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A729F41" w14:textId="77777777" w:rsidR="00992B99" w:rsidRDefault="00C83188" w:rsidP="005D15C4">
      <w:r>
        <w:t xml:space="preserve">COMPARISON OF THE </w:t>
      </w:r>
      <w:r w:rsidR="00A8290A">
        <w:t>ONTOGENY OF CHESTERIAN PENTREMITID</w:t>
      </w:r>
      <w:r>
        <w:t xml:space="preserve"> BLASTOIDS</w:t>
      </w:r>
    </w:p>
    <w:p w14:paraId="7A547187" w14:textId="77777777" w:rsidR="001E4716" w:rsidRDefault="001E4716" w:rsidP="005D15C4"/>
    <w:p w14:paraId="14943DFC" w14:textId="77777777" w:rsidR="00992B99" w:rsidRDefault="00992B99" w:rsidP="005D15C4">
      <w:pPr>
        <w:rPr>
          <w:color w:val="FF0000"/>
        </w:rPr>
      </w:pPr>
    </w:p>
    <w:p w14:paraId="161A9C6E" w14:textId="77777777" w:rsidR="00992B99" w:rsidRPr="00DD3BA0" w:rsidRDefault="002A14D8" w:rsidP="005D15C4">
      <w:pPr>
        <w:spacing w:line="480" w:lineRule="auto"/>
      </w:pPr>
      <w:r>
        <w:t xml:space="preserve">James W. Atwood, Troy </w:t>
      </w:r>
      <w:proofErr w:type="spellStart"/>
      <w:r>
        <w:t>Fadiga</w:t>
      </w:r>
      <w:proofErr w:type="spellEnd"/>
      <w:r>
        <w:t>,</w:t>
      </w:r>
      <w:r w:rsidR="00992B99" w:rsidRPr="00DD3BA0">
        <w:t xml:space="preserve"> </w:t>
      </w:r>
      <w:r w:rsidRPr="00DD3BA0">
        <w:rPr>
          <w:sz w:val="20"/>
        </w:rPr>
        <w:t>and</w:t>
      </w:r>
      <w:r w:rsidR="00992B99" w:rsidRPr="00DD3BA0">
        <w:t xml:space="preserve"> </w:t>
      </w:r>
      <w:r>
        <w:t>Colin D. Sumrall</w:t>
      </w:r>
    </w:p>
    <w:p w14:paraId="15EFDE10" w14:textId="77777777" w:rsidR="00992B99" w:rsidRDefault="00992B99" w:rsidP="005D15C4">
      <w:pPr>
        <w:spacing w:line="480" w:lineRule="auto"/>
        <w:rPr>
          <w:rFonts w:cs="AdvP497E2"/>
          <w:szCs w:val="16"/>
        </w:rPr>
      </w:pPr>
      <w:r w:rsidRPr="001200C1">
        <w:rPr>
          <w:rFonts w:cs="AdvP497E2"/>
          <w:szCs w:val="16"/>
        </w:rPr>
        <w:t>Department of Earth and Planetary Sciences, Uni</w:t>
      </w:r>
      <w:r>
        <w:rPr>
          <w:rFonts w:cs="AdvP497E2"/>
          <w:szCs w:val="16"/>
        </w:rPr>
        <w:t xml:space="preserve">versity of Tennessee, Knoxville </w:t>
      </w:r>
      <w:r w:rsidRPr="001200C1">
        <w:rPr>
          <w:rFonts w:cs="AdvP497E2"/>
          <w:szCs w:val="16"/>
        </w:rPr>
        <w:t xml:space="preserve">37996, </w:t>
      </w:r>
      <w:hyperlink r:id="rId5" w:history="1">
        <w:r w:rsidR="00136201" w:rsidRPr="006606DA">
          <w:rPr>
            <w:rStyle w:val="Hyperlink"/>
            <w:rFonts w:cs="AdvP497E2"/>
            <w:szCs w:val="16"/>
          </w:rPr>
          <w:t>jatwood2@utk.edu</w:t>
        </w:r>
      </w:hyperlink>
    </w:p>
    <w:p w14:paraId="2E26C4D6" w14:textId="77777777" w:rsidR="00136201" w:rsidRPr="00136201" w:rsidRDefault="00136201" w:rsidP="005D15C4">
      <w:pPr>
        <w:spacing w:line="480" w:lineRule="auto"/>
        <w:rPr>
          <w:rFonts w:cs="AdvP497E2"/>
          <w:szCs w:val="16"/>
        </w:rPr>
      </w:pPr>
    </w:p>
    <w:p w14:paraId="205A01FD" w14:textId="77777777" w:rsidR="002A14D8" w:rsidRDefault="00992B99" w:rsidP="00C83188">
      <w:pPr>
        <w:spacing w:line="480" w:lineRule="auto"/>
        <w:rPr>
          <w:rFonts w:cs="TimesNewRomanPSMT"/>
        </w:rPr>
      </w:pPr>
      <w:r w:rsidRPr="00152485">
        <w:t>A</w:t>
      </w:r>
      <w:r w:rsidRPr="00152485">
        <w:rPr>
          <w:sz w:val="20"/>
        </w:rPr>
        <w:t>BSTRACT</w:t>
      </w:r>
      <w:r w:rsidRPr="00152485">
        <w:t>—</w:t>
      </w:r>
      <w:r w:rsidR="00AF7DDC">
        <w:t xml:space="preserve"> This </w:t>
      </w:r>
      <w:r w:rsidR="006737F7">
        <w:t xml:space="preserve">study utilizes geometric morphometrics to examine </w:t>
      </w:r>
      <w:r w:rsidR="00985B1D">
        <w:t xml:space="preserve">the </w:t>
      </w:r>
      <w:r w:rsidR="00C83188">
        <w:t xml:space="preserve">ontogeny of the </w:t>
      </w:r>
      <w:r w:rsidR="00985B1D">
        <w:t xml:space="preserve">blastoid genus </w:t>
      </w:r>
      <w:r w:rsidR="00985B1D" w:rsidRPr="00985B1D">
        <w:rPr>
          <w:i/>
        </w:rPr>
        <w:t>Pentremites</w:t>
      </w:r>
      <w:r w:rsidR="00985B1D">
        <w:t xml:space="preserve">. </w:t>
      </w:r>
      <w:r w:rsidR="00C83188">
        <w:t xml:space="preserve">Specimens of </w:t>
      </w:r>
      <w:r w:rsidR="00985B1D" w:rsidRPr="00985B1D">
        <w:rPr>
          <w:i/>
        </w:rPr>
        <w:t xml:space="preserve">Pentremites </w:t>
      </w:r>
      <w:proofErr w:type="spellStart"/>
      <w:r w:rsidR="00985B1D" w:rsidRPr="00985B1D">
        <w:rPr>
          <w:i/>
        </w:rPr>
        <w:t>fredericki</w:t>
      </w:r>
      <w:proofErr w:type="spellEnd"/>
      <w:r w:rsidR="00985B1D">
        <w:t xml:space="preserve">, </w:t>
      </w:r>
      <w:r w:rsidR="00985B1D" w:rsidRPr="00985B1D">
        <w:rPr>
          <w:i/>
        </w:rPr>
        <w:t xml:space="preserve">P. </w:t>
      </w:r>
      <w:proofErr w:type="spellStart"/>
      <w:r w:rsidR="00985B1D" w:rsidRPr="00985B1D">
        <w:rPr>
          <w:i/>
        </w:rPr>
        <w:t>godoni</w:t>
      </w:r>
      <w:proofErr w:type="spellEnd"/>
      <w:r w:rsidR="00985B1D">
        <w:t>,</w:t>
      </w:r>
      <w:r w:rsidR="002A14D8">
        <w:t xml:space="preserve"> </w:t>
      </w:r>
      <w:r w:rsidR="00985B1D" w:rsidRPr="00985B1D">
        <w:rPr>
          <w:i/>
        </w:rPr>
        <w:t xml:space="preserve">P. </w:t>
      </w:r>
      <w:proofErr w:type="spellStart"/>
      <w:r w:rsidR="00985B1D" w:rsidRPr="00985B1D">
        <w:rPr>
          <w:i/>
        </w:rPr>
        <w:t>pyriformis</w:t>
      </w:r>
      <w:proofErr w:type="spellEnd"/>
      <w:r w:rsidR="00985B1D">
        <w:t xml:space="preserve">, </w:t>
      </w:r>
      <w:r w:rsidR="00985B1D" w:rsidRPr="00985B1D">
        <w:rPr>
          <w:i/>
        </w:rPr>
        <w:t xml:space="preserve">P. </w:t>
      </w:r>
      <w:proofErr w:type="spellStart"/>
      <w:r w:rsidR="00985B1D" w:rsidRPr="00985B1D">
        <w:rPr>
          <w:i/>
        </w:rPr>
        <w:t>tulipaformis</w:t>
      </w:r>
      <w:proofErr w:type="spellEnd"/>
      <w:r w:rsidR="00985B1D">
        <w:t xml:space="preserve">, </w:t>
      </w:r>
      <w:r w:rsidR="00985B1D" w:rsidRPr="00985B1D">
        <w:rPr>
          <w:i/>
        </w:rPr>
        <w:t xml:space="preserve">P. </w:t>
      </w:r>
      <w:proofErr w:type="spellStart"/>
      <w:r w:rsidR="00985B1D" w:rsidRPr="00985B1D">
        <w:rPr>
          <w:i/>
        </w:rPr>
        <w:t>symmetricus</w:t>
      </w:r>
      <w:proofErr w:type="spellEnd"/>
      <w:r w:rsidR="00985B1D">
        <w:t xml:space="preserve">, and </w:t>
      </w:r>
      <w:r w:rsidR="00985B1D" w:rsidRPr="00985B1D">
        <w:rPr>
          <w:i/>
        </w:rPr>
        <w:t xml:space="preserve">P. </w:t>
      </w:r>
      <w:proofErr w:type="spellStart"/>
      <w:r w:rsidR="00985B1D" w:rsidRPr="00985B1D">
        <w:rPr>
          <w:i/>
        </w:rPr>
        <w:t>spicatus</w:t>
      </w:r>
      <w:proofErr w:type="spellEnd"/>
      <w:r w:rsidR="00985B1D">
        <w:t xml:space="preserve"> were collected from four different Upper Mississippian localities in Kentucky, Indiana, Tennessee, and Illinois</w:t>
      </w:r>
      <w:r w:rsidR="00C83188">
        <w:t>, USA</w:t>
      </w:r>
      <w:r w:rsidR="00985B1D">
        <w:t>.</w:t>
      </w:r>
      <w:r w:rsidR="00C83188">
        <w:rPr>
          <w:rFonts w:cs="TimesNewRomanPSMT"/>
        </w:rPr>
        <w:t xml:space="preserve"> </w:t>
      </w:r>
      <w:r w:rsidR="006737F7">
        <w:rPr>
          <w:rFonts w:cs="TimesNewRomanPSMT"/>
        </w:rPr>
        <w:t>3D images</w:t>
      </w:r>
      <w:r w:rsidR="00C83188">
        <w:rPr>
          <w:rFonts w:cs="TimesNewRomanPSMT"/>
        </w:rPr>
        <w:t xml:space="preserve"> were acquired</w:t>
      </w:r>
      <w:r w:rsidR="006737F7" w:rsidRPr="00152485">
        <w:rPr>
          <w:rFonts w:cs="TimesNewRomanPSMT"/>
        </w:rPr>
        <w:t xml:space="preserve"> for </w:t>
      </w:r>
      <w:r w:rsidR="00C83188">
        <w:rPr>
          <w:rFonts w:cs="TimesNewRomanPSMT"/>
        </w:rPr>
        <w:t>randomly selected specimens across the ontogeny of each species</w:t>
      </w:r>
      <w:r w:rsidR="00C83188" w:rsidRPr="00152485">
        <w:rPr>
          <w:rFonts w:cs="TimesNewRomanPSMT"/>
        </w:rPr>
        <w:t xml:space="preserve"> </w:t>
      </w:r>
      <w:r w:rsidR="00C83188">
        <w:rPr>
          <w:rFonts w:cs="TimesNewRomanPSMT"/>
        </w:rPr>
        <w:t>and</w:t>
      </w:r>
      <w:r w:rsidR="006737F7">
        <w:rPr>
          <w:rFonts w:cs="TimesNewRomanPSMT"/>
        </w:rPr>
        <w:t xml:space="preserve"> </w:t>
      </w:r>
      <w:r w:rsidR="006737F7" w:rsidRPr="00152485">
        <w:rPr>
          <w:rFonts w:cs="TimesNewRomanPSMT"/>
        </w:rPr>
        <w:t xml:space="preserve">coordinates </w:t>
      </w:r>
      <w:r w:rsidR="00C83188">
        <w:rPr>
          <w:rFonts w:cs="TimesNewRomanPSMT"/>
        </w:rPr>
        <w:t xml:space="preserve">were collected </w:t>
      </w:r>
      <w:r w:rsidR="006737F7">
        <w:rPr>
          <w:rFonts w:cs="TimesNewRomanPSMT"/>
        </w:rPr>
        <w:t xml:space="preserve">for a series of homologous </w:t>
      </w:r>
      <w:r w:rsidR="006737F7" w:rsidRPr="00152485">
        <w:rPr>
          <w:rFonts w:cs="TimesNewRomanPSMT"/>
        </w:rPr>
        <w:t xml:space="preserve">landmarks </w:t>
      </w:r>
      <w:r w:rsidR="006737F7">
        <w:rPr>
          <w:rFonts w:cs="TimesNewRomanPSMT"/>
        </w:rPr>
        <w:t xml:space="preserve">that </w:t>
      </w:r>
      <w:r w:rsidR="006737F7" w:rsidRPr="00152485">
        <w:rPr>
          <w:rFonts w:cs="TimesNewRomanPSMT"/>
        </w:rPr>
        <w:t>fully describ</w:t>
      </w:r>
      <w:r w:rsidR="006737F7">
        <w:rPr>
          <w:rFonts w:cs="TimesNewRomanPSMT"/>
        </w:rPr>
        <w:t>e</w:t>
      </w:r>
      <w:r w:rsidR="006737F7" w:rsidRPr="00152485">
        <w:rPr>
          <w:rFonts w:cs="TimesNewRomanPSMT"/>
        </w:rPr>
        <w:t xml:space="preserve"> </w:t>
      </w:r>
      <w:r w:rsidR="002A14D8">
        <w:rPr>
          <w:rFonts w:cs="TimesNewRomanPSMT"/>
        </w:rPr>
        <w:t>blastoid</w:t>
      </w:r>
      <w:r w:rsidR="006737F7" w:rsidRPr="00152485">
        <w:rPr>
          <w:rFonts w:cs="TimesNewRomanPSMT"/>
        </w:rPr>
        <w:t xml:space="preserve"> morphology</w:t>
      </w:r>
      <w:r w:rsidR="006737F7">
        <w:rPr>
          <w:rFonts w:cs="TimesNewRomanPSMT"/>
        </w:rPr>
        <w:t xml:space="preserve"> through ontogeny</w:t>
      </w:r>
      <w:r w:rsidR="006737F7" w:rsidRPr="00152485">
        <w:rPr>
          <w:rFonts w:cs="TimesNewRomanPSMT"/>
        </w:rPr>
        <w:t xml:space="preserve">. Data were analyzed using </w:t>
      </w:r>
      <w:r w:rsidR="006737F7">
        <w:rPr>
          <w:rFonts w:cs="TimesNewRomanPSMT"/>
        </w:rPr>
        <w:t xml:space="preserve">the </w:t>
      </w:r>
      <w:r w:rsidR="006737F7" w:rsidRPr="00152485">
        <w:t xml:space="preserve">R (language and environment for statistical </w:t>
      </w:r>
      <w:r w:rsidR="002A14D8">
        <w:t>computing and graphics) package</w:t>
      </w:r>
      <w:r w:rsidR="006737F7" w:rsidRPr="00152485">
        <w:t xml:space="preserve"> </w:t>
      </w:r>
      <w:r w:rsidR="006737F7">
        <w:rPr>
          <w:rFonts w:cs="TimesNewRomanPSMT"/>
        </w:rPr>
        <w:t>GEOMORPH</w:t>
      </w:r>
      <w:r w:rsidR="006737F7" w:rsidRPr="00152485">
        <w:rPr>
          <w:rFonts w:cs="TimesNewRomanPSMT"/>
        </w:rPr>
        <w:t xml:space="preserve">. </w:t>
      </w:r>
      <w:r w:rsidR="002A14D8">
        <w:rPr>
          <w:rFonts w:cs="TimesNewRomanPSMT"/>
        </w:rPr>
        <w:t xml:space="preserve">We were able to show that </w:t>
      </w:r>
      <w:r w:rsidR="00985B1D">
        <w:rPr>
          <w:rFonts w:cs="TimesNewRomanPSMT"/>
        </w:rPr>
        <w:t xml:space="preserve">all </w:t>
      </w:r>
      <w:r w:rsidR="00C83188">
        <w:rPr>
          <w:rFonts w:cs="TimesNewRomanPSMT"/>
        </w:rPr>
        <w:t xml:space="preserve">species </w:t>
      </w:r>
      <w:r w:rsidR="00985B1D">
        <w:rPr>
          <w:rFonts w:cs="TimesNewRomanPSMT"/>
        </w:rPr>
        <w:t xml:space="preserve">in this study share a </w:t>
      </w:r>
      <w:r w:rsidR="00C83188">
        <w:rPr>
          <w:rFonts w:cs="TimesNewRomanPSMT"/>
        </w:rPr>
        <w:t xml:space="preserve">common ontogenetic pathway and </w:t>
      </w:r>
      <w:r w:rsidR="00136201">
        <w:rPr>
          <w:rFonts w:cs="TimesNewRomanPSMT"/>
        </w:rPr>
        <w:t>shape varies significantly with size and by species.</w:t>
      </w:r>
    </w:p>
    <w:p w14:paraId="380AFBE3" w14:textId="77777777" w:rsidR="00992B99" w:rsidRDefault="00992B99" w:rsidP="00136201">
      <w:pPr>
        <w:spacing w:line="480" w:lineRule="auto"/>
      </w:pPr>
    </w:p>
    <w:p w14:paraId="186DF70E" w14:textId="77777777" w:rsidR="00824C66" w:rsidRPr="00824C66" w:rsidRDefault="00992B99" w:rsidP="00136201">
      <w:pPr>
        <w:spacing w:line="480" w:lineRule="auto"/>
        <w:jc w:val="center"/>
      </w:pPr>
      <w:r w:rsidRPr="00D55E5B">
        <w:t>INTRODUCTION</w:t>
      </w:r>
    </w:p>
    <w:p w14:paraId="4DAB816B" w14:textId="77777777" w:rsidR="00992B99" w:rsidRDefault="00DB12B7" w:rsidP="00136201">
      <w:pPr>
        <w:spacing w:line="480" w:lineRule="auto"/>
      </w:pPr>
      <w:r>
        <w:t>Geometric morphometric techniques have previously sho</w:t>
      </w:r>
      <w:r w:rsidR="007D6BE0">
        <w:t>wn</w:t>
      </w:r>
      <w:r>
        <w:t xml:space="preserve"> that our knowledge of </w:t>
      </w:r>
      <w:r w:rsidR="007D6BE0">
        <w:t xml:space="preserve">blastoids </w:t>
      </w:r>
      <w:proofErr w:type="spellStart"/>
      <w:r w:rsidR="007D6BE0">
        <w:t>paleobiology</w:t>
      </w:r>
      <w:proofErr w:type="spellEnd"/>
      <w:r w:rsidR="007D6BE0">
        <w:t xml:space="preserve"> </w:t>
      </w:r>
      <w:r>
        <w:t xml:space="preserve">can be </w:t>
      </w:r>
      <w:r w:rsidR="00702143">
        <w:t xml:space="preserve">greatly </w:t>
      </w:r>
      <w:r>
        <w:t xml:space="preserve">expanded </w:t>
      </w:r>
      <w:r w:rsidR="007D6BE0">
        <w:t xml:space="preserve">through the use of </w:t>
      </w:r>
      <w:r w:rsidR="00A32BF5">
        <w:t xml:space="preserve">three-dimensional (3D) modeling and </w:t>
      </w:r>
      <w:r>
        <w:t xml:space="preserve">mathematical </w:t>
      </w:r>
      <w:r w:rsidR="00344B06">
        <w:t>method</w:t>
      </w:r>
      <w:r w:rsidR="007D6BE0">
        <w:t>ology</w:t>
      </w:r>
      <w:r>
        <w:t xml:space="preserve"> (</w:t>
      </w:r>
      <w:r w:rsidR="00702143">
        <w:t>Foote 1991;</w:t>
      </w:r>
      <w:r w:rsidR="003104B5">
        <w:t xml:space="preserve"> </w:t>
      </w:r>
      <w:r>
        <w:t xml:space="preserve">Atwood and Sumrall 2012). </w:t>
      </w:r>
      <w:r w:rsidR="007D6BE0">
        <w:t xml:space="preserve">These studies showed the utility of 3D geometric morphometric methods for understanding </w:t>
      </w:r>
      <w:r w:rsidR="00CE73B5">
        <w:t xml:space="preserve">shape disparity and species discrimination respectively.  </w:t>
      </w:r>
      <w:r w:rsidR="00CE73B5">
        <w:lastRenderedPageBreak/>
        <w:t>This paper investigates blastoids ontogeny using 3D geom</w:t>
      </w:r>
      <w:r w:rsidR="00F96882">
        <w:t>etric m</w:t>
      </w:r>
      <w:r w:rsidR="00CE73B5">
        <w:t xml:space="preserve">orphometrics to look for </w:t>
      </w:r>
      <w:r w:rsidR="00F96882">
        <w:t>commonality</w:t>
      </w:r>
      <w:r w:rsidR="00CE73B5">
        <w:t xml:space="preserve"> and differences in the growth trajectories for closely related blastoids species</w:t>
      </w:r>
      <w:r w:rsidR="0097459A">
        <w:t>.</w:t>
      </w:r>
      <w:r>
        <w:t xml:space="preserve"> </w:t>
      </w:r>
    </w:p>
    <w:p w14:paraId="4790BB97" w14:textId="77777777" w:rsidR="007E5AE5" w:rsidRDefault="00702143" w:rsidP="00136201">
      <w:pPr>
        <w:spacing w:line="480" w:lineRule="auto"/>
      </w:pPr>
      <w:r>
        <w:tab/>
      </w:r>
      <w:r w:rsidRPr="00F96882">
        <w:rPr>
          <w:i/>
        </w:rPr>
        <w:t>Pentremites</w:t>
      </w:r>
      <w:r>
        <w:t xml:space="preserve"> is the most abundant </w:t>
      </w:r>
      <w:r w:rsidR="007E5AE5">
        <w:t xml:space="preserve">blastoid </w:t>
      </w:r>
      <w:r w:rsidR="00511E1C">
        <w:t>in North America</w:t>
      </w:r>
      <w:r w:rsidR="007E5AE5">
        <w:t>n</w:t>
      </w:r>
      <w:r w:rsidR="007E5AE5" w:rsidRPr="007E5AE5">
        <w:t xml:space="preserve"> </w:t>
      </w:r>
      <w:r w:rsidR="007E5AE5">
        <w:t>Mississippian faunas, at times being the dominant echinoderm</w:t>
      </w:r>
      <w:r w:rsidR="00511E1C">
        <w:t xml:space="preserve">. </w:t>
      </w:r>
      <w:proofErr w:type="gramStart"/>
      <w:r w:rsidR="00511E1C">
        <w:t xml:space="preserve">In many localities, </w:t>
      </w:r>
      <w:r w:rsidR="007E5AE5">
        <w:t xml:space="preserve">specimens of </w:t>
      </w:r>
      <w:r w:rsidR="00511E1C" w:rsidRPr="00511E1C">
        <w:rPr>
          <w:i/>
        </w:rPr>
        <w:t>Pentremites</w:t>
      </w:r>
      <w:r w:rsidR="00511E1C">
        <w:t xml:space="preserve"> can be collected by the hundreds </w:t>
      </w:r>
      <w:r w:rsidR="007E5AE5">
        <w:t>providing large collections from which study specimens can be drawn</w:t>
      </w:r>
      <w:proofErr w:type="gramEnd"/>
      <w:r w:rsidR="007E5AE5">
        <w:t xml:space="preserve"> </w:t>
      </w:r>
      <w:r w:rsidR="001E4716">
        <w:t>(</w:t>
      </w:r>
      <w:r w:rsidR="00D958D5">
        <w:t xml:space="preserve">Waters et al. 1985; </w:t>
      </w:r>
      <w:r w:rsidR="001E4716">
        <w:t>Dexter et al.</w:t>
      </w:r>
      <w:r w:rsidR="001E4716" w:rsidRPr="001E4716">
        <w:t xml:space="preserve"> </w:t>
      </w:r>
      <w:r w:rsidR="001E4716">
        <w:t>2009; Atwood and Sumrall 2012)</w:t>
      </w:r>
      <w:r w:rsidR="00511E1C">
        <w:t xml:space="preserve">. </w:t>
      </w:r>
      <w:r w:rsidR="007E5AE5">
        <w:t>Blastoids collected for this study</w:t>
      </w:r>
      <w:r w:rsidR="00511E1C">
        <w:t xml:space="preserve"> range from 100</w:t>
      </w:r>
      <w:r w:rsidR="00511E1C">
        <w:rPr>
          <w:rFonts w:ascii="Cambria" w:hAnsi="Cambria"/>
        </w:rPr>
        <w:t>μ</w:t>
      </w:r>
      <w:r w:rsidR="00511E1C">
        <w:t>m to 4cm</w:t>
      </w:r>
      <w:r w:rsidR="007E5AE5">
        <w:t xml:space="preserve"> in thecal height and localities were selected that provided specimens with exquisite preservation of detail (Fig. 1)</w:t>
      </w:r>
      <w:r w:rsidR="00511E1C">
        <w:t xml:space="preserve">. </w:t>
      </w:r>
      <w:r w:rsidR="001E4716">
        <w:t xml:space="preserve"> While </w:t>
      </w:r>
      <w:proofErr w:type="gramStart"/>
      <w:r w:rsidR="001E4716">
        <w:t xml:space="preserve">many blastoids </w:t>
      </w:r>
      <w:r w:rsidR="007E5AE5">
        <w:t xml:space="preserve">collected from these localities </w:t>
      </w:r>
      <w:r w:rsidR="001E4716">
        <w:t xml:space="preserve">are </w:t>
      </w:r>
      <w:proofErr w:type="spellStart"/>
      <w:r w:rsidR="001E4716">
        <w:t>taphonomically</w:t>
      </w:r>
      <w:proofErr w:type="spellEnd"/>
      <w:r w:rsidR="001E4716">
        <w:t xml:space="preserve"> damaged</w:t>
      </w:r>
      <w:r w:rsidR="007E5AE5">
        <w:t xml:space="preserve"> by crushing, breakage or compaction</w:t>
      </w:r>
      <w:proofErr w:type="gramEnd"/>
      <w:r w:rsidR="001E4716">
        <w:t xml:space="preserve">, </w:t>
      </w:r>
      <w:r w:rsidR="003A7620">
        <w:t>a substantial</w:t>
      </w:r>
      <w:r w:rsidR="001E4716">
        <w:t xml:space="preserve"> number of </w:t>
      </w:r>
      <w:r w:rsidR="003A7620">
        <w:t xml:space="preserve">fully three dimensional and undistorted </w:t>
      </w:r>
      <w:r w:rsidR="00F96882">
        <w:t>specimens</w:t>
      </w:r>
      <w:r w:rsidR="003A7620">
        <w:t xml:space="preserve"> were </w:t>
      </w:r>
      <w:r w:rsidR="001E4716">
        <w:t>recovered</w:t>
      </w:r>
      <w:r w:rsidR="003A7620">
        <w:t xml:space="preserve"> for each species</w:t>
      </w:r>
      <w:r w:rsidR="001E4716">
        <w:t>.</w:t>
      </w:r>
    </w:p>
    <w:p w14:paraId="2F6959DE" w14:textId="77777777" w:rsidR="001342D8" w:rsidRDefault="00B864B4" w:rsidP="0086401A">
      <w:pPr>
        <w:spacing w:line="480" w:lineRule="auto"/>
        <w:ind w:firstLine="720"/>
      </w:pPr>
      <w:r w:rsidRPr="00ED3BB9">
        <w:t xml:space="preserve">Most organisms exhibit large </w:t>
      </w:r>
      <w:r w:rsidR="00F916A8">
        <w:t>morphologic</w:t>
      </w:r>
      <w:r w:rsidR="00F916A8" w:rsidRPr="00ED3BB9">
        <w:t xml:space="preserve"> </w:t>
      </w:r>
      <w:r w:rsidRPr="00ED3BB9">
        <w:t>change during growth. Whether the change is metamorphosis, allometr</w:t>
      </w:r>
      <w:r w:rsidR="00F916A8">
        <w:t>ic scaling</w:t>
      </w:r>
      <w:r w:rsidRPr="00ED3BB9">
        <w:t>, or any other growth mechanism, the morphological changes during ontogeny can be remarkable. Furthermore, environmental pressures can change the timing of ontogenetic events and how an organism grows drastically changing morphology between closely related species or within a single species (</w:t>
      </w:r>
      <w:proofErr w:type="spellStart"/>
      <w:r w:rsidRPr="00ED3BB9">
        <w:t>Zelditch</w:t>
      </w:r>
      <w:proofErr w:type="spellEnd"/>
      <w:r w:rsidR="0097459A">
        <w:t>,</w:t>
      </w:r>
      <w:r w:rsidRPr="00ED3BB9">
        <w:t xml:space="preserve"> 1989).  Since determining ages of individuals is often problematic, care has to be taken to not confuse genera/species with ontogenetic variation.</w:t>
      </w:r>
      <w:r w:rsidR="001342D8">
        <w:t xml:space="preserve"> </w:t>
      </w:r>
    </w:p>
    <w:p w14:paraId="167961E8" w14:textId="6F15F7AE" w:rsidR="00697673" w:rsidRDefault="001342D8" w:rsidP="0086401A">
      <w:pPr>
        <w:spacing w:line="480" w:lineRule="auto"/>
        <w:ind w:firstLine="720"/>
      </w:pPr>
      <w:r>
        <w:t>A</w:t>
      </w:r>
      <w:r w:rsidR="0086401A">
        <w:t xml:space="preserve">llometric change can evolve through heterochrony (McKinney and </w:t>
      </w:r>
      <w:proofErr w:type="spellStart"/>
      <w:r w:rsidR="0086401A">
        <w:t>MacNamara</w:t>
      </w:r>
      <w:proofErr w:type="spellEnd"/>
      <w:r w:rsidR="0086401A">
        <w:t xml:space="preserve"> 1991) or heterotopy (</w:t>
      </w:r>
      <w:proofErr w:type="spellStart"/>
      <w:r w:rsidR="0086401A">
        <w:t>Zelditch</w:t>
      </w:r>
      <w:proofErr w:type="spellEnd"/>
      <w:r w:rsidR="0086401A">
        <w:t xml:space="preserve"> and Fink 1996).</w:t>
      </w:r>
      <w:r w:rsidR="00FD705A">
        <w:t xml:space="preserve"> McKinney and </w:t>
      </w:r>
      <w:proofErr w:type="spellStart"/>
      <w:r w:rsidR="00FD705A">
        <w:t>MacNamara</w:t>
      </w:r>
      <w:proofErr w:type="spellEnd"/>
      <w:r w:rsidR="00FD705A">
        <w:t xml:space="preserve"> define heterochrony</w:t>
      </w:r>
      <w:r w:rsidR="00FD705A">
        <w:rPr>
          <w:rStyle w:val="st"/>
          <w:rFonts w:eastAsia="Times New Roman" w:cs="Times New Roman"/>
        </w:rPr>
        <w:t xml:space="preserve"> as developmental change in the timing of events</w:t>
      </w:r>
      <w:r w:rsidR="00FD705A">
        <w:t xml:space="preserve"> while </w:t>
      </w:r>
      <w:proofErr w:type="spellStart"/>
      <w:r w:rsidR="00FD705A">
        <w:t>Zelditch</w:t>
      </w:r>
      <w:proofErr w:type="spellEnd"/>
      <w:r w:rsidR="00FD705A">
        <w:t xml:space="preserve"> and Fink define heterotopy as </w:t>
      </w:r>
      <w:r w:rsidR="00FD705A" w:rsidRPr="00FD705A">
        <w:t>evolutionary changes in spatial patterning of development.</w:t>
      </w:r>
      <w:r w:rsidR="00FD705A">
        <w:t xml:space="preserve"> </w:t>
      </w:r>
      <w:r>
        <w:t>I</w:t>
      </w:r>
      <w:r w:rsidR="00FD705A">
        <w:t xml:space="preserve">t is </w:t>
      </w:r>
      <w:r>
        <w:t>reasonable, given the data, to argue</w:t>
      </w:r>
      <w:r w:rsidR="00FD705A">
        <w:t xml:space="preserve"> that we are seeing </w:t>
      </w:r>
      <w:r>
        <w:t xml:space="preserve">the affects of </w:t>
      </w:r>
      <w:r w:rsidR="00FD705A">
        <w:t xml:space="preserve">heterochrony since we do see the same changes across species </w:t>
      </w:r>
      <w:r>
        <w:t xml:space="preserve">but </w:t>
      </w:r>
      <w:r w:rsidR="00FD705A">
        <w:t>to differing amounts</w:t>
      </w:r>
      <w:r>
        <w:t>.</w:t>
      </w:r>
      <w:r w:rsidR="00FD705A">
        <w:t xml:space="preserve"> </w:t>
      </w:r>
      <w:r>
        <w:t>T</w:t>
      </w:r>
      <w:r w:rsidR="00FD705A">
        <w:t xml:space="preserve">o </w:t>
      </w:r>
      <w:r>
        <w:t>properly assess this hypothesis,</w:t>
      </w:r>
      <w:r w:rsidR="00FD705A">
        <w:t xml:space="preserve"> a phylogenetic analysis would be necessary</w:t>
      </w:r>
      <w:r>
        <w:t>.</w:t>
      </w:r>
      <w:r w:rsidR="00FD705A">
        <w:t xml:space="preserve"> </w:t>
      </w:r>
    </w:p>
    <w:p w14:paraId="49ADB0C9" w14:textId="30C9FF7F" w:rsidR="00377984" w:rsidRDefault="00377984" w:rsidP="00A4248F">
      <w:pPr>
        <w:spacing w:line="480" w:lineRule="auto"/>
        <w:ind w:firstLine="720"/>
      </w:pPr>
      <w:r w:rsidRPr="000373AB">
        <w:t xml:space="preserve">This study utilizes 3D shape analysis </w:t>
      </w:r>
      <w:r w:rsidR="00DB12B7" w:rsidRPr="000373AB">
        <w:t>on</w:t>
      </w:r>
      <w:r w:rsidR="00A32BF5" w:rsidRPr="000373AB">
        <w:t xml:space="preserve"> blastoid</w:t>
      </w:r>
      <w:r w:rsidRPr="000373AB">
        <w:t xml:space="preserve"> </w:t>
      </w:r>
      <w:r w:rsidR="00DB12B7" w:rsidRPr="000373AB">
        <w:t xml:space="preserve">thecae </w:t>
      </w:r>
      <w:r w:rsidRPr="000373AB">
        <w:t xml:space="preserve">to </w:t>
      </w:r>
      <w:r w:rsidR="00F96882" w:rsidRPr="000373AB">
        <w:t>comparatively</w:t>
      </w:r>
      <w:r w:rsidR="00F916A8" w:rsidRPr="000373AB">
        <w:t xml:space="preserve"> </w:t>
      </w:r>
      <w:r w:rsidR="00AE4A3F" w:rsidRPr="000373AB">
        <w:t>assess</w:t>
      </w:r>
      <w:r w:rsidRPr="000373AB">
        <w:t xml:space="preserve"> </w:t>
      </w:r>
      <w:r w:rsidR="00F916A8" w:rsidRPr="000373AB">
        <w:t xml:space="preserve">the </w:t>
      </w:r>
      <w:r w:rsidRPr="000373AB">
        <w:t>ontogenies</w:t>
      </w:r>
      <w:r w:rsidR="00F916A8" w:rsidRPr="000373AB">
        <w:t xml:space="preserve"> of closely related species of </w:t>
      </w:r>
      <w:r w:rsidR="00F916A8" w:rsidRPr="000373AB">
        <w:rPr>
          <w:i/>
        </w:rPr>
        <w:t>Pentremites</w:t>
      </w:r>
      <w:r w:rsidRPr="000373AB">
        <w:t xml:space="preserve">, using laser imaging </w:t>
      </w:r>
      <w:r w:rsidR="00F916A8" w:rsidRPr="000373AB">
        <w:t xml:space="preserve">to collect landmark data </w:t>
      </w:r>
      <w:r w:rsidRPr="000373AB">
        <w:t>and geometric morphometrics</w:t>
      </w:r>
      <w:r w:rsidR="00F96882" w:rsidRPr="000373AB">
        <w:t xml:space="preserve"> </w:t>
      </w:r>
      <w:r w:rsidR="00F916A8" w:rsidRPr="000373AB">
        <w:t>to analyze data</w:t>
      </w:r>
      <w:r w:rsidRPr="000373AB">
        <w:t xml:space="preserve">. This approach provides a better understanding of blastoid ontogeny </w:t>
      </w:r>
      <w:r w:rsidR="00F916A8" w:rsidRPr="000373AB">
        <w:t>than classic linear measurements</w:t>
      </w:r>
      <w:r w:rsidR="00B64260" w:rsidRPr="000373AB">
        <w:t xml:space="preserve"> with </w:t>
      </w:r>
      <w:r w:rsidR="00F96882" w:rsidRPr="000373AB">
        <w:t>calipers</w:t>
      </w:r>
      <w:r w:rsidR="00F916A8" w:rsidRPr="000373AB">
        <w:t xml:space="preserve"> (</w:t>
      </w:r>
      <w:proofErr w:type="spellStart"/>
      <w:r w:rsidR="00DC5D54" w:rsidRPr="000373AB">
        <w:t>Macurda</w:t>
      </w:r>
      <w:proofErr w:type="spellEnd"/>
      <w:r w:rsidR="00DC5D54" w:rsidRPr="000373AB">
        <w:t xml:space="preserve"> 1975; Waters 1977; Waters et al. 1985</w:t>
      </w:r>
      <w:r w:rsidR="00B64260" w:rsidRPr="000373AB">
        <w:t>)</w:t>
      </w:r>
      <w:r w:rsidRPr="000373AB">
        <w:t>.</w:t>
      </w:r>
      <w:r w:rsidR="00AE4A3F" w:rsidRPr="000373AB">
        <w:t xml:space="preserve"> </w:t>
      </w:r>
      <w:r w:rsidR="00A4248F" w:rsidRPr="000373AB">
        <w:t xml:space="preserve">These methods will utilize the preserved three-dimensional </w:t>
      </w:r>
      <w:proofErr w:type="gramStart"/>
      <w:r w:rsidR="00A4248F" w:rsidRPr="000373AB">
        <w:t>thecae which</w:t>
      </w:r>
      <w:proofErr w:type="gramEnd"/>
      <w:r w:rsidR="00A4248F" w:rsidRPr="000373AB">
        <w:t xml:space="preserve"> is frequently lost in invertebrate paleontology</w:t>
      </w:r>
      <w:r w:rsidR="000373AB">
        <w:t>.</w:t>
      </w:r>
      <w:r w:rsidR="007446ED" w:rsidRPr="000373AB">
        <w:t xml:space="preserve"> These data</w:t>
      </w:r>
      <w:r w:rsidR="00A4248F" w:rsidRPr="000373AB">
        <w:t xml:space="preserve"> will</w:t>
      </w:r>
      <w:r w:rsidR="007446ED" w:rsidRPr="000373AB">
        <w:t xml:space="preserve"> be</w:t>
      </w:r>
      <w:r w:rsidR="00A4248F" w:rsidRPr="000373AB">
        <w:t xml:space="preserve"> us</w:t>
      </w:r>
      <w:r w:rsidR="007446ED" w:rsidRPr="000373AB">
        <w:t>ed</w:t>
      </w:r>
      <w:r w:rsidR="00A4248F" w:rsidRPr="000373AB">
        <w:t xml:space="preserve"> to better explore the </w:t>
      </w:r>
      <w:r w:rsidR="007446ED" w:rsidRPr="000373AB">
        <w:t>ontogeny of</w:t>
      </w:r>
      <w:r w:rsidR="00A4248F" w:rsidRPr="000373AB">
        <w:t xml:space="preserve"> </w:t>
      </w:r>
      <w:r w:rsidR="007446ED" w:rsidRPr="000373AB">
        <w:t>Pentremites.</w:t>
      </w:r>
    </w:p>
    <w:p w14:paraId="2763EF01" w14:textId="77777777" w:rsidR="00A210B5" w:rsidRDefault="00A210B5" w:rsidP="00136201">
      <w:pPr>
        <w:spacing w:line="480" w:lineRule="auto"/>
        <w:ind w:firstLine="720"/>
      </w:pPr>
    </w:p>
    <w:p w14:paraId="3FD4C6FD" w14:textId="77777777" w:rsidR="00A210B5" w:rsidRPr="00D55E5B" w:rsidRDefault="00A210B5" w:rsidP="00A210B5">
      <w:pPr>
        <w:spacing w:line="480" w:lineRule="auto"/>
        <w:jc w:val="center"/>
      </w:pPr>
      <w:r w:rsidRPr="00D55E5B">
        <w:t>PREVIOUS INVESTIGATIONS AND STRATIGRAPHY</w:t>
      </w:r>
    </w:p>
    <w:p w14:paraId="60E2B8A4" w14:textId="77777777" w:rsidR="00BE3EFB" w:rsidRDefault="00BE3EFB" w:rsidP="00A210B5">
      <w:pPr>
        <w:spacing w:line="480" w:lineRule="auto"/>
      </w:pPr>
      <w:r>
        <w:tab/>
      </w:r>
      <w:r w:rsidR="00A210B5">
        <w:t xml:space="preserve">The most significant work was conducted on </w:t>
      </w:r>
      <w:proofErr w:type="spellStart"/>
      <w:r w:rsidR="00F642EE">
        <w:t>Pentremitid</w:t>
      </w:r>
      <w:proofErr w:type="spellEnd"/>
      <w:r w:rsidR="00F642EE">
        <w:t xml:space="preserve"> </w:t>
      </w:r>
      <w:r w:rsidR="00A210B5">
        <w:t xml:space="preserve">blastoid ontogeny from 1940 to 2005 (Moore 1940; Galloway </w:t>
      </w:r>
      <w:r w:rsidR="00F642EE">
        <w:t>and</w:t>
      </w:r>
      <w:r w:rsidR="00A210B5">
        <w:t xml:space="preserve"> </w:t>
      </w:r>
      <w:proofErr w:type="spellStart"/>
      <w:r w:rsidR="00A210B5">
        <w:t>Kaska</w:t>
      </w:r>
      <w:proofErr w:type="spellEnd"/>
      <w:r w:rsidR="00A210B5">
        <w:t xml:space="preserve"> 1957;</w:t>
      </w:r>
      <w:r w:rsidR="00D958D5" w:rsidRPr="00D958D5">
        <w:t xml:space="preserve"> </w:t>
      </w:r>
      <w:r w:rsidR="00D958D5">
        <w:t>Waters 1977;</w:t>
      </w:r>
      <w:r w:rsidR="00A210B5">
        <w:t xml:space="preserve"> Waters et al. 1985; </w:t>
      </w:r>
      <w:proofErr w:type="spellStart"/>
      <w:r w:rsidR="00A210B5">
        <w:t>Sevastopulo</w:t>
      </w:r>
      <w:proofErr w:type="spellEnd"/>
      <w:r w:rsidR="00A210B5">
        <w:t xml:space="preserve"> 2005</w:t>
      </w:r>
      <w:r w:rsidR="00F642EE">
        <w:t>; Dexter 2009</w:t>
      </w:r>
      <w:r w:rsidR="00A210B5">
        <w:t>).  Recent work has preliminarily quantified blastoid ontogeny though traditional morphologic measurements based on allometry, and examined immature blastoid forms (</w:t>
      </w:r>
      <w:r w:rsidR="00A210B5" w:rsidRPr="00465B2D">
        <w:rPr>
          <w:i/>
        </w:rPr>
        <w:t>Passalocrinus</w:t>
      </w:r>
      <w:r>
        <w:t>) with speculations about</w:t>
      </w:r>
      <w:r w:rsidR="00A210B5">
        <w:t xml:space="preserve"> the developmental sequence including the possible heterochrony </w:t>
      </w:r>
      <w:r>
        <w:t>in blastoids evolution</w:t>
      </w:r>
      <w:r w:rsidR="00A210B5">
        <w:t xml:space="preserve"> (Moore 1940; Galloway &amp; </w:t>
      </w:r>
      <w:proofErr w:type="spellStart"/>
      <w:r w:rsidR="00A210B5">
        <w:t>Kaska</w:t>
      </w:r>
      <w:proofErr w:type="spellEnd"/>
      <w:r w:rsidR="00A210B5">
        <w:t xml:space="preserve"> 1957; </w:t>
      </w:r>
      <w:r w:rsidR="00D958D5">
        <w:t xml:space="preserve">Waters 1977; </w:t>
      </w:r>
      <w:r w:rsidR="00A210B5">
        <w:t>Waters e</w:t>
      </w:r>
      <w:r>
        <w:t xml:space="preserve">t al. 1985; </w:t>
      </w:r>
      <w:proofErr w:type="spellStart"/>
      <w:r>
        <w:t>Sevastopulo</w:t>
      </w:r>
      <w:proofErr w:type="spellEnd"/>
      <w:r>
        <w:t xml:space="preserve"> 2005). </w:t>
      </w:r>
    </w:p>
    <w:p w14:paraId="74D25885" w14:textId="7F86E3C5" w:rsidR="00BE3EFB" w:rsidRDefault="00BE3EFB" w:rsidP="00A210B5">
      <w:pPr>
        <w:spacing w:line="480" w:lineRule="auto"/>
      </w:pPr>
      <w:r>
        <w:tab/>
      </w:r>
      <w:r w:rsidR="00844D85">
        <w:t>Beaver et al. (1967) identified f</w:t>
      </w:r>
      <w:r w:rsidR="00A210B5">
        <w:t>our stages in blastoid ontogeny: larval stage (</w:t>
      </w:r>
      <w:r w:rsidR="00A210B5" w:rsidRPr="00465B2D">
        <w:rPr>
          <w:i/>
        </w:rPr>
        <w:t>Passalocrinus</w:t>
      </w:r>
      <w:r w:rsidR="00A210B5">
        <w:t xml:space="preserve">), juvenile stage, adult stage, and </w:t>
      </w:r>
      <w:proofErr w:type="spellStart"/>
      <w:r w:rsidR="00A210B5">
        <w:t>gerontic</w:t>
      </w:r>
      <w:proofErr w:type="spellEnd"/>
      <w:r w:rsidR="00A210B5">
        <w:t xml:space="preserve"> stage (most mature form).  The stages </w:t>
      </w:r>
      <w:r w:rsidR="00AC5A9D">
        <w:t>were poorly defined</w:t>
      </w:r>
      <w:r w:rsidR="00A210B5">
        <w:t xml:space="preserve"> so there </w:t>
      </w:r>
      <w:r w:rsidR="00AC5A9D">
        <w:t>was</w:t>
      </w:r>
      <w:r w:rsidR="00A210B5">
        <w:t xml:space="preserve"> much ambiguity in defining life stages and forms.  </w:t>
      </w:r>
      <w:r w:rsidR="00AC5A9D">
        <w:t xml:space="preserve">In 2005, </w:t>
      </w:r>
      <w:proofErr w:type="spellStart"/>
      <w:r w:rsidR="00AC5A9D">
        <w:t>Sevastopulo</w:t>
      </w:r>
      <w:proofErr w:type="spellEnd"/>
      <w:r w:rsidR="00AC5A9D">
        <w:t xml:space="preserve"> argues that larval stage blastoids were free swimming (none have been recognized) and that Passalocrinus is the earliest juvenile stage. </w:t>
      </w:r>
      <w:proofErr w:type="spellStart"/>
      <w:r w:rsidR="00AC5A9D">
        <w:t>Sevastopulo</w:t>
      </w:r>
      <w:proofErr w:type="spellEnd"/>
      <w:r w:rsidR="00AC5A9D">
        <w:t xml:space="preserve"> also argues that the biggest </w:t>
      </w:r>
      <w:proofErr w:type="gramStart"/>
      <w:r w:rsidR="00AC5A9D">
        <w:t>difference delineating</w:t>
      </w:r>
      <w:proofErr w:type="gramEnd"/>
      <w:r w:rsidR="00AC5A9D">
        <w:t xml:space="preserve"> juvenile from adult are the plating on the summit of </w:t>
      </w:r>
      <w:r w:rsidR="00AC5A9D" w:rsidRPr="00AC5A9D">
        <w:rPr>
          <w:i/>
        </w:rPr>
        <w:t>Passalocrinus</w:t>
      </w:r>
      <w:r w:rsidR="00AC5A9D">
        <w:t xml:space="preserve"> which are not possessed by the adult forms. That leaves only size to delineate adult and </w:t>
      </w:r>
      <w:proofErr w:type="spellStart"/>
      <w:r w:rsidR="00AC5A9D">
        <w:t>gerontic</w:t>
      </w:r>
      <w:proofErr w:type="spellEnd"/>
      <w:r w:rsidR="00AC5A9D">
        <w:t xml:space="preserve"> blastoids as defined by Beaver et al. (1967).</w:t>
      </w:r>
    </w:p>
    <w:p w14:paraId="449AEA91" w14:textId="77777777" w:rsidR="00A210B5" w:rsidRDefault="00BE3EFB" w:rsidP="00A210B5">
      <w:pPr>
        <w:spacing w:line="480" w:lineRule="auto"/>
      </w:pPr>
      <w:r>
        <w:tab/>
      </w:r>
      <w:r w:rsidR="00A210B5">
        <w:t xml:space="preserve">By utilizing newer techniques and geometric morphometrics, individual plate growth patterns </w:t>
      </w:r>
      <w:r>
        <w:t xml:space="preserve">can be reassessed </w:t>
      </w:r>
      <w:r w:rsidR="00A210B5">
        <w:t xml:space="preserve">and growth patterns can </w:t>
      </w:r>
      <w:r>
        <w:t>be differentiated among</w:t>
      </w:r>
      <w:r w:rsidR="00A210B5">
        <w:t xml:space="preserve"> species and </w:t>
      </w:r>
      <w:r>
        <w:t xml:space="preserve">by thecal </w:t>
      </w:r>
      <w:r w:rsidR="00A210B5">
        <w:t xml:space="preserve">region. </w:t>
      </w:r>
    </w:p>
    <w:p w14:paraId="06258715" w14:textId="77777777" w:rsidR="00B64260" w:rsidRDefault="00B64260" w:rsidP="00A210B5">
      <w:pPr>
        <w:spacing w:line="480" w:lineRule="auto"/>
        <w:ind w:firstLine="720"/>
      </w:pPr>
    </w:p>
    <w:p w14:paraId="68BBF244" w14:textId="4682629C" w:rsidR="00B64260" w:rsidRPr="00AE4A3F" w:rsidRDefault="008725AC" w:rsidP="008725AC">
      <w:pPr>
        <w:numPr>
          <w:ins w:id="0" w:author="Colin Sumrall" w:date="2013-10-17T09:07:00Z"/>
        </w:numPr>
        <w:spacing w:line="480" w:lineRule="auto"/>
        <w:ind w:firstLine="720"/>
        <w:jc w:val="center"/>
      </w:pPr>
      <w:r>
        <w:t>SPECIES SELECTION AND STRATIGRAPHY</w:t>
      </w:r>
    </w:p>
    <w:p w14:paraId="0D49F90B" w14:textId="77777777" w:rsidR="005612C4" w:rsidRDefault="00B64260" w:rsidP="00136201">
      <w:pPr>
        <w:numPr>
          <w:ins w:id="1" w:author="Colin Sumrall" w:date="2013-10-17T09:05:00Z"/>
        </w:numPr>
        <w:spacing w:line="480" w:lineRule="auto"/>
      </w:pPr>
      <w:r>
        <w:tab/>
      </w:r>
      <w:r w:rsidR="00BE3EFB" w:rsidRPr="000853E7">
        <w:t>The Upper Mississippian (Chesterian) Formation</w:t>
      </w:r>
      <w:r w:rsidR="00BE3EFB">
        <w:t>s</w:t>
      </w:r>
      <w:r w:rsidR="00BE3EFB" w:rsidRPr="000853E7">
        <w:t xml:space="preserve"> </w:t>
      </w:r>
      <w:r w:rsidR="00BE3EFB">
        <w:t>of the North American mid-continent yield</w:t>
      </w:r>
      <w:r w:rsidR="00BE3EFB" w:rsidRPr="000853E7">
        <w:t xml:space="preserve"> large numbers of extraordinarily well-preserved </w:t>
      </w:r>
      <w:r w:rsidR="00BE3EFB">
        <w:t xml:space="preserve">marine </w:t>
      </w:r>
      <w:r w:rsidR="00BE3EFB" w:rsidRPr="000853E7">
        <w:t>fossils (Butts, 1917; Nelson et al., 2002).</w:t>
      </w:r>
      <w:r w:rsidR="00BE3EFB" w:rsidRPr="00E97C93">
        <w:rPr>
          <w:color w:val="FF0000"/>
        </w:rPr>
        <w:t xml:space="preserve"> </w:t>
      </w:r>
      <w:r w:rsidR="00BE3EFB" w:rsidRPr="000853E7">
        <w:t xml:space="preserve">This study focuses on blastoid collections derived from </w:t>
      </w:r>
      <w:r w:rsidR="00BE3EFB">
        <w:t>four different</w:t>
      </w:r>
      <w:r w:rsidR="00BE3EFB" w:rsidRPr="000853E7">
        <w:t xml:space="preserve"> section</w:t>
      </w:r>
      <w:r w:rsidR="00BE3EFB">
        <w:t>s</w:t>
      </w:r>
      <w:r w:rsidR="00BE3EFB" w:rsidRPr="000853E7">
        <w:t xml:space="preserve"> of </w:t>
      </w:r>
      <w:r w:rsidR="00BE3EFB">
        <w:t>Upper Mississippian (Chesterian) localities yielding six separate species of the blastoid genus</w:t>
      </w:r>
      <w:r w:rsidR="00BE3EFB" w:rsidRPr="00A210B5">
        <w:rPr>
          <w:i/>
        </w:rPr>
        <w:t xml:space="preserve"> </w:t>
      </w:r>
      <w:r w:rsidR="00BE3EFB" w:rsidRPr="00F64A39">
        <w:rPr>
          <w:i/>
        </w:rPr>
        <w:t>Pentremites</w:t>
      </w:r>
      <w:r w:rsidR="00BE3EFB">
        <w:t xml:space="preserve">. </w:t>
      </w:r>
      <w:r>
        <w:t xml:space="preserve">Although there </w:t>
      </w:r>
      <w:proofErr w:type="gramStart"/>
      <w:r>
        <w:t>are</w:t>
      </w:r>
      <w:proofErr w:type="gramEnd"/>
      <w:r>
        <w:t xml:space="preserve"> </w:t>
      </w:r>
      <w:r w:rsidR="009259F6">
        <w:t>nine</w:t>
      </w:r>
      <w:r>
        <w:t xml:space="preserve"> recognized species of </w:t>
      </w:r>
      <w:r w:rsidRPr="009259F6">
        <w:rPr>
          <w:i/>
        </w:rPr>
        <w:t>Pentremites</w:t>
      </w:r>
      <w:r>
        <w:t xml:space="preserve"> only s</w:t>
      </w:r>
      <w:r w:rsidR="00697673">
        <w:t xml:space="preserve">ix </w:t>
      </w:r>
      <w:r>
        <w:t>were used in this study</w:t>
      </w:r>
      <w:r w:rsidR="00512E8B">
        <w:t xml:space="preserve"> </w:t>
      </w:r>
      <w:r w:rsidR="00512E8B" w:rsidRPr="009259F6">
        <w:t>(Figure 1)</w:t>
      </w:r>
      <w:r>
        <w:t xml:space="preserve">. Species included were selected based on the availability of fossil localities that could produce large numbers of </w:t>
      </w:r>
      <w:proofErr w:type="gramStart"/>
      <w:r>
        <w:t>well preserved</w:t>
      </w:r>
      <w:proofErr w:type="gramEnd"/>
      <w:r w:rsidR="009259F6">
        <w:t>,</w:t>
      </w:r>
      <w:r>
        <w:t xml:space="preserve"> </w:t>
      </w:r>
      <w:proofErr w:type="spellStart"/>
      <w:r>
        <w:t>undeformed</w:t>
      </w:r>
      <w:proofErr w:type="spellEnd"/>
      <w:r>
        <w:t xml:space="preserve"> specimens. Specimens were collected from </w:t>
      </w:r>
      <w:r w:rsidR="00FD5D8C">
        <w:t xml:space="preserve">four different localities </w:t>
      </w:r>
      <w:r w:rsidRPr="00F96882">
        <w:rPr>
          <w:i/>
        </w:rPr>
        <w:t>Pennyrile</w:t>
      </w:r>
      <w:r w:rsidRPr="00F96882" w:rsidDel="00B64260">
        <w:rPr>
          <w:i/>
        </w:rPr>
        <w:t xml:space="preserve"> </w:t>
      </w:r>
      <w:r w:rsidRPr="00F96882">
        <w:rPr>
          <w:i/>
        </w:rPr>
        <w:t>Parkway</w:t>
      </w:r>
      <w:r>
        <w:t>, KY, USA; Floraville, IL</w:t>
      </w:r>
      <w:r w:rsidR="009259F6">
        <w:t xml:space="preserve">, USA; Sparta TN, USA; and </w:t>
      </w:r>
      <w:proofErr w:type="spellStart"/>
      <w:r w:rsidR="009259F6">
        <w:t>Sulphu</w:t>
      </w:r>
      <w:r>
        <w:t>r</w:t>
      </w:r>
      <w:proofErr w:type="spellEnd"/>
      <w:r>
        <w:t>, IN, USA.  All of these localities contained numerous multiple species of Pentremites except for the Sparta TN locality.</w:t>
      </w:r>
    </w:p>
    <w:p w14:paraId="69E3C268" w14:textId="130DE719" w:rsidR="005612C4" w:rsidRDefault="009B4890" w:rsidP="00136201">
      <w:pPr>
        <w:spacing w:line="480" w:lineRule="auto"/>
        <w:rPr>
          <w:color w:val="FF0000"/>
        </w:rPr>
      </w:pPr>
      <w:r>
        <w:tab/>
      </w:r>
      <w:r w:rsidR="005612C4" w:rsidRPr="005612C4">
        <w:rPr>
          <w:i/>
        </w:rPr>
        <w:t>Pennyrile</w:t>
      </w:r>
      <w:r w:rsidR="00661AD0">
        <w:rPr>
          <w:i/>
        </w:rPr>
        <w:t xml:space="preserve"> Parkway</w:t>
      </w:r>
      <w:r w:rsidR="007D6D24">
        <w:t xml:space="preserve">, </w:t>
      </w:r>
      <w:r w:rsidR="007D6D24" w:rsidRPr="007D6D24">
        <w:rPr>
          <w:i/>
        </w:rPr>
        <w:t>Christian</w:t>
      </w:r>
      <w:r w:rsidR="00661AD0" w:rsidRPr="007D6D24">
        <w:rPr>
          <w:i/>
        </w:rPr>
        <w:t xml:space="preserve"> Co</w:t>
      </w:r>
      <w:r w:rsidR="007D6D24" w:rsidRPr="007D6D24">
        <w:rPr>
          <w:i/>
        </w:rPr>
        <w:t>. Kentucky</w:t>
      </w:r>
      <w:r w:rsidR="00661AD0" w:rsidRPr="007D6D24">
        <w:rPr>
          <w:i/>
        </w:rPr>
        <w:t>, USA</w:t>
      </w:r>
      <w:r w:rsidR="00661AD0">
        <w:t xml:space="preserve">—This locality exposes strata of the </w:t>
      </w:r>
      <w:r w:rsidR="007E2ECE">
        <w:t xml:space="preserve">Lower Chesterian Glen Dean Formation </w:t>
      </w:r>
      <w:r w:rsidR="00661AD0">
        <w:t>in</w:t>
      </w:r>
      <w:r w:rsidR="003D69BF" w:rsidRPr="000853E7">
        <w:t xml:space="preserve"> a road cut along the Pennyrile Parkway in Christian County, southwestern Kentucky. The lowermost 1-2m of the exposed section </w:t>
      </w:r>
      <w:proofErr w:type="gramStart"/>
      <w:r w:rsidR="003D69BF" w:rsidRPr="000853E7">
        <w:t>are</w:t>
      </w:r>
      <w:proofErr w:type="gramEnd"/>
      <w:r w:rsidR="003D69BF" w:rsidRPr="000853E7">
        <w:t xml:space="preserve"> highly weathered, fissile, fossiliferous, shale with minor limestone </w:t>
      </w:r>
      <w:proofErr w:type="spellStart"/>
      <w:r w:rsidR="003D69BF" w:rsidRPr="000853E7">
        <w:t>interbeds</w:t>
      </w:r>
      <w:proofErr w:type="spellEnd"/>
      <w:r w:rsidR="003D69BF" w:rsidRPr="000853E7">
        <w:t>.</w:t>
      </w:r>
      <w:r w:rsidR="003D69BF" w:rsidRPr="00E97C93">
        <w:rPr>
          <w:color w:val="FF0000"/>
        </w:rPr>
        <w:t xml:space="preserve"> </w:t>
      </w:r>
      <w:r w:rsidR="003D69BF" w:rsidRPr="000853E7">
        <w:t xml:space="preserve">The limestone is grayish brown on fresh faces and weathers light gray. The shale is light olive gray on fresh faces and weathers dark gray. </w:t>
      </w:r>
      <w:r w:rsidR="00661AD0">
        <w:t xml:space="preserve">The blastoids fauna includes four species of </w:t>
      </w:r>
      <w:r w:rsidR="00661AD0" w:rsidRPr="00592B42">
        <w:rPr>
          <w:i/>
        </w:rPr>
        <w:t>Pentremites</w:t>
      </w:r>
      <w:r w:rsidR="00661AD0">
        <w:t xml:space="preserve"> including:</w:t>
      </w:r>
      <w:r w:rsidR="00F64A39">
        <w:t xml:space="preserve"> </w:t>
      </w:r>
      <w:r w:rsidR="00F64A39" w:rsidRPr="00592B42">
        <w:rPr>
          <w:i/>
        </w:rPr>
        <w:t>P</w:t>
      </w:r>
      <w:r w:rsidR="00661AD0" w:rsidRPr="00592B42">
        <w:rPr>
          <w:i/>
        </w:rPr>
        <w:t xml:space="preserve">. </w:t>
      </w:r>
      <w:proofErr w:type="spellStart"/>
      <w:r w:rsidR="00F64A39" w:rsidRPr="00592B42">
        <w:rPr>
          <w:i/>
        </w:rPr>
        <w:t>meganae</w:t>
      </w:r>
      <w:proofErr w:type="spellEnd"/>
      <w:r w:rsidR="00661AD0">
        <w:t xml:space="preserve">, </w:t>
      </w:r>
      <w:r w:rsidR="00661AD0" w:rsidRPr="007E2ECE">
        <w:rPr>
          <w:i/>
        </w:rPr>
        <w:t xml:space="preserve">P. </w:t>
      </w:r>
      <w:proofErr w:type="spellStart"/>
      <w:r w:rsidR="00661AD0" w:rsidRPr="007E2ECE">
        <w:rPr>
          <w:i/>
        </w:rPr>
        <w:t>fredericki</w:t>
      </w:r>
      <w:proofErr w:type="spellEnd"/>
      <w:r w:rsidR="0088025E">
        <w:rPr>
          <w:i/>
        </w:rPr>
        <w:t xml:space="preserve"> </w:t>
      </w:r>
      <w:r w:rsidR="0088025E">
        <w:t>(Fig. 1-16-1.20)</w:t>
      </w:r>
      <w:r w:rsidR="00661AD0">
        <w:t xml:space="preserve">, </w:t>
      </w:r>
      <w:r w:rsidR="00661AD0" w:rsidRPr="007E2ECE">
        <w:rPr>
          <w:i/>
        </w:rPr>
        <w:t xml:space="preserve">P. </w:t>
      </w:r>
      <w:proofErr w:type="spellStart"/>
      <w:r w:rsidR="00661AD0" w:rsidRPr="007E2ECE">
        <w:rPr>
          <w:i/>
        </w:rPr>
        <w:t>pyriformis</w:t>
      </w:r>
      <w:proofErr w:type="spellEnd"/>
      <w:r w:rsidR="0088025E">
        <w:rPr>
          <w:i/>
        </w:rPr>
        <w:t xml:space="preserve"> </w:t>
      </w:r>
      <w:r w:rsidR="0088025E">
        <w:t>(Fig 1.11-1.15)</w:t>
      </w:r>
      <w:r w:rsidR="00661AD0">
        <w:t xml:space="preserve">, </w:t>
      </w:r>
      <w:proofErr w:type="gramStart"/>
      <w:r w:rsidR="00661AD0" w:rsidRPr="007E2ECE">
        <w:rPr>
          <w:i/>
        </w:rPr>
        <w:t xml:space="preserve">P. </w:t>
      </w:r>
      <w:proofErr w:type="spellStart"/>
      <w:r w:rsidR="00661AD0" w:rsidRPr="007E2ECE">
        <w:rPr>
          <w:i/>
        </w:rPr>
        <w:t>tulipiformis</w:t>
      </w:r>
      <w:proofErr w:type="spellEnd"/>
      <w:proofErr w:type="gramEnd"/>
      <w:r w:rsidR="0088025E">
        <w:rPr>
          <w:i/>
        </w:rPr>
        <w:t xml:space="preserve"> </w:t>
      </w:r>
      <w:r w:rsidR="0088025E" w:rsidRPr="00592B42">
        <w:t>(Fig. 1.6-1.10)</w:t>
      </w:r>
      <w:r w:rsidR="00661AD0" w:rsidRPr="0088025E">
        <w:t xml:space="preserve">. </w:t>
      </w:r>
      <w:r w:rsidR="00D307F5">
        <w:t xml:space="preserve">Specimens of </w:t>
      </w:r>
      <w:r w:rsidR="00D307F5" w:rsidRPr="00592B42">
        <w:rPr>
          <w:i/>
        </w:rPr>
        <w:t xml:space="preserve">P. </w:t>
      </w:r>
      <w:proofErr w:type="spellStart"/>
      <w:r w:rsidR="00D307F5" w:rsidRPr="00592B42">
        <w:rPr>
          <w:i/>
        </w:rPr>
        <w:t>m</w:t>
      </w:r>
      <w:r w:rsidR="00BA0C03" w:rsidRPr="00592B42">
        <w:rPr>
          <w:i/>
        </w:rPr>
        <w:t>eganae</w:t>
      </w:r>
      <w:proofErr w:type="spellEnd"/>
      <w:r w:rsidR="00BA0C03">
        <w:t xml:space="preserve"> were rare and did not preserve enough of an ontogeny</w:t>
      </w:r>
      <w:r w:rsidR="00D307F5">
        <w:t xml:space="preserve"> to be used in the study.</w:t>
      </w:r>
      <w:r w:rsidR="00BA0C03">
        <w:t xml:space="preserve"> </w:t>
      </w:r>
      <w:r w:rsidR="00D307F5">
        <w:t xml:space="preserve">The other three </w:t>
      </w:r>
      <w:r w:rsidR="00D307F5" w:rsidRPr="00592B42">
        <w:rPr>
          <w:i/>
        </w:rPr>
        <w:t>Pentremites</w:t>
      </w:r>
      <w:r w:rsidR="00D307F5">
        <w:t xml:space="preserve"> species were </w:t>
      </w:r>
      <w:r w:rsidR="007C25F6">
        <w:t xml:space="preserve">present in sufficient numbers of </w:t>
      </w:r>
      <w:proofErr w:type="gramStart"/>
      <w:r w:rsidR="007C25F6">
        <w:t>well preserved</w:t>
      </w:r>
      <w:proofErr w:type="gramEnd"/>
      <w:r w:rsidR="007C25F6">
        <w:t xml:space="preserve"> specimens to be used in the study and </w:t>
      </w:r>
      <w:r w:rsidR="00D307F5">
        <w:t xml:space="preserve">easily separated along morphological (Atwood and Sumrall, 2012). </w:t>
      </w:r>
      <w:r>
        <w:t>F</w:t>
      </w:r>
      <w:r w:rsidR="00661AD0">
        <w:t xml:space="preserve">ew other echinoderms </w:t>
      </w:r>
      <w:r>
        <w:t xml:space="preserve">were collected during this study </w:t>
      </w:r>
      <w:r w:rsidR="00661AD0">
        <w:t xml:space="preserve">but </w:t>
      </w:r>
      <w:r>
        <w:t>include</w:t>
      </w:r>
      <w:r w:rsidR="00661AD0">
        <w:t xml:space="preserve"> </w:t>
      </w:r>
      <w:proofErr w:type="spellStart"/>
      <w:r w:rsidR="00661AD0">
        <w:t>cladid</w:t>
      </w:r>
      <w:proofErr w:type="spellEnd"/>
      <w:r w:rsidR="00661AD0">
        <w:t xml:space="preserve"> crinoids, </w:t>
      </w:r>
      <w:proofErr w:type="spellStart"/>
      <w:r w:rsidR="00661AD0">
        <w:t>discocystinid</w:t>
      </w:r>
      <w:proofErr w:type="spellEnd"/>
      <w:r w:rsidR="00661AD0">
        <w:t xml:space="preserve"> edrioasteroids</w:t>
      </w:r>
      <w:r w:rsidR="008725AC">
        <w:t>,</w:t>
      </w:r>
      <w:r w:rsidR="00661AD0">
        <w:t xml:space="preserve"> and single specim</w:t>
      </w:r>
      <w:r>
        <w:t>e</w:t>
      </w:r>
      <w:r w:rsidR="00661AD0">
        <w:t xml:space="preserve">n of the blastoids </w:t>
      </w:r>
      <w:r w:rsidR="00661AD0" w:rsidRPr="00592B42">
        <w:rPr>
          <w:i/>
        </w:rPr>
        <w:t>Diploblastus</w:t>
      </w:r>
      <w:r w:rsidRPr="00592B42">
        <w:rPr>
          <w:i/>
        </w:rPr>
        <w:t xml:space="preserve"> </w:t>
      </w:r>
      <w:proofErr w:type="spellStart"/>
      <w:r w:rsidRPr="00592B42">
        <w:rPr>
          <w:i/>
        </w:rPr>
        <w:t>fadigai</w:t>
      </w:r>
      <w:proofErr w:type="spellEnd"/>
      <w:r>
        <w:t>.</w:t>
      </w:r>
    </w:p>
    <w:p w14:paraId="61A5FE73" w14:textId="77777777" w:rsidR="005612C4" w:rsidRPr="005612C4" w:rsidRDefault="0032605B" w:rsidP="00136201">
      <w:pPr>
        <w:widowControl w:val="0"/>
        <w:autoSpaceDE w:val="0"/>
        <w:autoSpaceDN w:val="0"/>
        <w:adjustRightInd w:val="0"/>
        <w:spacing w:line="480" w:lineRule="auto"/>
        <w:rPr>
          <w:rFonts w:eastAsiaTheme="minorEastAsia" w:cs="Times New Roman"/>
        </w:rPr>
      </w:pPr>
      <w:r>
        <w:rPr>
          <w:i/>
        </w:rPr>
        <w:tab/>
      </w:r>
      <w:r w:rsidR="005612C4" w:rsidRPr="001C22AA">
        <w:rPr>
          <w:i/>
        </w:rPr>
        <w:t>Floraville</w:t>
      </w:r>
      <w:r w:rsidRPr="001C22AA">
        <w:rPr>
          <w:i/>
        </w:rPr>
        <w:t>,</w:t>
      </w:r>
      <w:r w:rsidR="00592B42" w:rsidRPr="001C22AA">
        <w:rPr>
          <w:i/>
        </w:rPr>
        <w:t xml:space="preserve"> </w:t>
      </w:r>
      <w:r w:rsidR="009259F6" w:rsidRPr="001C22AA">
        <w:rPr>
          <w:i/>
        </w:rPr>
        <w:t>St. Clair</w:t>
      </w:r>
      <w:r w:rsidR="00592B42" w:rsidRPr="001C22AA">
        <w:rPr>
          <w:i/>
        </w:rPr>
        <w:t xml:space="preserve"> Co.</w:t>
      </w:r>
      <w:r w:rsidRPr="001C22AA">
        <w:rPr>
          <w:i/>
        </w:rPr>
        <w:t xml:space="preserve"> Illinois, USA </w:t>
      </w:r>
      <w:r w:rsidR="005612C4" w:rsidRPr="001C22AA">
        <w:t>—</w:t>
      </w:r>
      <w:r w:rsidRPr="001C22AA">
        <w:t xml:space="preserve">outcrops of </w:t>
      </w:r>
      <w:r w:rsidRPr="001C22AA">
        <w:rPr>
          <w:rFonts w:eastAsiaTheme="minorEastAsia" w:cs="Times New Roman"/>
        </w:rPr>
        <w:t xml:space="preserve">the Lower Chesterian, </w:t>
      </w:r>
      <w:proofErr w:type="spellStart"/>
      <w:r w:rsidRPr="001C22AA">
        <w:rPr>
          <w:rFonts w:eastAsiaTheme="minorEastAsia" w:cs="Times New Roman"/>
        </w:rPr>
        <w:t>Ridenhower</w:t>
      </w:r>
      <w:proofErr w:type="spellEnd"/>
      <w:r w:rsidRPr="001C22AA">
        <w:rPr>
          <w:rFonts w:eastAsiaTheme="minorEastAsia" w:cs="Times New Roman"/>
        </w:rPr>
        <w:t xml:space="preserve"> Formation </w:t>
      </w:r>
      <w:r w:rsidRPr="00D958D5">
        <w:rPr>
          <w:rFonts w:eastAsiaTheme="minorEastAsia" w:cs="Times New Roman"/>
        </w:rPr>
        <w:t xml:space="preserve">of the Paint Creek Group along the banks of a streambed located at either side of the Prairie Du Long Creek about 1.6 km </w:t>
      </w:r>
      <w:proofErr w:type="spellStart"/>
      <w:r w:rsidRPr="00D958D5">
        <w:rPr>
          <w:rFonts w:eastAsiaTheme="minorEastAsia" w:cs="Times New Roman"/>
        </w:rPr>
        <w:t>notrth</w:t>
      </w:r>
      <w:proofErr w:type="spellEnd"/>
      <w:r w:rsidRPr="00D958D5">
        <w:rPr>
          <w:rFonts w:eastAsiaTheme="minorEastAsia" w:cs="Times New Roman"/>
        </w:rPr>
        <w:t xml:space="preserve"> of Floraville, IL.  The outcrops were composed of highly weathered, fissile, fossiliferous, light green shale with minor limestone </w:t>
      </w:r>
      <w:proofErr w:type="spellStart"/>
      <w:r w:rsidRPr="00D958D5">
        <w:rPr>
          <w:rFonts w:eastAsiaTheme="minorEastAsia" w:cs="Times New Roman"/>
        </w:rPr>
        <w:t>interbeds</w:t>
      </w:r>
      <w:proofErr w:type="spellEnd"/>
      <w:r w:rsidRPr="00D958D5">
        <w:rPr>
          <w:rFonts w:eastAsiaTheme="minorEastAsia" w:cs="Times New Roman"/>
        </w:rPr>
        <w:t xml:space="preserve">. Blastoids found at this locality were primarily </w:t>
      </w:r>
      <w:r w:rsidRPr="00D958D5">
        <w:rPr>
          <w:rFonts w:eastAsiaTheme="minorEastAsia" w:cs="Times New Roman"/>
          <w:i/>
        </w:rPr>
        <w:t xml:space="preserve">P. </w:t>
      </w:r>
      <w:proofErr w:type="spellStart"/>
      <w:r w:rsidRPr="00D958D5">
        <w:rPr>
          <w:rFonts w:eastAsiaTheme="minorEastAsia" w:cs="Times New Roman"/>
          <w:i/>
        </w:rPr>
        <w:t>godoni</w:t>
      </w:r>
      <w:proofErr w:type="spellEnd"/>
      <w:r w:rsidRPr="00D958D5">
        <w:rPr>
          <w:rFonts w:eastAsiaTheme="minorEastAsia" w:cs="Times New Roman"/>
        </w:rPr>
        <w:t xml:space="preserve"> </w:t>
      </w:r>
      <w:r w:rsidR="0088025E" w:rsidRPr="00D958D5">
        <w:rPr>
          <w:rFonts w:eastAsiaTheme="minorEastAsia" w:cs="Times New Roman"/>
        </w:rPr>
        <w:t xml:space="preserve">(Fig 1.1-1.5) </w:t>
      </w:r>
      <w:r w:rsidRPr="00D958D5">
        <w:rPr>
          <w:rFonts w:eastAsiaTheme="minorEastAsia" w:cs="Times New Roman"/>
        </w:rPr>
        <w:t xml:space="preserve">with fewer </w:t>
      </w:r>
      <w:r w:rsidRPr="00D958D5">
        <w:rPr>
          <w:rFonts w:eastAsiaTheme="minorEastAsia" w:cs="Times New Roman"/>
          <w:i/>
        </w:rPr>
        <w:t xml:space="preserve">P. </w:t>
      </w:r>
      <w:proofErr w:type="spellStart"/>
      <w:r w:rsidRPr="00D958D5">
        <w:rPr>
          <w:rFonts w:eastAsiaTheme="minorEastAsia" w:cs="Times New Roman"/>
          <w:i/>
        </w:rPr>
        <w:t>pyriformis</w:t>
      </w:r>
      <w:proofErr w:type="spellEnd"/>
      <w:r w:rsidRPr="00D958D5">
        <w:rPr>
          <w:rFonts w:eastAsiaTheme="minorEastAsia" w:cs="Times New Roman"/>
        </w:rPr>
        <w:t>. For this study, on</w:t>
      </w:r>
      <w:r w:rsidR="0088025E" w:rsidRPr="00D958D5">
        <w:rPr>
          <w:rFonts w:eastAsiaTheme="minorEastAsia" w:cs="Times New Roman"/>
        </w:rPr>
        <w:t>ly specimens of</w:t>
      </w:r>
      <w:r w:rsidR="0088025E" w:rsidRPr="00D958D5">
        <w:rPr>
          <w:rFonts w:eastAsiaTheme="minorEastAsia" w:cs="Times New Roman"/>
          <w:i/>
        </w:rPr>
        <w:t xml:space="preserve"> P. </w:t>
      </w:r>
      <w:proofErr w:type="spellStart"/>
      <w:r w:rsidR="0088025E" w:rsidRPr="00D958D5">
        <w:rPr>
          <w:rFonts w:eastAsiaTheme="minorEastAsia" w:cs="Times New Roman"/>
          <w:i/>
        </w:rPr>
        <w:t>g</w:t>
      </w:r>
      <w:r w:rsidRPr="00D958D5">
        <w:rPr>
          <w:rFonts w:eastAsiaTheme="minorEastAsia" w:cs="Times New Roman"/>
          <w:i/>
        </w:rPr>
        <w:t>odoni</w:t>
      </w:r>
      <w:proofErr w:type="spellEnd"/>
      <w:r w:rsidRPr="00D958D5">
        <w:rPr>
          <w:rFonts w:eastAsiaTheme="minorEastAsia" w:cs="Times New Roman"/>
          <w:i/>
        </w:rPr>
        <w:t xml:space="preserve"> </w:t>
      </w:r>
      <w:r w:rsidRPr="00D958D5">
        <w:rPr>
          <w:rFonts w:eastAsiaTheme="minorEastAsia" w:cs="Times New Roman"/>
        </w:rPr>
        <w:t xml:space="preserve">were </w:t>
      </w:r>
      <w:proofErr w:type="spellStart"/>
      <w:r w:rsidRPr="00D958D5">
        <w:rPr>
          <w:rFonts w:eastAsiaTheme="minorEastAsia" w:cs="Times New Roman"/>
        </w:rPr>
        <w:t>includinde</w:t>
      </w:r>
      <w:proofErr w:type="spellEnd"/>
      <w:r w:rsidRPr="00D958D5">
        <w:rPr>
          <w:rFonts w:eastAsiaTheme="minorEastAsia" w:cs="Times New Roman"/>
        </w:rPr>
        <w:t xml:space="preserve"> from this locality because </w:t>
      </w:r>
      <w:r w:rsidR="0088025E" w:rsidRPr="00D958D5">
        <w:rPr>
          <w:rFonts w:eastAsiaTheme="minorEastAsia" w:cs="Times New Roman"/>
        </w:rPr>
        <w:t xml:space="preserve">not enough well preserved specimens of </w:t>
      </w:r>
      <w:r w:rsidR="0088025E" w:rsidRPr="00D958D5">
        <w:rPr>
          <w:rFonts w:eastAsiaTheme="minorEastAsia" w:cs="Times New Roman"/>
          <w:i/>
        </w:rPr>
        <w:t xml:space="preserve">P. </w:t>
      </w:r>
      <w:proofErr w:type="spellStart"/>
      <w:r w:rsidR="0088025E" w:rsidRPr="00D958D5">
        <w:rPr>
          <w:rFonts w:eastAsiaTheme="minorEastAsia" w:cs="Times New Roman"/>
          <w:i/>
        </w:rPr>
        <w:t>pyriformis</w:t>
      </w:r>
      <w:proofErr w:type="spellEnd"/>
      <w:r w:rsidR="0088025E" w:rsidRPr="00D958D5">
        <w:rPr>
          <w:rFonts w:eastAsiaTheme="minorEastAsia" w:cs="Times New Roman"/>
          <w:i/>
        </w:rPr>
        <w:t xml:space="preserve"> </w:t>
      </w:r>
      <w:r w:rsidR="0088025E" w:rsidRPr="00D958D5">
        <w:rPr>
          <w:rFonts w:eastAsiaTheme="minorEastAsia" w:cs="Times New Roman"/>
        </w:rPr>
        <w:t xml:space="preserve">were collected to be utilized.  The two species are easily distinguished by simple vault pelvis ratio (Waters et al., </w:t>
      </w:r>
      <w:r w:rsidR="001C22AA" w:rsidRPr="00D958D5">
        <w:rPr>
          <w:rFonts w:eastAsiaTheme="minorEastAsia" w:cs="Times New Roman"/>
        </w:rPr>
        <w:t>1985</w:t>
      </w:r>
      <w:r w:rsidR="0088025E" w:rsidRPr="00D958D5">
        <w:rPr>
          <w:rFonts w:eastAsiaTheme="minorEastAsia" w:cs="Times New Roman"/>
        </w:rPr>
        <w:t>).</w:t>
      </w:r>
      <w:r w:rsidR="00D958D5" w:rsidRPr="00D958D5">
        <w:rPr>
          <w:rFonts w:eastAsiaTheme="minorEastAsia" w:cs="Times New Roman"/>
        </w:rPr>
        <w:t xml:space="preserve"> </w:t>
      </w:r>
      <w:r w:rsidR="0088025E" w:rsidRPr="00D958D5">
        <w:rPr>
          <w:rFonts w:eastAsiaTheme="minorEastAsia" w:cs="Times New Roman"/>
        </w:rPr>
        <w:t>The Floraville</w:t>
      </w:r>
      <w:r w:rsidR="001C22AA" w:rsidRPr="00D958D5">
        <w:rPr>
          <w:rFonts w:eastAsiaTheme="minorEastAsia" w:cs="Times New Roman"/>
        </w:rPr>
        <w:t>,</w:t>
      </w:r>
      <w:r w:rsidR="0088025E" w:rsidRPr="00D958D5">
        <w:rPr>
          <w:rFonts w:eastAsiaTheme="minorEastAsia" w:cs="Times New Roman"/>
        </w:rPr>
        <w:t xml:space="preserve"> IL </w:t>
      </w:r>
      <w:r w:rsidRPr="00D958D5">
        <w:rPr>
          <w:rFonts w:eastAsiaTheme="minorEastAsia" w:cs="Times New Roman"/>
        </w:rPr>
        <w:t>locality has a rich and diverse echinoderm fauna including Crinoids, Blastoids</w:t>
      </w:r>
      <w:r w:rsidR="001C22AA" w:rsidRPr="00D958D5">
        <w:rPr>
          <w:rFonts w:eastAsiaTheme="minorEastAsia" w:cs="Times New Roman"/>
        </w:rPr>
        <w:t xml:space="preserve">, </w:t>
      </w:r>
      <w:r w:rsidRPr="00D958D5">
        <w:rPr>
          <w:rFonts w:eastAsiaTheme="minorEastAsia" w:cs="Times New Roman"/>
        </w:rPr>
        <w:t>asteroids</w:t>
      </w:r>
      <w:r w:rsidR="001C22AA" w:rsidRPr="00D958D5">
        <w:rPr>
          <w:rFonts w:eastAsiaTheme="minorEastAsia" w:cs="Times New Roman"/>
        </w:rPr>
        <w:t xml:space="preserve">, </w:t>
      </w:r>
      <w:r w:rsidRPr="00D958D5">
        <w:rPr>
          <w:rFonts w:eastAsiaTheme="minorEastAsia" w:cs="Times New Roman"/>
        </w:rPr>
        <w:t>and edrioasteroids (Sumrall 1996).</w:t>
      </w:r>
      <w:r>
        <w:rPr>
          <w:rFonts w:eastAsiaTheme="minorEastAsia" w:cs="Times New Roman"/>
        </w:rPr>
        <w:t xml:space="preserve">  </w:t>
      </w:r>
    </w:p>
    <w:p w14:paraId="381F667B" w14:textId="77777777" w:rsidR="007E2ECE" w:rsidRDefault="005612C4" w:rsidP="007D6D24">
      <w:pPr>
        <w:widowControl w:val="0"/>
        <w:autoSpaceDE w:val="0"/>
        <w:autoSpaceDN w:val="0"/>
        <w:adjustRightInd w:val="0"/>
        <w:spacing w:line="480" w:lineRule="auto"/>
        <w:ind w:firstLine="720"/>
        <w:rPr>
          <w:rFonts w:eastAsiaTheme="minorEastAsia" w:cs="Times New Roman"/>
        </w:rPr>
      </w:pPr>
      <w:proofErr w:type="spellStart"/>
      <w:r w:rsidRPr="005612C4">
        <w:rPr>
          <w:i/>
        </w:rPr>
        <w:t>Sulphur</w:t>
      </w:r>
      <w:proofErr w:type="spellEnd"/>
      <w:r w:rsidR="0088025E">
        <w:rPr>
          <w:i/>
        </w:rPr>
        <w:t xml:space="preserve">, </w:t>
      </w:r>
      <w:r w:rsidR="009259F6" w:rsidRPr="009259F6">
        <w:rPr>
          <w:i/>
        </w:rPr>
        <w:t xml:space="preserve">Crawford </w:t>
      </w:r>
      <w:r w:rsidR="0088025E" w:rsidRPr="009259F6">
        <w:rPr>
          <w:i/>
        </w:rPr>
        <w:t>Co</w:t>
      </w:r>
      <w:r w:rsidR="0088025E">
        <w:rPr>
          <w:i/>
        </w:rPr>
        <w:t>. IN, USA</w:t>
      </w:r>
      <w:r>
        <w:t>—</w:t>
      </w:r>
      <w:r w:rsidR="0088025E">
        <w:t xml:space="preserve">The </w:t>
      </w:r>
      <w:proofErr w:type="spellStart"/>
      <w:r w:rsidR="0088025E">
        <w:t>Sulphur</w:t>
      </w:r>
      <w:proofErr w:type="spellEnd"/>
      <w:r w:rsidR="0088025E">
        <w:t xml:space="preserve"> Indiana locality of the </w:t>
      </w:r>
      <w:r w:rsidR="0088025E" w:rsidRPr="005612C4">
        <w:rPr>
          <w:rFonts w:eastAsiaTheme="minorEastAsia" w:cs="Times New Roman"/>
        </w:rPr>
        <w:t xml:space="preserve">Indian Springs Shale Member of the Big </w:t>
      </w:r>
      <w:proofErr w:type="spellStart"/>
      <w:r w:rsidR="0088025E" w:rsidRPr="005612C4">
        <w:rPr>
          <w:rFonts w:eastAsiaTheme="minorEastAsia" w:cs="Times New Roman"/>
        </w:rPr>
        <w:t>Clifty</w:t>
      </w:r>
      <w:proofErr w:type="spellEnd"/>
      <w:r w:rsidR="0088025E">
        <w:rPr>
          <w:rFonts w:eastAsiaTheme="minorEastAsia" w:cs="Times New Roman"/>
        </w:rPr>
        <w:t xml:space="preserve"> </w:t>
      </w:r>
      <w:r w:rsidR="0088025E" w:rsidRPr="005612C4">
        <w:rPr>
          <w:rFonts w:eastAsiaTheme="minorEastAsia" w:cs="Times New Roman"/>
        </w:rPr>
        <w:t xml:space="preserve">Formation in the </w:t>
      </w:r>
      <w:proofErr w:type="spellStart"/>
      <w:r w:rsidR="0088025E" w:rsidRPr="005612C4">
        <w:rPr>
          <w:rFonts w:eastAsiaTheme="minorEastAsia" w:cs="Times New Roman"/>
        </w:rPr>
        <w:t>Stephensport</w:t>
      </w:r>
      <w:proofErr w:type="spellEnd"/>
      <w:r w:rsidR="0088025E" w:rsidRPr="005612C4">
        <w:rPr>
          <w:rFonts w:eastAsiaTheme="minorEastAsia" w:cs="Times New Roman"/>
        </w:rPr>
        <w:t xml:space="preserve"> Group at </w:t>
      </w:r>
      <w:proofErr w:type="spellStart"/>
      <w:r w:rsidR="0088025E" w:rsidRPr="005612C4">
        <w:rPr>
          <w:rFonts w:eastAsiaTheme="minorEastAsia" w:cs="Times New Roman"/>
        </w:rPr>
        <w:t>Sulpur</w:t>
      </w:r>
      <w:proofErr w:type="spellEnd"/>
      <w:r w:rsidR="0088025E" w:rsidRPr="005612C4">
        <w:rPr>
          <w:rFonts w:eastAsiaTheme="minorEastAsia" w:cs="Times New Roman"/>
        </w:rPr>
        <w:t>, Indiana</w:t>
      </w:r>
      <w:r w:rsidR="0088025E">
        <w:rPr>
          <w:rFonts w:eastAsiaTheme="minorEastAsia" w:cs="Times New Roman"/>
        </w:rPr>
        <w:t xml:space="preserve"> is exposed along road </w:t>
      </w:r>
      <w:r w:rsidR="0088025E" w:rsidRPr="005612C4">
        <w:rPr>
          <w:rFonts w:eastAsiaTheme="minorEastAsia" w:cs="Times New Roman"/>
        </w:rPr>
        <w:t>cuts around the intersection of Interstate 64 and</w:t>
      </w:r>
      <w:r w:rsidR="0088025E">
        <w:rPr>
          <w:rFonts w:eastAsiaTheme="minorEastAsia" w:cs="Times New Roman"/>
        </w:rPr>
        <w:t xml:space="preserve"> </w:t>
      </w:r>
      <w:r w:rsidR="0088025E" w:rsidRPr="005612C4">
        <w:rPr>
          <w:rFonts w:eastAsiaTheme="minorEastAsia" w:cs="Times New Roman"/>
        </w:rPr>
        <w:t>Indiana Highway 37</w:t>
      </w:r>
      <w:r w:rsidR="0088025E">
        <w:rPr>
          <w:rFonts w:eastAsiaTheme="minorEastAsia" w:cs="Times New Roman"/>
        </w:rPr>
        <w:t xml:space="preserve">. </w:t>
      </w:r>
      <w:r w:rsidR="0088025E" w:rsidRPr="005612C4">
        <w:rPr>
          <w:rFonts w:eastAsiaTheme="minorEastAsia" w:cs="Times New Roman"/>
        </w:rPr>
        <w:t xml:space="preserve">The outcrops </w:t>
      </w:r>
      <w:r w:rsidR="0088025E">
        <w:rPr>
          <w:rFonts w:eastAsiaTheme="minorEastAsia" w:cs="Times New Roman"/>
        </w:rPr>
        <w:t>are</w:t>
      </w:r>
      <w:r w:rsidR="0088025E" w:rsidRPr="005612C4">
        <w:rPr>
          <w:rFonts w:eastAsiaTheme="minorEastAsia" w:cs="Times New Roman"/>
        </w:rPr>
        <w:t xml:space="preserve"> composed of</w:t>
      </w:r>
      <w:r w:rsidR="0088025E">
        <w:rPr>
          <w:rFonts w:eastAsiaTheme="minorEastAsia" w:cs="Times New Roman"/>
        </w:rPr>
        <w:t xml:space="preserve"> </w:t>
      </w:r>
      <w:r w:rsidR="0088025E" w:rsidRPr="005612C4">
        <w:rPr>
          <w:rFonts w:eastAsiaTheme="minorEastAsia" w:cs="Times New Roman"/>
        </w:rPr>
        <w:t xml:space="preserve">fossiliferous grey shale </w:t>
      </w:r>
      <w:proofErr w:type="spellStart"/>
      <w:r w:rsidR="0088025E" w:rsidRPr="005612C4">
        <w:rPr>
          <w:rFonts w:eastAsiaTheme="minorEastAsia" w:cs="Times New Roman"/>
        </w:rPr>
        <w:t>interbedded</w:t>
      </w:r>
      <w:proofErr w:type="spellEnd"/>
      <w:r w:rsidR="0088025E" w:rsidRPr="005612C4">
        <w:rPr>
          <w:rFonts w:eastAsiaTheme="minorEastAsia" w:cs="Times New Roman"/>
        </w:rPr>
        <w:t xml:space="preserve"> with limestone.</w:t>
      </w:r>
      <w:r w:rsidR="0088025E">
        <w:t xml:space="preserve"> </w:t>
      </w:r>
      <w:r>
        <w:rPr>
          <w:rFonts w:eastAsiaTheme="minorEastAsia" w:cs="Times New Roman"/>
        </w:rPr>
        <w:t xml:space="preserve">Samples of </w:t>
      </w:r>
      <w:r w:rsidRPr="00F64A39">
        <w:rPr>
          <w:rFonts w:eastAsiaTheme="minorEastAsia" w:cs="Times New Roman"/>
          <w:i/>
        </w:rPr>
        <w:t xml:space="preserve">P. </w:t>
      </w:r>
      <w:proofErr w:type="spellStart"/>
      <w:r w:rsidR="00F64A39">
        <w:rPr>
          <w:rFonts w:eastAsiaTheme="minorEastAsia" w:cs="Times New Roman"/>
          <w:i/>
        </w:rPr>
        <w:t>symmetricus</w:t>
      </w:r>
      <w:proofErr w:type="spellEnd"/>
      <w:r>
        <w:rPr>
          <w:rFonts w:eastAsiaTheme="minorEastAsia" w:cs="Times New Roman"/>
        </w:rPr>
        <w:t xml:space="preserve"> </w:t>
      </w:r>
      <w:r w:rsidR="0088025E">
        <w:rPr>
          <w:rFonts w:eastAsiaTheme="minorEastAsia" w:cs="Times New Roman"/>
        </w:rPr>
        <w:t xml:space="preserve">(Fig, 1.21-1.25) and P. </w:t>
      </w:r>
      <w:proofErr w:type="spellStart"/>
      <w:r w:rsidR="0088025E">
        <w:rPr>
          <w:rFonts w:eastAsiaTheme="minorEastAsia" w:cs="Times New Roman"/>
        </w:rPr>
        <w:t>godoni</w:t>
      </w:r>
      <w:proofErr w:type="spellEnd"/>
      <w:r w:rsidR="0088025E">
        <w:rPr>
          <w:rFonts w:eastAsiaTheme="minorEastAsia" w:cs="Times New Roman"/>
        </w:rPr>
        <w:t xml:space="preserve"> were present at the locality, but only </w:t>
      </w:r>
      <w:r w:rsidR="0088025E" w:rsidRPr="00592B42">
        <w:rPr>
          <w:rFonts w:eastAsiaTheme="minorEastAsia" w:cs="Times New Roman"/>
          <w:i/>
        </w:rPr>
        <w:t>P</w:t>
      </w:r>
      <w:r w:rsidR="00592B42" w:rsidRPr="00592B42">
        <w:rPr>
          <w:rFonts w:eastAsiaTheme="minorEastAsia" w:cs="Times New Roman"/>
          <w:i/>
        </w:rPr>
        <w:t>.</w:t>
      </w:r>
      <w:r w:rsidR="0088025E">
        <w:rPr>
          <w:rFonts w:eastAsiaTheme="minorEastAsia" w:cs="Times New Roman"/>
        </w:rPr>
        <w:t xml:space="preserve"> </w:t>
      </w:r>
      <w:proofErr w:type="spellStart"/>
      <w:r w:rsidR="0088025E">
        <w:rPr>
          <w:rFonts w:eastAsiaTheme="minorEastAsia" w:cs="Times New Roman"/>
        </w:rPr>
        <w:t>symmetricus</w:t>
      </w:r>
      <w:proofErr w:type="spellEnd"/>
      <w:r w:rsidR="0088025E">
        <w:rPr>
          <w:rFonts w:eastAsiaTheme="minorEastAsia" w:cs="Times New Roman"/>
        </w:rPr>
        <w:t xml:space="preserve"> were present in sufficient numbers to be used in the study.  The two species are easily separated using vault pelvis ratios.  The locality has a diverse crinoid and asteroid fauna (</w:t>
      </w:r>
      <w:r w:rsidR="007D6D24">
        <w:rPr>
          <w:rFonts w:eastAsiaTheme="minorEastAsia" w:cs="Times New Roman"/>
        </w:rPr>
        <w:t>Horowitz 1965</w:t>
      </w:r>
      <w:r w:rsidR="0088025E">
        <w:rPr>
          <w:rFonts w:eastAsiaTheme="minorEastAsia" w:cs="Times New Roman"/>
        </w:rPr>
        <w:t xml:space="preserve">; </w:t>
      </w:r>
      <w:r w:rsidR="0088025E" w:rsidRPr="005612C4">
        <w:rPr>
          <w:rFonts w:eastAsiaTheme="minorEastAsia" w:cs="Times New Roman"/>
        </w:rPr>
        <w:t xml:space="preserve">Blake </w:t>
      </w:r>
      <w:r w:rsidR="007D6D24">
        <w:rPr>
          <w:rFonts w:eastAsiaTheme="minorEastAsia" w:cs="Times New Roman"/>
        </w:rPr>
        <w:t>and</w:t>
      </w:r>
      <w:r w:rsidR="0088025E" w:rsidRPr="005612C4">
        <w:rPr>
          <w:rFonts w:eastAsiaTheme="minorEastAsia" w:cs="Times New Roman"/>
        </w:rPr>
        <w:t xml:space="preserve"> Elliott </w:t>
      </w:r>
      <w:r w:rsidR="007D6D24">
        <w:rPr>
          <w:rFonts w:eastAsiaTheme="minorEastAsia" w:cs="Times New Roman"/>
        </w:rPr>
        <w:t>2003)</w:t>
      </w:r>
    </w:p>
    <w:p w14:paraId="27AB5B52" w14:textId="77777777" w:rsidR="007E2ECE" w:rsidRPr="005612C4" w:rsidRDefault="001E4716" w:rsidP="007D6D24">
      <w:pPr>
        <w:widowControl w:val="0"/>
        <w:autoSpaceDE w:val="0"/>
        <w:autoSpaceDN w:val="0"/>
        <w:adjustRightInd w:val="0"/>
        <w:spacing w:line="480" w:lineRule="auto"/>
        <w:ind w:firstLine="720"/>
        <w:rPr>
          <w:rFonts w:eastAsiaTheme="minorEastAsia" w:cs="Times New Roman"/>
        </w:rPr>
      </w:pPr>
      <w:r>
        <w:rPr>
          <w:rFonts w:eastAsiaTheme="minorEastAsia" w:cs="Times New Roman"/>
          <w:i/>
        </w:rPr>
        <w:t>Sparta</w:t>
      </w:r>
      <w:r w:rsidR="005808DC">
        <w:rPr>
          <w:rFonts w:eastAsiaTheme="minorEastAsia" w:cs="Times New Roman"/>
          <w:i/>
        </w:rPr>
        <w:t xml:space="preserve">, </w:t>
      </w:r>
      <w:r w:rsidR="009259F6" w:rsidRPr="009259F6">
        <w:rPr>
          <w:rFonts w:eastAsiaTheme="minorEastAsia" w:cs="Times New Roman"/>
          <w:i/>
        </w:rPr>
        <w:t>White</w:t>
      </w:r>
      <w:r w:rsidR="005808DC" w:rsidRPr="009259F6">
        <w:rPr>
          <w:rFonts w:eastAsiaTheme="minorEastAsia" w:cs="Times New Roman"/>
          <w:i/>
        </w:rPr>
        <w:t xml:space="preserve"> C</w:t>
      </w:r>
      <w:r w:rsidR="0088025E" w:rsidRPr="009259F6">
        <w:rPr>
          <w:rFonts w:eastAsiaTheme="minorEastAsia" w:cs="Times New Roman"/>
          <w:i/>
        </w:rPr>
        <w:t>o</w:t>
      </w:r>
      <w:r w:rsidR="007D6D24">
        <w:rPr>
          <w:rFonts w:eastAsiaTheme="minorEastAsia" w:cs="Times New Roman"/>
          <w:i/>
        </w:rPr>
        <w:t>.</w:t>
      </w:r>
      <w:r w:rsidR="005808DC">
        <w:rPr>
          <w:rFonts w:eastAsiaTheme="minorEastAsia" w:cs="Times New Roman"/>
          <w:i/>
        </w:rPr>
        <w:t xml:space="preserve"> TN, U</w:t>
      </w:r>
      <w:r w:rsidR="0088025E">
        <w:rPr>
          <w:rFonts w:eastAsiaTheme="minorEastAsia" w:cs="Times New Roman"/>
          <w:i/>
        </w:rPr>
        <w:t>SA</w:t>
      </w:r>
      <w:r w:rsidR="007E2ECE">
        <w:rPr>
          <w:rFonts w:eastAsiaTheme="minorEastAsia" w:cs="Times New Roman"/>
        </w:rPr>
        <w:t>—</w:t>
      </w:r>
      <w:r w:rsidR="005808DC">
        <w:rPr>
          <w:rFonts w:eastAsiaTheme="minorEastAsia" w:cs="Times New Roman"/>
        </w:rPr>
        <w:t xml:space="preserve">The Sparta Tennessee locality exposes the Upper Chesterian Pennington Formation. Locality was approximately 1.6 km off the main road on a little used hiking trail. The locality is highly weathered and no fresh </w:t>
      </w:r>
      <w:proofErr w:type="gramStart"/>
      <w:r w:rsidR="005808DC">
        <w:rPr>
          <w:rFonts w:eastAsiaTheme="minorEastAsia" w:cs="Times New Roman"/>
        </w:rPr>
        <w:t>strata is</w:t>
      </w:r>
      <w:proofErr w:type="gramEnd"/>
      <w:r w:rsidR="005808DC">
        <w:rPr>
          <w:rFonts w:eastAsiaTheme="minorEastAsia" w:cs="Times New Roman"/>
        </w:rPr>
        <w:t xml:space="preserve"> visible. Collections were made primarily from float material that from fossiliferous brown fissile shale.  This locality only had one blastoid species </w:t>
      </w:r>
      <w:r w:rsidR="007E2ECE" w:rsidRPr="00701121">
        <w:rPr>
          <w:rFonts w:eastAsiaTheme="minorEastAsia" w:cs="Times New Roman"/>
          <w:i/>
        </w:rPr>
        <w:t xml:space="preserve">P. </w:t>
      </w:r>
      <w:proofErr w:type="spellStart"/>
      <w:r w:rsidR="007E2ECE" w:rsidRPr="00701121">
        <w:rPr>
          <w:rFonts w:eastAsiaTheme="minorEastAsia" w:cs="Times New Roman"/>
          <w:i/>
        </w:rPr>
        <w:t>spicatus</w:t>
      </w:r>
      <w:proofErr w:type="spellEnd"/>
      <w:r w:rsidR="007E2ECE">
        <w:rPr>
          <w:rFonts w:eastAsiaTheme="minorEastAsia" w:cs="Times New Roman"/>
        </w:rPr>
        <w:t xml:space="preserve"> </w:t>
      </w:r>
      <w:r w:rsidR="005808DC">
        <w:rPr>
          <w:rFonts w:eastAsiaTheme="minorEastAsia" w:cs="Times New Roman"/>
        </w:rPr>
        <w:t xml:space="preserve">(Fig. 1.26-1.30).  Few other echinoderms were noted except for </w:t>
      </w:r>
      <w:proofErr w:type="spellStart"/>
      <w:r w:rsidR="005808DC">
        <w:rPr>
          <w:rFonts w:eastAsiaTheme="minorEastAsia" w:cs="Times New Roman"/>
        </w:rPr>
        <w:t>tegmal</w:t>
      </w:r>
      <w:proofErr w:type="spellEnd"/>
      <w:r w:rsidR="005808DC">
        <w:rPr>
          <w:rFonts w:eastAsiaTheme="minorEastAsia" w:cs="Times New Roman"/>
        </w:rPr>
        <w:t xml:space="preserve"> wing plates of</w:t>
      </w:r>
      <w:r w:rsidR="00592B42">
        <w:rPr>
          <w:rFonts w:eastAsiaTheme="minorEastAsia" w:cs="Times New Roman"/>
        </w:rPr>
        <w:t xml:space="preserve"> </w:t>
      </w:r>
      <w:proofErr w:type="spellStart"/>
      <w:r w:rsidR="00592B42">
        <w:rPr>
          <w:rFonts w:eastAsiaTheme="minorEastAsia" w:cs="Times New Roman"/>
        </w:rPr>
        <w:t>Pterotocrinus</w:t>
      </w:r>
      <w:proofErr w:type="spellEnd"/>
      <w:r w:rsidR="005808DC">
        <w:rPr>
          <w:rFonts w:eastAsiaTheme="minorEastAsia" w:cs="Times New Roman"/>
        </w:rPr>
        <w:t xml:space="preserve">.  </w:t>
      </w:r>
    </w:p>
    <w:p w14:paraId="6220F1F3" w14:textId="77777777" w:rsidR="008725AC" w:rsidRDefault="008725AC" w:rsidP="00136201">
      <w:pPr>
        <w:spacing w:line="480" w:lineRule="auto"/>
      </w:pPr>
    </w:p>
    <w:p w14:paraId="37D0E317" w14:textId="77777777" w:rsidR="004A5573" w:rsidRPr="009444CE" w:rsidRDefault="004A5573" w:rsidP="00136201">
      <w:pPr>
        <w:spacing w:line="480" w:lineRule="auto"/>
        <w:jc w:val="center"/>
      </w:pPr>
      <w:r w:rsidRPr="009444CE">
        <w:t>METHODOLOGY</w:t>
      </w:r>
    </w:p>
    <w:p w14:paraId="3EFE9395" w14:textId="0054B716" w:rsidR="00BE5E6B" w:rsidRPr="00BE3BD1" w:rsidRDefault="004A5573" w:rsidP="00136201">
      <w:pPr>
        <w:spacing w:line="480" w:lineRule="auto"/>
      </w:pPr>
      <w:r w:rsidRPr="00B577E9">
        <w:rPr>
          <w:i/>
        </w:rPr>
        <w:t>Collection</w:t>
      </w:r>
      <w:proofErr w:type="gramStart"/>
      <w:r w:rsidRPr="00B577E9">
        <w:t>.—</w:t>
      </w:r>
      <w:proofErr w:type="gramEnd"/>
      <w:r w:rsidR="00677287">
        <w:t xml:space="preserve"> </w:t>
      </w:r>
      <w:r w:rsidRPr="00B577E9">
        <w:t>Museum collections were not used</w:t>
      </w:r>
      <w:r>
        <w:t xml:space="preserve"> in this study</w:t>
      </w:r>
      <w:r w:rsidRPr="00B577E9">
        <w:t xml:space="preserve"> because they are often biased samples of </w:t>
      </w:r>
      <w:r w:rsidR="005A0999" w:rsidRPr="00B577E9">
        <w:t xml:space="preserve">well-preserved </w:t>
      </w:r>
      <w:r w:rsidRPr="00B577E9">
        <w:t xml:space="preserve">and </w:t>
      </w:r>
      <w:r w:rsidR="005A0999" w:rsidRPr="00B577E9">
        <w:t xml:space="preserve">large </w:t>
      </w:r>
      <w:r w:rsidRPr="00B577E9">
        <w:t xml:space="preserve">specimens </w:t>
      </w:r>
      <w:r w:rsidR="005A0999">
        <w:t>with few or no small sized blastoids (juvenile)</w:t>
      </w:r>
      <w:r w:rsidRPr="00B577E9">
        <w:t>.</w:t>
      </w:r>
      <w:r w:rsidRPr="001E48DD">
        <w:rPr>
          <w:color w:val="FF0000"/>
        </w:rPr>
        <w:t xml:space="preserve"> </w:t>
      </w:r>
      <w:r w:rsidR="005808DC" w:rsidRPr="00592B42">
        <w:t xml:space="preserve">Often they are culled of unusual specimens.  There is also no </w:t>
      </w:r>
      <w:r w:rsidR="00592B42" w:rsidRPr="00592B42">
        <w:t>guarantee</w:t>
      </w:r>
      <w:r w:rsidR="005808DC" w:rsidRPr="00592B42">
        <w:t xml:space="preserve"> that all specimens in a sample lot are from the same bed at the same locality.</w:t>
      </w:r>
      <w:r w:rsidR="005808DC">
        <w:rPr>
          <w:color w:val="FF0000"/>
        </w:rPr>
        <w:t xml:space="preserve">  </w:t>
      </w:r>
      <w:r w:rsidR="005808DC">
        <w:t>Consequently</w:t>
      </w:r>
      <w:r w:rsidRPr="00B577E9">
        <w:t>, new collections</w:t>
      </w:r>
      <w:r w:rsidR="005A0999">
        <w:t xml:space="preserve"> of all species</w:t>
      </w:r>
      <w:r w:rsidRPr="00B577E9">
        <w:t xml:space="preserve"> were </w:t>
      </w:r>
      <w:r w:rsidR="005808DC">
        <w:t>assembled</w:t>
      </w:r>
      <w:r w:rsidR="005808DC" w:rsidRPr="00B577E9">
        <w:t xml:space="preserve"> </w:t>
      </w:r>
      <w:r w:rsidRPr="00B577E9">
        <w:t xml:space="preserve">to assure that temporal and environmental mixing, </w:t>
      </w:r>
      <w:proofErr w:type="spellStart"/>
      <w:r w:rsidR="005808DC">
        <w:t>paleo</w:t>
      </w:r>
      <w:r w:rsidRPr="00B577E9">
        <w:t>environment</w:t>
      </w:r>
      <w:proofErr w:type="spellEnd"/>
      <w:r>
        <w:t>, and</w:t>
      </w:r>
      <w:r w:rsidRPr="00B577E9">
        <w:t xml:space="preserve"> shape could be controlled</w:t>
      </w:r>
      <w:r w:rsidR="005808DC">
        <w:rPr>
          <w:color w:val="FF0000"/>
        </w:rPr>
        <w:t xml:space="preserve"> </w:t>
      </w:r>
      <w:r w:rsidR="005808DC" w:rsidRPr="00592B42">
        <w:t>and sampled randomly.</w:t>
      </w:r>
    </w:p>
    <w:p w14:paraId="47709AF6" w14:textId="77777777" w:rsidR="00AE3495" w:rsidRPr="005F7203" w:rsidRDefault="004A5573" w:rsidP="00136201">
      <w:pPr>
        <w:spacing w:line="480" w:lineRule="auto"/>
      </w:pPr>
      <w:r>
        <w:tab/>
      </w:r>
      <w:r w:rsidR="005A0999">
        <w:t>The focus during</w:t>
      </w:r>
      <w:r w:rsidRPr="00C54C3C">
        <w:t xml:space="preserve"> collection of material was </w:t>
      </w:r>
      <w:r w:rsidR="005A0999">
        <w:t xml:space="preserve">to </w:t>
      </w:r>
      <w:r w:rsidRPr="00C54C3C">
        <w:t>assur</w:t>
      </w:r>
      <w:r w:rsidR="005A0999">
        <w:t>e</w:t>
      </w:r>
      <w:r w:rsidRPr="00C54C3C">
        <w:t xml:space="preserve"> that </w:t>
      </w:r>
      <w:r w:rsidR="005A0999">
        <w:t>we</w:t>
      </w:r>
      <w:r w:rsidRPr="00C54C3C">
        <w:t xml:space="preserve"> did not </w:t>
      </w:r>
      <w:r w:rsidR="005808DC">
        <w:t xml:space="preserve">impose </w:t>
      </w:r>
      <w:r w:rsidRPr="00C54C3C">
        <w:t>bias</w:t>
      </w:r>
      <w:r w:rsidR="005808DC">
        <w:t xml:space="preserve"> on</w:t>
      </w:r>
      <w:r w:rsidRPr="00C54C3C">
        <w:t xml:space="preserve"> the distribution of shape within the species populations. At </w:t>
      </w:r>
      <w:r w:rsidR="00AE3495">
        <w:t>all</w:t>
      </w:r>
      <w:r w:rsidRPr="00C54C3C">
        <w:t xml:space="preserve"> localit</w:t>
      </w:r>
      <w:r w:rsidR="00AE3495">
        <w:t>ies</w:t>
      </w:r>
      <w:r w:rsidRPr="00C54C3C">
        <w:t xml:space="preserve">, all blastoid specimens (typically larger specimens) were </w:t>
      </w:r>
      <w:proofErr w:type="gramStart"/>
      <w:r w:rsidRPr="00C54C3C">
        <w:t>surface</w:t>
      </w:r>
      <w:proofErr w:type="gramEnd"/>
      <w:r w:rsidRPr="00C54C3C">
        <w:t xml:space="preserve"> collected and additional (typically smaller specimens) were collected in bulk samples of weathered shale. This bulk material was dry sieved into five </w:t>
      </w:r>
      <w:r w:rsidR="005808DC">
        <w:t xml:space="preserve">20 </w:t>
      </w:r>
      <w:r w:rsidR="00AE3495" w:rsidRPr="00C54C3C">
        <w:t xml:space="preserve">L </w:t>
      </w:r>
      <w:r w:rsidRPr="00C54C3C">
        <w:t>buckets to remove any larger rock</w:t>
      </w:r>
      <w:r w:rsidR="00752A59">
        <w:t xml:space="preserve"> fragments</w:t>
      </w:r>
      <w:r w:rsidR="00AE3495">
        <w:t xml:space="preserve"> and larger organic material</w:t>
      </w:r>
      <w:r w:rsidR="00752A59">
        <w:t xml:space="preserve"> </w:t>
      </w:r>
      <w:r w:rsidRPr="00C54C3C">
        <w:t>from the samples.</w:t>
      </w:r>
      <w:r w:rsidRPr="00C54C3C">
        <w:rPr>
          <w:color w:val="FF0000"/>
        </w:rPr>
        <w:t xml:space="preserve"> </w:t>
      </w:r>
    </w:p>
    <w:p w14:paraId="45F5B56B" w14:textId="77777777" w:rsidR="00AE3495" w:rsidRDefault="00752A59" w:rsidP="00136201">
      <w:pPr>
        <w:spacing w:line="480" w:lineRule="auto"/>
      </w:pPr>
      <w:r>
        <w:t>Typically</w:t>
      </w:r>
      <w:r w:rsidRPr="00AE3495">
        <w:t xml:space="preserve"> </w:t>
      </w:r>
      <w:r w:rsidR="00AE3495" w:rsidRPr="00AE3495">
        <w:t xml:space="preserve">five </w:t>
      </w:r>
      <w:r w:rsidR="00AE3495">
        <w:t>buckets of</w:t>
      </w:r>
      <w:r>
        <w:t xml:space="preserve"> bulk</w:t>
      </w:r>
      <w:r w:rsidR="00AE3495">
        <w:t xml:space="preserve"> material were collected at each locality with the exception of the Pennyrile Parkway locality,</w:t>
      </w:r>
      <w:r>
        <w:t xml:space="preserve"> </w:t>
      </w:r>
      <w:r w:rsidR="009770FF">
        <w:t>where</w:t>
      </w:r>
      <w:r>
        <w:t xml:space="preserve"> </w:t>
      </w:r>
      <w:r w:rsidR="00AE3495">
        <w:t>a</w:t>
      </w:r>
      <w:r w:rsidR="004A5573" w:rsidRPr="00C54C3C">
        <w:t xml:space="preserve">pproximately 30 - 40 buckets of bulk material were collected </w:t>
      </w:r>
      <w:r>
        <w:t>for</w:t>
      </w:r>
      <w:r w:rsidR="00AE3495">
        <w:t xml:space="preserve"> use in a previous study (Atwood and Sumrall 2012).</w:t>
      </w:r>
    </w:p>
    <w:p w14:paraId="7E3DB2D8" w14:textId="77777777" w:rsidR="005F7203" w:rsidRPr="001E48DD" w:rsidRDefault="00752A59" w:rsidP="00136201">
      <w:pPr>
        <w:spacing w:line="480" w:lineRule="auto"/>
        <w:rPr>
          <w:color w:val="FF0000"/>
        </w:rPr>
      </w:pPr>
      <w:r>
        <w:t>Bulk</w:t>
      </w:r>
      <w:r w:rsidR="00AE3495">
        <w:t xml:space="preserve"> s</w:t>
      </w:r>
      <w:r w:rsidR="004A5573" w:rsidRPr="00C54C3C">
        <w:t xml:space="preserve">amples were washed in </w:t>
      </w:r>
      <w:r w:rsidR="00AE3495">
        <w:t xml:space="preserve">warm </w:t>
      </w:r>
      <w:r w:rsidR="004A5573" w:rsidRPr="00C54C3C">
        <w:t xml:space="preserve">water </w:t>
      </w:r>
      <w:r>
        <w:t>followed by</w:t>
      </w:r>
      <w:r w:rsidRPr="00C54C3C">
        <w:t xml:space="preserve"> </w:t>
      </w:r>
      <w:r w:rsidR="004A5573" w:rsidRPr="00C54C3C">
        <w:t xml:space="preserve">hydrogen peroxide to break down the shale matrix </w:t>
      </w:r>
      <w:r w:rsidR="00AE3495">
        <w:t xml:space="preserve">and organic material </w:t>
      </w:r>
      <w:r w:rsidR="00592B42">
        <w:t>releasing</w:t>
      </w:r>
      <w:r>
        <w:t xml:space="preserve"> fossil residue from the shale. Blastoids were then </w:t>
      </w:r>
      <w:r w:rsidR="004A5573" w:rsidRPr="00C54C3C">
        <w:t xml:space="preserve">retrieved </w:t>
      </w:r>
      <w:r>
        <w:t xml:space="preserve">from these residues </w:t>
      </w:r>
      <w:r w:rsidR="004A5573" w:rsidRPr="00C54C3C">
        <w:t xml:space="preserve">via </w:t>
      </w:r>
      <w:r w:rsidR="00AE3495" w:rsidRPr="00C54C3C">
        <w:t>handpicking</w:t>
      </w:r>
      <w:r w:rsidR="004A5573" w:rsidRPr="00C54C3C">
        <w:t>.</w:t>
      </w:r>
      <w:r w:rsidR="004A5573" w:rsidRPr="00C54C3C">
        <w:rPr>
          <w:color w:val="FF0000"/>
        </w:rPr>
        <w:t xml:space="preserve"> </w:t>
      </w:r>
      <w:r w:rsidR="00592B42" w:rsidRPr="00C54C3C">
        <w:t xml:space="preserve">This </w:t>
      </w:r>
      <w:r w:rsidR="00592B42">
        <w:t>method generates</w:t>
      </w:r>
      <w:r w:rsidR="004A5573" w:rsidRPr="00C54C3C">
        <w:t xml:space="preserve"> </w:t>
      </w:r>
      <w:r w:rsidR="003D1706">
        <w:t xml:space="preserve">large sample population </w:t>
      </w:r>
      <w:r w:rsidR="004A5573" w:rsidRPr="00C54C3C">
        <w:t>collection</w:t>
      </w:r>
      <w:r>
        <w:t>s</w:t>
      </w:r>
      <w:r w:rsidR="004A5573" w:rsidRPr="00C54C3C">
        <w:t xml:space="preserve"> of blastoids </w:t>
      </w:r>
      <w:r w:rsidR="003D1706">
        <w:t xml:space="preserve">that included </w:t>
      </w:r>
      <w:r w:rsidR="00592B42">
        <w:t>individuals</w:t>
      </w:r>
      <w:r w:rsidR="003D1706">
        <w:t xml:space="preserve"> from all sizes present at each locality</w:t>
      </w:r>
      <w:r w:rsidR="004A5573" w:rsidRPr="00C54C3C">
        <w:t>.</w:t>
      </w:r>
      <w:r w:rsidR="004A5573" w:rsidRPr="00C54C3C">
        <w:rPr>
          <w:color w:val="FF0000"/>
        </w:rPr>
        <w:t xml:space="preserve"> </w:t>
      </w:r>
      <w:r w:rsidR="00AE3495" w:rsidRPr="00AE3495">
        <w:t>All localities</w:t>
      </w:r>
      <w:r w:rsidR="003D1706">
        <w:t xml:space="preserve"> except for the Sparta, TN</w:t>
      </w:r>
      <w:r w:rsidR="00AE3495" w:rsidRPr="00AE3495">
        <w:t xml:space="preserve"> possessed at least one blastoid species that numbered too few to use in this study. With heavier collecting the underrepresented species could be utilized.</w:t>
      </w:r>
      <w:r w:rsidR="00AE3495">
        <w:rPr>
          <w:color w:val="FF0000"/>
        </w:rPr>
        <w:t xml:space="preserve"> </w:t>
      </w:r>
      <w:r w:rsidR="004A5573" w:rsidRPr="00C54C3C">
        <w:t xml:space="preserve">By using this method, </w:t>
      </w:r>
      <w:r w:rsidR="00AE3495">
        <w:t>our</w:t>
      </w:r>
      <w:r w:rsidR="004A5573" w:rsidRPr="00C54C3C">
        <w:t xml:space="preserve"> samples </w:t>
      </w:r>
      <w:r w:rsidR="003D1706">
        <w:t xml:space="preserve">were biased according to size frequency, but </w:t>
      </w:r>
      <w:r w:rsidR="004A5573" w:rsidRPr="00C54C3C">
        <w:t xml:space="preserve">not biased according to shape. Similar methods were used </w:t>
      </w:r>
      <w:r w:rsidR="003D1706">
        <w:t>to collect blastoids ontogenies for other studies</w:t>
      </w:r>
      <w:r w:rsidR="004A5573" w:rsidRPr="00C54C3C">
        <w:t xml:space="preserve"> (Dexter et al., 2009</w:t>
      </w:r>
      <w:r w:rsidR="005F7203">
        <w:t>; Atwood and Sumrall, 2012</w:t>
      </w:r>
      <w:r w:rsidR="004A5573" w:rsidRPr="00C54C3C">
        <w:t>).</w:t>
      </w:r>
    </w:p>
    <w:p w14:paraId="2002F4AB" w14:textId="77777777" w:rsidR="00AF3AD9" w:rsidRPr="000B000C" w:rsidRDefault="004A5573" w:rsidP="00136201">
      <w:pPr>
        <w:spacing w:line="480" w:lineRule="auto"/>
      </w:pPr>
      <w:r w:rsidRPr="000B000C">
        <w:tab/>
        <w:t>F</w:t>
      </w:r>
      <w:r w:rsidR="001550C4">
        <w:t xml:space="preserve">or each </w:t>
      </w:r>
      <w:r w:rsidRPr="000B000C">
        <w:t>sample</w:t>
      </w:r>
      <w:r w:rsidR="001550C4">
        <w:t xml:space="preserve"> locality,</w:t>
      </w:r>
      <w:r w:rsidRPr="000B000C">
        <w:t xml:space="preserve"> individual blastoids were </w:t>
      </w:r>
      <w:r w:rsidR="001550C4">
        <w:t xml:space="preserve">sorted by species and </w:t>
      </w:r>
      <w:r w:rsidRPr="000B000C">
        <w:t xml:space="preserve">screened for </w:t>
      </w:r>
      <w:r w:rsidR="00F41B58">
        <w:t xml:space="preserve">taphonomic </w:t>
      </w:r>
      <w:r w:rsidRPr="000B000C">
        <w:t xml:space="preserve">deformation. </w:t>
      </w:r>
      <w:r w:rsidR="00162892">
        <w:t>We</w:t>
      </w:r>
      <w:r w:rsidRPr="000B000C">
        <w:t xml:space="preserve"> vi</w:t>
      </w:r>
      <w:r>
        <w:t>sually</w:t>
      </w:r>
      <w:r w:rsidR="00162892">
        <w:t xml:space="preserve"> inspected specimens</w:t>
      </w:r>
      <w:r>
        <w:t xml:space="preserve"> by loo</w:t>
      </w:r>
      <w:r w:rsidRPr="000B000C">
        <w:t>king for deviation from the regular pentam</w:t>
      </w:r>
      <w:r>
        <w:t>eral</w:t>
      </w:r>
      <w:r w:rsidR="001550C4">
        <w:t xml:space="preserve"> </w:t>
      </w:r>
      <w:proofErr w:type="gramStart"/>
      <w:r w:rsidR="001550C4">
        <w:t>cross section</w:t>
      </w:r>
      <w:proofErr w:type="gramEnd"/>
      <w:r w:rsidR="001550C4">
        <w:t xml:space="preserve"> and other obvious signs of deformation</w:t>
      </w:r>
      <w:r>
        <w:t xml:space="preserve">. </w:t>
      </w:r>
      <w:r w:rsidRPr="000B000C">
        <w:t>If a blastoid showed nearly perfect radial symmetry</w:t>
      </w:r>
      <w:r>
        <w:t>,</w:t>
      </w:r>
      <w:r w:rsidRPr="000B000C">
        <w:t xml:space="preserve"> </w:t>
      </w:r>
      <w:r>
        <w:t xml:space="preserve">it was considered to be usable. </w:t>
      </w:r>
      <w:r w:rsidRPr="000B000C">
        <w:t>Tera</w:t>
      </w:r>
      <w:r w:rsidR="00162892">
        <w:t xml:space="preserve">tological </w:t>
      </w:r>
      <w:r w:rsidR="001550C4">
        <w:t>s</w:t>
      </w:r>
      <w:r>
        <w:t>pecimens</w:t>
      </w:r>
      <w:r w:rsidR="00162892">
        <w:t xml:space="preserve"> were removed</w:t>
      </w:r>
      <w:r>
        <w:t>, including specimens with four ambulacra</w:t>
      </w:r>
      <w:r w:rsidR="001550C4">
        <w:t>, or ambulacra that were truncated with respect to other ambulacra on the same specimen</w:t>
      </w:r>
      <w:r w:rsidRPr="000B000C">
        <w:t xml:space="preserve">. </w:t>
      </w:r>
      <w:r w:rsidR="00162892" w:rsidRPr="000B000C">
        <w:t>Rejecting</w:t>
      </w:r>
      <w:r w:rsidRPr="000B000C">
        <w:t xml:space="preserve"> specimens in this </w:t>
      </w:r>
      <w:r w:rsidR="00162892" w:rsidRPr="000B000C">
        <w:t>method</w:t>
      </w:r>
      <w:r w:rsidRPr="000B000C">
        <w:t xml:space="preserve"> </w:t>
      </w:r>
      <w:r w:rsidRPr="00F93CBA">
        <w:t>le</w:t>
      </w:r>
      <w:r w:rsidR="00162892">
        <w:t>ft</w:t>
      </w:r>
      <w:r w:rsidRPr="00F93CBA">
        <w:t xml:space="preserve"> only </w:t>
      </w:r>
      <w:r>
        <w:t xml:space="preserve">phenotypic </w:t>
      </w:r>
      <w:r w:rsidRPr="00F93CBA">
        <w:t>variation,</w:t>
      </w:r>
      <w:r>
        <w:t xml:space="preserve"> sexual dimorphism and ontogenetic variation </w:t>
      </w:r>
      <w:r w:rsidRPr="00F93CBA">
        <w:t xml:space="preserve">as </w:t>
      </w:r>
      <w:r>
        <w:t xml:space="preserve">the </w:t>
      </w:r>
      <w:r w:rsidR="00162892">
        <w:t>primary</w:t>
      </w:r>
      <w:r>
        <w:t xml:space="preserve"> sources of variance in the </w:t>
      </w:r>
      <w:r w:rsidR="00162892">
        <w:t xml:space="preserve">six </w:t>
      </w:r>
      <w:r>
        <w:t>populations</w:t>
      </w:r>
      <w:r w:rsidRPr="00F93CBA">
        <w:t>.</w:t>
      </w:r>
      <w:r w:rsidR="001550C4">
        <w:t xml:space="preserve"> Although e</w:t>
      </w:r>
      <w:r w:rsidRPr="00F93CBA">
        <w:t xml:space="preserve">xternal sexual dimorphism is </w:t>
      </w:r>
      <w:r w:rsidR="00162892">
        <w:t>not known</w:t>
      </w:r>
      <w:r w:rsidRPr="00F93CBA">
        <w:t xml:space="preserve"> in </w:t>
      </w:r>
      <w:r w:rsidRPr="00F93CBA">
        <w:rPr>
          <w:i/>
        </w:rPr>
        <w:t>Pentremites</w:t>
      </w:r>
      <w:r w:rsidRPr="00F93CBA">
        <w:t xml:space="preserve">, </w:t>
      </w:r>
      <w:r w:rsidR="001550C4">
        <w:t>it</w:t>
      </w:r>
      <w:r w:rsidR="001550C4" w:rsidRPr="00F93CBA">
        <w:t xml:space="preserve"> </w:t>
      </w:r>
      <w:r w:rsidRPr="00F93CBA">
        <w:t xml:space="preserve">has been documented internally </w:t>
      </w:r>
      <w:r w:rsidR="00162892">
        <w:t xml:space="preserve">in the </w:t>
      </w:r>
      <w:r w:rsidRPr="00F93CBA">
        <w:t>CD side hydrospires</w:t>
      </w:r>
      <w:r w:rsidR="00162892">
        <w:t xml:space="preserve"> of </w:t>
      </w:r>
      <w:r w:rsidR="00162892" w:rsidRPr="00162892">
        <w:rPr>
          <w:i/>
        </w:rPr>
        <w:t xml:space="preserve">Pentremites </w:t>
      </w:r>
      <w:proofErr w:type="spellStart"/>
      <w:r w:rsidR="00162892" w:rsidRPr="00162892">
        <w:rPr>
          <w:i/>
        </w:rPr>
        <w:t>rusticus</w:t>
      </w:r>
      <w:proofErr w:type="spellEnd"/>
      <w:r w:rsidRPr="00F93CBA">
        <w:t xml:space="preserve"> (</w:t>
      </w:r>
      <w:r>
        <w:t>Katz and Sprinkle, 1976</w:t>
      </w:r>
      <w:r w:rsidRPr="00F93CBA">
        <w:t>).</w:t>
      </w:r>
    </w:p>
    <w:p w14:paraId="2C7102B0" w14:textId="77777777" w:rsidR="00AF3AD9" w:rsidRDefault="004A5573" w:rsidP="00136201">
      <w:pPr>
        <w:spacing w:line="480" w:lineRule="auto"/>
        <w:ind w:firstLine="720"/>
      </w:pPr>
      <w:r w:rsidRPr="001A47EC">
        <w:t xml:space="preserve">From all usable specimens, a study sample was selected for measurement. </w:t>
      </w:r>
    </w:p>
    <w:p w14:paraId="0680E71E" w14:textId="77777777" w:rsidR="00AF3AD9" w:rsidRDefault="004A5573" w:rsidP="00136201">
      <w:pPr>
        <w:spacing w:line="480" w:lineRule="auto"/>
      </w:pPr>
      <w:r w:rsidRPr="001A47EC">
        <w:t xml:space="preserve">Specimens of each species </w:t>
      </w:r>
      <w:r w:rsidR="00AF3AD9">
        <w:t xml:space="preserve">were divided into twenty groups based on size. </w:t>
      </w:r>
      <w:r w:rsidR="001550C4">
        <w:t>Perhaps better to say</w:t>
      </w:r>
      <w:r w:rsidR="00C801E1">
        <w:t xml:space="preserve"> - F</w:t>
      </w:r>
      <w:r w:rsidR="001550C4">
        <w:t>rom the set of usable specimens, a study sample was selected.  S</w:t>
      </w:r>
      <w:r w:rsidR="00C801E1">
        <w:t xml:space="preserve">pecimens of each species were </w:t>
      </w:r>
      <w:r w:rsidR="001550C4">
        <w:t xml:space="preserve">sorted by height into several size categories.  </w:t>
      </w:r>
      <w:r w:rsidR="00AF3AD9">
        <w:t xml:space="preserve">From each </w:t>
      </w:r>
      <w:r w:rsidR="00C801E1">
        <w:t xml:space="preserve">size category </w:t>
      </w:r>
      <w:r w:rsidR="00AF3AD9">
        <w:t xml:space="preserve">a </w:t>
      </w:r>
      <w:r w:rsidR="00C801E1">
        <w:t>specimens</w:t>
      </w:r>
      <w:r w:rsidR="00C801E1" w:rsidRPr="001A47EC">
        <w:t xml:space="preserve"> </w:t>
      </w:r>
      <w:r w:rsidR="00C801E1">
        <w:t>were</w:t>
      </w:r>
      <w:r w:rsidRPr="001A47EC">
        <w:t xml:space="preserve"> chosen using a random number generator that was set to the population size </w:t>
      </w:r>
      <w:r w:rsidR="00AF3AD9">
        <w:t xml:space="preserve">of the group. </w:t>
      </w:r>
      <w:r w:rsidRPr="001A47EC">
        <w:t xml:space="preserve">Selected specimens were inspected under </w:t>
      </w:r>
      <w:r w:rsidR="00AF3AD9">
        <w:t>a binocular</w:t>
      </w:r>
      <w:r w:rsidRPr="001A47EC">
        <w:t xml:space="preserve"> microscope to insure that all of the landmarks could be identified. If a specimen was damaged so that a landmark was </w:t>
      </w:r>
      <w:r w:rsidR="00AF3AD9" w:rsidRPr="001A47EC">
        <w:t>un</w:t>
      </w:r>
      <w:r w:rsidR="00AF3AD9">
        <w:t>usable</w:t>
      </w:r>
      <w:r w:rsidRPr="001A47EC">
        <w:t xml:space="preserve">, </w:t>
      </w:r>
      <w:proofErr w:type="gramStart"/>
      <w:r w:rsidRPr="001A47EC">
        <w:t xml:space="preserve">it was replaced by another specimen </w:t>
      </w:r>
      <w:r w:rsidR="00AF3AD9">
        <w:t xml:space="preserve">using the random number </w:t>
      </w:r>
      <w:r w:rsidR="00A13997">
        <w:t>generator</w:t>
      </w:r>
      <w:proofErr w:type="gramEnd"/>
      <w:r w:rsidRPr="001A47EC">
        <w:t xml:space="preserve">. </w:t>
      </w:r>
      <w:r w:rsidR="00C801E1">
        <w:t xml:space="preserve"> This method assured a full </w:t>
      </w:r>
      <w:proofErr w:type="gramStart"/>
      <w:r w:rsidR="00C801E1">
        <w:t>range of sizes were</w:t>
      </w:r>
      <w:proofErr w:type="gramEnd"/>
      <w:r w:rsidR="00C801E1">
        <w:t xml:space="preserve"> used in the study.</w:t>
      </w:r>
      <w:r w:rsidR="00BD5916">
        <w:t xml:space="preserve"> Because of the limits of the </w:t>
      </w:r>
      <w:r w:rsidR="00592B42">
        <w:t>laser</w:t>
      </w:r>
      <w:r w:rsidR="00BD5916">
        <w:t xml:space="preserve"> scanner, </w:t>
      </w:r>
      <w:proofErr w:type="gramStart"/>
      <w:r w:rsidR="00BD5916">
        <w:t>specimens</w:t>
      </w:r>
      <w:proofErr w:type="gramEnd"/>
      <w:r w:rsidR="00BD5916">
        <w:t xml:space="preserve"> </w:t>
      </w:r>
      <w:r w:rsidR="007D6D24">
        <w:t>4</w:t>
      </w:r>
      <w:r w:rsidR="00BD5916">
        <w:t xml:space="preserve">mm and smaller in height were not included in the sample </w:t>
      </w:r>
      <w:r w:rsidR="00592B42">
        <w:t>populations</w:t>
      </w:r>
      <w:r w:rsidR="00BD5916">
        <w:t>.</w:t>
      </w:r>
    </w:p>
    <w:p w14:paraId="1A2F20D3" w14:textId="77777777" w:rsidR="004A5573" w:rsidRDefault="004A5573" w:rsidP="00136201">
      <w:pPr>
        <w:spacing w:line="480" w:lineRule="auto"/>
        <w:ind w:firstLine="720"/>
      </w:pPr>
      <w:r w:rsidRPr="001A47EC">
        <w:t xml:space="preserve">A total of </w:t>
      </w:r>
      <w:r w:rsidR="00AF3AD9">
        <w:t>120</w:t>
      </w:r>
      <w:r w:rsidRPr="001A47EC">
        <w:t xml:space="preserve"> specimens were analyzed in this study</w:t>
      </w:r>
      <w:r w:rsidR="00592B42">
        <w:t>, but</w:t>
      </w:r>
      <w:r w:rsidRPr="001A47EC">
        <w:t xml:space="preserve"> </w:t>
      </w:r>
      <w:r w:rsidR="000650A9">
        <w:t xml:space="preserve">because of </w:t>
      </w:r>
      <w:r w:rsidR="00592B42">
        <w:t>scanning</w:t>
      </w:r>
      <w:r w:rsidR="000650A9">
        <w:t xml:space="preserve"> </w:t>
      </w:r>
      <w:r w:rsidR="00592B42">
        <w:t>errors</w:t>
      </w:r>
      <w:r w:rsidR="000650A9">
        <w:t xml:space="preserve">, </w:t>
      </w:r>
      <w:r w:rsidR="009405E6">
        <w:t xml:space="preserve">some </w:t>
      </w:r>
      <w:r w:rsidR="000650A9">
        <w:t xml:space="preserve">of the </w:t>
      </w:r>
      <w:r w:rsidR="009405E6">
        <w:t>specimens were not</w:t>
      </w:r>
      <w:r w:rsidR="00A13997">
        <w:t xml:space="preserve"> used.  The </w:t>
      </w:r>
      <w:proofErr w:type="spellStart"/>
      <w:proofErr w:type="gramStart"/>
      <w:r w:rsidR="00A13997">
        <w:t>anaylsis</w:t>
      </w:r>
      <w:proofErr w:type="spellEnd"/>
      <w:r w:rsidR="00A13997">
        <w:t xml:space="preserve"> which</w:t>
      </w:r>
      <w:proofErr w:type="gramEnd"/>
      <w:r w:rsidR="00A13997">
        <w:t xml:space="preserve"> follows, utilized 112 of the 120 scans </w:t>
      </w:r>
      <w:r w:rsidRPr="001A47EC">
        <w:t xml:space="preserve">(20 of </w:t>
      </w:r>
      <w:r w:rsidRPr="001A47EC">
        <w:rPr>
          <w:i/>
        </w:rPr>
        <w:t xml:space="preserve">P. </w:t>
      </w:r>
      <w:proofErr w:type="spellStart"/>
      <w:r w:rsidR="00A13997">
        <w:rPr>
          <w:i/>
        </w:rPr>
        <w:t>symmetricus</w:t>
      </w:r>
      <w:proofErr w:type="spellEnd"/>
      <w:r w:rsidRPr="001A47EC">
        <w:t xml:space="preserve"> and </w:t>
      </w:r>
      <w:r w:rsidRPr="001A47EC">
        <w:rPr>
          <w:i/>
        </w:rPr>
        <w:t>P.</w:t>
      </w:r>
      <w:r w:rsidR="00A13997">
        <w:rPr>
          <w:i/>
        </w:rPr>
        <w:t xml:space="preserve"> </w:t>
      </w:r>
      <w:proofErr w:type="spellStart"/>
      <w:r w:rsidR="00A13997">
        <w:rPr>
          <w:i/>
        </w:rPr>
        <w:t>tulipaformis</w:t>
      </w:r>
      <w:proofErr w:type="spellEnd"/>
      <w:r w:rsidR="00A13997">
        <w:rPr>
          <w:i/>
        </w:rPr>
        <w:t xml:space="preserve">, </w:t>
      </w:r>
      <w:r w:rsidR="00A13997" w:rsidRPr="00592B42">
        <w:t>19 P</w:t>
      </w:r>
      <w:r w:rsidR="00A13997">
        <w:rPr>
          <w:i/>
        </w:rPr>
        <w:t xml:space="preserve">. </w:t>
      </w:r>
      <w:proofErr w:type="spellStart"/>
      <w:r w:rsidR="00A13997">
        <w:rPr>
          <w:i/>
        </w:rPr>
        <w:t>godoni</w:t>
      </w:r>
      <w:proofErr w:type="spellEnd"/>
      <w:r w:rsidR="00A13997">
        <w:rPr>
          <w:i/>
        </w:rPr>
        <w:t xml:space="preserve">, </w:t>
      </w:r>
      <w:r w:rsidR="00A13997" w:rsidRPr="00A13997">
        <w:t xml:space="preserve">18 </w:t>
      </w:r>
      <w:r w:rsidR="00A13997">
        <w:rPr>
          <w:i/>
        </w:rPr>
        <w:t xml:space="preserve">P. </w:t>
      </w:r>
      <w:proofErr w:type="spellStart"/>
      <w:r w:rsidR="00A13997">
        <w:rPr>
          <w:i/>
        </w:rPr>
        <w:t>spicatus</w:t>
      </w:r>
      <w:proofErr w:type="spellEnd"/>
      <w:r w:rsidR="00A13997">
        <w:rPr>
          <w:i/>
        </w:rPr>
        <w:t xml:space="preserve"> </w:t>
      </w:r>
      <w:r w:rsidR="00A13997" w:rsidRPr="00A13997">
        <w:t>and</w:t>
      </w:r>
      <w:r w:rsidR="00A13997">
        <w:rPr>
          <w:i/>
        </w:rPr>
        <w:t xml:space="preserve"> P.</w:t>
      </w:r>
      <w:r w:rsidRPr="001A47EC">
        <w:rPr>
          <w:i/>
        </w:rPr>
        <w:t xml:space="preserve"> </w:t>
      </w:r>
      <w:proofErr w:type="spellStart"/>
      <w:r w:rsidRPr="001A47EC">
        <w:rPr>
          <w:i/>
        </w:rPr>
        <w:t>pyriformis</w:t>
      </w:r>
      <w:proofErr w:type="spellEnd"/>
      <w:r w:rsidR="00A13997">
        <w:rPr>
          <w:i/>
        </w:rPr>
        <w:t xml:space="preserve">, </w:t>
      </w:r>
      <w:r w:rsidR="00A13997" w:rsidRPr="00A13997">
        <w:t>and 17</w:t>
      </w:r>
      <w:r w:rsidR="00A13997">
        <w:rPr>
          <w:i/>
        </w:rPr>
        <w:t xml:space="preserve"> P. </w:t>
      </w:r>
      <w:proofErr w:type="spellStart"/>
      <w:r w:rsidR="00A13997">
        <w:rPr>
          <w:i/>
        </w:rPr>
        <w:t>fredericki</w:t>
      </w:r>
      <w:proofErr w:type="spellEnd"/>
      <w:r w:rsidRPr="001A47EC">
        <w:t>)</w:t>
      </w:r>
      <w:r w:rsidR="000650A9">
        <w:t xml:space="preserve"> </w:t>
      </w:r>
      <w:r w:rsidR="000650A9" w:rsidRPr="00592B42">
        <w:rPr>
          <w:highlight w:val="yellow"/>
        </w:rPr>
        <w:t>(Table ___)</w:t>
      </w:r>
      <w:r w:rsidRPr="00592B42">
        <w:rPr>
          <w:highlight w:val="yellow"/>
        </w:rPr>
        <w:t>.</w:t>
      </w:r>
      <w:r w:rsidRPr="001A47EC">
        <w:t xml:space="preserve"> </w:t>
      </w:r>
    </w:p>
    <w:p w14:paraId="1D0AF79A" w14:textId="77777777" w:rsidR="00BE3BD1" w:rsidRDefault="00BE3BD1" w:rsidP="00136201">
      <w:pPr>
        <w:spacing w:line="480" w:lineRule="auto"/>
      </w:pPr>
    </w:p>
    <w:p w14:paraId="75E237CD" w14:textId="55AAE854" w:rsidR="0003064E" w:rsidRDefault="00856873" w:rsidP="00136201">
      <w:pPr>
        <w:spacing w:line="480" w:lineRule="auto"/>
      </w:pPr>
      <w:r w:rsidRPr="001E4716">
        <w:rPr>
          <w:i/>
        </w:rPr>
        <w:t>Analysis</w:t>
      </w:r>
      <w:proofErr w:type="gramStart"/>
      <w:r w:rsidR="00677287">
        <w:rPr>
          <w:i/>
        </w:rPr>
        <w:t>.</w:t>
      </w:r>
      <w:r w:rsidR="009444CE">
        <w:t>—</w:t>
      </w:r>
      <w:proofErr w:type="gramEnd"/>
      <w:r w:rsidR="00677287">
        <w:t xml:space="preserve"> </w:t>
      </w:r>
      <w:r w:rsidR="000650A9" w:rsidRPr="001A47EC">
        <w:t xml:space="preserve">To aid in the recording of data, landmarks were marked with a micro pen on specimens under high magnification </w:t>
      </w:r>
      <w:r w:rsidR="000650A9">
        <w:t>prior to scanning to allow</w:t>
      </w:r>
      <w:r w:rsidR="000650A9" w:rsidRPr="001A47EC">
        <w:t xml:space="preserve"> </w:t>
      </w:r>
      <w:r w:rsidR="000650A9">
        <w:t>landmark</w:t>
      </w:r>
      <w:r w:rsidR="000650A9" w:rsidRPr="001A47EC">
        <w:t xml:space="preserve"> position</w:t>
      </w:r>
      <w:r w:rsidR="000650A9">
        <w:t>s</w:t>
      </w:r>
      <w:r w:rsidR="000650A9" w:rsidRPr="001A47EC">
        <w:t xml:space="preserve"> to be </w:t>
      </w:r>
      <w:r w:rsidR="000650A9">
        <w:t>recorded</w:t>
      </w:r>
      <w:r w:rsidR="000650A9" w:rsidRPr="001A47EC">
        <w:t xml:space="preserve"> on the 3D specimen images.</w:t>
      </w:r>
      <w:r w:rsidR="000650A9">
        <w:t xml:space="preserve"> </w:t>
      </w:r>
      <w:r>
        <w:t>A 3D image</w:t>
      </w:r>
      <w:r w:rsidRPr="000F731E">
        <w:t xml:space="preserve"> </w:t>
      </w:r>
      <w:r>
        <w:t>of each specimen was</w:t>
      </w:r>
      <w:r w:rsidRPr="000F731E">
        <w:t xml:space="preserve"> </w:t>
      </w:r>
      <w:r w:rsidR="00D76D2F" w:rsidRPr="000F731E">
        <w:t>attained</w:t>
      </w:r>
      <w:r w:rsidRPr="000F731E">
        <w:t xml:space="preserve"> using the </w:t>
      </w:r>
      <w:proofErr w:type="spellStart"/>
      <w:r w:rsidRPr="000F731E">
        <w:t>Nextengine</w:t>
      </w:r>
      <w:proofErr w:type="spellEnd"/>
      <w:r w:rsidRPr="000F731E">
        <w:t xml:space="preserve"> 3D Laser Scanner at the University of Tennessee. </w:t>
      </w:r>
      <w:r w:rsidR="000650A9">
        <w:t xml:space="preserve">Specimens </w:t>
      </w:r>
      <w:r w:rsidRPr="000F731E">
        <w:t xml:space="preserve">were </w:t>
      </w:r>
      <w:r w:rsidR="000650A9">
        <w:t>scanned</w:t>
      </w:r>
      <w:r w:rsidR="000650A9" w:rsidRPr="000F731E">
        <w:t xml:space="preserve"> </w:t>
      </w:r>
      <w:r w:rsidRPr="000F731E">
        <w:t>at the highest possible resolution, of</w:t>
      </w:r>
      <w:r>
        <w:t xml:space="preserve"> 0.127mm</w:t>
      </w:r>
      <w:r w:rsidR="000650A9">
        <w:t xml:space="preserve"> in an</w:t>
      </w:r>
      <w:r>
        <w:t xml:space="preserve"> A-ray </w:t>
      </w:r>
      <w:r w:rsidR="000650A9">
        <w:t>orientation.</w:t>
      </w:r>
      <w:r>
        <w:t xml:space="preserve"> Each image was composed of three scans that were 60 degrees apart</w:t>
      </w:r>
      <w:r w:rsidR="000650A9">
        <w:t xml:space="preserve"> rotated about an axis that was </w:t>
      </w:r>
      <w:r w:rsidR="00592B42">
        <w:t>perpendicular</w:t>
      </w:r>
      <w:r w:rsidR="000650A9">
        <w:t xml:space="preserve"> to both the polar and A/CD axes of the specimens</w:t>
      </w:r>
      <w:r>
        <w:t xml:space="preserve"> to insure total coverage of the A-ray. </w:t>
      </w:r>
      <w:r w:rsidR="000650A9">
        <w:t xml:space="preserve">This provided a 3D image that included landmarks located along the peristomial border and stem facet. </w:t>
      </w:r>
      <w:r w:rsidRPr="000F731E">
        <w:t xml:space="preserve">From these 3D images X, Y, Z coordinates of landmarks (modified from Foote, 1991) were recorded. These landmarks are morphologically common to all </w:t>
      </w:r>
      <w:r w:rsidR="000650A9">
        <w:t xml:space="preserve">known </w:t>
      </w:r>
      <w:r w:rsidRPr="000F731E">
        <w:t xml:space="preserve">species of blastoids, and fully describe the morphology of the specimens in 3D </w:t>
      </w:r>
      <w:r w:rsidRPr="00934D5E">
        <w:t>(Fig. 2)</w:t>
      </w:r>
      <w:r>
        <w:t>.</w:t>
      </w:r>
      <w:r w:rsidRPr="000F731E">
        <w:t xml:space="preserve"> </w:t>
      </w:r>
      <w:r w:rsidRPr="00850ABF">
        <w:t>All landmarks were type I (</w:t>
      </w:r>
      <w:proofErr w:type="spellStart"/>
      <w:r w:rsidRPr="00850ABF">
        <w:t>sensu</w:t>
      </w:r>
      <w:proofErr w:type="spellEnd"/>
      <w:r>
        <w:t xml:space="preserve"> </w:t>
      </w:r>
      <w:proofErr w:type="spellStart"/>
      <w:r>
        <w:t>stricto</w:t>
      </w:r>
      <w:proofErr w:type="spellEnd"/>
      <w:r w:rsidRPr="00850ABF">
        <w:t xml:space="preserve"> </w:t>
      </w:r>
      <w:proofErr w:type="spellStart"/>
      <w:r w:rsidRPr="00850ABF">
        <w:t>Bookstein</w:t>
      </w:r>
      <w:proofErr w:type="spellEnd"/>
      <w:r w:rsidRPr="00850ABF">
        <w:t>, 1991)</w:t>
      </w:r>
      <w:r>
        <w:t>,</w:t>
      </w:r>
      <w:r w:rsidRPr="00850ABF">
        <w:t xml:space="preserve"> being positioned at three plate junctions </w:t>
      </w:r>
      <w:r w:rsidRPr="00877517">
        <w:t>of thecal plates except landmark 6 which was type 2</w:t>
      </w:r>
      <w:r w:rsidR="0003064E">
        <w:t xml:space="preserve"> landmark</w:t>
      </w:r>
      <w:r w:rsidRPr="00877517">
        <w:t>.</w:t>
      </w:r>
    </w:p>
    <w:p w14:paraId="02839D0D" w14:textId="77777777" w:rsidR="0007071C" w:rsidRPr="000F2AA5" w:rsidRDefault="00856873" w:rsidP="00136201">
      <w:pPr>
        <w:spacing w:line="480" w:lineRule="auto"/>
        <w:ind w:firstLine="720"/>
      </w:pPr>
      <w:r w:rsidRPr="000F731E">
        <w:t xml:space="preserve">Landmark data were collected from the models using the imaging program MESHLAB </w:t>
      </w:r>
      <w:r>
        <w:t>(</w:t>
      </w:r>
      <w:proofErr w:type="spellStart"/>
      <w:r>
        <w:t>Cignoni</w:t>
      </w:r>
      <w:proofErr w:type="spellEnd"/>
      <w:r>
        <w:t xml:space="preserve"> et al., 2008) </w:t>
      </w:r>
      <w:r w:rsidRPr="000F731E">
        <w:t xml:space="preserve">and analyzed using R (language and environment for statistical computing and graphics). </w:t>
      </w:r>
      <w:r w:rsidR="0007071C" w:rsidRPr="000F2AA5">
        <w:t xml:space="preserve">Landmarks were aligned and analyzed using the R package </w:t>
      </w:r>
      <w:r w:rsidR="002A14D8">
        <w:t>GEOMORPH</w:t>
      </w:r>
      <w:r w:rsidR="0007071C" w:rsidRPr="000F2AA5">
        <w:t xml:space="preserve"> (Adams and </w:t>
      </w:r>
      <w:proofErr w:type="spellStart"/>
      <w:r w:rsidR="0007071C" w:rsidRPr="000F2AA5">
        <w:t>Otarola</w:t>
      </w:r>
      <w:proofErr w:type="spellEnd"/>
      <w:r w:rsidR="0007071C" w:rsidRPr="000F2AA5">
        <w:t xml:space="preserve">-Castillo, 2013; R Core Team, 2013). Landmarks were aligned using a generalized </w:t>
      </w:r>
      <w:proofErr w:type="spellStart"/>
      <w:r w:rsidR="0007071C" w:rsidRPr="000F2AA5">
        <w:t>Procrustes</w:t>
      </w:r>
      <w:proofErr w:type="spellEnd"/>
      <w:r w:rsidR="0007071C" w:rsidRPr="000F2AA5">
        <w:t xml:space="preserve"> superimposition </w:t>
      </w:r>
      <w:r w:rsidR="00F73D0C" w:rsidRPr="000F731E">
        <w:rPr>
          <w:rFonts w:cs="TimesNewRoman"/>
          <w:szCs w:val="23"/>
        </w:rPr>
        <w:t>(</w:t>
      </w:r>
      <w:proofErr w:type="spellStart"/>
      <w:r w:rsidR="00F73D0C" w:rsidRPr="000F731E">
        <w:rPr>
          <w:rFonts w:cs="TimesNewRoman"/>
          <w:szCs w:val="23"/>
        </w:rPr>
        <w:t>Bookstein</w:t>
      </w:r>
      <w:proofErr w:type="spellEnd"/>
      <w:r w:rsidR="00F73D0C" w:rsidRPr="000F731E">
        <w:rPr>
          <w:rFonts w:cs="TimesNewRoman"/>
          <w:szCs w:val="23"/>
        </w:rPr>
        <w:t xml:space="preserve">, 1991; </w:t>
      </w:r>
      <w:proofErr w:type="spellStart"/>
      <w:r w:rsidR="00F73D0C" w:rsidRPr="000F731E">
        <w:rPr>
          <w:rFonts w:cs="TimesNewRoman"/>
          <w:szCs w:val="23"/>
        </w:rPr>
        <w:t>Zelditch</w:t>
      </w:r>
      <w:proofErr w:type="spellEnd"/>
      <w:r w:rsidR="00F73D0C" w:rsidRPr="000F731E">
        <w:rPr>
          <w:rFonts w:cs="TimesNewRoman"/>
          <w:szCs w:val="23"/>
        </w:rPr>
        <w:t xml:space="preserve"> et al., 2004; Dryden, 2007)</w:t>
      </w:r>
      <w:r w:rsidR="00F73D0C">
        <w:t xml:space="preserve"> that removed</w:t>
      </w:r>
      <w:r w:rsidR="00F73D0C" w:rsidRPr="000F731E">
        <w:t xml:space="preserve"> differences in location, scale</w:t>
      </w:r>
      <w:r w:rsidR="00F73D0C">
        <w:t>, and</w:t>
      </w:r>
      <w:r w:rsidR="00F73D0C" w:rsidRPr="000F731E">
        <w:t xml:space="preserve"> orientation</w:t>
      </w:r>
      <w:r w:rsidR="00F73D0C">
        <w:t>.</w:t>
      </w:r>
      <w:r w:rsidR="00F73D0C" w:rsidRPr="000F2AA5">
        <w:t xml:space="preserve"> </w:t>
      </w:r>
      <w:r w:rsidR="00425943">
        <w:t>T</w:t>
      </w:r>
      <w:r w:rsidR="0007071C" w:rsidRPr="000F2AA5">
        <w:t>he residuals were</w:t>
      </w:r>
      <w:r w:rsidR="00425943">
        <w:t xml:space="preserve"> then</w:t>
      </w:r>
      <w:r w:rsidR="0007071C" w:rsidRPr="000F2AA5">
        <w:t xml:space="preserve"> projected into a tangent Euclidean space, </w:t>
      </w:r>
      <w:r w:rsidR="00084599">
        <w:t xml:space="preserve">and </w:t>
      </w:r>
      <w:r w:rsidR="0007071C" w:rsidRPr="000F2AA5">
        <w:t xml:space="preserve">these projected coordinates were used as shape variables. Ontogenetic allometry and group differences were assessed with a </w:t>
      </w:r>
      <w:proofErr w:type="spellStart"/>
      <w:r w:rsidR="0007071C" w:rsidRPr="000F2AA5">
        <w:t>permutational</w:t>
      </w:r>
      <w:proofErr w:type="spellEnd"/>
      <w:r w:rsidR="0007071C" w:rsidRPr="000F2AA5">
        <w:t xml:space="preserve"> </w:t>
      </w:r>
      <w:proofErr w:type="spellStart"/>
      <w:r w:rsidR="0007071C" w:rsidRPr="000F2AA5">
        <w:t>Procrustes</w:t>
      </w:r>
      <w:proofErr w:type="spellEnd"/>
      <w:r w:rsidR="0007071C" w:rsidRPr="000F2AA5">
        <w:t xml:space="preserve"> analysis of variance (ANOVA) (</w:t>
      </w:r>
      <w:proofErr w:type="spellStart"/>
      <w:r w:rsidR="0007071C" w:rsidRPr="000F2AA5">
        <w:t>Goodall</w:t>
      </w:r>
      <w:proofErr w:type="spellEnd"/>
      <w:r w:rsidR="0007071C" w:rsidRPr="000F2AA5">
        <w:t xml:space="preserve">, 1991) using 9,999 replicates. This analysis differs from traditional ANOVA by using </w:t>
      </w:r>
      <w:proofErr w:type="spellStart"/>
      <w:r w:rsidR="0007071C" w:rsidRPr="000F2AA5">
        <w:t>Procrustes</w:t>
      </w:r>
      <w:proofErr w:type="spellEnd"/>
      <w:r w:rsidR="0007071C" w:rsidRPr="000F2AA5">
        <w:t xml:space="preserve"> distances to assess goodness-of-fit instead of the sum of squares and by using permutations to approximate a null distribution instead of using a parametric F-distribution. </w:t>
      </w:r>
    </w:p>
    <w:p w14:paraId="0E2CACA7" w14:textId="77777777" w:rsidR="0007071C" w:rsidRPr="000F2AA5" w:rsidRDefault="0007071C" w:rsidP="00136201">
      <w:pPr>
        <w:spacing w:line="480" w:lineRule="auto"/>
      </w:pPr>
      <w:r w:rsidRPr="000F2AA5">
        <w:tab/>
      </w:r>
      <w:proofErr w:type="gramStart"/>
      <w:r w:rsidRPr="000F2AA5">
        <w:t>Multivariate allometry was visually inspected by plotting regression scores against the log of the centroid sizes</w:t>
      </w:r>
      <w:proofErr w:type="gramEnd"/>
      <w:r w:rsidRPr="000F2AA5">
        <w:t xml:space="preserve"> (Drake and </w:t>
      </w:r>
      <w:proofErr w:type="spellStart"/>
      <w:r w:rsidRPr="000F2AA5">
        <w:t>Klingenberg</w:t>
      </w:r>
      <w:proofErr w:type="spellEnd"/>
      <w:r w:rsidRPr="000F2AA5">
        <w:t xml:space="preserve">, 2008).  The regression scores indicate the amount of variation predicted by a regression plus the residual variation along the same direction as the regression.  The regression coefficients used were taken from a regression model that included centroid size as a covariate and species </w:t>
      </w:r>
      <w:r w:rsidR="00084599">
        <w:t>identifier</w:t>
      </w:r>
      <w:r w:rsidRPr="000F2AA5">
        <w:t xml:space="preserve"> as a factor.</w:t>
      </w:r>
    </w:p>
    <w:p w14:paraId="62E84D99" w14:textId="77777777" w:rsidR="00AF7DDC" w:rsidRDefault="00AF7DDC" w:rsidP="00136201">
      <w:pPr>
        <w:spacing w:line="480" w:lineRule="auto"/>
      </w:pPr>
    </w:p>
    <w:p w14:paraId="015F6C73" w14:textId="77777777" w:rsidR="00677287" w:rsidRDefault="00677287" w:rsidP="00136201">
      <w:pPr>
        <w:spacing w:line="480" w:lineRule="auto"/>
      </w:pPr>
    </w:p>
    <w:p w14:paraId="189FCCBD" w14:textId="77777777" w:rsidR="00677287" w:rsidRDefault="00677287" w:rsidP="00136201">
      <w:pPr>
        <w:spacing w:line="480" w:lineRule="auto"/>
      </w:pPr>
    </w:p>
    <w:p w14:paraId="457E298E" w14:textId="77777777" w:rsidR="00677287" w:rsidRDefault="00677287" w:rsidP="00136201">
      <w:pPr>
        <w:spacing w:line="480" w:lineRule="auto"/>
      </w:pPr>
    </w:p>
    <w:p w14:paraId="04F5C9A4" w14:textId="2115E00C" w:rsidR="001E4716" w:rsidRDefault="00512E8B" w:rsidP="00136201">
      <w:pPr>
        <w:spacing w:line="480" w:lineRule="auto"/>
        <w:jc w:val="center"/>
      </w:pPr>
      <w:r w:rsidRPr="00512E8B">
        <w:t>RESULT</w:t>
      </w:r>
      <w:r>
        <w:t xml:space="preserve">S </w:t>
      </w:r>
      <w:r w:rsidR="00B93D5C">
        <w:t>AND DISCUSSION</w:t>
      </w:r>
    </w:p>
    <w:p w14:paraId="7CD0A8BD" w14:textId="24242891" w:rsidR="007D0A13" w:rsidRDefault="00084599" w:rsidP="00136201">
      <w:pPr>
        <w:spacing w:line="480" w:lineRule="auto"/>
      </w:pPr>
      <w:r>
        <w:t xml:space="preserve">The ANOVA results </w:t>
      </w:r>
      <w:r w:rsidRPr="001276DE">
        <w:t>(Table 1</w:t>
      </w:r>
      <w:r w:rsidRPr="000F2AA5">
        <w:t xml:space="preserve">) indicate that </w:t>
      </w:r>
      <w:r w:rsidRPr="000F2AA5">
        <w:rPr>
          <w:i/>
        </w:rPr>
        <w:t xml:space="preserve">Pentremites </w:t>
      </w:r>
      <w:r w:rsidRPr="000F2AA5">
        <w:t xml:space="preserve">shape varies significantly with size and by species, but there is not a significant interaction term between these two variables.  It appears that </w:t>
      </w:r>
      <w:r w:rsidR="00FB4408">
        <w:t xml:space="preserve">all six of </w:t>
      </w:r>
      <w:r w:rsidRPr="000F2AA5">
        <w:t xml:space="preserve">the </w:t>
      </w:r>
      <w:r w:rsidRPr="000F2AA5">
        <w:rPr>
          <w:i/>
        </w:rPr>
        <w:t>Pentremites</w:t>
      </w:r>
      <w:r w:rsidRPr="000F2AA5">
        <w:t xml:space="preserve"> species share an indistinguishable ontogeny over the size span sam</w:t>
      </w:r>
      <w:r>
        <w:t>pled in this analysis.</w:t>
      </w:r>
      <w:r w:rsidR="00AF7DDC">
        <w:t xml:space="preserve"> </w:t>
      </w:r>
      <w:r w:rsidRPr="001276DE">
        <w:t>Figure 3</w:t>
      </w:r>
      <w:r w:rsidRPr="000F2AA5">
        <w:t xml:space="preserve"> shows the regression scores plotted against the log centroid size, visually demonstrating that these </w:t>
      </w:r>
      <w:r w:rsidRPr="000F2AA5">
        <w:rPr>
          <w:i/>
        </w:rPr>
        <w:t>Pentremites</w:t>
      </w:r>
      <w:r w:rsidRPr="000F2AA5">
        <w:t xml:space="preserve"> species have a shared, significant relationship to size. </w:t>
      </w:r>
      <w:r w:rsidR="007D0A13">
        <w:t xml:space="preserve">Even though they cannot be significantly separated as multiple ontogenies it appears </w:t>
      </w:r>
      <w:r w:rsidR="001276DE">
        <w:t xml:space="preserve">visually </w:t>
      </w:r>
      <w:r w:rsidR="007D0A13">
        <w:t xml:space="preserve">that the </w:t>
      </w:r>
      <w:proofErr w:type="spellStart"/>
      <w:r w:rsidR="007D0A13">
        <w:t>pryiforms</w:t>
      </w:r>
      <w:proofErr w:type="spellEnd"/>
      <w:r w:rsidR="007D0A13">
        <w:t xml:space="preserve"> (</w:t>
      </w:r>
      <w:r w:rsidR="007D0A13" w:rsidRPr="00AA521C">
        <w:rPr>
          <w:i/>
        </w:rPr>
        <w:t xml:space="preserve">P. </w:t>
      </w:r>
      <w:proofErr w:type="spellStart"/>
      <w:r w:rsidR="007D0A13" w:rsidRPr="00AA521C">
        <w:rPr>
          <w:i/>
        </w:rPr>
        <w:t>pyriformis</w:t>
      </w:r>
      <w:proofErr w:type="spellEnd"/>
      <w:r w:rsidR="007D0A13">
        <w:t xml:space="preserve"> and </w:t>
      </w:r>
      <w:r w:rsidR="007D0A13" w:rsidRPr="00AA521C">
        <w:rPr>
          <w:i/>
        </w:rPr>
        <w:t xml:space="preserve">P. </w:t>
      </w:r>
      <w:proofErr w:type="spellStart"/>
      <w:r w:rsidR="007D0A13" w:rsidRPr="00AA521C">
        <w:rPr>
          <w:i/>
        </w:rPr>
        <w:t>symmetricus</w:t>
      </w:r>
      <w:proofErr w:type="spellEnd"/>
      <w:r w:rsidR="007D0A13">
        <w:t xml:space="preserve">) and </w:t>
      </w:r>
      <w:proofErr w:type="spellStart"/>
      <w:r w:rsidR="007D0A13">
        <w:t>godoniforms</w:t>
      </w:r>
      <w:proofErr w:type="spellEnd"/>
      <w:r w:rsidR="007D0A13">
        <w:t xml:space="preserve"> (all other species) have different y-intercepts. Meaning that </w:t>
      </w:r>
      <w:proofErr w:type="spellStart"/>
      <w:r w:rsidR="007D0A13">
        <w:t>pyriforms</w:t>
      </w:r>
      <w:proofErr w:type="spellEnd"/>
      <w:r w:rsidR="00C95EFB">
        <w:t xml:space="preserve"> (long pelvis)</w:t>
      </w:r>
      <w:r w:rsidR="007D0A13">
        <w:t xml:space="preserve"> and </w:t>
      </w:r>
      <w:proofErr w:type="spellStart"/>
      <w:r w:rsidR="007D0A13">
        <w:t>godoniforms</w:t>
      </w:r>
      <w:proofErr w:type="spellEnd"/>
      <w:r w:rsidR="007D0A13">
        <w:t xml:space="preserve"> </w:t>
      </w:r>
      <w:r w:rsidR="00C95EFB">
        <w:t xml:space="preserve">(wide with short pelvis) </w:t>
      </w:r>
      <w:r w:rsidR="007D0A13">
        <w:t xml:space="preserve">most likely have different starting shapes. </w:t>
      </w:r>
      <w:r w:rsidR="001276DE">
        <w:t xml:space="preserve">In the future it may be possible to separate the ontogeny of the two forms but many more blastoids would be </w:t>
      </w:r>
      <w:r w:rsidR="00AA521C">
        <w:t>needed To</w:t>
      </w:r>
      <w:r w:rsidR="007D0A13">
        <w:t xml:space="preserve"> further add to this argument, we have found two basic “</w:t>
      </w:r>
      <w:r w:rsidR="007D0A13" w:rsidRPr="007D0A13">
        <w:rPr>
          <w:i/>
        </w:rPr>
        <w:t>Passalocrinus</w:t>
      </w:r>
      <w:r w:rsidR="007D0A13">
        <w:t xml:space="preserve">” forms at the </w:t>
      </w:r>
      <w:r w:rsidR="00C95EFB">
        <w:t>G</w:t>
      </w:r>
      <w:r w:rsidR="007D0A13">
        <w:t xml:space="preserve">len </w:t>
      </w:r>
      <w:r w:rsidR="00C95EFB">
        <w:t>Dean</w:t>
      </w:r>
      <w:r w:rsidR="007D0A13">
        <w:t xml:space="preserve"> </w:t>
      </w:r>
      <w:r w:rsidR="00C95EFB">
        <w:t xml:space="preserve">Formation where both a </w:t>
      </w:r>
      <w:proofErr w:type="spellStart"/>
      <w:r w:rsidR="00C95EFB">
        <w:t>pyriform</w:t>
      </w:r>
      <w:proofErr w:type="spellEnd"/>
      <w:r w:rsidR="00C95EFB">
        <w:t xml:space="preserve"> (</w:t>
      </w:r>
      <w:r w:rsidR="00C95EFB" w:rsidRPr="00C95EFB">
        <w:rPr>
          <w:i/>
        </w:rPr>
        <w:t xml:space="preserve">P. </w:t>
      </w:r>
      <w:proofErr w:type="spellStart"/>
      <w:r w:rsidR="00C95EFB" w:rsidRPr="00C95EFB">
        <w:rPr>
          <w:i/>
        </w:rPr>
        <w:t>pyriformis</w:t>
      </w:r>
      <w:proofErr w:type="spellEnd"/>
      <w:r w:rsidR="00C95EFB">
        <w:t xml:space="preserve">) and a </w:t>
      </w:r>
      <w:proofErr w:type="spellStart"/>
      <w:r w:rsidR="00C95EFB">
        <w:t>godoniform</w:t>
      </w:r>
      <w:proofErr w:type="spellEnd"/>
      <w:r w:rsidR="00C95EFB">
        <w:t xml:space="preserve"> (</w:t>
      </w:r>
      <w:r w:rsidR="00C95EFB" w:rsidRPr="00C95EFB">
        <w:rPr>
          <w:i/>
        </w:rPr>
        <w:t xml:space="preserve">P. </w:t>
      </w:r>
      <w:proofErr w:type="spellStart"/>
      <w:r w:rsidR="00C95EFB" w:rsidRPr="00C95EFB">
        <w:rPr>
          <w:i/>
        </w:rPr>
        <w:t>tulipaformis</w:t>
      </w:r>
      <w:proofErr w:type="spellEnd"/>
      <w:r w:rsidR="00C95EFB">
        <w:t xml:space="preserve">) are present. The first form as seen in figure 4.1, resembles a </w:t>
      </w:r>
      <w:proofErr w:type="spellStart"/>
      <w:r w:rsidR="00C95EFB">
        <w:t>pyriform</w:t>
      </w:r>
      <w:proofErr w:type="spellEnd"/>
      <w:r w:rsidR="00C95EFB">
        <w:t xml:space="preserve"> while figure 4.2 resembles a </w:t>
      </w:r>
      <w:proofErr w:type="spellStart"/>
      <w:r w:rsidR="00C95EFB">
        <w:t>godoniform</w:t>
      </w:r>
      <w:proofErr w:type="spellEnd"/>
      <w:r w:rsidR="00C95EFB">
        <w:t xml:space="preserve">. </w:t>
      </w:r>
    </w:p>
    <w:p w14:paraId="7EBA27B8" w14:textId="48D5184F" w:rsidR="007D0A13" w:rsidRDefault="00347F90" w:rsidP="00136201">
      <w:pPr>
        <w:spacing w:line="480" w:lineRule="auto"/>
      </w:pPr>
      <w:r>
        <w:tab/>
      </w:r>
      <w:r w:rsidRPr="00347F90">
        <w:rPr>
          <w:i/>
        </w:rPr>
        <w:t>Predicted ontogenetic series</w:t>
      </w:r>
      <w:proofErr w:type="gramStart"/>
      <w:r w:rsidRPr="00347F90">
        <w:rPr>
          <w:i/>
        </w:rPr>
        <w:t>.</w:t>
      </w:r>
      <w:r>
        <w:t>—</w:t>
      </w:r>
      <w:proofErr w:type="gramEnd"/>
      <w:r>
        <w:t xml:space="preserve"> </w:t>
      </w:r>
      <w:r w:rsidR="005350A9">
        <w:t xml:space="preserve">Figure 5 shows three different perspectives of the predicted ontogenetic series landmark mean: slightly </w:t>
      </w:r>
      <w:r w:rsidR="000373AB">
        <w:t>dipping</w:t>
      </w:r>
      <w:r w:rsidR="005350A9">
        <w:t xml:space="preserve"> summit view</w:t>
      </w:r>
      <w:r w:rsidR="000373AB">
        <w:t xml:space="preserve"> (Fig. 5.1)</w:t>
      </w:r>
      <w:r w:rsidR="005350A9">
        <w:t>, A-ray</w:t>
      </w:r>
      <w:r w:rsidR="000373AB">
        <w:t xml:space="preserve"> (Fig 5.2)</w:t>
      </w:r>
      <w:r w:rsidR="005350A9">
        <w:t>, and orthogonal to A-ray</w:t>
      </w:r>
      <w:r w:rsidR="000373AB">
        <w:t xml:space="preserve"> (Fig. 5.3)</w:t>
      </w:r>
      <w:r w:rsidR="005350A9">
        <w:t>. The s</w:t>
      </w:r>
      <w:r>
        <w:t xml:space="preserve">mall configuration </w:t>
      </w:r>
      <w:r w:rsidR="005350A9">
        <w:t>(juvenile)</w:t>
      </w:r>
      <w:r>
        <w:t xml:space="preserve"> </w:t>
      </w:r>
      <w:r w:rsidR="005350A9">
        <w:t>plotted</w:t>
      </w:r>
      <w:r>
        <w:t xml:space="preserve"> as black, </w:t>
      </w:r>
      <w:r w:rsidR="005350A9">
        <w:t>while large (</w:t>
      </w:r>
      <w:r>
        <w:t>adult</w:t>
      </w:r>
      <w:r w:rsidR="005350A9">
        <w:t>)</w:t>
      </w:r>
      <w:r>
        <w:t xml:space="preserve"> is plotted as red</w:t>
      </w:r>
      <w:r w:rsidR="005350A9">
        <w:t>.</w:t>
      </w:r>
    </w:p>
    <w:p w14:paraId="2B025FCF" w14:textId="15545FBA" w:rsidR="00C567AE" w:rsidRDefault="00CA6FA2" w:rsidP="00136201">
      <w:pPr>
        <w:spacing w:line="480" w:lineRule="auto"/>
      </w:pPr>
      <w:r>
        <w:tab/>
      </w:r>
      <w:r w:rsidRPr="00CA6FA2">
        <w:rPr>
          <w:i/>
        </w:rPr>
        <w:t>Interpretation</w:t>
      </w:r>
      <w:proofErr w:type="gramStart"/>
      <w:r>
        <w:rPr>
          <w:i/>
        </w:rPr>
        <w:t>.—</w:t>
      </w:r>
      <w:proofErr w:type="gramEnd"/>
      <w:r w:rsidRPr="00CA6FA2">
        <w:rPr>
          <w:i/>
        </w:rPr>
        <w:t xml:space="preserve"> </w:t>
      </w:r>
      <w:r w:rsidR="00A83A4A">
        <w:t xml:space="preserve">looking at landmarks five, six, and seven  we can see that the ambulacra get narrower with the respect to the </w:t>
      </w:r>
      <w:r w:rsidR="00DC4DE3">
        <w:t xml:space="preserve">total </w:t>
      </w:r>
      <w:r w:rsidR="00A83A4A">
        <w:t>width of the blastoid while getting longer. We can also see that the pelvis gets shorter with respect to larger specimen sizes as the stem fa</w:t>
      </w:r>
      <w:r w:rsidR="00DC4DE3">
        <w:t>cet (Fig. 5.13) appears to get shorter</w:t>
      </w:r>
      <w:r w:rsidR="00A83A4A">
        <w:t xml:space="preserve">. </w:t>
      </w:r>
      <w:r w:rsidR="00DC4DE3">
        <w:t>Also, the mouth appears to get smaller with respect to the the</w:t>
      </w:r>
      <w:r w:rsidR="009748B5">
        <w:t>cal size.</w:t>
      </w:r>
      <w:r w:rsidR="00DC4DE3">
        <w:t xml:space="preserve"> </w:t>
      </w:r>
      <w:r w:rsidR="00A83A4A">
        <w:t xml:space="preserve">Lastly, the </w:t>
      </w:r>
      <w:r w:rsidR="0086403B">
        <w:t>radial</w:t>
      </w:r>
      <w:r w:rsidR="00A83A4A">
        <w:t xml:space="preserve"> plates </w:t>
      </w:r>
      <w:r w:rsidR="0086403B">
        <w:t xml:space="preserve">appear to grow much more proximally than distally. </w:t>
      </w:r>
      <w:proofErr w:type="gramStart"/>
      <w:r w:rsidR="0086403B">
        <w:t>This can be seen by comparing proximal radial landmarks (Figs. 5.4-5.8) to distal radial landmarks</w:t>
      </w:r>
      <w:proofErr w:type="gramEnd"/>
      <w:r w:rsidR="0086403B">
        <w:t xml:space="preserve"> (Figs. 5.10-5.12).</w:t>
      </w:r>
      <w:r w:rsidR="00DC4DE3">
        <w:t xml:space="preserve"> </w:t>
      </w:r>
    </w:p>
    <w:p w14:paraId="60E91D16" w14:textId="77777777" w:rsidR="00C47704" w:rsidRDefault="00C47704" w:rsidP="00136201">
      <w:pPr>
        <w:spacing w:line="480" w:lineRule="auto"/>
      </w:pPr>
    </w:p>
    <w:p w14:paraId="1522518F" w14:textId="77777777" w:rsidR="00992B99" w:rsidRDefault="00992B99" w:rsidP="00136201">
      <w:pPr>
        <w:widowControl w:val="0"/>
        <w:autoSpaceDE w:val="0"/>
        <w:autoSpaceDN w:val="0"/>
        <w:adjustRightInd w:val="0"/>
        <w:spacing w:line="480" w:lineRule="auto"/>
        <w:jc w:val="center"/>
      </w:pPr>
      <w:r>
        <w:rPr>
          <w:rFonts w:cs="CMR10"/>
          <w:szCs w:val="22"/>
        </w:rPr>
        <w:t>CONCLUSIONS</w:t>
      </w:r>
      <w:r w:rsidR="00512E8B">
        <w:rPr>
          <w:rFonts w:cs="CMR10"/>
          <w:szCs w:val="22"/>
        </w:rPr>
        <w:t xml:space="preserve"> </w:t>
      </w:r>
      <w:r w:rsidR="00512E8B">
        <w:t>AND FUTURE STEPS</w:t>
      </w:r>
    </w:p>
    <w:p w14:paraId="609F87C1" w14:textId="08C8FF4D" w:rsidR="0064540B" w:rsidRDefault="00FB4408" w:rsidP="00136201">
      <w:pPr>
        <w:widowControl w:val="0"/>
        <w:autoSpaceDE w:val="0"/>
        <w:autoSpaceDN w:val="0"/>
        <w:adjustRightInd w:val="0"/>
        <w:spacing w:line="480" w:lineRule="auto"/>
        <w:rPr>
          <w:rFonts w:cs="CMR10"/>
          <w:szCs w:val="22"/>
        </w:rPr>
      </w:pPr>
      <w:r>
        <w:rPr>
          <w:rFonts w:cs="CMR10"/>
          <w:szCs w:val="22"/>
        </w:rPr>
        <w:t xml:space="preserve">Even though this study was ultimately </w:t>
      </w:r>
      <w:r w:rsidR="00F476AD">
        <w:rPr>
          <w:rFonts w:cs="CMR10"/>
          <w:szCs w:val="22"/>
        </w:rPr>
        <w:t>limited</w:t>
      </w:r>
      <w:r>
        <w:rPr>
          <w:rFonts w:cs="CMR10"/>
          <w:szCs w:val="22"/>
        </w:rPr>
        <w:t xml:space="preserve"> by the resolution of the laser scanner, we have demonstrated that six different species of Pentremites from four different localities have a common growth pattern</w:t>
      </w:r>
      <w:r w:rsidR="00C47704">
        <w:rPr>
          <w:rFonts w:cs="CMR10"/>
          <w:szCs w:val="22"/>
        </w:rPr>
        <w:t xml:space="preserve"> that may be able to divided into the two </w:t>
      </w:r>
      <w:r w:rsidR="00C47704" w:rsidRPr="00C47704">
        <w:rPr>
          <w:rFonts w:cs="CMR10"/>
          <w:szCs w:val="22"/>
        </w:rPr>
        <w:t>morphotypes</w:t>
      </w:r>
      <w:r>
        <w:rPr>
          <w:rFonts w:cs="CMR10"/>
          <w:szCs w:val="22"/>
        </w:rPr>
        <w:t>. It is our contention that these preliminary findings are accurate but to test this hypothesis, we will need to add more species, collect higher number</w:t>
      </w:r>
      <w:r w:rsidR="00F476AD">
        <w:rPr>
          <w:rFonts w:cs="CMR10"/>
          <w:szCs w:val="22"/>
        </w:rPr>
        <w:t>s</w:t>
      </w:r>
      <w:r>
        <w:rPr>
          <w:rFonts w:cs="CMR10"/>
          <w:szCs w:val="22"/>
        </w:rPr>
        <w:t xml:space="preserve">, and have ability to image the smallest of specimens. </w:t>
      </w:r>
    </w:p>
    <w:p w14:paraId="3ADF49AF" w14:textId="469576A3" w:rsidR="00512E8B" w:rsidRDefault="0064540B" w:rsidP="00C47704">
      <w:pPr>
        <w:widowControl w:val="0"/>
        <w:autoSpaceDE w:val="0"/>
        <w:autoSpaceDN w:val="0"/>
        <w:adjustRightInd w:val="0"/>
        <w:spacing w:line="480" w:lineRule="auto"/>
        <w:ind w:firstLine="720"/>
        <w:rPr>
          <w:rFonts w:cs="CMR10"/>
          <w:szCs w:val="22"/>
        </w:rPr>
      </w:pPr>
      <w:r>
        <w:rPr>
          <w:rFonts w:cs="CMR10"/>
          <w:szCs w:val="22"/>
        </w:rPr>
        <w:t xml:space="preserve">Future studies could take a variety of paths. </w:t>
      </w:r>
      <w:r w:rsidR="00411371">
        <w:rPr>
          <w:rFonts w:cs="CMR10"/>
          <w:szCs w:val="22"/>
        </w:rPr>
        <w:t>One</w:t>
      </w:r>
      <w:r>
        <w:rPr>
          <w:rFonts w:cs="CMR10"/>
          <w:szCs w:val="22"/>
        </w:rPr>
        <w:t xml:space="preserve"> step would be to build a more extensive collection (number of specimens and higher </w:t>
      </w:r>
      <w:r w:rsidR="00845A85">
        <w:rPr>
          <w:rFonts w:cs="CMR10"/>
          <w:szCs w:val="22"/>
        </w:rPr>
        <w:t xml:space="preserve">species </w:t>
      </w:r>
      <w:r>
        <w:rPr>
          <w:rFonts w:cs="CMR10"/>
          <w:szCs w:val="22"/>
        </w:rPr>
        <w:t xml:space="preserve">diversity).  Collecting will be will be </w:t>
      </w:r>
      <w:r w:rsidR="00F476AD">
        <w:rPr>
          <w:rFonts w:cs="CMR10"/>
          <w:szCs w:val="22"/>
        </w:rPr>
        <w:t xml:space="preserve">very </w:t>
      </w:r>
      <w:r>
        <w:rPr>
          <w:rFonts w:cs="CMR10"/>
          <w:szCs w:val="22"/>
        </w:rPr>
        <w:t xml:space="preserve">time consuming but could potentially be very informative. </w:t>
      </w:r>
      <w:r w:rsidR="00845A85">
        <w:rPr>
          <w:rFonts w:cs="CMR10"/>
          <w:szCs w:val="22"/>
        </w:rPr>
        <w:t xml:space="preserve">Another direction that we could continue would to be a phylogenetic analysis on the species of </w:t>
      </w:r>
      <w:r w:rsidR="00845A85" w:rsidRPr="00845A85">
        <w:rPr>
          <w:rFonts w:cs="CMR10"/>
          <w:i/>
          <w:szCs w:val="22"/>
        </w:rPr>
        <w:t>Pentremites</w:t>
      </w:r>
      <w:r w:rsidR="00845A85">
        <w:rPr>
          <w:rFonts w:cs="CMR10"/>
          <w:szCs w:val="22"/>
        </w:rPr>
        <w:t xml:space="preserve"> with the considerations paleobiogeography and well as heterochrony. </w:t>
      </w:r>
      <w:r>
        <w:rPr>
          <w:rFonts w:cs="CMR10"/>
          <w:szCs w:val="22"/>
        </w:rPr>
        <w:t>Future ontogenies could be used to test the current hypothesis as well as compare</w:t>
      </w:r>
      <w:r w:rsidR="00F476AD">
        <w:rPr>
          <w:rFonts w:cs="CMR10"/>
          <w:szCs w:val="22"/>
        </w:rPr>
        <w:t xml:space="preserve"> growth patterns</w:t>
      </w:r>
      <w:r>
        <w:rPr>
          <w:rFonts w:cs="CMR10"/>
          <w:szCs w:val="22"/>
        </w:rPr>
        <w:t xml:space="preserve"> between families. </w:t>
      </w:r>
    </w:p>
    <w:p w14:paraId="231A90D9" w14:textId="77777777" w:rsidR="00FB4408" w:rsidRDefault="00FB4408" w:rsidP="00136201">
      <w:pPr>
        <w:widowControl w:val="0"/>
        <w:autoSpaceDE w:val="0"/>
        <w:autoSpaceDN w:val="0"/>
        <w:adjustRightInd w:val="0"/>
        <w:spacing w:line="480" w:lineRule="auto"/>
        <w:rPr>
          <w:rFonts w:cs="CMR10"/>
          <w:szCs w:val="22"/>
        </w:rPr>
      </w:pPr>
    </w:p>
    <w:p w14:paraId="21F6E745" w14:textId="77777777" w:rsidR="00C47704" w:rsidRDefault="00C47704" w:rsidP="00136201">
      <w:pPr>
        <w:widowControl w:val="0"/>
        <w:autoSpaceDE w:val="0"/>
        <w:autoSpaceDN w:val="0"/>
        <w:adjustRightInd w:val="0"/>
        <w:spacing w:line="480" w:lineRule="auto"/>
        <w:rPr>
          <w:rFonts w:cs="CMR10"/>
          <w:szCs w:val="22"/>
        </w:rPr>
      </w:pPr>
    </w:p>
    <w:p w14:paraId="4D33993E" w14:textId="77777777" w:rsidR="00992B99" w:rsidRDefault="00992B99" w:rsidP="00136201">
      <w:pPr>
        <w:widowControl w:val="0"/>
        <w:autoSpaceDE w:val="0"/>
        <w:autoSpaceDN w:val="0"/>
        <w:adjustRightInd w:val="0"/>
        <w:spacing w:line="480" w:lineRule="auto"/>
        <w:jc w:val="center"/>
      </w:pPr>
      <w:r>
        <w:t>ACKNOWLEDGEMENTS</w:t>
      </w:r>
    </w:p>
    <w:p w14:paraId="410306FD" w14:textId="2A68AA2D" w:rsidR="008725AC" w:rsidRDefault="00E700E0" w:rsidP="00C47704">
      <w:pPr>
        <w:spacing w:line="480" w:lineRule="auto"/>
      </w:pPr>
      <w:r>
        <w:t>W</w:t>
      </w:r>
      <w:r w:rsidR="00F476AD" w:rsidRPr="0055075C">
        <w:t xml:space="preserve">e thank Daniel Frederick </w:t>
      </w:r>
      <w:r w:rsidR="008828CC">
        <w:t xml:space="preserve">and Larry Knox </w:t>
      </w:r>
      <w:r w:rsidR="00F476AD" w:rsidRPr="0055075C">
        <w:t>for introducing</w:t>
      </w:r>
      <w:r w:rsidR="00347F90">
        <w:t xml:space="preserve"> us</w:t>
      </w:r>
      <w:r w:rsidR="00F476AD" w:rsidRPr="0055075C">
        <w:t xml:space="preserve"> </w:t>
      </w:r>
      <w:r w:rsidR="008828CC">
        <w:t>to</w:t>
      </w:r>
      <w:r w:rsidR="00F476AD" w:rsidRPr="0055075C">
        <w:t xml:space="preserve"> </w:t>
      </w:r>
      <w:r w:rsidR="008828CC">
        <w:t xml:space="preserve">two of the </w:t>
      </w:r>
      <w:r w:rsidR="00F476AD" w:rsidRPr="0055075C">
        <w:t>localit</w:t>
      </w:r>
      <w:r w:rsidR="008828CC">
        <w:t>ies</w:t>
      </w:r>
      <w:r w:rsidR="00F476AD" w:rsidRPr="0055075C">
        <w:t xml:space="preserve"> and aiding in sa</w:t>
      </w:r>
      <w:r w:rsidR="00F476AD">
        <w:t xml:space="preserve">mple collection. </w:t>
      </w:r>
      <w:r w:rsidR="008828CC">
        <w:t xml:space="preserve">We also thank Tim Paton for spending many hours scanning blastoids. </w:t>
      </w:r>
      <w:proofErr w:type="gramStart"/>
      <w:r w:rsidR="00F476AD">
        <w:t xml:space="preserve">Assistance in the field was provided by B. Ford, R. </w:t>
      </w:r>
      <w:proofErr w:type="spellStart"/>
      <w:r w:rsidR="00F476AD">
        <w:t>Shroat</w:t>
      </w:r>
      <w:proofErr w:type="spellEnd"/>
      <w:r w:rsidR="00F476AD">
        <w:t xml:space="preserve">-Lewis, G. </w:t>
      </w:r>
      <w:proofErr w:type="spellStart"/>
      <w:r w:rsidR="00F476AD">
        <w:t>Gilleaudeau</w:t>
      </w:r>
      <w:proofErr w:type="spellEnd"/>
      <w:r w:rsidR="00F476AD">
        <w:t xml:space="preserve">, </w:t>
      </w:r>
      <w:r w:rsidR="008828CC">
        <w:t>M</w:t>
      </w:r>
      <w:r>
        <w:t>.</w:t>
      </w:r>
      <w:r w:rsidR="008828CC">
        <w:t xml:space="preserve"> </w:t>
      </w:r>
      <w:proofErr w:type="spellStart"/>
      <w:r w:rsidR="008828CC">
        <w:t>Schnuck</w:t>
      </w:r>
      <w:proofErr w:type="spellEnd"/>
      <w:r w:rsidR="008828CC">
        <w:t xml:space="preserve">, </w:t>
      </w:r>
      <w:r w:rsidR="00F476AD">
        <w:t>and E. Hogan</w:t>
      </w:r>
      <w:proofErr w:type="gramEnd"/>
      <w:r w:rsidR="00F476AD">
        <w:t xml:space="preserve">. </w:t>
      </w:r>
      <w:proofErr w:type="gramStart"/>
      <w:r w:rsidR="00F476AD">
        <w:t xml:space="preserve">Assistance with museum collections was provided by Brenda </w:t>
      </w:r>
      <w:proofErr w:type="spellStart"/>
      <w:r w:rsidR="00F476AD">
        <w:t>Hunda</w:t>
      </w:r>
      <w:proofErr w:type="spellEnd"/>
      <w:r w:rsidR="00F476AD">
        <w:t>, Cincinnati Museum Center</w:t>
      </w:r>
      <w:proofErr w:type="gramEnd"/>
      <w:r w:rsidR="00F476AD">
        <w:t xml:space="preserve">. </w:t>
      </w:r>
      <w:r w:rsidR="008828CC">
        <w:t>Thank you to ____ and ____</w:t>
      </w:r>
      <w:r w:rsidR="00F476AD">
        <w:t xml:space="preserve"> </w:t>
      </w:r>
      <w:r w:rsidR="008828CC">
        <w:t xml:space="preserve">for reviewing </w:t>
      </w:r>
      <w:r w:rsidR="00F476AD">
        <w:t>this manuscript.</w:t>
      </w:r>
      <w:r w:rsidR="00F476AD" w:rsidRPr="0055075C">
        <w:t xml:space="preserve"> </w:t>
      </w:r>
      <w:r w:rsidR="00F476AD">
        <w:t xml:space="preserve">The laser scanner was acquired through NSF grant EAR-0745918. </w:t>
      </w:r>
      <w:proofErr w:type="gramStart"/>
      <w:r w:rsidR="00F476AD">
        <w:t>Financial assistance for this study was provided by the NSF - Assembling the Echinoderm Tree of Life Grant, DEB-1036260</w:t>
      </w:r>
      <w:proofErr w:type="gramEnd"/>
      <w:r w:rsidR="00F476AD">
        <w:t>.</w:t>
      </w:r>
    </w:p>
    <w:p w14:paraId="1164E84D" w14:textId="77777777" w:rsidR="000373AB" w:rsidRDefault="000373AB" w:rsidP="00347F90">
      <w:pPr>
        <w:spacing w:line="480" w:lineRule="auto"/>
      </w:pPr>
    </w:p>
    <w:p w14:paraId="67309C90" w14:textId="77777777" w:rsidR="000373AB" w:rsidRDefault="000373AB" w:rsidP="00347F90">
      <w:pPr>
        <w:spacing w:line="480" w:lineRule="auto"/>
      </w:pPr>
    </w:p>
    <w:p w14:paraId="4EF3268D" w14:textId="77777777" w:rsidR="000373AB" w:rsidRDefault="000373AB" w:rsidP="00347F90">
      <w:pPr>
        <w:spacing w:line="480" w:lineRule="auto"/>
      </w:pPr>
    </w:p>
    <w:p w14:paraId="611AD679" w14:textId="77777777" w:rsidR="000373AB" w:rsidRDefault="000373AB" w:rsidP="00347F90">
      <w:pPr>
        <w:spacing w:line="480" w:lineRule="auto"/>
      </w:pPr>
    </w:p>
    <w:p w14:paraId="5DA2C555" w14:textId="77777777" w:rsidR="000373AB" w:rsidRDefault="000373AB" w:rsidP="00347F90">
      <w:pPr>
        <w:spacing w:line="480" w:lineRule="auto"/>
      </w:pPr>
    </w:p>
    <w:p w14:paraId="487944DD" w14:textId="77777777" w:rsidR="000373AB" w:rsidRDefault="000373AB" w:rsidP="00347F90">
      <w:pPr>
        <w:spacing w:line="480" w:lineRule="auto"/>
      </w:pPr>
    </w:p>
    <w:p w14:paraId="6F53BD35" w14:textId="77777777" w:rsidR="000373AB" w:rsidRDefault="000373AB" w:rsidP="00347F90">
      <w:pPr>
        <w:spacing w:line="480" w:lineRule="auto"/>
      </w:pPr>
    </w:p>
    <w:p w14:paraId="7A8E7BCF" w14:textId="77777777" w:rsidR="000373AB" w:rsidRDefault="000373AB" w:rsidP="00347F90">
      <w:pPr>
        <w:spacing w:line="480" w:lineRule="auto"/>
      </w:pPr>
    </w:p>
    <w:p w14:paraId="4730A138" w14:textId="77777777" w:rsidR="000373AB" w:rsidRDefault="000373AB" w:rsidP="00347F90">
      <w:pPr>
        <w:spacing w:line="480" w:lineRule="auto"/>
      </w:pPr>
    </w:p>
    <w:p w14:paraId="2FA5C646" w14:textId="77777777" w:rsidR="000373AB" w:rsidRDefault="000373AB" w:rsidP="00347F90">
      <w:pPr>
        <w:spacing w:line="480" w:lineRule="auto"/>
      </w:pPr>
    </w:p>
    <w:p w14:paraId="05B4389C" w14:textId="77777777" w:rsidR="000373AB" w:rsidRDefault="000373AB" w:rsidP="00347F90">
      <w:pPr>
        <w:spacing w:line="480" w:lineRule="auto"/>
      </w:pPr>
    </w:p>
    <w:p w14:paraId="6DEC6F98" w14:textId="77777777" w:rsidR="000373AB" w:rsidRDefault="000373AB" w:rsidP="00347F90">
      <w:pPr>
        <w:spacing w:line="480" w:lineRule="auto"/>
      </w:pPr>
    </w:p>
    <w:p w14:paraId="2281F988" w14:textId="77777777" w:rsidR="000373AB" w:rsidRDefault="000373AB" w:rsidP="00347F90">
      <w:pPr>
        <w:spacing w:line="480" w:lineRule="auto"/>
      </w:pPr>
    </w:p>
    <w:p w14:paraId="2C26B1B5" w14:textId="77777777" w:rsidR="000373AB" w:rsidRDefault="000373AB" w:rsidP="00347F90">
      <w:pPr>
        <w:spacing w:line="480" w:lineRule="auto"/>
      </w:pPr>
    </w:p>
    <w:p w14:paraId="3805634F" w14:textId="77777777" w:rsidR="00467D32" w:rsidRDefault="00992B99" w:rsidP="00467D32">
      <w:pPr>
        <w:spacing w:line="480" w:lineRule="auto"/>
        <w:jc w:val="center"/>
      </w:pPr>
      <w:r w:rsidRPr="00DD3BA0">
        <w:t>REFERENCES</w:t>
      </w:r>
    </w:p>
    <w:p w14:paraId="17053E75" w14:textId="77777777" w:rsidR="00102760" w:rsidRPr="00102760" w:rsidRDefault="00102760" w:rsidP="00102760">
      <w:pPr>
        <w:spacing w:line="480" w:lineRule="auto"/>
        <w:ind w:left="720" w:hanging="720"/>
        <w:rPr>
          <w:rFonts w:ascii="Cambria" w:hAnsi="Cambria"/>
          <w:noProof/>
        </w:rPr>
      </w:pPr>
      <w:bookmarkStart w:id="2" w:name="_ENREF_1"/>
      <w:r w:rsidRPr="00102760">
        <w:rPr>
          <w:rFonts w:ascii="Cambria" w:hAnsi="Cambria"/>
          <w:noProof/>
        </w:rPr>
        <w:t>ADAMS, D., AND A. NISTRI. 2010. Ontogenetic convergence and evolution of foot morphology in European cave salamanders (Family: Plethodontidae). Bmc Evolutionary Biology, 10(1):1-10.</w:t>
      </w:r>
      <w:bookmarkEnd w:id="2"/>
    </w:p>
    <w:p w14:paraId="3F39CF9E" w14:textId="77777777" w:rsidR="00102760" w:rsidRPr="00102760" w:rsidRDefault="00102760" w:rsidP="00102760">
      <w:pPr>
        <w:spacing w:line="480" w:lineRule="auto"/>
        <w:ind w:left="720" w:hanging="720"/>
        <w:rPr>
          <w:rFonts w:ascii="Cambria" w:hAnsi="Cambria"/>
          <w:noProof/>
        </w:rPr>
      </w:pPr>
      <w:bookmarkStart w:id="3" w:name="_ENREF_2"/>
      <w:r w:rsidRPr="00102760">
        <w:rPr>
          <w:rFonts w:ascii="Cambria" w:hAnsi="Cambria"/>
          <w:noProof/>
        </w:rPr>
        <w:t>ADAMS, D. C., AND E. OTÁROLA-CASTILLO. 2013. geomorph: an r package for the collection and analysis of geometric morphometric shape data. Methods in Ecology and Evolution, 4(4):393-399.</w:t>
      </w:r>
      <w:bookmarkEnd w:id="3"/>
    </w:p>
    <w:p w14:paraId="27DEB452" w14:textId="77777777" w:rsidR="00102760" w:rsidRPr="00102760" w:rsidRDefault="00102760" w:rsidP="00102760">
      <w:pPr>
        <w:spacing w:line="480" w:lineRule="auto"/>
        <w:ind w:left="720" w:hanging="720"/>
        <w:rPr>
          <w:rFonts w:ascii="Cambria" w:hAnsi="Cambria"/>
          <w:noProof/>
        </w:rPr>
      </w:pPr>
      <w:bookmarkStart w:id="4" w:name="_ENREF_3"/>
      <w:r w:rsidRPr="00102760">
        <w:rPr>
          <w:rFonts w:ascii="Cambria" w:hAnsi="Cambria"/>
          <w:noProof/>
        </w:rPr>
        <w:t>ATWOOD, J. W., AND C. D. SUMRALL. 2012. Morphometric Investigation of the Pentremites Fauna from the Glen Dean Formation, Kentucky. Journal of Paleontology, 86(5):813-828.</w:t>
      </w:r>
      <w:bookmarkEnd w:id="4"/>
    </w:p>
    <w:p w14:paraId="25B8720D" w14:textId="77777777" w:rsidR="00102760" w:rsidRPr="00102760" w:rsidRDefault="00102760" w:rsidP="00102760">
      <w:pPr>
        <w:spacing w:line="480" w:lineRule="auto"/>
        <w:ind w:left="720" w:hanging="720"/>
        <w:rPr>
          <w:rFonts w:ascii="Cambria" w:hAnsi="Cambria"/>
          <w:noProof/>
        </w:rPr>
      </w:pPr>
      <w:bookmarkStart w:id="5" w:name="_ENREF_4"/>
      <w:r w:rsidRPr="00102760">
        <w:rPr>
          <w:rFonts w:ascii="Cambria" w:hAnsi="Cambria"/>
          <w:noProof/>
        </w:rPr>
        <w:t>BEAVER, H. H., K. E. CASTER, D. J. W., R. O. FAY, H. B. FELL, R. V. KESLING, D. B. MACURDA, R. C. MOORE, G. UBAGHS, AND J. WANNER. 1967. Treatise on Invertebrate Paleontology (S)Echinodermata(1). The University of Kansas and The Geological Society of America, Boulder, 2.</w:t>
      </w:r>
      <w:bookmarkEnd w:id="5"/>
    </w:p>
    <w:p w14:paraId="2FFC2268" w14:textId="77777777" w:rsidR="00102760" w:rsidRPr="00102760" w:rsidRDefault="00102760" w:rsidP="00102760">
      <w:pPr>
        <w:spacing w:line="480" w:lineRule="auto"/>
        <w:ind w:left="720" w:hanging="720"/>
        <w:rPr>
          <w:rFonts w:ascii="Cambria" w:hAnsi="Cambria"/>
          <w:noProof/>
        </w:rPr>
      </w:pPr>
      <w:bookmarkStart w:id="6" w:name="_ENREF_5"/>
      <w:r w:rsidRPr="00102760">
        <w:rPr>
          <w:rFonts w:ascii="Cambria" w:hAnsi="Cambria"/>
          <w:noProof/>
        </w:rPr>
        <w:t>BEAVER, H. H., AND A. J. FABIAN. 1998. Color Patterns in Mississippian (Chesterian) Blastoids. Journal of Paleontology, 72(2):332-338.</w:t>
      </w:r>
      <w:bookmarkEnd w:id="6"/>
    </w:p>
    <w:p w14:paraId="76C0C6C5" w14:textId="77777777" w:rsidR="00102760" w:rsidRPr="00102760" w:rsidRDefault="00102760" w:rsidP="00102760">
      <w:pPr>
        <w:spacing w:line="480" w:lineRule="auto"/>
        <w:ind w:left="720" w:hanging="720"/>
        <w:rPr>
          <w:rFonts w:ascii="Cambria" w:hAnsi="Cambria"/>
          <w:noProof/>
        </w:rPr>
      </w:pPr>
      <w:bookmarkStart w:id="7" w:name="_ENREF_6"/>
      <w:r w:rsidRPr="00102760">
        <w:rPr>
          <w:rFonts w:ascii="Cambria" w:hAnsi="Cambria"/>
          <w:noProof/>
        </w:rPr>
        <w:t>BEAVER, H. H., A. J. FABIAN, AND M. PALATAS. 2000. Summit structures in Mississippian blastoids. Journal of Paleontology, 74(2):247-253.</w:t>
      </w:r>
      <w:bookmarkEnd w:id="7"/>
    </w:p>
    <w:p w14:paraId="5C966F59" w14:textId="77777777" w:rsidR="00102760" w:rsidRPr="00102760" w:rsidRDefault="00102760" w:rsidP="00102760">
      <w:pPr>
        <w:spacing w:line="480" w:lineRule="auto"/>
        <w:ind w:left="720" w:hanging="720"/>
        <w:rPr>
          <w:rFonts w:ascii="Cambria" w:hAnsi="Cambria"/>
          <w:noProof/>
        </w:rPr>
      </w:pPr>
      <w:bookmarkStart w:id="8" w:name="_ENREF_7"/>
      <w:r w:rsidRPr="00102760">
        <w:rPr>
          <w:rFonts w:ascii="Cambria" w:hAnsi="Cambria"/>
          <w:noProof/>
        </w:rPr>
        <w:t>BLAKE, D. B., AND D. R. ELLIOTT. 2003. OSSICULAR HOMOLOGIES, SYSTEMATICS, AND PHYLOGENETIC IMPLICATIONS OF CERTAIN NORTH AMERICAN CARBONIFEROUS ASTEROIDS (ECHINODERMATA). Journal of Paleontology, 77(3):476-489.</w:t>
      </w:r>
      <w:bookmarkEnd w:id="8"/>
    </w:p>
    <w:p w14:paraId="123A85DF" w14:textId="77777777" w:rsidR="00102760" w:rsidRPr="00102760" w:rsidRDefault="00102760" w:rsidP="00102760">
      <w:pPr>
        <w:spacing w:line="480" w:lineRule="auto"/>
        <w:ind w:left="720" w:hanging="720"/>
        <w:rPr>
          <w:rFonts w:ascii="Cambria" w:hAnsi="Cambria"/>
          <w:noProof/>
        </w:rPr>
      </w:pPr>
      <w:bookmarkStart w:id="9" w:name="_ENREF_8"/>
      <w:r w:rsidRPr="00102760">
        <w:rPr>
          <w:rFonts w:ascii="Cambria" w:hAnsi="Cambria"/>
          <w:noProof/>
        </w:rPr>
        <w:t>BOOKSTEIN, F. L. 1991. Morphometric tools for landmark data: geometry and biology. Cambridge University Press, Cambridge, New York etc, i-xvii, 1-435 p.</w:t>
      </w:r>
      <w:bookmarkEnd w:id="9"/>
    </w:p>
    <w:p w14:paraId="6A2E7C00" w14:textId="77777777" w:rsidR="00102760" w:rsidRPr="00102760" w:rsidRDefault="00102760" w:rsidP="00102760">
      <w:pPr>
        <w:spacing w:line="480" w:lineRule="auto"/>
        <w:ind w:left="720" w:hanging="720"/>
        <w:rPr>
          <w:rFonts w:ascii="Cambria" w:hAnsi="Cambria"/>
          <w:noProof/>
        </w:rPr>
      </w:pPr>
      <w:bookmarkStart w:id="10" w:name="_ENREF_9"/>
      <w:r w:rsidRPr="00102760">
        <w:rPr>
          <w:rFonts w:ascii="Cambria" w:hAnsi="Cambria"/>
          <w:noProof/>
        </w:rPr>
        <w:t>BUTTS, C., S. KENTUCKY GEOLOGICAL, AND S. GEOLOGICAL. 1917. Mississippian formations of western Kentucky. State Journal Co., Frankfort.</w:t>
      </w:r>
      <w:bookmarkEnd w:id="10"/>
    </w:p>
    <w:p w14:paraId="1457EA7D" w14:textId="77777777" w:rsidR="00102760" w:rsidRPr="00102760" w:rsidRDefault="00102760" w:rsidP="00102760">
      <w:pPr>
        <w:spacing w:line="480" w:lineRule="auto"/>
        <w:ind w:left="720" w:hanging="720"/>
        <w:rPr>
          <w:rFonts w:ascii="Cambria" w:hAnsi="Cambria"/>
          <w:noProof/>
        </w:rPr>
      </w:pPr>
      <w:bookmarkStart w:id="11" w:name="_ENREF_10"/>
      <w:r w:rsidRPr="00102760">
        <w:rPr>
          <w:rFonts w:ascii="Cambria" w:hAnsi="Cambria"/>
          <w:noProof/>
        </w:rPr>
        <w:t>CIGNONI, P., M. CORSINI, AND G. RANZUGLIA. 2008. MeshLab: an open-source 3D mesh processing system. ERCIM News, 73:47-48.</w:t>
      </w:r>
      <w:bookmarkEnd w:id="11"/>
    </w:p>
    <w:p w14:paraId="0BCB72C3" w14:textId="77777777" w:rsidR="00102760" w:rsidRPr="00102760" w:rsidRDefault="00102760" w:rsidP="00102760">
      <w:pPr>
        <w:spacing w:line="480" w:lineRule="auto"/>
        <w:ind w:left="720" w:hanging="720"/>
        <w:rPr>
          <w:rFonts w:ascii="Cambria" w:hAnsi="Cambria"/>
          <w:noProof/>
        </w:rPr>
      </w:pPr>
      <w:bookmarkStart w:id="12" w:name="_ENREF_11"/>
      <w:r w:rsidRPr="00102760">
        <w:rPr>
          <w:rFonts w:ascii="Cambria" w:hAnsi="Cambria"/>
          <w:noProof/>
        </w:rPr>
        <w:t>DEXTER, T. A., C. D. SUMRALL, AND M. L. MCKINNEY. 2009. Allometric strategies for increasing respiratory surface area in the Mississippian blastoid Pentremites. Lethaia, 42(2):127-137.</w:t>
      </w:r>
      <w:bookmarkEnd w:id="12"/>
    </w:p>
    <w:p w14:paraId="16FE62E8" w14:textId="77777777" w:rsidR="00102760" w:rsidRPr="00102760" w:rsidRDefault="00102760" w:rsidP="00102760">
      <w:pPr>
        <w:spacing w:line="480" w:lineRule="auto"/>
        <w:ind w:left="720" w:hanging="720"/>
        <w:rPr>
          <w:rFonts w:ascii="Cambria" w:hAnsi="Cambria"/>
          <w:noProof/>
        </w:rPr>
      </w:pPr>
      <w:bookmarkStart w:id="13" w:name="_ENREF_12"/>
      <w:r w:rsidRPr="00102760">
        <w:rPr>
          <w:rFonts w:ascii="Cambria" w:hAnsi="Cambria"/>
          <w:noProof/>
        </w:rPr>
        <w:t>DRAKE, A. G., AND C. P. KLINGENBERG. 2008. The pace of morphological change: historical transformation of skull shape in St Bernard dogs. Proceedings of the Royal Society B: Biological Sciences, 275(1630):71-76.</w:t>
      </w:r>
      <w:bookmarkEnd w:id="13"/>
    </w:p>
    <w:p w14:paraId="38251D5F" w14:textId="77777777" w:rsidR="00102760" w:rsidRPr="00102760" w:rsidRDefault="00102760" w:rsidP="00102760">
      <w:pPr>
        <w:spacing w:line="480" w:lineRule="auto"/>
        <w:ind w:left="720" w:hanging="720"/>
        <w:rPr>
          <w:rFonts w:ascii="Cambria" w:hAnsi="Cambria"/>
          <w:noProof/>
        </w:rPr>
      </w:pPr>
      <w:bookmarkStart w:id="14" w:name="_ENREF_13"/>
      <w:r w:rsidRPr="00102760">
        <w:rPr>
          <w:rFonts w:ascii="Cambria" w:hAnsi="Cambria"/>
          <w:noProof/>
        </w:rPr>
        <w:t xml:space="preserve">DRYDEN, I. L. 2007. Shapes: Statistical Shape Analysis. R Package Version 1.1-1., </w:t>
      </w:r>
      <w:hyperlink r:id="rId6" w:history="1">
        <w:r w:rsidRPr="00102760">
          <w:rPr>
            <w:rStyle w:val="Hyperlink"/>
            <w:noProof/>
          </w:rPr>
          <w:t>http://www.maths.nott.ac.uk/~ild/shapes</w:t>
        </w:r>
      </w:hyperlink>
      <w:r w:rsidRPr="00102760">
        <w:rPr>
          <w:rFonts w:ascii="Cambria" w:hAnsi="Cambria"/>
          <w:noProof/>
        </w:rPr>
        <w:t>.</w:t>
      </w:r>
      <w:bookmarkEnd w:id="14"/>
    </w:p>
    <w:p w14:paraId="02E49D1B" w14:textId="77777777" w:rsidR="00102760" w:rsidRPr="00102760" w:rsidRDefault="00102760" w:rsidP="00102760">
      <w:pPr>
        <w:spacing w:line="480" w:lineRule="auto"/>
        <w:ind w:left="720" w:hanging="720"/>
        <w:rPr>
          <w:rFonts w:ascii="Cambria" w:hAnsi="Cambria"/>
          <w:noProof/>
        </w:rPr>
      </w:pPr>
      <w:bookmarkStart w:id="15" w:name="_ENREF_14"/>
      <w:r w:rsidRPr="00102760">
        <w:rPr>
          <w:rFonts w:ascii="Cambria" w:hAnsi="Cambria"/>
          <w:noProof/>
        </w:rPr>
        <w:t>FOOTE, M. 1991. Morphological and Taxonomic Diversity in a Clade's History: The Blastoid Record and Stochastic Simulations. Contributions from the Museum of Paleontology, 28(6):101-140.</w:t>
      </w:r>
      <w:bookmarkEnd w:id="15"/>
    </w:p>
    <w:p w14:paraId="176BD540" w14:textId="77777777" w:rsidR="00102760" w:rsidRPr="00102760" w:rsidRDefault="00102760" w:rsidP="00102760">
      <w:pPr>
        <w:spacing w:line="480" w:lineRule="auto"/>
        <w:ind w:left="720" w:hanging="720"/>
        <w:rPr>
          <w:rFonts w:ascii="Cambria" w:hAnsi="Cambria"/>
          <w:noProof/>
        </w:rPr>
      </w:pPr>
      <w:bookmarkStart w:id="16" w:name="_ENREF_15"/>
      <w:r w:rsidRPr="00102760">
        <w:rPr>
          <w:rFonts w:ascii="Cambria" w:hAnsi="Cambria"/>
          <w:noProof/>
        </w:rPr>
        <w:t>GALLOWAY, J. J., AND H. V. KASKA. 1957. Genus Pentremites and its Species. The Geological Society of America Memoir, 69:1-104.</w:t>
      </w:r>
      <w:bookmarkEnd w:id="16"/>
    </w:p>
    <w:p w14:paraId="1EE0B3D3" w14:textId="77777777" w:rsidR="00102760" w:rsidRPr="00102760" w:rsidRDefault="00102760" w:rsidP="00102760">
      <w:pPr>
        <w:spacing w:line="480" w:lineRule="auto"/>
        <w:ind w:left="720" w:hanging="720"/>
        <w:rPr>
          <w:rFonts w:ascii="Cambria" w:hAnsi="Cambria"/>
          <w:noProof/>
        </w:rPr>
      </w:pPr>
      <w:bookmarkStart w:id="17" w:name="_ENREF_16"/>
      <w:r w:rsidRPr="00102760">
        <w:rPr>
          <w:rFonts w:ascii="Cambria" w:hAnsi="Cambria"/>
          <w:noProof/>
        </w:rPr>
        <w:t>GOODALL, C. 1991. PROCRUSTES METHODS IN THE STATISTICAL-ANALYSIS OF SHAPE. Journal of the Royal Statistical Society Series B-Methodological, 53(2):285-339.</w:t>
      </w:r>
      <w:bookmarkEnd w:id="17"/>
    </w:p>
    <w:p w14:paraId="2D5F5948" w14:textId="77777777" w:rsidR="00102760" w:rsidRPr="00102760" w:rsidRDefault="00102760" w:rsidP="00102760">
      <w:pPr>
        <w:spacing w:line="480" w:lineRule="auto"/>
        <w:ind w:left="720" w:hanging="720"/>
        <w:rPr>
          <w:rFonts w:ascii="Cambria" w:hAnsi="Cambria"/>
          <w:noProof/>
        </w:rPr>
      </w:pPr>
      <w:bookmarkStart w:id="18" w:name="_ENREF_17"/>
      <w:r w:rsidRPr="00102760">
        <w:rPr>
          <w:rFonts w:ascii="Cambria" w:hAnsi="Cambria"/>
          <w:noProof/>
        </w:rPr>
        <w:t>HOROWITZ, A. S. 1965. Crinoids from the Glen Dean Limestone (Middle Chester) of Southern Indiana and Kentucky. Indiana Geological Survey Bulletin 34:52.</w:t>
      </w:r>
      <w:bookmarkEnd w:id="18"/>
    </w:p>
    <w:p w14:paraId="3DF0D867" w14:textId="77777777" w:rsidR="00102760" w:rsidRPr="00102760" w:rsidRDefault="00102760" w:rsidP="00102760">
      <w:pPr>
        <w:spacing w:line="480" w:lineRule="auto"/>
        <w:ind w:left="720" w:hanging="720"/>
        <w:rPr>
          <w:rFonts w:ascii="Cambria" w:hAnsi="Cambria"/>
          <w:noProof/>
        </w:rPr>
      </w:pPr>
      <w:bookmarkStart w:id="19" w:name="_ENREF_18"/>
      <w:r w:rsidRPr="00102760">
        <w:rPr>
          <w:rFonts w:ascii="Cambria" w:hAnsi="Cambria"/>
          <w:noProof/>
        </w:rPr>
        <w:t>KATZ, S. G., AND J. SPRINKLE. 1976. Fossilized Eggs in a Pennsylvanian Blastoid. Science, 192(4244):1137-1139.</w:t>
      </w:r>
      <w:bookmarkEnd w:id="19"/>
    </w:p>
    <w:p w14:paraId="5BAAB890" w14:textId="77777777" w:rsidR="00102760" w:rsidRPr="00102760" w:rsidRDefault="00102760" w:rsidP="00102760">
      <w:pPr>
        <w:spacing w:line="480" w:lineRule="auto"/>
        <w:ind w:left="720" w:hanging="720"/>
        <w:rPr>
          <w:rFonts w:ascii="Cambria" w:hAnsi="Cambria"/>
          <w:noProof/>
        </w:rPr>
      </w:pPr>
      <w:bookmarkStart w:id="20" w:name="_ENREF_19"/>
      <w:r w:rsidRPr="00102760">
        <w:rPr>
          <w:rFonts w:ascii="Cambria" w:hAnsi="Cambria"/>
          <w:noProof/>
        </w:rPr>
        <w:t>MACURDA, D. B. 1975. Pentremites (Blastoidea) of Burlington Limestone (Mississippian). Journal of Paleontology, 49(2):346-373.</w:t>
      </w:r>
      <w:bookmarkEnd w:id="20"/>
    </w:p>
    <w:p w14:paraId="3F7761A7" w14:textId="77777777" w:rsidR="00102760" w:rsidRPr="00102760" w:rsidRDefault="00102760" w:rsidP="00102760">
      <w:pPr>
        <w:spacing w:line="480" w:lineRule="auto"/>
        <w:ind w:left="720" w:hanging="720"/>
        <w:rPr>
          <w:rFonts w:ascii="Cambria" w:hAnsi="Cambria"/>
          <w:noProof/>
        </w:rPr>
      </w:pPr>
      <w:bookmarkStart w:id="21" w:name="_ENREF_20"/>
      <w:r w:rsidRPr="00102760">
        <w:rPr>
          <w:rFonts w:ascii="Cambria" w:hAnsi="Cambria"/>
          <w:noProof/>
        </w:rPr>
        <w:t>MCKINNEY, M. L., AND K. J. MACNAMARA. 1991. Heterochrony : the evolution of ontogeny. Plenum, New York [etc.].</w:t>
      </w:r>
      <w:bookmarkEnd w:id="21"/>
    </w:p>
    <w:p w14:paraId="61EA0860" w14:textId="77777777" w:rsidR="00102760" w:rsidRPr="00102760" w:rsidRDefault="00102760" w:rsidP="00102760">
      <w:pPr>
        <w:spacing w:line="480" w:lineRule="auto"/>
        <w:ind w:left="720" w:hanging="720"/>
        <w:rPr>
          <w:rFonts w:ascii="Cambria" w:hAnsi="Cambria"/>
          <w:noProof/>
        </w:rPr>
      </w:pPr>
      <w:bookmarkStart w:id="22" w:name="_ENREF_21"/>
      <w:r w:rsidRPr="00102760">
        <w:rPr>
          <w:rFonts w:ascii="Cambria" w:hAnsi="Cambria"/>
          <w:noProof/>
        </w:rPr>
        <w:t>MOORE, R. C. 1940. Early Growth Stages of Carboniferous Microcrinoids and Blastoids. Journal of Paleontology, 14(6).</w:t>
      </w:r>
      <w:bookmarkEnd w:id="22"/>
    </w:p>
    <w:p w14:paraId="6A503A5E" w14:textId="77777777" w:rsidR="00102760" w:rsidRPr="00102760" w:rsidRDefault="00102760" w:rsidP="00102760">
      <w:pPr>
        <w:spacing w:line="480" w:lineRule="auto"/>
        <w:ind w:left="720" w:hanging="720"/>
        <w:rPr>
          <w:rFonts w:ascii="Cambria" w:hAnsi="Cambria"/>
          <w:noProof/>
        </w:rPr>
      </w:pPr>
      <w:bookmarkStart w:id="23" w:name="_ENREF_22"/>
      <w:r w:rsidRPr="00102760">
        <w:rPr>
          <w:rFonts w:ascii="Cambria" w:hAnsi="Cambria"/>
          <w:noProof/>
        </w:rPr>
        <w:t>NELSON, W. J., AND S. ILLINOIS STATE GEOLOGICAL. 2002. Sequence stratigraphy of the lower Chesterian (Mississippian) strata of the Illinois Basin. Illinois State Geological Survey, Champaign, IL.</w:t>
      </w:r>
      <w:bookmarkEnd w:id="23"/>
    </w:p>
    <w:p w14:paraId="22DC0CC7" w14:textId="77777777" w:rsidR="00102760" w:rsidRPr="00102760" w:rsidRDefault="00102760" w:rsidP="00102760">
      <w:pPr>
        <w:spacing w:line="480" w:lineRule="auto"/>
        <w:ind w:left="720" w:hanging="720"/>
        <w:rPr>
          <w:rFonts w:ascii="Cambria" w:hAnsi="Cambria"/>
          <w:noProof/>
        </w:rPr>
      </w:pPr>
      <w:bookmarkStart w:id="24" w:name="_ENREF_23"/>
      <w:r w:rsidRPr="00102760">
        <w:rPr>
          <w:rFonts w:ascii="Cambria" w:hAnsi="Cambria"/>
          <w:noProof/>
        </w:rPr>
        <w:t>SEVASTOPULO, G. D. 2005. The early ontogeny of blastoids. Geological Journal, 40(3):351-362.</w:t>
      </w:r>
      <w:bookmarkEnd w:id="24"/>
    </w:p>
    <w:p w14:paraId="6EE305F5" w14:textId="77777777" w:rsidR="00102760" w:rsidRPr="00102760" w:rsidRDefault="00102760" w:rsidP="00102760">
      <w:pPr>
        <w:spacing w:line="480" w:lineRule="auto"/>
        <w:ind w:left="720" w:hanging="720"/>
        <w:rPr>
          <w:rFonts w:ascii="Cambria" w:hAnsi="Cambria"/>
          <w:noProof/>
        </w:rPr>
      </w:pPr>
      <w:bookmarkStart w:id="25" w:name="_ENREF_24"/>
      <w:r w:rsidRPr="00102760">
        <w:rPr>
          <w:rFonts w:ascii="Cambria" w:hAnsi="Cambria"/>
          <w:noProof/>
        </w:rPr>
        <w:t>SUMRALL, C. D. 1996. Late Paleozoic edrioasteroids (Echinodermata) from the North American Midcontinent. Journal of Paleontology, 70(6):969-985.</w:t>
      </w:r>
      <w:bookmarkEnd w:id="25"/>
    </w:p>
    <w:p w14:paraId="166875C7" w14:textId="77777777" w:rsidR="00102760" w:rsidRPr="00102760" w:rsidRDefault="00102760" w:rsidP="00102760">
      <w:pPr>
        <w:spacing w:line="480" w:lineRule="auto"/>
        <w:ind w:left="720" w:hanging="720"/>
        <w:rPr>
          <w:rFonts w:ascii="Cambria" w:hAnsi="Cambria"/>
          <w:noProof/>
        </w:rPr>
      </w:pPr>
      <w:bookmarkStart w:id="26" w:name="_ENREF_25"/>
      <w:r w:rsidRPr="00102760">
        <w:rPr>
          <w:rFonts w:ascii="Cambria" w:hAnsi="Cambria"/>
          <w:noProof/>
        </w:rPr>
        <w:t>TEAM, R. C. 2013. R: A language and environment for statistical computing. R</w:t>
      </w:r>
    </w:p>
    <w:p w14:paraId="407B0AD1" w14:textId="77777777" w:rsidR="00102760" w:rsidRPr="00102760" w:rsidRDefault="00102760" w:rsidP="00102760">
      <w:pPr>
        <w:spacing w:line="480" w:lineRule="auto"/>
        <w:ind w:left="720" w:hanging="720"/>
        <w:rPr>
          <w:rFonts w:ascii="Cambria" w:hAnsi="Cambria"/>
          <w:noProof/>
        </w:rPr>
      </w:pPr>
      <w:r w:rsidRPr="00102760">
        <w:rPr>
          <w:rFonts w:ascii="Cambria" w:hAnsi="Cambria"/>
          <w:noProof/>
        </w:rPr>
        <w:t xml:space="preserve">  Foundation for Statistical Computing, </w:t>
      </w:r>
      <w:hyperlink r:id="rId7" w:history="1">
        <w:r w:rsidRPr="00102760">
          <w:rPr>
            <w:rStyle w:val="Hyperlink"/>
            <w:noProof/>
          </w:rPr>
          <w:t>http://www.R-project.org/</w:t>
        </w:r>
      </w:hyperlink>
      <w:r w:rsidRPr="00102760">
        <w:rPr>
          <w:rFonts w:ascii="Cambria" w:hAnsi="Cambria"/>
          <w:noProof/>
        </w:rPr>
        <w:t>, Vienna, Austria.</w:t>
      </w:r>
      <w:bookmarkEnd w:id="26"/>
    </w:p>
    <w:p w14:paraId="4B5ABE41" w14:textId="77777777" w:rsidR="00102760" w:rsidRPr="00102760" w:rsidRDefault="00102760" w:rsidP="00102760">
      <w:pPr>
        <w:spacing w:line="480" w:lineRule="auto"/>
        <w:ind w:left="720" w:hanging="720"/>
        <w:rPr>
          <w:rFonts w:ascii="Cambria" w:hAnsi="Cambria"/>
          <w:noProof/>
        </w:rPr>
      </w:pPr>
      <w:bookmarkStart w:id="27" w:name="_ENREF_26"/>
      <w:r w:rsidRPr="00102760">
        <w:rPr>
          <w:rFonts w:ascii="Cambria" w:hAnsi="Cambria"/>
          <w:noProof/>
        </w:rPr>
        <w:t>WATERS, J. A. 1977. Quantification of shape by use of Fourier analysis; the Mississippian blastoid genus Pentremites. Paleobiology, 3(3):288-299.</w:t>
      </w:r>
      <w:bookmarkEnd w:id="27"/>
    </w:p>
    <w:p w14:paraId="7341A4A5" w14:textId="77777777" w:rsidR="00102760" w:rsidRPr="00102760" w:rsidRDefault="00102760" w:rsidP="00102760">
      <w:pPr>
        <w:spacing w:line="480" w:lineRule="auto"/>
        <w:ind w:left="720" w:hanging="720"/>
        <w:rPr>
          <w:rFonts w:ascii="Cambria" w:hAnsi="Cambria"/>
          <w:noProof/>
        </w:rPr>
      </w:pPr>
      <w:bookmarkStart w:id="28" w:name="_ENREF_27"/>
      <w:r w:rsidRPr="00102760">
        <w:rPr>
          <w:rFonts w:ascii="Cambria" w:hAnsi="Cambria"/>
          <w:noProof/>
        </w:rPr>
        <w:t>WATERS, J. A., A. S. HOROWITZ, AND D. B. MACURDA. 1985. Ontogeny and Phylogeny of the Carboniferous Blastoid Pentremites. Journal of Paleontology, 59(3):701-712.</w:t>
      </w:r>
      <w:bookmarkEnd w:id="28"/>
    </w:p>
    <w:p w14:paraId="38563066" w14:textId="77777777" w:rsidR="00102760" w:rsidRPr="00102760" w:rsidRDefault="00102760" w:rsidP="00102760">
      <w:pPr>
        <w:spacing w:line="480" w:lineRule="auto"/>
        <w:ind w:left="720" w:hanging="720"/>
        <w:rPr>
          <w:rFonts w:ascii="Cambria" w:hAnsi="Cambria"/>
          <w:noProof/>
        </w:rPr>
      </w:pPr>
      <w:bookmarkStart w:id="29" w:name="_ENREF_28"/>
      <w:r w:rsidRPr="00102760">
        <w:rPr>
          <w:rFonts w:ascii="Cambria" w:hAnsi="Cambria"/>
          <w:noProof/>
        </w:rPr>
        <w:t>ZELDITCH, M. L., AND A. C. CARMICHAEL. 1989. Ontogenetic Variation in Patterns of Developmental and Functional-Integration in Skulls of Sigmodon-Fulviventer. Evolution, 43(4):814-824.</w:t>
      </w:r>
      <w:bookmarkEnd w:id="29"/>
    </w:p>
    <w:p w14:paraId="5D8B869B" w14:textId="77777777" w:rsidR="00102760" w:rsidRPr="00102760" w:rsidRDefault="00102760" w:rsidP="00102760">
      <w:pPr>
        <w:spacing w:line="480" w:lineRule="auto"/>
        <w:ind w:left="720" w:hanging="720"/>
        <w:rPr>
          <w:rFonts w:ascii="Cambria" w:hAnsi="Cambria"/>
          <w:noProof/>
        </w:rPr>
      </w:pPr>
      <w:bookmarkStart w:id="30" w:name="_ENREF_29"/>
      <w:r w:rsidRPr="00102760">
        <w:rPr>
          <w:rFonts w:ascii="Cambria" w:hAnsi="Cambria"/>
          <w:noProof/>
        </w:rPr>
        <w:t>ZELDITCH, M. L., AND W. L. FINK. 1996. Heterochrony and heterotopy: Stability and innovation in the evolution of form. Paleobiology, 22(2):241-254.</w:t>
      </w:r>
      <w:bookmarkEnd w:id="30"/>
    </w:p>
    <w:p w14:paraId="4CB7C212" w14:textId="77777777" w:rsidR="00102760" w:rsidRPr="00102760" w:rsidRDefault="00102760" w:rsidP="00102760">
      <w:pPr>
        <w:spacing w:line="480" w:lineRule="auto"/>
        <w:ind w:left="720" w:hanging="720"/>
        <w:rPr>
          <w:rFonts w:ascii="Cambria" w:hAnsi="Cambria"/>
          <w:noProof/>
        </w:rPr>
      </w:pPr>
      <w:bookmarkStart w:id="31" w:name="_ENREF_30"/>
      <w:r w:rsidRPr="00102760">
        <w:rPr>
          <w:rFonts w:ascii="Cambria" w:hAnsi="Cambria"/>
          <w:noProof/>
        </w:rPr>
        <w:t>ZELDITCH, M. L., D. L. SWIDERSKI, D. H. SHEETS, AND W. L. FINK. 2004. Geometric Morphometrics for Biologists. Elsevier Academic Press (USA), San Diego.</w:t>
      </w:r>
      <w:bookmarkEnd w:id="31"/>
    </w:p>
    <w:p w14:paraId="099FFCD2" w14:textId="77777777" w:rsidR="00102760" w:rsidRDefault="00102760" w:rsidP="007D6D24"/>
    <w:p w14:paraId="409D1D9B" w14:textId="77777777" w:rsidR="00102760" w:rsidRDefault="00102760" w:rsidP="007D6D24"/>
    <w:p w14:paraId="6685A0D1" w14:textId="77777777" w:rsidR="00102760" w:rsidRDefault="00102760" w:rsidP="007D6D24"/>
    <w:p w14:paraId="2F776624" w14:textId="77777777" w:rsidR="00102760" w:rsidRDefault="00102760" w:rsidP="007D6D24"/>
    <w:p w14:paraId="1296425B" w14:textId="77777777" w:rsidR="00102760" w:rsidRDefault="00102760" w:rsidP="007D6D24"/>
    <w:p w14:paraId="297C5748" w14:textId="77777777" w:rsidR="00102760" w:rsidRDefault="00102760" w:rsidP="007D6D24"/>
    <w:p w14:paraId="222D1DCE" w14:textId="77777777" w:rsidR="00102760" w:rsidRDefault="00102760" w:rsidP="007D6D24"/>
    <w:p w14:paraId="37DD279A" w14:textId="77777777" w:rsidR="00102760" w:rsidRDefault="00102760" w:rsidP="007D6D24"/>
    <w:p w14:paraId="3A450887" w14:textId="77777777" w:rsidR="00102760" w:rsidRDefault="00102760" w:rsidP="007D6D24"/>
    <w:p w14:paraId="0564E4C2" w14:textId="77777777" w:rsidR="00102760" w:rsidRDefault="00102760" w:rsidP="007D6D24"/>
    <w:p w14:paraId="0AA8A56B" w14:textId="77777777" w:rsidR="00102760" w:rsidRDefault="00102760" w:rsidP="007D6D24"/>
    <w:p w14:paraId="02DEC388" w14:textId="77777777" w:rsidR="00102760" w:rsidRDefault="00102760" w:rsidP="007D6D24"/>
    <w:p w14:paraId="36FFDAB9" w14:textId="77777777" w:rsidR="00102760" w:rsidRDefault="00102760" w:rsidP="007D6D24"/>
    <w:p w14:paraId="1076CC65" w14:textId="77777777" w:rsidR="00102760" w:rsidRDefault="00102760" w:rsidP="007D6D24"/>
    <w:p w14:paraId="388BF95C" w14:textId="77777777" w:rsidR="00102760" w:rsidRDefault="00102760" w:rsidP="007D6D24"/>
    <w:p w14:paraId="6CEA20E0" w14:textId="77777777" w:rsidR="00102760" w:rsidRDefault="00102760" w:rsidP="007D6D24"/>
    <w:p w14:paraId="6CFC2523" w14:textId="77777777" w:rsidR="00102760" w:rsidRDefault="00102760" w:rsidP="007D6D24"/>
    <w:p w14:paraId="2029A1FC" w14:textId="77777777" w:rsidR="00102760" w:rsidRDefault="00102760" w:rsidP="007D6D24"/>
    <w:p w14:paraId="7837F42B" w14:textId="77777777" w:rsidR="00102760" w:rsidRDefault="00102760" w:rsidP="007D6D24"/>
    <w:p w14:paraId="159F1B99" w14:textId="77777777" w:rsidR="00102760" w:rsidRDefault="00102760" w:rsidP="007D6D24"/>
    <w:p w14:paraId="13F2675E" w14:textId="77777777" w:rsidR="00102760" w:rsidRDefault="00102760" w:rsidP="007D6D24"/>
    <w:p w14:paraId="5574501F" w14:textId="77777777" w:rsidR="00102760" w:rsidRDefault="00102760" w:rsidP="007D6D24"/>
    <w:p w14:paraId="6A32A055" w14:textId="77777777" w:rsidR="00102760" w:rsidRDefault="00102760" w:rsidP="007D6D24"/>
    <w:p w14:paraId="333DCC60" w14:textId="77777777" w:rsidR="00102760" w:rsidRDefault="00102760" w:rsidP="007D6D24"/>
    <w:p w14:paraId="64D63D23" w14:textId="77777777" w:rsidR="00102760" w:rsidRDefault="00102760" w:rsidP="007D6D24"/>
    <w:bookmarkStart w:id="32" w:name="_GoBack"/>
    <w:bookmarkEnd w:id="32"/>
    <w:p w14:paraId="3D8299C7" w14:textId="2B52231E" w:rsidR="00995F86" w:rsidRDefault="00102760" w:rsidP="007D6D24">
      <w:r>
        <w:fldChar w:fldCharType="begin"/>
      </w:r>
      <w:r>
        <w:instrText xml:space="preserve"> ADDIN EN.REFLIST </w:instrText>
      </w:r>
      <w:r>
        <w:fldChar w:fldCharType="separate"/>
      </w:r>
      <w:r>
        <w:fldChar w:fldCharType="end"/>
      </w:r>
    </w:p>
    <w:sectPr w:rsidR="00995F86" w:rsidSect="00995F8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Lucida Grande">
    <w:panose1 w:val="020B0600040502020204"/>
    <w:charset w:val="00"/>
    <w:family w:val="auto"/>
    <w:pitch w:val="variable"/>
    <w:sig w:usb0="E1000AEF" w:usb1="5000A1FF" w:usb2="00000000" w:usb3="00000000" w:csb0="000001BF" w:csb1="00000000"/>
  </w:font>
  <w:font w:name="AdvP497E2">
    <w:altName w:val="Cambria"/>
    <w:panose1 w:val="00000000000000000000"/>
    <w:charset w:val="4D"/>
    <w:family w:val="roman"/>
    <w:notTrueType/>
    <w:pitch w:val="default"/>
    <w:sig w:usb0="00000003" w:usb1="00000000" w:usb2="00000000" w:usb3="00000000" w:csb0="00000001" w:csb1="00000000"/>
  </w:font>
  <w:font w:name="TimesNewRomanPSMT">
    <w:panose1 w:val="00000000000000000000"/>
    <w:charset w:val="4D"/>
    <w:family w:val="roman"/>
    <w:notTrueType/>
    <w:pitch w:val="default"/>
    <w:sig w:usb0="00000003" w:usb1="00000000" w:usb2="00000000" w:usb3="00000000" w:csb0="00000001" w:csb1="00000000"/>
  </w:font>
  <w:font w:name="TimesNewRoman">
    <w:altName w:val="Cambria"/>
    <w:panose1 w:val="00000000000000000000"/>
    <w:charset w:val="4D"/>
    <w:family w:val="roman"/>
    <w:notTrueType/>
    <w:pitch w:val="default"/>
    <w:sig w:usb0="00000003" w:usb1="00000000" w:usb2="00000000" w:usb3="00000000" w:csb0="00000001" w:csb1="00000000"/>
  </w:font>
  <w:font w:name="CMR10">
    <w:altName w:val="Cambria"/>
    <w:panose1 w:val="00000000000000000000"/>
    <w:charset w:val="4D"/>
    <w:family w:val="auto"/>
    <w:notTrueType/>
    <w:pitch w:val="default"/>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5"/>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J Paleontology&lt;/Style&gt;&lt;LeftDelim&gt;{&lt;/LeftDelim&gt;&lt;RightDelim&gt;}&lt;/RightDelim&gt;&lt;FontName&gt;Cambria&lt;/FontName&gt;&lt;FontSize&gt;12&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Layout&gt;"/>
    <w:docVar w:name="EN.Libraries" w:val="&lt;Libraries&gt;&lt;item db-id=&quot;5trdveef2fa5dwe2dr5va0epwf5s2z9ztxav&quot;&gt;EndNote Library&lt;record-ids&gt;&lt;item&gt;373&lt;/item&gt;&lt;item&gt;374&lt;/item&gt;&lt;item&gt;377&lt;/item&gt;&lt;item&gt;378&lt;/item&gt;&lt;item&gt;379&lt;/item&gt;&lt;item&gt;517&lt;/item&gt;&lt;item&gt;7767&lt;/item&gt;&lt;item&gt;7779&lt;/item&gt;&lt;item&gt;7793&lt;/item&gt;&lt;item&gt;8872&lt;/item&gt;&lt;item&gt;8992&lt;/item&gt;&lt;item&gt;14073&lt;/item&gt;&lt;item&gt;14639&lt;/item&gt;&lt;item&gt;15173&lt;/item&gt;&lt;item&gt;15174&lt;/item&gt;&lt;item&gt;15180&lt;/item&gt;&lt;item&gt;15181&lt;/item&gt;&lt;item&gt;15374&lt;/item&gt;&lt;item&gt;15452&lt;/item&gt;&lt;item&gt;15465&lt;/item&gt;&lt;item&gt;15466&lt;/item&gt;&lt;item&gt;15467&lt;/item&gt;&lt;item&gt;15468&lt;/item&gt;&lt;item&gt;15469&lt;/item&gt;&lt;item&gt;15470&lt;/item&gt;&lt;item&gt;15471&lt;/item&gt;&lt;item&gt;15472&lt;/item&gt;&lt;item&gt;15473&lt;/item&gt;&lt;item&gt;15475&lt;/item&gt;&lt;item&gt;15477&lt;/item&gt;&lt;/record-ids&gt;&lt;/item&gt;&lt;/Libraries&gt;"/>
  </w:docVars>
  <w:rsids>
    <w:rsidRoot w:val="00B70D0C"/>
    <w:rsid w:val="0003064E"/>
    <w:rsid w:val="000373AB"/>
    <w:rsid w:val="00044665"/>
    <w:rsid w:val="000650A9"/>
    <w:rsid w:val="0007071C"/>
    <w:rsid w:val="00084599"/>
    <w:rsid w:val="00102760"/>
    <w:rsid w:val="00110090"/>
    <w:rsid w:val="00120938"/>
    <w:rsid w:val="00122C33"/>
    <w:rsid w:val="001276DE"/>
    <w:rsid w:val="001342D8"/>
    <w:rsid w:val="00136201"/>
    <w:rsid w:val="001550C4"/>
    <w:rsid w:val="00162892"/>
    <w:rsid w:val="00187006"/>
    <w:rsid w:val="00190906"/>
    <w:rsid w:val="001A47EC"/>
    <w:rsid w:val="001C22AA"/>
    <w:rsid w:val="001E4716"/>
    <w:rsid w:val="002032A9"/>
    <w:rsid w:val="002301E7"/>
    <w:rsid w:val="002A14D8"/>
    <w:rsid w:val="002A41D0"/>
    <w:rsid w:val="003104B5"/>
    <w:rsid w:val="0032605B"/>
    <w:rsid w:val="00344B06"/>
    <w:rsid w:val="00347F90"/>
    <w:rsid w:val="00377984"/>
    <w:rsid w:val="003A7620"/>
    <w:rsid w:val="003D10E4"/>
    <w:rsid w:val="003D1706"/>
    <w:rsid w:val="003D69BF"/>
    <w:rsid w:val="00411371"/>
    <w:rsid w:val="00425943"/>
    <w:rsid w:val="00430C3B"/>
    <w:rsid w:val="00467D32"/>
    <w:rsid w:val="004876DD"/>
    <w:rsid w:val="004A5573"/>
    <w:rsid w:val="00511E1C"/>
    <w:rsid w:val="00512E8B"/>
    <w:rsid w:val="005350A9"/>
    <w:rsid w:val="00554EAD"/>
    <w:rsid w:val="005612C4"/>
    <w:rsid w:val="005808DC"/>
    <w:rsid w:val="00592B42"/>
    <w:rsid w:val="005A0999"/>
    <w:rsid w:val="005D15C4"/>
    <w:rsid w:val="005F7203"/>
    <w:rsid w:val="0064540B"/>
    <w:rsid w:val="00661AD0"/>
    <w:rsid w:val="006737F7"/>
    <w:rsid w:val="00677287"/>
    <w:rsid w:val="006940AD"/>
    <w:rsid w:val="00697673"/>
    <w:rsid w:val="00701121"/>
    <w:rsid w:val="00702143"/>
    <w:rsid w:val="007446ED"/>
    <w:rsid w:val="00752A59"/>
    <w:rsid w:val="007C25F6"/>
    <w:rsid w:val="007D0A13"/>
    <w:rsid w:val="007D6BE0"/>
    <w:rsid w:val="007D6D24"/>
    <w:rsid w:val="007E2ECE"/>
    <w:rsid w:val="007E5AE5"/>
    <w:rsid w:val="007E78CB"/>
    <w:rsid w:val="0080047A"/>
    <w:rsid w:val="00823A35"/>
    <w:rsid w:val="00824C66"/>
    <w:rsid w:val="00844D85"/>
    <w:rsid w:val="00845A85"/>
    <w:rsid w:val="00856873"/>
    <w:rsid w:val="0086401A"/>
    <w:rsid w:val="0086403B"/>
    <w:rsid w:val="008725AC"/>
    <w:rsid w:val="0088025E"/>
    <w:rsid w:val="008828CC"/>
    <w:rsid w:val="00882A15"/>
    <w:rsid w:val="008B185C"/>
    <w:rsid w:val="008E2F4D"/>
    <w:rsid w:val="009259F6"/>
    <w:rsid w:val="00934D5E"/>
    <w:rsid w:val="009405E6"/>
    <w:rsid w:val="009444CE"/>
    <w:rsid w:val="0097459A"/>
    <w:rsid w:val="009748B5"/>
    <w:rsid w:val="009770FF"/>
    <w:rsid w:val="00985B1D"/>
    <w:rsid w:val="00992B99"/>
    <w:rsid w:val="00995F86"/>
    <w:rsid w:val="009B4890"/>
    <w:rsid w:val="009B7327"/>
    <w:rsid w:val="00A13997"/>
    <w:rsid w:val="00A15B7F"/>
    <w:rsid w:val="00A210B5"/>
    <w:rsid w:val="00A32BF5"/>
    <w:rsid w:val="00A371B6"/>
    <w:rsid w:val="00A4248F"/>
    <w:rsid w:val="00A8290A"/>
    <w:rsid w:val="00A83A4A"/>
    <w:rsid w:val="00A944DD"/>
    <w:rsid w:val="00AA4A1C"/>
    <w:rsid w:val="00AA521C"/>
    <w:rsid w:val="00AC5A9D"/>
    <w:rsid w:val="00AE3495"/>
    <w:rsid w:val="00AE4A3F"/>
    <w:rsid w:val="00AF3AD9"/>
    <w:rsid w:val="00AF7DDC"/>
    <w:rsid w:val="00B64260"/>
    <w:rsid w:val="00B70D0C"/>
    <w:rsid w:val="00B864B4"/>
    <w:rsid w:val="00B93D5C"/>
    <w:rsid w:val="00BA0C03"/>
    <w:rsid w:val="00BD5916"/>
    <w:rsid w:val="00BD747A"/>
    <w:rsid w:val="00BE3BD1"/>
    <w:rsid w:val="00BE3EFB"/>
    <w:rsid w:val="00BE5E6B"/>
    <w:rsid w:val="00C36121"/>
    <w:rsid w:val="00C43AA0"/>
    <w:rsid w:val="00C47704"/>
    <w:rsid w:val="00C54C3C"/>
    <w:rsid w:val="00C567AE"/>
    <w:rsid w:val="00C801E1"/>
    <w:rsid w:val="00C83188"/>
    <w:rsid w:val="00C8777C"/>
    <w:rsid w:val="00C95EFB"/>
    <w:rsid w:val="00CA6FA2"/>
    <w:rsid w:val="00CE73B5"/>
    <w:rsid w:val="00D307F5"/>
    <w:rsid w:val="00D55E5B"/>
    <w:rsid w:val="00D76D2F"/>
    <w:rsid w:val="00D958D5"/>
    <w:rsid w:val="00DB12B7"/>
    <w:rsid w:val="00DC4DE3"/>
    <w:rsid w:val="00DC5D54"/>
    <w:rsid w:val="00E700E0"/>
    <w:rsid w:val="00F41B58"/>
    <w:rsid w:val="00F476AD"/>
    <w:rsid w:val="00F642EE"/>
    <w:rsid w:val="00F64A39"/>
    <w:rsid w:val="00F73D0C"/>
    <w:rsid w:val="00F916A8"/>
    <w:rsid w:val="00F96882"/>
    <w:rsid w:val="00FB28FE"/>
    <w:rsid w:val="00FB4408"/>
    <w:rsid w:val="00FD5D8C"/>
    <w:rsid w:val="00FD705A"/>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152CFB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5573"/>
    <w:rPr>
      <w:rFonts w:eastAsiaTheme="minorHAns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36201"/>
    <w:rPr>
      <w:color w:val="0000FF" w:themeColor="hyperlink"/>
      <w:u w:val="single"/>
    </w:rPr>
  </w:style>
  <w:style w:type="paragraph" w:styleId="BalloonText">
    <w:name w:val="Balloon Text"/>
    <w:basedOn w:val="Normal"/>
    <w:link w:val="BalloonTextChar"/>
    <w:uiPriority w:val="99"/>
    <w:semiHidden/>
    <w:unhideWhenUsed/>
    <w:rsid w:val="00C83188"/>
    <w:rPr>
      <w:rFonts w:ascii="Lucida Grande" w:hAnsi="Lucida Grande"/>
      <w:sz w:val="18"/>
      <w:szCs w:val="18"/>
    </w:rPr>
  </w:style>
  <w:style w:type="character" w:customStyle="1" w:styleId="BalloonTextChar">
    <w:name w:val="Balloon Text Char"/>
    <w:basedOn w:val="DefaultParagraphFont"/>
    <w:link w:val="BalloonText"/>
    <w:uiPriority w:val="99"/>
    <w:semiHidden/>
    <w:rsid w:val="00C83188"/>
    <w:rPr>
      <w:rFonts w:ascii="Lucida Grande" w:eastAsiaTheme="minorHAnsi" w:hAnsi="Lucida Grande"/>
      <w:sz w:val="18"/>
      <w:szCs w:val="18"/>
    </w:rPr>
  </w:style>
  <w:style w:type="character" w:styleId="CommentReference">
    <w:name w:val="annotation reference"/>
    <w:basedOn w:val="DefaultParagraphFont"/>
    <w:uiPriority w:val="99"/>
    <w:semiHidden/>
    <w:unhideWhenUsed/>
    <w:rsid w:val="00F916A8"/>
    <w:rPr>
      <w:sz w:val="18"/>
      <w:szCs w:val="18"/>
    </w:rPr>
  </w:style>
  <w:style w:type="paragraph" w:styleId="CommentText">
    <w:name w:val="annotation text"/>
    <w:basedOn w:val="Normal"/>
    <w:link w:val="CommentTextChar"/>
    <w:uiPriority w:val="99"/>
    <w:semiHidden/>
    <w:unhideWhenUsed/>
    <w:rsid w:val="00F916A8"/>
  </w:style>
  <w:style w:type="character" w:customStyle="1" w:styleId="CommentTextChar">
    <w:name w:val="Comment Text Char"/>
    <w:basedOn w:val="DefaultParagraphFont"/>
    <w:link w:val="CommentText"/>
    <w:uiPriority w:val="99"/>
    <w:semiHidden/>
    <w:rsid w:val="00F916A8"/>
    <w:rPr>
      <w:rFonts w:eastAsiaTheme="minorHAnsi"/>
    </w:rPr>
  </w:style>
  <w:style w:type="paragraph" w:styleId="CommentSubject">
    <w:name w:val="annotation subject"/>
    <w:basedOn w:val="CommentText"/>
    <w:next w:val="CommentText"/>
    <w:link w:val="CommentSubjectChar"/>
    <w:uiPriority w:val="99"/>
    <w:semiHidden/>
    <w:unhideWhenUsed/>
    <w:rsid w:val="00F916A8"/>
    <w:rPr>
      <w:b/>
      <w:bCs/>
      <w:sz w:val="20"/>
      <w:szCs w:val="20"/>
    </w:rPr>
  </w:style>
  <w:style w:type="character" w:customStyle="1" w:styleId="CommentSubjectChar">
    <w:name w:val="Comment Subject Char"/>
    <w:basedOn w:val="CommentTextChar"/>
    <w:link w:val="CommentSubject"/>
    <w:uiPriority w:val="99"/>
    <w:semiHidden/>
    <w:rsid w:val="00F916A8"/>
    <w:rPr>
      <w:rFonts w:eastAsiaTheme="minorHAnsi"/>
      <w:b/>
      <w:bCs/>
      <w:sz w:val="20"/>
      <w:szCs w:val="20"/>
    </w:rPr>
  </w:style>
  <w:style w:type="character" w:customStyle="1" w:styleId="st">
    <w:name w:val="st"/>
    <w:basedOn w:val="DefaultParagraphFont"/>
    <w:rsid w:val="00FD705A"/>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5573"/>
    <w:rPr>
      <w:rFonts w:eastAsiaTheme="minorHAns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36201"/>
    <w:rPr>
      <w:color w:val="0000FF" w:themeColor="hyperlink"/>
      <w:u w:val="single"/>
    </w:rPr>
  </w:style>
  <w:style w:type="paragraph" w:styleId="BalloonText">
    <w:name w:val="Balloon Text"/>
    <w:basedOn w:val="Normal"/>
    <w:link w:val="BalloonTextChar"/>
    <w:uiPriority w:val="99"/>
    <w:semiHidden/>
    <w:unhideWhenUsed/>
    <w:rsid w:val="00C83188"/>
    <w:rPr>
      <w:rFonts w:ascii="Lucida Grande" w:hAnsi="Lucida Grande"/>
      <w:sz w:val="18"/>
      <w:szCs w:val="18"/>
    </w:rPr>
  </w:style>
  <w:style w:type="character" w:customStyle="1" w:styleId="BalloonTextChar">
    <w:name w:val="Balloon Text Char"/>
    <w:basedOn w:val="DefaultParagraphFont"/>
    <w:link w:val="BalloonText"/>
    <w:uiPriority w:val="99"/>
    <w:semiHidden/>
    <w:rsid w:val="00C83188"/>
    <w:rPr>
      <w:rFonts w:ascii="Lucida Grande" w:eastAsiaTheme="minorHAnsi" w:hAnsi="Lucida Grande"/>
      <w:sz w:val="18"/>
      <w:szCs w:val="18"/>
    </w:rPr>
  </w:style>
  <w:style w:type="character" w:styleId="CommentReference">
    <w:name w:val="annotation reference"/>
    <w:basedOn w:val="DefaultParagraphFont"/>
    <w:uiPriority w:val="99"/>
    <w:semiHidden/>
    <w:unhideWhenUsed/>
    <w:rsid w:val="00F916A8"/>
    <w:rPr>
      <w:sz w:val="18"/>
      <w:szCs w:val="18"/>
    </w:rPr>
  </w:style>
  <w:style w:type="paragraph" w:styleId="CommentText">
    <w:name w:val="annotation text"/>
    <w:basedOn w:val="Normal"/>
    <w:link w:val="CommentTextChar"/>
    <w:uiPriority w:val="99"/>
    <w:semiHidden/>
    <w:unhideWhenUsed/>
    <w:rsid w:val="00F916A8"/>
  </w:style>
  <w:style w:type="character" w:customStyle="1" w:styleId="CommentTextChar">
    <w:name w:val="Comment Text Char"/>
    <w:basedOn w:val="DefaultParagraphFont"/>
    <w:link w:val="CommentText"/>
    <w:uiPriority w:val="99"/>
    <w:semiHidden/>
    <w:rsid w:val="00F916A8"/>
    <w:rPr>
      <w:rFonts w:eastAsiaTheme="minorHAnsi"/>
    </w:rPr>
  </w:style>
  <w:style w:type="paragraph" w:styleId="CommentSubject">
    <w:name w:val="annotation subject"/>
    <w:basedOn w:val="CommentText"/>
    <w:next w:val="CommentText"/>
    <w:link w:val="CommentSubjectChar"/>
    <w:uiPriority w:val="99"/>
    <w:semiHidden/>
    <w:unhideWhenUsed/>
    <w:rsid w:val="00F916A8"/>
    <w:rPr>
      <w:b/>
      <w:bCs/>
      <w:sz w:val="20"/>
      <w:szCs w:val="20"/>
    </w:rPr>
  </w:style>
  <w:style w:type="character" w:customStyle="1" w:styleId="CommentSubjectChar">
    <w:name w:val="Comment Subject Char"/>
    <w:basedOn w:val="CommentTextChar"/>
    <w:link w:val="CommentSubject"/>
    <w:uiPriority w:val="99"/>
    <w:semiHidden/>
    <w:rsid w:val="00F916A8"/>
    <w:rPr>
      <w:rFonts w:eastAsiaTheme="minorHAnsi"/>
      <w:b/>
      <w:bCs/>
      <w:sz w:val="20"/>
      <w:szCs w:val="20"/>
    </w:rPr>
  </w:style>
  <w:style w:type="character" w:customStyle="1" w:styleId="st">
    <w:name w:val="st"/>
    <w:basedOn w:val="DefaultParagraphFont"/>
    <w:rsid w:val="00FD70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yperlink" Target="mailto:jatwood2@utk.edu" TargetMode="External"/><Relationship Id="rId6" Type="http://schemas.openxmlformats.org/officeDocument/2006/relationships/hyperlink" Target="http://www.maths.nott.ac.uk/~ild/shapes" TargetMode="External"/><Relationship Id="rId7" Type="http://schemas.openxmlformats.org/officeDocument/2006/relationships/hyperlink" Target="http://www.R-project.org/" TargetMode="Externa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183</TotalTime>
  <Pages>17</Pages>
  <Words>3749</Words>
  <Characters>21373</Characters>
  <Application>Microsoft Macintosh Word</Application>
  <DocSecurity>0</DocSecurity>
  <Lines>178</Lines>
  <Paragraphs>50</Paragraphs>
  <ScaleCrop>false</ScaleCrop>
  <Company/>
  <LinksUpToDate>false</LinksUpToDate>
  <CharactersWithSpaces>25072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Will Atwood</dc:creator>
  <cp:keywords/>
  <dc:description/>
  <cp:lastModifiedBy>Will Atwood</cp:lastModifiedBy>
  <cp:revision>20</cp:revision>
  <dcterms:created xsi:type="dcterms:W3CDTF">2013-10-18T17:00:00Z</dcterms:created>
  <dcterms:modified xsi:type="dcterms:W3CDTF">2013-10-19T18:06:00Z</dcterms:modified>
</cp:coreProperties>
</file>