
<file path=[Content_Types].xml><?xml version="1.0" encoding="utf-8"?>
<Types xmlns="http://schemas.openxmlformats.org/package/2006/content-types">
  <Default Extension="xml" ContentType="application/xml"/>
  <Default Extension="jpeg" ContentType="image/jpeg"/>
  <Default Extension="wdp" ContentType="image/vnd.ms-photo"/>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C926E" w14:textId="47F3E880" w:rsidR="000C7D26" w:rsidRPr="000C7D26" w:rsidRDefault="000C7D26" w:rsidP="008425E6">
      <w:pPr>
        <w:spacing w:line="480" w:lineRule="auto"/>
        <w:jc w:val="center"/>
        <w:rPr>
          <w:sz w:val="48"/>
        </w:rPr>
      </w:pPr>
      <w:r w:rsidRPr="000C7D26">
        <w:rPr>
          <w:b/>
          <w:sz w:val="48"/>
        </w:rPr>
        <w:t xml:space="preserve">Regulation of flagellar motor movement in </w:t>
      </w:r>
      <w:r w:rsidRPr="000C7D26">
        <w:rPr>
          <w:b/>
          <w:i/>
          <w:sz w:val="48"/>
        </w:rPr>
        <w:t>Azospirillum brasilense</w:t>
      </w:r>
    </w:p>
    <w:p w14:paraId="65F201BF" w14:textId="77777777" w:rsidR="008425E6" w:rsidRDefault="008425E6" w:rsidP="000F6788">
      <w:pPr>
        <w:spacing w:line="480" w:lineRule="auto"/>
        <w:jc w:val="center"/>
        <w:rPr>
          <w:sz w:val="48"/>
        </w:rPr>
      </w:pPr>
    </w:p>
    <w:p w14:paraId="4B0A50D0" w14:textId="3DA463B3" w:rsidR="000C7D26" w:rsidRPr="000C7D26" w:rsidRDefault="000C7D26" w:rsidP="000F6788">
      <w:pPr>
        <w:spacing w:line="480" w:lineRule="auto"/>
        <w:jc w:val="center"/>
        <w:rPr>
          <w:sz w:val="48"/>
        </w:rPr>
      </w:pPr>
      <w:r w:rsidRPr="000C7D26">
        <w:rPr>
          <w:sz w:val="48"/>
        </w:rPr>
        <w:t>John Michael Cook</w:t>
      </w:r>
    </w:p>
    <w:p w14:paraId="65CB2702" w14:textId="66919A0C" w:rsidR="000C7D26" w:rsidRPr="000C7D26" w:rsidRDefault="000C7D26" w:rsidP="000F6788">
      <w:pPr>
        <w:spacing w:line="480" w:lineRule="auto"/>
        <w:jc w:val="center"/>
        <w:rPr>
          <w:sz w:val="40"/>
        </w:rPr>
      </w:pPr>
      <w:r w:rsidRPr="000C7D26">
        <w:rPr>
          <w:sz w:val="40"/>
        </w:rPr>
        <w:t xml:space="preserve">Dr. Gladys Alexandre </w:t>
      </w:r>
    </w:p>
    <w:p w14:paraId="7ACFBE42" w14:textId="77777777" w:rsidR="000C7D26" w:rsidRPr="000C7D26" w:rsidRDefault="000C7D26" w:rsidP="000F6788">
      <w:pPr>
        <w:spacing w:line="480" w:lineRule="auto"/>
        <w:jc w:val="center"/>
        <w:rPr>
          <w:sz w:val="48"/>
        </w:rPr>
      </w:pPr>
    </w:p>
    <w:p w14:paraId="0EC2EC81" w14:textId="43149874" w:rsidR="000C7D26" w:rsidRPr="008425E6" w:rsidRDefault="000C7D26" w:rsidP="000F6788">
      <w:pPr>
        <w:spacing w:line="480" w:lineRule="auto"/>
        <w:jc w:val="center"/>
        <w:rPr>
          <w:sz w:val="44"/>
        </w:rPr>
      </w:pPr>
      <w:r w:rsidRPr="008425E6">
        <w:rPr>
          <w:sz w:val="44"/>
        </w:rPr>
        <w:t>Honors Thesis</w:t>
      </w:r>
      <w:r w:rsidR="008425E6" w:rsidRPr="008425E6">
        <w:rPr>
          <w:sz w:val="44"/>
        </w:rPr>
        <w:t xml:space="preserve"> Project</w:t>
      </w:r>
    </w:p>
    <w:p w14:paraId="55A44891" w14:textId="1A80B519" w:rsidR="000C7D26" w:rsidRPr="008425E6" w:rsidRDefault="000C7D26" w:rsidP="005C25A7">
      <w:pPr>
        <w:spacing w:line="360" w:lineRule="auto"/>
        <w:jc w:val="center"/>
        <w:rPr>
          <w:sz w:val="40"/>
        </w:rPr>
      </w:pPr>
      <w:r w:rsidRPr="008425E6">
        <w:rPr>
          <w:sz w:val="40"/>
        </w:rPr>
        <w:t>The University of Tennessee, Knoxville</w:t>
      </w:r>
    </w:p>
    <w:p w14:paraId="56B0526D" w14:textId="45571157" w:rsidR="000C7D26" w:rsidRPr="008425E6" w:rsidRDefault="000C7D26" w:rsidP="005C25A7">
      <w:pPr>
        <w:spacing w:line="360" w:lineRule="auto"/>
        <w:jc w:val="center"/>
        <w:rPr>
          <w:sz w:val="36"/>
        </w:rPr>
      </w:pPr>
      <w:r w:rsidRPr="008425E6">
        <w:rPr>
          <w:sz w:val="36"/>
        </w:rPr>
        <w:t>Biochemistry, Cellular and Molecular Biology Department</w:t>
      </w:r>
    </w:p>
    <w:p w14:paraId="3841061B" w14:textId="17278B79" w:rsidR="000C7D26" w:rsidRPr="008425E6" w:rsidRDefault="000C7D26" w:rsidP="005C25A7">
      <w:pPr>
        <w:spacing w:line="360" w:lineRule="auto"/>
        <w:jc w:val="center"/>
        <w:rPr>
          <w:sz w:val="36"/>
        </w:rPr>
      </w:pPr>
      <w:r w:rsidRPr="008425E6">
        <w:rPr>
          <w:sz w:val="36"/>
        </w:rPr>
        <w:t>Chancellors Honors Program</w:t>
      </w:r>
    </w:p>
    <w:p w14:paraId="27F423C5" w14:textId="5207D574" w:rsidR="000F6788" w:rsidRDefault="000C7D26" w:rsidP="005C25A7">
      <w:pPr>
        <w:spacing w:line="360" w:lineRule="auto"/>
        <w:jc w:val="center"/>
        <w:rPr>
          <w:sz w:val="36"/>
        </w:rPr>
      </w:pPr>
      <w:r w:rsidRPr="008425E6">
        <w:rPr>
          <w:sz w:val="36"/>
        </w:rPr>
        <w:t>Spring 2015</w:t>
      </w:r>
    </w:p>
    <w:p w14:paraId="12282478" w14:textId="77777777" w:rsidR="008425E6" w:rsidRDefault="008425E6" w:rsidP="005C25A7">
      <w:pPr>
        <w:spacing w:line="360" w:lineRule="auto"/>
        <w:jc w:val="center"/>
        <w:rPr>
          <w:sz w:val="36"/>
        </w:rPr>
      </w:pPr>
    </w:p>
    <w:p w14:paraId="6A3E637E" w14:textId="75A59DCF" w:rsidR="008425E6" w:rsidRPr="008425E6" w:rsidRDefault="008425E6" w:rsidP="005C25A7">
      <w:pPr>
        <w:spacing w:line="360" w:lineRule="auto"/>
        <w:jc w:val="center"/>
        <w:rPr>
          <w:sz w:val="32"/>
        </w:rPr>
      </w:pPr>
      <w:r>
        <w:rPr>
          <w:sz w:val="32"/>
        </w:rPr>
        <w:t>In Partial F</w:t>
      </w:r>
      <w:r w:rsidRPr="008425E6">
        <w:rPr>
          <w:sz w:val="32"/>
        </w:rPr>
        <w:t xml:space="preserve">ulfillment of the </w:t>
      </w:r>
    </w:p>
    <w:p w14:paraId="2B685CAB" w14:textId="77777777" w:rsidR="008425E6" w:rsidRDefault="008425E6" w:rsidP="008425E6">
      <w:pPr>
        <w:spacing w:line="360" w:lineRule="auto"/>
        <w:jc w:val="center"/>
        <w:rPr>
          <w:sz w:val="32"/>
        </w:rPr>
      </w:pPr>
      <w:r>
        <w:rPr>
          <w:sz w:val="32"/>
        </w:rPr>
        <w:t>R</w:t>
      </w:r>
      <w:r w:rsidRPr="008425E6">
        <w:rPr>
          <w:sz w:val="32"/>
        </w:rPr>
        <w:t>equirements for the</w:t>
      </w:r>
      <w:r>
        <w:rPr>
          <w:sz w:val="32"/>
        </w:rPr>
        <w:t xml:space="preserve"> </w:t>
      </w:r>
      <w:r w:rsidRPr="008425E6">
        <w:rPr>
          <w:sz w:val="32"/>
        </w:rPr>
        <w:t xml:space="preserve">Degree of </w:t>
      </w:r>
    </w:p>
    <w:p w14:paraId="0AE7686D" w14:textId="5DB7E5CF" w:rsidR="008425E6" w:rsidRPr="008425E6" w:rsidRDefault="008425E6" w:rsidP="008425E6">
      <w:pPr>
        <w:spacing w:line="360" w:lineRule="auto"/>
        <w:jc w:val="center"/>
        <w:rPr>
          <w:sz w:val="32"/>
        </w:rPr>
      </w:pPr>
      <w:r w:rsidRPr="008425E6">
        <w:rPr>
          <w:sz w:val="32"/>
        </w:rPr>
        <w:t>Bachelor of Science</w:t>
      </w:r>
    </w:p>
    <w:p w14:paraId="3E67B0B0" w14:textId="77777777" w:rsidR="005C25A7" w:rsidRPr="000C7D26" w:rsidRDefault="005C25A7" w:rsidP="005C25A7">
      <w:pPr>
        <w:spacing w:line="360" w:lineRule="auto"/>
        <w:jc w:val="center"/>
        <w:rPr>
          <w:sz w:val="40"/>
        </w:rPr>
      </w:pPr>
    </w:p>
    <w:p w14:paraId="5D9C7CB9" w14:textId="5F7F9F56" w:rsidR="004A1EA1" w:rsidRDefault="004A1EA1" w:rsidP="000038AF">
      <w:pPr>
        <w:spacing w:line="480" w:lineRule="auto"/>
        <w:rPr>
          <w:ins w:id="0" w:author="John Michael Cook" w:date="2015-05-03T15:23:00Z"/>
        </w:rPr>
      </w:pPr>
      <w:r>
        <w:rPr>
          <w:b/>
        </w:rPr>
        <w:lastRenderedPageBreak/>
        <w:t>TABLE OF CONTENTS</w:t>
      </w:r>
      <w:r>
        <w:t>:</w:t>
      </w:r>
    </w:p>
    <w:p w14:paraId="1A71C5B3" w14:textId="77777777" w:rsidR="007A55FB" w:rsidRDefault="007A55FB" w:rsidP="000038AF">
      <w:pPr>
        <w:spacing w:line="480" w:lineRule="auto"/>
      </w:pPr>
    </w:p>
    <w:p w14:paraId="0D1AFD99" w14:textId="7A82A4B3" w:rsidR="004A1EA1" w:rsidRDefault="004A1EA1" w:rsidP="002C6D08">
      <w:pPr>
        <w:pStyle w:val="ListParagraph"/>
        <w:numPr>
          <w:ilvl w:val="0"/>
          <w:numId w:val="2"/>
        </w:numPr>
        <w:spacing w:line="720" w:lineRule="auto"/>
        <w:jc w:val="both"/>
      </w:pPr>
      <w:r>
        <w:t>Abstract ……………………………………………………………………………</w:t>
      </w:r>
      <w:r w:rsidR="007A55FB">
        <w:t>3</w:t>
      </w:r>
    </w:p>
    <w:p w14:paraId="2E7FBA34" w14:textId="0C4CED30" w:rsidR="004A1EA1" w:rsidRDefault="004A1EA1" w:rsidP="002C6D08">
      <w:pPr>
        <w:pStyle w:val="ListParagraph"/>
        <w:numPr>
          <w:ilvl w:val="0"/>
          <w:numId w:val="2"/>
        </w:numPr>
        <w:spacing w:line="720" w:lineRule="auto"/>
        <w:jc w:val="both"/>
      </w:pPr>
      <w:r>
        <w:t>Introduction ……………………………………………………………………….</w:t>
      </w:r>
      <w:r w:rsidR="002C6D08">
        <w:t>.</w:t>
      </w:r>
      <w:r w:rsidR="007A55FB">
        <w:t>4</w:t>
      </w:r>
    </w:p>
    <w:p w14:paraId="1320D2CB" w14:textId="4BBA972C" w:rsidR="004A1EA1" w:rsidRDefault="004A1EA1" w:rsidP="002C6D08">
      <w:pPr>
        <w:pStyle w:val="ListParagraph"/>
        <w:numPr>
          <w:ilvl w:val="0"/>
          <w:numId w:val="2"/>
        </w:numPr>
        <w:spacing w:line="720" w:lineRule="auto"/>
        <w:jc w:val="both"/>
      </w:pPr>
      <w:r>
        <w:t>Materials and Methods …………………………………………………………….</w:t>
      </w:r>
      <w:r w:rsidR="007A55FB">
        <w:t>5</w:t>
      </w:r>
    </w:p>
    <w:p w14:paraId="6B34CC37" w14:textId="33C9D356" w:rsidR="004A1EA1" w:rsidRDefault="004A1EA1" w:rsidP="002C6D08">
      <w:pPr>
        <w:pStyle w:val="ListParagraph"/>
        <w:numPr>
          <w:ilvl w:val="0"/>
          <w:numId w:val="2"/>
        </w:numPr>
        <w:spacing w:line="720" w:lineRule="auto"/>
        <w:jc w:val="both"/>
      </w:pPr>
      <w:r>
        <w:t>Results …………………………………………………………………………….</w:t>
      </w:r>
      <w:r w:rsidR="002A0733">
        <w:t>13</w:t>
      </w:r>
    </w:p>
    <w:p w14:paraId="6AF66A2F" w14:textId="6157EA19" w:rsidR="004A1EA1" w:rsidRDefault="004A1EA1" w:rsidP="002C6D08">
      <w:pPr>
        <w:pStyle w:val="ListParagraph"/>
        <w:numPr>
          <w:ilvl w:val="0"/>
          <w:numId w:val="2"/>
        </w:numPr>
        <w:spacing w:line="720" w:lineRule="auto"/>
        <w:jc w:val="both"/>
      </w:pPr>
      <w:r>
        <w:t>Discussion ………………………………………………………………………</w:t>
      </w:r>
      <w:r w:rsidR="007E438D">
        <w:t>...14</w:t>
      </w:r>
    </w:p>
    <w:p w14:paraId="3CB4DF8E" w14:textId="7D27C570" w:rsidR="007A55FB" w:rsidRPr="007A55FB" w:rsidRDefault="007A55FB" w:rsidP="002C6D08">
      <w:pPr>
        <w:pStyle w:val="ListParagraph"/>
        <w:numPr>
          <w:ilvl w:val="0"/>
          <w:numId w:val="2"/>
        </w:numPr>
        <w:spacing w:line="720" w:lineRule="auto"/>
        <w:jc w:val="both"/>
      </w:pPr>
      <w:r>
        <w:t>References ………………………………………………………………………</w:t>
      </w:r>
      <w:r w:rsidR="00857265">
        <w:t>...15</w:t>
      </w:r>
    </w:p>
    <w:p w14:paraId="74FB8A59" w14:textId="77777777" w:rsidR="007A55FB" w:rsidRDefault="007A55FB" w:rsidP="000038AF">
      <w:pPr>
        <w:spacing w:line="480" w:lineRule="auto"/>
        <w:rPr>
          <w:b/>
        </w:rPr>
      </w:pPr>
    </w:p>
    <w:p w14:paraId="70F772D6" w14:textId="77777777" w:rsidR="007A55FB" w:rsidRDefault="007A55FB" w:rsidP="000038AF">
      <w:pPr>
        <w:spacing w:line="480" w:lineRule="auto"/>
        <w:rPr>
          <w:b/>
        </w:rPr>
      </w:pPr>
    </w:p>
    <w:p w14:paraId="19BA18A1" w14:textId="77777777" w:rsidR="007A55FB" w:rsidRDefault="007A55FB" w:rsidP="000038AF">
      <w:pPr>
        <w:spacing w:line="480" w:lineRule="auto"/>
        <w:rPr>
          <w:b/>
        </w:rPr>
      </w:pPr>
    </w:p>
    <w:p w14:paraId="134F9F99" w14:textId="77777777" w:rsidR="007A55FB" w:rsidRDefault="007A55FB" w:rsidP="000038AF">
      <w:pPr>
        <w:spacing w:line="480" w:lineRule="auto"/>
        <w:rPr>
          <w:b/>
        </w:rPr>
      </w:pPr>
    </w:p>
    <w:p w14:paraId="70AA7284" w14:textId="77777777" w:rsidR="007A55FB" w:rsidRDefault="007A55FB" w:rsidP="000038AF">
      <w:pPr>
        <w:spacing w:line="480" w:lineRule="auto"/>
        <w:rPr>
          <w:b/>
        </w:rPr>
      </w:pPr>
    </w:p>
    <w:p w14:paraId="55F82C29" w14:textId="77777777" w:rsidR="007A55FB" w:rsidRDefault="007A55FB" w:rsidP="000038AF">
      <w:pPr>
        <w:spacing w:line="480" w:lineRule="auto"/>
        <w:rPr>
          <w:b/>
        </w:rPr>
      </w:pPr>
    </w:p>
    <w:p w14:paraId="2CC304A0" w14:textId="77777777" w:rsidR="007A55FB" w:rsidRDefault="007A55FB" w:rsidP="000038AF">
      <w:pPr>
        <w:spacing w:line="480" w:lineRule="auto"/>
        <w:rPr>
          <w:b/>
        </w:rPr>
      </w:pPr>
    </w:p>
    <w:p w14:paraId="50953EE6" w14:textId="77777777" w:rsidR="007A55FB" w:rsidRDefault="007A55FB" w:rsidP="000038AF">
      <w:pPr>
        <w:spacing w:line="480" w:lineRule="auto"/>
        <w:rPr>
          <w:b/>
        </w:rPr>
      </w:pPr>
    </w:p>
    <w:p w14:paraId="089AD00E" w14:textId="77777777" w:rsidR="007A55FB" w:rsidRDefault="007A55FB" w:rsidP="000038AF">
      <w:pPr>
        <w:spacing w:line="480" w:lineRule="auto"/>
        <w:rPr>
          <w:b/>
        </w:rPr>
      </w:pPr>
    </w:p>
    <w:p w14:paraId="362C5C0A" w14:textId="77777777" w:rsidR="007A55FB" w:rsidRDefault="007A55FB" w:rsidP="000038AF">
      <w:pPr>
        <w:spacing w:line="480" w:lineRule="auto"/>
        <w:rPr>
          <w:b/>
        </w:rPr>
      </w:pPr>
    </w:p>
    <w:p w14:paraId="5ED3B2E3" w14:textId="77777777" w:rsidR="007A55FB" w:rsidRDefault="007A55FB" w:rsidP="000038AF">
      <w:pPr>
        <w:spacing w:line="480" w:lineRule="auto"/>
        <w:rPr>
          <w:b/>
        </w:rPr>
      </w:pPr>
    </w:p>
    <w:p w14:paraId="5FFD7B58" w14:textId="77777777" w:rsidR="007A55FB" w:rsidRDefault="007A55FB" w:rsidP="000038AF">
      <w:pPr>
        <w:spacing w:line="480" w:lineRule="auto"/>
        <w:rPr>
          <w:b/>
        </w:rPr>
      </w:pPr>
    </w:p>
    <w:p w14:paraId="7AD787EF" w14:textId="3986E35F" w:rsidR="000038AF" w:rsidRPr="000038AF" w:rsidRDefault="000038AF" w:rsidP="000038AF">
      <w:pPr>
        <w:spacing w:line="480" w:lineRule="auto"/>
      </w:pPr>
      <w:r>
        <w:rPr>
          <w:b/>
        </w:rPr>
        <w:t>ABSTRACT:</w:t>
      </w:r>
    </w:p>
    <w:p w14:paraId="712D621B" w14:textId="24E8F1D6" w:rsidR="00CD1458" w:rsidRDefault="00293B35" w:rsidP="00CD1458">
      <w:pPr>
        <w:spacing w:line="480" w:lineRule="auto"/>
        <w:ind w:firstLine="720"/>
      </w:pPr>
      <w:r>
        <w:t xml:space="preserve">Chemotaxis </w:t>
      </w:r>
      <w:r w:rsidR="002C0841">
        <w:t>is the biological process in which motile cells respond to chemical signals in their environment.  These chemical signals can be attractants o</w:t>
      </w:r>
      <w:r w:rsidR="001C1CBF">
        <w:t>r repellents, which entice the</w:t>
      </w:r>
      <w:r w:rsidR="002C0841">
        <w:t xml:space="preserve"> cells to move towards or away from the source, respectively.  In </w:t>
      </w:r>
      <w:r w:rsidR="00C45897" w:rsidRPr="00D76E15">
        <w:rPr>
          <w:i/>
        </w:rPr>
        <w:t>Escherichia coli</w:t>
      </w:r>
      <w:r w:rsidR="00C45897">
        <w:t>, a model to study this behavior at the molecular level</w:t>
      </w:r>
      <w:r w:rsidR="002C0841">
        <w:t>, the interaction</w:t>
      </w:r>
      <w:r w:rsidR="000038AF">
        <w:t xml:space="preserve"> between</w:t>
      </w:r>
      <w:r w:rsidR="002C0841">
        <w:t xml:space="preserve"> the </w:t>
      </w:r>
      <w:r w:rsidR="001C1CBF">
        <w:t>flagellar motor protein, FliM, and a ph</w:t>
      </w:r>
      <w:r w:rsidR="006E76A0">
        <w:t>osphorylated intermediate, CheY</w:t>
      </w:r>
      <w:r w:rsidR="00D76E15">
        <w:t>~</w:t>
      </w:r>
      <w:r w:rsidR="001C1CBF">
        <w:t>P, mediates this response</w:t>
      </w:r>
      <w:r w:rsidR="00C45897">
        <w:t xml:space="preserve">, with CheY~P binding to FliM </w:t>
      </w:r>
      <w:r w:rsidR="00D76E15">
        <w:t xml:space="preserve">to </w:t>
      </w:r>
      <w:r w:rsidR="00C45897">
        <w:t>trigger a</w:t>
      </w:r>
      <w:r w:rsidR="001C1CBF">
        <w:t xml:space="preserve"> chang</w:t>
      </w:r>
      <w:r w:rsidR="00C45897">
        <w:t>e in</w:t>
      </w:r>
      <w:r w:rsidR="001C1CBF">
        <w:t xml:space="preserve"> the direction of flagella</w:t>
      </w:r>
      <w:r w:rsidR="000038AF">
        <w:t>r</w:t>
      </w:r>
      <w:r w:rsidR="001C1CBF">
        <w:t xml:space="preserve"> rotation.</w:t>
      </w:r>
      <w:r w:rsidR="00CD1458">
        <w:t xml:space="preserve">  </w:t>
      </w:r>
      <w:r w:rsidR="00CD1458" w:rsidRPr="00C552AD">
        <w:t>A change</w:t>
      </w:r>
      <w:r w:rsidR="00CE1B16" w:rsidRPr="00C552AD">
        <w:t xml:space="preserve"> in </w:t>
      </w:r>
      <w:r w:rsidR="00C45897">
        <w:t xml:space="preserve">flagellar motor </w:t>
      </w:r>
      <w:r w:rsidR="00CE1B16" w:rsidRPr="00C552AD">
        <w:t>rotation</w:t>
      </w:r>
      <w:r w:rsidR="00CD1458" w:rsidRPr="00C552AD">
        <w:t xml:space="preserve"> from </w:t>
      </w:r>
      <w:r w:rsidR="00C552AD" w:rsidRPr="00C552AD">
        <w:t>counter</w:t>
      </w:r>
      <w:r w:rsidR="00CE1B16" w:rsidRPr="00C552AD">
        <w:t>clockwise (C</w:t>
      </w:r>
      <w:r w:rsidR="00C552AD" w:rsidRPr="00C552AD">
        <w:t>CW) to clockwise (</w:t>
      </w:r>
      <w:r w:rsidR="00AA55BD">
        <w:t>CW) in response to CheY~</w:t>
      </w:r>
      <w:r w:rsidR="00CE1B16" w:rsidRPr="00C552AD">
        <w:t xml:space="preserve">P binding </w:t>
      </w:r>
      <w:r w:rsidR="00C45897">
        <w:t xml:space="preserve">causes the cells to reorient </w:t>
      </w:r>
      <w:r w:rsidR="00AA55BD">
        <w:t>their</w:t>
      </w:r>
      <w:r w:rsidR="00C45897">
        <w:t xml:space="preserve"> direction of</w:t>
      </w:r>
      <w:r w:rsidR="00CE1B16" w:rsidRPr="00C552AD">
        <w:t xml:space="preserve"> movement </w:t>
      </w:r>
      <w:r w:rsidR="00C45897">
        <w:t xml:space="preserve">by </w:t>
      </w:r>
      <w:r w:rsidR="00CE1B16" w:rsidRPr="00C552AD">
        <w:t>tumbling</w:t>
      </w:r>
      <w:r w:rsidR="00C45897">
        <w:t xml:space="preserve"> before resuming motility in a new direction</w:t>
      </w:r>
      <w:r w:rsidR="00CE1B16" w:rsidRPr="00C552AD">
        <w:t>.</w:t>
      </w:r>
      <w:r w:rsidR="00C45897">
        <w:t xml:space="preserve"> </w:t>
      </w:r>
      <w:r w:rsidR="00D76E15">
        <w:t xml:space="preserve"> </w:t>
      </w:r>
      <w:r w:rsidR="00C45897">
        <w:t>Many bacteria possess multiple CheY homologs</w:t>
      </w:r>
      <w:r w:rsidR="00D76E15">
        <w:t>,</w:t>
      </w:r>
      <w:r w:rsidR="00C45897">
        <w:t xml:space="preserve"> and whether all of these can bind FliM has not been elucidated in most cases. </w:t>
      </w:r>
    </w:p>
    <w:p w14:paraId="0E10E4E8" w14:textId="5C32CA36" w:rsidR="00293B35" w:rsidRDefault="00CD1458" w:rsidP="00CD1458">
      <w:pPr>
        <w:spacing w:line="480" w:lineRule="auto"/>
      </w:pPr>
      <w:r>
        <w:tab/>
        <w:t xml:space="preserve">The aim of this research </w:t>
      </w:r>
      <w:r w:rsidR="00CE1B16">
        <w:t>was</w:t>
      </w:r>
      <w:r>
        <w:t xml:space="preserve"> to determine </w:t>
      </w:r>
      <w:r w:rsidR="00CE1B16">
        <w:t>if all of the CheY</w:t>
      </w:r>
      <w:r w:rsidR="00C45897">
        <w:t xml:space="preserve"> homologs,</w:t>
      </w:r>
      <w:r w:rsidR="00AA55BD">
        <w:t xml:space="preserve"> which are</w:t>
      </w:r>
      <w:r w:rsidR="00C45897">
        <w:t xml:space="preserve"> present in the alphaproteobacterium </w:t>
      </w:r>
      <w:r w:rsidR="00C45897" w:rsidRPr="00D76E15">
        <w:rPr>
          <w:i/>
        </w:rPr>
        <w:t>Azospirillum brasilense</w:t>
      </w:r>
      <w:r w:rsidR="00D76E15">
        <w:t>,</w:t>
      </w:r>
      <w:r w:rsidR="00CE1B16">
        <w:t xml:space="preserve"> </w:t>
      </w:r>
      <w:r w:rsidR="00C45897">
        <w:t>are able to bind</w:t>
      </w:r>
      <w:r w:rsidR="00CE1B16">
        <w:t xml:space="preserve"> with </w:t>
      </w:r>
      <w:r w:rsidR="00C45897">
        <w:t xml:space="preserve">the unique </w:t>
      </w:r>
      <w:r w:rsidR="00A312B7">
        <w:t xml:space="preserve">polar flagellum </w:t>
      </w:r>
      <w:r w:rsidR="00CE1B16">
        <w:t>FliM</w:t>
      </w:r>
      <w:r w:rsidR="00E6598F">
        <w:t xml:space="preserve"> protein</w:t>
      </w:r>
      <w:r w:rsidR="00A312B7">
        <w:t xml:space="preserve"> present in the genome of this species</w:t>
      </w:r>
      <w:r w:rsidR="00CE1B16">
        <w:t xml:space="preserve">. </w:t>
      </w:r>
      <w:r w:rsidR="00D76E15">
        <w:t xml:space="preserve"> </w:t>
      </w:r>
      <w:r w:rsidR="00C45897">
        <w:t>To this end, w</w:t>
      </w:r>
      <w:r w:rsidR="00EF0B67">
        <w:t>e created t</w:t>
      </w:r>
      <w:r w:rsidR="00226309">
        <w:t>wo different</w:t>
      </w:r>
      <w:r w:rsidR="00CE1B16">
        <w:t xml:space="preserve"> </w:t>
      </w:r>
      <w:r w:rsidR="00CE1B16">
        <w:rPr>
          <w:i/>
        </w:rPr>
        <w:t>A. brasilense</w:t>
      </w:r>
      <w:r w:rsidR="00CE1B16">
        <w:t xml:space="preserve"> strain</w:t>
      </w:r>
      <w:r w:rsidR="00226309">
        <w:t>s that contained</w:t>
      </w:r>
      <w:r w:rsidR="006E76A0">
        <w:t xml:space="preserve"> FliM proteins with</w:t>
      </w:r>
      <w:r w:rsidR="00226309">
        <w:t xml:space="preserve"> </w:t>
      </w:r>
      <w:proofErr w:type="spellStart"/>
      <w:r w:rsidR="00226309">
        <w:t>cyanofluorescent</w:t>
      </w:r>
      <w:proofErr w:type="spellEnd"/>
      <w:r w:rsidR="00226309">
        <w:t xml:space="preserve"> protein (CFP) </w:t>
      </w:r>
      <w:r w:rsidR="00A312B7">
        <w:t xml:space="preserve">fused </w:t>
      </w:r>
      <w:r w:rsidR="00226309">
        <w:t>to eit</w:t>
      </w:r>
      <w:r w:rsidR="00EF0B67">
        <w:t>her the</w:t>
      </w:r>
      <w:r w:rsidR="006E76A0">
        <w:t xml:space="preserve"> N- or C-terminus</w:t>
      </w:r>
      <w:r w:rsidR="00C45897">
        <w:t xml:space="preserve"> </w:t>
      </w:r>
      <w:r w:rsidR="00A312B7">
        <w:t xml:space="preserve">of FliM </w:t>
      </w:r>
      <w:r w:rsidR="00C45897">
        <w:t xml:space="preserve">and optimized the design of the constructs to ensure that a </w:t>
      </w:r>
      <w:r w:rsidR="00A312B7">
        <w:t xml:space="preserve">functional </w:t>
      </w:r>
      <w:r w:rsidR="00C45897">
        <w:t>f</w:t>
      </w:r>
      <w:r w:rsidR="00A312B7">
        <w:t xml:space="preserve">usion between CFP and </w:t>
      </w:r>
      <w:r w:rsidR="00C45897">
        <w:t xml:space="preserve">FliM </w:t>
      </w:r>
      <w:r w:rsidR="007A55FB">
        <w:t>was</w:t>
      </w:r>
      <w:r w:rsidR="00C45897">
        <w:t xml:space="preserve"> produced</w:t>
      </w:r>
      <w:r w:rsidR="00226309">
        <w:t>.</w:t>
      </w:r>
      <w:r w:rsidR="007A55FB">
        <w:t xml:space="preserve">  We used fluorescence microscopy to verify the localization of the tagged FliM proteins</w:t>
      </w:r>
      <w:r w:rsidR="002C6D08">
        <w:t>.</w:t>
      </w:r>
      <w:r w:rsidR="00CE1B16">
        <w:t xml:space="preserve"> </w:t>
      </w:r>
      <w:r w:rsidR="00EF0B67">
        <w:t xml:space="preserve"> </w:t>
      </w:r>
      <w:r w:rsidR="001A4CA7">
        <w:t xml:space="preserve">These constructs will be used in further experimentation to analyze the relationship between the different CheY homologs and the FliM </w:t>
      </w:r>
      <w:r w:rsidR="00183852">
        <w:t xml:space="preserve">flagellar </w:t>
      </w:r>
      <w:r w:rsidR="001A4CA7">
        <w:t>motor protein.</w:t>
      </w:r>
    </w:p>
    <w:p w14:paraId="2AF22728" w14:textId="77777777" w:rsidR="005C25A7" w:rsidRDefault="005C25A7" w:rsidP="00CD1458">
      <w:pPr>
        <w:spacing w:line="480" w:lineRule="auto"/>
      </w:pPr>
    </w:p>
    <w:p w14:paraId="5F63ECC0" w14:textId="77777777" w:rsidR="007A55FB" w:rsidRDefault="007A55FB" w:rsidP="00CD1458">
      <w:pPr>
        <w:spacing w:line="480" w:lineRule="auto"/>
      </w:pPr>
    </w:p>
    <w:p w14:paraId="177E71D9" w14:textId="77777777" w:rsidR="007A55FB" w:rsidRDefault="007A55FB" w:rsidP="00CD1458">
      <w:pPr>
        <w:spacing w:line="480" w:lineRule="auto"/>
      </w:pPr>
    </w:p>
    <w:p w14:paraId="30F71D80" w14:textId="16129E03" w:rsidR="00CD1458" w:rsidRDefault="00CD1458" w:rsidP="00CD1458">
      <w:pPr>
        <w:spacing w:line="480" w:lineRule="auto"/>
        <w:rPr>
          <w:b/>
        </w:rPr>
      </w:pPr>
      <w:r>
        <w:rPr>
          <w:b/>
        </w:rPr>
        <w:t>INTRODUCTION:</w:t>
      </w:r>
      <w:r w:rsidR="009D7FC7">
        <w:rPr>
          <w:b/>
        </w:rPr>
        <w:t xml:space="preserve"> </w:t>
      </w:r>
    </w:p>
    <w:p w14:paraId="1194AE11" w14:textId="7E7430B2" w:rsidR="000C7D26" w:rsidRDefault="000C7D26" w:rsidP="00CD1458">
      <w:pPr>
        <w:spacing w:line="480" w:lineRule="auto"/>
      </w:pPr>
      <w:r>
        <w:tab/>
      </w:r>
      <w:r w:rsidR="00487A49">
        <w:t xml:space="preserve">With the global population growing at an exponential rate, agriculturalists are placing more and more emphasis on the formation of a sustainable system of food production.  Many different </w:t>
      </w:r>
      <w:r w:rsidR="00174600">
        <w:t xml:space="preserve">nitrogen </w:t>
      </w:r>
      <w:r w:rsidR="00487A49">
        <w:t xml:space="preserve">fertilizers have been developed to </w:t>
      </w:r>
      <w:r w:rsidR="0000076A">
        <w:t>expedite</w:t>
      </w:r>
      <w:r w:rsidR="00487A49">
        <w:t xml:space="preserve"> the rate of crop growth and </w:t>
      </w:r>
      <w:r w:rsidR="0000076A">
        <w:t xml:space="preserve">amplify crop output.  However, the vast majority of these fertilizers </w:t>
      </w:r>
      <w:r w:rsidR="00A312B7">
        <w:t xml:space="preserve">are produced by energetically costly chemical means. The widespread overuse of these chemical fertilizers </w:t>
      </w:r>
      <w:r w:rsidR="0000076A">
        <w:t>take</w:t>
      </w:r>
      <w:r w:rsidR="0084737E">
        <w:t>s</w:t>
      </w:r>
      <w:r w:rsidR="0000076A">
        <w:t xml:space="preserve"> a detr</w:t>
      </w:r>
      <w:r w:rsidR="00174600">
        <w:t xml:space="preserve">imental toll on the environment by depleting nutrients in the soil, killing aquatic organisms, and contaminating drinking water.  </w:t>
      </w:r>
      <w:r w:rsidR="0000076A">
        <w:t xml:space="preserve">In recent years, the contribution of bacteria to plant growth has become a topic of primary focus.  </w:t>
      </w:r>
      <w:r w:rsidR="0000076A" w:rsidRPr="00763F78">
        <w:t xml:space="preserve">Several different species of nitrogen-fixing bacteria are known to aid plant growth by converting </w:t>
      </w:r>
      <w:proofErr w:type="spellStart"/>
      <w:r w:rsidR="00B06962" w:rsidRPr="00763F78">
        <w:t>dinitrogen</w:t>
      </w:r>
      <w:proofErr w:type="spellEnd"/>
      <w:r w:rsidR="00B06962" w:rsidRPr="00763F78">
        <w:t xml:space="preserve"> (N</w:t>
      </w:r>
      <w:r w:rsidR="00B06962" w:rsidRPr="00763F78">
        <w:rPr>
          <w:vertAlign w:val="subscript"/>
        </w:rPr>
        <w:t>2</w:t>
      </w:r>
      <w:r w:rsidR="00763F78" w:rsidRPr="00763F78">
        <w:t>) into ammonia (NH</w:t>
      </w:r>
      <w:r w:rsidR="00763F78" w:rsidRPr="00763F78">
        <w:rPr>
          <w:vertAlign w:val="subscript"/>
        </w:rPr>
        <w:t>3</w:t>
      </w:r>
      <w:r w:rsidR="00763F78" w:rsidRPr="00763F78">
        <w:t>), a nitrogenous compound that is usable by plants (</w:t>
      </w:r>
      <w:proofErr w:type="spellStart"/>
      <w:r w:rsidR="00174600">
        <w:t>Ji</w:t>
      </w:r>
      <w:proofErr w:type="spellEnd"/>
      <w:r w:rsidR="00174600">
        <w:t xml:space="preserve">, </w:t>
      </w:r>
      <w:proofErr w:type="spellStart"/>
      <w:r w:rsidR="00174600">
        <w:t>Gururani</w:t>
      </w:r>
      <w:proofErr w:type="spellEnd"/>
      <w:r w:rsidR="00174600">
        <w:t>, &amp; Chun, 2014</w:t>
      </w:r>
      <w:r w:rsidR="00763F78" w:rsidRPr="00763F78">
        <w:t xml:space="preserve">).  </w:t>
      </w:r>
      <w:r w:rsidR="001A426D">
        <w:t>Many scientists believe that t</w:t>
      </w:r>
      <w:r w:rsidR="0000076A">
        <w:t>his</w:t>
      </w:r>
      <w:r w:rsidR="00A312B7">
        <w:t xml:space="preserve"> uniquely</w:t>
      </w:r>
      <w:r w:rsidR="0000076A">
        <w:t xml:space="preserve"> </w:t>
      </w:r>
      <w:r w:rsidR="00A312B7">
        <w:t xml:space="preserve">bacterial metabolism </w:t>
      </w:r>
      <w:r w:rsidR="0000076A">
        <w:t xml:space="preserve">could permit the development of an environmentally friendly biofertilizer.  </w:t>
      </w:r>
    </w:p>
    <w:p w14:paraId="5F810851" w14:textId="1B88EF5B" w:rsidR="001A426D" w:rsidRDefault="001A426D" w:rsidP="00CD1458">
      <w:pPr>
        <w:spacing w:line="480" w:lineRule="auto"/>
      </w:pPr>
      <w:r>
        <w:tab/>
      </w:r>
      <w:r>
        <w:rPr>
          <w:i/>
        </w:rPr>
        <w:t xml:space="preserve">Azospirillum brasilense </w:t>
      </w:r>
      <w:r>
        <w:t xml:space="preserve">is </w:t>
      </w:r>
      <w:r w:rsidR="00EE19C2">
        <w:t xml:space="preserve">a </w:t>
      </w:r>
      <w:r>
        <w:t>nitrogen-fixing bacterium that colonize</w:t>
      </w:r>
      <w:r w:rsidR="00D25B29">
        <w:t>s</w:t>
      </w:r>
      <w:r>
        <w:t xml:space="preserve"> plant root</w:t>
      </w:r>
      <w:r w:rsidR="00A312B7">
        <w:t xml:space="preserve"> surfaces</w:t>
      </w:r>
      <w:r>
        <w:t xml:space="preserve"> and directly contribute</w:t>
      </w:r>
      <w:r w:rsidR="00D25B29">
        <w:t>s</w:t>
      </w:r>
      <w:r>
        <w:t xml:space="preserve"> to </w:t>
      </w:r>
      <w:r w:rsidR="00A312B7">
        <w:t xml:space="preserve">plant </w:t>
      </w:r>
      <w:r>
        <w:t>growth.</w:t>
      </w:r>
      <w:r w:rsidR="00EE19C2">
        <w:t xml:space="preserve">  This species of bacteri</w:t>
      </w:r>
      <w:r w:rsidR="00A312B7">
        <w:t>um</w:t>
      </w:r>
      <w:r w:rsidR="00EE19C2">
        <w:t xml:space="preserve"> is highly motile, due to the presence of a polar flagellum used for swimming.  </w:t>
      </w:r>
      <w:r w:rsidR="00A312B7">
        <w:t xml:space="preserve">Swimming by the polar flagellum is not random in </w:t>
      </w:r>
      <w:r w:rsidR="00A312B7" w:rsidRPr="00D25B29">
        <w:rPr>
          <w:i/>
        </w:rPr>
        <w:t>A. brasilense</w:t>
      </w:r>
      <w:r w:rsidR="00A312B7">
        <w:t xml:space="preserve">: it is controlled by a chemotaxis machinery that enables the bacterium to direct its movement in preferred directions. </w:t>
      </w:r>
      <w:r w:rsidR="004275FF">
        <w:t xml:space="preserve"> </w:t>
      </w:r>
      <w:r w:rsidR="00A312B7">
        <w:t>The</w:t>
      </w:r>
      <w:r w:rsidR="00EE19C2">
        <w:t xml:space="preserve"> chemotactic </w:t>
      </w:r>
      <w:r w:rsidR="00A312B7">
        <w:t xml:space="preserve">control of flagellar rotation affords motile </w:t>
      </w:r>
      <w:r w:rsidR="00EE19C2">
        <w:rPr>
          <w:i/>
        </w:rPr>
        <w:t>Azospirillum</w:t>
      </w:r>
      <w:r w:rsidR="00EE19C2">
        <w:t xml:space="preserve"> </w:t>
      </w:r>
      <w:r w:rsidR="00A312B7">
        <w:t>the ability to navigate</w:t>
      </w:r>
      <w:r w:rsidR="00EE19C2">
        <w:t xml:space="preserve"> towards favorable nutrient conditions, including organic acids, sugars, amino acids, and aromatic compounds (</w:t>
      </w:r>
      <w:proofErr w:type="spellStart"/>
      <w:r w:rsidR="004C096D">
        <w:t>Steenhoudt</w:t>
      </w:r>
      <w:proofErr w:type="spellEnd"/>
      <w:r w:rsidR="004C096D">
        <w:t xml:space="preserve"> &amp; </w:t>
      </w:r>
      <w:proofErr w:type="spellStart"/>
      <w:r w:rsidR="004C096D">
        <w:rPr>
          <w:rStyle w:val="name"/>
          <w:rFonts w:eastAsia="Times New Roman"/>
        </w:rPr>
        <w:t>Vanderleyden</w:t>
      </w:r>
      <w:proofErr w:type="spellEnd"/>
      <w:r w:rsidR="004C096D">
        <w:rPr>
          <w:rStyle w:val="name"/>
          <w:rFonts w:eastAsia="Times New Roman"/>
        </w:rPr>
        <w:t>, 2000</w:t>
      </w:r>
      <w:r w:rsidR="00EE19C2">
        <w:t>).</w:t>
      </w:r>
      <w:r>
        <w:t xml:space="preserve">  </w:t>
      </w:r>
      <w:r w:rsidR="00EE19C2">
        <w:t>In addition, t</w:t>
      </w:r>
      <w:r w:rsidR="00511D16">
        <w:t xml:space="preserve">he motility of these bacteria along the roots is expected to be significant to enhance colonization over time.  Thus, understanding flagellar motor function has both practical and fundamental applications.  </w:t>
      </w:r>
    </w:p>
    <w:p w14:paraId="1EB6D4D4" w14:textId="0B3A718C" w:rsidR="00F43352" w:rsidRPr="00C817E6" w:rsidRDefault="00F43352" w:rsidP="00CD1458">
      <w:pPr>
        <w:spacing w:line="480" w:lineRule="auto"/>
      </w:pPr>
      <w:r>
        <w:tab/>
      </w:r>
      <w:r w:rsidR="00754F1A">
        <w:t>The interaction between the FliM</w:t>
      </w:r>
      <w:r w:rsidR="00A312B7">
        <w:t xml:space="preserve"> flagellar</w:t>
      </w:r>
      <w:r w:rsidR="00754F1A">
        <w:t xml:space="preserve"> motor protein and the </w:t>
      </w:r>
      <w:r w:rsidR="00A312B7">
        <w:t xml:space="preserve">chemotaxis </w:t>
      </w:r>
      <w:r w:rsidR="00754F1A">
        <w:t xml:space="preserve">CheY response regulator </w:t>
      </w:r>
      <w:r w:rsidR="00A312B7">
        <w:t>is central to the ability of the chemotaxis system to contro</w:t>
      </w:r>
      <w:r w:rsidR="00D25B29">
        <w:t>l</w:t>
      </w:r>
      <w:r w:rsidR="00A312B7">
        <w:t xml:space="preserve"> the direction of flagellar rotation and thus cell movement</w:t>
      </w:r>
      <w:r w:rsidR="00C817E6">
        <w:t>.</w:t>
      </w:r>
      <w:r w:rsidR="00754F1A">
        <w:t xml:space="preserve">  </w:t>
      </w:r>
      <w:r w:rsidR="00C817E6">
        <w:t xml:space="preserve">Six different CheY homologs are encoded in the </w:t>
      </w:r>
      <w:r w:rsidR="00C817E6">
        <w:rPr>
          <w:i/>
        </w:rPr>
        <w:t xml:space="preserve">A. brasilense </w:t>
      </w:r>
      <w:r w:rsidR="00C817E6">
        <w:t>genome, some of which have not yet been characterized (</w:t>
      </w:r>
      <w:r w:rsidR="00A778EF" w:rsidRPr="00A778EF">
        <w:t>Wisniewski-</w:t>
      </w:r>
      <w:proofErr w:type="spellStart"/>
      <w:r w:rsidR="00A778EF" w:rsidRPr="00A778EF">
        <w:t>Dyé</w:t>
      </w:r>
      <w:proofErr w:type="spellEnd"/>
      <w:r w:rsidR="00A778EF" w:rsidRPr="00A778EF">
        <w:t xml:space="preserve"> </w:t>
      </w:r>
      <w:r w:rsidR="00A778EF">
        <w:t>et al., 2011</w:t>
      </w:r>
      <w:r w:rsidR="00C817E6">
        <w:t xml:space="preserve">).  </w:t>
      </w:r>
      <w:r w:rsidR="00A312B7">
        <w:t xml:space="preserve">Comparative sequence analysis suggests that some of these </w:t>
      </w:r>
      <w:r w:rsidR="00C817E6">
        <w:t xml:space="preserve">homologs </w:t>
      </w:r>
      <w:r w:rsidR="00A312B7">
        <w:t>possess</w:t>
      </w:r>
      <w:r w:rsidR="00C817E6">
        <w:t xml:space="preserve"> non-conservative amino acid substitutions in positions that</w:t>
      </w:r>
      <w:r w:rsidR="00A312B7">
        <w:t xml:space="preserve"> were shown in the model </w:t>
      </w:r>
      <w:proofErr w:type="spellStart"/>
      <w:r w:rsidR="00A312B7" w:rsidRPr="00D25B29">
        <w:rPr>
          <w:i/>
        </w:rPr>
        <w:t>E.coli</w:t>
      </w:r>
      <w:proofErr w:type="spellEnd"/>
      <w:r w:rsidR="00A312B7">
        <w:t xml:space="preserve"> to be</w:t>
      </w:r>
      <w:r w:rsidR="00C817E6">
        <w:t xml:space="preserve"> critical for interactions with other</w:t>
      </w:r>
      <w:r w:rsidR="00343A8F">
        <w:t xml:space="preserve"> proteins in the </w:t>
      </w:r>
      <w:r w:rsidR="00A312B7">
        <w:t xml:space="preserve">chemotaxis </w:t>
      </w:r>
      <w:r w:rsidR="00343A8F">
        <w:t>signal transduction pathway (</w:t>
      </w:r>
      <w:r w:rsidR="00A312B7">
        <w:t>Mukherjee T., unpublished observation</w:t>
      </w:r>
      <w:r w:rsidR="00343A8F">
        <w:t>)</w:t>
      </w:r>
      <w:r w:rsidR="00A312B7">
        <w:t>, and suggest</w:t>
      </w:r>
      <w:r w:rsidR="00D25B29">
        <w:t>s</w:t>
      </w:r>
      <w:r w:rsidR="00A312B7">
        <w:t xml:space="preserve"> that only 3 of the homologs might interact with the polar FliM. </w:t>
      </w:r>
      <w:r w:rsidR="00343A8F">
        <w:t xml:space="preserve"> </w:t>
      </w:r>
      <w:r w:rsidR="00A312B7">
        <w:t xml:space="preserve">The focus of this research is to establish an experimental approach and strategy that will eventually be used to </w:t>
      </w:r>
      <w:r w:rsidR="00343A8F">
        <w:t>determin</w:t>
      </w:r>
      <w:r w:rsidR="00A312B7">
        <w:t>e which of these homologs</w:t>
      </w:r>
      <w:r w:rsidR="00343A8F">
        <w:t xml:space="preserve"> interact with a single FliM protein on the flagellar motor.</w:t>
      </w:r>
      <w:r w:rsidR="0084737E">
        <w:t xml:space="preserve"> </w:t>
      </w:r>
      <w:r w:rsidR="00A312B7">
        <w:t xml:space="preserve"> For the purpose of this work, the experimental design was optimized with one model CheY protein (CheY4; Mukherjee, Kumar, </w:t>
      </w:r>
      <w:proofErr w:type="spellStart"/>
      <w:r w:rsidR="0085539D">
        <w:t>Xie</w:t>
      </w:r>
      <w:proofErr w:type="spellEnd"/>
      <w:r w:rsidR="0085539D">
        <w:t xml:space="preserve"> </w:t>
      </w:r>
      <w:r w:rsidR="00925D59">
        <w:t>&amp;</w:t>
      </w:r>
      <w:r w:rsidR="0085539D">
        <w:t xml:space="preserve"> Alexandre, unpublished</w:t>
      </w:r>
      <w:r w:rsidR="00A312B7">
        <w:t xml:space="preserve">) for which experimental evidence </w:t>
      </w:r>
      <w:r w:rsidR="0085539D">
        <w:t>support</w:t>
      </w:r>
      <w:r w:rsidR="00925D59">
        <w:t>s</w:t>
      </w:r>
      <w:r w:rsidR="0085539D">
        <w:t xml:space="preserve"> direct </w:t>
      </w:r>
      <w:r w:rsidR="00A312B7">
        <w:t xml:space="preserve">interaction with </w:t>
      </w:r>
      <w:r w:rsidR="0085539D">
        <w:t xml:space="preserve">the polar </w:t>
      </w:r>
      <w:r w:rsidR="00A312B7">
        <w:t xml:space="preserve">FliM in </w:t>
      </w:r>
      <w:r w:rsidR="00A312B7" w:rsidRPr="00D25B29">
        <w:rPr>
          <w:i/>
        </w:rPr>
        <w:t>A. brasilense</w:t>
      </w:r>
      <w:r w:rsidR="0085539D">
        <w:rPr>
          <w:i/>
        </w:rPr>
        <w:t>.</w:t>
      </w:r>
    </w:p>
    <w:p w14:paraId="5F6FAF76" w14:textId="5AAB1ABB" w:rsidR="00CD1458" w:rsidRPr="00CD1458" w:rsidRDefault="00CD1458" w:rsidP="00CD1458">
      <w:pPr>
        <w:spacing w:line="480" w:lineRule="auto"/>
      </w:pPr>
      <w:r>
        <w:tab/>
      </w:r>
    </w:p>
    <w:p w14:paraId="133383C8" w14:textId="097B559A" w:rsidR="00CD1458" w:rsidRDefault="00CD1458" w:rsidP="00CD1458">
      <w:pPr>
        <w:spacing w:line="480" w:lineRule="auto"/>
        <w:rPr>
          <w:b/>
        </w:rPr>
      </w:pPr>
      <w:r>
        <w:rPr>
          <w:b/>
        </w:rPr>
        <w:t>MATERIALS AND METHODS:</w:t>
      </w:r>
    </w:p>
    <w:p w14:paraId="01003D45" w14:textId="77777777" w:rsidR="00692520" w:rsidRDefault="00692520" w:rsidP="00CD1458">
      <w:pPr>
        <w:spacing w:line="480" w:lineRule="auto"/>
      </w:pPr>
    </w:p>
    <w:p w14:paraId="67C5D96B" w14:textId="647C0F92" w:rsidR="00AA55BD" w:rsidRDefault="005C25A7" w:rsidP="00CD1458">
      <w:pPr>
        <w:spacing w:line="480" w:lineRule="auto"/>
      </w:pPr>
      <w:r>
        <w:rPr>
          <w:i/>
        </w:rPr>
        <w:t>Formation of DNA constructs:</w:t>
      </w:r>
      <w:r w:rsidR="00AA55BD">
        <w:t xml:space="preserve"> </w:t>
      </w:r>
    </w:p>
    <w:p w14:paraId="4F36441D" w14:textId="68931F20" w:rsidR="00B00260" w:rsidRDefault="0085539D" w:rsidP="00AA55BD">
      <w:pPr>
        <w:spacing w:line="480" w:lineRule="auto"/>
        <w:ind w:firstLine="720"/>
      </w:pPr>
      <w:r>
        <w:t>DNA f</w:t>
      </w:r>
      <w:r w:rsidR="0031462F">
        <w:t xml:space="preserve">ragments </w:t>
      </w:r>
      <w:r>
        <w:t xml:space="preserve">corresponding to the open reading frame for </w:t>
      </w:r>
      <w:r w:rsidR="00B00260">
        <w:t xml:space="preserve">CFP and FliM were first obtained using PCR amplification </w:t>
      </w:r>
      <w:r>
        <w:t xml:space="preserve">using </w:t>
      </w:r>
      <w:r w:rsidR="00DE0897">
        <w:t>pFa</w:t>
      </w:r>
      <w:r w:rsidR="00FF5ED0">
        <w:t xml:space="preserve">6 </w:t>
      </w:r>
      <w:r w:rsidR="00B00260">
        <w:t>and</w:t>
      </w:r>
      <w:r w:rsidR="0031462F">
        <w:t xml:space="preserve"> </w:t>
      </w:r>
      <w:r>
        <w:t>genomic DNA from</w:t>
      </w:r>
      <w:r w:rsidR="0031462F">
        <w:t xml:space="preserve"> </w:t>
      </w:r>
      <w:r w:rsidR="00B00260">
        <w:rPr>
          <w:i/>
        </w:rPr>
        <w:t>A. brasilense</w:t>
      </w:r>
      <w:r w:rsidR="00B00260">
        <w:t xml:space="preserve"> Sp7</w:t>
      </w:r>
      <w:r>
        <w:t xml:space="preserve">, </w:t>
      </w:r>
      <w:r w:rsidR="00D25B29">
        <w:t>respectively,</w:t>
      </w:r>
      <w:r>
        <w:t xml:space="preserve"> as templates</w:t>
      </w:r>
      <w:r w:rsidR="00B00260">
        <w:t xml:space="preserve">. </w:t>
      </w:r>
      <w:r w:rsidR="0031462F">
        <w:t xml:space="preserve"> The following primers were used to amplify the promoter regions (Table 1):</w:t>
      </w:r>
    </w:p>
    <w:p w14:paraId="08A7D4D3" w14:textId="77777777" w:rsidR="00CC767C" w:rsidRDefault="00CC767C" w:rsidP="00AA55BD">
      <w:pPr>
        <w:spacing w:line="480" w:lineRule="auto"/>
        <w:ind w:firstLine="720"/>
      </w:pPr>
    </w:p>
    <w:p w14:paraId="1BB98DAC" w14:textId="4DEAC538" w:rsidR="004E64FD" w:rsidRPr="004E64FD" w:rsidRDefault="004E64FD" w:rsidP="004E64FD">
      <w:pPr>
        <w:spacing w:line="480" w:lineRule="auto"/>
        <w:rPr>
          <w:i/>
        </w:rPr>
      </w:pPr>
      <w:r>
        <w:rPr>
          <w:i/>
        </w:rPr>
        <w:t>Table 1: Primer sequences</w:t>
      </w:r>
    </w:p>
    <w:tbl>
      <w:tblPr>
        <w:tblStyle w:val="TableGrid"/>
        <w:tblW w:w="0" w:type="auto"/>
        <w:tblLook w:val="04A0" w:firstRow="1" w:lastRow="0" w:firstColumn="1" w:lastColumn="0" w:noHBand="0" w:noVBand="1"/>
      </w:tblPr>
      <w:tblGrid>
        <w:gridCol w:w="4788"/>
        <w:gridCol w:w="4788"/>
      </w:tblGrid>
      <w:tr w:rsidR="0031462F" w14:paraId="343EB6E1" w14:textId="77777777" w:rsidTr="0031462F">
        <w:tc>
          <w:tcPr>
            <w:tcW w:w="4788" w:type="dxa"/>
          </w:tcPr>
          <w:p w14:paraId="552AAF3F" w14:textId="122DFB5D" w:rsidR="0031462F" w:rsidRPr="0031462F" w:rsidRDefault="0031462F" w:rsidP="0031462F">
            <w:pPr>
              <w:spacing w:line="480" w:lineRule="auto"/>
              <w:jc w:val="center"/>
              <w:rPr>
                <w:b/>
              </w:rPr>
            </w:pPr>
            <w:r>
              <w:rPr>
                <w:b/>
              </w:rPr>
              <w:t>Forward Primer</w:t>
            </w:r>
          </w:p>
        </w:tc>
        <w:tc>
          <w:tcPr>
            <w:tcW w:w="4788" w:type="dxa"/>
          </w:tcPr>
          <w:p w14:paraId="6191DFAC" w14:textId="0910E3FC" w:rsidR="0031462F" w:rsidRPr="0031462F" w:rsidRDefault="0031462F" w:rsidP="0031462F">
            <w:pPr>
              <w:spacing w:line="480" w:lineRule="auto"/>
              <w:jc w:val="center"/>
            </w:pPr>
            <w:r>
              <w:rPr>
                <w:b/>
              </w:rPr>
              <w:t>Reverse Primer</w:t>
            </w:r>
          </w:p>
        </w:tc>
      </w:tr>
      <w:tr w:rsidR="0031462F" w14:paraId="29360925" w14:textId="77777777" w:rsidTr="0031462F">
        <w:tc>
          <w:tcPr>
            <w:tcW w:w="4788" w:type="dxa"/>
          </w:tcPr>
          <w:p w14:paraId="2899F8FC" w14:textId="35F193E5" w:rsidR="0031462F" w:rsidRPr="00ED2104" w:rsidRDefault="00F63DBE" w:rsidP="0031462F">
            <w:pPr>
              <w:spacing w:line="480" w:lineRule="auto"/>
              <w:jc w:val="center"/>
              <w:rPr>
                <w:i/>
              </w:rPr>
            </w:pPr>
            <w:proofErr w:type="spellStart"/>
            <w:r w:rsidRPr="00ED2104">
              <w:rPr>
                <w:i/>
              </w:rPr>
              <w:t>CFPCtermFwd</w:t>
            </w:r>
            <w:proofErr w:type="spellEnd"/>
          </w:p>
          <w:p w14:paraId="64FAB711" w14:textId="52E5B9BF" w:rsidR="00F63DBE" w:rsidRPr="00F63DBE" w:rsidRDefault="00F63DBE" w:rsidP="0031462F">
            <w:pPr>
              <w:spacing w:line="480" w:lineRule="auto"/>
              <w:jc w:val="center"/>
            </w:pPr>
            <w:r>
              <w:t xml:space="preserve">5’ – GGC GGG GGC ATG GRG AGC AAG GGC GAG </w:t>
            </w:r>
            <w:proofErr w:type="spellStart"/>
            <w:r>
              <w:t>GAG</w:t>
            </w:r>
            <w:proofErr w:type="spellEnd"/>
            <w:r>
              <w:t xml:space="preserve"> CTG TTC – 3’</w:t>
            </w:r>
          </w:p>
        </w:tc>
        <w:tc>
          <w:tcPr>
            <w:tcW w:w="4788" w:type="dxa"/>
          </w:tcPr>
          <w:p w14:paraId="2B7B9AC3" w14:textId="77777777" w:rsidR="0031462F" w:rsidRPr="00ED2104" w:rsidRDefault="00F63DBE" w:rsidP="0031462F">
            <w:pPr>
              <w:spacing w:line="480" w:lineRule="auto"/>
              <w:jc w:val="center"/>
              <w:rPr>
                <w:i/>
              </w:rPr>
            </w:pPr>
            <w:r w:rsidRPr="00ED2104">
              <w:rPr>
                <w:i/>
              </w:rPr>
              <w:t>CFPCtermRev</w:t>
            </w:r>
          </w:p>
          <w:p w14:paraId="014E0582" w14:textId="3D16A3E2" w:rsidR="00F63DBE" w:rsidRPr="00F63DBE" w:rsidRDefault="00F63DBE" w:rsidP="0031462F">
            <w:pPr>
              <w:spacing w:line="480" w:lineRule="auto"/>
              <w:jc w:val="center"/>
            </w:pPr>
            <w:r>
              <w:t>5’ – TTA TCG ATA CCG TCG ACC TCG AGT TAA GAT CTG TAC AGC TCG TCC ATG CCG AG – 3’</w:t>
            </w:r>
          </w:p>
        </w:tc>
      </w:tr>
      <w:tr w:rsidR="0031462F" w14:paraId="26A48FD1" w14:textId="77777777" w:rsidTr="0031462F">
        <w:tc>
          <w:tcPr>
            <w:tcW w:w="4788" w:type="dxa"/>
          </w:tcPr>
          <w:p w14:paraId="7F735902" w14:textId="77777777" w:rsidR="0031462F" w:rsidRPr="00ED2104" w:rsidRDefault="00F63DBE" w:rsidP="0031462F">
            <w:pPr>
              <w:spacing w:line="480" w:lineRule="auto"/>
              <w:jc w:val="center"/>
              <w:rPr>
                <w:i/>
              </w:rPr>
            </w:pPr>
            <w:r w:rsidRPr="00ED2104">
              <w:rPr>
                <w:i/>
              </w:rPr>
              <w:t>FliM5XGlyFwd</w:t>
            </w:r>
          </w:p>
          <w:p w14:paraId="19099DC5" w14:textId="5C859D4C" w:rsidR="00F63DBE" w:rsidRPr="00F63DBE" w:rsidRDefault="00F63DBE" w:rsidP="0031462F">
            <w:pPr>
              <w:spacing w:line="480" w:lineRule="auto"/>
              <w:jc w:val="center"/>
            </w:pPr>
            <w:r>
              <w:t xml:space="preserve">5’ – GGA ACA AAA GCT GGG TAC CAG GAG </w:t>
            </w:r>
            <w:proofErr w:type="spellStart"/>
            <w:r>
              <w:t>GAG</w:t>
            </w:r>
            <w:proofErr w:type="spellEnd"/>
            <w:r>
              <w:t xml:space="preserve"> TCC CTT ATG AGC AAC ACC GAG GAA CTG AGC GAA GAG GAA CGC – 3’ </w:t>
            </w:r>
          </w:p>
        </w:tc>
        <w:tc>
          <w:tcPr>
            <w:tcW w:w="4788" w:type="dxa"/>
          </w:tcPr>
          <w:p w14:paraId="590CAD5C" w14:textId="77777777" w:rsidR="0031462F" w:rsidRPr="00ED2104" w:rsidRDefault="00F63DBE" w:rsidP="0031462F">
            <w:pPr>
              <w:spacing w:line="480" w:lineRule="auto"/>
              <w:jc w:val="center"/>
              <w:rPr>
                <w:i/>
              </w:rPr>
            </w:pPr>
            <w:r w:rsidRPr="00ED2104">
              <w:rPr>
                <w:i/>
              </w:rPr>
              <w:t>FliM5XGlyRev</w:t>
            </w:r>
          </w:p>
          <w:p w14:paraId="20F65EEE" w14:textId="5C221F00" w:rsidR="00F63DBE" w:rsidRPr="00F63DBE" w:rsidRDefault="00F63DBE" w:rsidP="0031462F">
            <w:pPr>
              <w:spacing w:line="480" w:lineRule="auto"/>
              <w:jc w:val="center"/>
            </w:pPr>
            <w:r>
              <w:t>5’ – GCT CAC CAT GCC CCC GCC CCC GCC TAG CCG CAT GAC – 3’</w:t>
            </w:r>
          </w:p>
        </w:tc>
      </w:tr>
      <w:tr w:rsidR="00F63DBE" w14:paraId="42B23659" w14:textId="77777777" w:rsidTr="0031462F">
        <w:tc>
          <w:tcPr>
            <w:tcW w:w="4788" w:type="dxa"/>
          </w:tcPr>
          <w:p w14:paraId="6C07F0D7" w14:textId="77777777" w:rsidR="00F63DBE" w:rsidRPr="00ED2104" w:rsidRDefault="00F63DBE" w:rsidP="0031462F">
            <w:pPr>
              <w:spacing w:line="480" w:lineRule="auto"/>
              <w:jc w:val="center"/>
              <w:rPr>
                <w:i/>
              </w:rPr>
            </w:pPr>
            <w:r w:rsidRPr="00ED2104">
              <w:rPr>
                <w:i/>
              </w:rPr>
              <w:t>CFP5XGlyFwd</w:t>
            </w:r>
          </w:p>
          <w:p w14:paraId="72F5DBA6" w14:textId="1EF8E595" w:rsidR="00F63DBE" w:rsidRPr="00F63DBE" w:rsidRDefault="00F63DBE" w:rsidP="0031462F">
            <w:pPr>
              <w:spacing w:line="480" w:lineRule="auto"/>
              <w:jc w:val="center"/>
            </w:pPr>
            <w:r>
              <w:t xml:space="preserve">5’ – GGA ACA AAA GCT GGG TAC CAG GAG </w:t>
            </w:r>
            <w:proofErr w:type="spellStart"/>
            <w:r>
              <w:t>GAG</w:t>
            </w:r>
            <w:proofErr w:type="spellEnd"/>
            <w:r>
              <w:t xml:space="preserve"> TCC CTT ATG GTG AGC AAG GGC GAG – 3’</w:t>
            </w:r>
          </w:p>
        </w:tc>
        <w:tc>
          <w:tcPr>
            <w:tcW w:w="4788" w:type="dxa"/>
          </w:tcPr>
          <w:p w14:paraId="7D1869EA" w14:textId="77777777" w:rsidR="00F63DBE" w:rsidRPr="00ED2104" w:rsidRDefault="00F63DBE" w:rsidP="0031462F">
            <w:pPr>
              <w:spacing w:line="480" w:lineRule="auto"/>
              <w:jc w:val="center"/>
              <w:rPr>
                <w:i/>
              </w:rPr>
            </w:pPr>
            <w:r w:rsidRPr="00ED2104">
              <w:rPr>
                <w:i/>
              </w:rPr>
              <w:t>CFP5XGlyRev</w:t>
            </w:r>
          </w:p>
          <w:p w14:paraId="5CF87520" w14:textId="7179BC94" w:rsidR="00F63DBE" w:rsidRPr="00F63DBE" w:rsidRDefault="00F63DBE" w:rsidP="0031462F">
            <w:pPr>
              <w:spacing w:line="480" w:lineRule="auto"/>
              <w:jc w:val="center"/>
            </w:pPr>
            <w:r>
              <w:t>5’ – GTT GCT CAT GCC CCC GCC CCC GCC AGA TCT GTA CAG – 3’</w:t>
            </w:r>
          </w:p>
        </w:tc>
      </w:tr>
      <w:tr w:rsidR="00F63DBE" w14:paraId="411A5D57" w14:textId="77777777" w:rsidTr="0031462F">
        <w:tc>
          <w:tcPr>
            <w:tcW w:w="4788" w:type="dxa"/>
          </w:tcPr>
          <w:p w14:paraId="15206DB8" w14:textId="77777777" w:rsidR="00F63DBE" w:rsidRPr="00ED2104" w:rsidRDefault="00F63DBE" w:rsidP="0031462F">
            <w:pPr>
              <w:spacing w:line="480" w:lineRule="auto"/>
              <w:jc w:val="center"/>
              <w:rPr>
                <w:i/>
              </w:rPr>
            </w:pPr>
            <w:proofErr w:type="spellStart"/>
            <w:r w:rsidRPr="00ED2104">
              <w:rPr>
                <w:i/>
              </w:rPr>
              <w:t>FliMCtermFwd</w:t>
            </w:r>
            <w:proofErr w:type="spellEnd"/>
          </w:p>
          <w:p w14:paraId="54FC5EE9" w14:textId="36D8F9A8" w:rsidR="00F63DBE" w:rsidRPr="00F63DBE" w:rsidRDefault="00F63DBE" w:rsidP="0031462F">
            <w:pPr>
              <w:spacing w:line="480" w:lineRule="auto"/>
              <w:jc w:val="center"/>
            </w:pPr>
            <w:r>
              <w:t>5’ – GGC GGG GGC ATG AGC AAC ACC GAG GAA CTG AGC GAA G – 3’</w:t>
            </w:r>
          </w:p>
        </w:tc>
        <w:tc>
          <w:tcPr>
            <w:tcW w:w="4788" w:type="dxa"/>
          </w:tcPr>
          <w:p w14:paraId="19640CF7" w14:textId="77777777" w:rsidR="00F63DBE" w:rsidRPr="00ED2104" w:rsidRDefault="00F63DBE" w:rsidP="0031462F">
            <w:pPr>
              <w:spacing w:line="480" w:lineRule="auto"/>
              <w:jc w:val="center"/>
              <w:rPr>
                <w:i/>
              </w:rPr>
            </w:pPr>
            <w:r w:rsidRPr="00ED2104">
              <w:rPr>
                <w:i/>
              </w:rPr>
              <w:t>FliMCtermRev</w:t>
            </w:r>
          </w:p>
          <w:p w14:paraId="70D1F113" w14:textId="255CD64F" w:rsidR="00F63DBE" w:rsidRPr="00F63DBE" w:rsidRDefault="00F63DBE" w:rsidP="0031462F">
            <w:pPr>
              <w:spacing w:line="480" w:lineRule="auto"/>
              <w:jc w:val="center"/>
            </w:pPr>
            <w:r>
              <w:t>5’ – TTA TCG ATA CCG TCG ACC TCG AGT CAT AGC CGC ATG ACC TCC TGC TTG GG – 3’</w:t>
            </w:r>
          </w:p>
        </w:tc>
      </w:tr>
    </w:tbl>
    <w:p w14:paraId="2B746C63" w14:textId="77777777" w:rsidR="0031462F" w:rsidRDefault="0031462F" w:rsidP="00AA55BD">
      <w:pPr>
        <w:spacing w:line="480" w:lineRule="auto"/>
        <w:ind w:firstLine="720"/>
      </w:pPr>
    </w:p>
    <w:p w14:paraId="1D1E7362" w14:textId="4D63036C" w:rsidR="004E64FD" w:rsidRDefault="004E64FD" w:rsidP="00AA55BD">
      <w:pPr>
        <w:spacing w:line="480" w:lineRule="auto"/>
        <w:ind w:firstLine="720"/>
      </w:pPr>
      <w:r>
        <w:t xml:space="preserve">The </w:t>
      </w:r>
      <w:proofErr w:type="spellStart"/>
      <w:r>
        <w:t>Promega</w:t>
      </w:r>
      <w:proofErr w:type="spellEnd"/>
      <w:r>
        <w:t xml:space="preserve"> </w:t>
      </w:r>
      <w:proofErr w:type="spellStart"/>
      <w:r>
        <w:t>Mastermix</w:t>
      </w:r>
      <w:proofErr w:type="spellEnd"/>
      <w:r>
        <w:t xml:space="preserve"> kit (</w:t>
      </w:r>
      <w:proofErr w:type="spellStart"/>
      <w:r>
        <w:t>Promega</w:t>
      </w:r>
      <w:proofErr w:type="spellEnd"/>
      <w:r>
        <w:t>, Fischer</w:t>
      </w:r>
      <w:ins w:id="1" w:author="John Michael Cook" w:date="2015-05-04T15:56:00Z">
        <w:r w:rsidR="00B8196A">
          <w:t xml:space="preserve"> </w:t>
        </w:r>
      </w:ins>
      <w:r>
        <w:t>Scientific) was used to conduct the PCR reactions according to manufacturer’s protocol and under the following reaction conditions (Table 2):</w:t>
      </w:r>
    </w:p>
    <w:p w14:paraId="397CED49" w14:textId="77777777" w:rsidR="00CC767C" w:rsidRDefault="00CC767C" w:rsidP="00AA55BD">
      <w:pPr>
        <w:spacing w:line="480" w:lineRule="auto"/>
        <w:ind w:firstLine="720"/>
      </w:pPr>
    </w:p>
    <w:p w14:paraId="429CE73C" w14:textId="185FC63C" w:rsidR="004E64FD" w:rsidRPr="004E64FD" w:rsidRDefault="004E64FD" w:rsidP="004E64FD">
      <w:pPr>
        <w:spacing w:line="480" w:lineRule="auto"/>
        <w:rPr>
          <w:i/>
        </w:rPr>
      </w:pPr>
      <w:r>
        <w:rPr>
          <w:i/>
        </w:rPr>
        <w:t>Table 2: PCR conditions</w:t>
      </w:r>
    </w:p>
    <w:tbl>
      <w:tblPr>
        <w:tblStyle w:val="TableGrid"/>
        <w:tblW w:w="0" w:type="auto"/>
        <w:tblLook w:val="04A0" w:firstRow="1" w:lastRow="0" w:firstColumn="1" w:lastColumn="0" w:noHBand="0" w:noVBand="1"/>
      </w:tblPr>
      <w:tblGrid>
        <w:gridCol w:w="3192"/>
        <w:gridCol w:w="3192"/>
        <w:gridCol w:w="3192"/>
      </w:tblGrid>
      <w:tr w:rsidR="004E64FD" w14:paraId="664BDE16" w14:textId="77777777" w:rsidTr="004E64FD">
        <w:tc>
          <w:tcPr>
            <w:tcW w:w="3192" w:type="dxa"/>
          </w:tcPr>
          <w:p w14:paraId="39DA2C7C" w14:textId="693B8462" w:rsidR="004E64FD" w:rsidRPr="004E64FD" w:rsidRDefault="004E64FD" w:rsidP="004E64FD">
            <w:pPr>
              <w:spacing w:line="480" w:lineRule="auto"/>
              <w:jc w:val="center"/>
              <w:rPr>
                <w:b/>
              </w:rPr>
            </w:pPr>
            <w:r>
              <w:rPr>
                <w:b/>
              </w:rPr>
              <w:t>Number of cycles</w:t>
            </w:r>
          </w:p>
        </w:tc>
        <w:tc>
          <w:tcPr>
            <w:tcW w:w="3192" w:type="dxa"/>
          </w:tcPr>
          <w:p w14:paraId="01E9656C" w14:textId="574D68C6" w:rsidR="004E64FD" w:rsidRPr="004E64FD" w:rsidRDefault="004E64FD" w:rsidP="004E64FD">
            <w:pPr>
              <w:spacing w:line="480" w:lineRule="auto"/>
              <w:jc w:val="center"/>
              <w:rPr>
                <w:b/>
              </w:rPr>
            </w:pPr>
            <w:r>
              <w:rPr>
                <w:b/>
              </w:rPr>
              <w:t>Temperature (ºC)</w:t>
            </w:r>
          </w:p>
        </w:tc>
        <w:tc>
          <w:tcPr>
            <w:tcW w:w="3192" w:type="dxa"/>
          </w:tcPr>
          <w:p w14:paraId="71E48193" w14:textId="194F4AF2" w:rsidR="004E64FD" w:rsidRPr="004E64FD" w:rsidRDefault="004E64FD" w:rsidP="004E64FD">
            <w:pPr>
              <w:spacing w:line="480" w:lineRule="auto"/>
              <w:jc w:val="center"/>
              <w:rPr>
                <w:b/>
              </w:rPr>
            </w:pPr>
            <w:r>
              <w:rPr>
                <w:b/>
              </w:rPr>
              <w:t>Duration</w:t>
            </w:r>
          </w:p>
        </w:tc>
      </w:tr>
      <w:tr w:rsidR="004E64FD" w14:paraId="4D4B9B97" w14:textId="77777777" w:rsidTr="004E64FD">
        <w:tc>
          <w:tcPr>
            <w:tcW w:w="3192" w:type="dxa"/>
          </w:tcPr>
          <w:p w14:paraId="0793E250" w14:textId="11FAE994" w:rsidR="004E64FD" w:rsidRDefault="004E64FD" w:rsidP="004E64FD">
            <w:pPr>
              <w:spacing w:line="480" w:lineRule="auto"/>
              <w:jc w:val="center"/>
            </w:pPr>
            <w:r>
              <w:t>1 cycle</w:t>
            </w:r>
          </w:p>
        </w:tc>
        <w:tc>
          <w:tcPr>
            <w:tcW w:w="3192" w:type="dxa"/>
          </w:tcPr>
          <w:p w14:paraId="4F5DD541" w14:textId="61DF8710" w:rsidR="004E64FD" w:rsidRDefault="004E64FD" w:rsidP="004E64FD">
            <w:pPr>
              <w:spacing w:line="480" w:lineRule="auto"/>
              <w:jc w:val="center"/>
            </w:pPr>
            <w:r>
              <w:t>98 ºC</w:t>
            </w:r>
          </w:p>
        </w:tc>
        <w:tc>
          <w:tcPr>
            <w:tcW w:w="3192" w:type="dxa"/>
          </w:tcPr>
          <w:p w14:paraId="5DCAEF4F" w14:textId="4FB9465A" w:rsidR="004E64FD" w:rsidRDefault="004E64FD" w:rsidP="004E64FD">
            <w:pPr>
              <w:spacing w:line="480" w:lineRule="auto"/>
              <w:jc w:val="center"/>
            </w:pPr>
            <w:r>
              <w:t>8 minutes</w:t>
            </w:r>
          </w:p>
        </w:tc>
      </w:tr>
      <w:tr w:rsidR="004E64FD" w14:paraId="12D545D0" w14:textId="77777777" w:rsidTr="004E64FD">
        <w:tc>
          <w:tcPr>
            <w:tcW w:w="3192" w:type="dxa"/>
          </w:tcPr>
          <w:p w14:paraId="689CCD4A" w14:textId="3869A460" w:rsidR="004E64FD" w:rsidRDefault="00CC767C" w:rsidP="004E64FD">
            <w:pPr>
              <w:spacing w:line="480" w:lineRule="auto"/>
              <w:jc w:val="center"/>
            </w:pPr>
            <w:r>
              <w:t>30 cycles</w:t>
            </w:r>
          </w:p>
        </w:tc>
        <w:tc>
          <w:tcPr>
            <w:tcW w:w="3192" w:type="dxa"/>
          </w:tcPr>
          <w:p w14:paraId="627C7D20" w14:textId="47D3C613" w:rsidR="004E64FD" w:rsidRDefault="00CC767C" w:rsidP="004E64FD">
            <w:pPr>
              <w:spacing w:line="480" w:lineRule="auto"/>
              <w:jc w:val="center"/>
            </w:pPr>
            <w:r>
              <w:t>98 ºC</w:t>
            </w:r>
          </w:p>
        </w:tc>
        <w:tc>
          <w:tcPr>
            <w:tcW w:w="3192" w:type="dxa"/>
          </w:tcPr>
          <w:p w14:paraId="5CD92E62" w14:textId="674A51E4" w:rsidR="004E64FD" w:rsidRDefault="00CC767C" w:rsidP="004E64FD">
            <w:pPr>
              <w:spacing w:line="480" w:lineRule="auto"/>
              <w:jc w:val="center"/>
            </w:pPr>
            <w:r>
              <w:t>1 minute, 30 seconds</w:t>
            </w:r>
          </w:p>
        </w:tc>
      </w:tr>
      <w:tr w:rsidR="004E64FD" w14:paraId="3EFB1351" w14:textId="77777777" w:rsidTr="004E64FD">
        <w:tc>
          <w:tcPr>
            <w:tcW w:w="3192" w:type="dxa"/>
          </w:tcPr>
          <w:p w14:paraId="1AE3F8BC" w14:textId="3CB4CB15" w:rsidR="004E64FD" w:rsidRDefault="00CC767C" w:rsidP="004E64FD">
            <w:pPr>
              <w:spacing w:line="480" w:lineRule="auto"/>
              <w:jc w:val="center"/>
            </w:pPr>
            <w:r>
              <w:t>30 cycles</w:t>
            </w:r>
          </w:p>
        </w:tc>
        <w:tc>
          <w:tcPr>
            <w:tcW w:w="3192" w:type="dxa"/>
          </w:tcPr>
          <w:p w14:paraId="36C9F24E" w14:textId="7EDFCA61" w:rsidR="004E64FD" w:rsidRDefault="00CC767C" w:rsidP="004E64FD">
            <w:pPr>
              <w:spacing w:line="480" w:lineRule="auto"/>
              <w:jc w:val="center"/>
            </w:pPr>
            <w:r>
              <w:t>55 ºC</w:t>
            </w:r>
          </w:p>
        </w:tc>
        <w:tc>
          <w:tcPr>
            <w:tcW w:w="3192" w:type="dxa"/>
          </w:tcPr>
          <w:p w14:paraId="7C61620A" w14:textId="6A63DEB3" w:rsidR="004E64FD" w:rsidRDefault="00CC767C" w:rsidP="004E64FD">
            <w:pPr>
              <w:spacing w:line="480" w:lineRule="auto"/>
              <w:jc w:val="center"/>
            </w:pPr>
            <w:r>
              <w:t>30 seconds</w:t>
            </w:r>
          </w:p>
        </w:tc>
      </w:tr>
      <w:tr w:rsidR="004E64FD" w14:paraId="07D04F4F" w14:textId="77777777" w:rsidTr="004E64FD">
        <w:tc>
          <w:tcPr>
            <w:tcW w:w="3192" w:type="dxa"/>
          </w:tcPr>
          <w:p w14:paraId="4120E3AA" w14:textId="146375C9" w:rsidR="004E64FD" w:rsidRDefault="00CC767C" w:rsidP="004E64FD">
            <w:pPr>
              <w:spacing w:line="480" w:lineRule="auto"/>
              <w:jc w:val="center"/>
            </w:pPr>
            <w:r>
              <w:t>30 cycles</w:t>
            </w:r>
          </w:p>
        </w:tc>
        <w:tc>
          <w:tcPr>
            <w:tcW w:w="3192" w:type="dxa"/>
          </w:tcPr>
          <w:p w14:paraId="25CAD769" w14:textId="46AA640E" w:rsidR="004E64FD" w:rsidRDefault="00CC767C" w:rsidP="004E64FD">
            <w:pPr>
              <w:spacing w:line="480" w:lineRule="auto"/>
              <w:jc w:val="center"/>
            </w:pPr>
            <w:r>
              <w:t>72 ºC</w:t>
            </w:r>
          </w:p>
        </w:tc>
        <w:tc>
          <w:tcPr>
            <w:tcW w:w="3192" w:type="dxa"/>
          </w:tcPr>
          <w:p w14:paraId="71B6AB23" w14:textId="11CD443B" w:rsidR="004E64FD" w:rsidRDefault="00CC767C" w:rsidP="004E64FD">
            <w:pPr>
              <w:spacing w:line="480" w:lineRule="auto"/>
              <w:jc w:val="center"/>
            </w:pPr>
            <w:r>
              <w:t>1 minute, 30 seconds</w:t>
            </w:r>
          </w:p>
        </w:tc>
      </w:tr>
      <w:tr w:rsidR="004E64FD" w14:paraId="05967BAE" w14:textId="77777777" w:rsidTr="004E64FD">
        <w:tc>
          <w:tcPr>
            <w:tcW w:w="3192" w:type="dxa"/>
          </w:tcPr>
          <w:p w14:paraId="5D7F4B43" w14:textId="29347EEE" w:rsidR="004E64FD" w:rsidRDefault="00CC767C" w:rsidP="004E64FD">
            <w:pPr>
              <w:spacing w:line="480" w:lineRule="auto"/>
              <w:jc w:val="center"/>
            </w:pPr>
            <w:r>
              <w:t>1 cycle</w:t>
            </w:r>
          </w:p>
        </w:tc>
        <w:tc>
          <w:tcPr>
            <w:tcW w:w="3192" w:type="dxa"/>
          </w:tcPr>
          <w:p w14:paraId="777720B4" w14:textId="5DF647E7" w:rsidR="004E64FD" w:rsidRDefault="00CC767C" w:rsidP="004E64FD">
            <w:pPr>
              <w:spacing w:line="480" w:lineRule="auto"/>
              <w:jc w:val="center"/>
            </w:pPr>
            <w:r>
              <w:t>72 ºC</w:t>
            </w:r>
          </w:p>
        </w:tc>
        <w:tc>
          <w:tcPr>
            <w:tcW w:w="3192" w:type="dxa"/>
          </w:tcPr>
          <w:p w14:paraId="302E91A7" w14:textId="4C3141C8" w:rsidR="004E64FD" w:rsidRDefault="00CC767C" w:rsidP="004E64FD">
            <w:pPr>
              <w:spacing w:line="480" w:lineRule="auto"/>
              <w:jc w:val="center"/>
            </w:pPr>
            <w:r>
              <w:t>6 minutes</w:t>
            </w:r>
          </w:p>
        </w:tc>
      </w:tr>
      <w:tr w:rsidR="004E64FD" w14:paraId="3AE7C9F5" w14:textId="77777777" w:rsidTr="004E64FD">
        <w:tc>
          <w:tcPr>
            <w:tcW w:w="3192" w:type="dxa"/>
          </w:tcPr>
          <w:p w14:paraId="791364AD" w14:textId="18B57FD5" w:rsidR="004E64FD" w:rsidRDefault="00CC767C" w:rsidP="004E64FD">
            <w:pPr>
              <w:spacing w:line="480" w:lineRule="auto"/>
              <w:jc w:val="center"/>
            </w:pPr>
            <w:r>
              <w:t>1 cycle</w:t>
            </w:r>
          </w:p>
        </w:tc>
        <w:tc>
          <w:tcPr>
            <w:tcW w:w="3192" w:type="dxa"/>
          </w:tcPr>
          <w:p w14:paraId="780A2FF7" w14:textId="05F5D09F" w:rsidR="004E64FD" w:rsidRDefault="00CC767C" w:rsidP="004E64FD">
            <w:pPr>
              <w:spacing w:line="480" w:lineRule="auto"/>
              <w:jc w:val="center"/>
            </w:pPr>
            <w:r>
              <w:t>4 ºC</w:t>
            </w:r>
          </w:p>
        </w:tc>
        <w:tc>
          <w:tcPr>
            <w:tcW w:w="3192" w:type="dxa"/>
          </w:tcPr>
          <w:p w14:paraId="39DEFEF5" w14:textId="425106C1" w:rsidR="004E64FD" w:rsidRDefault="00CC767C" w:rsidP="004E64FD">
            <w:pPr>
              <w:spacing w:line="480" w:lineRule="auto"/>
              <w:jc w:val="center"/>
            </w:pPr>
            <w:r>
              <w:t>∞</w:t>
            </w:r>
          </w:p>
        </w:tc>
      </w:tr>
    </w:tbl>
    <w:p w14:paraId="6086F118" w14:textId="77777777" w:rsidR="004E64FD" w:rsidRPr="00B00260" w:rsidRDefault="004E64FD" w:rsidP="00AA55BD">
      <w:pPr>
        <w:spacing w:line="480" w:lineRule="auto"/>
        <w:ind w:firstLine="720"/>
      </w:pPr>
    </w:p>
    <w:p w14:paraId="03854992" w14:textId="2B179507" w:rsidR="00CC767C" w:rsidRDefault="00CC767C" w:rsidP="00AA55BD">
      <w:pPr>
        <w:spacing w:line="480" w:lineRule="auto"/>
        <w:ind w:firstLine="720"/>
      </w:pPr>
      <w:r>
        <w:t xml:space="preserve">The two PCR fragments were </w:t>
      </w:r>
      <w:r w:rsidR="00CE5B8E">
        <w:t>joined using splicing by overlap extension (SOE) PCR</w:t>
      </w:r>
      <w:r w:rsidR="0085539D">
        <w:t xml:space="preserve"> (</w:t>
      </w:r>
      <w:r w:rsidR="001C6A4D">
        <w:t>Horton, Hunt, Ho, Pullen &amp; Pease, 1989</w:t>
      </w:r>
      <w:r w:rsidR="0085539D">
        <w:t>)</w:t>
      </w:r>
      <w:r w:rsidR="00CE5B8E">
        <w:t xml:space="preserve">.  </w:t>
      </w:r>
      <w:r w:rsidR="00E57E7E">
        <w:t>In two separate reactions, the CFP fragment was connected to either the 5’ or the 3’ end of the FliM fragment.  The fr</w:t>
      </w:r>
      <w:r w:rsidR="00F277F1">
        <w:t xml:space="preserve">agments were separated with a linker consisting of DNA for five glycine </w:t>
      </w:r>
      <w:r w:rsidR="00D25B29">
        <w:t>residues, which</w:t>
      </w:r>
      <w:r w:rsidR="0085539D">
        <w:t xml:space="preserve"> was engineered in the primers</w:t>
      </w:r>
      <w:r w:rsidR="00F277F1">
        <w:t>.  This linker was added to provide enough physical separation between the protein products to ensure proper functioning.</w:t>
      </w:r>
      <w:r w:rsidR="001B79BC">
        <w:t xml:space="preserve">  The SOE PCR products contained 3’-adenine overhangs, which were complimentary to the 3’-thymine overhangs on the</w:t>
      </w:r>
      <w:r w:rsidR="0085539D">
        <w:t xml:space="preserve"> commercial pCR2.1 TOPO vector used for this purpose (Invitrogen, Carlsbad, CA)</w:t>
      </w:r>
      <w:r w:rsidR="001B79BC">
        <w:t xml:space="preserve">. </w:t>
      </w:r>
    </w:p>
    <w:p w14:paraId="3FD716DD" w14:textId="5D6A3BFE" w:rsidR="00C434EE" w:rsidRDefault="00C434EE" w:rsidP="00AA55BD">
      <w:pPr>
        <w:spacing w:line="480" w:lineRule="auto"/>
        <w:ind w:firstLine="720"/>
      </w:pPr>
      <w:r>
        <w:t xml:space="preserve">The </w:t>
      </w:r>
      <w:r w:rsidR="001B79BC">
        <w:t>SOE</w:t>
      </w:r>
      <w:r>
        <w:t xml:space="preserve"> </w:t>
      </w:r>
      <w:r w:rsidR="00C45897">
        <w:t xml:space="preserve">PCR </w:t>
      </w:r>
      <w:r>
        <w:t>products were cloned into a TOPO vector (pCR 2.1) using the protocol for the Invitrogen TOPO kit</w:t>
      </w:r>
      <w:r w:rsidR="00C45897">
        <w:t xml:space="preserve"> (Invitrogen, Carlsbad, CA)</w:t>
      </w:r>
      <w:r>
        <w:t xml:space="preserve">.  </w:t>
      </w:r>
      <w:r w:rsidR="00C45897">
        <w:t>Briefly,</w:t>
      </w:r>
      <w:r>
        <w:t xml:space="preserve"> 4 µl of </w:t>
      </w:r>
      <w:r w:rsidR="00B42121">
        <w:t xml:space="preserve">the A-overhang </w:t>
      </w:r>
      <w:r w:rsidR="00C45897">
        <w:t xml:space="preserve">PCR </w:t>
      </w:r>
      <w:r w:rsidR="00B42121">
        <w:t xml:space="preserve">product </w:t>
      </w:r>
      <w:r w:rsidR="00C45897">
        <w:t>were</w:t>
      </w:r>
      <w:r w:rsidR="00B42121">
        <w:t xml:space="preserve"> incubated with 1 µl of salt solution and 1 µl of the</w:t>
      </w:r>
      <w:r w:rsidR="00E048CE">
        <w:t xml:space="preserve"> linearized</w:t>
      </w:r>
      <w:r w:rsidR="00B42121">
        <w:t xml:space="preserve"> pCR 2.1 TOPO vector at room temperature for five minutes.  4 µl of this reaction was transferred to chemically competent Top 10 </w:t>
      </w:r>
      <w:r w:rsidR="00B42121">
        <w:rPr>
          <w:i/>
        </w:rPr>
        <w:t>E. coli</w:t>
      </w:r>
      <w:r w:rsidR="00B42121">
        <w:t xml:space="preserve"> cells</w:t>
      </w:r>
      <w:r w:rsidR="00C45897">
        <w:t>, according to the manufacturer’s protocol (Invitrogen, Carlsbad, CA).</w:t>
      </w:r>
      <w:ins w:id="2" w:author="Gladys Alexandre" w:date="2015-04-26T08:48:00Z">
        <w:r w:rsidR="0085539D">
          <w:t xml:space="preserve"> </w:t>
        </w:r>
      </w:ins>
    </w:p>
    <w:p w14:paraId="33A0AEAB" w14:textId="4FF6EAE8" w:rsidR="007263CB" w:rsidRPr="00C845CF" w:rsidRDefault="00F87470" w:rsidP="00CD1458">
      <w:pPr>
        <w:spacing w:line="480" w:lineRule="auto"/>
        <w:rPr>
          <w:i/>
        </w:rPr>
      </w:pPr>
      <w:r>
        <w:tab/>
        <w:t xml:space="preserve">Colonies that contained the </w:t>
      </w:r>
      <w:r w:rsidR="0085539D">
        <w:t xml:space="preserve">desired fusion inserted into pCR2.1, named </w:t>
      </w:r>
      <w:r>
        <w:t>CFP-Gly-FliM and FliM-Gly-CFP</w:t>
      </w:r>
      <w:r w:rsidR="0085539D">
        <w:t>, respectively,</w:t>
      </w:r>
      <w:r>
        <w:t xml:space="preserve"> were identified using colony PCR</w:t>
      </w:r>
      <w:r w:rsidR="00C45897">
        <w:t xml:space="preserve"> and primers</w:t>
      </w:r>
      <w:r w:rsidR="00C76BFC">
        <w:t xml:space="preserve"> </w:t>
      </w:r>
      <w:r w:rsidR="00C76BFC" w:rsidRPr="00AD3181">
        <w:rPr>
          <w:i/>
        </w:rPr>
        <w:t>CFP5XGlyFwd</w:t>
      </w:r>
      <w:r w:rsidR="00C76BFC" w:rsidRPr="00AD3181">
        <w:t xml:space="preserve"> and </w:t>
      </w:r>
      <w:r w:rsidR="00C76BFC" w:rsidRPr="00AD3181">
        <w:rPr>
          <w:i/>
        </w:rPr>
        <w:t>FliMCtermRev</w:t>
      </w:r>
      <w:r w:rsidR="00AD3181" w:rsidRPr="00AD3181">
        <w:t xml:space="preserve"> for the former and </w:t>
      </w:r>
      <w:r w:rsidR="00AD3181" w:rsidRPr="00AD3181">
        <w:rPr>
          <w:i/>
        </w:rPr>
        <w:t>FliM5XGlyFwd</w:t>
      </w:r>
      <w:r w:rsidR="00AD3181" w:rsidRPr="00AD3181">
        <w:t xml:space="preserve"> and </w:t>
      </w:r>
      <w:r w:rsidR="00AD3181" w:rsidRPr="00AD3181">
        <w:rPr>
          <w:i/>
        </w:rPr>
        <w:t>CFPCtermRev</w:t>
      </w:r>
      <w:r w:rsidR="00AD3181" w:rsidRPr="00AD3181">
        <w:t xml:space="preserve"> for the latter</w:t>
      </w:r>
      <w:r w:rsidR="00AD3181">
        <w:rPr>
          <w:i/>
        </w:rPr>
        <w:t xml:space="preserve">.  </w:t>
      </w:r>
      <w:r>
        <w:t xml:space="preserve">These colonies were </w:t>
      </w:r>
      <w:r w:rsidR="00C45897">
        <w:t xml:space="preserve">inoculated individually </w:t>
      </w:r>
      <w:r>
        <w:t>in</w:t>
      </w:r>
      <w:r w:rsidR="00C45897">
        <w:t>to</w:t>
      </w:r>
      <w:r>
        <w:t xml:space="preserve"> LB liquid medium supplemented with kanamycin (50 µg/ml) and grown overnight in a 37ºC shaker. </w:t>
      </w:r>
      <w:r w:rsidR="00B5009D">
        <w:t xml:space="preserve"> The plasmids with the cloned inserts were </w:t>
      </w:r>
      <w:r w:rsidR="0085539D">
        <w:t xml:space="preserve">isolated </w:t>
      </w:r>
      <w:r w:rsidR="00B5009D">
        <w:t>using the Qiagen Miniprep kit according to the manufacturer’s protocol</w:t>
      </w:r>
      <w:r w:rsidR="0085539D">
        <w:t xml:space="preserve"> (QIAGEN, </w:t>
      </w:r>
      <w:r w:rsidR="003B0027">
        <w:t xml:space="preserve">Valencia, </w:t>
      </w:r>
      <w:r w:rsidR="00A778EF">
        <w:t>CA</w:t>
      </w:r>
      <w:r w:rsidR="0085539D">
        <w:t>)</w:t>
      </w:r>
      <w:r w:rsidR="00B5009D">
        <w:t xml:space="preserve">.  </w:t>
      </w:r>
      <w:r w:rsidR="0085539D">
        <w:t>The presence of the desired fusion cloned in the purified plasmids was verified by sequencing at the Molecular Biology Core Facility, UTK.  Next</w:t>
      </w:r>
      <w:r w:rsidR="00B5009D">
        <w:t xml:space="preserve">, the plasmids were digested with two restriction enzymes, </w:t>
      </w:r>
      <w:proofErr w:type="spellStart"/>
      <w:r w:rsidR="00B5009D">
        <w:t>KpnI</w:t>
      </w:r>
      <w:proofErr w:type="spellEnd"/>
      <w:r w:rsidR="00B5009D">
        <w:t xml:space="preserve">-HF and </w:t>
      </w:r>
      <w:proofErr w:type="spellStart"/>
      <w:r w:rsidR="00B5009D">
        <w:t>XhoI</w:t>
      </w:r>
      <w:proofErr w:type="spellEnd"/>
      <w:r w:rsidR="00B5009D">
        <w:t xml:space="preserve"> (New England Biolabs)</w:t>
      </w:r>
      <w:r w:rsidR="00C45897">
        <w:t xml:space="preserve"> per the manufacturer’s recommendations</w:t>
      </w:r>
      <w:r w:rsidR="0085539D">
        <w:t xml:space="preserve"> to isolate the inserts that were verified by sequencing</w:t>
      </w:r>
      <w:r w:rsidR="007263CB">
        <w:t>.  The digested products were analyzed using gel electrophoresis, and the bands that corresponded to the inserts</w:t>
      </w:r>
      <w:r w:rsidR="001B79BC">
        <w:t xml:space="preserve"> of interest</w:t>
      </w:r>
      <w:r w:rsidR="00C45897">
        <w:t xml:space="preserve"> </w:t>
      </w:r>
      <w:r w:rsidR="007263CB">
        <w:t xml:space="preserve"> (approximately 1100 base pairs) were purified </w:t>
      </w:r>
      <w:r w:rsidR="00C45897">
        <w:t>using</w:t>
      </w:r>
      <w:r w:rsidR="007263CB">
        <w:t xml:space="preserve"> a Qiagen gel purification kit</w:t>
      </w:r>
      <w:r w:rsidR="001B79BC">
        <w:t xml:space="preserve"> per the manufactur</w:t>
      </w:r>
      <w:r w:rsidR="00C45897">
        <w:t>er’s instructions</w:t>
      </w:r>
      <w:r w:rsidR="0085539D">
        <w:t xml:space="preserve"> (QIAGEN, </w:t>
      </w:r>
      <w:r w:rsidR="003B0027">
        <w:t>Valencia, CA</w:t>
      </w:r>
      <w:r w:rsidR="0085539D">
        <w:t>)</w:t>
      </w:r>
      <w:r w:rsidR="007263CB">
        <w:t xml:space="preserve">. </w:t>
      </w:r>
      <w:r w:rsidR="0085539D">
        <w:t xml:space="preserve">The </w:t>
      </w:r>
      <w:r w:rsidR="007263CB">
        <w:t xml:space="preserve">purified inserts were ligated with </w:t>
      </w:r>
      <w:r w:rsidR="00C45897">
        <w:t xml:space="preserve">the </w:t>
      </w:r>
      <w:r w:rsidR="007263CB">
        <w:t>pBBR</w:t>
      </w:r>
      <w:r w:rsidR="00ED2104">
        <w:t>1</w:t>
      </w:r>
      <w:r w:rsidR="007263CB">
        <w:t>MCS5 plasmid vector</w:t>
      </w:r>
      <w:r w:rsidR="00D76E15">
        <w:t xml:space="preserve"> </w:t>
      </w:r>
      <w:r w:rsidR="0085539D">
        <w:t>(</w:t>
      </w:r>
      <w:proofErr w:type="spellStart"/>
      <w:r w:rsidR="00C76BFC">
        <w:t>Landeta</w:t>
      </w:r>
      <w:proofErr w:type="spellEnd"/>
      <w:r w:rsidR="00C76BFC">
        <w:t xml:space="preserve"> et al., 2011</w:t>
      </w:r>
      <w:r w:rsidR="0085539D">
        <w:t>)</w:t>
      </w:r>
      <w:r w:rsidR="007263CB">
        <w:t xml:space="preserve"> digested with </w:t>
      </w:r>
      <w:proofErr w:type="spellStart"/>
      <w:r w:rsidR="007263CB">
        <w:t>KpnI</w:t>
      </w:r>
      <w:proofErr w:type="spellEnd"/>
      <w:r w:rsidR="007263CB">
        <w:t xml:space="preserve">-HF and </w:t>
      </w:r>
      <w:proofErr w:type="spellStart"/>
      <w:r w:rsidR="007263CB">
        <w:t>XhoI</w:t>
      </w:r>
      <w:proofErr w:type="spellEnd"/>
      <w:r w:rsidR="007263CB">
        <w:t xml:space="preserve"> restriction enzymes</w:t>
      </w:r>
      <w:r w:rsidR="0085539D">
        <w:t xml:space="preserve">, according to the manufacturer’s </w:t>
      </w:r>
      <w:r w:rsidR="00C845CF">
        <w:t>recommendations</w:t>
      </w:r>
      <w:r w:rsidR="0085539D">
        <w:t xml:space="preserve"> (New England Biolabs)</w:t>
      </w:r>
      <w:r w:rsidR="007263CB">
        <w:t xml:space="preserve">.  </w:t>
      </w:r>
      <w:r w:rsidR="00C462E4">
        <w:t>The ligation of digested pBBR</w:t>
      </w:r>
      <w:r w:rsidR="00ED2104">
        <w:t>1</w:t>
      </w:r>
      <w:r w:rsidR="00C462E4">
        <w:t>MCS5 with the appropriate insert (</w:t>
      </w:r>
      <w:r w:rsidR="0085539D">
        <w:t xml:space="preserve">DNA fragments corresponding to </w:t>
      </w:r>
      <w:r w:rsidR="00C462E4">
        <w:t>CFP-Gly-FliM or FliM-Gly-CFP</w:t>
      </w:r>
      <w:r w:rsidR="0085539D">
        <w:t xml:space="preserve"> isolated by restriction digestion from the sequenced-verified vectors</w:t>
      </w:r>
      <w:r w:rsidR="00C462E4">
        <w:t>) occurred under the follow</w:t>
      </w:r>
      <w:r w:rsidR="00CC767C">
        <w:t>ing reaction conditions (Table 3</w:t>
      </w:r>
      <w:r w:rsidR="00C462E4">
        <w:t>)</w:t>
      </w:r>
      <w:r w:rsidR="0031462F">
        <w:t>:</w:t>
      </w:r>
    </w:p>
    <w:p w14:paraId="299C6B2F" w14:textId="77777777" w:rsidR="00CC767C" w:rsidRDefault="00CC767C" w:rsidP="00CD1458">
      <w:pPr>
        <w:spacing w:line="480" w:lineRule="auto"/>
      </w:pPr>
    </w:p>
    <w:p w14:paraId="590129B8" w14:textId="6D9C8D04" w:rsidR="001D13A5" w:rsidRPr="001D13A5" w:rsidRDefault="00CC767C" w:rsidP="00CD1458">
      <w:pPr>
        <w:spacing w:line="480" w:lineRule="auto"/>
        <w:rPr>
          <w:i/>
        </w:rPr>
      </w:pPr>
      <w:r>
        <w:rPr>
          <w:i/>
        </w:rPr>
        <w:t>Table 3</w:t>
      </w:r>
      <w:r w:rsidR="001D13A5">
        <w:rPr>
          <w:i/>
        </w:rPr>
        <w:t>:</w:t>
      </w:r>
      <w:r w:rsidR="005C25A7">
        <w:rPr>
          <w:i/>
        </w:rPr>
        <w:t xml:space="preserve"> T4 Ligation Mixture</w:t>
      </w:r>
    </w:p>
    <w:tbl>
      <w:tblPr>
        <w:tblStyle w:val="TableGrid"/>
        <w:tblW w:w="0" w:type="auto"/>
        <w:tblLook w:val="04A0" w:firstRow="1" w:lastRow="0" w:firstColumn="1" w:lastColumn="0" w:noHBand="0" w:noVBand="1"/>
      </w:tblPr>
      <w:tblGrid>
        <w:gridCol w:w="4788"/>
        <w:gridCol w:w="4788"/>
      </w:tblGrid>
      <w:tr w:rsidR="00C462E4" w14:paraId="29765D65" w14:textId="77777777" w:rsidTr="00C462E4">
        <w:tc>
          <w:tcPr>
            <w:tcW w:w="4788" w:type="dxa"/>
          </w:tcPr>
          <w:p w14:paraId="3ED458F8" w14:textId="14B8C7A0" w:rsidR="00C462E4" w:rsidRPr="00507F19" w:rsidRDefault="00C462E4" w:rsidP="00C462E4">
            <w:pPr>
              <w:spacing w:line="480" w:lineRule="auto"/>
              <w:jc w:val="center"/>
              <w:rPr>
                <w:b/>
              </w:rPr>
            </w:pPr>
            <w:r w:rsidRPr="00507F19">
              <w:rPr>
                <w:b/>
              </w:rPr>
              <w:t>Component</w:t>
            </w:r>
          </w:p>
        </w:tc>
        <w:tc>
          <w:tcPr>
            <w:tcW w:w="4788" w:type="dxa"/>
          </w:tcPr>
          <w:p w14:paraId="7365F509" w14:textId="0FCF0771" w:rsidR="00C462E4" w:rsidRPr="00507F19" w:rsidRDefault="00C462E4" w:rsidP="00C462E4">
            <w:pPr>
              <w:spacing w:line="480" w:lineRule="auto"/>
              <w:jc w:val="center"/>
              <w:rPr>
                <w:b/>
              </w:rPr>
            </w:pPr>
            <w:r w:rsidRPr="00507F19">
              <w:rPr>
                <w:b/>
              </w:rPr>
              <w:t>Volume</w:t>
            </w:r>
          </w:p>
        </w:tc>
      </w:tr>
      <w:tr w:rsidR="00C462E4" w14:paraId="371393A7" w14:textId="77777777" w:rsidTr="00C462E4">
        <w:tc>
          <w:tcPr>
            <w:tcW w:w="4788" w:type="dxa"/>
          </w:tcPr>
          <w:p w14:paraId="3CE9C0BC" w14:textId="36CF184E" w:rsidR="00C462E4" w:rsidRDefault="00C462E4" w:rsidP="00C462E4">
            <w:pPr>
              <w:spacing w:line="480" w:lineRule="auto"/>
              <w:jc w:val="center"/>
            </w:pPr>
            <w:r>
              <w:t>Digested pBBR</w:t>
            </w:r>
            <w:r w:rsidR="00826CCD">
              <w:t>1</w:t>
            </w:r>
            <w:r>
              <w:t>MCS5 vector</w:t>
            </w:r>
          </w:p>
        </w:tc>
        <w:tc>
          <w:tcPr>
            <w:tcW w:w="4788" w:type="dxa"/>
          </w:tcPr>
          <w:p w14:paraId="6E93CC5A" w14:textId="3D52861C" w:rsidR="00C462E4" w:rsidRDefault="000E609E" w:rsidP="00C462E4">
            <w:pPr>
              <w:spacing w:line="480" w:lineRule="auto"/>
              <w:jc w:val="center"/>
            </w:pPr>
            <w:r>
              <w:t xml:space="preserve">50 </w:t>
            </w:r>
            <w:proofErr w:type="spellStart"/>
            <w:r>
              <w:t>ng</w:t>
            </w:r>
            <w:proofErr w:type="spellEnd"/>
            <w:r>
              <w:t xml:space="preserve"> (0.020 </w:t>
            </w:r>
            <w:proofErr w:type="spellStart"/>
            <w:r>
              <w:t>pmol</w:t>
            </w:r>
            <w:proofErr w:type="spellEnd"/>
            <w:r>
              <w:t>)</w:t>
            </w:r>
          </w:p>
        </w:tc>
      </w:tr>
      <w:tr w:rsidR="00C462E4" w14:paraId="0DFD63CB" w14:textId="77777777" w:rsidTr="00C462E4">
        <w:tc>
          <w:tcPr>
            <w:tcW w:w="4788" w:type="dxa"/>
          </w:tcPr>
          <w:p w14:paraId="05144A5C" w14:textId="03646EC2" w:rsidR="00C462E4" w:rsidRDefault="00C462E4" w:rsidP="00C462E4">
            <w:pPr>
              <w:spacing w:line="480" w:lineRule="auto"/>
              <w:jc w:val="center"/>
            </w:pPr>
            <w:r>
              <w:t>Digested insert</w:t>
            </w:r>
          </w:p>
        </w:tc>
        <w:tc>
          <w:tcPr>
            <w:tcW w:w="4788" w:type="dxa"/>
          </w:tcPr>
          <w:p w14:paraId="767552FB" w14:textId="012AE005" w:rsidR="00C462E4" w:rsidRDefault="000E609E" w:rsidP="00C462E4">
            <w:pPr>
              <w:spacing w:line="480" w:lineRule="auto"/>
              <w:jc w:val="center"/>
            </w:pPr>
            <w:r>
              <w:t xml:space="preserve">37.5 </w:t>
            </w:r>
            <w:proofErr w:type="spellStart"/>
            <w:r>
              <w:t>ng</w:t>
            </w:r>
            <w:proofErr w:type="spellEnd"/>
            <w:r>
              <w:t xml:space="preserve"> (0.060 </w:t>
            </w:r>
            <w:proofErr w:type="spellStart"/>
            <w:r>
              <w:t>pmol</w:t>
            </w:r>
            <w:proofErr w:type="spellEnd"/>
            <w:r>
              <w:t>)</w:t>
            </w:r>
          </w:p>
        </w:tc>
      </w:tr>
      <w:tr w:rsidR="00C462E4" w14:paraId="3F75F8B1" w14:textId="77777777" w:rsidTr="00C462E4">
        <w:tc>
          <w:tcPr>
            <w:tcW w:w="4788" w:type="dxa"/>
          </w:tcPr>
          <w:p w14:paraId="4CEA18EB" w14:textId="71ED0DBE" w:rsidR="00C462E4" w:rsidRDefault="00C462E4" w:rsidP="00C462E4">
            <w:pPr>
              <w:spacing w:line="480" w:lineRule="auto"/>
              <w:jc w:val="center"/>
            </w:pPr>
            <w:r>
              <w:t>10X Buffer T4 Ligase</w:t>
            </w:r>
          </w:p>
        </w:tc>
        <w:tc>
          <w:tcPr>
            <w:tcW w:w="4788" w:type="dxa"/>
          </w:tcPr>
          <w:p w14:paraId="4BCAD5B9" w14:textId="59D92101" w:rsidR="00C462E4" w:rsidRDefault="009A13FF" w:rsidP="00C462E4">
            <w:pPr>
              <w:spacing w:line="480" w:lineRule="auto"/>
              <w:jc w:val="center"/>
            </w:pPr>
            <w:r>
              <w:t>2 µl</w:t>
            </w:r>
          </w:p>
        </w:tc>
      </w:tr>
      <w:tr w:rsidR="00C462E4" w14:paraId="3C83CC68" w14:textId="77777777" w:rsidTr="00C462E4">
        <w:tc>
          <w:tcPr>
            <w:tcW w:w="4788" w:type="dxa"/>
          </w:tcPr>
          <w:p w14:paraId="2BD27A04" w14:textId="09C1D6D1" w:rsidR="00C462E4" w:rsidRDefault="00C462E4" w:rsidP="00C462E4">
            <w:pPr>
              <w:spacing w:line="480" w:lineRule="auto"/>
              <w:jc w:val="center"/>
            </w:pPr>
            <w:r>
              <w:t>T4 Ligase Enzyme</w:t>
            </w:r>
          </w:p>
        </w:tc>
        <w:tc>
          <w:tcPr>
            <w:tcW w:w="4788" w:type="dxa"/>
          </w:tcPr>
          <w:p w14:paraId="449FAB84" w14:textId="79D413FA" w:rsidR="00C462E4" w:rsidRDefault="009A13FF" w:rsidP="00C462E4">
            <w:pPr>
              <w:spacing w:line="480" w:lineRule="auto"/>
              <w:jc w:val="center"/>
            </w:pPr>
            <w:r>
              <w:t>1 µl</w:t>
            </w:r>
          </w:p>
        </w:tc>
      </w:tr>
      <w:tr w:rsidR="00C462E4" w14:paraId="5DE426FE" w14:textId="77777777" w:rsidTr="00C462E4">
        <w:tc>
          <w:tcPr>
            <w:tcW w:w="4788" w:type="dxa"/>
          </w:tcPr>
          <w:p w14:paraId="27458960" w14:textId="523F47F5" w:rsidR="00C462E4" w:rsidRPr="00C462E4" w:rsidRDefault="00C462E4" w:rsidP="00C462E4">
            <w:pPr>
              <w:spacing w:line="480" w:lineRule="auto"/>
              <w:jc w:val="center"/>
            </w:pPr>
            <w:proofErr w:type="gramStart"/>
            <w:r>
              <w:t>dH</w:t>
            </w:r>
            <w:r>
              <w:rPr>
                <w:vertAlign w:val="subscript"/>
              </w:rPr>
              <w:t>2</w:t>
            </w:r>
            <w:r>
              <w:t>O</w:t>
            </w:r>
            <w:proofErr w:type="gramEnd"/>
          </w:p>
        </w:tc>
        <w:tc>
          <w:tcPr>
            <w:tcW w:w="4788" w:type="dxa"/>
          </w:tcPr>
          <w:p w14:paraId="31B3E851" w14:textId="5039CAD7" w:rsidR="00C462E4" w:rsidRDefault="000E609E" w:rsidP="00C462E4">
            <w:pPr>
              <w:spacing w:line="480" w:lineRule="auto"/>
              <w:jc w:val="center"/>
            </w:pPr>
            <w:r>
              <w:t>Up to 20 µl</w:t>
            </w:r>
          </w:p>
        </w:tc>
      </w:tr>
    </w:tbl>
    <w:p w14:paraId="48C7D96D" w14:textId="77777777" w:rsidR="00AD6EA9" w:rsidRDefault="006F61AA" w:rsidP="00CD1458">
      <w:pPr>
        <w:spacing w:line="480" w:lineRule="auto"/>
      </w:pPr>
      <w:r>
        <w:tab/>
      </w:r>
    </w:p>
    <w:p w14:paraId="5CD86F1F" w14:textId="6CD03792" w:rsidR="00E42F29" w:rsidRDefault="006F61AA" w:rsidP="00AD6EA9">
      <w:pPr>
        <w:spacing w:line="480" w:lineRule="auto"/>
        <w:ind w:firstLine="720"/>
      </w:pPr>
      <w:r>
        <w:t>Different ratios (1:1, 2:1, and 3:1) of insert</w:t>
      </w:r>
      <w:r w:rsidR="00D0347D">
        <w:t>s</w:t>
      </w:r>
      <w:r>
        <w:t xml:space="preserve"> to plasmid DNA were used for the ligation reactions.  These reaction tubes were incubated at 16ºC overnight, which is the optimal temperature</w:t>
      </w:r>
      <w:r w:rsidR="00D0347D">
        <w:t xml:space="preserve"> for the formation of hydrogen bonds</w:t>
      </w:r>
      <w:r w:rsidR="00D76E15">
        <w:t>,</w:t>
      </w:r>
      <w:r w:rsidR="00D0347D">
        <w:t xml:space="preserve"> which stabilize the base pairing of compatible ends of fragments and thus facilitate the </w:t>
      </w:r>
      <w:r w:rsidR="0085539D">
        <w:t xml:space="preserve">subsequent </w:t>
      </w:r>
      <w:r w:rsidR="00D0347D">
        <w:t>ligation by the ligase enzyme</w:t>
      </w:r>
      <w:r>
        <w:t xml:space="preserve">.  4 µl of these ligated products were added to competent Top 10 </w:t>
      </w:r>
      <w:r w:rsidR="00D0347D" w:rsidRPr="00E62592">
        <w:rPr>
          <w:i/>
        </w:rPr>
        <w:t>E. coli</w:t>
      </w:r>
      <w:r w:rsidR="00D0347D">
        <w:t xml:space="preserve"> </w:t>
      </w:r>
      <w:r>
        <w:t xml:space="preserve">cells </w:t>
      </w:r>
      <w:r w:rsidR="00D0347D">
        <w:t xml:space="preserve">for </w:t>
      </w:r>
      <w:r>
        <w:t xml:space="preserve">chemical transformation.  These </w:t>
      </w:r>
      <w:r w:rsidR="00E42F29">
        <w:t xml:space="preserve">mixtures were kept on ice for five minutes and then heat shocked at 42ºC for 45 seconds.  250 µl of SOC medium was added, and the reaction tubes were placed on the shaker at 37ºC for one hour.  Both of the reaction mixtures were spread on three LB plates with Gentamycin (20 µg/ml) in volumes of 50, 100, and 150 µl.  These plates were placed in a 37ºC incubator overnight to allow growth.  Colony PCR was used to analyze the </w:t>
      </w:r>
      <w:r w:rsidR="001D13A5">
        <w:t>successful colonies</w:t>
      </w:r>
      <w:r w:rsidR="000C7E07">
        <w:t xml:space="preserve">.  </w:t>
      </w:r>
      <w:r w:rsidR="001D13A5">
        <w:t xml:space="preserve">The colony PCR tubes were prepared with </w:t>
      </w:r>
      <w:r w:rsidR="00CC767C">
        <w:t>the components listed in Table 4</w:t>
      </w:r>
      <w:r w:rsidR="001D13A5">
        <w:t>.</w:t>
      </w:r>
    </w:p>
    <w:p w14:paraId="70C8BD51" w14:textId="77777777" w:rsidR="00CC767C" w:rsidRDefault="00CC767C" w:rsidP="00AD6EA9">
      <w:pPr>
        <w:spacing w:line="480" w:lineRule="auto"/>
        <w:ind w:firstLine="720"/>
      </w:pPr>
    </w:p>
    <w:p w14:paraId="3A8EB349" w14:textId="24993E3B" w:rsidR="001D13A5" w:rsidRDefault="00CC767C" w:rsidP="00CD1458">
      <w:pPr>
        <w:spacing w:line="480" w:lineRule="auto"/>
      </w:pPr>
      <w:r>
        <w:rPr>
          <w:i/>
        </w:rPr>
        <w:t>Table 4</w:t>
      </w:r>
      <w:r w:rsidR="001D13A5">
        <w:rPr>
          <w:i/>
        </w:rPr>
        <w:t>:</w:t>
      </w:r>
      <w:r w:rsidR="005C25A7">
        <w:rPr>
          <w:i/>
        </w:rPr>
        <w:t xml:space="preserve"> Colony PCR </w:t>
      </w:r>
      <w:r>
        <w:rPr>
          <w:i/>
        </w:rPr>
        <w:t>mixture</w:t>
      </w:r>
      <w:r w:rsidR="00107C5A">
        <w:rPr>
          <w:i/>
        </w:rPr>
        <w:t xml:space="preserve"> used in this study</w:t>
      </w:r>
    </w:p>
    <w:tbl>
      <w:tblPr>
        <w:tblStyle w:val="TableGrid"/>
        <w:tblW w:w="0" w:type="auto"/>
        <w:tblLook w:val="04A0" w:firstRow="1" w:lastRow="0" w:firstColumn="1" w:lastColumn="0" w:noHBand="0" w:noVBand="1"/>
      </w:tblPr>
      <w:tblGrid>
        <w:gridCol w:w="4788"/>
        <w:gridCol w:w="4788"/>
      </w:tblGrid>
      <w:tr w:rsidR="001D13A5" w14:paraId="3F54CCC1" w14:textId="77777777" w:rsidTr="001D13A5">
        <w:tc>
          <w:tcPr>
            <w:tcW w:w="4788" w:type="dxa"/>
          </w:tcPr>
          <w:p w14:paraId="0E311E06" w14:textId="6FEA37A6" w:rsidR="001D13A5" w:rsidRPr="001D13A5" w:rsidRDefault="001D13A5" w:rsidP="001D13A5">
            <w:pPr>
              <w:spacing w:line="480" w:lineRule="auto"/>
              <w:jc w:val="center"/>
              <w:rPr>
                <w:b/>
              </w:rPr>
            </w:pPr>
            <w:r>
              <w:rPr>
                <w:b/>
              </w:rPr>
              <w:t>Component</w:t>
            </w:r>
          </w:p>
        </w:tc>
        <w:tc>
          <w:tcPr>
            <w:tcW w:w="4788" w:type="dxa"/>
          </w:tcPr>
          <w:p w14:paraId="0D598BCC" w14:textId="0765D8BD" w:rsidR="001D13A5" w:rsidRPr="001D13A5" w:rsidRDefault="001D13A5" w:rsidP="001D13A5">
            <w:pPr>
              <w:spacing w:line="480" w:lineRule="auto"/>
              <w:jc w:val="center"/>
            </w:pPr>
            <w:r>
              <w:rPr>
                <w:b/>
              </w:rPr>
              <w:t>Volume</w:t>
            </w:r>
          </w:p>
        </w:tc>
      </w:tr>
      <w:tr w:rsidR="001D13A5" w14:paraId="438A68A2" w14:textId="77777777" w:rsidTr="001D13A5">
        <w:tc>
          <w:tcPr>
            <w:tcW w:w="4788" w:type="dxa"/>
          </w:tcPr>
          <w:p w14:paraId="333FD212" w14:textId="693880D5" w:rsidR="001D13A5" w:rsidRDefault="001D13A5" w:rsidP="001D13A5">
            <w:pPr>
              <w:spacing w:line="480" w:lineRule="auto"/>
              <w:jc w:val="center"/>
            </w:pPr>
            <w:proofErr w:type="spellStart"/>
            <w:r>
              <w:t>Promega</w:t>
            </w:r>
            <w:proofErr w:type="spellEnd"/>
            <w:r>
              <w:t xml:space="preserve"> </w:t>
            </w:r>
            <w:proofErr w:type="spellStart"/>
            <w:r>
              <w:t>MasterMix</w:t>
            </w:r>
            <w:proofErr w:type="spellEnd"/>
          </w:p>
        </w:tc>
        <w:tc>
          <w:tcPr>
            <w:tcW w:w="4788" w:type="dxa"/>
          </w:tcPr>
          <w:p w14:paraId="326ABABB" w14:textId="4F8EF90E" w:rsidR="001D13A5" w:rsidRDefault="00DE08AF" w:rsidP="001D13A5">
            <w:pPr>
              <w:spacing w:line="480" w:lineRule="auto"/>
              <w:jc w:val="center"/>
            </w:pPr>
            <w:r>
              <w:t>12.5</w:t>
            </w:r>
            <w:r w:rsidR="001D13A5">
              <w:t xml:space="preserve"> µl</w:t>
            </w:r>
          </w:p>
        </w:tc>
      </w:tr>
      <w:tr w:rsidR="001D13A5" w14:paraId="4C97EBBB" w14:textId="77777777" w:rsidTr="001D13A5">
        <w:tc>
          <w:tcPr>
            <w:tcW w:w="4788" w:type="dxa"/>
          </w:tcPr>
          <w:p w14:paraId="2FDCDA61" w14:textId="37B351BB" w:rsidR="001D13A5" w:rsidRDefault="001D13A5" w:rsidP="001D13A5">
            <w:pPr>
              <w:spacing w:line="480" w:lineRule="auto"/>
              <w:jc w:val="center"/>
            </w:pPr>
            <w:r>
              <w:t>Primer 1 (Forward)</w:t>
            </w:r>
          </w:p>
        </w:tc>
        <w:tc>
          <w:tcPr>
            <w:tcW w:w="4788" w:type="dxa"/>
          </w:tcPr>
          <w:p w14:paraId="46B298AC" w14:textId="563DE530" w:rsidR="001D13A5" w:rsidRDefault="001D13A5" w:rsidP="001D13A5">
            <w:pPr>
              <w:spacing w:line="480" w:lineRule="auto"/>
              <w:jc w:val="center"/>
            </w:pPr>
            <w:r>
              <w:t>0.5 µl</w:t>
            </w:r>
          </w:p>
        </w:tc>
      </w:tr>
      <w:tr w:rsidR="001D13A5" w14:paraId="7CC371BC" w14:textId="77777777" w:rsidTr="001D13A5">
        <w:tc>
          <w:tcPr>
            <w:tcW w:w="4788" w:type="dxa"/>
          </w:tcPr>
          <w:p w14:paraId="7B3B3853" w14:textId="7553516A" w:rsidR="001D13A5" w:rsidRDefault="001D13A5" w:rsidP="001D13A5">
            <w:pPr>
              <w:spacing w:line="480" w:lineRule="auto"/>
              <w:jc w:val="center"/>
            </w:pPr>
            <w:r>
              <w:t>Primer 2 (Reverse)</w:t>
            </w:r>
          </w:p>
        </w:tc>
        <w:tc>
          <w:tcPr>
            <w:tcW w:w="4788" w:type="dxa"/>
          </w:tcPr>
          <w:p w14:paraId="29ECCEBA" w14:textId="41D3FBCA" w:rsidR="001D13A5" w:rsidRDefault="001D13A5" w:rsidP="001D13A5">
            <w:pPr>
              <w:spacing w:line="480" w:lineRule="auto"/>
              <w:jc w:val="center"/>
            </w:pPr>
            <w:r>
              <w:t>0.5 µl</w:t>
            </w:r>
          </w:p>
        </w:tc>
      </w:tr>
      <w:tr w:rsidR="001D13A5" w14:paraId="138DC02D" w14:textId="77777777" w:rsidTr="001D13A5">
        <w:tc>
          <w:tcPr>
            <w:tcW w:w="4788" w:type="dxa"/>
          </w:tcPr>
          <w:p w14:paraId="70EF3407" w14:textId="1075D80B" w:rsidR="001D13A5" w:rsidRPr="001D13A5" w:rsidRDefault="001D13A5" w:rsidP="001D13A5">
            <w:pPr>
              <w:spacing w:line="480" w:lineRule="auto"/>
              <w:jc w:val="center"/>
            </w:pPr>
            <w:proofErr w:type="gramStart"/>
            <w:r>
              <w:t>dH</w:t>
            </w:r>
            <w:r>
              <w:rPr>
                <w:vertAlign w:val="subscript"/>
              </w:rPr>
              <w:t>2</w:t>
            </w:r>
            <w:r>
              <w:t>O</w:t>
            </w:r>
            <w:proofErr w:type="gramEnd"/>
          </w:p>
        </w:tc>
        <w:tc>
          <w:tcPr>
            <w:tcW w:w="4788" w:type="dxa"/>
          </w:tcPr>
          <w:p w14:paraId="23ABDEC4" w14:textId="75640C76" w:rsidR="001D13A5" w:rsidRDefault="00DE08AF" w:rsidP="001D13A5">
            <w:pPr>
              <w:spacing w:line="480" w:lineRule="auto"/>
              <w:jc w:val="center"/>
            </w:pPr>
            <w:r>
              <w:t xml:space="preserve">11.5 </w:t>
            </w:r>
            <w:r w:rsidR="001D13A5">
              <w:t>µl</w:t>
            </w:r>
          </w:p>
        </w:tc>
      </w:tr>
      <w:tr w:rsidR="001D13A5" w14:paraId="19731B47" w14:textId="77777777" w:rsidTr="001D13A5">
        <w:tc>
          <w:tcPr>
            <w:tcW w:w="4788" w:type="dxa"/>
          </w:tcPr>
          <w:p w14:paraId="40122FF3" w14:textId="13EDCF3A" w:rsidR="001D13A5" w:rsidRDefault="001D13A5" w:rsidP="001D13A5">
            <w:pPr>
              <w:spacing w:line="480" w:lineRule="auto"/>
              <w:jc w:val="center"/>
            </w:pPr>
            <w:r>
              <w:t>Colony from plate</w:t>
            </w:r>
          </w:p>
        </w:tc>
        <w:tc>
          <w:tcPr>
            <w:tcW w:w="4788" w:type="dxa"/>
          </w:tcPr>
          <w:p w14:paraId="14C6608F" w14:textId="7AFE37D4" w:rsidR="001D13A5" w:rsidRDefault="00A52418" w:rsidP="001D13A5">
            <w:pPr>
              <w:spacing w:line="480" w:lineRule="auto"/>
              <w:jc w:val="center"/>
            </w:pPr>
            <w:r>
              <w:t>Biological material from one colony gathered with a pipette tip</w:t>
            </w:r>
          </w:p>
        </w:tc>
      </w:tr>
    </w:tbl>
    <w:p w14:paraId="5AE082DE" w14:textId="77777777" w:rsidR="001D13A5" w:rsidRPr="001D13A5" w:rsidRDefault="001D13A5" w:rsidP="00CD1458">
      <w:pPr>
        <w:spacing w:line="480" w:lineRule="auto"/>
      </w:pPr>
    </w:p>
    <w:p w14:paraId="505020F8" w14:textId="77777777" w:rsidR="000C7E07" w:rsidRDefault="000C7E07" w:rsidP="000C7E07">
      <w:pPr>
        <w:spacing w:line="480" w:lineRule="auto"/>
        <w:ind w:firstLine="720"/>
      </w:pPr>
      <w:r>
        <w:t xml:space="preserve">The PCR products were subjected to agarose gel electrophoresis to confirm the presence of the appropriate insert (Figure 1). </w:t>
      </w:r>
    </w:p>
    <w:p w14:paraId="300E1D93" w14:textId="77777777" w:rsidR="000C7E07" w:rsidRDefault="000C7E07" w:rsidP="000C7E07">
      <w:pPr>
        <w:spacing w:line="480" w:lineRule="auto"/>
        <w:ind w:firstLine="720"/>
      </w:pPr>
    </w:p>
    <w:p w14:paraId="20F6FF56" w14:textId="71B7B7AB" w:rsidR="000C7E07" w:rsidRDefault="000C7E07" w:rsidP="000C7E07">
      <w:pPr>
        <w:spacing w:line="480" w:lineRule="auto"/>
      </w:pPr>
      <w:r>
        <w:rPr>
          <w:noProof/>
        </w:rPr>
        <w:drawing>
          <wp:inline distT="0" distB="0" distL="0" distR="0" wp14:anchorId="28DCA67B" wp14:editId="7C74DF68">
            <wp:extent cx="2333015" cy="22860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9">
                      <a:extLst>
                        <a:ext uri="{28A0092B-C50C-407E-A947-70E740481C1C}">
                          <a14:useLocalDpi xmlns:a14="http://schemas.microsoft.com/office/drawing/2010/main" val="0"/>
                        </a:ext>
                      </a:extLst>
                    </a:blip>
                    <a:srcRect l="1" t="15821" r="44953" b="1720"/>
                    <a:stretch/>
                  </pic:blipFill>
                  <pic:spPr bwMode="auto">
                    <a:xfrm>
                      <a:off x="0" y="0"/>
                      <a:ext cx="2334474" cy="2287430"/>
                    </a:xfrm>
                    <a:prstGeom prst="rect">
                      <a:avLst/>
                    </a:prstGeom>
                    <a:ln>
                      <a:noFill/>
                    </a:ln>
                    <a:extLst>
                      <a:ext uri="{53640926-AAD7-44d8-BBD7-CCE9431645EC}">
                        <a14:shadowObscured xmlns:a14="http://schemas.microsoft.com/office/drawing/2010/main"/>
                      </a:ext>
                    </a:extLst>
                  </pic:spPr>
                </pic:pic>
              </a:graphicData>
            </a:graphic>
          </wp:inline>
        </w:drawing>
      </w:r>
    </w:p>
    <w:p w14:paraId="3DCF0F2C" w14:textId="41E43271" w:rsidR="000C7E07" w:rsidRDefault="000C7E07" w:rsidP="00CD1458">
      <w:pPr>
        <w:spacing w:line="480" w:lineRule="auto"/>
        <w:rPr>
          <w:i/>
        </w:rPr>
      </w:pPr>
      <w:r>
        <w:rPr>
          <w:i/>
        </w:rPr>
        <w:t>Figure 1: Agarose gel electrophoresis analysis of colony PCR product pBBR</w:t>
      </w:r>
      <w:r w:rsidR="00826CCD">
        <w:rPr>
          <w:i/>
        </w:rPr>
        <w:t>1</w:t>
      </w:r>
      <w:r>
        <w:rPr>
          <w:i/>
        </w:rPr>
        <w:t>MCS5 (FliM-Gly-CFP)</w:t>
      </w:r>
      <w:r w:rsidR="00CF5544">
        <w:rPr>
          <w:i/>
        </w:rPr>
        <w:t xml:space="preserve"> obtained under the PCR conditions described in the text. Molecular weight marker (MWM): O’ gene ruler 1 </w:t>
      </w:r>
      <w:proofErr w:type="gramStart"/>
      <w:r w:rsidR="00CF5544">
        <w:rPr>
          <w:i/>
        </w:rPr>
        <w:t>kb</w:t>
      </w:r>
      <w:proofErr w:type="gramEnd"/>
      <w:r w:rsidR="00CF5544">
        <w:rPr>
          <w:i/>
        </w:rPr>
        <w:t xml:space="preserve">, </w:t>
      </w:r>
      <w:proofErr w:type="spellStart"/>
      <w:r w:rsidR="00CF5544">
        <w:rPr>
          <w:i/>
        </w:rPr>
        <w:t>Promega</w:t>
      </w:r>
      <w:proofErr w:type="spellEnd"/>
      <w:r w:rsidR="00CF5544">
        <w:rPr>
          <w:i/>
        </w:rPr>
        <w:t>. The band shown corresponds to the size of the insert (~1.7 kb).</w:t>
      </w:r>
    </w:p>
    <w:p w14:paraId="09CCDBF9" w14:textId="77777777" w:rsidR="00CF5544" w:rsidRPr="00CF5544" w:rsidRDefault="00CF5544" w:rsidP="00CD1458">
      <w:pPr>
        <w:spacing w:line="480" w:lineRule="auto"/>
        <w:rPr>
          <w:i/>
        </w:rPr>
      </w:pPr>
    </w:p>
    <w:p w14:paraId="1A3F0FCB" w14:textId="01F96251" w:rsidR="00DE08AF" w:rsidRDefault="0085539D" w:rsidP="00CF5544">
      <w:pPr>
        <w:spacing w:line="480" w:lineRule="auto"/>
        <w:ind w:firstLine="720"/>
      </w:pPr>
      <w:r>
        <w:t>Following PCR, colonies containing the correct ligated pBBR</w:t>
      </w:r>
      <w:r w:rsidR="00826CCD">
        <w:t>1</w:t>
      </w:r>
      <w:r>
        <w:t>MCS</w:t>
      </w:r>
      <w:r w:rsidR="00826CCD">
        <w:t>5</w:t>
      </w:r>
      <w:r>
        <w:t>-insert</w:t>
      </w:r>
      <w:r w:rsidR="00AD6EA9">
        <w:t xml:space="preserve"> </w:t>
      </w:r>
      <w:r>
        <w:t xml:space="preserve">were identified by the presence of </w:t>
      </w:r>
      <w:r w:rsidR="00AD6EA9">
        <w:t>a band corresponding to the length of the inserts (1100 base pairs) on the agarose gel</w:t>
      </w:r>
      <w:r w:rsidR="000B39AE">
        <w:t xml:space="preserve">.  Permanent glycerol stocks </w:t>
      </w:r>
      <w:r>
        <w:t xml:space="preserve">of the </w:t>
      </w:r>
      <w:r w:rsidR="00FF1ACA">
        <w:t xml:space="preserve">these </w:t>
      </w:r>
      <w:r w:rsidR="00D0347D" w:rsidRPr="00B739D9">
        <w:rPr>
          <w:i/>
        </w:rPr>
        <w:t>E. coli</w:t>
      </w:r>
      <w:r w:rsidR="00D0347D">
        <w:t xml:space="preserve"> Top 10 </w:t>
      </w:r>
      <w:r w:rsidR="00FF1ACA">
        <w:t xml:space="preserve">colonies </w:t>
      </w:r>
      <w:r w:rsidR="000B39AE">
        <w:t xml:space="preserve">containing positive </w:t>
      </w:r>
      <w:r w:rsidR="00D0347D">
        <w:t>plasmids</w:t>
      </w:r>
      <w:r w:rsidR="00FF1ACA">
        <w:t xml:space="preserve"> were made following culture at 37</w:t>
      </w:r>
      <w:r w:rsidR="00602A4F">
        <w:t>º</w:t>
      </w:r>
      <w:r w:rsidR="00FF1ACA">
        <w:t>C in presence of antibiotic</w:t>
      </w:r>
      <w:r w:rsidR="00D0347D">
        <w:t>:</w:t>
      </w:r>
      <w:r w:rsidR="000B39AE">
        <w:t xml:space="preserve"> </w:t>
      </w:r>
      <w:r w:rsidR="00D0347D" w:rsidRPr="00B739D9">
        <w:rPr>
          <w:i/>
        </w:rPr>
        <w:t>E. coli</w:t>
      </w:r>
      <w:r w:rsidR="00D0347D">
        <w:t xml:space="preserve"> </w:t>
      </w:r>
      <w:r w:rsidR="000B39AE">
        <w:t>Top 10</w:t>
      </w:r>
      <w:r w:rsidR="000E609E">
        <w:t xml:space="preserve"> [pBBR</w:t>
      </w:r>
      <w:r w:rsidR="00826CCD">
        <w:t>1</w:t>
      </w:r>
      <w:r w:rsidR="000E609E">
        <w:t>MCS5 (CFP-Gly-FliM)] and</w:t>
      </w:r>
      <w:r w:rsidR="00D0347D">
        <w:t xml:space="preserve"> </w:t>
      </w:r>
      <w:r w:rsidR="00D0347D" w:rsidRPr="00B739D9">
        <w:rPr>
          <w:i/>
        </w:rPr>
        <w:t>E. coli</w:t>
      </w:r>
      <w:r w:rsidR="00D0347D">
        <w:t xml:space="preserve"> </w:t>
      </w:r>
      <w:r w:rsidR="000B39AE">
        <w:t>Top 10 [pBBR</w:t>
      </w:r>
      <w:r w:rsidR="00826CCD">
        <w:t>1</w:t>
      </w:r>
      <w:r w:rsidR="000B39AE">
        <w:t>MCS5 (FliM-Gly-CFP)].  O</w:t>
      </w:r>
      <w:r w:rsidR="00AD6EA9">
        <w:t>ne colon</w:t>
      </w:r>
      <w:r w:rsidR="00D0347D">
        <w:t>y</w:t>
      </w:r>
      <w:r w:rsidR="00AD6EA9">
        <w:t xml:space="preserve"> from </w:t>
      </w:r>
      <w:r w:rsidR="00D0347D">
        <w:t xml:space="preserve">each of these </w:t>
      </w:r>
      <w:r w:rsidR="00AD6EA9">
        <w:t>strains was inoculated in LB liquid medium supplement</w:t>
      </w:r>
      <w:r w:rsidR="006E76A0">
        <w:t xml:space="preserve">ed with Gentamycin (20 µg/ml) and placed on the 37ºC shaker overnight.  The plasmids were collected with a </w:t>
      </w:r>
      <w:proofErr w:type="spellStart"/>
      <w:r w:rsidR="006E76A0">
        <w:t>miniprep</w:t>
      </w:r>
      <w:proofErr w:type="spellEnd"/>
      <w:r w:rsidR="006E76A0">
        <w:t xml:space="preserve"> kit and then transformed into </w:t>
      </w:r>
      <w:r w:rsidR="006E76A0">
        <w:rPr>
          <w:i/>
        </w:rPr>
        <w:t>E. coli</w:t>
      </w:r>
      <w:r w:rsidR="006E76A0">
        <w:t xml:space="preserve"> S17-1 competent cells</w:t>
      </w:r>
      <w:r w:rsidR="00D0347D">
        <w:t xml:space="preserve">, which are suitable for </w:t>
      </w:r>
      <w:proofErr w:type="spellStart"/>
      <w:r w:rsidR="00D0347D">
        <w:t>biparental</w:t>
      </w:r>
      <w:proofErr w:type="spellEnd"/>
      <w:r w:rsidR="00D0347D">
        <w:t xml:space="preserve"> mating with </w:t>
      </w:r>
      <w:r w:rsidR="00D0347D" w:rsidRPr="00B739D9">
        <w:rPr>
          <w:i/>
        </w:rPr>
        <w:t>A. brasilense</w:t>
      </w:r>
      <w:r w:rsidR="00FF1ACA" w:rsidRPr="00647CDB">
        <w:t xml:space="preserve"> (</w:t>
      </w:r>
      <w:proofErr w:type="spellStart"/>
      <w:r w:rsidR="00647CDB">
        <w:t>Broek</w:t>
      </w:r>
      <w:proofErr w:type="spellEnd"/>
      <w:r w:rsidR="00647CDB">
        <w:t xml:space="preserve">, </w:t>
      </w:r>
      <w:proofErr w:type="spellStart"/>
      <w:r w:rsidR="00647CDB">
        <w:t>Lambrecht</w:t>
      </w:r>
      <w:proofErr w:type="spellEnd"/>
      <w:r w:rsidR="00647CDB">
        <w:t xml:space="preserve"> &amp; </w:t>
      </w:r>
      <w:proofErr w:type="spellStart"/>
      <w:r w:rsidR="00647CDB">
        <w:t>Vanderleyden</w:t>
      </w:r>
      <w:proofErr w:type="spellEnd"/>
      <w:r w:rsidR="00647CDB">
        <w:t>, 1998</w:t>
      </w:r>
      <w:r w:rsidR="00FF1ACA" w:rsidRPr="00647CDB">
        <w:t>)</w:t>
      </w:r>
      <w:r w:rsidR="006E76A0" w:rsidRPr="00647CDB">
        <w:t>.</w:t>
      </w:r>
      <w:r w:rsidR="00EF0B67" w:rsidRPr="00647CDB">
        <w:t xml:space="preserve">  </w:t>
      </w:r>
      <w:r w:rsidR="00EF0B67">
        <w:t>These cells were grown overnight on the 37ºC shaker</w:t>
      </w:r>
      <w:r w:rsidR="00A36832">
        <w:t xml:space="preserve">.  500 µl of the overnight culture was inoculated in fresh LB liquid medium the next day and grown overnight.  </w:t>
      </w:r>
    </w:p>
    <w:p w14:paraId="4B078646" w14:textId="6AB9A43F" w:rsidR="00A36832" w:rsidRDefault="00A36832" w:rsidP="00CD1458">
      <w:pPr>
        <w:spacing w:line="480" w:lineRule="auto"/>
      </w:pPr>
      <w:r>
        <w:tab/>
        <w:t xml:space="preserve">The </w:t>
      </w:r>
      <w:r>
        <w:rPr>
          <w:i/>
        </w:rPr>
        <w:t>E. coli</w:t>
      </w:r>
      <w:r>
        <w:t xml:space="preserve"> S17-1 cells containing the pBBR</w:t>
      </w:r>
      <w:r w:rsidR="00826CCD">
        <w:t>1</w:t>
      </w:r>
      <w:r>
        <w:t xml:space="preserve">MCS5 vectors with the ligated inserts were mated with </w:t>
      </w:r>
      <w:r>
        <w:rPr>
          <w:i/>
        </w:rPr>
        <w:t xml:space="preserve">A. brasilense </w:t>
      </w:r>
      <w:r>
        <w:t xml:space="preserve">Sp7 strain using laboratory protocols.  The cultures were washed </w:t>
      </w:r>
      <w:r w:rsidR="00FF1ACA">
        <w:t xml:space="preserve">three times </w:t>
      </w:r>
      <w:r>
        <w:t xml:space="preserve">with </w:t>
      </w:r>
      <w:r w:rsidR="00FF1ACA">
        <w:t xml:space="preserve">sterile </w:t>
      </w:r>
      <w:r>
        <w:t xml:space="preserve">0.8% </w:t>
      </w:r>
      <w:proofErr w:type="spellStart"/>
      <w:r>
        <w:t>KCl</w:t>
      </w:r>
      <w:proofErr w:type="spellEnd"/>
      <w:r w:rsidR="00FF1ACA">
        <w:t xml:space="preserve">, </w:t>
      </w:r>
      <w:r>
        <w:t xml:space="preserve">by centrifugation.  </w:t>
      </w:r>
      <w:r w:rsidR="00B739D9" w:rsidRPr="00B739D9">
        <w:t>50 µl</w:t>
      </w:r>
      <w:r w:rsidRPr="00B739D9">
        <w:t xml:space="preserve"> of the </w:t>
      </w:r>
      <w:r w:rsidRPr="00B739D9">
        <w:rPr>
          <w:i/>
        </w:rPr>
        <w:t xml:space="preserve">E. coli </w:t>
      </w:r>
      <w:r w:rsidRPr="00B739D9">
        <w:t xml:space="preserve">S17-1 cells was mixed with </w:t>
      </w:r>
      <w:r w:rsidR="00B739D9" w:rsidRPr="00B739D9">
        <w:t>50 µl</w:t>
      </w:r>
      <w:r w:rsidRPr="00B739D9">
        <w:t xml:space="preserve"> of the Sp7 overnight culture grown in TY medium</w:t>
      </w:r>
      <w:r w:rsidR="00C73EFB" w:rsidRPr="00B739D9">
        <w:t xml:space="preserve"> (5 g </w:t>
      </w:r>
      <w:proofErr w:type="spellStart"/>
      <w:r w:rsidR="00C73EFB" w:rsidRPr="00B739D9">
        <w:t>Tryptone</w:t>
      </w:r>
      <w:proofErr w:type="spellEnd"/>
      <w:r w:rsidR="00C73EFB" w:rsidRPr="00B739D9">
        <w:t>, 2.5 g Yeast Extract, and dH</w:t>
      </w:r>
      <w:r w:rsidR="00C73EFB" w:rsidRPr="00B739D9">
        <w:rPr>
          <w:vertAlign w:val="subscript"/>
        </w:rPr>
        <w:t>2</w:t>
      </w:r>
      <w:r w:rsidR="00C73EFB" w:rsidRPr="00B739D9">
        <w:t>O to 500 ml)</w:t>
      </w:r>
      <w:r w:rsidRPr="00B739D9">
        <w:t>.</w:t>
      </w:r>
      <w:r>
        <w:t xml:space="preserve">  This mixture was </w:t>
      </w:r>
      <w:r w:rsidR="006670E6">
        <w:t>added</w:t>
      </w:r>
      <w:r>
        <w:t xml:space="preserve"> as a </w:t>
      </w:r>
      <w:r w:rsidR="006670E6">
        <w:t xml:space="preserve">series of drops </w:t>
      </w:r>
      <w:proofErr w:type="gramStart"/>
      <w:r w:rsidR="006670E6">
        <w:t>to a D-medium</w:t>
      </w:r>
      <w:r w:rsidR="00FF1ACA">
        <w:t xml:space="preserve"> plates</w:t>
      </w:r>
      <w:proofErr w:type="gramEnd"/>
      <w:r w:rsidR="006670E6">
        <w:t xml:space="preserve"> (4 g Nutrient Broth, 0.125 g MgSO</w:t>
      </w:r>
      <w:r w:rsidR="006670E6">
        <w:rPr>
          <w:vertAlign w:val="subscript"/>
        </w:rPr>
        <w:t>4</w:t>
      </w:r>
      <w:r w:rsidR="006670E6">
        <w:rPr>
          <w:rFonts w:ascii="Wingdings" w:hAnsi="Wingdings"/>
        </w:rPr>
        <w:t></w:t>
      </w:r>
      <w:r w:rsidR="006670E6">
        <w:t>7H</w:t>
      </w:r>
      <w:r w:rsidR="006670E6">
        <w:rPr>
          <w:vertAlign w:val="subscript"/>
        </w:rPr>
        <w:t>2</w:t>
      </w:r>
      <w:r w:rsidR="006670E6">
        <w:t xml:space="preserve">O, 0.5 g </w:t>
      </w:r>
      <w:proofErr w:type="spellStart"/>
      <w:r w:rsidR="006670E6">
        <w:t>KCl</w:t>
      </w:r>
      <w:proofErr w:type="spellEnd"/>
      <w:r w:rsidR="006670E6">
        <w:t>, 0.005 g MnCl</w:t>
      </w:r>
      <w:r w:rsidR="006670E6">
        <w:rPr>
          <w:vertAlign w:val="subscript"/>
        </w:rPr>
        <w:t>2</w:t>
      </w:r>
      <w:r w:rsidR="006670E6">
        <w:t>, and dH</w:t>
      </w:r>
      <w:r w:rsidR="006670E6">
        <w:rPr>
          <w:vertAlign w:val="subscript"/>
        </w:rPr>
        <w:t>2</w:t>
      </w:r>
      <w:r w:rsidR="006670E6">
        <w:t>O to 500 ml) and placed in a</w:t>
      </w:r>
      <w:r w:rsidR="00DF24E9">
        <w:t xml:space="preserve"> Styrofoam box with wet paper towels in the bottom to provide a moist environment.  The box containing the mixed cultures was placed in a</w:t>
      </w:r>
      <w:r w:rsidR="006670E6">
        <w:t xml:space="preserve"> 28ºC incubator overnight to allow for plasmid transfer.  </w:t>
      </w:r>
      <w:r w:rsidR="00DF24E9">
        <w:t xml:space="preserve">The next day, the cells were streaked off of the D-medium plates and plated on MMAB medium, a minimal medium, which is selective for </w:t>
      </w:r>
      <w:r w:rsidR="00DF24E9">
        <w:rPr>
          <w:i/>
        </w:rPr>
        <w:t>A. brasilense</w:t>
      </w:r>
      <w:r w:rsidR="00DF24E9">
        <w:t xml:space="preserve"> cells with the constructed plasmids.  The MMAB was made without a nitrogen source </w:t>
      </w:r>
      <w:r w:rsidR="00FF1ACA">
        <w:t>(</w:t>
      </w:r>
      <w:r w:rsidR="00FF1ACA" w:rsidRPr="00602A4F">
        <w:rPr>
          <w:i/>
        </w:rPr>
        <w:t>A. brasilense</w:t>
      </w:r>
      <w:r w:rsidR="00FF1ACA">
        <w:t xml:space="preserve"> fixes atmospheric </w:t>
      </w:r>
      <w:r w:rsidR="00FF1ACA" w:rsidRPr="00602A4F">
        <w:t>N</w:t>
      </w:r>
      <w:r w:rsidR="00602A4F" w:rsidRPr="00602A4F">
        <w:rPr>
          <w:vertAlign w:val="subscript"/>
        </w:rPr>
        <w:t>2</w:t>
      </w:r>
      <w:r w:rsidR="00FF1ACA">
        <w:t xml:space="preserve"> but not </w:t>
      </w:r>
      <w:r w:rsidR="00FF1ACA" w:rsidRPr="00602A4F">
        <w:rPr>
          <w:i/>
        </w:rPr>
        <w:t>E.</w:t>
      </w:r>
      <w:r w:rsidR="00602A4F" w:rsidRPr="00602A4F">
        <w:rPr>
          <w:i/>
        </w:rPr>
        <w:t xml:space="preserve"> </w:t>
      </w:r>
      <w:r w:rsidR="00FF1ACA" w:rsidRPr="00602A4F">
        <w:rPr>
          <w:i/>
        </w:rPr>
        <w:t>coli</w:t>
      </w:r>
      <w:r w:rsidR="00FF1ACA">
        <w:t xml:space="preserve">) </w:t>
      </w:r>
      <w:r w:rsidR="00DF24E9">
        <w:t>and with malate as a carbon source (1.5 g K</w:t>
      </w:r>
      <w:r w:rsidR="00DF24E9" w:rsidRPr="00C73EFB">
        <w:rPr>
          <w:vertAlign w:val="subscript"/>
        </w:rPr>
        <w:t>2</w:t>
      </w:r>
      <w:r w:rsidR="00DF24E9">
        <w:t>HPO</w:t>
      </w:r>
      <w:r w:rsidR="00DF24E9" w:rsidRPr="00C73EFB">
        <w:rPr>
          <w:vertAlign w:val="subscript"/>
        </w:rPr>
        <w:t>4</w:t>
      </w:r>
      <w:r w:rsidR="00DF24E9">
        <w:t>, 0.5 g NAH</w:t>
      </w:r>
      <w:r w:rsidR="00DF24E9" w:rsidRPr="00C73EFB">
        <w:rPr>
          <w:vertAlign w:val="subscript"/>
        </w:rPr>
        <w:t>2</w:t>
      </w:r>
      <w:r w:rsidR="00DF24E9">
        <w:t>PO</w:t>
      </w:r>
      <w:r w:rsidR="00DF24E9" w:rsidRPr="00C73EFB">
        <w:rPr>
          <w:vertAlign w:val="subscript"/>
        </w:rPr>
        <w:t>4</w:t>
      </w:r>
      <w:r w:rsidR="00DF24E9">
        <w:t xml:space="preserve">, 0.075 g </w:t>
      </w:r>
      <w:proofErr w:type="spellStart"/>
      <w:r w:rsidR="00DF24E9">
        <w:t>KCl</w:t>
      </w:r>
      <w:proofErr w:type="spellEnd"/>
      <w:r w:rsidR="00DF24E9">
        <w:t>, a “pinch” of Na</w:t>
      </w:r>
      <w:r w:rsidR="00DF24E9" w:rsidRPr="00C73EFB">
        <w:rPr>
          <w:vertAlign w:val="subscript"/>
        </w:rPr>
        <w:t>2</w:t>
      </w:r>
      <w:r w:rsidR="00DF24E9">
        <w:t>MoO</w:t>
      </w:r>
      <w:r w:rsidR="00DF24E9" w:rsidRPr="00C73EFB">
        <w:rPr>
          <w:vertAlign w:val="subscript"/>
        </w:rPr>
        <w:t>4</w:t>
      </w:r>
      <w:r w:rsidR="00DF24E9">
        <w:t>, 2.5 g Malate, and dH</w:t>
      </w:r>
      <w:r w:rsidR="00DF24E9" w:rsidRPr="00C73EFB">
        <w:rPr>
          <w:vertAlign w:val="subscript"/>
        </w:rPr>
        <w:t>2</w:t>
      </w:r>
      <w:r w:rsidR="00DF24E9">
        <w:t>O to 500 ml).  This medium was then supplemented with salts (2.5 ml of MgSO</w:t>
      </w:r>
      <w:r w:rsidR="00DF24E9" w:rsidRPr="00C73EFB">
        <w:rPr>
          <w:vertAlign w:val="subscript"/>
        </w:rPr>
        <w:t>4</w:t>
      </w:r>
      <w:r w:rsidR="00DF24E9">
        <w:t>, 250 µl of CaCl</w:t>
      </w:r>
      <w:r w:rsidR="00DF24E9" w:rsidRPr="00C73EFB">
        <w:rPr>
          <w:vertAlign w:val="subscript"/>
        </w:rPr>
        <w:t>2</w:t>
      </w:r>
      <w:r w:rsidR="00DF24E9">
        <w:t>, and 125 µl of FeSO</w:t>
      </w:r>
      <w:r w:rsidR="00DF24E9" w:rsidRPr="00C73EFB">
        <w:rPr>
          <w:vertAlign w:val="subscript"/>
        </w:rPr>
        <w:t>4</w:t>
      </w:r>
      <w:r w:rsidR="00DF24E9">
        <w:t>)</w:t>
      </w:r>
      <w:r w:rsidR="00C73EFB">
        <w:t xml:space="preserve"> and gentamycin (20 µg/ml)</w:t>
      </w:r>
      <w:r w:rsidR="00DF24E9">
        <w:t>.</w:t>
      </w:r>
      <w:r w:rsidR="00C73EFB">
        <w:t xml:space="preserve">  These plates were incubated at 28ºC for three days.  Colonies that grew on the selective plates were then re-streaked on the same medium and allowed to grow three times to remove the donor </w:t>
      </w:r>
      <w:r w:rsidR="00C73EFB">
        <w:rPr>
          <w:i/>
        </w:rPr>
        <w:t xml:space="preserve">E. coli </w:t>
      </w:r>
      <w:r w:rsidR="00C73EFB">
        <w:t xml:space="preserve">S17-1 cells.  </w:t>
      </w:r>
      <w:r w:rsidR="005C2EC3">
        <w:t xml:space="preserve">The </w:t>
      </w:r>
      <w:r w:rsidR="005C2EC3">
        <w:rPr>
          <w:i/>
        </w:rPr>
        <w:t xml:space="preserve">A. brasilense </w:t>
      </w:r>
      <w:r w:rsidR="005C2EC3">
        <w:t>cells that contained the pBBR</w:t>
      </w:r>
      <w:r w:rsidR="00826CCD">
        <w:t>1</w:t>
      </w:r>
      <w:r w:rsidR="005C2EC3">
        <w:t>MCS5 plasmids with the constructed inserts were streaked on TY plates</w:t>
      </w:r>
      <w:r w:rsidR="00B739D9">
        <w:t xml:space="preserve"> supplemented with ampicillin (200 µg/ml) and gentamycin (20 µg/ml).</w:t>
      </w:r>
    </w:p>
    <w:p w14:paraId="12641965" w14:textId="77777777" w:rsidR="00107C5A" w:rsidRDefault="00107C5A" w:rsidP="00CD1458">
      <w:pPr>
        <w:spacing w:line="480" w:lineRule="auto"/>
      </w:pPr>
    </w:p>
    <w:p w14:paraId="252EE879" w14:textId="5CDD749A" w:rsidR="00107C5A" w:rsidRDefault="00826CCD" w:rsidP="00CD1458">
      <w:pPr>
        <w:spacing w:line="480" w:lineRule="auto"/>
      </w:pPr>
      <w:r>
        <w:rPr>
          <w:i/>
        </w:rPr>
        <w:t xml:space="preserve">Imaging by </w:t>
      </w:r>
      <w:r w:rsidR="00107C5A">
        <w:rPr>
          <w:i/>
        </w:rPr>
        <w:t>Fluorescence Microscopy:</w:t>
      </w:r>
    </w:p>
    <w:p w14:paraId="04032F85" w14:textId="4F784942" w:rsidR="007A1EB3" w:rsidRDefault="003D48A4" w:rsidP="00507F19">
      <w:pPr>
        <w:spacing w:line="480" w:lineRule="auto"/>
        <w:ind w:firstLine="720"/>
      </w:pPr>
      <w:r>
        <w:t xml:space="preserve">The presence of a functional fusion between CFP and FliM was verified using fluorescence microscopy.  </w:t>
      </w:r>
      <w:r w:rsidR="00D05B18">
        <w:t xml:space="preserve">Cultures of Sp7 [pBBR1MCS5 (FliM-Gly-CFP)] and Sp7 [pBBR1MCS5 (CFP-Gly-FliM)] were grown overnight at 28ºC with shaking.  These cultures were grown in four different media samples – TY with or without gentamycin (20 µg/ml) and MMAB –N +C with or without gentamycin – to determine the optimum conditions for imaging.  Cultures were grown to a maximum optical density of 0.3.  The cells were pelleted by centrifugation at 5000 rpm for 3 minutes at room temperature.  </w:t>
      </w:r>
      <w:r w:rsidR="00DE0897">
        <w:t xml:space="preserve">Pellets were then re-dissolved in 200-300 µl of </w:t>
      </w:r>
      <w:proofErr w:type="spellStart"/>
      <w:r w:rsidR="00DE0897">
        <w:t>Che</w:t>
      </w:r>
      <w:proofErr w:type="spellEnd"/>
      <w:r w:rsidR="00DE0897">
        <w:t xml:space="preserve"> Buffer (0.85 g K</w:t>
      </w:r>
      <w:r w:rsidR="00DE0897">
        <w:rPr>
          <w:vertAlign w:val="subscript"/>
        </w:rPr>
        <w:t>2</w:t>
      </w:r>
      <w:r w:rsidR="00DE0897">
        <w:t>HPO</w:t>
      </w:r>
      <w:r w:rsidR="00DE0897">
        <w:rPr>
          <w:vertAlign w:val="subscript"/>
        </w:rPr>
        <w:t>4</w:t>
      </w:r>
      <w:r w:rsidR="00DE0897">
        <w:t>, 0.68 g KH</w:t>
      </w:r>
      <w:r w:rsidR="00DE0897">
        <w:rPr>
          <w:vertAlign w:val="subscript"/>
        </w:rPr>
        <w:t>2</w:t>
      </w:r>
      <w:r w:rsidR="00DE0897">
        <w:t>PO</w:t>
      </w:r>
      <w:r w:rsidR="00DE0897">
        <w:rPr>
          <w:vertAlign w:val="subscript"/>
        </w:rPr>
        <w:t>4</w:t>
      </w:r>
      <w:r w:rsidR="00DE0897">
        <w:t>, and dH</w:t>
      </w:r>
      <w:r w:rsidR="00DE0897">
        <w:rPr>
          <w:vertAlign w:val="subscript"/>
        </w:rPr>
        <w:t>2</w:t>
      </w:r>
      <w:r w:rsidR="00DE0897">
        <w:t>O to 500 ml).</w:t>
      </w:r>
    </w:p>
    <w:p w14:paraId="0A90A003" w14:textId="549F56BF" w:rsidR="00DE0897" w:rsidRPr="00DE0897" w:rsidRDefault="00DE0897" w:rsidP="00507F19">
      <w:pPr>
        <w:spacing w:line="480" w:lineRule="auto"/>
        <w:ind w:firstLine="720"/>
      </w:pPr>
      <w:r>
        <w:t xml:space="preserve">Meanwhile, the microscope slides were prepared.  </w:t>
      </w:r>
      <w:proofErr w:type="spellStart"/>
      <w:r>
        <w:t>Fisherfinest</w:t>
      </w:r>
      <w:proofErr w:type="spellEnd"/>
      <w:r>
        <w:t xml:space="preserve"> Premium Microscope Slides (Fisher Scientific) were cleaned with ethanol.  A low melting agar</w:t>
      </w:r>
      <w:r w:rsidR="00B8196A">
        <w:t>ose (</w:t>
      </w:r>
      <w:proofErr w:type="spellStart"/>
      <w:r w:rsidR="00B8196A">
        <w:t>Promega</w:t>
      </w:r>
      <w:proofErr w:type="spellEnd"/>
      <w:r w:rsidR="0018733B">
        <w:t>, Fisher Scientific</w:t>
      </w:r>
      <w:r w:rsidR="00B8196A">
        <w:t>)</w:t>
      </w:r>
      <w:r>
        <w:t xml:space="preserve"> was melted</w:t>
      </w:r>
      <w:r w:rsidR="00B8196A">
        <w:t xml:space="preserve">, and 100 µl of the molten agar was pipetted onto each slide.  Each slide was covered with a cover slip and placed in the freezer at 4ºC for 1 hour to dry.  </w:t>
      </w:r>
      <w:r w:rsidR="0018733B">
        <w:t>The</w:t>
      </w:r>
      <w:r w:rsidR="00B8196A">
        <w:t xml:space="preserve"> slides were removed from the freezer, and the cover slips were removed gently, so as to avoid disturbing the solidified agar.  </w:t>
      </w:r>
      <w:r w:rsidR="0018733B">
        <w:t>Then, each slide was supplemented with 30 µl of a sample of the dissolved pellets, and the cover slips were added back to the agar pads.  These samples were allowed to dry at room temperature for 2 hours.  Finally, fluorescence was check using a Nikon 80i Fluorescent Microscope with a 100X oil immersion objective.</w:t>
      </w:r>
    </w:p>
    <w:p w14:paraId="275DAAAA" w14:textId="58EC9819" w:rsidR="00ED2104" w:rsidRPr="00107C5A" w:rsidRDefault="00ED2104" w:rsidP="00ED2104">
      <w:pPr>
        <w:spacing w:line="480" w:lineRule="auto"/>
      </w:pPr>
    </w:p>
    <w:p w14:paraId="26BF06F9" w14:textId="32AA187C" w:rsidR="00CD1458" w:rsidRDefault="00CD1458" w:rsidP="00CD1458">
      <w:pPr>
        <w:spacing w:line="480" w:lineRule="auto"/>
        <w:rPr>
          <w:b/>
        </w:rPr>
      </w:pPr>
      <w:r>
        <w:rPr>
          <w:b/>
        </w:rPr>
        <w:t>RESULTS:</w:t>
      </w:r>
    </w:p>
    <w:p w14:paraId="419C5372" w14:textId="77777777" w:rsidR="00EB3324" w:rsidRDefault="004A1EA1" w:rsidP="007E438D">
      <w:pPr>
        <w:spacing w:line="480" w:lineRule="auto"/>
        <w:ind w:firstLine="720"/>
      </w:pPr>
      <w:r>
        <w:t>The microscopy images obtained in this experiment show the localization of the FliM</w:t>
      </w:r>
      <w:r w:rsidR="002A0733">
        <w:t xml:space="preserve"> flagellar</w:t>
      </w:r>
      <w:r>
        <w:t xml:space="preserve"> motor protein in </w:t>
      </w:r>
      <w:r>
        <w:rPr>
          <w:i/>
        </w:rPr>
        <w:t>A. brasilense</w:t>
      </w:r>
      <w:r>
        <w:t xml:space="preserve"> cells.</w:t>
      </w:r>
      <w:r w:rsidR="002A0733">
        <w:t xml:space="preserve">  </w:t>
      </w:r>
      <w:r w:rsidR="007E438D">
        <w:t xml:space="preserve">Two different microscopy techniques, differential interference contrast microscopy (Figure 2) and fluorescence microscopy (Figure 3), were used to verify correct localization.  </w:t>
      </w:r>
      <w:r w:rsidR="00143CB9">
        <w:t>The</w:t>
      </w:r>
      <w:r w:rsidR="00EB3324">
        <w:t xml:space="preserve"> following</w:t>
      </w:r>
      <w:r w:rsidR="00143CB9">
        <w:t xml:space="preserve"> images correspond to the Sp7 [pBBR1MCS5 (FliM-Gly-CFP)] construct.  Images were taken for the second construct, Sp7 [pBBR1MCS5 (CFP-Gly-FliM)], but </w:t>
      </w:r>
      <w:r w:rsidR="002206BA">
        <w:t>m</w:t>
      </w:r>
      <w:r w:rsidR="00143CB9">
        <w:t xml:space="preserve">ore time is needed to optimize the </w:t>
      </w:r>
      <w:r w:rsidR="00EB3324">
        <w:t>imaging conditions for this strain.</w:t>
      </w:r>
      <w:bookmarkStart w:id="3" w:name="_GoBack"/>
      <w:bookmarkEnd w:id="3"/>
    </w:p>
    <w:p w14:paraId="32417973" w14:textId="253A0B77" w:rsidR="002A0733" w:rsidRDefault="00143CB9" w:rsidP="00233376">
      <w:pPr>
        <w:spacing w:line="480" w:lineRule="auto"/>
      </w:pPr>
      <w:r>
        <w:t xml:space="preserve"> </w:t>
      </w:r>
    </w:p>
    <w:p w14:paraId="066E3D8B" w14:textId="77777777" w:rsidR="00ED3F06" w:rsidRDefault="00DE0897" w:rsidP="00CD1458">
      <w:pPr>
        <w:spacing w:line="480" w:lineRule="auto"/>
      </w:pPr>
      <w:r>
        <w:rPr>
          <w:noProof/>
        </w:rPr>
        <w:drawing>
          <wp:inline distT="0" distB="0" distL="0" distR="0" wp14:anchorId="64C005CE" wp14:editId="3EE35EB3">
            <wp:extent cx="2464673" cy="1918607"/>
            <wp:effectExtent l="0" t="0" r="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 John.png"/>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65045" cy="1918896"/>
                    </a:xfrm>
                    <a:prstGeom prst="rect">
                      <a:avLst/>
                    </a:prstGeom>
                  </pic:spPr>
                </pic:pic>
              </a:graphicData>
            </a:graphic>
          </wp:inline>
        </w:drawing>
      </w:r>
    </w:p>
    <w:p w14:paraId="0ECDF392" w14:textId="3B7EFC0F" w:rsidR="002A0733" w:rsidRDefault="002A0733" w:rsidP="00CD1458">
      <w:pPr>
        <w:spacing w:line="480" w:lineRule="auto"/>
        <w:rPr>
          <w:i/>
        </w:rPr>
      </w:pPr>
      <w:r>
        <w:rPr>
          <w:i/>
        </w:rPr>
        <w:t>Figure 2: Differential interference contrast microscopy image of Sp7 [pBBR1MCS5 (FliM-Gly-CFP)]</w:t>
      </w:r>
    </w:p>
    <w:p w14:paraId="7A4B72C5" w14:textId="77777777" w:rsidR="002A0733" w:rsidRPr="007E438D" w:rsidRDefault="002A0733" w:rsidP="00CD1458">
      <w:pPr>
        <w:spacing w:line="480" w:lineRule="auto"/>
        <w:rPr>
          <w:i/>
        </w:rPr>
      </w:pPr>
    </w:p>
    <w:p w14:paraId="6BDC0138" w14:textId="77777777" w:rsidR="002A0733" w:rsidRDefault="00507834" w:rsidP="00CD1458">
      <w:pPr>
        <w:spacing w:line="480" w:lineRule="auto"/>
      </w:pPr>
      <w:r>
        <w:t xml:space="preserve"> </w:t>
      </w:r>
      <w:r>
        <w:rPr>
          <w:noProof/>
        </w:rPr>
        <w:drawing>
          <wp:inline distT="0" distB="0" distL="0" distR="0" wp14:anchorId="76864DC5" wp14:editId="1C79B559">
            <wp:extent cx="2447904" cy="19839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 John1.png"/>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49017" cy="1984823"/>
                    </a:xfrm>
                    <a:prstGeom prst="rect">
                      <a:avLst/>
                    </a:prstGeom>
                  </pic:spPr>
                </pic:pic>
              </a:graphicData>
            </a:graphic>
          </wp:inline>
        </w:drawing>
      </w:r>
      <w:r>
        <w:t xml:space="preserve"> </w:t>
      </w:r>
    </w:p>
    <w:p w14:paraId="428456C4" w14:textId="4E354372" w:rsidR="007345BE" w:rsidRDefault="002A0733" w:rsidP="00CD1458">
      <w:pPr>
        <w:spacing w:line="480" w:lineRule="auto"/>
        <w:rPr>
          <w:ins w:id="4" w:author="John Michael Cook" w:date="2015-05-04T20:33:00Z"/>
          <w:i/>
        </w:rPr>
      </w:pPr>
      <w:r>
        <w:rPr>
          <w:i/>
        </w:rPr>
        <w:t xml:space="preserve">Figure 3: Fluorescence microscopy </w:t>
      </w:r>
      <w:r w:rsidR="007E438D">
        <w:rPr>
          <w:i/>
        </w:rPr>
        <w:t>image of Sp7 [pBBR1MCS5 (FliM-Gly-CFP)]. The functional fusion created between FliM and CFP shows the FliM flagellar motor protein to be localized at the pole of the cell, as expected.</w:t>
      </w:r>
    </w:p>
    <w:p w14:paraId="040543D5" w14:textId="77777777" w:rsidR="00EB3324" w:rsidRDefault="00EB3324" w:rsidP="00CD1458">
      <w:pPr>
        <w:spacing w:line="480" w:lineRule="auto"/>
        <w:rPr>
          <w:b/>
        </w:rPr>
      </w:pPr>
    </w:p>
    <w:p w14:paraId="5B8FB1F0" w14:textId="427A0DC9" w:rsidR="00CD1458" w:rsidRDefault="00CD1458" w:rsidP="00CD1458">
      <w:pPr>
        <w:spacing w:line="480" w:lineRule="auto"/>
        <w:rPr>
          <w:b/>
        </w:rPr>
      </w:pPr>
      <w:r>
        <w:rPr>
          <w:b/>
        </w:rPr>
        <w:t>DISCUSSION:</w:t>
      </w:r>
    </w:p>
    <w:p w14:paraId="0E67009F" w14:textId="2DC1465B" w:rsidR="000909A9" w:rsidRDefault="001F3EAA" w:rsidP="001F2460">
      <w:pPr>
        <w:spacing w:line="480" w:lineRule="auto"/>
      </w:pPr>
      <w:r>
        <w:tab/>
      </w:r>
      <w:r w:rsidR="00104FF5">
        <w:t xml:space="preserve">The physiological responses of </w:t>
      </w:r>
      <w:r w:rsidR="00054145">
        <w:t xml:space="preserve">motile </w:t>
      </w:r>
      <w:r w:rsidR="00104FF5">
        <w:t>bacteria have been studied extensively, and s</w:t>
      </w:r>
      <w:r w:rsidR="00C97360">
        <w:t>imilar experiments have been conducted to measure the interaction of the response regulator CheY</w:t>
      </w:r>
      <w:r w:rsidR="00104FF5">
        <w:t xml:space="preserve">~P </w:t>
      </w:r>
      <w:r w:rsidR="00C97360">
        <w:t>with its target</w:t>
      </w:r>
      <w:r w:rsidR="00104FF5">
        <w:t xml:space="preserve"> protein</w:t>
      </w:r>
      <w:r w:rsidR="00C97360">
        <w:t>, FliM</w:t>
      </w:r>
      <w:r w:rsidR="00104FF5">
        <w:t>, under different environmental conditions</w:t>
      </w:r>
      <w:r w:rsidR="00C97360">
        <w:t xml:space="preserve"> (</w:t>
      </w:r>
      <w:proofErr w:type="spellStart"/>
      <w:r w:rsidR="00C97360">
        <w:t>Sourjik</w:t>
      </w:r>
      <w:proofErr w:type="spellEnd"/>
      <w:r w:rsidR="00C97360">
        <w:t xml:space="preserve"> &amp; Berg, 2002).  </w:t>
      </w:r>
      <w:r w:rsidR="00104FF5">
        <w:t>However, this experiment</w:t>
      </w:r>
      <w:r w:rsidR="00E114C5">
        <w:t xml:space="preserve"> and its future directions</w:t>
      </w:r>
      <w:r w:rsidR="00104FF5">
        <w:t xml:space="preserve"> take this research one step further.  </w:t>
      </w:r>
      <w:r w:rsidR="0084737E">
        <w:t>In future experimentation,</w:t>
      </w:r>
      <w:r w:rsidR="00925D59">
        <w:t xml:space="preserve"> Fluorescence Resonance Energy Transfer (FRET) will be used to test the closeness of the interaction between the FliM-Gly-CFP and CFP-Gly-FliM constructs designed in this experiment and fluorescently labeled CheY homologs </w:t>
      </w:r>
      <w:r w:rsidR="00D43955">
        <w:t>en</w:t>
      </w:r>
      <w:r w:rsidR="003929C1">
        <w:t xml:space="preserve">coded </w:t>
      </w:r>
      <w:r w:rsidR="00925D59">
        <w:t xml:space="preserve">in the </w:t>
      </w:r>
      <w:r w:rsidR="00925D59">
        <w:rPr>
          <w:i/>
        </w:rPr>
        <w:t>A. brasilense</w:t>
      </w:r>
      <w:r w:rsidR="00925D59">
        <w:t xml:space="preserve"> genome.  </w:t>
      </w:r>
      <w:r w:rsidR="003929C1">
        <w:t xml:space="preserve">The FRET approach </w:t>
      </w:r>
      <w:r w:rsidR="00D515C0">
        <w:t>relies on the observation that proteins in close proximity to one another can transfer energy via resonance.  The energy that is transferred varies significantly with small distance changes, providing a highly accurate estimation of the closeness with which two proteins interact</w:t>
      </w:r>
      <w:r w:rsidR="002C6D08">
        <w:t xml:space="preserve"> (Periasamy, 2001)</w:t>
      </w:r>
      <w:r w:rsidR="00D515C0">
        <w:t xml:space="preserve">.  Thus, </w:t>
      </w:r>
      <w:r w:rsidR="00D65694">
        <w:t xml:space="preserve">the next steps for this experiment </w:t>
      </w:r>
      <w:r w:rsidR="00E114C5">
        <w:t>will be</w:t>
      </w:r>
      <w:r w:rsidR="00222FB3">
        <w:t xml:space="preserve"> used</w:t>
      </w:r>
      <w:r w:rsidR="00D65694">
        <w:t xml:space="preserve"> to verify which of the six CheY homologs identified in </w:t>
      </w:r>
      <w:r w:rsidR="00D65694">
        <w:rPr>
          <w:i/>
        </w:rPr>
        <w:t>A. brasilense</w:t>
      </w:r>
      <w:r w:rsidR="00D65694">
        <w:t xml:space="preserve"> can function in the chemotaxis response pathway by binding to a single FliM flagellar motor protein and resultantly altering the orientation of the cell.</w:t>
      </w:r>
      <w:r w:rsidR="00233376">
        <w:t xml:space="preserve">  This insight into </w:t>
      </w:r>
      <w:r w:rsidR="002C6D08">
        <w:t xml:space="preserve">the relationship between these two proteins </w:t>
      </w:r>
      <w:r w:rsidR="004275FF">
        <w:t xml:space="preserve">is essential for </w:t>
      </w:r>
      <w:r w:rsidR="002E3878">
        <w:t xml:space="preserve">a comprehensive understanding of the </w:t>
      </w:r>
      <w:r w:rsidR="00233376">
        <w:t xml:space="preserve">overall </w:t>
      </w:r>
      <w:r w:rsidR="002E3878">
        <w:t>chemotactic mechanisms of the cell</w:t>
      </w:r>
      <w:r w:rsidR="00FE19D6">
        <w:t>.</w:t>
      </w:r>
    </w:p>
    <w:p w14:paraId="208F861E" w14:textId="77777777" w:rsidR="000909A9" w:rsidRDefault="000909A9" w:rsidP="001F2460">
      <w:pPr>
        <w:spacing w:line="480" w:lineRule="auto"/>
      </w:pPr>
    </w:p>
    <w:p w14:paraId="3D18E2C6" w14:textId="77777777" w:rsidR="000909A9" w:rsidRDefault="000909A9" w:rsidP="001F2460">
      <w:pPr>
        <w:spacing w:line="480" w:lineRule="auto"/>
      </w:pPr>
    </w:p>
    <w:p w14:paraId="18F5E97A" w14:textId="77777777" w:rsidR="000909A9" w:rsidRDefault="000909A9" w:rsidP="001F2460">
      <w:pPr>
        <w:spacing w:line="480" w:lineRule="auto"/>
      </w:pPr>
    </w:p>
    <w:p w14:paraId="7B24A2C1" w14:textId="60405084" w:rsidR="001F2460" w:rsidRPr="001F2460" w:rsidRDefault="008425E6" w:rsidP="001F2460">
      <w:pPr>
        <w:spacing w:line="480" w:lineRule="auto"/>
        <w:jc w:val="center"/>
      </w:pPr>
      <w:r>
        <w:rPr>
          <w:b/>
        </w:rPr>
        <w:t>References</w:t>
      </w:r>
    </w:p>
    <w:p w14:paraId="7F05AC1C" w14:textId="55A1308E" w:rsidR="00343A8F" w:rsidRDefault="00343A8F" w:rsidP="004C096D">
      <w:pPr>
        <w:spacing w:line="480" w:lineRule="auto"/>
        <w:ind w:left="720" w:hanging="720"/>
      </w:pPr>
      <w:r>
        <w:rPr>
          <w:rFonts w:eastAsia="Times New Roman"/>
        </w:rPr>
        <w:t xml:space="preserve">Alexandre, G., &amp; </w:t>
      </w:r>
      <w:proofErr w:type="spellStart"/>
      <w:r>
        <w:rPr>
          <w:rFonts w:eastAsia="Times New Roman"/>
        </w:rPr>
        <w:t>Zhulin</w:t>
      </w:r>
      <w:proofErr w:type="spellEnd"/>
      <w:r>
        <w:rPr>
          <w:rFonts w:eastAsia="Times New Roman"/>
        </w:rPr>
        <w:t xml:space="preserve">, I. B. (2003). </w:t>
      </w:r>
      <w:proofErr w:type="gramStart"/>
      <w:r>
        <w:rPr>
          <w:rFonts w:eastAsia="Times New Roman"/>
        </w:rPr>
        <w:t xml:space="preserve">Different Evolutionary Constraints on Chemotaxis Proteins </w:t>
      </w:r>
      <w:proofErr w:type="spellStart"/>
      <w:r>
        <w:rPr>
          <w:rFonts w:eastAsia="Times New Roman"/>
        </w:rPr>
        <w:t>CheW</w:t>
      </w:r>
      <w:proofErr w:type="spellEnd"/>
      <w:r>
        <w:rPr>
          <w:rFonts w:eastAsia="Times New Roman"/>
        </w:rPr>
        <w:t xml:space="preserve"> and CheY Revealed by Heterologous Expression Studies and Protein Sequence Analysis.</w:t>
      </w:r>
      <w:proofErr w:type="gramEnd"/>
      <w:r>
        <w:rPr>
          <w:rFonts w:eastAsia="Times New Roman"/>
        </w:rPr>
        <w:t xml:space="preserve"> </w:t>
      </w:r>
      <w:r>
        <w:rPr>
          <w:rFonts w:eastAsia="Times New Roman"/>
          <w:i/>
          <w:iCs/>
        </w:rPr>
        <w:t>Journal of Bacteriology</w:t>
      </w:r>
      <w:r>
        <w:rPr>
          <w:rFonts w:eastAsia="Times New Roman"/>
        </w:rPr>
        <w:t xml:space="preserve">, </w:t>
      </w:r>
      <w:r>
        <w:rPr>
          <w:rFonts w:eastAsia="Times New Roman"/>
          <w:i/>
          <w:iCs/>
        </w:rPr>
        <w:t>185</w:t>
      </w:r>
      <w:r>
        <w:rPr>
          <w:rFonts w:eastAsia="Times New Roman"/>
        </w:rPr>
        <w:t xml:space="preserve">(2), 544–552. </w:t>
      </w:r>
      <w:proofErr w:type="gramStart"/>
      <w:r>
        <w:rPr>
          <w:rFonts w:eastAsia="Times New Roman"/>
        </w:rPr>
        <w:t>doi:10.1128</w:t>
      </w:r>
      <w:proofErr w:type="gramEnd"/>
      <w:r>
        <w:rPr>
          <w:rFonts w:eastAsia="Times New Roman"/>
        </w:rPr>
        <w:t>/JB.185.2.544-552.2003</w:t>
      </w:r>
    </w:p>
    <w:p w14:paraId="2DFE73E3" w14:textId="2D83EECF" w:rsidR="00647CDB" w:rsidRDefault="00343A8F" w:rsidP="00647CDB">
      <w:pPr>
        <w:spacing w:line="480" w:lineRule="auto"/>
        <w:ind w:left="720" w:hanging="720"/>
      </w:pPr>
      <w:r>
        <w:rPr>
          <w:rFonts w:eastAsia="Times New Roman"/>
        </w:rPr>
        <w:t xml:space="preserve">Bible, A., Russell, M. H., &amp; Alexandre, G. (2012). </w:t>
      </w:r>
      <w:proofErr w:type="gramStart"/>
      <w:r>
        <w:rPr>
          <w:rFonts w:eastAsia="Times New Roman"/>
        </w:rPr>
        <w:t>The Azospirillum brasilense Che1 Chemotaxis Pathway Controls Swimming Velocity, Which Affects Transient Cell-to-Cell Clumping.</w:t>
      </w:r>
      <w:proofErr w:type="gramEnd"/>
      <w:r>
        <w:rPr>
          <w:rFonts w:eastAsia="Times New Roman"/>
        </w:rPr>
        <w:t xml:space="preserve"> </w:t>
      </w:r>
      <w:r>
        <w:rPr>
          <w:rFonts w:eastAsia="Times New Roman"/>
          <w:i/>
          <w:iCs/>
        </w:rPr>
        <w:t>Journal of Bacteriology</w:t>
      </w:r>
      <w:r>
        <w:rPr>
          <w:rFonts w:eastAsia="Times New Roman"/>
        </w:rPr>
        <w:t xml:space="preserve">, </w:t>
      </w:r>
      <w:r>
        <w:rPr>
          <w:rFonts w:eastAsia="Times New Roman"/>
          <w:i/>
          <w:iCs/>
        </w:rPr>
        <w:t>194</w:t>
      </w:r>
      <w:r>
        <w:rPr>
          <w:rFonts w:eastAsia="Times New Roman"/>
        </w:rPr>
        <w:t xml:space="preserve">(13), 3343–3355. </w:t>
      </w:r>
      <w:proofErr w:type="gramStart"/>
      <w:r>
        <w:rPr>
          <w:rFonts w:eastAsia="Times New Roman"/>
        </w:rPr>
        <w:t>doi:10.1128</w:t>
      </w:r>
      <w:proofErr w:type="gramEnd"/>
      <w:r>
        <w:rPr>
          <w:rFonts w:eastAsia="Times New Roman"/>
        </w:rPr>
        <w:t>/JB.00310-12</w:t>
      </w:r>
    </w:p>
    <w:p w14:paraId="58A015C8" w14:textId="61EDDCCC" w:rsidR="001C6A4D" w:rsidRDefault="00647CDB" w:rsidP="001C6A4D">
      <w:pPr>
        <w:spacing w:line="480" w:lineRule="auto"/>
        <w:ind w:left="720" w:hanging="720"/>
      </w:pPr>
      <w:proofErr w:type="spellStart"/>
      <w:proofErr w:type="gramStart"/>
      <w:r>
        <w:t>Broek</w:t>
      </w:r>
      <w:proofErr w:type="spellEnd"/>
      <w:r>
        <w:t xml:space="preserve">, A., </w:t>
      </w:r>
      <w:proofErr w:type="spellStart"/>
      <w:r>
        <w:t>Lambrecht</w:t>
      </w:r>
      <w:proofErr w:type="spellEnd"/>
      <w:r>
        <w:t xml:space="preserve">, M., &amp; </w:t>
      </w:r>
      <w:proofErr w:type="spellStart"/>
      <w:r>
        <w:t>Vanderleyden</w:t>
      </w:r>
      <w:proofErr w:type="spellEnd"/>
      <w:r>
        <w:t>, J. (1998).</w:t>
      </w:r>
      <w:proofErr w:type="gramEnd"/>
      <w:r>
        <w:t xml:space="preserve"> Bacterial chemotactic motility is important for the initiation of wheat root colonization by Azospirillum brasilense. </w:t>
      </w:r>
      <w:proofErr w:type="gramStart"/>
      <w:r>
        <w:t>Microbiology, 144(9), 2599-2606.</w:t>
      </w:r>
      <w:proofErr w:type="gramEnd"/>
      <w:r>
        <w:t xml:space="preserve"> </w:t>
      </w:r>
      <w:proofErr w:type="gramStart"/>
      <w:r>
        <w:t>doi:10.1099</w:t>
      </w:r>
      <w:proofErr w:type="gramEnd"/>
      <w:r>
        <w:t>/00221287-144-9-2599</w:t>
      </w:r>
    </w:p>
    <w:p w14:paraId="6AD24949" w14:textId="7D3C69C7" w:rsidR="001C6A4D" w:rsidRDefault="001C6A4D" w:rsidP="001C6A4D">
      <w:pPr>
        <w:spacing w:line="480" w:lineRule="auto"/>
        <w:ind w:left="720" w:hanging="720"/>
      </w:pPr>
      <w:r>
        <w:t xml:space="preserve">Horton, R., Hunt, H., Ho, S., Pullen, J., &amp; Pease, L. (1989). Engineering hybrid genes without the use of restriction enzymes: Gene splicing by overlap extension. </w:t>
      </w:r>
      <w:proofErr w:type="gramStart"/>
      <w:r>
        <w:t>Gene, 77(1), 61-68.</w:t>
      </w:r>
      <w:proofErr w:type="gramEnd"/>
      <w:r>
        <w:t xml:space="preserve"> </w:t>
      </w:r>
      <w:proofErr w:type="gramStart"/>
      <w:r>
        <w:t>doi:10.1016</w:t>
      </w:r>
      <w:proofErr w:type="gramEnd"/>
      <w:r>
        <w:t>/0378-1119(89)90359-4</w:t>
      </w:r>
    </w:p>
    <w:p w14:paraId="753ED412" w14:textId="0ECAD326" w:rsidR="00C76BFC" w:rsidRDefault="001F2460" w:rsidP="00C76BFC">
      <w:pPr>
        <w:spacing w:line="480" w:lineRule="auto"/>
        <w:ind w:left="720" w:hanging="720"/>
      </w:pPr>
      <w:proofErr w:type="spellStart"/>
      <w:r>
        <w:t>Ji</w:t>
      </w:r>
      <w:proofErr w:type="spellEnd"/>
      <w:r>
        <w:t xml:space="preserve">, S., </w:t>
      </w:r>
      <w:proofErr w:type="spellStart"/>
      <w:r>
        <w:t>Gururani</w:t>
      </w:r>
      <w:proofErr w:type="spellEnd"/>
      <w:r>
        <w:t xml:space="preserve">, M., &amp; Chun, S. (2014). Isolation and characterization of plant growth promoting </w:t>
      </w:r>
      <w:proofErr w:type="spellStart"/>
      <w:r>
        <w:t>endophytic</w:t>
      </w:r>
      <w:proofErr w:type="spellEnd"/>
      <w:r>
        <w:t xml:space="preserve"> </w:t>
      </w:r>
      <w:proofErr w:type="spellStart"/>
      <w:r>
        <w:t>diazotrophic</w:t>
      </w:r>
      <w:proofErr w:type="spellEnd"/>
      <w:r>
        <w:t xml:space="preserve"> bacteria from Korean rice cultivars. </w:t>
      </w:r>
      <w:proofErr w:type="gramStart"/>
      <w:r>
        <w:t>Microbiological Research, 169(1), 83-98.</w:t>
      </w:r>
      <w:proofErr w:type="gramEnd"/>
      <w:r>
        <w:t xml:space="preserve"> Retrieved February 18, 2015, from http://www.sciencedirect.com/science/article/pii/S094450131300089X#</w:t>
      </w:r>
    </w:p>
    <w:p w14:paraId="7583FFE7" w14:textId="161313C7" w:rsidR="00C76BFC" w:rsidRDefault="00C76BFC" w:rsidP="00C76BFC">
      <w:pPr>
        <w:spacing w:line="480" w:lineRule="auto"/>
        <w:ind w:left="720" w:hanging="720"/>
      </w:pPr>
      <w:proofErr w:type="spellStart"/>
      <w:proofErr w:type="gramStart"/>
      <w:r>
        <w:t>Landeta</w:t>
      </w:r>
      <w:proofErr w:type="spellEnd"/>
      <w:r>
        <w:t xml:space="preserve">, C., </w:t>
      </w:r>
      <w:proofErr w:type="spellStart"/>
      <w:r>
        <w:t>Dávalos</w:t>
      </w:r>
      <w:proofErr w:type="spellEnd"/>
      <w:r>
        <w:t xml:space="preserve">, A., </w:t>
      </w:r>
      <w:proofErr w:type="spellStart"/>
      <w:r>
        <w:t>Cevallos</w:t>
      </w:r>
      <w:proofErr w:type="spellEnd"/>
      <w:r>
        <w:t xml:space="preserve">, M., Geiger, O., </w:t>
      </w:r>
      <w:proofErr w:type="spellStart"/>
      <w:r>
        <w:t>Brom</w:t>
      </w:r>
      <w:proofErr w:type="spellEnd"/>
      <w:r>
        <w:t>, S., &amp; Romero, D. (2011).</w:t>
      </w:r>
      <w:proofErr w:type="gramEnd"/>
      <w:r>
        <w:t xml:space="preserve"> </w:t>
      </w:r>
      <w:proofErr w:type="gramStart"/>
      <w:r>
        <w:t>Plasmids with a Chromosome-Like Role in Rhizobia.</w:t>
      </w:r>
      <w:proofErr w:type="gramEnd"/>
      <w:r>
        <w:t xml:space="preserve"> </w:t>
      </w:r>
      <w:proofErr w:type="gramStart"/>
      <w:r>
        <w:t>Journal of Bacteriology, 193(6), 1317-1326.</w:t>
      </w:r>
      <w:proofErr w:type="gramEnd"/>
      <w:r>
        <w:t xml:space="preserve"> </w:t>
      </w:r>
      <w:proofErr w:type="gramStart"/>
      <w:r>
        <w:t>doi:10.1128</w:t>
      </w:r>
      <w:proofErr w:type="gramEnd"/>
      <w:r>
        <w:t>/JB.01184-10</w:t>
      </w:r>
    </w:p>
    <w:p w14:paraId="46CDC848" w14:textId="36E5E597" w:rsidR="004A1EA1" w:rsidRDefault="004A1EA1" w:rsidP="004275FF">
      <w:pPr>
        <w:spacing w:line="480" w:lineRule="auto"/>
        <w:ind w:left="720" w:hanging="720"/>
      </w:pPr>
      <w:r>
        <w:t xml:space="preserve">Periasamy, A. (2001). Fluorescence resonance energy transfer microscopy: A mini review. </w:t>
      </w:r>
      <w:proofErr w:type="gramStart"/>
      <w:r>
        <w:t>Journal of Biomedical Optics, 6(3), 287-291.</w:t>
      </w:r>
      <w:proofErr w:type="gramEnd"/>
      <w:r>
        <w:t xml:space="preserve"> </w:t>
      </w:r>
      <w:proofErr w:type="gramStart"/>
      <w:r>
        <w:t>doi:10.1117</w:t>
      </w:r>
      <w:proofErr w:type="gramEnd"/>
      <w:r>
        <w:t>/1.1383063</w:t>
      </w:r>
    </w:p>
    <w:p w14:paraId="10580719" w14:textId="21D0B20D" w:rsidR="00D65694" w:rsidRDefault="00D65694" w:rsidP="00D43955">
      <w:pPr>
        <w:spacing w:line="480" w:lineRule="auto"/>
        <w:ind w:left="720" w:hanging="720"/>
      </w:pPr>
      <w:proofErr w:type="spellStart"/>
      <w:proofErr w:type="gramStart"/>
      <w:r>
        <w:t>Sourjik</w:t>
      </w:r>
      <w:proofErr w:type="spellEnd"/>
      <w:r>
        <w:t>, V., &amp; Berg, H. (2002).</w:t>
      </w:r>
      <w:proofErr w:type="gramEnd"/>
      <w:r>
        <w:t xml:space="preserve"> Binding of the Escherichia coli response regulator CheY to its target measured in vivo by fluorescence resonance energy transfer. </w:t>
      </w:r>
      <w:proofErr w:type="gramStart"/>
      <w:r>
        <w:t>Proceedings of the National Academy of Sciences, 99(20), 12669-12674.</w:t>
      </w:r>
      <w:proofErr w:type="gramEnd"/>
      <w:r>
        <w:t xml:space="preserve"> </w:t>
      </w:r>
      <w:proofErr w:type="gramStart"/>
      <w:r>
        <w:t>doi:10.1073</w:t>
      </w:r>
      <w:proofErr w:type="gramEnd"/>
      <w:r>
        <w:t>/pnas.192463199</w:t>
      </w:r>
    </w:p>
    <w:p w14:paraId="1935A784" w14:textId="77777777" w:rsidR="004C096D" w:rsidRDefault="004C096D" w:rsidP="004C096D">
      <w:pPr>
        <w:spacing w:line="480" w:lineRule="auto"/>
        <w:ind w:left="720" w:hanging="720"/>
      </w:pPr>
      <w:proofErr w:type="spellStart"/>
      <w:proofErr w:type="gramStart"/>
      <w:r>
        <w:t>Steenhoudt</w:t>
      </w:r>
      <w:proofErr w:type="spellEnd"/>
      <w:r>
        <w:t xml:space="preserve">, O., &amp; </w:t>
      </w:r>
      <w:proofErr w:type="spellStart"/>
      <w:r>
        <w:t>Vanderleyden</w:t>
      </w:r>
      <w:proofErr w:type="spellEnd"/>
      <w:r>
        <w:t>, J. (2000).</w:t>
      </w:r>
      <w:proofErr w:type="gramEnd"/>
      <w:r>
        <w:t xml:space="preserve"> Azospirillum, a free-living nitrogen-fixing bacterium closely associated with grasses: Genetic, biochemical and ecological aspects. FEMS Microbiology Reviews, 24(4), 487-506. Retrieved March 14, 2015, from http://femsre.oxfordjournals.org/content/24/4/487</w:t>
      </w:r>
    </w:p>
    <w:p w14:paraId="13E319BD" w14:textId="4CE11C51" w:rsidR="00A778EF" w:rsidRDefault="00A778EF" w:rsidP="004C096D">
      <w:pPr>
        <w:spacing w:line="480" w:lineRule="auto"/>
        <w:ind w:left="720" w:hanging="720"/>
      </w:pPr>
      <w:proofErr w:type="gramStart"/>
      <w:r w:rsidRPr="00A778EF">
        <w:t>Wisniewski-</w:t>
      </w:r>
      <w:proofErr w:type="spellStart"/>
      <w:r w:rsidRPr="00A778EF">
        <w:t>Dyé</w:t>
      </w:r>
      <w:proofErr w:type="spellEnd"/>
      <w:r w:rsidRPr="00A778EF">
        <w:t xml:space="preserve"> F, </w:t>
      </w:r>
      <w:proofErr w:type="spellStart"/>
      <w:r w:rsidRPr="00A778EF">
        <w:t>Borziak</w:t>
      </w:r>
      <w:proofErr w:type="spellEnd"/>
      <w:r w:rsidRPr="00A778EF">
        <w:t xml:space="preserve"> K, </w:t>
      </w:r>
      <w:proofErr w:type="spellStart"/>
      <w:r w:rsidRPr="00A778EF">
        <w:t>Khalsa</w:t>
      </w:r>
      <w:proofErr w:type="spellEnd"/>
      <w:r w:rsidRPr="00A778EF">
        <w:t xml:space="preserve">-Moyers G, </w:t>
      </w:r>
      <w:proofErr w:type="spellStart"/>
      <w:r w:rsidRPr="00A778EF">
        <w:t>Alexandre</w:t>
      </w:r>
      <w:proofErr w:type="spellEnd"/>
      <w:r w:rsidRPr="00A778EF">
        <w:t xml:space="preserve"> G, </w:t>
      </w:r>
      <w:proofErr w:type="spellStart"/>
      <w:r w:rsidRPr="00A778EF">
        <w:t>Sukharnikov</w:t>
      </w:r>
      <w:proofErr w:type="spellEnd"/>
      <w:r w:rsidRPr="00A778EF">
        <w:t xml:space="preserve"> LO, et al. (2011) </w:t>
      </w:r>
      <w:r w:rsidRPr="00A778EF">
        <w:rPr>
          <w:i/>
          <w:iCs/>
        </w:rPr>
        <w:t>Azospirillum</w:t>
      </w:r>
      <w:r w:rsidRPr="00A778EF">
        <w:t xml:space="preserve"> Genomes Reveal Transition of Bacteria from Aquatic to Terrestrial Environments.</w:t>
      </w:r>
      <w:proofErr w:type="gramEnd"/>
      <w:r w:rsidRPr="00A778EF">
        <w:t xml:space="preserve"> </w:t>
      </w:r>
      <w:proofErr w:type="spellStart"/>
      <w:r w:rsidRPr="00A778EF">
        <w:t>PLoS</w:t>
      </w:r>
      <w:proofErr w:type="spellEnd"/>
      <w:r w:rsidRPr="00A778EF">
        <w:t xml:space="preserve"> Genet 7(12): e1002430. </w:t>
      </w:r>
      <w:proofErr w:type="gramStart"/>
      <w:r w:rsidRPr="00A778EF">
        <w:t>doi:10.1371</w:t>
      </w:r>
      <w:proofErr w:type="gramEnd"/>
      <w:r w:rsidRPr="00A778EF">
        <w:t>/journal.pgen.1002430</w:t>
      </w:r>
    </w:p>
    <w:p w14:paraId="3A68351E" w14:textId="77777777" w:rsidR="004C096D" w:rsidRDefault="004C096D" w:rsidP="004C096D">
      <w:pPr>
        <w:spacing w:line="480" w:lineRule="auto"/>
      </w:pPr>
    </w:p>
    <w:p w14:paraId="78ECB2E3" w14:textId="77777777" w:rsidR="001F2460" w:rsidRPr="00EF0B67" w:rsidRDefault="001F2460" w:rsidP="00CD1458">
      <w:pPr>
        <w:spacing w:line="480" w:lineRule="auto"/>
      </w:pPr>
    </w:p>
    <w:sectPr w:rsidR="001F2460" w:rsidRPr="00EF0B67" w:rsidSect="005C25A7">
      <w:headerReference w:type="even"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73122" w14:textId="77777777" w:rsidR="00233376" w:rsidRDefault="00233376" w:rsidP="005C25A7">
      <w:r>
        <w:separator/>
      </w:r>
    </w:p>
  </w:endnote>
  <w:endnote w:type="continuationSeparator" w:id="0">
    <w:p w14:paraId="278067AD" w14:textId="77777777" w:rsidR="00233376" w:rsidRDefault="00233376" w:rsidP="005C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2B29B" w14:textId="77777777" w:rsidR="00233376" w:rsidRDefault="00233376" w:rsidP="005C25A7">
      <w:r>
        <w:separator/>
      </w:r>
    </w:p>
  </w:footnote>
  <w:footnote w:type="continuationSeparator" w:id="0">
    <w:p w14:paraId="127FC38B" w14:textId="77777777" w:rsidR="00233376" w:rsidRDefault="00233376" w:rsidP="005C25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424"/>
    </w:tblGrid>
    <w:tr w:rsidR="00233376" w:rsidRPr="0088634D" w14:paraId="26781358" w14:textId="77777777" w:rsidTr="00FB0C0B">
      <w:tc>
        <w:tcPr>
          <w:tcW w:w="1152" w:type="dxa"/>
        </w:tcPr>
        <w:p w14:paraId="2FFF04C3" w14:textId="77777777" w:rsidR="00233376" w:rsidRPr="0088634D" w:rsidRDefault="00233376" w:rsidP="005C25A7">
          <w:pPr>
            <w:pStyle w:val="Header"/>
            <w:jc w:val="right"/>
            <w:rPr>
              <w:rFonts w:ascii="Cambria" w:hAnsi="Cambria"/>
              <w:b/>
            </w:rPr>
          </w:pPr>
          <w:r w:rsidRPr="0088634D">
            <w:rPr>
              <w:rFonts w:ascii="Cambria" w:hAnsi="Cambria"/>
            </w:rPr>
            <w:fldChar w:fldCharType="begin"/>
          </w:r>
          <w:r w:rsidRPr="0088634D">
            <w:rPr>
              <w:rFonts w:ascii="Cambria" w:hAnsi="Cambria"/>
            </w:rPr>
            <w:instrText xml:space="preserve"> PAGE   \* MERGEFORMAT </w:instrText>
          </w:r>
          <w:r w:rsidRPr="0088634D">
            <w:rPr>
              <w:rFonts w:ascii="Cambria" w:hAnsi="Cambria"/>
            </w:rPr>
            <w:fldChar w:fldCharType="separate"/>
          </w:r>
          <w:r w:rsidR="00F952EE">
            <w:rPr>
              <w:rFonts w:ascii="Cambria" w:hAnsi="Cambria"/>
              <w:noProof/>
            </w:rPr>
            <w:t>16</w:t>
          </w:r>
          <w:r w:rsidRPr="0088634D">
            <w:rPr>
              <w:rFonts w:ascii="Cambria" w:hAnsi="Cambria"/>
            </w:rPr>
            <w:fldChar w:fldCharType="end"/>
          </w:r>
        </w:p>
      </w:tc>
      <w:tc>
        <w:tcPr>
          <w:tcW w:w="0" w:type="auto"/>
          <w:noWrap/>
        </w:tcPr>
        <w:p w14:paraId="656673DF" w14:textId="6BED2446" w:rsidR="00233376" w:rsidRPr="0088634D" w:rsidRDefault="00233376" w:rsidP="00FB0C0B">
          <w:pPr>
            <w:pStyle w:val="Header"/>
            <w:rPr>
              <w:rFonts w:ascii="Cambria" w:hAnsi="Cambria"/>
            </w:rPr>
          </w:pPr>
          <w:r>
            <w:rPr>
              <w:rFonts w:ascii="Cambria" w:hAnsi="Cambria"/>
            </w:rPr>
            <w:t>Cook</w:t>
          </w:r>
        </w:p>
      </w:tc>
    </w:tr>
  </w:tbl>
  <w:p w14:paraId="52506169" w14:textId="77777777" w:rsidR="00233376" w:rsidRDefault="0023337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34FD8"/>
    <w:multiLevelType w:val="hybridMultilevel"/>
    <w:tmpl w:val="B7B08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D33265"/>
    <w:multiLevelType w:val="hybridMultilevel"/>
    <w:tmpl w:val="0C3A474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96925"/>
    <w:multiLevelType w:val="hybridMultilevel"/>
    <w:tmpl w:val="709C9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trackRevisions/>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0F0"/>
    <w:rsid w:val="0000076A"/>
    <w:rsid w:val="000038AF"/>
    <w:rsid w:val="00054145"/>
    <w:rsid w:val="000909A9"/>
    <w:rsid w:val="000B39AE"/>
    <w:rsid w:val="000B435D"/>
    <w:rsid w:val="000C7D26"/>
    <w:rsid w:val="000C7E07"/>
    <w:rsid w:val="000E609E"/>
    <w:rsid w:val="000F6788"/>
    <w:rsid w:val="00104FF5"/>
    <w:rsid w:val="00107C5A"/>
    <w:rsid w:val="00143CB9"/>
    <w:rsid w:val="00174600"/>
    <w:rsid w:val="00183852"/>
    <w:rsid w:val="0018733B"/>
    <w:rsid w:val="001A426D"/>
    <w:rsid w:val="001A4CA7"/>
    <w:rsid w:val="001B79BC"/>
    <w:rsid w:val="001C1CBF"/>
    <w:rsid w:val="001C6A4D"/>
    <w:rsid w:val="001D13A5"/>
    <w:rsid w:val="001E3EA7"/>
    <w:rsid w:val="001F2460"/>
    <w:rsid w:val="001F3EAA"/>
    <w:rsid w:val="002206BA"/>
    <w:rsid w:val="00222FB3"/>
    <w:rsid w:val="00226309"/>
    <w:rsid w:val="00233376"/>
    <w:rsid w:val="00293B35"/>
    <w:rsid w:val="002A0733"/>
    <w:rsid w:val="002A40F0"/>
    <w:rsid w:val="002B4515"/>
    <w:rsid w:val="002C0841"/>
    <w:rsid w:val="002C6D08"/>
    <w:rsid w:val="002E3878"/>
    <w:rsid w:val="002F5732"/>
    <w:rsid w:val="0031462F"/>
    <w:rsid w:val="00343A8F"/>
    <w:rsid w:val="00346B38"/>
    <w:rsid w:val="003929C1"/>
    <w:rsid w:val="003B0027"/>
    <w:rsid w:val="003D48A4"/>
    <w:rsid w:val="00401557"/>
    <w:rsid w:val="004275FF"/>
    <w:rsid w:val="00487A49"/>
    <w:rsid w:val="004A1EA1"/>
    <w:rsid w:val="004A207B"/>
    <w:rsid w:val="004C096D"/>
    <w:rsid w:val="004E64FD"/>
    <w:rsid w:val="00507834"/>
    <w:rsid w:val="00507F19"/>
    <w:rsid w:val="00511D16"/>
    <w:rsid w:val="00570EE6"/>
    <w:rsid w:val="005773A7"/>
    <w:rsid w:val="005C25A7"/>
    <w:rsid w:val="005C2EC3"/>
    <w:rsid w:val="00602A4F"/>
    <w:rsid w:val="006448A5"/>
    <w:rsid w:val="00647CDB"/>
    <w:rsid w:val="006670E6"/>
    <w:rsid w:val="00692520"/>
    <w:rsid w:val="006A3B43"/>
    <w:rsid w:val="006E76A0"/>
    <w:rsid w:val="006F61AA"/>
    <w:rsid w:val="007263CB"/>
    <w:rsid w:val="007345BE"/>
    <w:rsid w:val="00754F1A"/>
    <w:rsid w:val="00763F78"/>
    <w:rsid w:val="007A1EB3"/>
    <w:rsid w:val="007A55FB"/>
    <w:rsid w:val="007E438D"/>
    <w:rsid w:val="00826CCD"/>
    <w:rsid w:val="008425E6"/>
    <w:rsid w:val="0084737E"/>
    <w:rsid w:val="0085539D"/>
    <w:rsid w:val="00857265"/>
    <w:rsid w:val="008E3032"/>
    <w:rsid w:val="00925D59"/>
    <w:rsid w:val="00934F72"/>
    <w:rsid w:val="009624BA"/>
    <w:rsid w:val="009A00BF"/>
    <w:rsid w:val="009A13FF"/>
    <w:rsid w:val="009D7FC7"/>
    <w:rsid w:val="00A109A7"/>
    <w:rsid w:val="00A312B7"/>
    <w:rsid w:val="00A36832"/>
    <w:rsid w:val="00A52418"/>
    <w:rsid w:val="00A778EF"/>
    <w:rsid w:val="00A97241"/>
    <w:rsid w:val="00AA55BD"/>
    <w:rsid w:val="00AD3181"/>
    <w:rsid w:val="00AD6EA9"/>
    <w:rsid w:val="00B00260"/>
    <w:rsid w:val="00B06962"/>
    <w:rsid w:val="00B42121"/>
    <w:rsid w:val="00B5009D"/>
    <w:rsid w:val="00B525BA"/>
    <w:rsid w:val="00B739D9"/>
    <w:rsid w:val="00B8196A"/>
    <w:rsid w:val="00C32BAF"/>
    <w:rsid w:val="00C434EE"/>
    <w:rsid w:val="00C45897"/>
    <w:rsid w:val="00C462E4"/>
    <w:rsid w:val="00C552AD"/>
    <w:rsid w:val="00C73EFB"/>
    <w:rsid w:val="00C76BFC"/>
    <w:rsid w:val="00C817E6"/>
    <w:rsid w:val="00C845CF"/>
    <w:rsid w:val="00C97360"/>
    <w:rsid w:val="00CB5936"/>
    <w:rsid w:val="00CC06F7"/>
    <w:rsid w:val="00CC767C"/>
    <w:rsid w:val="00CD1458"/>
    <w:rsid w:val="00CE1B16"/>
    <w:rsid w:val="00CE5B8E"/>
    <w:rsid w:val="00CF5544"/>
    <w:rsid w:val="00D0347D"/>
    <w:rsid w:val="00D05B18"/>
    <w:rsid w:val="00D25B29"/>
    <w:rsid w:val="00D43955"/>
    <w:rsid w:val="00D515C0"/>
    <w:rsid w:val="00D65694"/>
    <w:rsid w:val="00D76E15"/>
    <w:rsid w:val="00D84B09"/>
    <w:rsid w:val="00DE0897"/>
    <w:rsid w:val="00DE08AF"/>
    <w:rsid w:val="00DF24E9"/>
    <w:rsid w:val="00E048CE"/>
    <w:rsid w:val="00E114C5"/>
    <w:rsid w:val="00E15D46"/>
    <w:rsid w:val="00E42F29"/>
    <w:rsid w:val="00E57E7E"/>
    <w:rsid w:val="00E62592"/>
    <w:rsid w:val="00E6598F"/>
    <w:rsid w:val="00E7466F"/>
    <w:rsid w:val="00EA3FE8"/>
    <w:rsid w:val="00EB3324"/>
    <w:rsid w:val="00ED2104"/>
    <w:rsid w:val="00ED3F06"/>
    <w:rsid w:val="00EE19C2"/>
    <w:rsid w:val="00EF0B67"/>
    <w:rsid w:val="00F11517"/>
    <w:rsid w:val="00F277F1"/>
    <w:rsid w:val="00F43352"/>
    <w:rsid w:val="00F63DBE"/>
    <w:rsid w:val="00F87470"/>
    <w:rsid w:val="00F952EE"/>
    <w:rsid w:val="00FB0C0B"/>
    <w:rsid w:val="00FD1286"/>
    <w:rsid w:val="00FE19D6"/>
    <w:rsid w:val="00FF1ACA"/>
    <w:rsid w:val="00FF30BE"/>
    <w:rsid w:val="00FF5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13D56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0F0"/>
    <w:pPr>
      <w:ind w:left="720"/>
      <w:contextualSpacing/>
    </w:pPr>
  </w:style>
  <w:style w:type="table" w:styleId="TableGrid">
    <w:name w:val="Table Grid"/>
    <w:basedOn w:val="TableNormal"/>
    <w:uiPriority w:val="59"/>
    <w:rsid w:val="00C46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C25A7"/>
    <w:pPr>
      <w:tabs>
        <w:tab w:val="center" w:pos="4320"/>
        <w:tab w:val="right" w:pos="8640"/>
      </w:tabs>
    </w:pPr>
  </w:style>
  <w:style w:type="character" w:customStyle="1" w:styleId="HeaderChar">
    <w:name w:val="Header Char"/>
    <w:basedOn w:val="DefaultParagraphFont"/>
    <w:link w:val="Header"/>
    <w:uiPriority w:val="99"/>
    <w:rsid w:val="005C25A7"/>
  </w:style>
  <w:style w:type="paragraph" w:styleId="Footer">
    <w:name w:val="footer"/>
    <w:basedOn w:val="Normal"/>
    <w:link w:val="FooterChar"/>
    <w:uiPriority w:val="99"/>
    <w:unhideWhenUsed/>
    <w:rsid w:val="005C25A7"/>
    <w:pPr>
      <w:tabs>
        <w:tab w:val="center" w:pos="4320"/>
        <w:tab w:val="right" w:pos="8640"/>
      </w:tabs>
    </w:pPr>
  </w:style>
  <w:style w:type="character" w:customStyle="1" w:styleId="FooterChar">
    <w:name w:val="Footer Char"/>
    <w:basedOn w:val="DefaultParagraphFont"/>
    <w:link w:val="Footer"/>
    <w:uiPriority w:val="99"/>
    <w:rsid w:val="005C25A7"/>
  </w:style>
  <w:style w:type="character" w:styleId="CommentReference">
    <w:name w:val="annotation reference"/>
    <w:basedOn w:val="DefaultParagraphFont"/>
    <w:uiPriority w:val="99"/>
    <w:semiHidden/>
    <w:unhideWhenUsed/>
    <w:rsid w:val="00C45897"/>
    <w:rPr>
      <w:sz w:val="18"/>
      <w:szCs w:val="18"/>
    </w:rPr>
  </w:style>
  <w:style w:type="paragraph" w:styleId="CommentText">
    <w:name w:val="annotation text"/>
    <w:basedOn w:val="Normal"/>
    <w:link w:val="CommentTextChar"/>
    <w:uiPriority w:val="99"/>
    <w:semiHidden/>
    <w:unhideWhenUsed/>
    <w:rsid w:val="00C45897"/>
  </w:style>
  <w:style w:type="character" w:customStyle="1" w:styleId="CommentTextChar">
    <w:name w:val="Comment Text Char"/>
    <w:basedOn w:val="DefaultParagraphFont"/>
    <w:link w:val="CommentText"/>
    <w:uiPriority w:val="99"/>
    <w:semiHidden/>
    <w:rsid w:val="00C45897"/>
  </w:style>
  <w:style w:type="paragraph" w:styleId="CommentSubject">
    <w:name w:val="annotation subject"/>
    <w:basedOn w:val="CommentText"/>
    <w:next w:val="CommentText"/>
    <w:link w:val="CommentSubjectChar"/>
    <w:uiPriority w:val="99"/>
    <w:semiHidden/>
    <w:unhideWhenUsed/>
    <w:rsid w:val="00C45897"/>
    <w:rPr>
      <w:b/>
      <w:bCs/>
      <w:sz w:val="20"/>
      <w:szCs w:val="20"/>
    </w:rPr>
  </w:style>
  <w:style w:type="character" w:customStyle="1" w:styleId="CommentSubjectChar">
    <w:name w:val="Comment Subject Char"/>
    <w:basedOn w:val="CommentTextChar"/>
    <w:link w:val="CommentSubject"/>
    <w:uiPriority w:val="99"/>
    <w:semiHidden/>
    <w:rsid w:val="00C45897"/>
    <w:rPr>
      <w:b/>
      <w:bCs/>
      <w:sz w:val="20"/>
      <w:szCs w:val="20"/>
    </w:rPr>
  </w:style>
  <w:style w:type="paragraph" w:styleId="BalloonText">
    <w:name w:val="Balloon Text"/>
    <w:basedOn w:val="Normal"/>
    <w:link w:val="BalloonTextChar"/>
    <w:uiPriority w:val="99"/>
    <w:semiHidden/>
    <w:unhideWhenUsed/>
    <w:rsid w:val="00C45897"/>
    <w:rPr>
      <w:rFonts w:ascii="Lucida Grande" w:hAnsi="Lucida Grande"/>
      <w:sz w:val="18"/>
      <w:szCs w:val="18"/>
    </w:rPr>
  </w:style>
  <w:style w:type="character" w:customStyle="1" w:styleId="BalloonTextChar">
    <w:name w:val="Balloon Text Char"/>
    <w:basedOn w:val="DefaultParagraphFont"/>
    <w:link w:val="BalloonText"/>
    <w:uiPriority w:val="99"/>
    <w:semiHidden/>
    <w:rsid w:val="00C45897"/>
    <w:rPr>
      <w:rFonts w:ascii="Lucida Grande" w:hAnsi="Lucida Grande"/>
      <w:sz w:val="18"/>
      <w:szCs w:val="18"/>
    </w:rPr>
  </w:style>
  <w:style w:type="character" w:customStyle="1" w:styleId="name">
    <w:name w:val="name"/>
    <w:basedOn w:val="DefaultParagraphFont"/>
    <w:rsid w:val="004C096D"/>
  </w:style>
  <w:style w:type="paragraph" w:styleId="Revision">
    <w:name w:val="Revision"/>
    <w:hidden/>
    <w:uiPriority w:val="99"/>
    <w:semiHidden/>
    <w:rsid w:val="002A073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0F0"/>
    <w:pPr>
      <w:ind w:left="720"/>
      <w:contextualSpacing/>
    </w:pPr>
  </w:style>
  <w:style w:type="table" w:styleId="TableGrid">
    <w:name w:val="Table Grid"/>
    <w:basedOn w:val="TableNormal"/>
    <w:uiPriority w:val="59"/>
    <w:rsid w:val="00C46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C25A7"/>
    <w:pPr>
      <w:tabs>
        <w:tab w:val="center" w:pos="4320"/>
        <w:tab w:val="right" w:pos="8640"/>
      </w:tabs>
    </w:pPr>
  </w:style>
  <w:style w:type="character" w:customStyle="1" w:styleId="HeaderChar">
    <w:name w:val="Header Char"/>
    <w:basedOn w:val="DefaultParagraphFont"/>
    <w:link w:val="Header"/>
    <w:uiPriority w:val="99"/>
    <w:rsid w:val="005C25A7"/>
  </w:style>
  <w:style w:type="paragraph" w:styleId="Footer">
    <w:name w:val="footer"/>
    <w:basedOn w:val="Normal"/>
    <w:link w:val="FooterChar"/>
    <w:uiPriority w:val="99"/>
    <w:unhideWhenUsed/>
    <w:rsid w:val="005C25A7"/>
    <w:pPr>
      <w:tabs>
        <w:tab w:val="center" w:pos="4320"/>
        <w:tab w:val="right" w:pos="8640"/>
      </w:tabs>
    </w:pPr>
  </w:style>
  <w:style w:type="character" w:customStyle="1" w:styleId="FooterChar">
    <w:name w:val="Footer Char"/>
    <w:basedOn w:val="DefaultParagraphFont"/>
    <w:link w:val="Footer"/>
    <w:uiPriority w:val="99"/>
    <w:rsid w:val="005C25A7"/>
  </w:style>
  <w:style w:type="character" w:styleId="CommentReference">
    <w:name w:val="annotation reference"/>
    <w:basedOn w:val="DefaultParagraphFont"/>
    <w:uiPriority w:val="99"/>
    <w:semiHidden/>
    <w:unhideWhenUsed/>
    <w:rsid w:val="00C45897"/>
    <w:rPr>
      <w:sz w:val="18"/>
      <w:szCs w:val="18"/>
    </w:rPr>
  </w:style>
  <w:style w:type="paragraph" w:styleId="CommentText">
    <w:name w:val="annotation text"/>
    <w:basedOn w:val="Normal"/>
    <w:link w:val="CommentTextChar"/>
    <w:uiPriority w:val="99"/>
    <w:semiHidden/>
    <w:unhideWhenUsed/>
    <w:rsid w:val="00C45897"/>
  </w:style>
  <w:style w:type="character" w:customStyle="1" w:styleId="CommentTextChar">
    <w:name w:val="Comment Text Char"/>
    <w:basedOn w:val="DefaultParagraphFont"/>
    <w:link w:val="CommentText"/>
    <w:uiPriority w:val="99"/>
    <w:semiHidden/>
    <w:rsid w:val="00C45897"/>
  </w:style>
  <w:style w:type="paragraph" w:styleId="CommentSubject">
    <w:name w:val="annotation subject"/>
    <w:basedOn w:val="CommentText"/>
    <w:next w:val="CommentText"/>
    <w:link w:val="CommentSubjectChar"/>
    <w:uiPriority w:val="99"/>
    <w:semiHidden/>
    <w:unhideWhenUsed/>
    <w:rsid w:val="00C45897"/>
    <w:rPr>
      <w:b/>
      <w:bCs/>
      <w:sz w:val="20"/>
      <w:szCs w:val="20"/>
    </w:rPr>
  </w:style>
  <w:style w:type="character" w:customStyle="1" w:styleId="CommentSubjectChar">
    <w:name w:val="Comment Subject Char"/>
    <w:basedOn w:val="CommentTextChar"/>
    <w:link w:val="CommentSubject"/>
    <w:uiPriority w:val="99"/>
    <w:semiHidden/>
    <w:rsid w:val="00C45897"/>
    <w:rPr>
      <w:b/>
      <w:bCs/>
      <w:sz w:val="20"/>
      <w:szCs w:val="20"/>
    </w:rPr>
  </w:style>
  <w:style w:type="paragraph" w:styleId="BalloonText">
    <w:name w:val="Balloon Text"/>
    <w:basedOn w:val="Normal"/>
    <w:link w:val="BalloonTextChar"/>
    <w:uiPriority w:val="99"/>
    <w:semiHidden/>
    <w:unhideWhenUsed/>
    <w:rsid w:val="00C45897"/>
    <w:rPr>
      <w:rFonts w:ascii="Lucida Grande" w:hAnsi="Lucida Grande"/>
      <w:sz w:val="18"/>
      <w:szCs w:val="18"/>
    </w:rPr>
  </w:style>
  <w:style w:type="character" w:customStyle="1" w:styleId="BalloonTextChar">
    <w:name w:val="Balloon Text Char"/>
    <w:basedOn w:val="DefaultParagraphFont"/>
    <w:link w:val="BalloonText"/>
    <w:uiPriority w:val="99"/>
    <w:semiHidden/>
    <w:rsid w:val="00C45897"/>
    <w:rPr>
      <w:rFonts w:ascii="Lucida Grande" w:hAnsi="Lucida Grande"/>
      <w:sz w:val="18"/>
      <w:szCs w:val="18"/>
    </w:rPr>
  </w:style>
  <w:style w:type="character" w:customStyle="1" w:styleId="name">
    <w:name w:val="name"/>
    <w:basedOn w:val="DefaultParagraphFont"/>
    <w:rsid w:val="004C096D"/>
  </w:style>
  <w:style w:type="paragraph" w:styleId="Revision">
    <w:name w:val="Revision"/>
    <w:hidden/>
    <w:uiPriority w:val="99"/>
    <w:semiHidden/>
    <w:rsid w:val="002A0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195">
      <w:bodyDiv w:val="1"/>
      <w:marLeft w:val="0"/>
      <w:marRight w:val="0"/>
      <w:marTop w:val="0"/>
      <w:marBottom w:val="0"/>
      <w:divBdr>
        <w:top w:val="none" w:sz="0" w:space="0" w:color="auto"/>
        <w:left w:val="none" w:sz="0" w:space="0" w:color="auto"/>
        <w:bottom w:val="none" w:sz="0" w:space="0" w:color="auto"/>
        <w:right w:val="none" w:sz="0" w:space="0" w:color="auto"/>
      </w:divBdr>
    </w:div>
    <w:div w:id="134297252">
      <w:bodyDiv w:val="1"/>
      <w:marLeft w:val="0"/>
      <w:marRight w:val="0"/>
      <w:marTop w:val="0"/>
      <w:marBottom w:val="0"/>
      <w:divBdr>
        <w:top w:val="none" w:sz="0" w:space="0" w:color="auto"/>
        <w:left w:val="none" w:sz="0" w:space="0" w:color="auto"/>
        <w:bottom w:val="none" w:sz="0" w:space="0" w:color="auto"/>
        <w:right w:val="none" w:sz="0" w:space="0" w:color="auto"/>
      </w:divBdr>
    </w:div>
    <w:div w:id="700203801">
      <w:bodyDiv w:val="1"/>
      <w:marLeft w:val="0"/>
      <w:marRight w:val="0"/>
      <w:marTop w:val="0"/>
      <w:marBottom w:val="0"/>
      <w:divBdr>
        <w:top w:val="none" w:sz="0" w:space="0" w:color="auto"/>
        <w:left w:val="none" w:sz="0" w:space="0" w:color="auto"/>
        <w:bottom w:val="none" w:sz="0" w:space="0" w:color="auto"/>
        <w:right w:val="none" w:sz="0" w:space="0" w:color="auto"/>
      </w:divBdr>
    </w:div>
    <w:div w:id="814642547">
      <w:bodyDiv w:val="1"/>
      <w:marLeft w:val="0"/>
      <w:marRight w:val="0"/>
      <w:marTop w:val="0"/>
      <w:marBottom w:val="0"/>
      <w:divBdr>
        <w:top w:val="none" w:sz="0" w:space="0" w:color="auto"/>
        <w:left w:val="none" w:sz="0" w:space="0" w:color="auto"/>
        <w:bottom w:val="none" w:sz="0" w:space="0" w:color="auto"/>
        <w:right w:val="none" w:sz="0" w:space="0" w:color="auto"/>
      </w:divBdr>
    </w:div>
    <w:div w:id="826088477">
      <w:bodyDiv w:val="1"/>
      <w:marLeft w:val="0"/>
      <w:marRight w:val="0"/>
      <w:marTop w:val="0"/>
      <w:marBottom w:val="0"/>
      <w:divBdr>
        <w:top w:val="none" w:sz="0" w:space="0" w:color="auto"/>
        <w:left w:val="none" w:sz="0" w:space="0" w:color="auto"/>
        <w:bottom w:val="none" w:sz="0" w:space="0" w:color="auto"/>
        <w:right w:val="none" w:sz="0" w:space="0" w:color="auto"/>
      </w:divBdr>
    </w:div>
    <w:div w:id="1125658174">
      <w:bodyDiv w:val="1"/>
      <w:marLeft w:val="0"/>
      <w:marRight w:val="0"/>
      <w:marTop w:val="0"/>
      <w:marBottom w:val="0"/>
      <w:divBdr>
        <w:top w:val="none" w:sz="0" w:space="0" w:color="auto"/>
        <w:left w:val="none" w:sz="0" w:space="0" w:color="auto"/>
        <w:bottom w:val="none" w:sz="0" w:space="0" w:color="auto"/>
        <w:right w:val="none" w:sz="0" w:space="0" w:color="auto"/>
      </w:divBdr>
    </w:div>
    <w:div w:id="1206214257">
      <w:bodyDiv w:val="1"/>
      <w:marLeft w:val="0"/>
      <w:marRight w:val="0"/>
      <w:marTop w:val="0"/>
      <w:marBottom w:val="0"/>
      <w:divBdr>
        <w:top w:val="none" w:sz="0" w:space="0" w:color="auto"/>
        <w:left w:val="none" w:sz="0" w:space="0" w:color="auto"/>
        <w:bottom w:val="none" w:sz="0" w:space="0" w:color="auto"/>
        <w:right w:val="none" w:sz="0" w:space="0" w:color="auto"/>
      </w:divBdr>
    </w:div>
    <w:div w:id="1259485845">
      <w:bodyDiv w:val="1"/>
      <w:marLeft w:val="0"/>
      <w:marRight w:val="0"/>
      <w:marTop w:val="0"/>
      <w:marBottom w:val="0"/>
      <w:divBdr>
        <w:top w:val="none" w:sz="0" w:space="0" w:color="auto"/>
        <w:left w:val="none" w:sz="0" w:space="0" w:color="auto"/>
        <w:bottom w:val="none" w:sz="0" w:space="0" w:color="auto"/>
        <w:right w:val="none" w:sz="0" w:space="0" w:color="auto"/>
      </w:divBdr>
    </w:div>
    <w:div w:id="1794208441">
      <w:bodyDiv w:val="1"/>
      <w:marLeft w:val="0"/>
      <w:marRight w:val="0"/>
      <w:marTop w:val="0"/>
      <w:marBottom w:val="0"/>
      <w:divBdr>
        <w:top w:val="none" w:sz="0" w:space="0" w:color="auto"/>
        <w:left w:val="none" w:sz="0" w:space="0" w:color="auto"/>
        <w:bottom w:val="none" w:sz="0" w:space="0" w:color="auto"/>
        <w:right w:val="none" w:sz="0" w:space="0" w:color="auto"/>
      </w:divBdr>
      <w:divsChild>
        <w:div w:id="735250482">
          <w:marLeft w:val="0"/>
          <w:marRight w:val="0"/>
          <w:marTop w:val="0"/>
          <w:marBottom w:val="0"/>
          <w:divBdr>
            <w:top w:val="none" w:sz="0" w:space="0" w:color="auto"/>
            <w:left w:val="none" w:sz="0" w:space="0" w:color="auto"/>
            <w:bottom w:val="none" w:sz="0" w:space="0" w:color="auto"/>
            <w:right w:val="none" w:sz="0" w:space="0" w:color="auto"/>
          </w:divBdr>
        </w:div>
        <w:div w:id="2133085082">
          <w:marLeft w:val="0"/>
          <w:marRight w:val="0"/>
          <w:marTop w:val="0"/>
          <w:marBottom w:val="0"/>
          <w:divBdr>
            <w:top w:val="none" w:sz="0" w:space="0" w:color="auto"/>
            <w:left w:val="none" w:sz="0" w:space="0" w:color="auto"/>
            <w:bottom w:val="none" w:sz="0" w:space="0" w:color="auto"/>
            <w:right w:val="none" w:sz="0" w:space="0" w:color="auto"/>
          </w:divBdr>
        </w:div>
      </w:divsChild>
    </w:div>
    <w:div w:id="1980262693">
      <w:bodyDiv w:val="1"/>
      <w:marLeft w:val="0"/>
      <w:marRight w:val="0"/>
      <w:marTop w:val="0"/>
      <w:marBottom w:val="0"/>
      <w:divBdr>
        <w:top w:val="none" w:sz="0" w:space="0" w:color="auto"/>
        <w:left w:val="none" w:sz="0" w:space="0" w:color="auto"/>
        <w:bottom w:val="none" w:sz="0" w:space="0" w:color="auto"/>
        <w:right w:val="none" w:sz="0" w:space="0" w:color="auto"/>
      </w:divBdr>
    </w:div>
    <w:div w:id="2037347472">
      <w:bodyDiv w:val="1"/>
      <w:marLeft w:val="0"/>
      <w:marRight w:val="0"/>
      <w:marTop w:val="0"/>
      <w:marBottom w:val="0"/>
      <w:divBdr>
        <w:top w:val="none" w:sz="0" w:space="0" w:color="auto"/>
        <w:left w:val="none" w:sz="0" w:space="0" w:color="auto"/>
        <w:bottom w:val="none" w:sz="0" w:space="0" w:color="auto"/>
        <w:right w:val="none" w:sz="0" w:space="0" w:color="auto"/>
      </w:divBdr>
    </w:div>
    <w:div w:id="21323579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microsoft.com/office/2007/relationships/hdphoto" Target="media/hdphoto1.wdp"/><Relationship Id="rId12" Type="http://schemas.openxmlformats.org/officeDocument/2006/relationships/image" Target="media/image3.jpeg"/><Relationship Id="rId13" Type="http://schemas.microsoft.com/office/2007/relationships/hdphoto" Target="media/hdphoto2.wdp"/><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A17E9A7-2CD5-994D-9086-3195F7D3D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3058</Words>
  <Characters>17431</Characters>
  <Application>Microsoft Macintosh Word</Application>
  <DocSecurity>0</DocSecurity>
  <Lines>145</Lines>
  <Paragraphs>40</Paragraphs>
  <ScaleCrop>false</ScaleCrop>
  <Company/>
  <LinksUpToDate>false</LinksUpToDate>
  <CharactersWithSpaces>20449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Michael Cook</dc:creator>
  <cp:keywords/>
  <dc:description/>
  <cp:lastModifiedBy>John Michael Cook</cp:lastModifiedBy>
  <cp:revision>3</cp:revision>
  <cp:lastPrinted>2015-05-05T01:01:00Z</cp:lastPrinted>
  <dcterms:created xsi:type="dcterms:W3CDTF">2015-05-05T01:01:00Z</dcterms:created>
  <dcterms:modified xsi:type="dcterms:W3CDTF">2015-05-05T01:01:00Z</dcterms:modified>
</cp:coreProperties>
</file>