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07D2B" w14:textId="77777777" w:rsidR="002C238D" w:rsidRDefault="002C238D" w:rsidP="002C238D">
      <w:pPr>
        <w:tabs>
          <w:tab w:val="left" w:pos="360"/>
        </w:tabs>
        <w:jc w:val="center"/>
      </w:pPr>
      <w:bookmarkStart w:id="0" w:name="_GoBack"/>
      <w:bookmarkEnd w:id="0"/>
    </w:p>
    <w:p w14:paraId="1AAEA1F5" w14:textId="77777777" w:rsidR="00066E56" w:rsidRDefault="00066E56" w:rsidP="002C238D">
      <w:pPr>
        <w:tabs>
          <w:tab w:val="left" w:pos="360"/>
        </w:tabs>
        <w:jc w:val="center"/>
      </w:pPr>
    </w:p>
    <w:p w14:paraId="3887E47C" w14:textId="77777777" w:rsidR="00163DD9" w:rsidRPr="00163DD9" w:rsidRDefault="0086695E" w:rsidP="00163DD9">
      <w:r>
        <w:rPr>
          <w:noProof/>
          <w:snapToGrid/>
        </w:rPr>
        <w:drawing>
          <wp:anchor distT="0" distB="0" distL="114300" distR="114300" simplePos="0" relativeHeight="251651584" behindDoc="0" locked="0" layoutInCell="1" allowOverlap="1" wp14:anchorId="023A15C4" wp14:editId="0961BBB3">
            <wp:simplePos x="0" y="0"/>
            <wp:positionH relativeFrom="column">
              <wp:posOffset>1135230</wp:posOffset>
            </wp:positionH>
            <wp:positionV relativeFrom="paragraph">
              <wp:posOffset>31429</wp:posOffset>
            </wp:positionV>
            <wp:extent cx="3648075" cy="932180"/>
            <wp:effectExtent l="0" t="0" r="9525" b="1270"/>
            <wp:wrapNone/>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8075" cy="932180"/>
                    </a:xfrm>
                    <a:prstGeom prst="rect">
                      <a:avLst/>
                    </a:prstGeom>
                    <a:noFill/>
                    <a:ln>
                      <a:noFill/>
                    </a:ln>
                  </pic:spPr>
                </pic:pic>
              </a:graphicData>
            </a:graphic>
          </wp:anchor>
        </w:drawing>
      </w:r>
    </w:p>
    <w:p w14:paraId="50553087" w14:textId="77777777" w:rsidR="002C238D" w:rsidRDefault="002C238D" w:rsidP="002C238D">
      <w:pPr>
        <w:tabs>
          <w:tab w:val="left" w:pos="360"/>
        </w:tabs>
        <w:jc w:val="center"/>
      </w:pPr>
    </w:p>
    <w:p w14:paraId="6F338FD2" w14:textId="77777777" w:rsidR="002C238D" w:rsidRDefault="002C238D" w:rsidP="002C238D">
      <w:pPr>
        <w:tabs>
          <w:tab w:val="left" w:pos="360"/>
        </w:tabs>
        <w:jc w:val="center"/>
      </w:pPr>
    </w:p>
    <w:p w14:paraId="282150E5" w14:textId="77777777" w:rsidR="002C238D" w:rsidRPr="004F668B" w:rsidRDefault="002C238D" w:rsidP="002C238D">
      <w:pPr>
        <w:tabs>
          <w:tab w:val="left" w:pos="360"/>
        </w:tabs>
        <w:jc w:val="center"/>
      </w:pPr>
    </w:p>
    <w:p w14:paraId="2129205C" w14:textId="77777777" w:rsidR="002C238D" w:rsidRDefault="002C238D" w:rsidP="002C238D">
      <w:pPr>
        <w:tabs>
          <w:tab w:val="left" w:pos="360"/>
        </w:tabs>
        <w:jc w:val="center"/>
      </w:pPr>
    </w:p>
    <w:p w14:paraId="41CB219E" w14:textId="77777777" w:rsidR="002C238D" w:rsidRPr="004F668B" w:rsidRDefault="002C238D" w:rsidP="002C238D">
      <w:pPr>
        <w:tabs>
          <w:tab w:val="left" w:pos="360"/>
        </w:tabs>
        <w:jc w:val="center"/>
      </w:pPr>
    </w:p>
    <w:p w14:paraId="28D58D15" w14:textId="77777777" w:rsidR="002C238D" w:rsidRPr="004F668B" w:rsidRDefault="002C238D" w:rsidP="002C238D">
      <w:pPr>
        <w:tabs>
          <w:tab w:val="left" w:pos="360"/>
        </w:tabs>
        <w:jc w:val="center"/>
      </w:pPr>
    </w:p>
    <w:p w14:paraId="23921A93" w14:textId="77777777" w:rsidR="00163DD9" w:rsidRDefault="00163DD9" w:rsidP="00D353E9">
      <w:pPr>
        <w:pStyle w:val="Titlepage-reporttitle"/>
        <w:rPr>
          <w:sz w:val="28"/>
          <w:szCs w:val="28"/>
        </w:rPr>
      </w:pPr>
    </w:p>
    <w:p w14:paraId="371238DE" w14:textId="77777777" w:rsidR="00284146" w:rsidRDefault="00D353E9" w:rsidP="00D353E9">
      <w:pPr>
        <w:pStyle w:val="Titlepage-reporttitle"/>
        <w:rPr>
          <w:sz w:val="28"/>
          <w:szCs w:val="28"/>
        </w:rPr>
      </w:pPr>
      <w:r>
        <w:rPr>
          <w:sz w:val="28"/>
          <w:szCs w:val="28"/>
        </w:rPr>
        <w:t xml:space="preserve">Zero Energy Ready Multifamily </w:t>
      </w:r>
      <w:r w:rsidR="00284146">
        <w:rPr>
          <w:sz w:val="28"/>
          <w:szCs w:val="28"/>
        </w:rPr>
        <w:t xml:space="preserve">Dwellings </w:t>
      </w:r>
      <w:r>
        <w:rPr>
          <w:sz w:val="28"/>
          <w:szCs w:val="28"/>
        </w:rPr>
        <w:t xml:space="preserve">for </w:t>
      </w:r>
      <w:r w:rsidR="00284146">
        <w:rPr>
          <w:sz w:val="28"/>
          <w:szCs w:val="28"/>
        </w:rPr>
        <w:t xml:space="preserve">the </w:t>
      </w:r>
    </w:p>
    <w:p w14:paraId="511C70B8" w14:textId="77777777" w:rsidR="00F92A55" w:rsidRDefault="00D353E9" w:rsidP="00D353E9">
      <w:pPr>
        <w:pStyle w:val="Titlepage-reporttitle"/>
      </w:pPr>
      <w:r>
        <w:rPr>
          <w:sz w:val="28"/>
          <w:szCs w:val="28"/>
        </w:rPr>
        <w:t>Redevelopment of Downtown Knoxville, TN</w:t>
      </w:r>
    </w:p>
    <w:p w14:paraId="4B1D150A" w14:textId="77777777" w:rsidR="00F92A55" w:rsidRPr="004F668B" w:rsidRDefault="00F92A55" w:rsidP="002C238D">
      <w:pPr>
        <w:tabs>
          <w:tab w:val="left" w:pos="360"/>
        </w:tabs>
        <w:jc w:val="center"/>
      </w:pPr>
    </w:p>
    <w:p w14:paraId="35BD0470" w14:textId="77777777" w:rsidR="00563C0F" w:rsidRDefault="00563C0F" w:rsidP="00563C0F">
      <w:pPr>
        <w:pStyle w:val="Titlepage-reporttitle"/>
        <w:rPr>
          <w:sz w:val="28"/>
          <w:szCs w:val="28"/>
        </w:rPr>
      </w:pPr>
      <w:r>
        <w:rPr>
          <w:sz w:val="28"/>
          <w:szCs w:val="28"/>
        </w:rPr>
        <w:t>VOLUME I</w:t>
      </w:r>
    </w:p>
    <w:p w14:paraId="2F60146E" w14:textId="77777777" w:rsidR="00563C0F" w:rsidRDefault="00563C0F" w:rsidP="00563C0F">
      <w:pPr>
        <w:pStyle w:val="Titlepage-reporttitle"/>
      </w:pPr>
    </w:p>
    <w:p w14:paraId="13FC8E57" w14:textId="77777777" w:rsidR="002C238D" w:rsidRDefault="008B755D" w:rsidP="00A91F9B">
      <w:pPr>
        <w:pStyle w:val="Titlepage-authornames"/>
        <w:rPr>
          <w:sz w:val="28"/>
          <w:szCs w:val="28"/>
          <w:u w:val="single"/>
        </w:rPr>
      </w:pPr>
      <w:r>
        <w:rPr>
          <w:sz w:val="28"/>
          <w:szCs w:val="28"/>
          <w:u w:val="single"/>
        </w:rPr>
        <w:t>TEAM Tennessee</w:t>
      </w:r>
      <w:r w:rsidR="00E31B98">
        <w:rPr>
          <w:sz w:val="28"/>
          <w:szCs w:val="28"/>
          <w:u w:val="single"/>
        </w:rPr>
        <w:t xml:space="preserve"> Advisors</w:t>
      </w:r>
    </w:p>
    <w:p w14:paraId="5AED52EE" w14:textId="77777777" w:rsidR="00E31B98" w:rsidRDefault="00E31B98" w:rsidP="00A91F9B">
      <w:pPr>
        <w:pStyle w:val="Titlepage-authornames"/>
        <w:rPr>
          <w:sz w:val="28"/>
          <w:szCs w:val="28"/>
          <w:u w:val="single"/>
        </w:rPr>
      </w:pPr>
    </w:p>
    <w:p w14:paraId="5D935E8F" w14:textId="77777777" w:rsidR="00E31B98" w:rsidRDefault="00E31B98" w:rsidP="00A91F9B">
      <w:pPr>
        <w:pStyle w:val="Titlepage-authornames"/>
        <w:rPr>
          <w:sz w:val="28"/>
          <w:szCs w:val="28"/>
          <w:u w:val="single"/>
        </w:rPr>
      </w:pPr>
      <w:r>
        <w:rPr>
          <w:sz w:val="28"/>
          <w:szCs w:val="28"/>
          <w:u w:val="single"/>
        </w:rPr>
        <w:t>James Rose, Architecture and Design</w:t>
      </w:r>
    </w:p>
    <w:p w14:paraId="799F7594" w14:textId="77777777" w:rsidR="00E31B98" w:rsidRDefault="00E31B98" w:rsidP="0050564A">
      <w:pPr>
        <w:pStyle w:val="Titlepage-authornames"/>
        <w:rPr>
          <w:sz w:val="28"/>
          <w:szCs w:val="28"/>
          <w:u w:val="single"/>
        </w:rPr>
      </w:pPr>
      <w:r>
        <w:rPr>
          <w:sz w:val="28"/>
          <w:szCs w:val="28"/>
          <w:u w:val="single"/>
        </w:rPr>
        <w:t>Dr. William Miller, Architecture and Design and Mechanical Engineering</w:t>
      </w:r>
    </w:p>
    <w:p w14:paraId="756EA29A" w14:textId="77777777" w:rsidR="00E31B98" w:rsidRPr="00F92A55" w:rsidRDefault="00E31B98" w:rsidP="00A91F9B">
      <w:pPr>
        <w:pStyle w:val="Titlepage-authornames"/>
        <w:rPr>
          <w:sz w:val="28"/>
          <w:szCs w:val="28"/>
          <w:u w:val="single"/>
        </w:rPr>
      </w:pPr>
    </w:p>
    <w:p w14:paraId="3060E741" w14:textId="77777777" w:rsidR="00E31B98" w:rsidRDefault="00E31B98" w:rsidP="00E31B98">
      <w:pPr>
        <w:pStyle w:val="Titlepage-date"/>
      </w:pPr>
    </w:p>
    <w:p w14:paraId="10948574" w14:textId="77777777" w:rsidR="00E31B98" w:rsidRPr="008827F0" w:rsidRDefault="00E31B98" w:rsidP="0050564A">
      <w:pPr>
        <w:pStyle w:val="Titlepage-date"/>
        <w:rPr>
          <w:sz w:val="28"/>
          <w:szCs w:val="28"/>
        </w:rPr>
      </w:pPr>
      <w:r w:rsidRPr="008827F0">
        <w:rPr>
          <w:sz w:val="28"/>
          <w:szCs w:val="28"/>
        </w:rPr>
        <w:t>Date Published: March 22 2015</w:t>
      </w:r>
    </w:p>
    <w:p w14:paraId="2CD068A4" w14:textId="77777777" w:rsidR="002078EC" w:rsidRDefault="002078EC" w:rsidP="00A91F9B">
      <w:pPr>
        <w:pStyle w:val="Titlepage-authornames"/>
      </w:pPr>
    </w:p>
    <w:p w14:paraId="524B2994" w14:textId="77777777" w:rsidR="002C238D" w:rsidRPr="004F668B" w:rsidRDefault="00B27B53" w:rsidP="008827F0">
      <w:pPr>
        <w:tabs>
          <w:tab w:val="left" w:pos="360"/>
        </w:tabs>
        <w:jc w:val="center"/>
        <w:rPr>
          <w:b/>
        </w:rPr>
      </w:pPr>
      <w:r w:rsidRPr="00B27B53">
        <w:rPr>
          <w:noProof/>
        </w:rPr>
        <w:drawing>
          <wp:anchor distT="0" distB="0" distL="114300" distR="114300" simplePos="0" relativeHeight="251657728" behindDoc="1" locked="0" layoutInCell="1" allowOverlap="1" wp14:anchorId="056A7E0D" wp14:editId="61726FC9">
            <wp:simplePos x="0" y="0"/>
            <wp:positionH relativeFrom="column">
              <wp:posOffset>3267075</wp:posOffset>
            </wp:positionH>
            <wp:positionV relativeFrom="paragraph">
              <wp:posOffset>194945</wp:posOffset>
            </wp:positionV>
            <wp:extent cx="2047240" cy="2590800"/>
            <wp:effectExtent l="190500" t="190500" r="181610" b="190500"/>
            <wp:wrapTight wrapText="left">
              <wp:wrapPolygon edited="0">
                <wp:start x="0" y="-1588"/>
                <wp:lineTo x="-2010" y="-1271"/>
                <wp:lineTo x="-1809" y="21759"/>
                <wp:lineTo x="-201" y="22712"/>
                <wp:lineTo x="0" y="23029"/>
                <wp:lineTo x="21305" y="23029"/>
                <wp:lineTo x="21506" y="22712"/>
                <wp:lineTo x="23114" y="21759"/>
                <wp:lineTo x="23315" y="1271"/>
                <wp:lineTo x="21506" y="-1112"/>
                <wp:lineTo x="21305" y="-1588"/>
                <wp:lineTo x="0" y="-1588"/>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047240" cy="2590800"/>
                    </a:xfrm>
                    <a:prstGeom prst="rect">
                      <a:avLst/>
                    </a:prstGeom>
                    <a:ln>
                      <a:noFill/>
                    </a:ln>
                    <a:effectLst>
                      <a:outerShdw blurRad="190500" algn="tl" rotWithShape="0">
                        <a:srgbClr val="000000">
                          <a:alpha val="70000"/>
                        </a:srgbClr>
                      </a:outerShdw>
                    </a:effectLst>
                  </pic:spPr>
                </pic:pic>
              </a:graphicData>
            </a:graphic>
          </wp:anchor>
        </w:drawing>
      </w:r>
      <w:r w:rsidR="008B755D">
        <w:rPr>
          <w:b/>
          <w:noProof/>
          <w:snapToGrid/>
        </w:rPr>
        <w:drawing>
          <wp:inline distT="0" distB="0" distL="0" distR="0" wp14:anchorId="7E375001" wp14:editId="2B053571">
            <wp:extent cx="2327564" cy="2590800"/>
            <wp:effectExtent l="190500" t="190500" r="187325" b="1905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ro_Home_MASTER_Mark%20ZERH%20site.jpg"/>
                    <pic:cNvPicPr/>
                  </pic:nvPicPr>
                  <pic:blipFill>
                    <a:blip r:embed="rId10">
                      <a:extLst>
                        <a:ext uri="{28A0092B-C50C-407E-A947-70E740481C1C}">
                          <a14:useLocalDpi xmlns:a14="http://schemas.microsoft.com/office/drawing/2010/main" val="0"/>
                        </a:ext>
                      </a:extLst>
                    </a:blip>
                    <a:stretch>
                      <a:fillRect/>
                    </a:stretch>
                  </pic:blipFill>
                  <pic:spPr>
                    <a:xfrm>
                      <a:off x="0" y="0"/>
                      <a:ext cx="2327564" cy="2590800"/>
                    </a:xfrm>
                    <a:prstGeom prst="rect">
                      <a:avLst/>
                    </a:prstGeom>
                    <a:ln>
                      <a:noFill/>
                    </a:ln>
                    <a:effectLst>
                      <a:outerShdw blurRad="190500" algn="tl" rotWithShape="0">
                        <a:srgbClr val="000000">
                          <a:alpha val="70000"/>
                        </a:srgbClr>
                      </a:outerShdw>
                    </a:effectLst>
                  </pic:spPr>
                </pic:pic>
              </a:graphicData>
            </a:graphic>
          </wp:inline>
        </w:drawing>
      </w:r>
    </w:p>
    <w:p w14:paraId="2886EFFA" w14:textId="77777777" w:rsidR="002C238D" w:rsidRPr="004F668B" w:rsidRDefault="002C238D" w:rsidP="002C238D">
      <w:pPr>
        <w:tabs>
          <w:tab w:val="left" w:pos="360"/>
        </w:tabs>
        <w:jc w:val="center"/>
        <w:rPr>
          <w:b/>
        </w:rPr>
      </w:pPr>
    </w:p>
    <w:p w14:paraId="5BB12229" w14:textId="77777777" w:rsidR="00E31B98" w:rsidRPr="004F668B" w:rsidRDefault="00E31B98" w:rsidP="002C238D">
      <w:pPr>
        <w:tabs>
          <w:tab w:val="left" w:pos="360"/>
        </w:tabs>
        <w:jc w:val="center"/>
      </w:pPr>
    </w:p>
    <w:p w14:paraId="35785EA7" w14:textId="77777777" w:rsidR="002C238D" w:rsidRPr="004F668B" w:rsidRDefault="002C238D" w:rsidP="002C238D">
      <w:pPr>
        <w:tabs>
          <w:tab w:val="left" w:pos="360"/>
        </w:tabs>
        <w:jc w:val="center"/>
      </w:pPr>
    </w:p>
    <w:p w14:paraId="65D40BC0" w14:textId="77777777" w:rsidR="002C238D" w:rsidRPr="00F92A55" w:rsidRDefault="002C238D" w:rsidP="00A91F9B">
      <w:pPr>
        <w:pStyle w:val="Titlepage-date"/>
        <w:rPr>
          <w:b/>
          <w:sz w:val="28"/>
          <w:szCs w:val="28"/>
        </w:rPr>
      </w:pPr>
      <w:r w:rsidRPr="00F92A55">
        <w:rPr>
          <w:b/>
          <w:sz w:val="28"/>
          <w:szCs w:val="28"/>
        </w:rPr>
        <w:t>Prepared by</w:t>
      </w:r>
    </w:p>
    <w:p w14:paraId="12D3B1D9" w14:textId="77777777" w:rsidR="008B755D" w:rsidRDefault="002078EC" w:rsidP="00A91F9B">
      <w:pPr>
        <w:pStyle w:val="Titlepage-date"/>
        <w:rPr>
          <w:b/>
          <w:sz w:val="28"/>
          <w:szCs w:val="28"/>
        </w:rPr>
      </w:pPr>
      <w:r w:rsidRPr="00F92A55">
        <w:rPr>
          <w:b/>
          <w:sz w:val="28"/>
          <w:szCs w:val="28"/>
        </w:rPr>
        <w:t xml:space="preserve">University of Tennessee </w:t>
      </w:r>
      <w:r w:rsidR="008B755D">
        <w:rPr>
          <w:b/>
          <w:sz w:val="28"/>
          <w:szCs w:val="28"/>
        </w:rPr>
        <w:t>Graduate and Undergraduate Students</w:t>
      </w:r>
    </w:p>
    <w:p w14:paraId="5E5A974A" w14:textId="77777777" w:rsidR="002C238D" w:rsidRPr="00F92A55" w:rsidRDefault="008B755D" w:rsidP="00A91F9B">
      <w:pPr>
        <w:pStyle w:val="Titlepage-date"/>
        <w:rPr>
          <w:b/>
          <w:sz w:val="28"/>
          <w:szCs w:val="28"/>
        </w:rPr>
      </w:pPr>
      <w:r>
        <w:rPr>
          <w:b/>
          <w:sz w:val="28"/>
          <w:szCs w:val="28"/>
        </w:rPr>
        <w:t xml:space="preserve">Architecture and Design and </w:t>
      </w:r>
      <w:r w:rsidR="002078EC" w:rsidRPr="00F92A55">
        <w:rPr>
          <w:b/>
          <w:sz w:val="28"/>
          <w:szCs w:val="28"/>
        </w:rPr>
        <w:t>Mechanical Engineering</w:t>
      </w:r>
    </w:p>
    <w:p w14:paraId="546ADA55" w14:textId="77777777" w:rsidR="002C238D" w:rsidRPr="004F668B" w:rsidRDefault="002C238D" w:rsidP="002C238D">
      <w:pPr>
        <w:tabs>
          <w:tab w:val="center" w:pos="4680"/>
        </w:tabs>
        <w:sectPr w:rsidR="002C238D" w:rsidRPr="004F668B" w:rsidSect="00FE2B71">
          <w:headerReference w:type="even" r:id="rId11"/>
          <w:headerReference w:type="default" r:id="rId12"/>
          <w:footerReference w:type="even" r:id="rId13"/>
          <w:footerReference w:type="default" r:id="rId14"/>
          <w:headerReference w:type="first" r:id="rId15"/>
          <w:footerReference w:type="first" r:id="rId16"/>
          <w:endnotePr>
            <w:numFmt w:val="decimal"/>
          </w:endnotePr>
          <w:type w:val="evenPage"/>
          <w:pgSz w:w="12240" w:h="15840" w:code="1"/>
          <w:pgMar w:top="1440" w:right="1440" w:bottom="1440" w:left="1440" w:header="720" w:footer="720" w:gutter="0"/>
          <w:cols w:space="720"/>
          <w:noEndnote/>
          <w:titlePg/>
          <w:docGrid w:linePitch="299"/>
        </w:sectPr>
      </w:pPr>
    </w:p>
    <w:p w14:paraId="2246D0AA" w14:textId="77777777" w:rsidR="002C238D" w:rsidRPr="00F1284D" w:rsidRDefault="00F1284D" w:rsidP="00F1284D">
      <w:pPr>
        <w:tabs>
          <w:tab w:val="left" w:pos="360"/>
        </w:tabs>
        <w:jc w:val="center"/>
        <w:rPr>
          <w:b/>
        </w:rPr>
      </w:pPr>
      <w:r>
        <w:rPr>
          <w:b/>
        </w:rPr>
        <w:lastRenderedPageBreak/>
        <w:t>This page intentionally left blank.</w:t>
      </w:r>
    </w:p>
    <w:p w14:paraId="11BFBECF" w14:textId="77777777" w:rsidR="002C238D" w:rsidRPr="004F668B" w:rsidRDefault="002C238D" w:rsidP="002C238D">
      <w:pPr>
        <w:tabs>
          <w:tab w:val="left" w:pos="360"/>
        </w:tabs>
        <w:sectPr w:rsidR="002C238D" w:rsidRPr="004F668B" w:rsidSect="00FE2B71">
          <w:headerReference w:type="default" r:id="rId17"/>
          <w:footerReference w:type="default" r:id="rId18"/>
          <w:endnotePr>
            <w:numFmt w:val="decimal"/>
          </w:endnotePr>
          <w:pgSz w:w="12240" w:h="15840" w:code="1"/>
          <w:pgMar w:top="1440" w:right="1440" w:bottom="1440" w:left="1440" w:header="720" w:footer="720" w:gutter="0"/>
          <w:pgNumType w:fmt="lowerRoman" w:start="2"/>
          <w:cols w:space="720"/>
          <w:vAlign w:val="center"/>
          <w:noEndnote/>
        </w:sectPr>
      </w:pPr>
    </w:p>
    <w:p w14:paraId="0407D5C2" w14:textId="77777777" w:rsidR="002C238D" w:rsidRPr="00095C6A" w:rsidRDefault="0086695E" w:rsidP="007331E0">
      <w:pPr>
        <w:pStyle w:val="Heading1Contents"/>
      </w:pPr>
      <w:r>
        <w:lastRenderedPageBreak/>
        <w:t>table of c</w:t>
      </w:r>
      <w:r w:rsidR="002C238D" w:rsidRPr="002C238D">
        <w:t>ONTENTS</w:t>
      </w:r>
    </w:p>
    <w:p w14:paraId="3BA01CB0" w14:textId="77777777" w:rsidR="002C238D" w:rsidRDefault="002C238D" w:rsidP="00414D53">
      <w:pPr>
        <w:keepNext/>
        <w:tabs>
          <w:tab w:val="left" w:pos="360"/>
        </w:tabs>
        <w:ind w:right="-90"/>
        <w:jc w:val="right"/>
        <w:rPr>
          <w:b/>
        </w:rPr>
      </w:pPr>
      <w:r w:rsidRPr="00DB3896">
        <w:rPr>
          <w:b/>
        </w:rPr>
        <w:t>Page</w:t>
      </w:r>
    </w:p>
    <w:p w14:paraId="08796209" w14:textId="77777777" w:rsidR="002C238D" w:rsidRDefault="00186F73" w:rsidP="00186F73">
      <w:pPr>
        <w:tabs>
          <w:tab w:val="right" w:leader="dot" w:pos="9360"/>
        </w:tabs>
        <w:spacing w:after="60"/>
      </w:pPr>
      <w:r>
        <w:t>LIST OF FIGURES</w:t>
      </w:r>
      <w:r>
        <w:tab/>
      </w:r>
      <w:r w:rsidR="006863DF">
        <w:t>v</w:t>
      </w:r>
    </w:p>
    <w:p w14:paraId="33B29B6F" w14:textId="77777777" w:rsidR="00186F73" w:rsidRDefault="00186F73" w:rsidP="00186F73">
      <w:pPr>
        <w:tabs>
          <w:tab w:val="right" w:leader="dot" w:pos="9360"/>
        </w:tabs>
        <w:spacing w:after="60"/>
      </w:pPr>
      <w:r>
        <w:t>LIST OF TABLES</w:t>
      </w:r>
      <w:r>
        <w:tab/>
      </w:r>
      <w:r w:rsidR="006863DF">
        <w:t>vii</w:t>
      </w:r>
    </w:p>
    <w:p w14:paraId="6601B296" w14:textId="77777777" w:rsidR="00186F73" w:rsidRDefault="00186F73" w:rsidP="00186F73">
      <w:pPr>
        <w:tabs>
          <w:tab w:val="right" w:leader="dot" w:pos="9360"/>
        </w:tabs>
        <w:spacing w:after="60"/>
      </w:pPr>
      <w:r>
        <w:t>ACKNOWLEDGEMENTS</w:t>
      </w:r>
      <w:r>
        <w:tab/>
      </w:r>
      <w:r w:rsidR="00742D86">
        <w:t>ix</w:t>
      </w:r>
    </w:p>
    <w:p w14:paraId="6A2D0659" w14:textId="77777777" w:rsidR="001043DA" w:rsidRDefault="00186F73" w:rsidP="001043DA">
      <w:pPr>
        <w:tabs>
          <w:tab w:val="right" w:leader="dot" w:pos="9360"/>
        </w:tabs>
        <w:spacing w:after="60"/>
      </w:pPr>
      <w:r>
        <w:t>T</w:t>
      </w:r>
      <w:r w:rsidR="001043DA">
        <w:t>EAM PROFILE AND QUALIFICATIONS</w:t>
      </w:r>
      <w:r w:rsidR="00AC465C">
        <w:t xml:space="preserve"> AND PROJECT SUMMARY</w:t>
      </w:r>
      <w:r w:rsidR="001043DA">
        <w:tab/>
      </w:r>
      <w:r w:rsidR="006863DF">
        <w:t>xi</w:t>
      </w:r>
    </w:p>
    <w:p w14:paraId="5C5966B6" w14:textId="7885CBCB" w:rsidR="001043DA" w:rsidRDefault="001043DA" w:rsidP="001043DA">
      <w:pPr>
        <w:tabs>
          <w:tab w:val="left" w:pos="360"/>
          <w:tab w:val="right" w:leader="dot" w:pos="9360"/>
        </w:tabs>
        <w:spacing w:after="60"/>
      </w:pPr>
      <w:r>
        <w:t>1.</w:t>
      </w:r>
      <w:r>
        <w:tab/>
        <w:t>DESIGN GOALS AND PROJECT CONTENT</w:t>
      </w:r>
      <w:r>
        <w:tab/>
      </w:r>
      <w:r w:rsidR="00786466">
        <w:t>1</w:t>
      </w:r>
      <w:r w:rsidR="00EC6F92">
        <w:t>8</w:t>
      </w:r>
    </w:p>
    <w:p w14:paraId="6CC640E9" w14:textId="49CCF220" w:rsidR="001043DA" w:rsidRDefault="001043DA" w:rsidP="00D028F4">
      <w:pPr>
        <w:tabs>
          <w:tab w:val="left" w:pos="360"/>
          <w:tab w:val="left" w:pos="900"/>
          <w:tab w:val="right" w:leader="dot" w:pos="9360"/>
        </w:tabs>
      </w:pPr>
      <w:r>
        <w:tab/>
        <w:t>1.1</w:t>
      </w:r>
      <w:r>
        <w:tab/>
        <w:t>LOCATION</w:t>
      </w:r>
      <w:r>
        <w:tab/>
      </w:r>
      <w:r w:rsidR="00786466">
        <w:t>1</w:t>
      </w:r>
      <w:r w:rsidR="00EC6F92">
        <w:t>8</w:t>
      </w:r>
    </w:p>
    <w:p w14:paraId="0CB520F6" w14:textId="5F4026E4" w:rsidR="001043DA" w:rsidRDefault="001043DA" w:rsidP="00D028F4">
      <w:pPr>
        <w:tabs>
          <w:tab w:val="left" w:pos="360"/>
          <w:tab w:val="left" w:pos="900"/>
          <w:tab w:val="right" w:leader="dot" w:pos="9360"/>
        </w:tabs>
      </w:pPr>
      <w:r>
        <w:tab/>
        <w:t>1.2</w:t>
      </w:r>
      <w:r>
        <w:tab/>
        <w:t>CLIMATE ZONE</w:t>
      </w:r>
      <w:r>
        <w:tab/>
      </w:r>
      <w:r w:rsidR="00786466">
        <w:t>1</w:t>
      </w:r>
      <w:r w:rsidR="00EC6F92">
        <w:t>8</w:t>
      </w:r>
    </w:p>
    <w:p w14:paraId="1BBE29A7" w14:textId="76610EBA" w:rsidR="001043DA" w:rsidRDefault="001043DA" w:rsidP="00D028F4">
      <w:pPr>
        <w:tabs>
          <w:tab w:val="left" w:pos="360"/>
          <w:tab w:val="left" w:pos="900"/>
          <w:tab w:val="right" w:leader="dot" w:pos="9360"/>
        </w:tabs>
      </w:pPr>
      <w:r>
        <w:tab/>
        <w:t>1.3</w:t>
      </w:r>
      <w:r>
        <w:tab/>
        <w:t>LOT SIZE AND CONFIGURATION, HOUSE ORIENTATION</w:t>
      </w:r>
      <w:r>
        <w:tab/>
      </w:r>
      <w:r w:rsidR="00786466">
        <w:t>1</w:t>
      </w:r>
      <w:r w:rsidR="00EC6F92">
        <w:t>8</w:t>
      </w:r>
    </w:p>
    <w:p w14:paraId="38C1D455" w14:textId="16F90786" w:rsidR="003D3218" w:rsidRDefault="001043DA" w:rsidP="003D3218">
      <w:pPr>
        <w:tabs>
          <w:tab w:val="left" w:pos="360"/>
          <w:tab w:val="left" w:pos="900"/>
          <w:tab w:val="right" w:leader="dot" w:pos="9360"/>
        </w:tabs>
      </w:pPr>
      <w:r>
        <w:tab/>
      </w:r>
      <w:r w:rsidR="003D3218">
        <w:t>1.4</w:t>
      </w:r>
      <w:r w:rsidR="003D3218">
        <w:tab/>
        <w:t>NEIGHBORHOOD AND COMMUNITY SETTING</w:t>
      </w:r>
      <w:r w:rsidR="003D3218">
        <w:tab/>
        <w:t>17</w:t>
      </w:r>
    </w:p>
    <w:p w14:paraId="56F8A8F6" w14:textId="16739592" w:rsidR="001043DA" w:rsidRDefault="001043DA" w:rsidP="00D028F4">
      <w:pPr>
        <w:tabs>
          <w:tab w:val="left" w:pos="360"/>
          <w:tab w:val="left" w:pos="900"/>
          <w:tab w:val="right" w:leader="dot" w:pos="9360"/>
        </w:tabs>
        <w:spacing w:after="60"/>
      </w:pPr>
      <w:r>
        <w:tab/>
        <w:t>1.5</w:t>
      </w:r>
      <w:r>
        <w:tab/>
        <w:t>OCCUPANTS</w:t>
      </w:r>
      <w:r>
        <w:tab/>
      </w:r>
      <w:r w:rsidR="00EC6F92">
        <w:t>19</w:t>
      </w:r>
    </w:p>
    <w:p w14:paraId="1C76DC5B" w14:textId="3D93CAA5" w:rsidR="001043DA" w:rsidRDefault="001043DA" w:rsidP="001043DA">
      <w:pPr>
        <w:tabs>
          <w:tab w:val="left" w:pos="360"/>
          <w:tab w:val="left" w:pos="900"/>
          <w:tab w:val="left" w:pos="1620"/>
          <w:tab w:val="right" w:leader="dot" w:pos="9360"/>
        </w:tabs>
        <w:spacing w:after="60"/>
      </w:pPr>
      <w:r>
        <w:tab/>
      </w:r>
      <w:r>
        <w:tab/>
        <w:t>1.5.1</w:t>
      </w:r>
      <w:r>
        <w:tab/>
        <w:t>Sustainability</w:t>
      </w:r>
      <w:r>
        <w:tab/>
      </w:r>
      <w:r w:rsidR="00EC6F92">
        <w:t>19</w:t>
      </w:r>
    </w:p>
    <w:p w14:paraId="16F0539F" w14:textId="37980247" w:rsidR="001043DA" w:rsidRDefault="001043DA" w:rsidP="001043DA">
      <w:pPr>
        <w:tabs>
          <w:tab w:val="left" w:pos="360"/>
          <w:tab w:val="left" w:pos="900"/>
          <w:tab w:val="left" w:pos="1620"/>
          <w:tab w:val="right" w:leader="dot" w:pos="9360"/>
        </w:tabs>
        <w:spacing w:after="60"/>
      </w:pPr>
      <w:r>
        <w:tab/>
        <w:t>1.6</w:t>
      </w:r>
      <w:r>
        <w:tab/>
        <w:t>PROJECT TYPE</w:t>
      </w:r>
      <w:r>
        <w:tab/>
      </w:r>
      <w:r w:rsidR="00EC6F92">
        <w:t>19</w:t>
      </w:r>
    </w:p>
    <w:p w14:paraId="1CC4B5F5" w14:textId="4A0136B3" w:rsidR="001043DA" w:rsidRDefault="001043DA" w:rsidP="001043DA">
      <w:pPr>
        <w:tabs>
          <w:tab w:val="left" w:pos="360"/>
          <w:tab w:val="left" w:pos="900"/>
          <w:tab w:val="left" w:pos="1620"/>
          <w:tab w:val="right" w:leader="dot" w:pos="9360"/>
        </w:tabs>
        <w:spacing w:after="60"/>
      </w:pPr>
      <w:r>
        <w:tab/>
        <w:t>1.7</w:t>
      </w:r>
      <w:r>
        <w:tab/>
        <w:t>PROGRAM AND STANDARDS</w:t>
      </w:r>
      <w:r>
        <w:tab/>
      </w:r>
      <w:r w:rsidR="00EC6F92">
        <w:t>20</w:t>
      </w:r>
    </w:p>
    <w:p w14:paraId="41853E83" w14:textId="2721AA9D" w:rsidR="001043DA" w:rsidRDefault="001043DA" w:rsidP="001043DA">
      <w:pPr>
        <w:tabs>
          <w:tab w:val="left" w:pos="360"/>
          <w:tab w:val="left" w:pos="900"/>
          <w:tab w:val="left" w:pos="1620"/>
          <w:tab w:val="right" w:leader="dot" w:pos="9360"/>
        </w:tabs>
        <w:spacing w:after="60"/>
      </w:pPr>
      <w:r>
        <w:t>2.</w:t>
      </w:r>
      <w:r>
        <w:tab/>
        <w:t>ENVELOPE DURABILITY ANALYSIS</w:t>
      </w:r>
      <w:r>
        <w:tab/>
      </w:r>
      <w:r w:rsidR="00317D34">
        <w:t>2</w:t>
      </w:r>
      <w:r w:rsidR="00EC6F92">
        <w:t>2</w:t>
      </w:r>
    </w:p>
    <w:p w14:paraId="2FBBFE82" w14:textId="454B576E" w:rsidR="001043DA" w:rsidRDefault="001043DA" w:rsidP="001043DA">
      <w:pPr>
        <w:tabs>
          <w:tab w:val="left" w:pos="360"/>
          <w:tab w:val="left" w:pos="900"/>
          <w:tab w:val="left" w:pos="1620"/>
          <w:tab w:val="right" w:leader="dot" w:pos="9360"/>
        </w:tabs>
        <w:spacing w:after="60"/>
      </w:pPr>
      <w:r>
        <w:tab/>
        <w:t>2.1</w:t>
      </w:r>
      <w:r>
        <w:tab/>
        <w:t>ENVELOPE THERMAL ENERGY BALANCE</w:t>
      </w:r>
      <w:r>
        <w:tab/>
      </w:r>
      <w:r w:rsidR="00317D34">
        <w:t>2</w:t>
      </w:r>
      <w:r w:rsidR="00EC6F92">
        <w:t>2</w:t>
      </w:r>
    </w:p>
    <w:p w14:paraId="5A1F8FAD" w14:textId="3F44009C" w:rsidR="001043DA" w:rsidRDefault="001043DA" w:rsidP="00D028F4">
      <w:pPr>
        <w:tabs>
          <w:tab w:val="left" w:pos="360"/>
          <w:tab w:val="left" w:pos="900"/>
          <w:tab w:val="left" w:pos="1620"/>
          <w:tab w:val="right" w:leader="dot" w:pos="9360"/>
        </w:tabs>
      </w:pPr>
      <w:r>
        <w:tab/>
      </w:r>
      <w:r>
        <w:tab/>
        <w:t>2.1.1</w:t>
      </w:r>
      <w:r>
        <w:tab/>
        <w:t>Roof System</w:t>
      </w:r>
      <w:r>
        <w:tab/>
      </w:r>
      <w:r w:rsidR="00317D34">
        <w:t>2</w:t>
      </w:r>
      <w:r w:rsidR="00EC6F92">
        <w:t>2</w:t>
      </w:r>
    </w:p>
    <w:p w14:paraId="07D7C082" w14:textId="3A5A6D77" w:rsidR="001043DA" w:rsidRDefault="001043DA" w:rsidP="00D028F4">
      <w:pPr>
        <w:tabs>
          <w:tab w:val="left" w:pos="360"/>
          <w:tab w:val="left" w:pos="900"/>
          <w:tab w:val="left" w:pos="1620"/>
          <w:tab w:val="right" w:leader="dot" w:pos="9360"/>
        </w:tabs>
      </w:pPr>
      <w:r>
        <w:tab/>
      </w:r>
      <w:r>
        <w:tab/>
        <w:t>2.1.2</w:t>
      </w:r>
      <w:r>
        <w:tab/>
        <w:t>Wall System</w:t>
      </w:r>
      <w:r>
        <w:tab/>
      </w:r>
      <w:r w:rsidR="00317D34">
        <w:t>2</w:t>
      </w:r>
      <w:r w:rsidR="00EC6F92">
        <w:t>3</w:t>
      </w:r>
    </w:p>
    <w:p w14:paraId="7B00FAD6" w14:textId="6AEF5D77" w:rsidR="001043DA" w:rsidRDefault="001043DA" w:rsidP="00D028F4">
      <w:pPr>
        <w:tabs>
          <w:tab w:val="left" w:pos="360"/>
          <w:tab w:val="left" w:pos="900"/>
          <w:tab w:val="left" w:pos="1620"/>
          <w:tab w:val="right" w:leader="dot" w:pos="9360"/>
        </w:tabs>
        <w:spacing w:after="60"/>
      </w:pPr>
      <w:r>
        <w:tab/>
      </w:r>
      <w:r>
        <w:tab/>
        <w:t>2.1.3</w:t>
      </w:r>
      <w:r>
        <w:tab/>
        <w:t>Floor System</w:t>
      </w:r>
      <w:r>
        <w:tab/>
      </w:r>
      <w:r w:rsidR="00317D34">
        <w:t>2</w:t>
      </w:r>
      <w:r w:rsidR="00EC6F92">
        <w:t>3</w:t>
      </w:r>
    </w:p>
    <w:p w14:paraId="6FA3EC1C" w14:textId="180C6B25" w:rsidR="001043DA" w:rsidRDefault="001043DA" w:rsidP="001043DA">
      <w:pPr>
        <w:tabs>
          <w:tab w:val="left" w:pos="360"/>
          <w:tab w:val="left" w:pos="900"/>
          <w:tab w:val="left" w:pos="1620"/>
          <w:tab w:val="right" w:leader="dot" w:pos="9360"/>
        </w:tabs>
        <w:spacing w:after="60"/>
      </w:pPr>
      <w:r>
        <w:tab/>
        <w:t>2.2</w:t>
      </w:r>
      <w:r>
        <w:tab/>
        <w:t>ENVELOPE MOISTURE BALANCE</w:t>
      </w:r>
      <w:r>
        <w:tab/>
      </w:r>
      <w:r w:rsidR="00317D34">
        <w:t>2</w:t>
      </w:r>
      <w:r w:rsidR="00EC6F92">
        <w:t>4</w:t>
      </w:r>
    </w:p>
    <w:p w14:paraId="7EA5DE7C" w14:textId="09C8FAC5" w:rsidR="001043DA" w:rsidRDefault="001043DA" w:rsidP="001043DA">
      <w:pPr>
        <w:tabs>
          <w:tab w:val="left" w:pos="360"/>
          <w:tab w:val="left" w:pos="900"/>
          <w:tab w:val="left" w:pos="1620"/>
          <w:tab w:val="right" w:leader="dot" w:pos="9360"/>
        </w:tabs>
        <w:spacing w:after="60"/>
      </w:pPr>
      <w:r>
        <w:t>3.</w:t>
      </w:r>
      <w:r>
        <w:tab/>
        <w:t>INDOOR AIR QUALITY EVALUATION</w:t>
      </w:r>
      <w:r>
        <w:tab/>
      </w:r>
      <w:r w:rsidR="00317D34">
        <w:t>2</w:t>
      </w:r>
      <w:r w:rsidR="00EC6F92">
        <w:t>6</w:t>
      </w:r>
    </w:p>
    <w:p w14:paraId="3C55460A" w14:textId="5139CDB0" w:rsidR="001043DA" w:rsidRDefault="001043DA" w:rsidP="001043DA">
      <w:pPr>
        <w:tabs>
          <w:tab w:val="left" w:pos="360"/>
          <w:tab w:val="left" w:pos="900"/>
          <w:tab w:val="left" w:pos="1620"/>
          <w:tab w:val="right" w:leader="dot" w:pos="9360"/>
        </w:tabs>
        <w:spacing w:after="60"/>
      </w:pPr>
      <w:r>
        <w:tab/>
        <w:t>3.1</w:t>
      </w:r>
      <w:r>
        <w:tab/>
        <w:t>12000 MINOTAIR AIR BALANCE</w:t>
      </w:r>
      <w:r>
        <w:tab/>
      </w:r>
      <w:r w:rsidR="00C919EE">
        <w:t>2</w:t>
      </w:r>
      <w:r w:rsidR="00EC6F92">
        <w:t>6</w:t>
      </w:r>
    </w:p>
    <w:p w14:paraId="2E6CC560" w14:textId="313C46B9" w:rsidR="001043DA" w:rsidRDefault="001043DA" w:rsidP="001043DA">
      <w:pPr>
        <w:tabs>
          <w:tab w:val="left" w:pos="360"/>
          <w:tab w:val="left" w:pos="900"/>
          <w:tab w:val="left" w:pos="1620"/>
          <w:tab w:val="right" w:leader="dot" w:pos="9360"/>
        </w:tabs>
        <w:spacing w:after="60"/>
      </w:pPr>
      <w:r>
        <w:t>4.</w:t>
      </w:r>
      <w:r>
        <w:tab/>
        <w:t>SPACE CONDITIONING DESIGN AND ANALYSIS</w:t>
      </w:r>
      <w:r>
        <w:tab/>
      </w:r>
      <w:r w:rsidR="00C919EE">
        <w:t>2</w:t>
      </w:r>
      <w:r w:rsidR="00EC6F92">
        <w:t>8</w:t>
      </w:r>
    </w:p>
    <w:p w14:paraId="1DDCC241" w14:textId="6076BCD7" w:rsidR="001043DA" w:rsidRDefault="001043DA" w:rsidP="001043DA">
      <w:pPr>
        <w:tabs>
          <w:tab w:val="left" w:pos="360"/>
          <w:tab w:val="left" w:pos="900"/>
          <w:tab w:val="left" w:pos="1620"/>
          <w:tab w:val="right" w:leader="dot" w:pos="9360"/>
        </w:tabs>
        <w:spacing w:after="60"/>
      </w:pPr>
      <w:r>
        <w:tab/>
        <w:t>4.1</w:t>
      </w:r>
      <w:r>
        <w:tab/>
        <w:t>LOAD MODELING</w:t>
      </w:r>
      <w:r>
        <w:tab/>
      </w:r>
      <w:r w:rsidR="00C919EE">
        <w:t>2</w:t>
      </w:r>
      <w:r w:rsidR="00EC6F92">
        <w:t>8</w:t>
      </w:r>
    </w:p>
    <w:p w14:paraId="3914EAF1" w14:textId="57F03DFF" w:rsidR="001043DA" w:rsidRDefault="001043DA" w:rsidP="00D028F4">
      <w:pPr>
        <w:tabs>
          <w:tab w:val="left" w:pos="360"/>
          <w:tab w:val="left" w:pos="900"/>
          <w:tab w:val="left" w:pos="1620"/>
          <w:tab w:val="right" w:leader="dot" w:pos="9360"/>
        </w:tabs>
      </w:pPr>
      <w:r>
        <w:tab/>
      </w:r>
      <w:r>
        <w:tab/>
        <w:t>4.1.1</w:t>
      </w:r>
      <w:r>
        <w:tab/>
        <w:t>ASHRAE Fundamentals</w:t>
      </w:r>
      <w:r>
        <w:tab/>
      </w:r>
      <w:r w:rsidR="00C919EE">
        <w:t>2</w:t>
      </w:r>
      <w:r w:rsidR="00EC6F92">
        <w:t>8</w:t>
      </w:r>
    </w:p>
    <w:p w14:paraId="7285E348" w14:textId="7C3C146C" w:rsidR="001043DA" w:rsidRDefault="001043DA" w:rsidP="00D028F4">
      <w:pPr>
        <w:tabs>
          <w:tab w:val="left" w:pos="360"/>
          <w:tab w:val="left" w:pos="900"/>
          <w:tab w:val="left" w:pos="1620"/>
          <w:tab w:val="right" w:leader="dot" w:pos="9360"/>
        </w:tabs>
      </w:pPr>
      <w:r>
        <w:tab/>
      </w:r>
      <w:r>
        <w:tab/>
        <w:t>4.1.2</w:t>
      </w:r>
      <w:r>
        <w:tab/>
        <w:t>BEopt Building Energy Benchmark</w:t>
      </w:r>
      <w:r>
        <w:tab/>
      </w:r>
      <w:r w:rsidR="00C919EE">
        <w:t>2</w:t>
      </w:r>
      <w:r w:rsidR="00EC6F92">
        <w:t>8</w:t>
      </w:r>
    </w:p>
    <w:p w14:paraId="156D4927" w14:textId="18C1828B" w:rsidR="001043DA" w:rsidRDefault="001043DA" w:rsidP="001043DA">
      <w:pPr>
        <w:tabs>
          <w:tab w:val="left" w:pos="360"/>
          <w:tab w:val="left" w:pos="900"/>
          <w:tab w:val="left" w:pos="1620"/>
          <w:tab w:val="right" w:leader="dot" w:pos="9360"/>
        </w:tabs>
        <w:spacing w:after="60"/>
      </w:pPr>
      <w:r>
        <w:tab/>
      </w:r>
      <w:r>
        <w:tab/>
        <w:t>4.1.3</w:t>
      </w:r>
      <w:r>
        <w:tab/>
        <w:t>Validation of Modeling Tools</w:t>
      </w:r>
      <w:r>
        <w:tab/>
      </w:r>
      <w:r w:rsidR="001217C0">
        <w:t>2</w:t>
      </w:r>
      <w:r w:rsidR="00EC6F92">
        <w:t>9</w:t>
      </w:r>
    </w:p>
    <w:p w14:paraId="1C9C2AB9" w14:textId="3F2D32C5" w:rsidR="00D711D6" w:rsidRDefault="00D711D6" w:rsidP="00D711D6">
      <w:pPr>
        <w:tabs>
          <w:tab w:val="left" w:pos="360"/>
          <w:tab w:val="left" w:pos="900"/>
          <w:tab w:val="right" w:leader="dot" w:pos="9360"/>
        </w:tabs>
        <w:spacing w:after="60"/>
        <w:ind w:left="720" w:hanging="720"/>
      </w:pPr>
      <w:r>
        <w:t>5.</w:t>
      </w:r>
      <w:r>
        <w:tab/>
        <w:t xml:space="preserve">HVAC, DOMESTIC HOT WATER, </w:t>
      </w:r>
      <w:r w:rsidR="0067379D">
        <w:t xml:space="preserve">LIGHTING, APPLIANCES </w:t>
      </w:r>
      <w:r>
        <w:tab/>
      </w:r>
      <w:r w:rsidR="00EC6F92">
        <w:t>30</w:t>
      </w:r>
    </w:p>
    <w:p w14:paraId="2E1FAE9C" w14:textId="0AD30304" w:rsidR="001043DA" w:rsidRDefault="00D711D6" w:rsidP="00D711D6">
      <w:pPr>
        <w:tabs>
          <w:tab w:val="left" w:pos="360"/>
          <w:tab w:val="left" w:pos="900"/>
          <w:tab w:val="right" w:leader="dot" w:pos="9360"/>
        </w:tabs>
        <w:spacing w:after="60"/>
        <w:ind w:left="720" w:hanging="720"/>
      </w:pPr>
      <w:r>
        <w:tab/>
        <w:t>5.1</w:t>
      </w:r>
      <w:r>
        <w:tab/>
        <w:t>HVAC</w:t>
      </w:r>
      <w:r>
        <w:tab/>
      </w:r>
      <w:r w:rsidR="00EC6F92">
        <w:t>30</w:t>
      </w:r>
    </w:p>
    <w:p w14:paraId="107A6161" w14:textId="6F09096E" w:rsidR="00D711D6" w:rsidRDefault="00D711D6" w:rsidP="00D028F4">
      <w:pPr>
        <w:tabs>
          <w:tab w:val="left" w:pos="360"/>
          <w:tab w:val="left" w:pos="900"/>
          <w:tab w:val="left" w:pos="1620"/>
          <w:tab w:val="right" w:leader="dot" w:pos="9360"/>
        </w:tabs>
      </w:pPr>
      <w:r>
        <w:tab/>
      </w:r>
      <w:r>
        <w:tab/>
        <w:t>5.1.1</w:t>
      </w:r>
      <w:r>
        <w:tab/>
        <w:t>Air Recirculation</w:t>
      </w:r>
      <w:r>
        <w:tab/>
      </w:r>
      <w:r w:rsidR="001217C0">
        <w:t>3</w:t>
      </w:r>
      <w:r w:rsidR="00EC6F92">
        <w:t>1</w:t>
      </w:r>
    </w:p>
    <w:p w14:paraId="41F67D63" w14:textId="65899E74" w:rsidR="00D711D6" w:rsidRDefault="00D711D6" w:rsidP="00D028F4">
      <w:pPr>
        <w:tabs>
          <w:tab w:val="left" w:pos="360"/>
          <w:tab w:val="left" w:pos="900"/>
          <w:tab w:val="left" w:pos="1620"/>
          <w:tab w:val="right" w:leader="dot" w:pos="9360"/>
        </w:tabs>
      </w:pPr>
      <w:r>
        <w:tab/>
      </w:r>
      <w:r>
        <w:tab/>
        <w:t>5.1.2</w:t>
      </w:r>
      <w:r>
        <w:tab/>
        <w:t>Heat Pump Mode/Heating and Cooling</w:t>
      </w:r>
      <w:r>
        <w:tab/>
      </w:r>
      <w:r w:rsidR="001217C0">
        <w:t>3</w:t>
      </w:r>
      <w:r w:rsidR="00EC6F92">
        <w:t>2</w:t>
      </w:r>
    </w:p>
    <w:p w14:paraId="28350CD1" w14:textId="2AEFDA53" w:rsidR="00D711D6" w:rsidRDefault="00D711D6" w:rsidP="00D028F4">
      <w:pPr>
        <w:tabs>
          <w:tab w:val="left" w:pos="360"/>
          <w:tab w:val="left" w:pos="900"/>
          <w:tab w:val="left" w:pos="1620"/>
          <w:tab w:val="right" w:leader="dot" w:pos="9360"/>
        </w:tabs>
      </w:pPr>
      <w:r>
        <w:tab/>
      </w:r>
      <w:r>
        <w:tab/>
        <w:t>5.1.3</w:t>
      </w:r>
      <w:r>
        <w:tab/>
        <w:t>Air Exchanger Mode</w:t>
      </w:r>
      <w:r>
        <w:tab/>
      </w:r>
      <w:r w:rsidR="001217C0">
        <w:t>3</w:t>
      </w:r>
      <w:r w:rsidR="00EC6F92">
        <w:t>2</w:t>
      </w:r>
    </w:p>
    <w:p w14:paraId="16397D34" w14:textId="239C5B09" w:rsidR="00D711D6" w:rsidRDefault="00D711D6" w:rsidP="00D711D6">
      <w:pPr>
        <w:tabs>
          <w:tab w:val="left" w:pos="360"/>
          <w:tab w:val="left" w:pos="900"/>
          <w:tab w:val="left" w:pos="1620"/>
          <w:tab w:val="right" w:leader="dot" w:pos="9360"/>
        </w:tabs>
        <w:spacing w:after="60"/>
      </w:pPr>
      <w:r>
        <w:tab/>
      </w:r>
      <w:r>
        <w:tab/>
        <w:t>5.1.4</w:t>
      </w:r>
      <w:r>
        <w:tab/>
        <w:t>Control and Ventilation</w:t>
      </w:r>
      <w:r>
        <w:tab/>
      </w:r>
      <w:r w:rsidR="001217C0">
        <w:t>3</w:t>
      </w:r>
      <w:r w:rsidR="00EC6F92">
        <w:t>3</w:t>
      </w:r>
    </w:p>
    <w:p w14:paraId="3684EE1C" w14:textId="511AA7BF" w:rsidR="00D711D6" w:rsidRDefault="00D711D6" w:rsidP="00D711D6">
      <w:pPr>
        <w:tabs>
          <w:tab w:val="left" w:pos="360"/>
          <w:tab w:val="left" w:pos="900"/>
          <w:tab w:val="left" w:pos="1620"/>
          <w:tab w:val="right" w:leader="dot" w:pos="9360"/>
        </w:tabs>
        <w:spacing w:after="60"/>
      </w:pPr>
      <w:r>
        <w:tab/>
      </w:r>
      <w:r w:rsidR="006B61AB">
        <w:t>5.2</w:t>
      </w:r>
      <w:r w:rsidR="006B61AB">
        <w:tab/>
        <w:t>HVAC SYSTEM FOR RETAIL STORES</w:t>
      </w:r>
      <w:r w:rsidR="006B61AB">
        <w:tab/>
      </w:r>
      <w:r w:rsidR="001217C0">
        <w:t>3</w:t>
      </w:r>
      <w:r w:rsidR="00EC6F92">
        <w:t>4</w:t>
      </w:r>
    </w:p>
    <w:p w14:paraId="24AF872F" w14:textId="1423E474" w:rsidR="006B61AB" w:rsidRDefault="006B61AB" w:rsidP="00D711D6">
      <w:pPr>
        <w:tabs>
          <w:tab w:val="left" w:pos="360"/>
          <w:tab w:val="left" w:pos="900"/>
          <w:tab w:val="left" w:pos="1620"/>
          <w:tab w:val="right" w:leader="dot" w:pos="9360"/>
        </w:tabs>
        <w:spacing w:after="60"/>
      </w:pPr>
      <w:r>
        <w:tab/>
        <w:t>5.3</w:t>
      </w:r>
      <w:r>
        <w:tab/>
        <w:t>DOMESTIC HOT WATER</w:t>
      </w:r>
      <w:r w:rsidR="00313C15">
        <w:t xml:space="preserve"> (DHW)</w:t>
      </w:r>
      <w:r>
        <w:tab/>
      </w:r>
      <w:r w:rsidR="001217C0">
        <w:t>3</w:t>
      </w:r>
      <w:r w:rsidR="00EC6F92">
        <w:t>4</w:t>
      </w:r>
    </w:p>
    <w:p w14:paraId="7CE1D5D6" w14:textId="59DA0B3D" w:rsidR="006B61AB" w:rsidRDefault="006B61AB" w:rsidP="00D028F4">
      <w:pPr>
        <w:tabs>
          <w:tab w:val="left" w:pos="360"/>
          <w:tab w:val="left" w:pos="900"/>
          <w:tab w:val="left" w:pos="1620"/>
          <w:tab w:val="right" w:leader="dot" w:pos="9360"/>
        </w:tabs>
      </w:pPr>
      <w:r>
        <w:tab/>
      </w:r>
      <w:r>
        <w:tab/>
        <w:t>5.3.1</w:t>
      </w:r>
      <w:r>
        <w:tab/>
      </w:r>
      <w:r w:rsidR="001A71F3">
        <w:t>Benefits and Functionality</w:t>
      </w:r>
      <w:r w:rsidR="001A71F3">
        <w:tab/>
      </w:r>
      <w:r w:rsidR="001217C0">
        <w:t>3</w:t>
      </w:r>
      <w:r w:rsidR="00EC6F92">
        <w:t>4</w:t>
      </w:r>
    </w:p>
    <w:p w14:paraId="7ED562AE" w14:textId="7326629D" w:rsidR="001A71F3" w:rsidRDefault="001A71F3" w:rsidP="00D711D6">
      <w:pPr>
        <w:tabs>
          <w:tab w:val="left" w:pos="360"/>
          <w:tab w:val="left" w:pos="900"/>
          <w:tab w:val="left" w:pos="1620"/>
          <w:tab w:val="right" w:leader="dot" w:pos="9360"/>
        </w:tabs>
        <w:spacing w:after="60"/>
      </w:pPr>
      <w:r>
        <w:tab/>
      </w:r>
      <w:r>
        <w:tab/>
        <w:t>5.3.2</w:t>
      </w:r>
      <w:r>
        <w:tab/>
        <w:t>Cost Analysis</w:t>
      </w:r>
      <w:r>
        <w:tab/>
      </w:r>
      <w:r w:rsidR="00594FD6">
        <w:t>3</w:t>
      </w:r>
      <w:r w:rsidR="00EC6F92">
        <w:t>5</w:t>
      </w:r>
    </w:p>
    <w:p w14:paraId="5B37BBCC" w14:textId="40ED7264" w:rsidR="001A71F3" w:rsidRDefault="001A71F3" w:rsidP="00D711D6">
      <w:pPr>
        <w:tabs>
          <w:tab w:val="left" w:pos="360"/>
          <w:tab w:val="left" w:pos="900"/>
          <w:tab w:val="left" w:pos="1620"/>
          <w:tab w:val="right" w:leader="dot" w:pos="9360"/>
        </w:tabs>
        <w:spacing w:after="60"/>
      </w:pPr>
      <w:r>
        <w:tab/>
        <w:t>5.4</w:t>
      </w:r>
      <w:r>
        <w:tab/>
        <w:t>LIGHTING</w:t>
      </w:r>
      <w:r>
        <w:tab/>
      </w:r>
      <w:r w:rsidR="00594FD6">
        <w:t>3</w:t>
      </w:r>
      <w:r w:rsidR="00EC6F92">
        <w:t>5</w:t>
      </w:r>
    </w:p>
    <w:p w14:paraId="042C746E" w14:textId="6A0E347E" w:rsidR="002D22F9" w:rsidRDefault="00EC6F92" w:rsidP="00D711D6">
      <w:pPr>
        <w:tabs>
          <w:tab w:val="left" w:pos="360"/>
          <w:tab w:val="left" w:pos="900"/>
          <w:tab w:val="left" w:pos="1620"/>
          <w:tab w:val="right" w:leader="dot" w:pos="9360"/>
        </w:tabs>
        <w:spacing w:after="60"/>
      </w:pPr>
      <w:r>
        <w:tab/>
        <w:t>5.5</w:t>
      </w:r>
      <w:r>
        <w:tab/>
        <w:t>APPLIANCES</w:t>
      </w:r>
      <w:r>
        <w:tab/>
        <w:t>36</w:t>
      </w:r>
    </w:p>
    <w:p w14:paraId="387B41FB" w14:textId="77777777" w:rsidR="002D22F9" w:rsidRDefault="002D22F9" w:rsidP="00D711D6">
      <w:pPr>
        <w:tabs>
          <w:tab w:val="left" w:pos="360"/>
          <w:tab w:val="left" w:pos="900"/>
          <w:tab w:val="left" w:pos="1620"/>
          <w:tab w:val="right" w:leader="dot" w:pos="9360"/>
        </w:tabs>
        <w:spacing w:after="60"/>
      </w:pPr>
    </w:p>
    <w:p w14:paraId="6B9EFF7D" w14:textId="77777777" w:rsidR="0049041F" w:rsidRDefault="0049041F" w:rsidP="00D711D6">
      <w:pPr>
        <w:tabs>
          <w:tab w:val="left" w:pos="360"/>
          <w:tab w:val="left" w:pos="900"/>
          <w:tab w:val="left" w:pos="1620"/>
          <w:tab w:val="right" w:leader="dot" w:pos="9360"/>
        </w:tabs>
        <w:spacing w:after="60"/>
      </w:pPr>
      <w:r>
        <w:br w:type="page"/>
      </w:r>
    </w:p>
    <w:p w14:paraId="4DBC5F49" w14:textId="3A904958" w:rsidR="001A71F3" w:rsidRDefault="001A71F3" w:rsidP="00D711D6">
      <w:pPr>
        <w:tabs>
          <w:tab w:val="left" w:pos="360"/>
          <w:tab w:val="left" w:pos="900"/>
          <w:tab w:val="left" w:pos="1620"/>
          <w:tab w:val="right" w:leader="dot" w:pos="9360"/>
        </w:tabs>
        <w:spacing w:after="60"/>
      </w:pPr>
      <w:r>
        <w:lastRenderedPageBreak/>
        <w:t>6.</w:t>
      </w:r>
      <w:r>
        <w:tab/>
        <w:t>ENERGY ANALYSIS</w:t>
      </w:r>
      <w:r>
        <w:tab/>
      </w:r>
      <w:r w:rsidR="00594FD6">
        <w:t>3</w:t>
      </w:r>
      <w:r w:rsidR="00EC6F92">
        <w:t>8</w:t>
      </w:r>
    </w:p>
    <w:p w14:paraId="4EA05D8B" w14:textId="479E7E76" w:rsidR="001A71F3" w:rsidRDefault="001A71F3" w:rsidP="00D711D6">
      <w:pPr>
        <w:tabs>
          <w:tab w:val="left" w:pos="360"/>
          <w:tab w:val="left" w:pos="900"/>
          <w:tab w:val="left" w:pos="1620"/>
          <w:tab w:val="right" w:leader="dot" w:pos="9360"/>
        </w:tabs>
        <w:spacing w:after="60"/>
      </w:pPr>
      <w:r>
        <w:tab/>
        <w:t>6.1</w:t>
      </w:r>
      <w:r>
        <w:tab/>
        <w:t>PHOTOVOLTAICS</w:t>
      </w:r>
      <w:r>
        <w:tab/>
      </w:r>
      <w:r w:rsidR="00594FD6">
        <w:t>3</w:t>
      </w:r>
      <w:r w:rsidR="00EC6F92">
        <w:t>8</w:t>
      </w:r>
    </w:p>
    <w:p w14:paraId="79317828" w14:textId="3B962211" w:rsidR="001A71F3" w:rsidRDefault="00835B5A" w:rsidP="00D711D6">
      <w:pPr>
        <w:tabs>
          <w:tab w:val="left" w:pos="360"/>
          <w:tab w:val="left" w:pos="900"/>
          <w:tab w:val="left" w:pos="1620"/>
          <w:tab w:val="right" w:leader="dot" w:pos="9360"/>
        </w:tabs>
        <w:spacing w:after="60"/>
      </w:pPr>
      <w:r>
        <w:tab/>
        <w:t>6.2</w:t>
      </w:r>
      <w:r>
        <w:tab/>
      </w:r>
      <w:r w:rsidR="006F1374">
        <w:t xml:space="preserve">HVAC </w:t>
      </w:r>
      <w:r w:rsidR="00231BD4" w:rsidRPr="00231BD4">
        <w:t xml:space="preserve">ENERGY </w:t>
      </w:r>
      <w:r w:rsidR="006F1374">
        <w:t xml:space="preserve">USE </w:t>
      </w:r>
      <w:r w:rsidR="00231BD4" w:rsidRPr="00231BD4">
        <w:t>FOR TN CONDOMINI</w:t>
      </w:r>
      <w:r w:rsidR="006F1374">
        <w:t>UM</w:t>
      </w:r>
      <w:r w:rsidR="001A71F3">
        <w:tab/>
      </w:r>
      <w:r w:rsidR="00594FD6">
        <w:t>4</w:t>
      </w:r>
      <w:r w:rsidR="00EC6F92">
        <w:t>1</w:t>
      </w:r>
    </w:p>
    <w:p w14:paraId="79DB8E7D" w14:textId="3770A35E" w:rsidR="001A71F3" w:rsidRDefault="001A71F3" w:rsidP="00D028F4">
      <w:pPr>
        <w:tabs>
          <w:tab w:val="left" w:pos="360"/>
          <w:tab w:val="left" w:pos="900"/>
          <w:tab w:val="left" w:pos="1620"/>
          <w:tab w:val="right" w:leader="dot" w:pos="9360"/>
        </w:tabs>
      </w:pPr>
      <w:r>
        <w:tab/>
      </w:r>
      <w:r>
        <w:tab/>
        <w:t>6.2.1</w:t>
      </w:r>
      <w:r>
        <w:tab/>
        <w:t>Energy Breakdown for One Condominium</w:t>
      </w:r>
      <w:r>
        <w:tab/>
      </w:r>
      <w:r w:rsidR="00594FD6">
        <w:t>4</w:t>
      </w:r>
      <w:r w:rsidR="00EC6F92">
        <w:t>2</w:t>
      </w:r>
    </w:p>
    <w:p w14:paraId="76F64A44" w14:textId="3D9BE7D8" w:rsidR="001A71F3" w:rsidRDefault="001A71F3" w:rsidP="00D711D6">
      <w:pPr>
        <w:tabs>
          <w:tab w:val="left" w:pos="360"/>
          <w:tab w:val="left" w:pos="900"/>
          <w:tab w:val="left" w:pos="1620"/>
          <w:tab w:val="right" w:leader="dot" w:pos="9360"/>
        </w:tabs>
        <w:spacing w:after="60"/>
      </w:pPr>
      <w:r>
        <w:tab/>
      </w:r>
      <w:r>
        <w:tab/>
        <w:t>6.2.2</w:t>
      </w:r>
      <w:r>
        <w:tab/>
        <w:t>Cost of Energy for One Condominium</w:t>
      </w:r>
      <w:r>
        <w:tab/>
      </w:r>
      <w:r w:rsidR="00594FD6">
        <w:t>4</w:t>
      </w:r>
      <w:r w:rsidR="00EC6F92">
        <w:t>2</w:t>
      </w:r>
    </w:p>
    <w:p w14:paraId="618C1274" w14:textId="03815719" w:rsidR="00D46BEC" w:rsidRDefault="00D46BEC" w:rsidP="00D711D6">
      <w:pPr>
        <w:tabs>
          <w:tab w:val="left" w:pos="360"/>
          <w:tab w:val="left" w:pos="900"/>
          <w:tab w:val="left" w:pos="1620"/>
          <w:tab w:val="right" w:leader="dot" w:pos="9360"/>
        </w:tabs>
        <w:spacing w:after="60"/>
      </w:pPr>
      <w:r>
        <w:tab/>
        <w:t>6.3</w:t>
      </w:r>
      <w:r>
        <w:tab/>
        <w:t>AUSTIN, TX, CHICAGO, IL and KNOXVILLE, TN LOAD COMPARISON</w:t>
      </w:r>
      <w:r w:rsidR="00835B5A">
        <w:t>S</w:t>
      </w:r>
      <w:r>
        <w:tab/>
      </w:r>
      <w:r w:rsidR="00EC6F92">
        <w:t>43</w:t>
      </w:r>
    </w:p>
    <w:p w14:paraId="55ACE0CE" w14:textId="0876B120" w:rsidR="001A71F3" w:rsidRDefault="001A71F3" w:rsidP="00D711D6">
      <w:pPr>
        <w:tabs>
          <w:tab w:val="left" w:pos="360"/>
          <w:tab w:val="left" w:pos="900"/>
          <w:tab w:val="left" w:pos="1620"/>
          <w:tab w:val="right" w:leader="dot" w:pos="9360"/>
        </w:tabs>
        <w:spacing w:after="60"/>
      </w:pPr>
      <w:r>
        <w:tab/>
        <w:t>6.</w:t>
      </w:r>
      <w:r w:rsidR="00D46BEC">
        <w:t>4</w:t>
      </w:r>
      <w:r>
        <w:tab/>
        <w:t>DOMESTIC HOT WATER</w:t>
      </w:r>
      <w:r>
        <w:tab/>
      </w:r>
      <w:r w:rsidR="00EC6F92">
        <w:t>45</w:t>
      </w:r>
    </w:p>
    <w:p w14:paraId="6439118E" w14:textId="5CBF6327" w:rsidR="001A71F3" w:rsidRDefault="001A71F3" w:rsidP="00D028F4">
      <w:pPr>
        <w:tabs>
          <w:tab w:val="left" w:pos="360"/>
          <w:tab w:val="left" w:pos="900"/>
          <w:tab w:val="left" w:pos="1620"/>
          <w:tab w:val="right" w:leader="dot" w:pos="9360"/>
        </w:tabs>
      </w:pPr>
      <w:r>
        <w:tab/>
      </w:r>
      <w:r>
        <w:tab/>
        <w:t>6.</w:t>
      </w:r>
      <w:r w:rsidR="00D46BEC">
        <w:t>4</w:t>
      </w:r>
      <w:r>
        <w:t>.1</w:t>
      </w:r>
      <w:r>
        <w:tab/>
        <w:t>Plug Loads</w:t>
      </w:r>
      <w:r>
        <w:tab/>
      </w:r>
      <w:r w:rsidR="00EC6F92">
        <w:t>46</w:t>
      </w:r>
    </w:p>
    <w:p w14:paraId="7C6362CD" w14:textId="3465AEF7" w:rsidR="001A71F3" w:rsidRDefault="001A71F3" w:rsidP="00D028F4">
      <w:pPr>
        <w:tabs>
          <w:tab w:val="left" w:pos="360"/>
          <w:tab w:val="left" w:pos="900"/>
          <w:tab w:val="left" w:pos="1620"/>
          <w:tab w:val="right" w:leader="dot" w:pos="9360"/>
        </w:tabs>
      </w:pPr>
      <w:r>
        <w:tab/>
      </w:r>
      <w:r>
        <w:tab/>
        <w:t>6.</w:t>
      </w:r>
      <w:r w:rsidR="00D46BEC">
        <w:t>4</w:t>
      </w:r>
      <w:r>
        <w:t>.2</w:t>
      </w:r>
      <w:r>
        <w:tab/>
        <w:t>Clothes Washer and Dryer Control</w:t>
      </w:r>
      <w:r>
        <w:tab/>
      </w:r>
      <w:r w:rsidR="00EC6F92">
        <w:t>46</w:t>
      </w:r>
    </w:p>
    <w:p w14:paraId="0BD25A19" w14:textId="6A7098AD" w:rsidR="001A71F3" w:rsidRDefault="001A71F3" w:rsidP="00D711D6">
      <w:pPr>
        <w:tabs>
          <w:tab w:val="left" w:pos="360"/>
          <w:tab w:val="left" w:pos="900"/>
          <w:tab w:val="left" w:pos="1620"/>
          <w:tab w:val="right" w:leader="dot" w:pos="9360"/>
        </w:tabs>
        <w:spacing w:after="60"/>
      </w:pPr>
      <w:r>
        <w:tab/>
      </w:r>
      <w:r>
        <w:tab/>
        <w:t>6.</w:t>
      </w:r>
      <w:r w:rsidR="00D46BEC">
        <w:t>4</w:t>
      </w:r>
      <w:r>
        <w:t>.3</w:t>
      </w:r>
      <w:r>
        <w:tab/>
        <w:t>Dishwasher Control</w:t>
      </w:r>
      <w:r>
        <w:tab/>
      </w:r>
      <w:r w:rsidR="00EC6F92">
        <w:t>46</w:t>
      </w:r>
    </w:p>
    <w:p w14:paraId="1FD71BDE" w14:textId="54FE2F13" w:rsidR="001A71F3" w:rsidRDefault="001A71F3" w:rsidP="00D711D6">
      <w:pPr>
        <w:tabs>
          <w:tab w:val="left" w:pos="360"/>
          <w:tab w:val="left" w:pos="900"/>
          <w:tab w:val="left" w:pos="1620"/>
          <w:tab w:val="right" w:leader="dot" w:pos="9360"/>
        </w:tabs>
        <w:spacing w:after="60"/>
      </w:pPr>
      <w:r>
        <w:t>7.</w:t>
      </w:r>
      <w:r>
        <w:tab/>
        <w:t>FINANCIAL ANALYSIS</w:t>
      </w:r>
      <w:r>
        <w:tab/>
      </w:r>
      <w:r w:rsidR="00EC6F92">
        <w:t>48</w:t>
      </w:r>
    </w:p>
    <w:p w14:paraId="1A54E2A0" w14:textId="38F9626C" w:rsidR="001A71F3" w:rsidRDefault="001A71F3" w:rsidP="00D711D6">
      <w:pPr>
        <w:tabs>
          <w:tab w:val="left" w:pos="360"/>
          <w:tab w:val="left" w:pos="900"/>
          <w:tab w:val="left" w:pos="1620"/>
          <w:tab w:val="right" w:leader="dot" w:pos="9360"/>
        </w:tabs>
        <w:spacing w:after="60"/>
      </w:pPr>
      <w:r>
        <w:tab/>
        <w:t>7.1</w:t>
      </w:r>
      <w:r>
        <w:tab/>
      </w:r>
      <w:r w:rsidR="002712CE">
        <w:t>SIMPLE PAYBACK REVIEW</w:t>
      </w:r>
      <w:r>
        <w:tab/>
      </w:r>
      <w:r w:rsidR="00EC6F92">
        <w:t>48</w:t>
      </w:r>
    </w:p>
    <w:p w14:paraId="4586D8D6" w14:textId="38A73DC5" w:rsidR="001A71F3" w:rsidRDefault="001A71F3" w:rsidP="00D711D6">
      <w:pPr>
        <w:tabs>
          <w:tab w:val="left" w:pos="360"/>
          <w:tab w:val="left" w:pos="900"/>
          <w:tab w:val="left" w:pos="1620"/>
          <w:tab w:val="right" w:leader="dot" w:pos="9360"/>
        </w:tabs>
        <w:spacing w:after="60"/>
      </w:pPr>
      <w:r>
        <w:t>8.</w:t>
      </w:r>
      <w:r>
        <w:tab/>
        <w:t>CONSTRUCTION DOCUMENTATON</w:t>
      </w:r>
      <w:r>
        <w:tab/>
      </w:r>
      <w:r w:rsidR="00EC6F92">
        <w:t>50</w:t>
      </w:r>
    </w:p>
    <w:p w14:paraId="613952DF" w14:textId="3688F6C5" w:rsidR="001A71F3" w:rsidRDefault="001A71F3" w:rsidP="00D711D6">
      <w:pPr>
        <w:tabs>
          <w:tab w:val="left" w:pos="360"/>
          <w:tab w:val="left" w:pos="900"/>
          <w:tab w:val="left" w:pos="1620"/>
          <w:tab w:val="right" w:leader="dot" w:pos="9360"/>
        </w:tabs>
        <w:spacing w:after="60"/>
      </w:pPr>
      <w:r>
        <w:tab/>
        <w:t>8.1</w:t>
      </w:r>
      <w:r>
        <w:tab/>
        <w:t>SITE PLAN</w:t>
      </w:r>
      <w:r>
        <w:tab/>
      </w:r>
      <w:r w:rsidR="00EC6F92">
        <w:t>50</w:t>
      </w:r>
    </w:p>
    <w:p w14:paraId="6F2D19A3" w14:textId="3AB6FEFE" w:rsidR="001A71F3" w:rsidRDefault="00514C90" w:rsidP="00D711D6">
      <w:pPr>
        <w:tabs>
          <w:tab w:val="left" w:pos="360"/>
          <w:tab w:val="left" w:pos="900"/>
          <w:tab w:val="left" w:pos="1620"/>
          <w:tab w:val="right" w:leader="dot" w:pos="9360"/>
        </w:tabs>
        <w:spacing w:after="60"/>
      </w:pPr>
      <w:r>
        <w:tab/>
        <w:t>8.2</w:t>
      </w:r>
      <w:r>
        <w:tab/>
        <w:t>BUILDING DRAWINGS</w:t>
      </w:r>
      <w:r w:rsidR="001A71F3">
        <w:tab/>
      </w:r>
      <w:r w:rsidR="00EC6F92">
        <w:t>51</w:t>
      </w:r>
    </w:p>
    <w:p w14:paraId="303D803F" w14:textId="423D2629" w:rsidR="001A71F3" w:rsidRDefault="001A71F3" w:rsidP="00D711D6">
      <w:pPr>
        <w:tabs>
          <w:tab w:val="left" w:pos="360"/>
          <w:tab w:val="left" w:pos="900"/>
          <w:tab w:val="left" w:pos="1620"/>
          <w:tab w:val="right" w:leader="dot" w:pos="9360"/>
        </w:tabs>
        <w:spacing w:after="60"/>
      </w:pPr>
      <w:r>
        <w:tab/>
      </w:r>
      <w:r w:rsidRPr="00AE6771">
        <w:t>8.3</w:t>
      </w:r>
      <w:r w:rsidRPr="00AE6771">
        <w:tab/>
        <w:t>DETAILS</w:t>
      </w:r>
      <w:r>
        <w:tab/>
      </w:r>
      <w:r w:rsidR="00EC6F92">
        <w:t>54</w:t>
      </w:r>
    </w:p>
    <w:p w14:paraId="426DB872" w14:textId="45C56398" w:rsidR="001A71F3" w:rsidRDefault="006141D2" w:rsidP="00D711D6">
      <w:pPr>
        <w:tabs>
          <w:tab w:val="left" w:pos="360"/>
          <w:tab w:val="left" w:pos="900"/>
          <w:tab w:val="left" w:pos="1620"/>
          <w:tab w:val="right" w:leader="dot" w:pos="9360"/>
        </w:tabs>
        <w:spacing w:after="60"/>
      </w:pPr>
      <w:r>
        <w:t>9.</w:t>
      </w:r>
      <w:r>
        <w:tab/>
        <w:t xml:space="preserve">INDUSTRY PARTNERSHIPS </w:t>
      </w:r>
      <w:r w:rsidR="001A71F3">
        <w:tab/>
      </w:r>
      <w:r w:rsidR="00EC6F92">
        <w:t>56</w:t>
      </w:r>
    </w:p>
    <w:p w14:paraId="5B7A6083" w14:textId="224B4E5A" w:rsidR="001A71F3" w:rsidRDefault="00D4631D" w:rsidP="00D711D6">
      <w:pPr>
        <w:tabs>
          <w:tab w:val="left" w:pos="360"/>
          <w:tab w:val="left" w:pos="900"/>
          <w:tab w:val="left" w:pos="1620"/>
          <w:tab w:val="right" w:leader="dot" w:pos="9360"/>
        </w:tabs>
        <w:spacing w:after="60"/>
      </w:pPr>
      <w:r>
        <w:t>INTERNAL DISTRIBUTION</w:t>
      </w:r>
      <w:r>
        <w:tab/>
      </w:r>
      <w:r w:rsidR="00EC6F92">
        <w:t>57</w:t>
      </w:r>
    </w:p>
    <w:p w14:paraId="00D57608" w14:textId="12BFC5DE" w:rsidR="00D4631D" w:rsidRDefault="00D4631D" w:rsidP="00D711D6">
      <w:pPr>
        <w:tabs>
          <w:tab w:val="left" w:pos="360"/>
          <w:tab w:val="left" w:pos="900"/>
          <w:tab w:val="left" w:pos="1620"/>
          <w:tab w:val="right" w:leader="dot" w:pos="9360"/>
        </w:tabs>
        <w:spacing w:after="60"/>
      </w:pPr>
      <w:r>
        <w:t>EXTERNAL DISTRIBUTION</w:t>
      </w:r>
      <w:r>
        <w:tab/>
      </w:r>
      <w:r w:rsidR="00EC6F92">
        <w:t>57</w:t>
      </w:r>
    </w:p>
    <w:p w14:paraId="181DCEBA" w14:textId="77777777" w:rsidR="001A71F3" w:rsidRPr="004F668B" w:rsidRDefault="001A71F3" w:rsidP="00D711D6">
      <w:pPr>
        <w:tabs>
          <w:tab w:val="left" w:pos="360"/>
          <w:tab w:val="left" w:pos="900"/>
          <w:tab w:val="left" w:pos="1620"/>
          <w:tab w:val="right" w:leader="dot" w:pos="9360"/>
        </w:tabs>
        <w:spacing w:after="60"/>
        <w:sectPr w:rsidR="001A71F3" w:rsidRPr="004F668B" w:rsidSect="00447469">
          <w:headerReference w:type="default" r:id="rId19"/>
          <w:footerReference w:type="default" r:id="rId20"/>
          <w:endnotePr>
            <w:numFmt w:val="decimal"/>
          </w:endnotePr>
          <w:pgSz w:w="12240" w:h="15840" w:code="1"/>
          <w:pgMar w:top="1440" w:right="1440" w:bottom="1440" w:left="1440" w:header="720" w:footer="720" w:gutter="0"/>
          <w:pgNumType w:fmt="lowerRoman" w:start="3"/>
          <w:cols w:space="720"/>
          <w:noEndnote/>
        </w:sectPr>
      </w:pPr>
      <w:r>
        <w:tab/>
      </w:r>
    </w:p>
    <w:p w14:paraId="4A90636D" w14:textId="77777777" w:rsidR="002C238D" w:rsidRPr="004F668B" w:rsidRDefault="002C238D" w:rsidP="00FC08A3">
      <w:pPr>
        <w:pStyle w:val="Heading1frontsections"/>
      </w:pPr>
      <w:r w:rsidRPr="004F668B">
        <w:t>LIST OF FIGURES</w:t>
      </w:r>
    </w:p>
    <w:p w14:paraId="2043383C" w14:textId="77777777" w:rsidR="002C238D" w:rsidRPr="00DB3896" w:rsidRDefault="002C238D" w:rsidP="00F66B67">
      <w:pPr>
        <w:pStyle w:val="FigTabPage"/>
      </w:pPr>
      <w:r>
        <w:t>Figure</w:t>
      </w:r>
      <w:r>
        <w:tab/>
      </w:r>
      <w:r w:rsidRPr="00DB3896">
        <w:t>Page</w:t>
      </w:r>
    </w:p>
    <w:p w14:paraId="4DD119AE" w14:textId="77777777" w:rsidR="0092313E" w:rsidRPr="0067379D" w:rsidRDefault="00D66E0B" w:rsidP="00367571">
      <w:pPr>
        <w:pStyle w:val="ListofTabsFigs"/>
        <w:tabs>
          <w:tab w:val="clear" w:pos="270"/>
          <w:tab w:val="clear" w:pos="1080"/>
        </w:tabs>
        <w:ind w:right="547"/>
        <w:rPr>
          <w:color w:val="000000" w:themeColor="text1"/>
        </w:rPr>
      </w:pPr>
      <w:hyperlink w:anchor="Figure_21" w:history="1">
        <w:r w:rsidR="00367571" w:rsidRPr="0067379D">
          <w:rPr>
            <w:rStyle w:val="Hyperlink"/>
            <w:color w:val="000000" w:themeColor="text1"/>
          </w:rPr>
          <w:t>Figure 2.1</w:t>
        </w:r>
        <w:r w:rsidR="00367571" w:rsidRPr="0067379D">
          <w:rPr>
            <w:rStyle w:val="Hyperlink"/>
            <w:color w:val="000000" w:themeColor="text1"/>
          </w:rPr>
          <w:tab/>
          <w:t>Roof System</w:t>
        </w:r>
      </w:hyperlink>
      <w:r w:rsidR="00367571" w:rsidRPr="0067379D">
        <w:rPr>
          <w:color w:val="000000" w:themeColor="text1"/>
        </w:rPr>
        <w:tab/>
      </w:r>
      <w:r w:rsidR="00155EF9" w:rsidRPr="0067379D">
        <w:rPr>
          <w:color w:val="000000" w:themeColor="text1"/>
        </w:rPr>
        <w:t>21</w:t>
      </w:r>
      <w:r w:rsidR="00367571" w:rsidRPr="0067379D">
        <w:rPr>
          <w:color w:val="000000" w:themeColor="text1"/>
        </w:rPr>
        <w:tab/>
      </w:r>
    </w:p>
    <w:p w14:paraId="69D317C7" w14:textId="77777777" w:rsidR="00367571" w:rsidRPr="0067379D" w:rsidRDefault="00D66E0B" w:rsidP="00367571">
      <w:pPr>
        <w:pStyle w:val="ListofTabsFigs"/>
        <w:tabs>
          <w:tab w:val="clear" w:pos="270"/>
          <w:tab w:val="clear" w:pos="1080"/>
        </w:tabs>
        <w:ind w:right="547"/>
        <w:rPr>
          <w:color w:val="000000" w:themeColor="text1"/>
        </w:rPr>
      </w:pPr>
      <w:hyperlink w:anchor="figure_22" w:history="1">
        <w:r w:rsidR="00367571" w:rsidRPr="0067379D">
          <w:rPr>
            <w:rStyle w:val="Hyperlink"/>
            <w:color w:val="000000" w:themeColor="text1"/>
          </w:rPr>
          <w:t>Figure 2.2</w:t>
        </w:r>
        <w:r w:rsidR="00367571" w:rsidRPr="0067379D">
          <w:rPr>
            <w:rStyle w:val="Hyperlink"/>
            <w:color w:val="000000" w:themeColor="text1"/>
          </w:rPr>
          <w:tab/>
          <w:t>Wall System</w:t>
        </w:r>
      </w:hyperlink>
      <w:r w:rsidR="00367571" w:rsidRPr="0067379D">
        <w:rPr>
          <w:color w:val="000000" w:themeColor="text1"/>
        </w:rPr>
        <w:tab/>
      </w:r>
      <w:r w:rsidR="00155EF9" w:rsidRPr="0067379D">
        <w:rPr>
          <w:color w:val="000000" w:themeColor="text1"/>
        </w:rPr>
        <w:t>22</w:t>
      </w:r>
    </w:p>
    <w:p w14:paraId="624418E3" w14:textId="77777777" w:rsidR="00367571" w:rsidRPr="0067379D" w:rsidRDefault="00D66E0B" w:rsidP="00367571">
      <w:pPr>
        <w:pStyle w:val="ListofTabsFigs"/>
        <w:tabs>
          <w:tab w:val="clear" w:pos="270"/>
          <w:tab w:val="clear" w:pos="1080"/>
        </w:tabs>
        <w:ind w:right="547"/>
        <w:rPr>
          <w:color w:val="000000" w:themeColor="text1"/>
        </w:rPr>
      </w:pPr>
      <w:hyperlink w:anchor="figure_23" w:history="1">
        <w:r w:rsidR="00367571" w:rsidRPr="0067379D">
          <w:rPr>
            <w:rStyle w:val="Hyperlink"/>
            <w:color w:val="000000" w:themeColor="text1"/>
          </w:rPr>
          <w:t>Figure 2.3</w:t>
        </w:r>
        <w:r w:rsidR="00367571" w:rsidRPr="0067379D">
          <w:rPr>
            <w:rStyle w:val="Hyperlink"/>
            <w:color w:val="000000" w:themeColor="text1"/>
          </w:rPr>
          <w:tab/>
          <w:t>Floor System</w:t>
        </w:r>
      </w:hyperlink>
      <w:r w:rsidR="00367571" w:rsidRPr="0067379D">
        <w:rPr>
          <w:color w:val="000000" w:themeColor="text1"/>
        </w:rPr>
        <w:tab/>
      </w:r>
      <w:r w:rsidR="00155EF9" w:rsidRPr="0067379D">
        <w:rPr>
          <w:color w:val="000000" w:themeColor="text1"/>
        </w:rPr>
        <w:t>23</w:t>
      </w:r>
    </w:p>
    <w:p w14:paraId="697BB65F" w14:textId="77777777" w:rsidR="00367571" w:rsidRPr="0067379D" w:rsidRDefault="00D66E0B" w:rsidP="00367571">
      <w:pPr>
        <w:pStyle w:val="ListofTabsFigs"/>
        <w:tabs>
          <w:tab w:val="clear" w:pos="270"/>
        </w:tabs>
        <w:ind w:right="547"/>
        <w:rPr>
          <w:color w:val="000000" w:themeColor="text1"/>
        </w:rPr>
      </w:pPr>
      <w:hyperlink w:anchor="figure_24" w:history="1">
        <w:r w:rsidR="00367571" w:rsidRPr="0067379D">
          <w:rPr>
            <w:rStyle w:val="Hyperlink"/>
            <w:color w:val="000000" w:themeColor="text1"/>
          </w:rPr>
          <w:t>Figure 2.4</w:t>
        </w:r>
        <w:r w:rsidR="00367571" w:rsidRPr="0067379D">
          <w:rPr>
            <w:rStyle w:val="Hyperlink"/>
            <w:color w:val="000000" w:themeColor="text1"/>
          </w:rPr>
          <w:tab/>
          <w:t>Relative Humidity of Wall in Heating Mode – Assumes Steady-state, one-dimensional vapor flow with no storage</w:t>
        </w:r>
      </w:hyperlink>
      <w:r w:rsidR="00367571" w:rsidRPr="0067379D">
        <w:rPr>
          <w:color w:val="000000" w:themeColor="text1"/>
        </w:rPr>
        <w:tab/>
      </w:r>
      <w:r w:rsidR="00155EF9" w:rsidRPr="0067379D">
        <w:rPr>
          <w:color w:val="000000" w:themeColor="text1"/>
        </w:rPr>
        <w:t>24</w:t>
      </w:r>
    </w:p>
    <w:p w14:paraId="4A1048A8" w14:textId="77777777" w:rsidR="003873DD" w:rsidRPr="0067379D" w:rsidRDefault="00D66E0B" w:rsidP="00367571">
      <w:pPr>
        <w:pStyle w:val="ListofTabsFigs"/>
        <w:tabs>
          <w:tab w:val="clear" w:pos="270"/>
        </w:tabs>
        <w:ind w:right="547"/>
        <w:rPr>
          <w:color w:val="000000" w:themeColor="text1"/>
        </w:rPr>
      </w:pPr>
      <w:hyperlink w:anchor="figure_51" w:history="1">
        <w:r w:rsidR="003873DD" w:rsidRPr="0067379D">
          <w:rPr>
            <w:rStyle w:val="Hyperlink"/>
            <w:color w:val="000000" w:themeColor="text1"/>
          </w:rPr>
          <w:t>Figure 5.1</w:t>
        </w:r>
        <w:r w:rsidR="003873DD" w:rsidRPr="0067379D">
          <w:rPr>
            <w:rStyle w:val="Hyperlink"/>
            <w:color w:val="000000" w:themeColor="text1"/>
          </w:rPr>
          <w:tab/>
          <w:t>MINOTAIR Boreal 12000 Exhaust Heat pump.</w:t>
        </w:r>
      </w:hyperlink>
      <w:r w:rsidR="003873DD" w:rsidRPr="0067379D">
        <w:rPr>
          <w:color w:val="000000" w:themeColor="text1"/>
        </w:rPr>
        <w:t xml:space="preserve"> (</w:t>
      </w:r>
      <w:r w:rsidR="004E3F6F" w:rsidRPr="0067379D">
        <w:rPr>
          <w:color w:val="000000" w:themeColor="text1"/>
        </w:rPr>
        <w:t>c</w:t>
      </w:r>
      <w:r w:rsidR="003873DD" w:rsidRPr="0067379D">
        <w:rPr>
          <w:color w:val="000000" w:themeColor="text1"/>
        </w:rPr>
        <w:t>ourtesy of MINOTAIR)</w:t>
      </w:r>
      <w:r w:rsidR="003873DD" w:rsidRPr="0067379D">
        <w:rPr>
          <w:color w:val="000000" w:themeColor="text1"/>
        </w:rPr>
        <w:tab/>
      </w:r>
      <w:r w:rsidR="00155EF9" w:rsidRPr="0067379D">
        <w:rPr>
          <w:color w:val="000000" w:themeColor="text1"/>
        </w:rPr>
        <w:t>30</w:t>
      </w:r>
    </w:p>
    <w:p w14:paraId="6DC02F51" w14:textId="77777777" w:rsidR="0092313E" w:rsidRPr="0067379D" w:rsidRDefault="00D66E0B" w:rsidP="00A91F9B">
      <w:pPr>
        <w:pStyle w:val="ListofTabsFigs"/>
        <w:rPr>
          <w:color w:val="000000" w:themeColor="text1"/>
        </w:rPr>
      </w:pPr>
      <w:hyperlink w:anchor="figure_52" w:history="1">
        <w:r w:rsidR="003873DD" w:rsidRPr="0067379D">
          <w:rPr>
            <w:rStyle w:val="Hyperlink"/>
            <w:color w:val="000000" w:themeColor="text1"/>
          </w:rPr>
          <w:t>Figure 5.2</w:t>
        </w:r>
        <w:r w:rsidR="003873DD" w:rsidRPr="0067379D">
          <w:rPr>
            <w:rStyle w:val="Hyperlink"/>
            <w:color w:val="000000" w:themeColor="text1"/>
          </w:rPr>
          <w:tab/>
          <w:t>Air Recirculation</w:t>
        </w:r>
      </w:hyperlink>
      <w:r w:rsidR="003873DD" w:rsidRPr="0067379D">
        <w:rPr>
          <w:color w:val="000000" w:themeColor="text1"/>
        </w:rPr>
        <w:t>. (</w:t>
      </w:r>
      <w:r w:rsidR="004E3F6F" w:rsidRPr="0067379D">
        <w:rPr>
          <w:color w:val="000000" w:themeColor="text1"/>
        </w:rPr>
        <w:t>c</w:t>
      </w:r>
      <w:r w:rsidR="003873DD" w:rsidRPr="0067379D">
        <w:rPr>
          <w:color w:val="000000" w:themeColor="text1"/>
        </w:rPr>
        <w:t>ourtesy of MINOTAIR)</w:t>
      </w:r>
      <w:r w:rsidR="003873DD" w:rsidRPr="0067379D">
        <w:rPr>
          <w:color w:val="000000" w:themeColor="text1"/>
        </w:rPr>
        <w:tab/>
      </w:r>
      <w:r w:rsidR="00155EF9" w:rsidRPr="0067379D">
        <w:rPr>
          <w:color w:val="000000" w:themeColor="text1"/>
        </w:rPr>
        <w:t>30</w:t>
      </w:r>
    </w:p>
    <w:p w14:paraId="00E431E9" w14:textId="77777777" w:rsidR="002C238D" w:rsidRPr="0067379D" w:rsidRDefault="00D66E0B" w:rsidP="003873DD">
      <w:pPr>
        <w:tabs>
          <w:tab w:val="right" w:pos="270"/>
          <w:tab w:val="left" w:pos="810"/>
          <w:tab w:val="left" w:pos="1080"/>
          <w:tab w:val="right" w:leader="dot" w:pos="9360"/>
        </w:tabs>
        <w:rPr>
          <w:noProof/>
          <w:color w:val="000000" w:themeColor="text1"/>
        </w:rPr>
      </w:pPr>
      <w:hyperlink w:anchor="figure_53" w:history="1">
        <w:r w:rsidR="003873DD" w:rsidRPr="0067379D">
          <w:rPr>
            <w:rStyle w:val="Hyperlink"/>
            <w:noProof/>
            <w:color w:val="000000" w:themeColor="text1"/>
          </w:rPr>
          <w:t>Figure 5.3</w:t>
        </w:r>
        <w:r w:rsidR="003873DD" w:rsidRPr="0067379D">
          <w:rPr>
            <w:rStyle w:val="Hyperlink"/>
            <w:noProof/>
            <w:color w:val="000000" w:themeColor="text1"/>
          </w:rPr>
          <w:tab/>
          <w:t>Heat Pump Heating Mode Operation</w:t>
        </w:r>
      </w:hyperlink>
      <w:r w:rsidR="003873DD" w:rsidRPr="0067379D">
        <w:rPr>
          <w:noProof/>
          <w:color w:val="000000" w:themeColor="text1"/>
        </w:rPr>
        <w:t xml:space="preserve"> (</w:t>
      </w:r>
      <w:r w:rsidR="004E3F6F" w:rsidRPr="0067379D">
        <w:rPr>
          <w:noProof/>
          <w:color w:val="000000" w:themeColor="text1"/>
        </w:rPr>
        <w:t>c</w:t>
      </w:r>
      <w:r w:rsidR="003873DD" w:rsidRPr="0067379D">
        <w:rPr>
          <w:noProof/>
          <w:color w:val="000000" w:themeColor="text1"/>
        </w:rPr>
        <w:t>ourtesy of MINOTAIR)</w:t>
      </w:r>
      <w:r w:rsidR="003873DD" w:rsidRPr="0067379D">
        <w:rPr>
          <w:noProof/>
          <w:color w:val="000000" w:themeColor="text1"/>
        </w:rPr>
        <w:tab/>
      </w:r>
      <w:r w:rsidR="00155EF9" w:rsidRPr="0067379D">
        <w:rPr>
          <w:noProof/>
          <w:color w:val="000000" w:themeColor="text1"/>
        </w:rPr>
        <w:t>31</w:t>
      </w:r>
    </w:p>
    <w:p w14:paraId="4D5B784F" w14:textId="77777777" w:rsidR="003873DD" w:rsidRPr="0067379D" w:rsidRDefault="00D66E0B" w:rsidP="003873DD">
      <w:pPr>
        <w:tabs>
          <w:tab w:val="right" w:pos="270"/>
          <w:tab w:val="left" w:pos="810"/>
          <w:tab w:val="left" w:pos="1080"/>
          <w:tab w:val="right" w:leader="dot" w:pos="9360"/>
        </w:tabs>
        <w:rPr>
          <w:noProof/>
          <w:color w:val="000000" w:themeColor="text1"/>
        </w:rPr>
      </w:pPr>
      <w:hyperlink w:anchor="figure_54" w:history="1">
        <w:r w:rsidR="003873DD" w:rsidRPr="0067379D">
          <w:rPr>
            <w:rStyle w:val="Hyperlink"/>
            <w:noProof/>
            <w:color w:val="000000" w:themeColor="text1"/>
          </w:rPr>
          <w:t>Figure 5.4</w:t>
        </w:r>
        <w:r w:rsidR="003873DD" w:rsidRPr="0067379D">
          <w:rPr>
            <w:rStyle w:val="Hyperlink"/>
            <w:noProof/>
            <w:color w:val="000000" w:themeColor="text1"/>
          </w:rPr>
          <w:tab/>
          <w:t>Air-Exchanger Mode Supporting Comfort Heating of the Unit</w:t>
        </w:r>
      </w:hyperlink>
      <w:r w:rsidR="003873DD" w:rsidRPr="0067379D">
        <w:rPr>
          <w:noProof/>
          <w:color w:val="000000" w:themeColor="text1"/>
        </w:rPr>
        <w:t xml:space="preserve"> (</w:t>
      </w:r>
      <w:r w:rsidR="004E3F6F" w:rsidRPr="0067379D">
        <w:rPr>
          <w:noProof/>
          <w:color w:val="000000" w:themeColor="text1"/>
        </w:rPr>
        <w:t>c</w:t>
      </w:r>
      <w:r w:rsidR="003873DD" w:rsidRPr="0067379D">
        <w:rPr>
          <w:noProof/>
          <w:color w:val="000000" w:themeColor="text1"/>
        </w:rPr>
        <w:t>ourtesy of MINOTAIR)</w:t>
      </w:r>
      <w:r w:rsidR="003873DD" w:rsidRPr="0067379D">
        <w:rPr>
          <w:noProof/>
          <w:color w:val="000000" w:themeColor="text1"/>
        </w:rPr>
        <w:tab/>
      </w:r>
      <w:r w:rsidR="00155EF9" w:rsidRPr="0067379D">
        <w:rPr>
          <w:noProof/>
          <w:color w:val="000000" w:themeColor="text1"/>
        </w:rPr>
        <w:t>32</w:t>
      </w:r>
    </w:p>
    <w:p w14:paraId="49233F2C" w14:textId="77777777" w:rsidR="003873DD" w:rsidRPr="0067379D" w:rsidRDefault="00D66E0B" w:rsidP="003873DD">
      <w:pPr>
        <w:tabs>
          <w:tab w:val="right" w:pos="270"/>
          <w:tab w:val="left" w:pos="810"/>
          <w:tab w:val="left" w:pos="1080"/>
          <w:tab w:val="right" w:leader="dot" w:pos="9360"/>
        </w:tabs>
        <w:rPr>
          <w:noProof/>
          <w:color w:val="000000" w:themeColor="text1"/>
        </w:rPr>
      </w:pPr>
      <w:hyperlink w:anchor="figure_55" w:history="1">
        <w:r w:rsidR="00814F7B" w:rsidRPr="0067379D">
          <w:rPr>
            <w:rStyle w:val="Hyperlink"/>
            <w:noProof/>
            <w:color w:val="000000" w:themeColor="text1"/>
          </w:rPr>
          <w:t>Figure 5.5</w:t>
        </w:r>
        <w:r w:rsidR="00814F7B" w:rsidRPr="0067379D">
          <w:rPr>
            <w:rStyle w:val="Hyperlink"/>
            <w:noProof/>
            <w:color w:val="000000" w:themeColor="text1"/>
          </w:rPr>
          <w:tab/>
          <w:t>MINOTAIR Thermostat and System Controller</w:t>
        </w:r>
      </w:hyperlink>
      <w:r w:rsidR="00814F7B" w:rsidRPr="0067379D">
        <w:rPr>
          <w:noProof/>
          <w:color w:val="000000" w:themeColor="text1"/>
        </w:rPr>
        <w:tab/>
      </w:r>
      <w:r w:rsidR="00155EF9" w:rsidRPr="0067379D">
        <w:rPr>
          <w:noProof/>
          <w:color w:val="000000" w:themeColor="text1"/>
        </w:rPr>
        <w:t>32</w:t>
      </w:r>
    </w:p>
    <w:p w14:paraId="683B636F" w14:textId="77777777" w:rsidR="00814F7B" w:rsidRPr="0067379D" w:rsidRDefault="00D66E0B" w:rsidP="003873DD">
      <w:pPr>
        <w:tabs>
          <w:tab w:val="right" w:pos="270"/>
          <w:tab w:val="left" w:pos="810"/>
          <w:tab w:val="left" w:pos="1080"/>
          <w:tab w:val="right" w:leader="dot" w:pos="9360"/>
        </w:tabs>
        <w:rPr>
          <w:noProof/>
          <w:color w:val="000000" w:themeColor="text1"/>
        </w:rPr>
      </w:pPr>
      <w:hyperlink w:anchor="figure_56" w:history="1">
        <w:r w:rsidR="003B3D6F" w:rsidRPr="0067379D">
          <w:rPr>
            <w:rStyle w:val="Hyperlink"/>
            <w:noProof/>
            <w:color w:val="000000" w:themeColor="text1"/>
          </w:rPr>
          <w:t>Figure 5.6</w:t>
        </w:r>
        <w:r w:rsidR="003B3D6F" w:rsidRPr="0067379D">
          <w:rPr>
            <w:rStyle w:val="Hyperlink"/>
            <w:noProof/>
            <w:color w:val="000000" w:themeColor="text1"/>
          </w:rPr>
          <w:tab/>
          <w:t>Geospring Heat Pump Water Heater by GE</w:t>
        </w:r>
      </w:hyperlink>
      <w:r w:rsidR="003B3D6F" w:rsidRPr="0067379D">
        <w:rPr>
          <w:noProof/>
          <w:color w:val="000000" w:themeColor="text1"/>
        </w:rPr>
        <w:t xml:space="preserve"> (</w:t>
      </w:r>
      <w:r w:rsidR="004E3F6F" w:rsidRPr="0067379D">
        <w:rPr>
          <w:noProof/>
          <w:color w:val="000000" w:themeColor="text1"/>
        </w:rPr>
        <w:t>c</w:t>
      </w:r>
      <w:r w:rsidR="003B3D6F" w:rsidRPr="0067379D">
        <w:rPr>
          <w:noProof/>
          <w:color w:val="000000" w:themeColor="text1"/>
        </w:rPr>
        <w:t>ourtesy of GE)</w:t>
      </w:r>
      <w:r w:rsidR="003B3D6F" w:rsidRPr="0067379D">
        <w:rPr>
          <w:noProof/>
          <w:color w:val="000000" w:themeColor="text1"/>
        </w:rPr>
        <w:tab/>
      </w:r>
      <w:r w:rsidR="00155EF9" w:rsidRPr="0067379D">
        <w:rPr>
          <w:noProof/>
          <w:color w:val="000000" w:themeColor="text1"/>
        </w:rPr>
        <w:t>34</w:t>
      </w:r>
    </w:p>
    <w:p w14:paraId="49627B1B" w14:textId="77777777" w:rsidR="003B3D6F" w:rsidRPr="0067379D" w:rsidRDefault="00D66E0B" w:rsidP="003873DD">
      <w:pPr>
        <w:tabs>
          <w:tab w:val="right" w:pos="270"/>
          <w:tab w:val="left" w:pos="810"/>
          <w:tab w:val="left" w:pos="1080"/>
          <w:tab w:val="right" w:leader="dot" w:pos="9360"/>
        </w:tabs>
        <w:rPr>
          <w:noProof/>
          <w:color w:val="000000" w:themeColor="text1"/>
        </w:rPr>
      </w:pPr>
      <w:hyperlink w:anchor="figure_61" w:history="1">
        <w:r w:rsidR="003B3D6F" w:rsidRPr="0067379D">
          <w:rPr>
            <w:rStyle w:val="Hyperlink"/>
            <w:noProof/>
            <w:color w:val="000000" w:themeColor="text1"/>
          </w:rPr>
          <w:t>Figure 6.1</w:t>
        </w:r>
        <w:r w:rsidR="003B3D6F" w:rsidRPr="0067379D">
          <w:rPr>
            <w:rStyle w:val="Hyperlink"/>
            <w:noProof/>
            <w:color w:val="000000" w:themeColor="text1"/>
          </w:rPr>
          <w:tab/>
          <w:t>Two PV options</w:t>
        </w:r>
      </w:hyperlink>
      <w:r w:rsidR="003B3D6F" w:rsidRPr="0067379D">
        <w:rPr>
          <w:noProof/>
          <w:color w:val="000000" w:themeColor="text1"/>
        </w:rPr>
        <w:t xml:space="preserve"> (shade renderings at summer and winter solstice)</w:t>
      </w:r>
      <w:r w:rsidR="003B3D6F" w:rsidRPr="0067379D">
        <w:rPr>
          <w:noProof/>
          <w:color w:val="000000" w:themeColor="text1"/>
        </w:rPr>
        <w:tab/>
      </w:r>
      <w:r w:rsidR="009F0B5D" w:rsidRPr="0067379D">
        <w:rPr>
          <w:noProof/>
          <w:color w:val="000000" w:themeColor="text1"/>
        </w:rPr>
        <w:t>37</w:t>
      </w:r>
    </w:p>
    <w:p w14:paraId="62199638" w14:textId="2DC08AC5" w:rsidR="003B3D6F" w:rsidRPr="0067379D" w:rsidRDefault="00D66E0B" w:rsidP="00C47AF3">
      <w:pPr>
        <w:tabs>
          <w:tab w:val="right" w:pos="270"/>
          <w:tab w:val="left" w:pos="810"/>
          <w:tab w:val="left" w:pos="1080"/>
          <w:tab w:val="right" w:leader="dot" w:pos="9360"/>
        </w:tabs>
        <w:ind w:left="1080" w:hanging="1080"/>
        <w:rPr>
          <w:noProof/>
          <w:color w:val="000000" w:themeColor="text1"/>
        </w:rPr>
      </w:pPr>
      <w:hyperlink w:anchor="figure_62" w:history="1">
        <w:r w:rsidR="003B3D6F" w:rsidRPr="0067379D">
          <w:rPr>
            <w:rStyle w:val="Hyperlink"/>
            <w:noProof/>
            <w:color w:val="000000" w:themeColor="text1"/>
          </w:rPr>
          <w:t>Figure 6.2</w:t>
        </w:r>
        <w:r w:rsidR="003B3D6F" w:rsidRPr="0067379D">
          <w:rPr>
            <w:rStyle w:val="Hyperlink"/>
            <w:noProof/>
            <w:color w:val="000000" w:themeColor="text1"/>
          </w:rPr>
          <w:tab/>
          <w:t>Shade rendering for Knoxville, TN</w:t>
        </w:r>
      </w:hyperlink>
      <w:r w:rsidR="003B3D6F" w:rsidRPr="0067379D">
        <w:rPr>
          <w:noProof/>
          <w:color w:val="000000" w:themeColor="text1"/>
        </w:rPr>
        <w:t xml:space="preserve"> </w:t>
      </w:r>
      <w:r w:rsidR="000B4CF9">
        <w:rPr>
          <w:noProof/>
          <w:color w:val="000000" w:themeColor="text1"/>
        </w:rPr>
        <w:t>showing the sun’s altitude angle</w:t>
      </w:r>
      <w:r w:rsidR="003B3D6F" w:rsidRPr="0067379D">
        <w:rPr>
          <w:noProof/>
          <w:color w:val="000000" w:themeColor="text1"/>
        </w:rPr>
        <w:t xml:space="preserve"> for both soltices and equinoxes</w:t>
      </w:r>
      <w:r w:rsidR="003B3D6F" w:rsidRPr="0067379D">
        <w:rPr>
          <w:noProof/>
          <w:color w:val="000000" w:themeColor="text1"/>
        </w:rPr>
        <w:tab/>
      </w:r>
      <w:r w:rsidR="009F0B5D" w:rsidRPr="0067379D">
        <w:rPr>
          <w:noProof/>
          <w:color w:val="000000" w:themeColor="text1"/>
        </w:rPr>
        <w:t>38</w:t>
      </w:r>
    </w:p>
    <w:p w14:paraId="0AA4D344" w14:textId="77777777" w:rsidR="000A68BD"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3" w:history="1">
        <w:r w:rsidR="000A68BD" w:rsidRPr="0067379D">
          <w:rPr>
            <w:rStyle w:val="Hyperlink"/>
            <w:noProof/>
            <w:color w:val="000000" w:themeColor="text1"/>
          </w:rPr>
          <w:t>Figure 6.3</w:t>
        </w:r>
        <w:r w:rsidR="000A68BD" w:rsidRPr="0067379D">
          <w:rPr>
            <w:rStyle w:val="Hyperlink"/>
            <w:noProof/>
            <w:color w:val="000000" w:themeColor="text1"/>
          </w:rPr>
          <w:tab/>
          <w:t>Placement of PV on the EPDM rubber roof of East TVA Tower</w:t>
        </w:r>
      </w:hyperlink>
      <w:r w:rsidR="000A68BD" w:rsidRPr="0067379D">
        <w:rPr>
          <w:noProof/>
          <w:color w:val="000000" w:themeColor="text1"/>
        </w:rPr>
        <w:tab/>
      </w:r>
      <w:r w:rsidR="009F0B5D" w:rsidRPr="0067379D">
        <w:rPr>
          <w:noProof/>
          <w:color w:val="000000" w:themeColor="text1"/>
        </w:rPr>
        <w:t>39</w:t>
      </w:r>
    </w:p>
    <w:p w14:paraId="704980E9" w14:textId="77777777" w:rsidR="00194FA4"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4" w:history="1">
        <w:r w:rsidR="00194FA4" w:rsidRPr="0067379D">
          <w:rPr>
            <w:rStyle w:val="Hyperlink"/>
            <w:noProof/>
            <w:color w:val="000000" w:themeColor="text1"/>
          </w:rPr>
          <w:t>Figure 6.4</w:t>
        </w:r>
        <w:r w:rsidR="00194FA4" w:rsidRPr="0067379D">
          <w:rPr>
            <w:rStyle w:val="Hyperlink"/>
            <w:noProof/>
            <w:color w:val="000000" w:themeColor="text1"/>
          </w:rPr>
          <w:tab/>
          <w:t>En</w:t>
        </w:r>
        <w:r w:rsidR="0050470A" w:rsidRPr="0067379D">
          <w:rPr>
            <w:rStyle w:val="Hyperlink"/>
            <w:noProof/>
            <w:color w:val="000000" w:themeColor="text1"/>
          </w:rPr>
          <w:t>er</w:t>
        </w:r>
        <w:r w:rsidR="00194FA4" w:rsidRPr="0067379D">
          <w:rPr>
            <w:rStyle w:val="Hyperlink"/>
            <w:noProof/>
            <w:color w:val="000000" w:themeColor="text1"/>
          </w:rPr>
          <w:t xml:space="preserve">gy </w:t>
        </w:r>
        <w:r w:rsidR="00DF1FFF" w:rsidRPr="0067379D">
          <w:rPr>
            <w:rStyle w:val="Hyperlink"/>
            <w:noProof/>
            <w:color w:val="000000" w:themeColor="text1"/>
          </w:rPr>
          <w:t>b</w:t>
        </w:r>
        <w:r w:rsidR="00194FA4" w:rsidRPr="0067379D">
          <w:rPr>
            <w:rStyle w:val="Hyperlink"/>
            <w:noProof/>
            <w:color w:val="000000" w:themeColor="text1"/>
          </w:rPr>
          <w:t xml:space="preserve">reakdown </w:t>
        </w:r>
        <w:r w:rsidR="004A0521" w:rsidRPr="0067379D">
          <w:rPr>
            <w:rStyle w:val="Hyperlink"/>
            <w:noProof/>
            <w:color w:val="000000" w:themeColor="text1"/>
          </w:rPr>
          <w:t>for o</w:t>
        </w:r>
        <w:r w:rsidR="0050470A" w:rsidRPr="0067379D">
          <w:rPr>
            <w:rStyle w:val="Hyperlink"/>
            <w:noProof/>
            <w:color w:val="000000" w:themeColor="text1"/>
          </w:rPr>
          <w:t xml:space="preserve">ne </w:t>
        </w:r>
        <w:r w:rsidR="004A0521" w:rsidRPr="0067379D">
          <w:rPr>
            <w:rStyle w:val="Hyperlink"/>
            <w:noProof/>
            <w:color w:val="000000" w:themeColor="text1"/>
          </w:rPr>
          <w:t>c</w:t>
        </w:r>
        <w:r w:rsidR="00194FA4" w:rsidRPr="0067379D">
          <w:rPr>
            <w:rStyle w:val="Hyperlink"/>
            <w:noProof/>
            <w:color w:val="000000" w:themeColor="text1"/>
          </w:rPr>
          <w:t>ondominium</w:t>
        </w:r>
      </w:hyperlink>
      <w:r w:rsidR="00194FA4" w:rsidRPr="0067379D">
        <w:rPr>
          <w:noProof/>
          <w:color w:val="000000" w:themeColor="text1"/>
        </w:rPr>
        <w:tab/>
      </w:r>
      <w:r w:rsidR="009F0B5D" w:rsidRPr="0067379D">
        <w:rPr>
          <w:noProof/>
          <w:color w:val="000000" w:themeColor="text1"/>
        </w:rPr>
        <w:t>41</w:t>
      </w:r>
    </w:p>
    <w:p w14:paraId="4EE3671A" w14:textId="77777777" w:rsidR="004A0521"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5" w:history="1">
        <w:r w:rsidR="004A0521" w:rsidRPr="0067379D">
          <w:rPr>
            <w:rStyle w:val="Hyperlink"/>
            <w:noProof/>
            <w:color w:val="000000" w:themeColor="text1"/>
          </w:rPr>
          <w:t>Figure 6.5</w:t>
        </w:r>
        <w:r w:rsidR="004A0521" w:rsidRPr="0067379D">
          <w:rPr>
            <w:rStyle w:val="Hyperlink"/>
            <w:noProof/>
            <w:color w:val="000000" w:themeColor="text1"/>
          </w:rPr>
          <w:tab/>
          <w:t xml:space="preserve">Average </w:t>
        </w:r>
        <w:r w:rsidR="00DF1FFF" w:rsidRPr="0067379D">
          <w:rPr>
            <w:rStyle w:val="Hyperlink"/>
            <w:noProof/>
            <w:color w:val="000000" w:themeColor="text1"/>
          </w:rPr>
          <w:t>m</w:t>
        </w:r>
        <w:r w:rsidR="004A0521" w:rsidRPr="0067379D">
          <w:rPr>
            <w:rStyle w:val="Hyperlink"/>
            <w:noProof/>
            <w:color w:val="000000" w:themeColor="text1"/>
          </w:rPr>
          <w:t xml:space="preserve">onthly </w:t>
        </w:r>
        <w:r w:rsidR="00DF1FFF" w:rsidRPr="0067379D">
          <w:rPr>
            <w:rStyle w:val="Hyperlink"/>
            <w:noProof/>
            <w:color w:val="000000" w:themeColor="text1"/>
          </w:rPr>
          <w:t>c</w:t>
        </w:r>
        <w:r w:rsidR="004A0521" w:rsidRPr="0067379D">
          <w:rPr>
            <w:rStyle w:val="Hyperlink"/>
            <w:noProof/>
            <w:color w:val="000000" w:themeColor="text1"/>
          </w:rPr>
          <w:t xml:space="preserve">ost </w:t>
        </w:r>
        <w:r w:rsidR="00DF1FFF" w:rsidRPr="0067379D">
          <w:rPr>
            <w:rStyle w:val="Hyperlink"/>
            <w:noProof/>
            <w:color w:val="000000" w:themeColor="text1"/>
          </w:rPr>
          <w:t>b</w:t>
        </w:r>
        <w:r w:rsidR="004A0521" w:rsidRPr="0067379D">
          <w:rPr>
            <w:rStyle w:val="Hyperlink"/>
            <w:noProof/>
            <w:color w:val="000000" w:themeColor="text1"/>
          </w:rPr>
          <w:t>reakdown for one condominium</w:t>
        </w:r>
      </w:hyperlink>
      <w:r w:rsidR="004A0521" w:rsidRPr="0067379D">
        <w:rPr>
          <w:noProof/>
          <w:color w:val="000000" w:themeColor="text1"/>
        </w:rPr>
        <w:tab/>
      </w:r>
      <w:r w:rsidR="009F0B5D" w:rsidRPr="0067379D">
        <w:rPr>
          <w:noProof/>
          <w:color w:val="000000" w:themeColor="text1"/>
        </w:rPr>
        <w:t>42</w:t>
      </w:r>
    </w:p>
    <w:p w14:paraId="04F71F0D" w14:textId="77777777" w:rsidR="004A0521"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6" w:history="1">
        <w:r w:rsidR="00D0591C" w:rsidRPr="0067379D">
          <w:rPr>
            <w:rStyle w:val="Hyperlink"/>
            <w:noProof/>
            <w:color w:val="000000" w:themeColor="text1"/>
          </w:rPr>
          <w:t>Figure 6.6</w:t>
        </w:r>
        <w:r w:rsidR="00D0591C" w:rsidRPr="0067379D">
          <w:rPr>
            <w:rStyle w:val="Hyperlink"/>
            <w:noProof/>
            <w:color w:val="000000" w:themeColor="text1"/>
          </w:rPr>
          <w:tab/>
          <w:t xml:space="preserve">Monthly DHW </w:t>
        </w:r>
        <w:r w:rsidR="00DF1FFF" w:rsidRPr="0067379D">
          <w:rPr>
            <w:rStyle w:val="Hyperlink"/>
            <w:noProof/>
            <w:color w:val="000000" w:themeColor="text1"/>
          </w:rPr>
          <w:t>f</w:t>
        </w:r>
        <w:r w:rsidR="00D0591C" w:rsidRPr="0067379D">
          <w:rPr>
            <w:rStyle w:val="Hyperlink"/>
            <w:noProof/>
            <w:color w:val="000000" w:themeColor="text1"/>
          </w:rPr>
          <w:t xml:space="preserve">low </w:t>
        </w:r>
        <w:r w:rsidR="00DF1FFF" w:rsidRPr="0067379D">
          <w:rPr>
            <w:rStyle w:val="Hyperlink"/>
            <w:noProof/>
            <w:color w:val="000000" w:themeColor="text1"/>
          </w:rPr>
          <w:t>r</w:t>
        </w:r>
        <w:r w:rsidR="00D0591C" w:rsidRPr="0067379D">
          <w:rPr>
            <w:rStyle w:val="Hyperlink"/>
            <w:noProof/>
            <w:color w:val="000000" w:themeColor="text1"/>
          </w:rPr>
          <w:t>ate for one condominiuim</w:t>
        </w:r>
      </w:hyperlink>
      <w:r w:rsidR="00D0591C" w:rsidRPr="0067379D">
        <w:rPr>
          <w:noProof/>
          <w:color w:val="000000" w:themeColor="text1"/>
        </w:rPr>
        <w:tab/>
      </w:r>
      <w:r w:rsidR="00DF1FFF" w:rsidRPr="0067379D">
        <w:rPr>
          <w:noProof/>
          <w:color w:val="000000" w:themeColor="text1"/>
        </w:rPr>
        <w:t>43</w:t>
      </w:r>
    </w:p>
    <w:p w14:paraId="176ED798" w14:textId="77777777" w:rsidR="003B6FE5"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7" w:history="1">
        <w:r w:rsidR="003B6FE5" w:rsidRPr="0067379D">
          <w:rPr>
            <w:rStyle w:val="Hyperlink"/>
            <w:noProof/>
            <w:color w:val="000000" w:themeColor="text1"/>
          </w:rPr>
          <w:t>Figure 6.7</w:t>
        </w:r>
        <w:r w:rsidR="003B6FE5" w:rsidRPr="0067379D">
          <w:rPr>
            <w:rStyle w:val="Hyperlink"/>
            <w:noProof/>
            <w:color w:val="000000" w:themeColor="text1"/>
          </w:rPr>
          <w:tab/>
          <w:t>NetZero condominium with exhaust heat pump compared to condominium with IECC 2012 code insulation and SEER 13 air-to-air heat pump</w:t>
        </w:r>
      </w:hyperlink>
      <w:r w:rsidR="003B6FE5" w:rsidRPr="0067379D">
        <w:rPr>
          <w:noProof/>
          <w:color w:val="000000" w:themeColor="text1"/>
        </w:rPr>
        <w:tab/>
      </w:r>
      <w:r w:rsidR="00DF1FFF" w:rsidRPr="0067379D">
        <w:rPr>
          <w:noProof/>
          <w:color w:val="000000" w:themeColor="text1"/>
        </w:rPr>
        <w:t>44</w:t>
      </w:r>
    </w:p>
    <w:p w14:paraId="12519998" w14:textId="77777777" w:rsidR="00DF1FFF"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68" w:history="1">
        <w:r w:rsidR="00DF1FFF" w:rsidRPr="0067379D">
          <w:rPr>
            <w:rStyle w:val="Hyperlink"/>
            <w:noProof/>
            <w:color w:val="000000" w:themeColor="text1"/>
          </w:rPr>
          <w:t>Figure 6.8</w:t>
        </w:r>
        <w:r w:rsidR="00DF1FFF" w:rsidRPr="0067379D">
          <w:rPr>
            <w:rStyle w:val="Hyperlink"/>
            <w:noProof/>
            <w:color w:val="000000" w:themeColor="text1"/>
          </w:rPr>
          <w:tab/>
          <w:t>Monthly DHW flow rate for one condominium in Knoxville, TN</w:t>
        </w:r>
      </w:hyperlink>
      <w:r w:rsidR="00DF1FFF" w:rsidRPr="0067379D">
        <w:rPr>
          <w:noProof/>
          <w:color w:val="000000" w:themeColor="text1"/>
        </w:rPr>
        <w:tab/>
        <w:t>45</w:t>
      </w:r>
    </w:p>
    <w:p w14:paraId="5F7E189C" w14:textId="77777777" w:rsidR="00114758"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1" w:history="1">
        <w:r w:rsidR="00114758" w:rsidRPr="0067379D">
          <w:rPr>
            <w:rStyle w:val="Hyperlink"/>
            <w:noProof/>
            <w:color w:val="000000" w:themeColor="text1"/>
          </w:rPr>
          <w:t>Figure 8.1</w:t>
        </w:r>
        <w:r w:rsidR="00114758" w:rsidRPr="0067379D">
          <w:rPr>
            <w:rStyle w:val="Hyperlink"/>
            <w:noProof/>
            <w:color w:val="000000" w:themeColor="text1"/>
          </w:rPr>
          <w:tab/>
          <w:t>Site plan</w:t>
        </w:r>
      </w:hyperlink>
      <w:r w:rsidR="00114758" w:rsidRPr="0067379D">
        <w:rPr>
          <w:noProof/>
          <w:color w:val="000000" w:themeColor="text1"/>
        </w:rPr>
        <w:tab/>
        <w:t>49</w:t>
      </w:r>
    </w:p>
    <w:p w14:paraId="038301F3" w14:textId="77777777" w:rsidR="00114758"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2" w:history="1">
        <w:r w:rsidR="00114758" w:rsidRPr="0067379D">
          <w:rPr>
            <w:rStyle w:val="Hyperlink"/>
            <w:noProof/>
            <w:color w:val="000000" w:themeColor="text1"/>
          </w:rPr>
          <w:t>Figure 8.2</w:t>
        </w:r>
        <w:r w:rsidR="00114758" w:rsidRPr="0067379D">
          <w:rPr>
            <w:rStyle w:val="Hyperlink"/>
            <w:noProof/>
            <w:color w:val="000000" w:themeColor="text1"/>
          </w:rPr>
          <w:tab/>
          <w:t>Second floor building plan</w:t>
        </w:r>
      </w:hyperlink>
      <w:r w:rsidR="00114758" w:rsidRPr="0067379D">
        <w:rPr>
          <w:noProof/>
          <w:color w:val="000000" w:themeColor="text1"/>
        </w:rPr>
        <w:tab/>
        <w:t>50</w:t>
      </w:r>
    </w:p>
    <w:p w14:paraId="53EE829F" w14:textId="77777777" w:rsidR="00114758"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3" w:history="1">
        <w:r w:rsidR="00114758" w:rsidRPr="0067379D">
          <w:rPr>
            <w:rStyle w:val="Hyperlink"/>
            <w:noProof/>
            <w:color w:val="000000" w:themeColor="text1"/>
          </w:rPr>
          <w:t>Figure 8.3</w:t>
        </w:r>
        <w:r w:rsidR="00114758" w:rsidRPr="0067379D">
          <w:rPr>
            <w:rStyle w:val="Hyperlink"/>
            <w:noProof/>
            <w:color w:val="000000" w:themeColor="text1"/>
          </w:rPr>
          <w:tab/>
          <w:t>Gay Street elevation</w:t>
        </w:r>
      </w:hyperlink>
      <w:r w:rsidR="00114758" w:rsidRPr="0067379D">
        <w:rPr>
          <w:noProof/>
          <w:color w:val="000000" w:themeColor="text1"/>
        </w:rPr>
        <w:tab/>
        <w:t>50</w:t>
      </w:r>
    </w:p>
    <w:p w14:paraId="0015E236" w14:textId="77777777" w:rsidR="00276C72"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4" w:history="1">
        <w:r w:rsidR="00276C72" w:rsidRPr="0067379D">
          <w:rPr>
            <w:rStyle w:val="Hyperlink"/>
            <w:noProof/>
            <w:color w:val="000000" w:themeColor="text1"/>
          </w:rPr>
          <w:t>Figure 8.4</w:t>
        </w:r>
        <w:r w:rsidR="00276C72" w:rsidRPr="0067379D">
          <w:rPr>
            <w:rStyle w:val="Hyperlink"/>
            <w:noProof/>
            <w:color w:val="000000" w:themeColor="text1"/>
          </w:rPr>
          <w:tab/>
          <w:t>Building section</w:t>
        </w:r>
      </w:hyperlink>
      <w:r w:rsidR="00276C72" w:rsidRPr="0067379D">
        <w:rPr>
          <w:noProof/>
          <w:color w:val="000000" w:themeColor="text1"/>
        </w:rPr>
        <w:tab/>
        <w:t>51</w:t>
      </w:r>
    </w:p>
    <w:p w14:paraId="6293D9ED" w14:textId="77777777" w:rsidR="00276C72"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5" w:history="1">
        <w:r w:rsidR="00276C72" w:rsidRPr="0067379D">
          <w:rPr>
            <w:rStyle w:val="Hyperlink"/>
            <w:noProof/>
            <w:color w:val="000000" w:themeColor="text1"/>
          </w:rPr>
          <w:t>Figure 8.5</w:t>
        </w:r>
        <w:r w:rsidR="00276C72" w:rsidRPr="0067379D">
          <w:rPr>
            <w:rStyle w:val="Hyperlink"/>
            <w:noProof/>
            <w:color w:val="000000" w:themeColor="text1"/>
          </w:rPr>
          <w:tab/>
          <w:t>Unit longitudinal section</w:t>
        </w:r>
      </w:hyperlink>
      <w:r w:rsidR="00276C72" w:rsidRPr="0067379D">
        <w:rPr>
          <w:noProof/>
          <w:color w:val="000000" w:themeColor="text1"/>
        </w:rPr>
        <w:tab/>
        <w:t>51</w:t>
      </w:r>
    </w:p>
    <w:p w14:paraId="5D1C4EA9" w14:textId="77777777" w:rsidR="00061763"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6" w:history="1">
        <w:r w:rsidR="00061763" w:rsidRPr="0067379D">
          <w:rPr>
            <w:rStyle w:val="Hyperlink"/>
            <w:noProof/>
            <w:color w:val="000000" w:themeColor="text1"/>
          </w:rPr>
          <w:t>Figure 8.6</w:t>
        </w:r>
        <w:r w:rsidR="00061763" w:rsidRPr="0067379D">
          <w:rPr>
            <w:rStyle w:val="Hyperlink"/>
            <w:noProof/>
            <w:color w:val="000000" w:themeColor="text1"/>
          </w:rPr>
          <w:tab/>
          <w:t>Unit plan</w:t>
        </w:r>
      </w:hyperlink>
      <w:r w:rsidR="00061763" w:rsidRPr="0067379D">
        <w:rPr>
          <w:noProof/>
          <w:color w:val="000000" w:themeColor="text1"/>
        </w:rPr>
        <w:tab/>
      </w:r>
      <w:r w:rsidR="00CE3E29" w:rsidRPr="0067379D">
        <w:rPr>
          <w:noProof/>
          <w:color w:val="000000" w:themeColor="text1"/>
        </w:rPr>
        <w:t>52</w:t>
      </w:r>
    </w:p>
    <w:p w14:paraId="220290A6" w14:textId="77777777" w:rsidR="00CE3E29"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7" w:history="1">
        <w:r w:rsidR="00CE3E29" w:rsidRPr="0067379D">
          <w:rPr>
            <w:rStyle w:val="Hyperlink"/>
            <w:noProof/>
            <w:color w:val="000000" w:themeColor="text1"/>
          </w:rPr>
          <w:t>Figure 8.7</w:t>
        </w:r>
        <w:r w:rsidR="00CE3E29" w:rsidRPr="0067379D">
          <w:rPr>
            <w:rStyle w:val="Hyperlink"/>
            <w:noProof/>
            <w:color w:val="000000" w:themeColor="text1"/>
          </w:rPr>
          <w:tab/>
          <w:t>Window head detail</w:t>
        </w:r>
      </w:hyperlink>
      <w:r w:rsidR="00CE3E29" w:rsidRPr="0067379D">
        <w:rPr>
          <w:noProof/>
          <w:color w:val="000000" w:themeColor="text1"/>
        </w:rPr>
        <w:tab/>
        <w:t>53</w:t>
      </w:r>
    </w:p>
    <w:p w14:paraId="5773EF51" w14:textId="77777777" w:rsidR="00CE3E29" w:rsidRPr="0067379D" w:rsidRDefault="00D66E0B" w:rsidP="003B3D6F">
      <w:pPr>
        <w:tabs>
          <w:tab w:val="right" w:pos="270"/>
          <w:tab w:val="left" w:pos="810"/>
          <w:tab w:val="left" w:pos="1080"/>
          <w:tab w:val="right" w:leader="dot" w:pos="9360"/>
        </w:tabs>
        <w:ind w:left="1080" w:hanging="1080"/>
        <w:rPr>
          <w:noProof/>
          <w:color w:val="000000" w:themeColor="text1"/>
        </w:rPr>
      </w:pPr>
      <w:hyperlink w:anchor="figure_88" w:history="1">
        <w:r w:rsidR="00CE3E29" w:rsidRPr="0067379D">
          <w:rPr>
            <w:rStyle w:val="Hyperlink"/>
            <w:noProof/>
            <w:color w:val="000000" w:themeColor="text1"/>
          </w:rPr>
          <w:t>Figure 8.8</w:t>
        </w:r>
        <w:r w:rsidR="00CE3E29" w:rsidRPr="0067379D">
          <w:rPr>
            <w:rStyle w:val="Hyperlink"/>
            <w:noProof/>
            <w:color w:val="000000" w:themeColor="text1"/>
          </w:rPr>
          <w:tab/>
          <w:t>Window sill detail</w:t>
        </w:r>
      </w:hyperlink>
      <w:r w:rsidR="00CE3E29" w:rsidRPr="0067379D">
        <w:rPr>
          <w:noProof/>
          <w:color w:val="000000" w:themeColor="text1"/>
        </w:rPr>
        <w:tab/>
        <w:t>53</w:t>
      </w:r>
    </w:p>
    <w:p w14:paraId="15B0ED6A" w14:textId="77777777" w:rsidR="00CE3E29" w:rsidRPr="0067379D" w:rsidRDefault="00CE3E29" w:rsidP="003B3D6F">
      <w:pPr>
        <w:tabs>
          <w:tab w:val="right" w:pos="270"/>
          <w:tab w:val="left" w:pos="810"/>
          <w:tab w:val="left" w:pos="1080"/>
          <w:tab w:val="right" w:leader="dot" w:pos="9360"/>
        </w:tabs>
        <w:ind w:left="1080" w:hanging="1080"/>
        <w:rPr>
          <w:noProof/>
          <w:color w:val="000000" w:themeColor="text1"/>
        </w:rPr>
      </w:pPr>
    </w:p>
    <w:p w14:paraId="3F90C011" w14:textId="77777777" w:rsidR="003B6FE5" w:rsidRDefault="003B6FE5" w:rsidP="00CE3E29">
      <w:pPr>
        <w:tabs>
          <w:tab w:val="right" w:pos="270"/>
          <w:tab w:val="left" w:pos="810"/>
          <w:tab w:val="left" w:pos="1080"/>
          <w:tab w:val="right" w:leader="dot" w:pos="9360"/>
        </w:tabs>
        <w:rPr>
          <w:noProof/>
        </w:rPr>
      </w:pPr>
    </w:p>
    <w:p w14:paraId="2F252DBC" w14:textId="77777777" w:rsidR="003B6FE5" w:rsidRDefault="003B6FE5" w:rsidP="003B3D6F">
      <w:pPr>
        <w:tabs>
          <w:tab w:val="right" w:pos="270"/>
          <w:tab w:val="left" w:pos="810"/>
          <w:tab w:val="left" w:pos="1080"/>
          <w:tab w:val="right" w:leader="dot" w:pos="9360"/>
        </w:tabs>
        <w:ind w:left="1080" w:hanging="1080"/>
        <w:rPr>
          <w:noProof/>
        </w:rPr>
      </w:pPr>
    </w:p>
    <w:p w14:paraId="40584BCE" w14:textId="77777777" w:rsidR="003B6FE5" w:rsidRDefault="003B6FE5" w:rsidP="003B3D6F">
      <w:pPr>
        <w:tabs>
          <w:tab w:val="right" w:pos="270"/>
          <w:tab w:val="left" w:pos="810"/>
          <w:tab w:val="left" w:pos="1080"/>
          <w:tab w:val="right" w:leader="dot" w:pos="9360"/>
        </w:tabs>
        <w:ind w:left="1080" w:hanging="1080"/>
        <w:rPr>
          <w:noProof/>
        </w:rPr>
      </w:pPr>
    </w:p>
    <w:p w14:paraId="1660F4C1" w14:textId="77777777" w:rsidR="00D0591C" w:rsidRDefault="00D0591C" w:rsidP="003B3D6F">
      <w:pPr>
        <w:tabs>
          <w:tab w:val="right" w:pos="270"/>
          <w:tab w:val="left" w:pos="810"/>
          <w:tab w:val="left" w:pos="1080"/>
          <w:tab w:val="right" w:leader="dot" w:pos="9360"/>
        </w:tabs>
        <w:ind w:left="1080" w:hanging="1080"/>
        <w:rPr>
          <w:noProof/>
        </w:rPr>
      </w:pPr>
    </w:p>
    <w:p w14:paraId="209A5E91" w14:textId="77777777" w:rsidR="003B3D6F" w:rsidRDefault="003B3D6F" w:rsidP="003B3D6F">
      <w:pPr>
        <w:tabs>
          <w:tab w:val="right" w:pos="270"/>
          <w:tab w:val="left" w:pos="810"/>
          <w:tab w:val="left" w:pos="1080"/>
          <w:tab w:val="right" w:leader="dot" w:pos="9360"/>
        </w:tabs>
        <w:ind w:left="1080" w:hanging="1080"/>
        <w:rPr>
          <w:noProof/>
        </w:rPr>
      </w:pPr>
    </w:p>
    <w:p w14:paraId="5D2A9AF8" w14:textId="77777777" w:rsidR="003873DD" w:rsidRPr="004F668B" w:rsidRDefault="003873DD" w:rsidP="003873DD">
      <w:pPr>
        <w:tabs>
          <w:tab w:val="right" w:pos="270"/>
          <w:tab w:val="left" w:pos="810"/>
          <w:tab w:val="left" w:pos="1080"/>
          <w:tab w:val="right" w:pos="9360"/>
        </w:tabs>
      </w:pPr>
    </w:p>
    <w:p w14:paraId="46880212" w14:textId="77777777" w:rsidR="002C238D" w:rsidRPr="004F668B" w:rsidRDefault="002C238D" w:rsidP="002C238D">
      <w:pPr>
        <w:tabs>
          <w:tab w:val="right" w:pos="270"/>
          <w:tab w:val="left" w:pos="810"/>
          <w:tab w:val="left" w:pos="1440"/>
          <w:tab w:val="right" w:leader="dot" w:pos="8820"/>
          <w:tab w:val="right" w:pos="9360"/>
        </w:tabs>
        <w:sectPr w:rsidR="002C238D" w:rsidRPr="004F668B" w:rsidSect="00447469">
          <w:headerReference w:type="default" r:id="rId21"/>
          <w:footerReference w:type="default" r:id="rId22"/>
          <w:endnotePr>
            <w:numFmt w:val="decimal"/>
          </w:endnotePr>
          <w:pgSz w:w="12240" w:h="15840" w:code="1"/>
          <w:pgMar w:top="1440" w:right="1440" w:bottom="1440" w:left="1440" w:header="720" w:footer="720" w:gutter="0"/>
          <w:pgNumType w:fmt="lowerRoman"/>
          <w:cols w:space="720"/>
          <w:noEndnote/>
        </w:sectPr>
      </w:pPr>
    </w:p>
    <w:p w14:paraId="6AC44E8B" w14:textId="77777777" w:rsidR="002C238D" w:rsidRDefault="002C238D" w:rsidP="002C238D">
      <w:pPr>
        <w:tabs>
          <w:tab w:val="right" w:pos="270"/>
          <w:tab w:val="left" w:pos="810"/>
          <w:tab w:val="left" w:pos="1440"/>
          <w:tab w:val="right" w:leader="dot" w:pos="8820"/>
          <w:tab w:val="right" w:pos="9360"/>
        </w:tabs>
      </w:pPr>
    </w:p>
    <w:p w14:paraId="08061AD1" w14:textId="77777777" w:rsidR="002C238D" w:rsidRPr="00F1284D" w:rsidRDefault="00F1284D" w:rsidP="00F1284D">
      <w:pPr>
        <w:tabs>
          <w:tab w:val="right" w:pos="270"/>
          <w:tab w:val="left" w:pos="810"/>
          <w:tab w:val="left" w:pos="1440"/>
          <w:tab w:val="right" w:leader="dot" w:pos="8820"/>
          <w:tab w:val="right" w:pos="9360"/>
        </w:tabs>
        <w:jc w:val="center"/>
        <w:rPr>
          <w:b/>
        </w:rPr>
      </w:pPr>
      <w:r>
        <w:rPr>
          <w:b/>
        </w:rPr>
        <w:t>This page intentionally left blank.</w:t>
      </w:r>
    </w:p>
    <w:p w14:paraId="6D3F8230" w14:textId="77777777" w:rsidR="002C238D" w:rsidRPr="004F668B" w:rsidRDefault="002C238D" w:rsidP="002C238D">
      <w:pPr>
        <w:tabs>
          <w:tab w:val="right" w:pos="270"/>
          <w:tab w:val="left" w:pos="810"/>
          <w:tab w:val="left" w:pos="1440"/>
          <w:tab w:val="right" w:leader="dot" w:pos="8820"/>
          <w:tab w:val="right" w:pos="9360"/>
        </w:tabs>
        <w:sectPr w:rsidR="002C238D" w:rsidRPr="004F668B" w:rsidSect="00F1284D">
          <w:headerReference w:type="default" r:id="rId23"/>
          <w:endnotePr>
            <w:numFmt w:val="decimal"/>
          </w:endnotePr>
          <w:pgSz w:w="12240" w:h="15840" w:code="1"/>
          <w:pgMar w:top="1440" w:right="1440" w:bottom="1440" w:left="1440" w:header="720" w:footer="720" w:gutter="0"/>
          <w:pgNumType w:fmt="lowerRoman"/>
          <w:cols w:space="720"/>
          <w:vAlign w:val="center"/>
          <w:noEndnote/>
        </w:sectPr>
      </w:pPr>
    </w:p>
    <w:p w14:paraId="38726978" w14:textId="77777777" w:rsidR="002C238D" w:rsidRPr="004F668B" w:rsidRDefault="002C238D" w:rsidP="00FC08A3">
      <w:pPr>
        <w:pStyle w:val="Heading1frontsections"/>
      </w:pPr>
      <w:r w:rsidRPr="004F668B">
        <w:t xml:space="preserve">LIST OF TABLES </w:t>
      </w:r>
    </w:p>
    <w:p w14:paraId="1844E827" w14:textId="77777777" w:rsidR="002C238D" w:rsidRPr="00DB3896" w:rsidRDefault="002C238D" w:rsidP="00F66B67">
      <w:pPr>
        <w:pStyle w:val="FigTabPage"/>
      </w:pPr>
      <w:r>
        <w:t>Table</w:t>
      </w:r>
      <w:r>
        <w:tab/>
      </w:r>
      <w:r w:rsidRPr="00DB3896">
        <w:t>Page</w:t>
      </w:r>
    </w:p>
    <w:p w14:paraId="268AE58E" w14:textId="77777777" w:rsidR="009D7799" w:rsidRPr="0067379D" w:rsidRDefault="00D66E0B" w:rsidP="008C703D">
      <w:pPr>
        <w:pStyle w:val="ListofTabsFigs"/>
        <w:rPr>
          <w:color w:val="000000" w:themeColor="text1"/>
        </w:rPr>
      </w:pPr>
      <w:hyperlink w:anchor="table_21" w:history="1">
        <w:r w:rsidR="009D7799" w:rsidRPr="0067379D">
          <w:rPr>
            <w:rStyle w:val="Hyperlink"/>
            <w:color w:val="000000" w:themeColor="text1"/>
          </w:rPr>
          <w:t>Table 2.1</w:t>
        </w:r>
        <w:r w:rsidR="009D7799" w:rsidRPr="0067379D">
          <w:rPr>
            <w:rStyle w:val="Hyperlink"/>
            <w:color w:val="000000" w:themeColor="text1"/>
          </w:rPr>
          <w:tab/>
          <w:t xml:space="preserve">Percent </w:t>
        </w:r>
        <w:r w:rsidR="007C195C" w:rsidRPr="0067379D">
          <w:rPr>
            <w:rStyle w:val="Hyperlink"/>
            <w:color w:val="000000" w:themeColor="text1"/>
          </w:rPr>
          <w:t>i</w:t>
        </w:r>
        <w:r w:rsidR="009D7799" w:rsidRPr="0067379D">
          <w:rPr>
            <w:rStyle w:val="Hyperlink"/>
            <w:color w:val="000000" w:themeColor="text1"/>
          </w:rPr>
          <w:t xml:space="preserve">mprovement of </w:t>
        </w:r>
        <w:r w:rsidR="007C195C" w:rsidRPr="0067379D">
          <w:rPr>
            <w:rStyle w:val="Hyperlink"/>
            <w:color w:val="000000" w:themeColor="text1"/>
          </w:rPr>
          <w:t>t</w:t>
        </w:r>
        <w:r w:rsidR="009D7799" w:rsidRPr="0067379D">
          <w:rPr>
            <w:rStyle w:val="Hyperlink"/>
            <w:color w:val="000000" w:themeColor="text1"/>
          </w:rPr>
          <w:t xml:space="preserve">hermal </w:t>
        </w:r>
        <w:r w:rsidR="007C195C" w:rsidRPr="0067379D">
          <w:rPr>
            <w:rStyle w:val="Hyperlink"/>
            <w:color w:val="000000" w:themeColor="text1"/>
          </w:rPr>
          <w:t>r</w:t>
        </w:r>
        <w:r w:rsidR="009D7799" w:rsidRPr="0067379D">
          <w:rPr>
            <w:rStyle w:val="Hyperlink"/>
            <w:color w:val="000000" w:themeColor="text1"/>
          </w:rPr>
          <w:t xml:space="preserve">esistance </w:t>
        </w:r>
        <w:r w:rsidR="007C195C" w:rsidRPr="0067379D">
          <w:rPr>
            <w:rStyle w:val="Hyperlink"/>
            <w:color w:val="000000" w:themeColor="text1"/>
          </w:rPr>
          <w:t>v</w:t>
        </w:r>
        <w:r w:rsidR="009D7799" w:rsidRPr="0067379D">
          <w:rPr>
            <w:rStyle w:val="Hyperlink"/>
            <w:color w:val="000000" w:themeColor="text1"/>
          </w:rPr>
          <w:t xml:space="preserve">alues from IECC 2012 </w:t>
        </w:r>
        <w:r w:rsidR="007C195C" w:rsidRPr="0067379D">
          <w:rPr>
            <w:rStyle w:val="Hyperlink"/>
            <w:color w:val="000000" w:themeColor="text1"/>
          </w:rPr>
          <w:t>s</w:t>
        </w:r>
        <w:r w:rsidR="009D7799" w:rsidRPr="0067379D">
          <w:rPr>
            <w:rStyle w:val="Hyperlink"/>
            <w:color w:val="000000" w:themeColor="text1"/>
          </w:rPr>
          <w:t>tandard</w:t>
        </w:r>
      </w:hyperlink>
      <w:r w:rsidR="009D7799" w:rsidRPr="0067379D">
        <w:rPr>
          <w:color w:val="000000" w:themeColor="text1"/>
        </w:rPr>
        <w:tab/>
      </w:r>
      <w:r w:rsidR="00FA3E78" w:rsidRPr="0067379D">
        <w:rPr>
          <w:color w:val="000000" w:themeColor="text1"/>
        </w:rPr>
        <w:t>22</w:t>
      </w:r>
    </w:p>
    <w:p w14:paraId="399533B5" w14:textId="77777777" w:rsidR="009D7799" w:rsidRPr="0067379D" w:rsidRDefault="00D66E0B" w:rsidP="008C703D">
      <w:pPr>
        <w:pStyle w:val="ListofTabsFigs"/>
        <w:rPr>
          <w:color w:val="000000" w:themeColor="text1"/>
        </w:rPr>
      </w:pPr>
      <w:hyperlink w:anchor="table_22" w:history="1">
        <w:r w:rsidR="0062694E" w:rsidRPr="0067379D">
          <w:rPr>
            <w:rStyle w:val="Hyperlink"/>
            <w:color w:val="000000" w:themeColor="text1"/>
          </w:rPr>
          <w:t>Table 2.2</w:t>
        </w:r>
        <w:r w:rsidR="0062694E" w:rsidRPr="0067379D">
          <w:rPr>
            <w:rStyle w:val="Hyperlink"/>
            <w:color w:val="000000" w:themeColor="text1"/>
          </w:rPr>
          <w:tab/>
          <w:t xml:space="preserve">Percent </w:t>
        </w:r>
        <w:r w:rsidR="007C195C" w:rsidRPr="0067379D">
          <w:rPr>
            <w:rStyle w:val="Hyperlink"/>
            <w:color w:val="000000" w:themeColor="text1"/>
          </w:rPr>
          <w:t>f</w:t>
        </w:r>
        <w:r w:rsidR="0062694E" w:rsidRPr="0067379D">
          <w:rPr>
            <w:rStyle w:val="Hyperlink"/>
            <w:color w:val="000000" w:themeColor="text1"/>
          </w:rPr>
          <w:t xml:space="preserve">enestration on </w:t>
        </w:r>
        <w:r w:rsidR="007C195C" w:rsidRPr="0067379D">
          <w:rPr>
            <w:rStyle w:val="Hyperlink"/>
            <w:color w:val="000000" w:themeColor="text1"/>
          </w:rPr>
          <w:t>e</w:t>
        </w:r>
        <w:r w:rsidR="0062694E" w:rsidRPr="0067379D">
          <w:rPr>
            <w:rStyle w:val="Hyperlink"/>
            <w:color w:val="000000" w:themeColor="text1"/>
          </w:rPr>
          <w:t xml:space="preserve">xterior </w:t>
        </w:r>
        <w:r w:rsidR="007C195C" w:rsidRPr="0067379D">
          <w:rPr>
            <w:rStyle w:val="Hyperlink"/>
            <w:color w:val="000000" w:themeColor="text1"/>
          </w:rPr>
          <w:t>w</w:t>
        </w:r>
        <w:r w:rsidR="0062694E" w:rsidRPr="0067379D">
          <w:rPr>
            <w:rStyle w:val="Hyperlink"/>
            <w:color w:val="000000" w:themeColor="text1"/>
          </w:rPr>
          <w:t>all</w:t>
        </w:r>
      </w:hyperlink>
      <w:r w:rsidR="0062694E" w:rsidRPr="0067379D">
        <w:rPr>
          <w:color w:val="000000" w:themeColor="text1"/>
        </w:rPr>
        <w:tab/>
      </w:r>
      <w:r w:rsidR="00FA3E78" w:rsidRPr="0067379D">
        <w:rPr>
          <w:color w:val="000000" w:themeColor="text1"/>
        </w:rPr>
        <w:t>23</w:t>
      </w:r>
    </w:p>
    <w:p w14:paraId="2BED664B" w14:textId="77777777" w:rsidR="008C703D" w:rsidRPr="0067379D" w:rsidRDefault="00D66E0B" w:rsidP="008C703D">
      <w:pPr>
        <w:pStyle w:val="ListofTabsFigs"/>
        <w:rPr>
          <w:color w:val="000000" w:themeColor="text1"/>
        </w:rPr>
      </w:pPr>
      <w:hyperlink w:anchor="table_41" w:history="1">
        <w:r w:rsidR="008C703D" w:rsidRPr="0067379D">
          <w:rPr>
            <w:rStyle w:val="Hyperlink"/>
            <w:color w:val="000000" w:themeColor="text1"/>
          </w:rPr>
          <w:t>Table 4.1</w:t>
        </w:r>
        <w:r w:rsidR="008C703D" w:rsidRPr="0067379D">
          <w:rPr>
            <w:rStyle w:val="Hyperlink"/>
            <w:color w:val="000000" w:themeColor="text1"/>
          </w:rPr>
          <w:tab/>
          <w:t xml:space="preserve">ASHRAE </w:t>
        </w:r>
        <w:r w:rsidR="007C195C" w:rsidRPr="0067379D">
          <w:rPr>
            <w:rStyle w:val="Hyperlink"/>
            <w:color w:val="000000" w:themeColor="text1"/>
          </w:rPr>
          <w:t>c</w:t>
        </w:r>
        <w:r w:rsidR="008C703D" w:rsidRPr="0067379D">
          <w:rPr>
            <w:rStyle w:val="Hyperlink"/>
            <w:color w:val="000000" w:themeColor="text1"/>
          </w:rPr>
          <w:t xml:space="preserve">hapter 17 and BEopt </w:t>
        </w:r>
        <w:r w:rsidR="007C195C" w:rsidRPr="0067379D">
          <w:rPr>
            <w:rStyle w:val="Hyperlink"/>
            <w:color w:val="000000" w:themeColor="text1"/>
          </w:rPr>
          <w:t>b</w:t>
        </w:r>
        <w:r w:rsidR="008C703D" w:rsidRPr="0067379D">
          <w:rPr>
            <w:rStyle w:val="Hyperlink"/>
            <w:color w:val="000000" w:themeColor="text1"/>
          </w:rPr>
          <w:t xml:space="preserve">enchmark </w:t>
        </w:r>
        <w:r w:rsidR="007C195C" w:rsidRPr="0067379D">
          <w:rPr>
            <w:rStyle w:val="Hyperlink"/>
            <w:color w:val="000000" w:themeColor="text1"/>
          </w:rPr>
          <w:t>l</w:t>
        </w:r>
        <w:r w:rsidR="008C703D" w:rsidRPr="0067379D">
          <w:rPr>
            <w:rStyle w:val="Hyperlink"/>
            <w:color w:val="000000" w:themeColor="text1"/>
          </w:rPr>
          <w:t xml:space="preserve">oad </w:t>
        </w:r>
        <w:r w:rsidR="007C195C" w:rsidRPr="0067379D">
          <w:rPr>
            <w:rStyle w:val="Hyperlink"/>
            <w:color w:val="000000" w:themeColor="text1"/>
          </w:rPr>
          <w:t>v</w:t>
        </w:r>
        <w:r w:rsidR="008C703D" w:rsidRPr="0067379D">
          <w:rPr>
            <w:rStyle w:val="Hyperlink"/>
            <w:color w:val="000000" w:themeColor="text1"/>
          </w:rPr>
          <w:t>erification</w:t>
        </w:r>
      </w:hyperlink>
      <w:r w:rsidR="008C703D" w:rsidRPr="0067379D">
        <w:rPr>
          <w:color w:val="000000" w:themeColor="text1"/>
        </w:rPr>
        <w:tab/>
      </w:r>
      <w:r w:rsidR="00FA3E78" w:rsidRPr="0067379D">
        <w:rPr>
          <w:color w:val="000000" w:themeColor="text1"/>
        </w:rPr>
        <w:t>29</w:t>
      </w:r>
    </w:p>
    <w:p w14:paraId="4D7A2649" w14:textId="77777777" w:rsidR="00C72659" w:rsidRPr="0067379D" w:rsidRDefault="00D66E0B" w:rsidP="00C72659">
      <w:pPr>
        <w:pStyle w:val="ListofTabsFigs"/>
        <w:rPr>
          <w:color w:val="000000" w:themeColor="text1"/>
        </w:rPr>
      </w:pPr>
      <w:hyperlink w:anchor="table_51" w:history="1">
        <w:r w:rsidR="00C72659" w:rsidRPr="0067379D">
          <w:rPr>
            <w:rStyle w:val="Hyperlink"/>
            <w:color w:val="000000" w:themeColor="text1"/>
          </w:rPr>
          <w:t>Table 5.1</w:t>
        </w:r>
        <w:r w:rsidR="00C72659" w:rsidRPr="0067379D">
          <w:rPr>
            <w:rStyle w:val="Hyperlink"/>
            <w:color w:val="000000" w:themeColor="text1"/>
          </w:rPr>
          <w:tab/>
          <w:t>Appliances</w:t>
        </w:r>
      </w:hyperlink>
      <w:r w:rsidR="00C72659" w:rsidRPr="0067379D">
        <w:rPr>
          <w:color w:val="000000" w:themeColor="text1"/>
        </w:rPr>
        <w:tab/>
        <w:t>38</w:t>
      </w:r>
    </w:p>
    <w:p w14:paraId="621B8C98" w14:textId="77777777" w:rsidR="008C703D" w:rsidRPr="0067379D" w:rsidRDefault="00D66E0B" w:rsidP="008C703D">
      <w:pPr>
        <w:pStyle w:val="ListofTabsFigs"/>
        <w:rPr>
          <w:color w:val="000000" w:themeColor="text1"/>
        </w:rPr>
      </w:pPr>
      <w:hyperlink w:anchor="table_61" w:history="1">
        <w:r w:rsidR="007A1D5C" w:rsidRPr="0067379D">
          <w:rPr>
            <w:rStyle w:val="Hyperlink"/>
            <w:color w:val="000000" w:themeColor="text1"/>
          </w:rPr>
          <w:t>Table 6.1</w:t>
        </w:r>
        <w:r w:rsidR="007A1D5C" w:rsidRPr="0067379D">
          <w:rPr>
            <w:rStyle w:val="Hyperlink"/>
            <w:color w:val="000000" w:themeColor="text1"/>
          </w:rPr>
          <w:tab/>
        </w:r>
        <w:r w:rsidR="0062694E" w:rsidRPr="0067379D">
          <w:rPr>
            <w:rStyle w:val="Hyperlink"/>
            <w:color w:val="000000" w:themeColor="text1"/>
          </w:rPr>
          <w:t xml:space="preserve">PV </w:t>
        </w:r>
        <w:r w:rsidR="007C195C" w:rsidRPr="0067379D">
          <w:rPr>
            <w:rStyle w:val="Hyperlink"/>
            <w:color w:val="000000" w:themeColor="text1"/>
          </w:rPr>
          <w:t>g</w:t>
        </w:r>
        <w:r w:rsidR="0062694E" w:rsidRPr="0067379D">
          <w:rPr>
            <w:rStyle w:val="Hyperlink"/>
            <w:color w:val="000000" w:themeColor="text1"/>
          </w:rPr>
          <w:t xml:space="preserve">eneration of TVA </w:t>
        </w:r>
        <w:r w:rsidR="007C195C" w:rsidRPr="0067379D">
          <w:rPr>
            <w:rStyle w:val="Hyperlink"/>
            <w:color w:val="000000" w:themeColor="text1"/>
          </w:rPr>
          <w:t>e</w:t>
        </w:r>
        <w:r w:rsidR="0062694E" w:rsidRPr="0067379D">
          <w:rPr>
            <w:rStyle w:val="Hyperlink"/>
            <w:color w:val="000000" w:themeColor="text1"/>
          </w:rPr>
          <w:t xml:space="preserve">ast </w:t>
        </w:r>
        <w:r w:rsidR="007C195C" w:rsidRPr="0067379D">
          <w:rPr>
            <w:rStyle w:val="Hyperlink"/>
            <w:color w:val="000000" w:themeColor="text1"/>
          </w:rPr>
          <w:t>t</w:t>
        </w:r>
        <w:r w:rsidR="0062694E" w:rsidRPr="0067379D">
          <w:rPr>
            <w:rStyle w:val="Hyperlink"/>
            <w:color w:val="000000" w:themeColor="text1"/>
          </w:rPr>
          <w:t xml:space="preserve">ower and </w:t>
        </w:r>
        <w:r w:rsidR="007C195C" w:rsidRPr="0067379D">
          <w:rPr>
            <w:rStyle w:val="Hyperlink"/>
            <w:color w:val="000000" w:themeColor="text1"/>
          </w:rPr>
          <w:t>t</w:t>
        </w:r>
        <w:r w:rsidR="0062694E" w:rsidRPr="0067379D">
          <w:rPr>
            <w:rStyle w:val="Hyperlink"/>
            <w:color w:val="000000" w:themeColor="text1"/>
          </w:rPr>
          <w:t xml:space="preserve">otal </w:t>
        </w:r>
        <w:r w:rsidR="007C195C" w:rsidRPr="0067379D">
          <w:rPr>
            <w:rStyle w:val="Hyperlink"/>
            <w:color w:val="000000" w:themeColor="text1"/>
          </w:rPr>
          <w:t>c</w:t>
        </w:r>
        <w:r w:rsidR="0062694E" w:rsidRPr="0067379D">
          <w:rPr>
            <w:rStyle w:val="Hyperlink"/>
            <w:color w:val="000000" w:themeColor="text1"/>
          </w:rPr>
          <w:t xml:space="preserve">onsumed </w:t>
        </w:r>
        <w:r w:rsidR="007C195C" w:rsidRPr="0067379D">
          <w:rPr>
            <w:rStyle w:val="Hyperlink"/>
            <w:color w:val="000000" w:themeColor="text1"/>
          </w:rPr>
          <w:t>e</w:t>
        </w:r>
        <w:r w:rsidR="0062694E" w:rsidRPr="0067379D">
          <w:rPr>
            <w:rStyle w:val="Hyperlink"/>
            <w:color w:val="000000" w:themeColor="text1"/>
          </w:rPr>
          <w:t xml:space="preserve">nergy </w:t>
        </w:r>
        <w:r w:rsidR="00F417EC" w:rsidRPr="0067379D">
          <w:rPr>
            <w:rStyle w:val="Hyperlink"/>
            <w:color w:val="000000" w:themeColor="text1"/>
          </w:rPr>
          <w:t xml:space="preserve">with </w:t>
        </w:r>
        <w:r w:rsidR="007C195C" w:rsidRPr="0067379D">
          <w:rPr>
            <w:rStyle w:val="Hyperlink"/>
            <w:color w:val="000000" w:themeColor="text1"/>
          </w:rPr>
          <w:t>b</w:t>
        </w:r>
        <w:r w:rsidR="00F417EC" w:rsidRPr="0067379D">
          <w:rPr>
            <w:rStyle w:val="Hyperlink"/>
            <w:color w:val="000000" w:themeColor="text1"/>
          </w:rPr>
          <w:t xml:space="preserve">reakdown for HVAC and DHW </w:t>
        </w:r>
        <w:r w:rsidR="0062694E" w:rsidRPr="0067379D">
          <w:rPr>
            <w:rStyle w:val="Hyperlink"/>
            <w:color w:val="000000" w:themeColor="text1"/>
          </w:rPr>
          <w:t>for one of 20 condominiums</w:t>
        </w:r>
      </w:hyperlink>
      <w:r w:rsidR="00F417EC" w:rsidRPr="0067379D">
        <w:rPr>
          <w:color w:val="000000" w:themeColor="text1"/>
        </w:rPr>
        <w:tab/>
      </w:r>
      <w:r w:rsidR="00FA3E78" w:rsidRPr="0067379D">
        <w:rPr>
          <w:color w:val="000000" w:themeColor="text1"/>
        </w:rPr>
        <w:t>42</w:t>
      </w:r>
    </w:p>
    <w:p w14:paraId="55ED8766" w14:textId="0ADADDDD" w:rsidR="0062694E" w:rsidRPr="0067379D" w:rsidRDefault="00D66E0B" w:rsidP="008C703D">
      <w:pPr>
        <w:pStyle w:val="ListofTabsFigs"/>
        <w:rPr>
          <w:color w:val="000000" w:themeColor="text1"/>
        </w:rPr>
      </w:pPr>
      <w:hyperlink w:anchor="table_62" w:history="1">
        <w:r w:rsidR="001136A4" w:rsidRPr="0067379D">
          <w:rPr>
            <w:rStyle w:val="Hyperlink"/>
            <w:color w:val="000000" w:themeColor="text1"/>
          </w:rPr>
          <w:t>Table 6.2</w:t>
        </w:r>
        <w:r w:rsidR="001136A4" w:rsidRPr="0067379D">
          <w:rPr>
            <w:rStyle w:val="Hyperlink"/>
            <w:color w:val="000000" w:themeColor="text1"/>
          </w:rPr>
          <w:tab/>
        </w:r>
        <w:r w:rsidR="006141D2">
          <w:rPr>
            <w:rStyle w:val="Hyperlink"/>
            <w:color w:val="000000" w:themeColor="text1"/>
          </w:rPr>
          <w:t>BA formulas for d</w:t>
        </w:r>
        <w:r w:rsidR="001136A4" w:rsidRPr="0067379D">
          <w:rPr>
            <w:rStyle w:val="Hyperlink"/>
            <w:color w:val="000000" w:themeColor="text1"/>
          </w:rPr>
          <w:t xml:space="preserve">aily </w:t>
        </w:r>
        <w:r w:rsidR="007C195C" w:rsidRPr="0067379D">
          <w:rPr>
            <w:rStyle w:val="Hyperlink"/>
            <w:color w:val="000000" w:themeColor="text1"/>
          </w:rPr>
          <w:t>w</w:t>
        </w:r>
        <w:r w:rsidR="001136A4" w:rsidRPr="0067379D">
          <w:rPr>
            <w:rStyle w:val="Hyperlink"/>
            <w:color w:val="000000" w:themeColor="text1"/>
          </w:rPr>
          <w:t>a</w:t>
        </w:r>
        <w:r w:rsidR="00F417EC" w:rsidRPr="0067379D">
          <w:rPr>
            <w:rStyle w:val="Hyperlink"/>
            <w:color w:val="000000" w:themeColor="text1"/>
          </w:rPr>
          <w:t xml:space="preserve">ter </w:t>
        </w:r>
        <w:r w:rsidR="007C195C" w:rsidRPr="0067379D">
          <w:rPr>
            <w:rStyle w:val="Hyperlink"/>
            <w:color w:val="000000" w:themeColor="text1"/>
          </w:rPr>
          <w:t>u</w:t>
        </w:r>
        <w:r w:rsidR="00F417EC" w:rsidRPr="0067379D">
          <w:rPr>
            <w:rStyle w:val="Hyperlink"/>
            <w:color w:val="000000" w:themeColor="text1"/>
          </w:rPr>
          <w:t>se</w:t>
        </w:r>
      </w:hyperlink>
      <w:r w:rsidR="0062694E" w:rsidRPr="0067379D">
        <w:rPr>
          <w:color w:val="000000" w:themeColor="text1"/>
        </w:rPr>
        <w:tab/>
      </w:r>
      <w:r w:rsidR="00FA3E78" w:rsidRPr="0067379D">
        <w:rPr>
          <w:color w:val="000000" w:themeColor="text1"/>
        </w:rPr>
        <w:t>44</w:t>
      </w:r>
    </w:p>
    <w:p w14:paraId="14702847" w14:textId="77777777" w:rsidR="007811EB" w:rsidRPr="0067379D" w:rsidRDefault="00D66E0B" w:rsidP="008C703D">
      <w:pPr>
        <w:pStyle w:val="ListofTabsFigs"/>
        <w:rPr>
          <w:color w:val="000000" w:themeColor="text1"/>
        </w:rPr>
      </w:pPr>
      <w:hyperlink w:anchor="table_63" w:history="1">
        <w:r w:rsidR="007A1D5C" w:rsidRPr="0067379D">
          <w:rPr>
            <w:rStyle w:val="Hyperlink"/>
            <w:color w:val="000000" w:themeColor="text1"/>
          </w:rPr>
          <w:t xml:space="preserve">Table 6.3 </w:t>
        </w:r>
        <w:r w:rsidR="007A1D5C" w:rsidRPr="0067379D">
          <w:rPr>
            <w:rStyle w:val="Hyperlink"/>
            <w:color w:val="000000" w:themeColor="text1"/>
          </w:rPr>
          <w:tab/>
          <w:t xml:space="preserve">Annual </w:t>
        </w:r>
        <w:r w:rsidR="007C195C" w:rsidRPr="0067379D">
          <w:rPr>
            <w:rStyle w:val="Hyperlink"/>
            <w:color w:val="000000" w:themeColor="text1"/>
          </w:rPr>
          <w:t>e</w:t>
        </w:r>
        <w:r w:rsidR="007A1D5C" w:rsidRPr="0067379D">
          <w:rPr>
            <w:rStyle w:val="Hyperlink"/>
            <w:color w:val="000000" w:themeColor="text1"/>
          </w:rPr>
          <w:t xml:space="preserve">lectric </w:t>
        </w:r>
        <w:r w:rsidR="007C195C" w:rsidRPr="0067379D">
          <w:rPr>
            <w:rStyle w:val="Hyperlink"/>
            <w:color w:val="000000" w:themeColor="text1"/>
          </w:rPr>
          <w:t>u</w:t>
        </w:r>
        <w:r w:rsidR="007A1D5C" w:rsidRPr="0067379D">
          <w:rPr>
            <w:rStyle w:val="Hyperlink"/>
            <w:color w:val="000000" w:themeColor="text1"/>
          </w:rPr>
          <w:t>se</w:t>
        </w:r>
      </w:hyperlink>
      <w:r w:rsidR="008C703D" w:rsidRPr="0067379D">
        <w:rPr>
          <w:color w:val="000000" w:themeColor="text1"/>
        </w:rPr>
        <w:tab/>
      </w:r>
      <w:r w:rsidR="00FA3E78" w:rsidRPr="0067379D">
        <w:rPr>
          <w:color w:val="000000" w:themeColor="text1"/>
        </w:rPr>
        <w:t>4</w:t>
      </w:r>
      <w:r w:rsidR="008C703D" w:rsidRPr="0067379D">
        <w:rPr>
          <w:color w:val="000000" w:themeColor="text1"/>
        </w:rPr>
        <w:t>5</w:t>
      </w:r>
    </w:p>
    <w:p w14:paraId="2DC5E590" w14:textId="28E82100" w:rsidR="00F25526" w:rsidRPr="0067379D" w:rsidRDefault="00D66E0B" w:rsidP="008C703D">
      <w:pPr>
        <w:pStyle w:val="ListofTabsFigs"/>
        <w:rPr>
          <w:color w:val="000000" w:themeColor="text1"/>
        </w:rPr>
        <w:sectPr w:rsidR="00F25526" w:rsidRPr="0067379D" w:rsidSect="00447469">
          <w:headerReference w:type="default" r:id="rId24"/>
          <w:footerReference w:type="default" r:id="rId25"/>
          <w:endnotePr>
            <w:numFmt w:val="decimal"/>
          </w:endnotePr>
          <w:pgSz w:w="12240" w:h="15840" w:code="1"/>
          <w:pgMar w:top="1440" w:right="1440" w:bottom="1440" w:left="1440" w:header="720" w:footer="720" w:gutter="0"/>
          <w:pgNumType w:fmt="lowerRoman"/>
          <w:cols w:space="720"/>
          <w:noEndnote/>
        </w:sectPr>
      </w:pPr>
      <w:hyperlink w:anchor="table_71" w:history="1">
        <w:r w:rsidR="00F25526" w:rsidRPr="0067379D">
          <w:rPr>
            <w:rStyle w:val="Hyperlink"/>
            <w:color w:val="000000" w:themeColor="text1"/>
          </w:rPr>
          <w:t>Table 7.1</w:t>
        </w:r>
        <w:r w:rsidR="00F25526" w:rsidRPr="0067379D">
          <w:rPr>
            <w:rStyle w:val="Hyperlink"/>
            <w:color w:val="000000" w:themeColor="text1"/>
          </w:rPr>
          <w:tab/>
          <w:t>PV payback at 60% coverage and PV payback at 96% coverage</w:t>
        </w:r>
      </w:hyperlink>
      <w:r w:rsidR="00F25526" w:rsidRPr="0067379D">
        <w:rPr>
          <w:color w:val="000000" w:themeColor="text1"/>
        </w:rPr>
        <w:tab/>
      </w:r>
      <w:r w:rsidR="006141D2">
        <w:rPr>
          <w:color w:val="000000" w:themeColor="text1"/>
        </w:rPr>
        <w:t>48</w:t>
      </w:r>
    </w:p>
    <w:p w14:paraId="1C04A0E1" w14:textId="77777777" w:rsidR="002C238D" w:rsidRPr="007558F3" w:rsidRDefault="007558F3" w:rsidP="007558F3">
      <w:pPr>
        <w:pStyle w:val="ListofTabsFigs"/>
        <w:jc w:val="center"/>
        <w:rPr>
          <w:b/>
        </w:rPr>
      </w:pPr>
      <w:r>
        <w:rPr>
          <w:b/>
        </w:rPr>
        <w:t>This page intentionally left blank.</w:t>
      </w:r>
    </w:p>
    <w:p w14:paraId="789C89DD" w14:textId="77777777" w:rsidR="007811EB" w:rsidRDefault="007811EB" w:rsidP="00A91F9B">
      <w:pPr>
        <w:pStyle w:val="ListofTabsFigs"/>
        <w:sectPr w:rsidR="007811EB" w:rsidSect="007558F3">
          <w:endnotePr>
            <w:numFmt w:val="decimal"/>
          </w:endnotePr>
          <w:pgSz w:w="12240" w:h="15840" w:code="1"/>
          <w:pgMar w:top="1440" w:right="1440" w:bottom="1440" w:left="1440" w:header="720" w:footer="720" w:gutter="0"/>
          <w:pgNumType w:fmt="lowerRoman"/>
          <w:cols w:space="720"/>
          <w:vAlign w:val="center"/>
          <w:noEndnote/>
        </w:sectPr>
      </w:pPr>
    </w:p>
    <w:p w14:paraId="2861D0FB" w14:textId="77777777" w:rsidR="002C238D" w:rsidRPr="004F668B" w:rsidRDefault="002C238D" w:rsidP="00FC08A3">
      <w:pPr>
        <w:pStyle w:val="Heading1frontsections"/>
      </w:pPr>
      <w:r w:rsidRPr="004F668B">
        <w:t>A</w:t>
      </w:r>
      <w:r w:rsidR="000532B7">
        <w:t>cknowledgements</w:t>
      </w:r>
    </w:p>
    <w:p w14:paraId="4B9B0406" w14:textId="77777777" w:rsidR="007D2D2A" w:rsidRDefault="00743874" w:rsidP="00743874">
      <w:pPr>
        <w:pStyle w:val="BodyTextbeforealist"/>
      </w:pPr>
      <w:r>
        <w:t xml:space="preserve">The University of Tennessee (UTK) College of Engineering and the College of Architecture and Design are grateful for the opportunity afforded students to compete in the </w:t>
      </w:r>
      <w:r w:rsidR="00FA1B96">
        <w:t xml:space="preserve">2015 </w:t>
      </w:r>
      <w:r>
        <w:t xml:space="preserve">DOE NetZero competition. </w:t>
      </w:r>
      <w:r w:rsidR="002713D2">
        <w:t xml:space="preserve">The </w:t>
      </w:r>
      <w:r w:rsidR="00FA1B96">
        <w:t>event has</w:t>
      </w:r>
      <w:r w:rsidR="002713D2">
        <w:t xml:space="preserve"> challenged students to work outside their academic paradigms and interact</w:t>
      </w:r>
      <w:r w:rsidR="00FA1B96">
        <w:t xml:space="preserve"> with industry and </w:t>
      </w:r>
      <w:r w:rsidR="002713D2">
        <w:t>with students f</w:t>
      </w:r>
      <w:r w:rsidR="00FA1B96">
        <w:t>rom</w:t>
      </w:r>
      <w:r w:rsidR="00AB2392">
        <w:t xml:space="preserve"> other academic</w:t>
      </w:r>
      <w:r w:rsidR="002713D2">
        <w:t xml:space="preserve"> discipline</w:t>
      </w:r>
      <w:r w:rsidR="00AB2392">
        <w:t>s</w:t>
      </w:r>
      <w:r w:rsidR="002713D2">
        <w:t xml:space="preserve">. </w:t>
      </w:r>
      <w:r w:rsidR="007D2D2A">
        <w:t xml:space="preserve">The opportunity </w:t>
      </w:r>
      <w:r w:rsidR="00AB2392">
        <w:t>was positive and helped</w:t>
      </w:r>
      <w:r w:rsidR="007D2D2A">
        <w:t xml:space="preserve"> enhanced their educational experience.</w:t>
      </w:r>
    </w:p>
    <w:p w14:paraId="14F64807" w14:textId="3AE291BB" w:rsidR="007D2D2A" w:rsidRDefault="002713D2" w:rsidP="00743874">
      <w:pPr>
        <w:pStyle w:val="BodyTextbeforealist"/>
      </w:pPr>
      <w:r>
        <w:t>Student</w:t>
      </w:r>
      <w:r w:rsidR="001C58D7">
        <w:t>s</w:t>
      </w:r>
      <w:del w:id="1" w:author="ORNL User" w:date="2015-03-24T12:15:00Z">
        <w:r w:rsidDel="001B62D7">
          <w:delText>s</w:delText>
        </w:r>
      </w:del>
      <w:r>
        <w:t xml:space="preserve"> tour</w:t>
      </w:r>
      <w:r w:rsidR="00FA1B96">
        <w:t>ed</w:t>
      </w:r>
      <w:r>
        <w:t xml:space="preserve"> manufacturing facilities at Clayton Homes and </w:t>
      </w:r>
      <w:r w:rsidR="00FA1B96">
        <w:t xml:space="preserve">observed the approach used to build modular homes. </w:t>
      </w:r>
      <w:r w:rsidR="00AB2392">
        <w:t>Brad Russell, Gavin Mab</w:t>
      </w:r>
      <w:r w:rsidR="007D2D2A">
        <w:t xml:space="preserve">e, Mark Ezzo and James Harrill, all of </w:t>
      </w:r>
      <w:r w:rsidR="00FA1B96">
        <w:t>Clayton Homes</w:t>
      </w:r>
      <w:r w:rsidR="007D2D2A">
        <w:t>,</w:t>
      </w:r>
      <w:r w:rsidR="00FA1B96">
        <w:t xml:space="preserve"> </w:t>
      </w:r>
      <w:r>
        <w:t xml:space="preserve">invited </w:t>
      </w:r>
      <w:r w:rsidR="00FA1B96">
        <w:t xml:space="preserve">students </w:t>
      </w:r>
      <w:r>
        <w:t xml:space="preserve">to make presentation on </w:t>
      </w:r>
      <w:r w:rsidR="00FA1B96">
        <w:t xml:space="preserve">the </w:t>
      </w:r>
      <w:r w:rsidR="007D2D2A">
        <w:t>design project at the Clayton Homes headquarters</w:t>
      </w:r>
      <w:r>
        <w:t xml:space="preserve">. </w:t>
      </w:r>
      <w:r w:rsidR="00FA1B96">
        <w:t>The experience was valuable training</w:t>
      </w:r>
      <w:r w:rsidR="007D2D2A">
        <w:t xml:space="preserve"> in publicly conveying one’s concepts to a prospective client</w:t>
      </w:r>
      <w:r w:rsidR="00FA1B96">
        <w:t xml:space="preserve">. Jon Kane of Solar Energy USA provided excellent support to the faculty and students. His experience in </w:t>
      </w:r>
      <w:r w:rsidR="007D2D2A">
        <w:t xml:space="preserve">material cost and </w:t>
      </w:r>
      <w:r w:rsidR="00FA1B96">
        <w:t xml:space="preserve">setup of PV helped with </w:t>
      </w:r>
      <w:r w:rsidR="0091233C">
        <w:t>the credibility the PV design.</w:t>
      </w:r>
      <w:r w:rsidR="00FA1B96">
        <w:t xml:space="preserve"> </w:t>
      </w:r>
      <w:r w:rsidR="0091233C">
        <w:t xml:space="preserve">TRANE invited students to present their concepts and TRANE brought their top experts to the table to provide constructive comment. Kelso-Regan helped with setup of the air distribution system and explained how </w:t>
      </w:r>
      <w:r w:rsidR="007D2D2A">
        <w:t xml:space="preserve">HVAC </w:t>
      </w:r>
      <w:r w:rsidR="0091233C">
        <w:t>duct</w:t>
      </w:r>
      <w:r w:rsidR="007D2D2A">
        <w:t xml:space="preserve">s are </w:t>
      </w:r>
      <w:r w:rsidR="0091233C">
        <w:t>design</w:t>
      </w:r>
      <w:r w:rsidR="007D2D2A">
        <w:t>ed and built</w:t>
      </w:r>
      <w:r w:rsidR="0091233C">
        <w:t xml:space="preserve"> in industry. Shawn Hern of Climate Master provided faculty and students insight in the practical aspects of geothermal heat pump systems. Victor Zaderej of Moles and Kevin Willmorth of Lumenique provided support with the setup of LED lighting. Brian Partyka of Drexel and Scott Kriner of the Metal Construction Association (MCA) offered assistance with selection of low-slope painted metal roofing. Karl Audet of Minotair </w:t>
      </w:r>
      <w:r w:rsidR="00AB2392">
        <w:t>educated</w:t>
      </w:r>
      <w:r w:rsidR="0091233C">
        <w:t xml:space="preserve"> students </w:t>
      </w:r>
      <w:r w:rsidR="00AB2392">
        <w:t xml:space="preserve">on </w:t>
      </w:r>
      <w:r w:rsidR="0091233C">
        <w:t xml:space="preserve">the operation and benefits of exhaust heat pump technology. Darson Buckner helped with the basic understanding of </w:t>
      </w:r>
      <w:r w:rsidR="007D2D2A">
        <w:t>air barriers, vapor barriers and weather resistive barriers.</w:t>
      </w:r>
      <w:r w:rsidR="00AB2392">
        <w:t xml:space="preserve"> Mike Pappus of Caldwell Banker </w:t>
      </w:r>
      <w:r w:rsidR="003970DF">
        <w:t xml:space="preserve">explained the separate deeds granted to the homeowners and to the potential retail stores that would be a part of the condominium complex. He </w:t>
      </w:r>
      <w:r w:rsidR="00AB2392">
        <w:t xml:space="preserve">was extremely helpful with the financial aspects of the </w:t>
      </w:r>
      <w:r w:rsidR="003970DF">
        <w:t xml:space="preserve">housing </w:t>
      </w:r>
      <w:r w:rsidR="00AB2392">
        <w:t>market and appraisal assessment for residential buildings in an urban setting.</w:t>
      </w:r>
    </w:p>
    <w:p w14:paraId="4735F2F5" w14:textId="77777777" w:rsidR="002C238D" w:rsidRPr="004F668B" w:rsidRDefault="0067379D" w:rsidP="00743874">
      <w:pPr>
        <w:pStyle w:val="BodyTextbeforealist"/>
      </w:pPr>
      <w:r>
        <w:t>All the above</w:t>
      </w:r>
      <w:r w:rsidR="007D2D2A">
        <w:t xml:space="preserve"> industry representatives served as advisors to the UTK Volunteers and either attended one or two of our weekly meetings and/or participated in Live Meetings hosed by the faculty to help bring good design to the table and complete the project in timely fashion.</w:t>
      </w:r>
      <w:r w:rsidR="0091233C">
        <w:t xml:space="preserve"> </w:t>
      </w:r>
    </w:p>
    <w:p w14:paraId="7BB6869A" w14:textId="77777777" w:rsidR="002C238D" w:rsidRPr="004F668B" w:rsidRDefault="002C238D" w:rsidP="00743874">
      <w:pPr>
        <w:pStyle w:val="BodyTextbeforealist"/>
      </w:pPr>
    </w:p>
    <w:p w14:paraId="2456CDD7" w14:textId="77777777" w:rsidR="002B4400" w:rsidRDefault="002B4400" w:rsidP="002B4400"/>
    <w:p w14:paraId="31236961" w14:textId="77777777" w:rsidR="002B4400" w:rsidRPr="00536931" w:rsidRDefault="002B4400" w:rsidP="002C238D">
      <w:pPr>
        <w:tabs>
          <w:tab w:val="left" w:pos="360"/>
        </w:tabs>
        <w:rPr>
          <w:szCs w:val="22"/>
        </w:rPr>
        <w:sectPr w:rsidR="002B4400" w:rsidRPr="00536931" w:rsidSect="00447469">
          <w:headerReference w:type="default" r:id="rId26"/>
          <w:footerReference w:type="default" r:id="rId27"/>
          <w:endnotePr>
            <w:numFmt w:val="decimal"/>
          </w:endnotePr>
          <w:pgSz w:w="12240" w:h="15840" w:code="1"/>
          <w:pgMar w:top="1440" w:right="1440" w:bottom="1440" w:left="1440" w:header="720" w:footer="720" w:gutter="0"/>
          <w:pgNumType w:fmt="lowerRoman"/>
          <w:cols w:space="720"/>
          <w:noEndnote/>
        </w:sectPr>
      </w:pPr>
    </w:p>
    <w:p w14:paraId="368E7186" w14:textId="77777777" w:rsidR="002C238D" w:rsidRDefault="002C238D" w:rsidP="002C238D">
      <w:pPr>
        <w:tabs>
          <w:tab w:val="left" w:pos="360"/>
        </w:tabs>
      </w:pPr>
    </w:p>
    <w:p w14:paraId="11A5FFDE" w14:textId="77777777" w:rsidR="002C238D" w:rsidRDefault="002C238D" w:rsidP="002C238D">
      <w:pPr>
        <w:tabs>
          <w:tab w:val="left" w:pos="360"/>
        </w:tabs>
      </w:pPr>
    </w:p>
    <w:p w14:paraId="2855A77D" w14:textId="77777777" w:rsidR="002C238D" w:rsidRPr="001C78F7" w:rsidRDefault="001C78F7" w:rsidP="001C78F7">
      <w:pPr>
        <w:tabs>
          <w:tab w:val="left" w:pos="360"/>
        </w:tabs>
        <w:jc w:val="center"/>
        <w:rPr>
          <w:b/>
        </w:rPr>
        <w:sectPr w:rsidR="002C238D" w:rsidRPr="001C78F7" w:rsidSect="001C78F7">
          <w:headerReference w:type="default" r:id="rId28"/>
          <w:footerReference w:type="default" r:id="rId29"/>
          <w:headerReference w:type="first" r:id="rId30"/>
          <w:footerReference w:type="first" r:id="rId31"/>
          <w:endnotePr>
            <w:numFmt w:val="decimal"/>
          </w:endnotePr>
          <w:pgSz w:w="12240" w:h="15840" w:code="1"/>
          <w:pgMar w:top="1440" w:right="1440" w:bottom="1440" w:left="1440" w:header="720" w:footer="720" w:gutter="0"/>
          <w:pgNumType w:fmt="lowerRoman"/>
          <w:cols w:space="720"/>
          <w:vAlign w:val="center"/>
          <w:noEndnote/>
          <w:titlePg/>
        </w:sectPr>
      </w:pPr>
      <w:r>
        <w:rPr>
          <w:b/>
        </w:rPr>
        <w:t>This page intentionally left blank.</w:t>
      </w:r>
    </w:p>
    <w:p w14:paraId="790736F4" w14:textId="77777777" w:rsidR="002B4400" w:rsidRDefault="002B4400" w:rsidP="00587FBB">
      <w:pPr>
        <w:pStyle w:val="Heading1"/>
        <w:numPr>
          <w:ilvl w:val="0"/>
          <w:numId w:val="0"/>
        </w:numPr>
      </w:pPr>
      <w:bookmarkStart w:id="2" w:name="TEAM_PROFILE_AND_QUALIFICATIONS"/>
      <w:bookmarkStart w:id="3" w:name="_TEAM_PROFILE_AND"/>
      <w:bookmarkEnd w:id="2"/>
      <w:bookmarkEnd w:id="3"/>
      <w:r>
        <w:rPr>
          <w:caps w:val="0"/>
        </w:rPr>
        <w:t>TEAM PROFILE AND QUALIFICATIONS</w:t>
      </w:r>
      <w:r w:rsidRPr="00C2411C">
        <w:rPr>
          <w:caps w:val="0"/>
        </w:rPr>
        <w:t xml:space="preserve"> </w:t>
      </w:r>
    </w:p>
    <w:p w14:paraId="24D438F6" w14:textId="77777777" w:rsidR="002B4400" w:rsidRPr="002B4400" w:rsidRDefault="00FC735E" w:rsidP="00B6171C">
      <w:pPr>
        <w:pStyle w:val="BodyTextbeforealist"/>
        <w:jc w:val="both"/>
      </w:pPr>
      <w:r>
        <w:t>T</w:t>
      </w:r>
      <w:r w:rsidRPr="00FC735E">
        <w:t xml:space="preserve">he </w:t>
      </w:r>
      <w:r w:rsidR="003F1308">
        <w:t>Tennessee Volunteers are comprised of s</w:t>
      </w:r>
      <w:r>
        <w:t>tudent</w:t>
      </w:r>
      <w:r w:rsidR="003F1308">
        <w:t>s in Architecture and Design, Mechanical Engineering and Electrical Engineering.</w:t>
      </w:r>
      <w:r>
        <w:t xml:space="preserve"> The </w:t>
      </w:r>
      <w:r w:rsidR="003F1308">
        <w:t>t</w:t>
      </w:r>
      <w:r w:rsidR="0067379D">
        <w:t xml:space="preserve">eam </w:t>
      </w:r>
      <w:r>
        <w:t xml:space="preserve">met weekly and often bi-weekly </w:t>
      </w:r>
      <w:r w:rsidR="006953DE">
        <w:t xml:space="preserve">in evening meetings </w:t>
      </w:r>
      <w:r>
        <w:t xml:space="preserve">among themselves and with </w:t>
      </w:r>
      <w:r w:rsidR="003F1308">
        <w:t xml:space="preserve">invited </w:t>
      </w:r>
      <w:r w:rsidRPr="00FC735E">
        <w:t xml:space="preserve">industry </w:t>
      </w:r>
      <w:r>
        <w:t xml:space="preserve">advisors. Students have made several presentations to convey their design approach </w:t>
      </w:r>
      <w:r w:rsidR="00737E1A">
        <w:t>and have received excellent support from their industry advisors</w:t>
      </w:r>
      <w:r w:rsidR="006953DE">
        <w:t>.</w:t>
      </w:r>
      <w:r w:rsidRPr="00FC735E">
        <w:t xml:space="preserve"> </w:t>
      </w:r>
    </w:p>
    <w:p w14:paraId="7C99F4D4" w14:textId="77777777" w:rsidR="00EE39E0" w:rsidRPr="00970B18" w:rsidRDefault="00163DD9" w:rsidP="00587FBB">
      <w:pPr>
        <w:pStyle w:val="Heading2"/>
        <w:numPr>
          <w:ilvl w:val="0"/>
          <w:numId w:val="0"/>
        </w:numPr>
        <w:jc w:val="both"/>
      </w:pPr>
      <w:r w:rsidRPr="00970B18">
        <w:rPr>
          <w:caps w:val="0"/>
        </w:rPr>
        <w:t>Team Qualifications</w:t>
      </w:r>
      <w:r w:rsidR="00C172CE" w:rsidRPr="00970B18">
        <w:rPr>
          <w:caps w:val="0"/>
        </w:rPr>
        <w:t xml:space="preserve"> — Students</w:t>
      </w:r>
      <w:r w:rsidR="001308A9" w:rsidRPr="00970B18">
        <w:rPr>
          <w:caps w:val="0"/>
        </w:rPr>
        <w:t xml:space="preserve"> </w:t>
      </w:r>
    </w:p>
    <w:p w14:paraId="39526373" w14:textId="77777777" w:rsidR="00C172CE" w:rsidRDefault="00C172CE" w:rsidP="00B6171C">
      <w:pPr>
        <w:pStyle w:val="BodyText"/>
        <w:jc w:val="both"/>
      </w:pPr>
      <w:r w:rsidRPr="00C172CE">
        <w:rPr>
          <w:b/>
        </w:rPr>
        <w:t>Cody M. Bancroft</w:t>
      </w:r>
      <w:r>
        <w:t xml:space="preserve"> is a third year BA student in the College of Architecture and Design at the University of Tennessee. He is a blackbelt in Tae-Kwon-Do and a member of Gamma Beta Phi. Cody has an interest in all scales of architectural and industrial design, from the city to the spoon. His career goal is to own a design practice with a focus on individual and community wellbeing.</w:t>
      </w:r>
    </w:p>
    <w:p w14:paraId="28BE0520" w14:textId="77777777" w:rsidR="00C172CE" w:rsidRDefault="00C172CE" w:rsidP="00B6171C">
      <w:pPr>
        <w:pStyle w:val="BodyText"/>
        <w:jc w:val="both"/>
      </w:pPr>
    </w:p>
    <w:p w14:paraId="1CD76801" w14:textId="77777777" w:rsidR="00C172CE" w:rsidRDefault="00C172CE" w:rsidP="00B6171C">
      <w:pPr>
        <w:pStyle w:val="BodyText"/>
        <w:jc w:val="both"/>
      </w:pPr>
      <w:r w:rsidRPr="00C172CE">
        <w:rPr>
          <w:b/>
        </w:rPr>
        <w:t>Jessica Boles</w:t>
      </w:r>
      <w:r>
        <w:t xml:space="preserve"> is a senior in electrical engineering at the University of Tennessee.  She is currently </w:t>
      </w:r>
      <w:r w:rsidR="00BF5CA8">
        <w:t>V</w:t>
      </w:r>
      <w:r>
        <w:t xml:space="preserve">ice </w:t>
      </w:r>
      <w:r w:rsidR="00BF5CA8">
        <w:t>P</w:t>
      </w:r>
      <w:r>
        <w:t>resident of Systers: Women in EECS, the leader of her senior design team, and the lead coordinator for Woman Engineers Day (a one-day professional engineering conference for UT's College of Engineering).  In January, 2016, she will begin working towards her master's degree at UT in power electronics for photovoltaic systems.</w:t>
      </w:r>
    </w:p>
    <w:p w14:paraId="0EBDBDDE" w14:textId="77777777" w:rsidR="00C172CE" w:rsidRDefault="00C172CE" w:rsidP="00B6171C">
      <w:pPr>
        <w:pStyle w:val="BodyText"/>
        <w:jc w:val="both"/>
      </w:pPr>
    </w:p>
    <w:p w14:paraId="20299669" w14:textId="77777777" w:rsidR="00C172CE" w:rsidRDefault="00C172CE" w:rsidP="00B6171C">
      <w:pPr>
        <w:pStyle w:val="BodyText"/>
        <w:jc w:val="both"/>
      </w:pPr>
      <w:r w:rsidRPr="00C172CE">
        <w:rPr>
          <w:b/>
        </w:rPr>
        <w:t>Kirsten Bridges</w:t>
      </w:r>
      <w:r>
        <w:t xml:space="preserve"> is a third year BA student in the College of Architecture and Design at the University of Tennessee. She is a member of the Beta Alpha chapter of the Tau Sigma Delta Honors Society for architecture and the allied arts, and she will be a part of the Finland Summer Architecture Institute during the summer of 2015.</w:t>
      </w:r>
    </w:p>
    <w:p w14:paraId="767C0CCA" w14:textId="77777777" w:rsidR="00C172CE" w:rsidRDefault="00C172CE" w:rsidP="00B6171C">
      <w:pPr>
        <w:pStyle w:val="BodyText"/>
        <w:jc w:val="both"/>
      </w:pPr>
    </w:p>
    <w:p w14:paraId="100388A3" w14:textId="77777777" w:rsidR="00C172CE" w:rsidRDefault="00C172CE" w:rsidP="00B6171C">
      <w:pPr>
        <w:pStyle w:val="BodyText"/>
        <w:jc w:val="both"/>
      </w:pPr>
      <w:r w:rsidRPr="00C172CE">
        <w:rPr>
          <w:b/>
        </w:rPr>
        <w:t>Kalee Holdren</w:t>
      </w:r>
      <w:r>
        <w:t xml:space="preserve"> is a third year BA student in the College of Architecture and Design at the University of Tennessee.  She is involved in the Appalachia Community Health and Disaster Readiness Project at UT, an interdisciplinary project to study the problems and design solutions for rural areas of the Appalachia region.  She is the research assistant in the project and the editor of the publication of work from 2014-2015.  She is currently involved in the design-build "Clean Water, Clean Life" project to design and build a water kiosk for the community of Clay County, Kentucky.  She is pursuing a minor in Japanese and has interests in Japanese culture and design as well as an interest in acoustical architecture design.  She is a member of AIAS and Tau Sigma Delta.</w:t>
      </w:r>
    </w:p>
    <w:p w14:paraId="729D9460" w14:textId="77777777" w:rsidR="00C172CE" w:rsidRDefault="00C172CE" w:rsidP="00B6171C">
      <w:pPr>
        <w:pStyle w:val="BodyText"/>
        <w:jc w:val="both"/>
      </w:pPr>
    </w:p>
    <w:p w14:paraId="22522BCD" w14:textId="77777777" w:rsidR="00C172CE" w:rsidRDefault="00C172CE" w:rsidP="00B6171C">
      <w:pPr>
        <w:pStyle w:val="BodyText"/>
        <w:jc w:val="both"/>
      </w:pPr>
      <w:r w:rsidRPr="00C172CE">
        <w:rPr>
          <w:b/>
        </w:rPr>
        <w:t>Joey (Joseph) Kutz</w:t>
      </w:r>
      <w:r>
        <w:t xml:space="preserve"> is a third year BA student in the College of Architecture and Design at the University of Tennessee. Joey is involved with the UTK chapter of AIAS (the American Institute of Architecture Students), as well as serving as TAAST Treasurer (The Annual All-College Spring Thing, a UT architecture tradition.) His interests include sustainability, which he plans to obtain a minor in, education, and Appalachian history. </w:t>
      </w:r>
    </w:p>
    <w:p w14:paraId="456713F1" w14:textId="77777777" w:rsidR="00C172CE" w:rsidRDefault="00C172CE" w:rsidP="00C172CE">
      <w:pPr>
        <w:pStyle w:val="BodyText"/>
      </w:pPr>
    </w:p>
    <w:p w14:paraId="1E74CE6F" w14:textId="77777777" w:rsidR="00C172CE" w:rsidRDefault="00C172CE" w:rsidP="00B6171C">
      <w:pPr>
        <w:pStyle w:val="BodyText"/>
        <w:jc w:val="both"/>
      </w:pPr>
      <w:r w:rsidRPr="00C172CE">
        <w:rPr>
          <w:b/>
        </w:rPr>
        <w:t>Nathaniel Midgett</w:t>
      </w:r>
      <w:r>
        <w:t xml:space="preserve"> is a third year BA student in the College of Architecture and Design at the University of Tennessee. Possessed with a keen interest in building and project based learning, Nathaniel has participated in several design build projects including a Japanese dry garden, a water kiosk for Appalachian Kentucky, and a bridge made from reused utility poles. </w:t>
      </w:r>
    </w:p>
    <w:p w14:paraId="02202F8D" w14:textId="77777777" w:rsidR="00C172CE" w:rsidRDefault="00C172CE" w:rsidP="00B6171C">
      <w:pPr>
        <w:pStyle w:val="BodyText"/>
        <w:jc w:val="both"/>
      </w:pPr>
    </w:p>
    <w:p w14:paraId="27CCE2AE" w14:textId="77777777" w:rsidR="00C172CE" w:rsidRDefault="00C172CE" w:rsidP="00B6171C">
      <w:pPr>
        <w:pStyle w:val="BodyText"/>
        <w:jc w:val="both"/>
      </w:pPr>
      <w:r w:rsidRPr="00C172CE">
        <w:rPr>
          <w:b/>
        </w:rPr>
        <w:t>Trey Twickler</w:t>
      </w:r>
      <w:r>
        <w:t xml:space="preserve"> is a senior from Memphis, TN majoring in Mechanical Engineering at The University of Tennessee.  During his college experience he has had the opportunity to study abroad in Europe and work in multiple internships.  He is involved on campus with the Chancellor’s Honors Program, ASME, ASHRAE, Tau Beta Pi, and the Collegiate Entrepreneurs Organization.  He was drawn to work on the DOE Zero Energy Project due to the large, interdisciplinary work environment and his interest in HVAC and envelope design.  The project has allowed him to work with architects, people in industry, and different engineering disciplines, while gaining more practical experience. He has gained valuable experience with load calculations and BEopt modeling through the process.  Upon graduation in December of 2015, Trey hopes to attend graduate school.</w:t>
      </w:r>
    </w:p>
    <w:p w14:paraId="7A20F85D" w14:textId="77777777" w:rsidR="00C172CE" w:rsidRDefault="00C172CE" w:rsidP="00B6171C">
      <w:pPr>
        <w:pStyle w:val="BodyText"/>
        <w:jc w:val="both"/>
      </w:pPr>
    </w:p>
    <w:p w14:paraId="5DE4FFBE" w14:textId="77777777" w:rsidR="00C172CE" w:rsidRDefault="00C172CE" w:rsidP="00B6171C">
      <w:pPr>
        <w:pStyle w:val="BodyText"/>
        <w:jc w:val="both"/>
      </w:pPr>
      <w:r w:rsidRPr="00C172CE">
        <w:rPr>
          <w:b/>
        </w:rPr>
        <w:t>Ben Webb</w:t>
      </w:r>
      <w:r>
        <w:t xml:space="preserve"> is a senior in Mechanical Engineering at The University of Tennessee. He is currently employed part-time at the Energy Power Research Institute (EPRI) where he works as a student intern testing HVAC equipment. He is highly involved with the local East Tennessee chapter of ASHRAE and currently serves as the UT student chapter President. In the next academic year starting in the fall of 2015, Ben will be enrolled in the Dual Degree program at UT where he will pursue his MBA and Master's in Mechanical Engineering. </w:t>
      </w:r>
    </w:p>
    <w:p w14:paraId="353414E2" w14:textId="77777777" w:rsidR="00C172CE" w:rsidRDefault="00C172CE" w:rsidP="00B6171C">
      <w:pPr>
        <w:pStyle w:val="BodyText"/>
        <w:jc w:val="both"/>
      </w:pPr>
    </w:p>
    <w:p w14:paraId="2A11FB6B" w14:textId="77777777" w:rsidR="00C172CE" w:rsidRDefault="00C172CE" w:rsidP="00B6171C">
      <w:pPr>
        <w:pStyle w:val="BodyText"/>
        <w:jc w:val="both"/>
      </w:pPr>
      <w:r w:rsidRPr="00C172CE">
        <w:rPr>
          <w:b/>
        </w:rPr>
        <w:t>Georgia White</w:t>
      </w:r>
      <w:r>
        <w:t xml:space="preserve"> will graduate in May of 2015 with a Bachelor of Science is Mechanical Engineering and a minor in Reliability and Maintainability from the University of Tennessee, Knoxville. She is a member of ASME, ASHRAE, SWE, and currently serving as the President of Pi Tau Sigma, the honorary mechanical engineering society. After graduation, she plans on joining SABIC Innovative Plastics’ Early Engineering Education Development program. </w:t>
      </w:r>
    </w:p>
    <w:p w14:paraId="2BA7342B" w14:textId="77777777" w:rsidR="003D3218" w:rsidRDefault="003D3218" w:rsidP="00B6171C">
      <w:pPr>
        <w:pStyle w:val="BodyText"/>
        <w:jc w:val="both"/>
      </w:pPr>
    </w:p>
    <w:p w14:paraId="48892A37" w14:textId="27C0A804" w:rsidR="003D3218" w:rsidRDefault="003D3218" w:rsidP="00B6171C">
      <w:pPr>
        <w:pStyle w:val="BodyText"/>
        <w:jc w:val="both"/>
      </w:pPr>
      <w:r w:rsidRPr="003D3218">
        <w:rPr>
          <w:b/>
        </w:rPr>
        <w:t>Gavin Milla</w:t>
      </w:r>
      <w:r w:rsidRPr="003D3218">
        <w:t xml:space="preserve">r is a senior in Mechanical Engineering with a minor in Business Administration set to graduate in December 2015. He plans to become a high school mathematics or science teacher upon graduating. He was also a member of the Phi Mu Alpha fraternity at the University of Tennessee.  </w:t>
      </w:r>
    </w:p>
    <w:p w14:paraId="0EE6FF22" w14:textId="77777777" w:rsidR="00FE7120" w:rsidRPr="00C2411C" w:rsidRDefault="00FE7120" w:rsidP="00587FBB">
      <w:pPr>
        <w:pStyle w:val="Heading2"/>
        <w:numPr>
          <w:ilvl w:val="0"/>
          <w:numId w:val="0"/>
        </w:numPr>
      </w:pPr>
      <w:r>
        <w:rPr>
          <w:caps w:val="0"/>
        </w:rPr>
        <w:t>Industry Advisors</w:t>
      </w:r>
      <w:r w:rsidRPr="00C2411C">
        <w:rPr>
          <w:caps w:val="0"/>
        </w:rPr>
        <w:t xml:space="preserve"> </w:t>
      </w:r>
    </w:p>
    <w:p w14:paraId="4ED664DC" w14:textId="77777777" w:rsidR="00FE7120" w:rsidRPr="002E74E1" w:rsidRDefault="00FE7120" w:rsidP="00FE7120">
      <w:r w:rsidRPr="002416DF">
        <w:rPr>
          <w:b/>
          <w:i/>
        </w:rPr>
        <w:t>Jon Kane</w:t>
      </w:r>
      <w:r w:rsidRPr="002E74E1">
        <w:t xml:space="preserve"> |Solar Energy USA &amp; Net Zero USA | Operation and Design Analyst |</w:t>
      </w:r>
    </w:p>
    <w:p w14:paraId="11E83DE4" w14:textId="77777777" w:rsidR="00FE7120" w:rsidRDefault="00FE7120" w:rsidP="00FE7120">
      <w:r w:rsidRPr="002E74E1">
        <w:t xml:space="preserve">Email: </w:t>
      </w:r>
      <w:hyperlink r:id="rId32" w:history="1">
        <w:r w:rsidRPr="0076716A">
          <w:rPr>
            <w:rStyle w:val="Hyperlink"/>
          </w:rPr>
          <w:t>jonk@solarenergy-usa.net</w:t>
        </w:r>
      </w:hyperlink>
    </w:p>
    <w:p w14:paraId="159B11DF" w14:textId="77777777" w:rsidR="00FE7120" w:rsidRDefault="00FE7120" w:rsidP="00B6171C">
      <w:pPr>
        <w:jc w:val="both"/>
      </w:pPr>
      <w:r w:rsidRPr="002416DF">
        <w:t>Jonathan Kane is the lead designer for Solar Energy USA, a national energy services company specializing in renewable energy and commercial lighting solutions. His expertise is getting customers off the grid by advising on Net Zero building design, energy efficient appliances, and designing custom battery backup solar systems. As an environmental activist and educator, Jonathan has worked with a number of schools by providing educational resources and equipment to better prepare the next generation for a career in renewable energy.</w:t>
      </w:r>
    </w:p>
    <w:p w14:paraId="79095AC5" w14:textId="77777777" w:rsidR="00FE7120" w:rsidRDefault="00FE7120" w:rsidP="00B6171C">
      <w:pPr>
        <w:jc w:val="both"/>
      </w:pPr>
    </w:p>
    <w:p w14:paraId="76EC31B2" w14:textId="77777777" w:rsidR="00FE7120" w:rsidRPr="002E74E1" w:rsidRDefault="00FE7120" w:rsidP="00B6171C">
      <w:pPr>
        <w:jc w:val="both"/>
      </w:pPr>
      <w:r w:rsidRPr="00B159AB">
        <w:rPr>
          <w:b/>
          <w:i/>
        </w:rPr>
        <w:t>Nancy McBee</w:t>
      </w:r>
      <w:r w:rsidRPr="002E74E1">
        <w:t xml:space="preserve"> | TRANE |Business Development Manager, LEED®AP</w:t>
      </w:r>
      <w:r>
        <w:t xml:space="preserve"> </w:t>
      </w:r>
      <w:r w:rsidRPr="002E74E1">
        <w:t>|</w:t>
      </w:r>
    </w:p>
    <w:p w14:paraId="5E3B7CDD" w14:textId="77777777" w:rsidR="00FE7120" w:rsidRDefault="00FE7120" w:rsidP="00B6171C">
      <w:pPr>
        <w:jc w:val="both"/>
      </w:pPr>
      <w:r>
        <w:t>Email:</w:t>
      </w:r>
      <w:r w:rsidRPr="002E74E1">
        <w:t xml:space="preserve"> </w:t>
      </w:r>
      <w:hyperlink r:id="rId33" w:tgtFrame="_blank" w:history="1">
        <w:r w:rsidRPr="002E74E1">
          <w:rPr>
            <w:rStyle w:val="Hyperlink"/>
          </w:rPr>
          <w:t>nmcbee@trane.com</w:t>
        </w:r>
      </w:hyperlink>
    </w:p>
    <w:p w14:paraId="2B320639" w14:textId="77777777" w:rsidR="00FE7120" w:rsidRDefault="00FE7120" w:rsidP="00B6171C">
      <w:pPr>
        <w:jc w:val="both"/>
        <w:rPr>
          <w:color w:val="000000"/>
        </w:rPr>
      </w:pPr>
      <w:r w:rsidRPr="00B159AB">
        <w:rPr>
          <w:color w:val="000000"/>
        </w:rPr>
        <w:t>Nancy McBee has 25+ year</w:t>
      </w:r>
      <w:r>
        <w:rPr>
          <w:color w:val="000000"/>
        </w:rPr>
        <w:t>s</w:t>
      </w:r>
      <w:r w:rsidRPr="00B159AB">
        <w:rPr>
          <w:color w:val="000000"/>
        </w:rPr>
        <w:t xml:space="preserve"> in the HVAC industry with specialization on energy savings performance-based contracts. </w:t>
      </w:r>
      <w:r>
        <w:rPr>
          <w:color w:val="000000"/>
        </w:rPr>
        <w:t>She specializes in p</w:t>
      </w:r>
      <w:r w:rsidRPr="00B159AB">
        <w:rPr>
          <w:color w:val="000000"/>
        </w:rPr>
        <w:t xml:space="preserve">roject development </w:t>
      </w:r>
      <w:r>
        <w:rPr>
          <w:color w:val="000000"/>
        </w:rPr>
        <w:t xml:space="preserve">and </w:t>
      </w:r>
      <w:r w:rsidRPr="00B159AB">
        <w:rPr>
          <w:color w:val="000000"/>
        </w:rPr>
        <w:t xml:space="preserve">design, contract negotiations, measurement </w:t>
      </w:r>
      <w:r>
        <w:rPr>
          <w:color w:val="000000"/>
        </w:rPr>
        <w:t>and</w:t>
      </w:r>
      <w:r w:rsidRPr="00B159AB">
        <w:rPr>
          <w:color w:val="000000"/>
        </w:rPr>
        <w:t xml:space="preserve"> verification</w:t>
      </w:r>
      <w:r>
        <w:rPr>
          <w:color w:val="000000"/>
        </w:rPr>
        <w:t xml:space="preserve"> and</w:t>
      </w:r>
      <w:r w:rsidRPr="00B159AB">
        <w:rPr>
          <w:color w:val="000000"/>
        </w:rPr>
        <w:t xml:space="preserve"> energy modeling</w:t>
      </w:r>
      <w:r>
        <w:rPr>
          <w:color w:val="000000"/>
        </w:rPr>
        <w:t>.</w:t>
      </w:r>
      <w:r w:rsidRPr="00B159AB">
        <w:rPr>
          <w:color w:val="000000"/>
        </w:rPr>
        <w:t>  Typical project</w:t>
      </w:r>
      <w:r>
        <w:rPr>
          <w:color w:val="000000"/>
        </w:rPr>
        <w:t>s</w:t>
      </w:r>
      <w:r w:rsidRPr="00B159AB">
        <w:rPr>
          <w:color w:val="000000"/>
        </w:rPr>
        <w:t xml:space="preserve"> </w:t>
      </w:r>
      <w:r>
        <w:rPr>
          <w:color w:val="000000"/>
        </w:rPr>
        <w:t>include</w:t>
      </w:r>
      <w:r w:rsidRPr="00B159AB">
        <w:rPr>
          <w:color w:val="000000"/>
        </w:rPr>
        <w:t xml:space="preserve"> – HVAC replacements and retrofits, lighting retrofits, </w:t>
      </w:r>
      <w:r>
        <w:rPr>
          <w:color w:val="000000"/>
        </w:rPr>
        <w:t>b</w:t>
      </w:r>
      <w:r w:rsidRPr="00B159AB">
        <w:rPr>
          <w:color w:val="000000"/>
        </w:rPr>
        <w:t xml:space="preserve">uilding </w:t>
      </w:r>
      <w:r>
        <w:rPr>
          <w:color w:val="000000"/>
        </w:rPr>
        <w:t>a</w:t>
      </w:r>
      <w:r w:rsidRPr="00B159AB">
        <w:rPr>
          <w:color w:val="000000"/>
        </w:rPr>
        <w:t xml:space="preserve">utomation </w:t>
      </w:r>
      <w:r>
        <w:rPr>
          <w:color w:val="000000"/>
        </w:rPr>
        <w:t>s</w:t>
      </w:r>
      <w:r w:rsidRPr="00B159AB">
        <w:rPr>
          <w:color w:val="000000"/>
        </w:rPr>
        <w:t>ystems, weatherization</w:t>
      </w:r>
      <w:r>
        <w:rPr>
          <w:color w:val="000000"/>
        </w:rPr>
        <w:t xml:space="preserve"> and</w:t>
      </w:r>
      <w:r w:rsidRPr="00B159AB">
        <w:rPr>
          <w:color w:val="000000"/>
        </w:rPr>
        <w:t xml:space="preserve"> plumbing technology upgrades</w:t>
      </w:r>
      <w:r>
        <w:rPr>
          <w:color w:val="000000"/>
        </w:rPr>
        <w:t xml:space="preserve">. </w:t>
      </w:r>
      <w:r w:rsidRPr="00B159AB">
        <w:rPr>
          <w:color w:val="000000"/>
        </w:rPr>
        <w:t>Her professional affiliations are:  USGBC, ASHRAE</w:t>
      </w:r>
      <w:r>
        <w:rPr>
          <w:color w:val="000000"/>
        </w:rPr>
        <w:t xml:space="preserve"> and</w:t>
      </w:r>
      <w:r w:rsidRPr="00B159AB">
        <w:rPr>
          <w:color w:val="000000"/>
        </w:rPr>
        <w:t xml:space="preserve"> AEE</w:t>
      </w:r>
      <w:r>
        <w:rPr>
          <w:color w:val="000000"/>
        </w:rPr>
        <w:t>.</w:t>
      </w:r>
    </w:p>
    <w:p w14:paraId="39258DAD" w14:textId="77777777" w:rsidR="00FE7120" w:rsidRPr="00B159AB" w:rsidRDefault="00FE7120" w:rsidP="00B6171C">
      <w:pPr>
        <w:jc w:val="both"/>
        <w:rPr>
          <w:color w:val="000000"/>
        </w:rPr>
      </w:pPr>
    </w:p>
    <w:p w14:paraId="70B8FEEF" w14:textId="77777777" w:rsidR="00FE7120" w:rsidRDefault="00FE7120" w:rsidP="00B6171C">
      <w:pPr>
        <w:tabs>
          <w:tab w:val="left" w:pos="1800"/>
        </w:tabs>
        <w:jc w:val="both"/>
      </w:pPr>
      <w:r w:rsidRPr="00196726">
        <w:rPr>
          <w:b/>
        </w:rPr>
        <w:t>Ja</w:t>
      </w:r>
      <w:r>
        <w:rPr>
          <w:b/>
        </w:rPr>
        <w:t>son</w:t>
      </w:r>
      <w:r w:rsidRPr="00196726">
        <w:rPr>
          <w:b/>
        </w:rPr>
        <w:t xml:space="preserve"> </w:t>
      </w:r>
      <w:r>
        <w:rPr>
          <w:b/>
        </w:rPr>
        <w:t>Land</w:t>
      </w:r>
      <w:r w:rsidRPr="00196726">
        <w:rPr>
          <w:b/>
        </w:rPr>
        <w:t>, PE</w:t>
      </w:r>
      <w:r>
        <w:rPr>
          <w:b/>
        </w:rPr>
        <w:t>, CEM</w:t>
      </w:r>
      <w:r>
        <w:tab/>
      </w:r>
      <w:r w:rsidRPr="002E74E1">
        <w:t xml:space="preserve">| </w:t>
      </w:r>
      <w:r>
        <w:t xml:space="preserve">Energy Engineer Trane Building Ingersoll Rand </w:t>
      </w:r>
      <w:r w:rsidRPr="002E74E1">
        <w:t>|</w:t>
      </w:r>
      <w:r>
        <w:t xml:space="preserve"> </w:t>
      </w:r>
    </w:p>
    <w:p w14:paraId="041915E8" w14:textId="77777777" w:rsidR="00FE7120" w:rsidRDefault="00FE7120" w:rsidP="00B6171C">
      <w:pPr>
        <w:tabs>
          <w:tab w:val="left" w:pos="1800"/>
        </w:tabs>
        <w:jc w:val="both"/>
      </w:pPr>
      <w:r>
        <w:t xml:space="preserve">Email: </w:t>
      </w:r>
      <w:hyperlink r:id="rId34" w:history="1">
        <w:r w:rsidRPr="0077287B">
          <w:rPr>
            <w:rStyle w:val="Hyperlink"/>
          </w:rPr>
          <w:t>Jason.Land@irco.com</w:t>
        </w:r>
      </w:hyperlink>
    </w:p>
    <w:p w14:paraId="516A1B27" w14:textId="77777777" w:rsidR="00FE7120" w:rsidRDefault="00FE7120" w:rsidP="00B6171C">
      <w:pPr>
        <w:tabs>
          <w:tab w:val="left" w:pos="1800"/>
        </w:tabs>
        <w:jc w:val="both"/>
      </w:pPr>
      <w:r>
        <w:t xml:space="preserve">Jason Land is </w:t>
      </w:r>
      <w:r w:rsidRPr="00411E9D">
        <w:t>an Alumni of the University of Tennessee</w:t>
      </w:r>
      <w:r>
        <w:t>. He</w:t>
      </w:r>
      <w:r w:rsidRPr="00411E9D">
        <w:t xml:space="preserve"> received </w:t>
      </w:r>
      <w:r>
        <w:t>a</w:t>
      </w:r>
      <w:r w:rsidRPr="00411E9D">
        <w:t xml:space="preserve"> Bachelor of Science in Mechanical Engineering.  </w:t>
      </w:r>
      <w:r>
        <w:t>He is a</w:t>
      </w:r>
      <w:r w:rsidRPr="00411E9D">
        <w:t xml:space="preserve"> licensed Professional Engineer (PE) in the State of TN and a Certified Energy Manager (CEM).  </w:t>
      </w:r>
      <w:r>
        <w:t xml:space="preserve">He </w:t>
      </w:r>
      <w:r w:rsidRPr="00411E9D">
        <w:t>work</w:t>
      </w:r>
      <w:r>
        <w:t>s</w:t>
      </w:r>
      <w:r w:rsidRPr="00411E9D">
        <w:t xml:space="preserve"> as an Energy Engineer with TN Trane where </w:t>
      </w:r>
      <w:r>
        <w:t>he</w:t>
      </w:r>
      <w:r w:rsidRPr="00411E9D">
        <w:t xml:space="preserve"> perform</w:t>
      </w:r>
      <w:r>
        <w:t>s</w:t>
      </w:r>
      <w:r w:rsidRPr="00411E9D">
        <w:t xml:space="preserve"> and oversee</w:t>
      </w:r>
      <w:r>
        <w:t>s</w:t>
      </w:r>
      <w:r w:rsidRPr="00411E9D">
        <w:t xml:space="preserve"> energy analysis and simulation for our Energy Services Performance Contracts.</w:t>
      </w:r>
      <w:r w:rsidRPr="00196726">
        <w:t xml:space="preserve"> </w:t>
      </w:r>
    </w:p>
    <w:p w14:paraId="6EA09802" w14:textId="77777777" w:rsidR="00FE7120" w:rsidRDefault="00FE7120" w:rsidP="00B6171C">
      <w:pPr>
        <w:tabs>
          <w:tab w:val="left" w:pos="1800"/>
        </w:tabs>
        <w:jc w:val="both"/>
      </w:pPr>
    </w:p>
    <w:p w14:paraId="24FA6DCF" w14:textId="77777777" w:rsidR="003D3218" w:rsidRDefault="003D3218" w:rsidP="00B6171C">
      <w:pPr>
        <w:tabs>
          <w:tab w:val="left" w:pos="1800"/>
        </w:tabs>
        <w:jc w:val="both"/>
        <w:rPr>
          <w:b/>
        </w:rPr>
      </w:pPr>
    </w:p>
    <w:p w14:paraId="36535533" w14:textId="77777777" w:rsidR="003D3218" w:rsidRDefault="003D3218" w:rsidP="00B6171C">
      <w:pPr>
        <w:tabs>
          <w:tab w:val="left" w:pos="1800"/>
        </w:tabs>
        <w:jc w:val="both"/>
        <w:rPr>
          <w:b/>
        </w:rPr>
      </w:pPr>
    </w:p>
    <w:p w14:paraId="35F84571" w14:textId="77777777" w:rsidR="003D3218" w:rsidRDefault="003D3218" w:rsidP="00B6171C">
      <w:pPr>
        <w:tabs>
          <w:tab w:val="left" w:pos="1800"/>
        </w:tabs>
        <w:jc w:val="both"/>
        <w:rPr>
          <w:b/>
        </w:rPr>
      </w:pPr>
    </w:p>
    <w:p w14:paraId="21F473B3" w14:textId="77777777" w:rsidR="00FE7120" w:rsidRDefault="00FE7120" w:rsidP="00B6171C">
      <w:pPr>
        <w:tabs>
          <w:tab w:val="left" w:pos="1800"/>
        </w:tabs>
        <w:jc w:val="both"/>
      </w:pPr>
      <w:r w:rsidRPr="00196726">
        <w:rPr>
          <w:b/>
        </w:rPr>
        <w:t>Jack Hopkins, PE</w:t>
      </w:r>
      <w:r>
        <w:tab/>
      </w:r>
      <w:r w:rsidRPr="002E74E1">
        <w:t xml:space="preserve">| </w:t>
      </w:r>
      <w:r>
        <w:t xml:space="preserve">HVAC Consultant </w:t>
      </w:r>
      <w:r w:rsidRPr="002E74E1">
        <w:t>|</w:t>
      </w:r>
      <w:r>
        <w:t xml:space="preserve"> </w:t>
      </w:r>
    </w:p>
    <w:p w14:paraId="3A074DF4" w14:textId="77777777" w:rsidR="00FE7120" w:rsidRDefault="00FE7120" w:rsidP="00B6171C">
      <w:pPr>
        <w:tabs>
          <w:tab w:val="left" w:pos="1800"/>
        </w:tabs>
        <w:jc w:val="both"/>
      </w:pPr>
      <w:r>
        <w:t xml:space="preserve">Email: </w:t>
      </w:r>
      <w:hyperlink r:id="rId35" w:history="1">
        <w:r w:rsidRPr="00277589">
          <w:rPr>
            <w:rStyle w:val="Hyperlink"/>
          </w:rPr>
          <w:t>jhopkins@appeng.com</w:t>
        </w:r>
      </w:hyperlink>
    </w:p>
    <w:p w14:paraId="45465EC2" w14:textId="77777777" w:rsidR="00FE7120" w:rsidRDefault="00FE7120" w:rsidP="00B6171C">
      <w:pPr>
        <w:jc w:val="both"/>
      </w:pPr>
      <w:r w:rsidRPr="00196726">
        <w:t>Jack Hopkins is a professional engineer and Principal of Applied Engineering in Knoxville, TN. He has 33 years of design experience, including projects in the aerospace, automotive, and health care sectors. He holds a Bachelor of Mechanical Engineering from Georgia Tech, and a Masters of Industrial Engineering from the University of Tennessee. A long-term member of ASHRAE, he has held many leadership positions and is a past chapter president.</w:t>
      </w:r>
    </w:p>
    <w:p w14:paraId="108CD792" w14:textId="77777777" w:rsidR="003D3218" w:rsidRDefault="003D3218" w:rsidP="00FE7120">
      <w:pPr>
        <w:rPr>
          <w:b/>
          <w:i/>
        </w:rPr>
      </w:pPr>
    </w:p>
    <w:p w14:paraId="37AE1F81" w14:textId="77777777" w:rsidR="00FE7120" w:rsidRDefault="00FE7120" w:rsidP="00FE7120">
      <w:r w:rsidRPr="00196726">
        <w:rPr>
          <w:b/>
          <w:i/>
        </w:rPr>
        <w:t>Gary T. Bergeron</w:t>
      </w:r>
      <w:r w:rsidRPr="002E74E1">
        <w:rPr>
          <w:i/>
        </w:rPr>
        <w:t xml:space="preserve"> </w:t>
      </w:r>
      <w:r w:rsidRPr="002E74E1">
        <w:t xml:space="preserve">| </w:t>
      </w:r>
      <w:r>
        <w:t>Kelso-Regen Associates, Inc.</w:t>
      </w:r>
      <w:r w:rsidRPr="002E74E1">
        <w:t xml:space="preserve"> |</w:t>
      </w:r>
      <w:r>
        <w:t xml:space="preserve"> Principal and Co-Owner </w:t>
      </w:r>
      <w:r w:rsidRPr="002E74E1">
        <w:t>|</w:t>
      </w:r>
    </w:p>
    <w:p w14:paraId="2DFB6856" w14:textId="77777777" w:rsidR="00FE7120" w:rsidRDefault="00FE7120" w:rsidP="00FE7120">
      <w:r>
        <w:t xml:space="preserve">Email: </w:t>
      </w:r>
      <w:hyperlink r:id="rId36" w:history="1">
        <w:r w:rsidRPr="0076716A">
          <w:rPr>
            <w:rStyle w:val="Hyperlink"/>
          </w:rPr>
          <w:t>gary@kelso-regen.com</w:t>
        </w:r>
      </w:hyperlink>
    </w:p>
    <w:p w14:paraId="20DE883B" w14:textId="77777777" w:rsidR="00FE7120" w:rsidRDefault="00FE7120" w:rsidP="00B6171C">
      <w:pPr>
        <w:jc w:val="both"/>
      </w:pPr>
      <w:r w:rsidRPr="00196726">
        <w:t xml:space="preserve">Gary T. Bergeron has been working in the mechanical consulting industry since 1984 and </w:t>
      </w:r>
      <w:r>
        <w:t>is</w:t>
      </w:r>
      <w:r w:rsidRPr="00196726">
        <w:t xml:space="preserve"> a principal </w:t>
      </w:r>
      <w:r>
        <w:t>and</w:t>
      </w:r>
      <w:r w:rsidRPr="00196726">
        <w:t xml:space="preserve"> co</w:t>
      </w:r>
      <w:r>
        <w:t>-</w:t>
      </w:r>
      <w:r w:rsidRPr="00196726">
        <w:t>owner of Kelso-Regen Associates since 1997.  Gary is a member of American Society of Heating, Refrigerating and Air Conditioning Engineers (ASHRAE), American Society of Plumbing Engineers (ASPE), Construction Specifications Institute (CSI), US Green Building Council (USGBC), and also a Knox County Science Technology Engineering Math (STEM) academy mentor.  The primary research interest is the HVAC, plumbing and fire sprinkler systems for commercial, institutional and residential buildings.</w:t>
      </w:r>
    </w:p>
    <w:p w14:paraId="141D02DF" w14:textId="77777777" w:rsidR="00FE7120" w:rsidRDefault="00FE7120" w:rsidP="00B6171C">
      <w:pPr>
        <w:jc w:val="both"/>
      </w:pPr>
    </w:p>
    <w:p w14:paraId="3803EAC5" w14:textId="77777777" w:rsidR="00FE7120" w:rsidRPr="00007F0F" w:rsidRDefault="00FE7120" w:rsidP="00B6171C">
      <w:pPr>
        <w:jc w:val="both"/>
      </w:pPr>
      <w:r w:rsidRPr="00FE5E20">
        <w:rPr>
          <w:b/>
          <w:i/>
          <w:color w:val="000000"/>
        </w:rPr>
        <w:t>Shawn Hern</w:t>
      </w:r>
      <w:r w:rsidRPr="00FE5E20">
        <w:rPr>
          <w:color w:val="000000"/>
        </w:rPr>
        <w:t xml:space="preserve"> </w:t>
      </w:r>
      <w:r w:rsidRPr="00007F0F">
        <w:t xml:space="preserve">| Climate Master | Principal Developer </w:t>
      </w:r>
      <w:r w:rsidRPr="002E74E1">
        <w:t>|</w:t>
      </w:r>
    </w:p>
    <w:p w14:paraId="09526588" w14:textId="77777777" w:rsidR="00FE7120" w:rsidRPr="00007F0F" w:rsidRDefault="00FE7120" w:rsidP="00B6171C">
      <w:pPr>
        <w:jc w:val="both"/>
      </w:pPr>
      <w:r w:rsidRPr="00007F0F">
        <w:t xml:space="preserve">Email: </w:t>
      </w:r>
      <w:hyperlink r:id="rId37" w:history="1">
        <w:r w:rsidRPr="00007F0F">
          <w:rPr>
            <w:rStyle w:val="Hyperlink"/>
          </w:rPr>
          <w:t>shern@climatemaster.com</w:t>
        </w:r>
      </w:hyperlink>
    </w:p>
    <w:p w14:paraId="390DBD57" w14:textId="77777777" w:rsidR="00FE7120" w:rsidRDefault="00FE7120" w:rsidP="00B6171C">
      <w:pPr>
        <w:jc w:val="both"/>
      </w:pPr>
      <w:r>
        <w:t xml:space="preserve">Shawn Hern is a </w:t>
      </w:r>
      <w:r w:rsidRPr="001A70B9">
        <w:t>Principal Developer</w:t>
      </w:r>
      <w:r>
        <w:t xml:space="preserve"> and Engineer at </w:t>
      </w:r>
      <w:r w:rsidRPr="001A70B9">
        <w:t>ClimateMaster</w:t>
      </w:r>
      <w:r>
        <w:t xml:space="preserve">. He specializes in the design and development of air-to-water and water-to-water geothermal heat pump systems. He played a key role in development of </w:t>
      </w:r>
      <w:r w:rsidRPr="00560B88">
        <w:t>ClimateMaster</w:t>
      </w:r>
      <w:r>
        <w:t>’s</w:t>
      </w:r>
      <w:r w:rsidRPr="00560B88">
        <w:t xml:space="preserve"> Trilogy™ Q-Mode geothermal heat pump system</w:t>
      </w:r>
      <w:r>
        <w:t xml:space="preserve">, which received a </w:t>
      </w:r>
      <w:r w:rsidRPr="00560B88">
        <w:t>2013 R&amp;D 100 Award</w:t>
      </w:r>
      <w:r>
        <w:t xml:space="preserve">. The </w:t>
      </w:r>
      <w:r w:rsidRPr="00560B88">
        <w:t xml:space="preserve">Trilogy Q-Mode </w:t>
      </w:r>
      <w:r>
        <w:t>was t</w:t>
      </w:r>
      <w:r w:rsidRPr="00560B88">
        <w:t>he first geothermal heat pump to be certified by the Air Conditioning, Heating, and Refrigeration Institute (AHRI) to exceed 40 EER</w:t>
      </w:r>
      <w:r>
        <w:t xml:space="preserve">. </w:t>
      </w:r>
    </w:p>
    <w:p w14:paraId="5F258F84" w14:textId="77777777" w:rsidR="00FE7120" w:rsidRDefault="00FE7120" w:rsidP="00B6171C">
      <w:pPr>
        <w:jc w:val="both"/>
      </w:pPr>
    </w:p>
    <w:p w14:paraId="3EFF9DC9" w14:textId="77777777" w:rsidR="00FE7120" w:rsidRDefault="00FE7120" w:rsidP="00B6171C">
      <w:pPr>
        <w:jc w:val="both"/>
      </w:pPr>
      <w:r w:rsidRPr="00D822A2">
        <w:rPr>
          <w:b/>
          <w:i/>
        </w:rPr>
        <w:t>Victor Zaderej</w:t>
      </w:r>
      <w:r>
        <w:rPr>
          <w:b/>
        </w:rPr>
        <w:t xml:space="preserve"> </w:t>
      </w:r>
      <w:r w:rsidRPr="00007F0F">
        <w:t xml:space="preserve">| </w:t>
      </w:r>
      <w:r>
        <w:t xml:space="preserve">Molex </w:t>
      </w:r>
      <w:r w:rsidRPr="00007F0F">
        <w:t>|</w:t>
      </w:r>
      <w:r>
        <w:t xml:space="preserve"> Lighting Engineer </w:t>
      </w:r>
      <w:r w:rsidRPr="002E74E1">
        <w:t>|</w:t>
      </w:r>
    </w:p>
    <w:p w14:paraId="6F54F1E5" w14:textId="77777777" w:rsidR="00FE7120" w:rsidRDefault="00FE7120" w:rsidP="00B6171C">
      <w:pPr>
        <w:jc w:val="both"/>
      </w:pPr>
      <w:r>
        <w:t xml:space="preserve">Email: </w:t>
      </w:r>
      <w:hyperlink r:id="rId38" w:history="1">
        <w:r w:rsidRPr="0076716A">
          <w:rPr>
            <w:rStyle w:val="Hyperlink"/>
          </w:rPr>
          <w:t>victor_zaderej@sbcglobal.net</w:t>
        </w:r>
      </w:hyperlink>
    </w:p>
    <w:p w14:paraId="28D0E224" w14:textId="77777777" w:rsidR="00FE7120" w:rsidRDefault="00FE7120" w:rsidP="00B6171C">
      <w:pPr>
        <w:jc w:val="both"/>
      </w:pPr>
      <w:r w:rsidRPr="00D822A2">
        <w:t>Victor Zaderej is currently the Manager of Advanced Development for Molex in Lisle, Illinois.  Victor holds a SB and SM in Mechanical Engineering from MIT and an MBA from Quinnipiac University. Over the past five years, he has specialized in the area of Low Voltage Solid State Lighting and Smart Lighting for both commercial and residential applications. He has a passion for energy efficient building and lives in a home he has built in Oregon Illinois that meets the “German Passive House Standard.” As a “hobby,” he works with clients who are interested in building commercial buildings or homes that can meet the most stringent energy standards on the planet.</w:t>
      </w:r>
    </w:p>
    <w:p w14:paraId="708053F8" w14:textId="77777777" w:rsidR="00FE7120" w:rsidRDefault="00FE7120" w:rsidP="00B6171C">
      <w:pPr>
        <w:jc w:val="both"/>
      </w:pPr>
    </w:p>
    <w:p w14:paraId="06224995" w14:textId="77777777" w:rsidR="00FE7120" w:rsidRPr="0037324B" w:rsidRDefault="00FE7120" w:rsidP="00B6171C">
      <w:pPr>
        <w:jc w:val="both"/>
      </w:pPr>
      <w:r w:rsidRPr="00FE5E20">
        <w:rPr>
          <w:b/>
          <w:i/>
          <w:color w:val="000000"/>
        </w:rPr>
        <w:t>Kevin Willmorth</w:t>
      </w:r>
      <w:r w:rsidRPr="00FE5E20">
        <w:rPr>
          <w:color w:val="000000"/>
        </w:rPr>
        <w:t xml:space="preserve"> </w:t>
      </w:r>
      <w:r w:rsidRPr="0037324B">
        <w:t>| Lumenique, LLC | Lighting Engineer</w:t>
      </w:r>
      <w:r>
        <w:t xml:space="preserve"> </w:t>
      </w:r>
      <w:r w:rsidRPr="002E74E1">
        <w:t>|</w:t>
      </w:r>
    </w:p>
    <w:p w14:paraId="6C6D8F99" w14:textId="77777777" w:rsidR="00FE7120" w:rsidRPr="0037324B" w:rsidRDefault="00FE7120" w:rsidP="00B6171C">
      <w:pPr>
        <w:jc w:val="both"/>
      </w:pPr>
      <w:r w:rsidRPr="0037324B">
        <w:t xml:space="preserve">Email: </w:t>
      </w:r>
      <w:hyperlink r:id="rId39" w:history="1">
        <w:r w:rsidRPr="0037324B">
          <w:rPr>
            <w:rStyle w:val="Hyperlink"/>
          </w:rPr>
          <w:t>kwillmorth@lumenique.com</w:t>
        </w:r>
      </w:hyperlink>
    </w:p>
    <w:p w14:paraId="422AE2CF" w14:textId="77777777" w:rsidR="00FE7120" w:rsidRDefault="00FE7120" w:rsidP="00B6171C">
      <w:pPr>
        <w:jc w:val="both"/>
      </w:pPr>
      <w:r w:rsidRPr="00027ACC">
        <w:t>Kevin has been involved with lighting for 34 years. His experience includes lighting design consulting, product design, marketing, business strategy, and editorial writing. His experience includes positions as VP of Design and Marketing for Kim Lighting, Winona Lighting, and Visa Lighting, VP and Director of Product Management Renaissance Lighting, and VP of Lighting Design for Atlandia Design.  He currently owns Lumenique, LLC, offering product design, prototype development, testing, and strategic consulting to manufacturers, application design and technology evaluation for building owners, and SSL editorial for all Construction business media publications including Architectural SSL, Architectural Products, and NZB magazines.</w:t>
      </w:r>
    </w:p>
    <w:p w14:paraId="024BED5B" w14:textId="77777777" w:rsidR="00FE7120" w:rsidRDefault="00FE7120" w:rsidP="00B6171C">
      <w:pPr>
        <w:jc w:val="both"/>
      </w:pPr>
    </w:p>
    <w:p w14:paraId="35DD5A7B" w14:textId="77777777" w:rsidR="00FE7120" w:rsidRPr="004E0080" w:rsidRDefault="00FE7120" w:rsidP="00B6171C">
      <w:pPr>
        <w:jc w:val="both"/>
      </w:pPr>
      <w:r w:rsidRPr="00FE5E20">
        <w:rPr>
          <w:b/>
          <w:i/>
          <w:color w:val="000000"/>
        </w:rPr>
        <w:t>Brian Partyka</w:t>
      </w:r>
      <w:r w:rsidRPr="00FE5E20">
        <w:rPr>
          <w:color w:val="000000"/>
        </w:rPr>
        <w:t xml:space="preserve"> </w:t>
      </w:r>
      <w:r w:rsidRPr="004E0080">
        <w:t xml:space="preserve">| Drexel </w:t>
      </w:r>
      <w:r>
        <w:t>M</w:t>
      </w:r>
      <w:r w:rsidRPr="004E0080">
        <w:t>etals, LLC | President</w:t>
      </w:r>
      <w:r>
        <w:t xml:space="preserve"> </w:t>
      </w:r>
      <w:r w:rsidRPr="002E74E1">
        <w:t>|</w:t>
      </w:r>
    </w:p>
    <w:p w14:paraId="07E4F0CA" w14:textId="77777777" w:rsidR="00FE7120" w:rsidRDefault="00FE7120" w:rsidP="00B6171C">
      <w:pPr>
        <w:jc w:val="both"/>
      </w:pPr>
      <w:r w:rsidRPr="004E0080">
        <w:t xml:space="preserve">Email: </w:t>
      </w:r>
      <w:hyperlink r:id="rId40" w:history="1">
        <w:r w:rsidRPr="0076716A">
          <w:rPr>
            <w:rStyle w:val="Hyperlink"/>
          </w:rPr>
          <w:t>bpartyka@drexmet.com</w:t>
        </w:r>
      </w:hyperlink>
    </w:p>
    <w:p w14:paraId="74F6202A" w14:textId="0F21C8B3" w:rsidR="00FE7120" w:rsidRPr="004E0080" w:rsidRDefault="00FE7120" w:rsidP="00B6171C">
      <w:pPr>
        <w:jc w:val="both"/>
      </w:pPr>
      <w:r w:rsidRPr="001676A0">
        <w:t>Brian Partyka is a 19-year veteran of the metal construction industry and has been with Drexe</w:t>
      </w:r>
      <w:r w:rsidR="003D3218">
        <w:t xml:space="preserve">l Metals from its early days. </w:t>
      </w:r>
      <w:r w:rsidRPr="001676A0">
        <w:t>Brian is an elected member of the Board of Directors of the Metal Construction Association and is actively involved in the industry.  He chairs the Statistics Committee, Co-chairs of the Codes and Standards Committee and sits on multiple task groups to help drive growth for the Metal Construction Industry.  Brian is also a member of the Cool Metal Roof Coalition, sits on the Industry Advisory Board for the NRCA (National Roofing Contractors Association) as well as the CEO Advisory Council for the Central Bucks Chamber of Commerce and multiple Board sea</w:t>
      </w:r>
      <w:r w:rsidR="003D3218">
        <w:t xml:space="preserve">ts for small local businesses. </w:t>
      </w:r>
      <w:r w:rsidRPr="001676A0">
        <w:t>Brian has published and contributed to numerous technical trade-articles/white papers relating to met</w:t>
      </w:r>
      <w:r w:rsidR="003D3218">
        <w:t xml:space="preserve">al building products. </w:t>
      </w:r>
      <w:r w:rsidRPr="001676A0">
        <w:t xml:space="preserve">Partyka also presents nationally, internationally and regionally about sustainable design and the use of metal to reduce heat gain for industrial, commercial and residential structures. </w:t>
      </w:r>
    </w:p>
    <w:p w14:paraId="213CE099" w14:textId="77777777" w:rsidR="00FE7120" w:rsidRPr="00FE5E20" w:rsidRDefault="00FE7120" w:rsidP="00B6171C">
      <w:pPr>
        <w:jc w:val="both"/>
        <w:rPr>
          <w:b/>
          <w:i/>
          <w:color w:val="000000"/>
        </w:rPr>
      </w:pPr>
    </w:p>
    <w:p w14:paraId="37811271" w14:textId="77777777" w:rsidR="00FE7120" w:rsidRPr="006E52C4" w:rsidRDefault="00FE7120" w:rsidP="00B6171C">
      <w:pPr>
        <w:jc w:val="both"/>
      </w:pPr>
      <w:r w:rsidRPr="00FE5E20">
        <w:rPr>
          <w:b/>
          <w:i/>
          <w:color w:val="000000"/>
        </w:rPr>
        <w:t>Scott Kriner</w:t>
      </w:r>
      <w:r w:rsidRPr="00FE5E20">
        <w:rPr>
          <w:color w:val="000000"/>
        </w:rPr>
        <w:t xml:space="preserve"> </w:t>
      </w:r>
      <w:r w:rsidRPr="006E52C4">
        <w:t>| Metal Construction Association | Technical Director |</w:t>
      </w:r>
    </w:p>
    <w:p w14:paraId="6DAD501D" w14:textId="77777777" w:rsidR="00FE7120" w:rsidRDefault="00FE7120" w:rsidP="00B6171C">
      <w:pPr>
        <w:jc w:val="both"/>
      </w:pPr>
      <w:r w:rsidRPr="006E52C4">
        <w:t xml:space="preserve">Email: </w:t>
      </w:r>
      <w:hyperlink r:id="rId41" w:history="1">
        <w:r w:rsidRPr="0076716A">
          <w:rPr>
            <w:rStyle w:val="Hyperlink"/>
          </w:rPr>
          <w:t>skriner1@verizon.net</w:t>
        </w:r>
      </w:hyperlink>
    </w:p>
    <w:p w14:paraId="2CE76B49" w14:textId="77777777" w:rsidR="00FE7120" w:rsidRDefault="00FE7120" w:rsidP="00B6171C">
      <w:pPr>
        <w:jc w:val="both"/>
      </w:pPr>
      <w:r>
        <w:t xml:space="preserve">Scott Kriner, LEED AP, </w:t>
      </w:r>
      <w:r w:rsidRPr="00C012B2">
        <w:t xml:space="preserve">is President of Green Metal Consulting, Inc. and a Principle in RSK Avanti Partners LLC.  He is serving the Metal Construction Association as their technical director. He consults on green, sustainability and energy efficient issues for manufacturers and suppliers of metal roofing and wall systems.  </w:t>
      </w:r>
    </w:p>
    <w:p w14:paraId="450BA803" w14:textId="77777777" w:rsidR="00FE7120" w:rsidRPr="00C012B2" w:rsidRDefault="00FE7120" w:rsidP="00B6171C">
      <w:pPr>
        <w:jc w:val="both"/>
      </w:pPr>
      <w:r w:rsidRPr="00C012B2">
        <w:t xml:space="preserve"> </w:t>
      </w:r>
    </w:p>
    <w:p w14:paraId="6B39426B" w14:textId="77777777" w:rsidR="00FE7120" w:rsidRPr="006E52C4" w:rsidRDefault="00FE7120" w:rsidP="00B6171C">
      <w:pPr>
        <w:jc w:val="both"/>
      </w:pPr>
      <w:r w:rsidRPr="00FE5E20">
        <w:rPr>
          <w:b/>
          <w:i/>
          <w:color w:val="000000"/>
        </w:rPr>
        <w:t>Darson Buckner</w:t>
      </w:r>
      <w:r w:rsidRPr="00FE5E20">
        <w:rPr>
          <w:i/>
          <w:color w:val="000000"/>
        </w:rPr>
        <w:t>, CSI CDT</w:t>
      </w:r>
      <w:r w:rsidRPr="00FE5E20">
        <w:rPr>
          <w:color w:val="000000"/>
        </w:rPr>
        <w:t xml:space="preserve"> </w:t>
      </w:r>
      <w:r w:rsidRPr="006E52C4">
        <w:t xml:space="preserve">| </w:t>
      </w:r>
      <w:r>
        <w:t xml:space="preserve">DuPont Tyvek </w:t>
      </w:r>
      <w:r w:rsidRPr="006E52C4">
        <w:t xml:space="preserve">| </w:t>
      </w:r>
      <w:r>
        <w:t>Senior Weatherization Specialist</w:t>
      </w:r>
      <w:r w:rsidRPr="006E52C4">
        <w:t xml:space="preserve"> |</w:t>
      </w:r>
    </w:p>
    <w:p w14:paraId="0EB60014" w14:textId="77777777" w:rsidR="00FE7120" w:rsidRDefault="00FE7120" w:rsidP="00B6171C">
      <w:pPr>
        <w:jc w:val="both"/>
      </w:pPr>
      <w:r w:rsidRPr="006E52C4">
        <w:t xml:space="preserve">Email: </w:t>
      </w:r>
      <w:hyperlink r:id="rId42" w:history="1">
        <w:r w:rsidRPr="0076716A">
          <w:rPr>
            <w:rStyle w:val="Hyperlink"/>
          </w:rPr>
          <w:t>darsonbuckner@hotmail.com</w:t>
        </w:r>
      </w:hyperlink>
    </w:p>
    <w:p w14:paraId="772DC6D2" w14:textId="77777777" w:rsidR="00FE7120" w:rsidRDefault="00FE7120" w:rsidP="00B6171C">
      <w:pPr>
        <w:jc w:val="both"/>
      </w:pPr>
      <w:r w:rsidRPr="006654CA">
        <w:t>Darson Buckner is a Moisture Management Consultant and a DuPont Tyvek Senior Certified Weatherization Specialist for Dealers Warehouse Corporation. He is certified as an Energy Auditor and as a Masonry Inspector with the Masonry Institute of Tennessee. Darson is a LEED Green Associate (USGBC), Construction Documents Technologist (CSI), and a Master Certified Green Professional (NAHB).</w:t>
      </w:r>
    </w:p>
    <w:p w14:paraId="3231520A" w14:textId="77777777" w:rsidR="00FE7120" w:rsidRDefault="00FE7120" w:rsidP="00B6171C">
      <w:pPr>
        <w:jc w:val="both"/>
      </w:pPr>
    </w:p>
    <w:p w14:paraId="292504E7" w14:textId="77777777" w:rsidR="00FE7120" w:rsidRPr="006E52C4" w:rsidRDefault="00FE7120" w:rsidP="00B6171C">
      <w:pPr>
        <w:jc w:val="both"/>
      </w:pPr>
      <w:r w:rsidRPr="00707A1A">
        <w:rPr>
          <w:b/>
          <w:i/>
        </w:rPr>
        <w:t>Karl Audet</w:t>
      </w:r>
      <w:r w:rsidRPr="00FE5E20">
        <w:rPr>
          <w:i/>
          <w:color w:val="000000"/>
        </w:rPr>
        <w:t>, CSI CDT</w:t>
      </w:r>
      <w:r w:rsidRPr="00FE5E20">
        <w:rPr>
          <w:color w:val="000000"/>
        </w:rPr>
        <w:t xml:space="preserve"> </w:t>
      </w:r>
      <w:r w:rsidRPr="006E52C4">
        <w:t xml:space="preserve">| </w:t>
      </w:r>
      <w:r>
        <w:t xml:space="preserve">MINOTAIR </w:t>
      </w:r>
      <w:r w:rsidRPr="006E52C4">
        <w:t xml:space="preserve">| </w:t>
      </w:r>
      <w:r>
        <w:t>System Engineer Specialist</w:t>
      </w:r>
      <w:r w:rsidRPr="006E52C4">
        <w:t xml:space="preserve"> |</w:t>
      </w:r>
    </w:p>
    <w:p w14:paraId="0C39DF66" w14:textId="77777777" w:rsidR="00FE7120" w:rsidRDefault="00FE7120" w:rsidP="00B6171C">
      <w:pPr>
        <w:jc w:val="both"/>
      </w:pPr>
      <w:r w:rsidRPr="006E52C4">
        <w:t xml:space="preserve">Email: </w:t>
      </w:r>
      <w:hyperlink r:id="rId43" w:history="1">
        <w:r w:rsidRPr="0076716A">
          <w:rPr>
            <w:rStyle w:val="Hyperlink"/>
          </w:rPr>
          <w:t>karl.audet@minotair.com</w:t>
        </w:r>
      </w:hyperlink>
    </w:p>
    <w:p w14:paraId="233BF87D" w14:textId="77777777" w:rsidR="00FE7120" w:rsidRPr="006E52C4" w:rsidRDefault="00FE7120" w:rsidP="00B6171C">
      <w:pPr>
        <w:jc w:val="both"/>
      </w:pPr>
      <w:r w:rsidRPr="00AD60AC">
        <w:t>Mr. Karl Audet has an Electrical Engineering degree with over 25 years of combined experience in Information Technologies (IT), System Engineering, and Heating Ventilation and Air Conditioning (HVAC).  He has gained most of his experience in the Canadian Forces where he honorably retired as a senior officer at the rank of Major after more than 20 years of service.  Following his military career, he used his leadership skills and talents to create a manufacturing company specializing in residential ventilation products such as multifunction air exchangers and exhaust heat pumps.  Mr. Audet has assumed the roles and responsibilities of President and CEO of MINOTAIR Ventilation Inc. since 2013.</w:t>
      </w:r>
    </w:p>
    <w:p w14:paraId="4EB8A23C" w14:textId="77777777" w:rsidR="00C172CE" w:rsidRDefault="00C172CE" w:rsidP="00B6171C">
      <w:pPr>
        <w:pStyle w:val="BodyText"/>
        <w:jc w:val="both"/>
      </w:pPr>
    </w:p>
    <w:p w14:paraId="1C34B4EF" w14:textId="77777777" w:rsidR="00210817" w:rsidRPr="006E52C4" w:rsidRDefault="00210817" w:rsidP="00210817">
      <w:pPr>
        <w:jc w:val="both"/>
      </w:pPr>
      <w:r>
        <w:rPr>
          <w:b/>
          <w:i/>
        </w:rPr>
        <w:t>Brad</w:t>
      </w:r>
      <w:r w:rsidRPr="00707A1A">
        <w:rPr>
          <w:b/>
          <w:i/>
        </w:rPr>
        <w:t xml:space="preserve"> </w:t>
      </w:r>
      <w:r>
        <w:rPr>
          <w:b/>
          <w:i/>
        </w:rPr>
        <w:t>Russell</w:t>
      </w:r>
      <w:r w:rsidRPr="00FE5E20">
        <w:rPr>
          <w:color w:val="000000"/>
        </w:rPr>
        <w:t xml:space="preserve"> </w:t>
      </w:r>
      <w:r w:rsidRPr="006E52C4">
        <w:t xml:space="preserve">| </w:t>
      </w:r>
      <w:r>
        <w:t xml:space="preserve">Clayton Homes </w:t>
      </w:r>
      <w:r w:rsidRPr="006E52C4">
        <w:t xml:space="preserve">| </w:t>
      </w:r>
      <w:r>
        <w:t>Modular Specialist</w:t>
      </w:r>
      <w:r w:rsidRPr="006E52C4">
        <w:t xml:space="preserve"> |</w:t>
      </w:r>
    </w:p>
    <w:p w14:paraId="2D0E0633" w14:textId="77777777" w:rsidR="00210817" w:rsidRDefault="00210817" w:rsidP="00210817">
      <w:pPr>
        <w:jc w:val="both"/>
      </w:pPr>
      <w:r w:rsidRPr="006E52C4">
        <w:t xml:space="preserve">Email: </w:t>
      </w:r>
      <w:hyperlink r:id="rId44" w:history="1">
        <w:r w:rsidRPr="00A10260">
          <w:rPr>
            <w:rStyle w:val="Hyperlink"/>
          </w:rPr>
          <w:t>Brad.Russell@ClaytonHomes.com</w:t>
        </w:r>
      </w:hyperlink>
    </w:p>
    <w:p w14:paraId="0E10900C" w14:textId="77777777" w:rsidR="00210817" w:rsidRPr="006E52C4" w:rsidRDefault="00210817" w:rsidP="00F21138">
      <w:r w:rsidRPr="00210817">
        <w:t>Brad is a Modular Specialist with Clayton Homes, a Berkshire Hathaway company. Throughout his career spanning 23 years, he has participated in opportunities in both design and construction activities in a manufacturing environment.  His experience includes both residential and light frame commercial projects wit</w:t>
      </w:r>
      <w:r>
        <w:t>hin a manufacturing environment</w:t>
      </w:r>
      <w:r w:rsidRPr="00AD60AC">
        <w:t>.</w:t>
      </w:r>
    </w:p>
    <w:p w14:paraId="2C72D4B5" w14:textId="77777777" w:rsidR="00210817" w:rsidRDefault="00210817" w:rsidP="006D4824">
      <w:pPr>
        <w:pStyle w:val="BodyText"/>
        <w:ind w:firstLine="0"/>
        <w:jc w:val="both"/>
      </w:pPr>
    </w:p>
    <w:p w14:paraId="4C56EE02" w14:textId="77777777" w:rsidR="006D4824" w:rsidRDefault="006D4824" w:rsidP="006D4824">
      <w:pPr>
        <w:jc w:val="both"/>
      </w:pPr>
      <w:r>
        <w:rPr>
          <w:b/>
          <w:i/>
        </w:rPr>
        <w:t>Mark Ezzo</w:t>
      </w:r>
      <w:r>
        <w:rPr>
          <w:color w:val="000000"/>
        </w:rPr>
        <w:t xml:space="preserve"> </w:t>
      </w:r>
      <w:r>
        <w:t>| Clayton Homes VP of Engineering | Professional Engineer |</w:t>
      </w:r>
    </w:p>
    <w:p w14:paraId="3DF59CCA" w14:textId="77777777" w:rsidR="006D4824" w:rsidRDefault="006D4824" w:rsidP="006D4824">
      <w:pPr>
        <w:jc w:val="both"/>
      </w:pPr>
      <w:r>
        <w:t xml:space="preserve">Email: </w:t>
      </w:r>
      <w:hyperlink r:id="rId45" w:history="1">
        <w:r>
          <w:rPr>
            <w:rStyle w:val="Hyperlink"/>
          </w:rPr>
          <w:t>Mark.Ezzo@ClaytonHomes.com</w:t>
        </w:r>
      </w:hyperlink>
    </w:p>
    <w:p w14:paraId="128CD7F6" w14:textId="77777777" w:rsidR="006D4824" w:rsidRDefault="006D4824" w:rsidP="006D4824">
      <w:pPr>
        <w:pStyle w:val="NoSpacing"/>
      </w:pPr>
      <w:r>
        <w:t>Mark Ezzo, a professional engineer, serves as Clayton Homes’ Vice President of Engineering, with 27 years in the factory built housing industry.  His primary function is to direct engineering &amp; design departments to ensure all products, materials, and construction specifications meet applicable building code standards, are cost effective, innovative, and promote production efficiency. Typical projects include Energy Standards development, Energy Star utility rebate programs, and advanced building envelope design. His professional affiliations are MHI and SBRA.</w:t>
      </w:r>
    </w:p>
    <w:p w14:paraId="4045C565" w14:textId="77777777" w:rsidR="007743E0" w:rsidRDefault="007743E0" w:rsidP="006D4824">
      <w:pPr>
        <w:pStyle w:val="NoSpacing"/>
      </w:pPr>
    </w:p>
    <w:p w14:paraId="4FB2830A" w14:textId="77777777" w:rsidR="007743E0" w:rsidRDefault="00C216D8" w:rsidP="007743E0">
      <w:pPr>
        <w:jc w:val="both"/>
      </w:pPr>
      <w:r>
        <w:rPr>
          <w:b/>
          <w:i/>
        </w:rPr>
        <w:t xml:space="preserve">Mike Pappas CRB, CRS, GRI </w:t>
      </w:r>
      <w:r w:rsidR="007743E0">
        <w:t xml:space="preserve">| </w:t>
      </w:r>
      <w:r>
        <w:t>Caldwell Banker Wallace &amp; Wallace</w:t>
      </w:r>
      <w:r w:rsidR="007743E0">
        <w:t xml:space="preserve"> </w:t>
      </w:r>
      <w:r>
        <w:t>Realtors</w:t>
      </w:r>
      <w:r w:rsidRPr="00C216D8">
        <w:rPr>
          <w:rFonts w:ascii="Lucida Grande" w:hAnsi="Lucida Grande" w:cs="Lucida Grande"/>
          <w:b/>
          <w:color w:val="000000"/>
          <w:vertAlign w:val="superscript"/>
        </w:rPr>
        <w:t>®</w:t>
      </w:r>
      <w:r w:rsidR="007743E0">
        <w:t xml:space="preserve">| </w:t>
      </w:r>
      <w:r>
        <w:t xml:space="preserve">Director and Broker </w:t>
      </w:r>
      <w:r w:rsidR="007743E0">
        <w:t>|</w:t>
      </w:r>
    </w:p>
    <w:p w14:paraId="0E59FE30" w14:textId="77777777" w:rsidR="00C216D8" w:rsidRDefault="007743E0" w:rsidP="007743E0">
      <w:pPr>
        <w:jc w:val="both"/>
      </w:pPr>
      <w:r>
        <w:t xml:space="preserve">Email: </w:t>
      </w:r>
      <w:hyperlink r:id="rId46" w:history="1">
        <w:r w:rsidR="00C216D8" w:rsidRPr="00B27D49">
          <w:rPr>
            <w:rStyle w:val="Hyperlink"/>
          </w:rPr>
          <w:t>mpappas@cbww.com</w:t>
        </w:r>
      </w:hyperlink>
    </w:p>
    <w:p w14:paraId="2D792BF7" w14:textId="77777777" w:rsidR="007743E0" w:rsidRPr="00E019AE" w:rsidRDefault="008840EF" w:rsidP="00C216D8">
      <w:pPr>
        <w:pStyle w:val="NoSpacing"/>
      </w:pPr>
      <w:r>
        <w:t>Mike Pappas</w:t>
      </w:r>
      <w:r w:rsidR="00C216D8">
        <w:t xml:space="preserve"> joined Coldwell Banker Wallace &amp; Wallace Realtors® </w:t>
      </w:r>
      <w:r>
        <w:t xml:space="preserve">in 1996. He served from 1998 to 2000 as </w:t>
      </w:r>
      <w:r w:rsidR="00C216D8">
        <w:t xml:space="preserve">the Broker </w:t>
      </w:r>
      <w:r>
        <w:t>for</w:t>
      </w:r>
      <w:r w:rsidR="00C216D8">
        <w:t xml:space="preserve"> t</w:t>
      </w:r>
      <w:r>
        <w:t xml:space="preserve">he company’s Emory Road office, and </w:t>
      </w:r>
      <w:r w:rsidR="00C216D8">
        <w:t xml:space="preserve">is presently the company’s Director of Professional Development. He </w:t>
      </w:r>
      <w:r>
        <w:t xml:space="preserve">is also an active agent. He </w:t>
      </w:r>
      <w:r w:rsidR="00C216D8">
        <w:t xml:space="preserve">has served on the KAAR Board of Directors, Treasurer 2002 and 2013 and as President in 2004 and 2010. Mike is a TAR Division 3 Vice President 2011-2012. He presently serves as </w:t>
      </w:r>
      <w:r w:rsidR="0067379D">
        <w:t xml:space="preserve">the </w:t>
      </w:r>
      <w:r w:rsidR="00C216D8">
        <w:t>Director for the National Association of Realtors ®.</w:t>
      </w:r>
    </w:p>
    <w:p w14:paraId="1C9862DF" w14:textId="77777777" w:rsidR="006953DE" w:rsidRPr="00587FBB" w:rsidRDefault="006953DE" w:rsidP="00587FBB">
      <w:pPr>
        <w:pStyle w:val="Heading2"/>
        <w:numPr>
          <w:ilvl w:val="0"/>
          <w:numId w:val="0"/>
        </w:numPr>
        <w:jc w:val="both"/>
      </w:pPr>
      <w:r w:rsidRPr="00587FBB">
        <w:rPr>
          <w:caps w:val="0"/>
        </w:rPr>
        <w:t xml:space="preserve">Team Qualifications — Faculty Advisors </w:t>
      </w:r>
    </w:p>
    <w:p w14:paraId="1D15CB12" w14:textId="77777777" w:rsidR="006953DE" w:rsidRDefault="006953DE" w:rsidP="00B6171C">
      <w:pPr>
        <w:pStyle w:val="BodyText"/>
        <w:jc w:val="both"/>
      </w:pPr>
      <w:r w:rsidRPr="00C172CE">
        <w:rPr>
          <w:b/>
        </w:rPr>
        <w:t>Dr. William Miller</w:t>
      </w:r>
      <w:r>
        <w:t xml:space="preserve"> is a senior research engineer in the Building Envelopes Program at Oak Ridge National Laboratory (ORNL) and is adjunct faculty in both the UT Mechanical Aerospace and Biomedical Engineering (MABE) program and the College of Architecture and Design. </w:t>
      </w:r>
    </w:p>
    <w:p w14:paraId="681C4502" w14:textId="77777777" w:rsidR="006953DE" w:rsidRDefault="006953DE" w:rsidP="00B6171C">
      <w:pPr>
        <w:pStyle w:val="BodyText"/>
        <w:jc w:val="both"/>
      </w:pPr>
    </w:p>
    <w:p w14:paraId="1F9044E8" w14:textId="77777777" w:rsidR="006953DE" w:rsidRDefault="006953DE" w:rsidP="00B6171C">
      <w:pPr>
        <w:pStyle w:val="BodyText"/>
        <w:jc w:val="both"/>
      </w:pPr>
      <w:r w:rsidRPr="00C172CE">
        <w:rPr>
          <w:b/>
        </w:rPr>
        <w:t>James Rose</w:t>
      </w:r>
      <w:r>
        <w:t xml:space="preserve"> AIA is a licensed architect, adjunct assistant professor in the UT College of Architecture and Design and Interim Director of the Institute for Smart Structures. </w:t>
      </w:r>
    </w:p>
    <w:p w14:paraId="7CB03053" w14:textId="77777777" w:rsidR="006953DE" w:rsidRDefault="006953DE" w:rsidP="00B6171C">
      <w:pPr>
        <w:pStyle w:val="BodyText"/>
        <w:jc w:val="both"/>
      </w:pPr>
    </w:p>
    <w:p w14:paraId="0E3ADB43" w14:textId="77777777" w:rsidR="006953DE" w:rsidRDefault="006953DE" w:rsidP="00B6171C">
      <w:pPr>
        <w:pStyle w:val="BodyText"/>
        <w:jc w:val="both"/>
      </w:pPr>
      <w:r>
        <w:t xml:space="preserve">Faculty members Miller and Rose have worked together on multiple student-driven design build projects including UT’s 2011 DOE Solar Decathlon entry, the Living Light house. </w:t>
      </w:r>
    </w:p>
    <w:p w14:paraId="02FA5D9B" w14:textId="77777777" w:rsidR="006953DE" w:rsidRPr="00C2411C" w:rsidRDefault="006953DE" w:rsidP="00587FBB">
      <w:pPr>
        <w:pStyle w:val="Heading2"/>
        <w:numPr>
          <w:ilvl w:val="0"/>
          <w:numId w:val="0"/>
        </w:numPr>
        <w:jc w:val="both"/>
      </w:pPr>
      <w:r w:rsidRPr="000D4BE6">
        <w:rPr>
          <w:caps w:val="0"/>
        </w:rPr>
        <w:t>Academic Institution Profile (Building Science)</w:t>
      </w:r>
    </w:p>
    <w:p w14:paraId="599CD17B" w14:textId="48D30CC2" w:rsidR="001C3B51" w:rsidRDefault="006953DE" w:rsidP="003D3218">
      <w:pPr>
        <w:ind w:firstLine="360"/>
        <w:jc w:val="both"/>
        <w:rPr>
          <w:szCs w:val="22"/>
        </w:rPr>
      </w:pPr>
      <w:r w:rsidRPr="00FE7120">
        <w:rPr>
          <w:szCs w:val="22"/>
        </w:rPr>
        <w:t>As a land grant university, The University of Tennessee, Knoxville has a long history of collaboration with industry and governmental partners in support of energy-related research. From the Tennessee Valley Authority (TVA) and the Manhattan Project to the founding of Oak Ridge National Laboratory and the 1982 World’s Fair, East Tennessee has been on the forefront of new developments in energy production, transmission and utilization. Recently, the College of Architecture and Design and the MABE program have partnered on several student built projects focusing on passive solar design, efficient building envelopes, and photovoltaic power. This multidisciplinary approach has resulted in notable successes like the Living Light house, the UT entry for the 2011 DOE Solar Decathlon. The house won first place in Energy Production and finished eighth in the world. Building on projects like these, the College of Architecture and Design has recently secured a Governor’s Chair position for Energy and Urbanism. The inaugural year of this teaching and research position has seen projects partnering with TVA and ORNL covering such diverse topics as whole building reuse and architectural applications of additive manufacturing.</w:t>
      </w:r>
    </w:p>
    <w:p w14:paraId="2E640748" w14:textId="639D49D0" w:rsidR="001C3B51" w:rsidRDefault="0086695E" w:rsidP="003D3218">
      <w:pPr>
        <w:ind w:firstLine="360"/>
        <w:jc w:val="both"/>
        <w:rPr>
          <w:szCs w:val="22"/>
        </w:rPr>
      </w:pPr>
      <w:r>
        <w:rPr>
          <w:szCs w:val="22"/>
        </w:rPr>
        <w:t xml:space="preserve">Architecture and Design teaches a two semester sequence in environmental controls. The students learn how to compute the heat transfer and mass transfer occurring in </w:t>
      </w:r>
      <w:r w:rsidR="003F1308">
        <w:rPr>
          <w:szCs w:val="22"/>
        </w:rPr>
        <w:t>conventional</w:t>
      </w:r>
      <w:r w:rsidR="00737E1A">
        <w:rPr>
          <w:szCs w:val="22"/>
        </w:rPr>
        <w:t xml:space="preserve"> envelope construction where </w:t>
      </w:r>
      <w:r>
        <w:rPr>
          <w:szCs w:val="22"/>
        </w:rPr>
        <w:t xml:space="preserve">parallel paths through stud walls </w:t>
      </w:r>
      <w:r w:rsidR="00737E1A">
        <w:rPr>
          <w:szCs w:val="22"/>
        </w:rPr>
        <w:t xml:space="preserve">and </w:t>
      </w:r>
      <w:r>
        <w:rPr>
          <w:szCs w:val="22"/>
        </w:rPr>
        <w:t>insulating materials</w:t>
      </w:r>
      <w:r w:rsidR="00737E1A">
        <w:rPr>
          <w:szCs w:val="22"/>
        </w:rPr>
        <w:t xml:space="preserve"> are prevalent</w:t>
      </w:r>
      <w:r>
        <w:rPr>
          <w:szCs w:val="22"/>
        </w:rPr>
        <w:t xml:space="preserve">. Students are expected to compute the overall heat transfer coefficient and overall diffusion coefficient for </w:t>
      </w:r>
      <w:r w:rsidR="003F1308">
        <w:rPr>
          <w:szCs w:val="22"/>
        </w:rPr>
        <w:t xml:space="preserve">a </w:t>
      </w:r>
      <w:r w:rsidR="0067379D">
        <w:rPr>
          <w:szCs w:val="22"/>
        </w:rPr>
        <w:t>one-dimension, steady-</w:t>
      </w:r>
      <w:r>
        <w:rPr>
          <w:szCs w:val="22"/>
        </w:rPr>
        <w:t>stat</w:t>
      </w:r>
      <w:r w:rsidR="003F1308">
        <w:rPr>
          <w:szCs w:val="22"/>
        </w:rPr>
        <w:t>e process having no storage</w:t>
      </w:r>
      <w:r w:rsidR="0067379D">
        <w:rPr>
          <w:szCs w:val="22"/>
        </w:rPr>
        <w:t>. T</w:t>
      </w:r>
      <w:r w:rsidR="003F1308">
        <w:rPr>
          <w:szCs w:val="22"/>
        </w:rPr>
        <w:t xml:space="preserve">hey are tasked with estimating building heating and cooling loads. </w:t>
      </w:r>
      <w:r>
        <w:rPr>
          <w:szCs w:val="22"/>
        </w:rPr>
        <w:t>Students are also introduced and instructed in the various styles of heat pumps</w:t>
      </w:r>
      <w:r w:rsidR="003F1308">
        <w:rPr>
          <w:szCs w:val="22"/>
        </w:rPr>
        <w:t xml:space="preserve"> for residential and commercial applications</w:t>
      </w:r>
      <w:r>
        <w:rPr>
          <w:szCs w:val="22"/>
        </w:rPr>
        <w:t>, recovery ventilator technology and photovoltaic system</w:t>
      </w:r>
      <w:r w:rsidR="003F1308">
        <w:rPr>
          <w:szCs w:val="22"/>
        </w:rPr>
        <w:t xml:space="preserve"> design</w:t>
      </w:r>
      <w:r>
        <w:rPr>
          <w:szCs w:val="22"/>
        </w:rPr>
        <w:t xml:space="preserve">s. </w:t>
      </w:r>
      <w:r w:rsidR="00737E1A">
        <w:rPr>
          <w:szCs w:val="22"/>
        </w:rPr>
        <w:t>Lighting, electricity, plumbing, acoustics and fire protection are also covered in the two-semester course</w:t>
      </w:r>
      <w:r w:rsidR="003F1308">
        <w:rPr>
          <w:szCs w:val="22"/>
        </w:rPr>
        <w:t>.</w:t>
      </w:r>
    </w:p>
    <w:p w14:paraId="4E78161E" w14:textId="77777777" w:rsidR="0086695E" w:rsidRPr="00FE7120" w:rsidRDefault="00737E1A" w:rsidP="00B6171C">
      <w:pPr>
        <w:ind w:firstLine="360"/>
        <w:jc w:val="both"/>
        <w:rPr>
          <w:szCs w:val="22"/>
        </w:rPr>
      </w:pPr>
      <w:r>
        <w:rPr>
          <w:szCs w:val="22"/>
        </w:rPr>
        <w:t>Efforts are in place to resurrect a thermal environmental option in Mechanical engineering. The local ASHRAE chapter is fully supporting the MABE depart</w:t>
      </w:r>
      <w:r w:rsidR="007438DB">
        <w:rPr>
          <w:szCs w:val="22"/>
        </w:rPr>
        <w:t>ment</w:t>
      </w:r>
      <w:r>
        <w:rPr>
          <w:szCs w:val="22"/>
        </w:rPr>
        <w:t xml:space="preserve"> to make building science curriculum an option for engineering students. At present, </w:t>
      </w:r>
      <w:r w:rsidR="008840EF">
        <w:rPr>
          <w:szCs w:val="22"/>
        </w:rPr>
        <w:t>academic study</w:t>
      </w:r>
      <w:r>
        <w:rPr>
          <w:szCs w:val="22"/>
        </w:rPr>
        <w:t xml:space="preserve"> is conveyed to interested students through senior level capstone design projects.   </w:t>
      </w:r>
    </w:p>
    <w:p w14:paraId="6FF5693E" w14:textId="77777777" w:rsidR="006953DE" w:rsidRPr="00C2411C" w:rsidRDefault="006953DE" w:rsidP="00587FBB">
      <w:pPr>
        <w:pStyle w:val="Heading2"/>
        <w:numPr>
          <w:ilvl w:val="0"/>
          <w:numId w:val="0"/>
        </w:numPr>
        <w:jc w:val="both"/>
      </w:pPr>
      <w:r w:rsidRPr="000D4BE6">
        <w:rPr>
          <w:caps w:val="0"/>
        </w:rPr>
        <w:t xml:space="preserve">Faculty Advisor </w:t>
      </w:r>
      <w:r w:rsidR="00587FBB">
        <w:rPr>
          <w:caps w:val="0"/>
        </w:rPr>
        <w:t>A</w:t>
      </w:r>
      <w:r w:rsidRPr="000D4BE6">
        <w:rPr>
          <w:caps w:val="0"/>
        </w:rPr>
        <w:t xml:space="preserve">ffirmation of </w:t>
      </w:r>
      <w:r w:rsidR="00587FBB">
        <w:rPr>
          <w:caps w:val="0"/>
        </w:rPr>
        <w:t>C</w:t>
      </w:r>
      <w:r w:rsidRPr="000D4BE6">
        <w:rPr>
          <w:caps w:val="0"/>
        </w:rPr>
        <w:t>ompliance</w:t>
      </w:r>
    </w:p>
    <w:p w14:paraId="34D36264" w14:textId="77777777" w:rsidR="006953DE" w:rsidRDefault="006953DE" w:rsidP="00B6171C">
      <w:pPr>
        <w:pStyle w:val="BodyText"/>
        <w:jc w:val="both"/>
      </w:pPr>
      <w:r>
        <w:t>Dr. Miller affirms that all student participants have satisfied the DOE Building Science Training Course requirement.</w:t>
      </w:r>
    </w:p>
    <w:p w14:paraId="7F1C6007" w14:textId="77777777" w:rsidR="008707CF" w:rsidRDefault="008707CF" w:rsidP="00F75C32">
      <w:pPr>
        <w:pStyle w:val="BodyText"/>
        <w:ind w:firstLine="0"/>
        <w:sectPr w:rsidR="008707CF" w:rsidSect="00151BF3">
          <w:footerReference w:type="default" r:id="rId47"/>
          <w:pgSz w:w="12240" w:h="15840" w:code="1"/>
          <w:pgMar w:top="1440" w:right="1440" w:bottom="1440" w:left="1440" w:header="720" w:footer="720" w:gutter="0"/>
          <w:pgNumType w:fmt="lowerRoman"/>
          <w:cols w:space="720"/>
          <w:titlePg/>
          <w:docGrid w:linePitch="360"/>
        </w:sectPr>
      </w:pPr>
    </w:p>
    <w:p w14:paraId="65194E5F" w14:textId="14BACC24" w:rsidR="0086695E" w:rsidRPr="00151216" w:rsidRDefault="00151216" w:rsidP="00151216">
      <w:pPr>
        <w:pStyle w:val="Pa2"/>
        <w:spacing w:before="240" w:after="120"/>
        <w:rPr>
          <w:rFonts w:ascii="Times New Roman" w:hAnsi="Times New Roman"/>
          <w:b/>
        </w:rPr>
      </w:pPr>
      <w:r>
        <w:rPr>
          <w:rFonts w:ascii="Times New Roman" w:hAnsi="Times New Roman"/>
          <w:b/>
          <w:noProof/>
        </w:rPr>
        <w:t>Project Summary</w:t>
      </w:r>
    </w:p>
    <w:p w14:paraId="16E078A4" w14:textId="5D364290" w:rsidR="0086695E" w:rsidRPr="00151216" w:rsidRDefault="00F75C32" w:rsidP="00151216">
      <w:pPr>
        <w:pStyle w:val="Pa2"/>
        <w:spacing w:line="240" w:lineRule="auto"/>
        <w:jc w:val="both"/>
        <w:rPr>
          <w:rFonts w:ascii="Times New Roman" w:hAnsi="Times New Roman"/>
          <w:sz w:val="28"/>
          <w:szCs w:val="28"/>
        </w:rPr>
      </w:pPr>
      <w:r w:rsidRPr="00151216">
        <w:rPr>
          <w:rFonts w:ascii="Times New Roman" w:hAnsi="Times New Roman"/>
          <w:b/>
          <w:noProof/>
        </w:rPr>
        <w:drawing>
          <wp:anchor distT="0" distB="0" distL="114300" distR="114300" simplePos="0" relativeHeight="251659776" behindDoc="1" locked="0" layoutInCell="1" allowOverlap="1" wp14:anchorId="01E00C4B" wp14:editId="6313C84A">
            <wp:simplePos x="0" y="0"/>
            <wp:positionH relativeFrom="column">
              <wp:posOffset>3657600</wp:posOffset>
            </wp:positionH>
            <wp:positionV relativeFrom="paragraph">
              <wp:posOffset>150495</wp:posOffset>
            </wp:positionV>
            <wp:extent cx="2335530" cy="3335655"/>
            <wp:effectExtent l="0" t="0" r="1270" b="0"/>
            <wp:wrapTight wrapText="left">
              <wp:wrapPolygon edited="0">
                <wp:start x="0" y="0"/>
                <wp:lineTo x="0" y="21382"/>
                <wp:lineTo x="21377" y="21382"/>
                <wp:lineTo x="2137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13085" t="7508" r="16585" b="15106"/>
                    <a:stretch/>
                  </pic:blipFill>
                  <pic:spPr bwMode="auto">
                    <a:xfrm>
                      <a:off x="0" y="0"/>
                      <a:ext cx="2335530" cy="3335655"/>
                    </a:xfrm>
                    <a:prstGeom prst="rect">
                      <a:avLst/>
                    </a:prstGeom>
                    <a:ln>
                      <a:noFill/>
                    </a:ln>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695E" w:rsidRPr="00151216">
        <w:rPr>
          <w:rFonts w:ascii="Times New Roman" w:hAnsi="Times New Roman"/>
          <w:sz w:val="22"/>
          <w:szCs w:val="22"/>
        </w:rPr>
        <w:t xml:space="preserve">Above all, we want to be a good neighbor. The proposed dwellings leverage the sustainable benefits of urban living, efficient envelope design and construction using modular prefabrication, and high performance HVAC systems. This development of 20 two bedroom units is located in an urban infill site within walking distance of shopping, entertainment, and cultural venues. The building is organized around a central open court set atop a plinth of parking and retail. The efficient unit plans boast minimal exterior surface area and are conditioned with individual high performance exhaust heat pumps. </w:t>
      </w:r>
      <w:r w:rsidR="007E5904" w:rsidRPr="007E5904">
        <w:rPr>
          <w:rFonts w:ascii="Times New Roman" w:hAnsi="Times New Roman"/>
          <w:sz w:val="22"/>
          <w:szCs w:val="22"/>
        </w:rPr>
        <w:t>Solar power is provided on the northeast roof of the building and in conjunction with an adjacent utility provider.</w:t>
      </w:r>
    </w:p>
    <w:p w14:paraId="3C80F529" w14:textId="77777777" w:rsidR="0086695E" w:rsidRPr="00151216" w:rsidRDefault="0086695E" w:rsidP="00B6171C">
      <w:pPr>
        <w:pStyle w:val="Pa2"/>
        <w:jc w:val="both"/>
        <w:rPr>
          <w:sz w:val="28"/>
          <w:szCs w:val="28"/>
        </w:rPr>
      </w:pPr>
    </w:p>
    <w:p w14:paraId="3A49E79B" w14:textId="77777777" w:rsidR="0086695E" w:rsidRPr="00151216" w:rsidRDefault="0086695E" w:rsidP="00151216">
      <w:pPr>
        <w:pStyle w:val="Pa2"/>
        <w:spacing w:after="120"/>
        <w:jc w:val="both"/>
        <w:rPr>
          <w:rFonts w:ascii="Times New Roman" w:hAnsi="Times New Roman"/>
          <w:b/>
        </w:rPr>
      </w:pPr>
      <w:r w:rsidRPr="00151216">
        <w:rPr>
          <w:rFonts w:ascii="Times New Roman" w:hAnsi="Times New Roman"/>
          <w:b/>
        </w:rPr>
        <w:t>Relevance of Project to the Goals of the Competition</w:t>
      </w:r>
    </w:p>
    <w:p w14:paraId="40470A9D" w14:textId="77777777" w:rsidR="0086695E" w:rsidRPr="00151216" w:rsidRDefault="0086695E" w:rsidP="00B6171C">
      <w:pPr>
        <w:pStyle w:val="Default"/>
        <w:jc w:val="both"/>
        <w:rPr>
          <w:rFonts w:ascii="Times New Roman" w:hAnsi="Times New Roman" w:cs="Times New Roman"/>
          <w:color w:val="auto"/>
          <w:sz w:val="22"/>
          <w:szCs w:val="22"/>
        </w:rPr>
      </w:pPr>
      <w:r w:rsidRPr="00151216">
        <w:rPr>
          <w:rFonts w:ascii="Times New Roman" w:hAnsi="Times New Roman" w:cs="Times New Roman"/>
          <w:color w:val="auto"/>
          <w:sz w:val="22"/>
          <w:szCs w:val="22"/>
        </w:rPr>
        <w:t>From the beginning, the team has embraced a collaborative multidisciplinary approach with weekly meetings bringing together engineering and architecture students and industry representatives. All design decisions were based on the application of a solid first-principles approach and were tailored to the unique conditions of urban character, climate and orientation, regionally available construction typologies, manufacturer’s existing products, and local expertise.</w:t>
      </w:r>
    </w:p>
    <w:p w14:paraId="006EF2B2" w14:textId="77777777" w:rsidR="0086695E" w:rsidRPr="00151216" w:rsidRDefault="0086695E" w:rsidP="00B6171C">
      <w:pPr>
        <w:pStyle w:val="Default"/>
        <w:jc w:val="both"/>
        <w:rPr>
          <w:color w:val="auto"/>
        </w:rPr>
      </w:pPr>
    </w:p>
    <w:p w14:paraId="3B6138FB" w14:textId="77777777" w:rsidR="0086695E" w:rsidRPr="00151216" w:rsidRDefault="0086695E" w:rsidP="00151216">
      <w:pPr>
        <w:pStyle w:val="Pa2"/>
        <w:spacing w:after="120" w:line="240" w:lineRule="auto"/>
        <w:jc w:val="both"/>
        <w:rPr>
          <w:rFonts w:ascii="Times New Roman" w:hAnsi="Times New Roman"/>
          <w:b/>
        </w:rPr>
      </w:pPr>
      <w:r w:rsidRPr="00151216">
        <w:rPr>
          <w:rFonts w:ascii="Times New Roman" w:hAnsi="Times New Roman"/>
          <w:b/>
        </w:rPr>
        <w:t>Design Strategy and Key Points</w:t>
      </w:r>
    </w:p>
    <w:p w14:paraId="1BD3D65F" w14:textId="77777777" w:rsidR="0086695E" w:rsidRPr="00151216" w:rsidRDefault="0086695E" w:rsidP="00B6171C">
      <w:pPr>
        <w:pStyle w:val="Default"/>
        <w:jc w:val="both"/>
        <w:rPr>
          <w:rFonts w:ascii="Times New Roman" w:hAnsi="Times New Roman" w:cs="Times New Roman"/>
          <w:color w:val="auto"/>
          <w:sz w:val="22"/>
          <w:szCs w:val="22"/>
        </w:rPr>
      </w:pPr>
      <w:r w:rsidRPr="00151216">
        <w:rPr>
          <w:rFonts w:ascii="Times New Roman" w:hAnsi="Times New Roman" w:cs="Times New Roman"/>
          <w:color w:val="auto"/>
          <w:sz w:val="22"/>
          <w:szCs w:val="22"/>
        </w:rPr>
        <w:t xml:space="preserve">This project began with the intent to develop a new residential typology based on the most sustainable design parameters. To that end, 5 criteria were developed: utilize an urban site to avoid the use of the automobile for most trips, offsite fabricate to minimize material waste, build dense to minimize exterior surface area, employ decentralized high efficiency HVAC, and create novel public/private ownership solutions for PV power. </w:t>
      </w:r>
    </w:p>
    <w:p w14:paraId="28D3A9A5" w14:textId="77777777" w:rsidR="0086695E" w:rsidRPr="00151216" w:rsidRDefault="0086695E" w:rsidP="0086695E">
      <w:pPr>
        <w:pStyle w:val="Default"/>
        <w:rPr>
          <w:rFonts w:ascii="Times New Roman" w:hAnsi="Times New Roman" w:cs="Times New Roman"/>
          <w:color w:val="auto"/>
          <w:sz w:val="22"/>
          <w:szCs w:val="22"/>
        </w:rPr>
      </w:pPr>
    </w:p>
    <w:p w14:paraId="5B1FDC15" w14:textId="77777777" w:rsidR="0086695E" w:rsidRPr="00151216" w:rsidRDefault="0086695E" w:rsidP="0086695E">
      <w:pPr>
        <w:pStyle w:val="Pa2"/>
        <w:rPr>
          <w:rFonts w:ascii="Times New Roman" w:hAnsi="Times New Roman"/>
          <w:b/>
        </w:rPr>
      </w:pPr>
      <w:r w:rsidRPr="00151216">
        <w:rPr>
          <w:rFonts w:ascii="Times New Roman" w:hAnsi="Times New Roman"/>
          <w:b/>
        </w:rPr>
        <w:t>Project Data</w:t>
      </w:r>
    </w:p>
    <w:p w14:paraId="704AF3DB" w14:textId="77777777"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Knoxville, TN</w:t>
      </w:r>
    </w:p>
    <w:p w14:paraId="067A1DC9" w14:textId="77777777"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Climate zone 4</w:t>
      </w:r>
    </w:p>
    <w:p w14:paraId="15D55A00" w14:textId="77777777"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800 square feet per unit</w:t>
      </w:r>
    </w:p>
    <w:p w14:paraId="34EA6B65" w14:textId="77777777"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2 bedroom, 2 bath, 1 story units (3 story building)</w:t>
      </w:r>
    </w:p>
    <w:p w14:paraId="2026E0C7" w14:textId="77777777"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HERS score NA</w:t>
      </w:r>
    </w:p>
    <w:p w14:paraId="0E89F907" w14:textId="101CDE81" w:rsidR="0086695E" w:rsidRPr="00151216" w:rsidRDefault="0086695E" w:rsidP="0086695E">
      <w:pPr>
        <w:pStyle w:val="Pa0"/>
        <w:numPr>
          <w:ilvl w:val="1"/>
          <w:numId w:val="8"/>
        </w:numPr>
        <w:spacing w:line="240" w:lineRule="auto"/>
        <w:ind w:left="1440" w:hanging="360"/>
        <w:rPr>
          <w:rFonts w:ascii="Times New Roman" w:hAnsi="Times New Roman"/>
          <w:sz w:val="22"/>
          <w:szCs w:val="22"/>
        </w:rPr>
      </w:pPr>
      <w:r w:rsidRPr="00151216">
        <w:rPr>
          <w:rFonts w:ascii="Times New Roman" w:hAnsi="Times New Roman"/>
          <w:sz w:val="22"/>
          <w:szCs w:val="22"/>
        </w:rPr>
        <w:t>$</w:t>
      </w:r>
      <w:r w:rsidR="002F2AA0">
        <w:rPr>
          <w:rFonts w:ascii="Times New Roman" w:hAnsi="Times New Roman"/>
          <w:sz w:val="22"/>
          <w:szCs w:val="22"/>
        </w:rPr>
        <w:t>57.73</w:t>
      </w:r>
      <w:r w:rsidRPr="00151216">
        <w:rPr>
          <w:rFonts w:ascii="Times New Roman" w:hAnsi="Times New Roman"/>
          <w:sz w:val="22"/>
          <w:szCs w:val="22"/>
        </w:rPr>
        <w:t xml:space="preserve"> per month per unit energy cost</w:t>
      </w:r>
      <w:r w:rsidR="002F2AA0">
        <w:rPr>
          <w:rFonts w:ascii="Times New Roman" w:hAnsi="Times New Roman"/>
          <w:sz w:val="22"/>
          <w:szCs w:val="22"/>
        </w:rPr>
        <w:t xml:space="preserve"> [Net $2.27 including PV]</w:t>
      </w:r>
    </w:p>
    <w:p w14:paraId="5E234700" w14:textId="77777777" w:rsidR="0086695E" w:rsidRPr="00151216" w:rsidRDefault="0086695E" w:rsidP="0086695E">
      <w:pPr>
        <w:pStyle w:val="Pa2"/>
        <w:rPr>
          <w:sz w:val="28"/>
          <w:szCs w:val="28"/>
        </w:rPr>
      </w:pPr>
    </w:p>
    <w:p w14:paraId="0A67B374" w14:textId="77777777" w:rsidR="0086695E" w:rsidRPr="00151216" w:rsidRDefault="0086695E" w:rsidP="0086695E">
      <w:pPr>
        <w:pStyle w:val="Pa2"/>
        <w:rPr>
          <w:rFonts w:ascii="Times New Roman" w:hAnsi="Times New Roman"/>
          <w:b/>
        </w:rPr>
      </w:pPr>
      <w:r w:rsidRPr="00151216">
        <w:rPr>
          <w:rFonts w:ascii="Times New Roman" w:hAnsi="Times New Roman"/>
          <w:b/>
        </w:rPr>
        <w:t>Technical Specifications</w:t>
      </w:r>
    </w:p>
    <w:p w14:paraId="475C248F" w14:textId="77777777" w:rsidR="0086695E" w:rsidRPr="00151216" w:rsidRDefault="0086695E" w:rsidP="0086695E">
      <w:pPr>
        <w:pStyle w:val="Pa0"/>
        <w:numPr>
          <w:ilvl w:val="1"/>
          <w:numId w:val="8"/>
        </w:numPr>
        <w:spacing w:line="240" w:lineRule="auto"/>
        <w:ind w:left="1440" w:hanging="360"/>
        <w:rPr>
          <w:rFonts w:ascii="Gotham Narrow Light" w:hAnsi="Gotham Narrow Light" w:cs="Gotham Narrow Light"/>
          <w:sz w:val="22"/>
          <w:szCs w:val="22"/>
        </w:rPr>
      </w:pPr>
      <w:r w:rsidRPr="00151216">
        <w:rPr>
          <w:rFonts w:ascii="Gotham Narrow Light" w:hAnsi="Gotham Narrow Light" w:cs="Gotham Narrow Light"/>
          <w:sz w:val="22"/>
          <w:szCs w:val="22"/>
        </w:rPr>
        <w:t>Wall Insulation = R 31.4</w:t>
      </w:r>
    </w:p>
    <w:p w14:paraId="34F35D5D" w14:textId="77777777" w:rsidR="0086695E" w:rsidRPr="00151216" w:rsidRDefault="0086695E" w:rsidP="0086695E">
      <w:pPr>
        <w:pStyle w:val="Pa0"/>
        <w:numPr>
          <w:ilvl w:val="1"/>
          <w:numId w:val="8"/>
        </w:numPr>
        <w:spacing w:line="240" w:lineRule="auto"/>
        <w:ind w:left="1440" w:hanging="360"/>
        <w:rPr>
          <w:rFonts w:ascii="Gotham Narrow Light" w:hAnsi="Gotham Narrow Light" w:cs="Gotham Narrow Light"/>
          <w:sz w:val="22"/>
          <w:szCs w:val="22"/>
        </w:rPr>
      </w:pPr>
      <w:r w:rsidRPr="00151216">
        <w:rPr>
          <w:rFonts w:ascii="Gotham Narrow Light" w:hAnsi="Gotham Narrow Light" w:cs="Gotham Narrow Light"/>
          <w:sz w:val="22"/>
          <w:szCs w:val="22"/>
        </w:rPr>
        <w:t>Foundation Insulation = R 27</w:t>
      </w:r>
    </w:p>
    <w:p w14:paraId="77518356" w14:textId="77777777" w:rsidR="0086695E" w:rsidRPr="00151216" w:rsidRDefault="0086695E" w:rsidP="0086695E">
      <w:pPr>
        <w:pStyle w:val="Pa0"/>
        <w:numPr>
          <w:ilvl w:val="1"/>
          <w:numId w:val="8"/>
        </w:numPr>
        <w:spacing w:line="240" w:lineRule="auto"/>
        <w:ind w:left="1440" w:hanging="360"/>
        <w:rPr>
          <w:rFonts w:ascii="Gotham Narrow Light" w:hAnsi="Gotham Narrow Light" w:cs="Gotham Narrow Light"/>
          <w:sz w:val="22"/>
          <w:szCs w:val="22"/>
        </w:rPr>
      </w:pPr>
      <w:r w:rsidRPr="00151216">
        <w:rPr>
          <w:rFonts w:ascii="Gotham Narrow Light" w:hAnsi="Gotham Narrow Light" w:cs="Gotham Narrow Light"/>
          <w:sz w:val="22"/>
          <w:szCs w:val="22"/>
        </w:rPr>
        <w:t>Roof Insulation = R 42.4</w:t>
      </w:r>
    </w:p>
    <w:p w14:paraId="0D28702F" w14:textId="77777777" w:rsidR="0086695E" w:rsidRPr="00151216" w:rsidRDefault="0086695E" w:rsidP="0086695E">
      <w:pPr>
        <w:pStyle w:val="Pa0"/>
        <w:numPr>
          <w:ilvl w:val="1"/>
          <w:numId w:val="8"/>
        </w:numPr>
        <w:spacing w:line="240" w:lineRule="auto"/>
        <w:ind w:left="1440" w:hanging="360"/>
        <w:rPr>
          <w:rFonts w:ascii="Gotham Narrow Light" w:hAnsi="Gotham Narrow Light" w:cs="Gotham Narrow Light"/>
          <w:sz w:val="22"/>
          <w:szCs w:val="22"/>
        </w:rPr>
      </w:pPr>
      <w:r w:rsidRPr="00151216">
        <w:rPr>
          <w:rFonts w:ascii="Gotham Narrow Light" w:hAnsi="Gotham Narrow Light" w:cs="Gotham Narrow Light"/>
          <w:sz w:val="22"/>
          <w:szCs w:val="22"/>
        </w:rPr>
        <w:t>HVAC specifications = MINOTAIR exhaust heat pump, 9000 Btu/hr per unit</w:t>
      </w:r>
    </w:p>
    <w:p w14:paraId="63646AF4" w14:textId="77777777" w:rsidR="004F33DC" w:rsidRPr="00151216" w:rsidRDefault="001A7701" w:rsidP="0086695E">
      <w:pPr>
        <w:pStyle w:val="Pa0"/>
        <w:numPr>
          <w:ilvl w:val="1"/>
          <w:numId w:val="8"/>
        </w:numPr>
        <w:spacing w:line="240" w:lineRule="auto"/>
        <w:ind w:left="1440" w:hanging="360"/>
        <w:rPr>
          <w:rFonts w:ascii="Gotham Narrow Light" w:hAnsi="Gotham Narrow Light" w:cs="Gotham Narrow Light"/>
          <w:sz w:val="22"/>
          <w:szCs w:val="22"/>
        </w:rPr>
        <w:sectPr w:rsidR="004F33DC" w:rsidRPr="00151216" w:rsidSect="00151BF3">
          <w:headerReference w:type="default" r:id="rId49"/>
          <w:endnotePr>
            <w:numFmt w:val="decimal"/>
          </w:endnotePr>
          <w:pgSz w:w="12240" w:h="15840" w:code="1"/>
          <w:pgMar w:top="1440" w:right="1440" w:bottom="1440" w:left="1440" w:header="720" w:footer="720" w:gutter="0"/>
          <w:pgNumType w:fmt="lowerRoman"/>
          <w:cols w:space="720"/>
          <w:noEndnote/>
        </w:sectPr>
      </w:pPr>
      <w:r>
        <w:rPr>
          <w:rFonts w:ascii="Gotham Narrow Light" w:hAnsi="Gotham Narrow Light" w:cs="Gotham Narrow Light"/>
          <w:sz w:val="22"/>
          <w:szCs w:val="22"/>
        </w:rPr>
        <w:t xml:space="preserve">Window Performance </w:t>
      </w:r>
      <w:r w:rsidR="0086695E" w:rsidRPr="00151216">
        <w:rPr>
          <w:rFonts w:ascii="Gotham Narrow Light" w:hAnsi="Gotham Narrow Light" w:cs="Gotham Narrow Light"/>
          <w:sz w:val="22"/>
          <w:szCs w:val="22"/>
        </w:rPr>
        <w:t>U = 0.</w:t>
      </w:r>
      <w:r w:rsidR="0050564A" w:rsidRPr="00151216">
        <w:rPr>
          <w:rFonts w:ascii="Gotham Narrow Light" w:hAnsi="Gotham Narrow Light" w:cs="Gotham Narrow Light"/>
          <w:sz w:val="22"/>
          <w:szCs w:val="22"/>
        </w:rPr>
        <w:t>23</w:t>
      </w:r>
    </w:p>
    <w:p w14:paraId="1E67EF1B" w14:textId="77777777" w:rsidR="002B4400" w:rsidRDefault="002B4400" w:rsidP="004B3471">
      <w:pPr>
        <w:pStyle w:val="Heading1"/>
      </w:pPr>
      <w:bookmarkStart w:id="4" w:name="DESIGN_GOALS_AND_PROJECT_SUMMARY"/>
      <w:r>
        <w:rPr>
          <w:caps w:val="0"/>
        </w:rPr>
        <w:t>DESIGN GOALS AND PROJECT CONTENT</w:t>
      </w:r>
      <w:bookmarkEnd w:id="4"/>
      <w:r w:rsidRPr="00C2411C">
        <w:rPr>
          <w:caps w:val="0"/>
        </w:rPr>
        <w:t xml:space="preserve"> </w:t>
      </w:r>
    </w:p>
    <w:p w14:paraId="144C97D5" w14:textId="77777777" w:rsidR="003F1308" w:rsidRDefault="002B4400" w:rsidP="00C01338">
      <w:pPr>
        <w:pStyle w:val="BodyText"/>
        <w:spacing w:after="120"/>
        <w:jc w:val="both"/>
      </w:pPr>
      <w:r w:rsidRPr="008827F0">
        <w:t>The house type is a two bedroom, two bathroom, single story condominium unit. The unit is one of twenty located in the upper two stories of a three story, mixed use urban infill building. The condominiums are approximately 800 square feet each with living/dining room, kitchen, mechanical/laundry, guest bath, two bedrooms with closets, and one master bathroom. Two zones of lower ceiling define the support zones of entry/kitchen/mechanical and bathrooms/closets and provide space to run all ductwork. The ground floor of the building contains parking for twenty automobiles, 3000 square feet of retail space, residential lobby, mechanical space, and vertical circulation. Above this level are two stories of condominiums organized around a central courtyard open to the sky. The residential units are accessed via covered exterior corridors overlooking the courtyard. The outdoor space is provided as an amenity to occupants and serves to provide side day</w:t>
      </w:r>
      <w:r w:rsidR="007438DB">
        <w:t xml:space="preserve"> </w:t>
      </w:r>
      <w:r w:rsidRPr="008827F0">
        <w:t>lighting to the units and top</w:t>
      </w:r>
      <w:r>
        <w:t xml:space="preserve"> </w:t>
      </w:r>
      <w:r w:rsidRPr="008827F0">
        <w:t>lighting to t</w:t>
      </w:r>
      <w:r>
        <w:t>he parking area via light wells.</w:t>
      </w:r>
    </w:p>
    <w:p w14:paraId="5969829F" w14:textId="77777777" w:rsidR="001C3B51" w:rsidRPr="001C3B51" w:rsidRDefault="001C3B51" w:rsidP="00C01338">
      <w:pPr>
        <w:pStyle w:val="Heading2"/>
        <w:spacing w:after="120"/>
        <w:jc w:val="both"/>
      </w:pPr>
      <w:bookmarkStart w:id="5" w:name="LOCATION"/>
      <w:r w:rsidRPr="001C3B51">
        <w:t>Location</w:t>
      </w:r>
      <w:bookmarkEnd w:id="5"/>
    </w:p>
    <w:p w14:paraId="3FC4E91A" w14:textId="77777777" w:rsidR="00850355" w:rsidRDefault="002B4400" w:rsidP="00B812FD">
      <w:pPr>
        <w:pStyle w:val="BodyText"/>
        <w:jc w:val="both"/>
        <w:rPr>
          <w:color w:val="000000"/>
        </w:rPr>
      </w:pPr>
      <w:r>
        <w:t xml:space="preserve"> </w:t>
      </w:r>
      <w:r w:rsidRPr="008827F0">
        <w:t>The project is located on Gay Street in downtown Knoxville Tennessee. The specific site is an empty urban lot with zero-lot-line party walls on north and south. The east property line is the sidewalk of Gay Street, the primary street of Knoxville’s central business district. The west property line is an alley providing parking access and garbage pick-up. The lot is currently owned by TVA and the Knoxville headquarters of the utility provider is located in a pair of office towers directly across the alley. Water, sewer, electric, and data connections are available at the sidewalk of Gay Street.</w:t>
      </w:r>
    </w:p>
    <w:p w14:paraId="002F4E09" w14:textId="253A0130" w:rsidR="002B4400" w:rsidRDefault="00850355" w:rsidP="004B3471">
      <w:pPr>
        <w:pStyle w:val="BodyTextbeforealist"/>
      </w:pPr>
      <w:r w:rsidRPr="007B44FF">
        <w:t xml:space="preserve">The East TVA Tower adjoins the specific site for the condominium complex, see </w:t>
      </w:r>
      <w:r w:rsidR="00BB37FA">
        <w:t xml:space="preserve">Volume II, </w:t>
      </w:r>
      <w:r w:rsidR="00B812FD" w:rsidRPr="007B44FF">
        <w:t>Section</w:t>
      </w:r>
      <w:r w:rsidR="00BB37FA">
        <w:t xml:space="preserve"> 1</w:t>
      </w:r>
      <w:r w:rsidR="007B44FF">
        <w:t xml:space="preserve">, </w:t>
      </w:r>
      <w:r w:rsidRPr="007B44FF">
        <w:t xml:space="preserve">Figure </w:t>
      </w:r>
      <w:r w:rsidR="00BB37FA">
        <w:t>1.1</w:t>
      </w:r>
      <w:r w:rsidR="007B44FF">
        <w:t>.</w:t>
      </w:r>
      <w:r>
        <w:t xml:space="preserve"> The TVA tower will partially shade the roof of the complex and PV is therefore proposed for the roof of the tower, which is one of the taller buildings in the area. </w:t>
      </w:r>
    </w:p>
    <w:p w14:paraId="31D15C9A" w14:textId="77777777" w:rsidR="001C3B51" w:rsidRPr="001C3B51" w:rsidRDefault="001C3B51" w:rsidP="004B3471">
      <w:pPr>
        <w:pStyle w:val="Heading2"/>
        <w:spacing w:after="120"/>
      </w:pPr>
      <w:bookmarkStart w:id="6" w:name="CLIMATE_ZONE"/>
      <w:r w:rsidRPr="001C3B51">
        <w:t>Climate Zone</w:t>
      </w:r>
      <w:bookmarkEnd w:id="6"/>
    </w:p>
    <w:p w14:paraId="47DA55AA" w14:textId="77777777" w:rsidR="002B4400" w:rsidRDefault="002B4400" w:rsidP="007C5DCB">
      <w:pPr>
        <w:pStyle w:val="BodyText"/>
        <w:spacing w:after="120"/>
        <w:jc w:val="both"/>
      </w:pPr>
      <w:r w:rsidRPr="008827F0">
        <w:t>The project is located in the moist zone of climate zone 4. This location dictated the insulation minimums and influenced design considerations for humidity and envelope water barriers. The exterior insulation and finish system applied to the walls makes use of a Tyvek drainage layer and rot, mold and mildew-resistant Densglas</w:t>
      </w:r>
      <w:r>
        <w:t>s</w:t>
      </w:r>
      <w:r w:rsidRPr="008827F0">
        <w:t xml:space="preserve"> sheathing. The roof assembly makes use of low-slope standing seam metal with high </w:t>
      </w:r>
      <w:r w:rsidR="0088627F">
        <w:t>solar reflective index (S</w:t>
      </w:r>
      <w:r w:rsidRPr="008827F0">
        <w:t>RI</w:t>
      </w:r>
      <w:r w:rsidR="0088627F">
        <w:t>)</w:t>
      </w:r>
      <w:r w:rsidRPr="008827F0">
        <w:t xml:space="preserve"> values to reduce thermal gain in summer months. For the few days a year when humidity and temperature are optimal, the long plans and open courtyard are c</w:t>
      </w:r>
      <w:r>
        <w:t>onducive to natural ventilation</w:t>
      </w:r>
    </w:p>
    <w:p w14:paraId="1E153B31" w14:textId="77777777" w:rsidR="001C3B51" w:rsidRDefault="001C3B51" w:rsidP="007C5DCB">
      <w:pPr>
        <w:pStyle w:val="Heading2"/>
        <w:spacing w:after="120"/>
        <w:jc w:val="both"/>
      </w:pPr>
      <w:bookmarkStart w:id="7" w:name="LOT_SIZE_AND_CONFIGURATION"/>
      <w:r w:rsidRPr="00AD203F">
        <w:t>Lot size and configuration, house orientation</w:t>
      </w:r>
      <w:bookmarkEnd w:id="7"/>
    </w:p>
    <w:p w14:paraId="2F8C97E0" w14:textId="77777777" w:rsidR="002B4400" w:rsidRDefault="002B4400" w:rsidP="00B6171C">
      <w:pPr>
        <w:pStyle w:val="BodyText"/>
        <w:jc w:val="both"/>
      </w:pPr>
      <w:r w:rsidRPr="008827F0">
        <w:t>The lot is approximately 110 feet deep and 125 feet long across the Gay street east elevation. The lot slopes approximately 5 feet vertically from a low point at the Gay street sidewalk to the alley at the rear. The grade change is resolved internally to the first floor plan as three flat planes linked with ramps. The site is in an urban environment surrounded by buildings of 3 to 12 stories. This urban density plus the balcony overhangs in the courtyard protect all windows from direct solar gain while allowing enough</w:t>
      </w:r>
      <w:r>
        <w:t xml:space="preserve"> natural illumination and views.</w:t>
      </w:r>
    </w:p>
    <w:p w14:paraId="3FAB3462" w14:textId="77777777" w:rsidR="001C3B51" w:rsidRPr="005325F2" w:rsidRDefault="001C3B51" w:rsidP="001C3B51">
      <w:pPr>
        <w:pStyle w:val="Heading2"/>
      </w:pPr>
      <w:bookmarkStart w:id="8" w:name="NEIGHBORHOOD_AND_COMMUNITY_SETTING"/>
      <w:r w:rsidRPr="005325F2">
        <w:t>Neighborhood and community setting</w:t>
      </w:r>
      <w:bookmarkEnd w:id="8"/>
    </w:p>
    <w:p w14:paraId="26055C6F" w14:textId="77777777" w:rsidR="002B4400" w:rsidRDefault="002B4400" w:rsidP="00B6171C">
      <w:pPr>
        <w:pStyle w:val="BodyText"/>
        <w:jc w:val="both"/>
      </w:pPr>
      <w:r w:rsidRPr="008827F0">
        <w:t>The east elevation and main building entry is on Gay Street, downtown Knoxville’s primary commercial zone. The site is within a fifteen minute walk of grocery, furniture and apparel stores as well as banking, religious, governmental and cultural facilities. In addition to the 20 parking spaces provided, a free downtown trolley runs directly in front of the building and an intermodal transit hub with access to regional buses is within walking distance. The green spaces of the World’s Fair Park and the campus of the University of Tennessee are a trolley ride away.</w:t>
      </w:r>
    </w:p>
    <w:p w14:paraId="36B7D715" w14:textId="77777777" w:rsidR="001C3B51" w:rsidRPr="005325F2" w:rsidRDefault="001C3B51" w:rsidP="00714F1B">
      <w:pPr>
        <w:pStyle w:val="Heading2"/>
      </w:pPr>
      <w:bookmarkStart w:id="9" w:name="OCCUPANTS"/>
      <w:r>
        <w:t>occupants</w:t>
      </w:r>
      <w:bookmarkEnd w:id="9"/>
    </w:p>
    <w:p w14:paraId="45C3026A" w14:textId="77777777" w:rsidR="002B4400" w:rsidRDefault="002B4400" w:rsidP="00B6171C">
      <w:pPr>
        <w:pStyle w:val="BodyText"/>
        <w:jc w:val="both"/>
      </w:pPr>
      <w:r w:rsidRPr="008827F0">
        <w:t>The compact 2 bedroom, 2 bath units are designed to appeal to a range of demographics including older students, young professionals and retirees. All condominium units are on one level and all vertical transitions in the building are accommodated with elevators or accessible ramps. Per ADA requirements, one condominium is provided with special consideration given to accessible and barrier-free kitchen and bathroom. Outdoor public spaces like the exterior balcony corridors and courtyard are floored with a raised plaza deck system to avoid standing water. A dedicated van accessible space is provided in the parking area with direct access to the elevator without crossing a vehicular path. The primary elevator is located to act as lift between the Gay Street grade elevation and the parking area.</w:t>
      </w:r>
    </w:p>
    <w:p w14:paraId="654088C7" w14:textId="77777777" w:rsidR="001C3B51" w:rsidRDefault="001C3B51" w:rsidP="00B6171C">
      <w:pPr>
        <w:pStyle w:val="Heading3"/>
        <w:jc w:val="both"/>
      </w:pPr>
      <w:bookmarkStart w:id="10" w:name="Sustainability"/>
      <w:r>
        <w:t>Sustainability</w:t>
      </w:r>
      <w:bookmarkEnd w:id="10"/>
    </w:p>
    <w:p w14:paraId="77CC2630" w14:textId="77777777" w:rsidR="001C3B51" w:rsidRDefault="001C3B51" w:rsidP="00B6171C">
      <w:pPr>
        <w:jc w:val="both"/>
        <w:rPr>
          <w:color w:val="000000"/>
          <w:szCs w:val="22"/>
        </w:rPr>
      </w:pPr>
      <w:r>
        <w:rPr>
          <w:color w:val="000000"/>
          <w:szCs w:val="22"/>
        </w:rPr>
        <w:t>Five</w:t>
      </w:r>
      <w:r w:rsidRPr="000A2003">
        <w:rPr>
          <w:color w:val="000000"/>
          <w:szCs w:val="22"/>
        </w:rPr>
        <w:t xml:space="preserve"> criteria were developed</w:t>
      </w:r>
      <w:r>
        <w:rPr>
          <w:color w:val="000000"/>
          <w:szCs w:val="22"/>
        </w:rPr>
        <w:t>, each with a specific impact on sustainability</w:t>
      </w:r>
      <w:r w:rsidRPr="000A2003">
        <w:rPr>
          <w:color w:val="000000"/>
          <w:szCs w:val="22"/>
        </w:rPr>
        <w:t xml:space="preserve">: </w:t>
      </w:r>
    </w:p>
    <w:p w14:paraId="6DE1EEDA" w14:textId="77777777" w:rsidR="001C3B51" w:rsidRDefault="001C3B51" w:rsidP="00B6171C">
      <w:pPr>
        <w:jc w:val="both"/>
        <w:rPr>
          <w:color w:val="000000"/>
          <w:szCs w:val="22"/>
        </w:rPr>
      </w:pPr>
    </w:p>
    <w:p w14:paraId="0F95254C" w14:textId="77777777" w:rsidR="001C3B51" w:rsidRDefault="001C3B51" w:rsidP="00B6171C">
      <w:pPr>
        <w:numPr>
          <w:ilvl w:val="0"/>
          <w:numId w:val="10"/>
        </w:numPr>
        <w:jc w:val="both"/>
        <w:rPr>
          <w:color w:val="000000"/>
          <w:szCs w:val="22"/>
        </w:rPr>
      </w:pPr>
      <w:r>
        <w:rPr>
          <w:color w:val="000000"/>
          <w:szCs w:val="22"/>
        </w:rPr>
        <w:t>U</w:t>
      </w:r>
      <w:r w:rsidRPr="000A2003">
        <w:rPr>
          <w:color w:val="000000"/>
          <w:szCs w:val="22"/>
        </w:rPr>
        <w:t>tilize an urban site to avoid the use o</w:t>
      </w:r>
      <w:r>
        <w:rPr>
          <w:color w:val="000000"/>
          <w:szCs w:val="22"/>
        </w:rPr>
        <w:t>f the automobile. Although one parking space is provided for each unit (and not required by local code in an urban area), the intent of the location strategy is to for occupants to make most daily trips on foot.</w:t>
      </w:r>
      <w:r w:rsidRPr="000A2003">
        <w:rPr>
          <w:color w:val="000000"/>
          <w:szCs w:val="22"/>
        </w:rPr>
        <w:t xml:space="preserve"> </w:t>
      </w:r>
    </w:p>
    <w:p w14:paraId="67C49113" w14:textId="77777777" w:rsidR="001C3B51" w:rsidRDefault="001C3B51" w:rsidP="00B6171C">
      <w:pPr>
        <w:numPr>
          <w:ilvl w:val="0"/>
          <w:numId w:val="10"/>
        </w:numPr>
        <w:jc w:val="both"/>
        <w:rPr>
          <w:color w:val="000000"/>
          <w:szCs w:val="22"/>
        </w:rPr>
      </w:pPr>
      <w:r>
        <w:rPr>
          <w:color w:val="000000"/>
          <w:szCs w:val="22"/>
        </w:rPr>
        <w:t>O</w:t>
      </w:r>
      <w:r w:rsidRPr="000A2003">
        <w:rPr>
          <w:color w:val="000000"/>
          <w:szCs w:val="22"/>
        </w:rPr>
        <w:t>ffsite fabricate to minimize</w:t>
      </w:r>
      <w:r>
        <w:rPr>
          <w:color w:val="000000"/>
          <w:szCs w:val="22"/>
        </w:rPr>
        <w:t xml:space="preserve"> material waste. Local expertise in modular wood-framed construction and precast concrete can be leveraged to avoid the majority of construction waste. In addition, these local techniques support local jobs and the economy.</w:t>
      </w:r>
    </w:p>
    <w:p w14:paraId="7AFE7624" w14:textId="77777777" w:rsidR="001C3B51" w:rsidRDefault="001C3B51" w:rsidP="00B6171C">
      <w:pPr>
        <w:numPr>
          <w:ilvl w:val="0"/>
          <w:numId w:val="10"/>
        </w:numPr>
        <w:jc w:val="both"/>
        <w:rPr>
          <w:color w:val="000000"/>
          <w:szCs w:val="22"/>
        </w:rPr>
      </w:pPr>
      <w:r>
        <w:rPr>
          <w:color w:val="000000"/>
          <w:szCs w:val="22"/>
        </w:rPr>
        <w:t>B</w:t>
      </w:r>
      <w:r w:rsidRPr="000A2003">
        <w:rPr>
          <w:color w:val="000000"/>
          <w:szCs w:val="22"/>
        </w:rPr>
        <w:t xml:space="preserve">uild dense to </w:t>
      </w:r>
      <w:r>
        <w:rPr>
          <w:color w:val="000000"/>
          <w:szCs w:val="22"/>
        </w:rPr>
        <w:t>minimize exterior surface area. The urban site lends itself to a multi floor building whereby most condominium units expose only their short ends to the exterior. This minimizes thermal transfer.</w:t>
      </w:r>
    </w:p>
    <w:p w14:paraId="0F074708" w14:textId="77777777" w:rsidR="001C3B51" w:rsidRDefault="001C3B51" w:rsidP="00B6171C">
      <w:pPr>
        <w:numPr>
          <w:ilvl w:val="0"/>
          <w:numId w:val="10"/>
        </w:numPr>
        <w:jc w:val="both"/>
        <w:rPr>
          <w:color w:val="000000"/>
          <w:szCs w:val="22"/>
        </w:rPr>
      </w:pPr>
      <w:r>
        <w:rPr>
          <w:color w:val="000000"/>
          <w:szCs w:val="22"/>
        </w:rPr>
        <w:t>E</w:t>
      </w:r>
      <w:r w:rsidRPr="000A2003">
        <w:rPr>
          <w:color w:val="000000"/>
          <w:szCs w:val="22"/>
        </w:rPr>
        <w:t>mploy dec</w:t>
      </w:r>
      <w:r>
        <w:rPr>
          <w:color w:val="000000"/>
          <w:szCs w:val="22"/>
        </w:rPr>
        <w:t>entralized high efficiency HVAC for ease of long-term ownership and maintenance. Exhaust heat pumps were chosen to make use of thermal energy usually wasted in the exhaust stream and can work in heating, cooling and ventilation modes. The individual heat pumps are located within each unit to simplify ownership, maintenance and billing in a communal living environment.</w:t>
      </w:r>
    </w:p>
    <w:p w14:paraId="253CAC70" w14:textId="77777777" w:rsidR="001C3B51" w:rsidRDefault="001C3B51" w:rsidP="00B6171C">
      <w:pPr>
        <w:numPr>
          <w:ilvl w:val="0"/>
          <w:numId w:val="10"/>
        </w:numPr>
        <w:jc w:val="both"/>
        <w:rPr>
          <w:color w:val="000000"/>
          <w:szCs w:val="22"/>
        </w:rPr>
      </w:pPr>
      <w:r>
        <w:rPr>
          <w:color w:val="000000"/>
          <w:szCs w:val="22"/>
        </w:rPr>
        <w:t>C</w:t>
      </w:r>
      <w:r w:rsidRPr="000A2003">
        <w:rPr>
          <w:color w:val="000000"/>
          <w:szCs w:val="22"/>
        </w:rPr>
        <w:t>reate novel public/private ownership solutions for PV power.</w:t>
      </w:r>
      <w:r>
        <w:rPr>
          <w:color w:val="000000"/>
          <w:szCs w:val="22"/>
        </w:rPr>
        <w:t xml:space="preserve"> The solar array is located atop the adjacent TVA east tower. It is proposed that this location would avoid shadow on the solar panels and create a localized green power facility to add to the utility provider’s production portfolio. The array could be sized to offset the use of the proposed residential building, or sized to accommodate other downtown green power subscribers.</w:t>
      </w:r>
    </w:p>
    <w:p w14:paraId="23B016D0" w14:textId="77777777" w:rsidR="002B4400" w:rsidRDefault="002B4400" w:rsidP="00B6171C">
      <w:pPr>
        <w:jc w:val="both"/>
        <w:rPr>
          <w:b/>
          <w:color w:val="000000"/>
          <w:szCs w:val="22"/>
        </w:rPr>
      </w:pPr>
    </w:p>
    <w:p w14:paraId="3567E009" w14:textId="77777777" w:rsidR="001C3B51" w:rsidRPr="005325F2" w:rsidRDefault="001C3B51" w:rsidP="00B6171C">
      <w:pPr>
        <w:pStyle w:val="Heading2"/>
        <w:jc w:val="both"/>
      </w:pPr>
      <w:bookmarkStart w:id="11" w:name="PROJECT_TYPE"/>
      <w:r>
        <w:t>project type</w:t>
      </w:r>
      <w:bookmarkEnd w:id="11"/>
    </w:p>
    <w:p w14:paraId="6D0A9521" w14:textId="77777777" w:rsidR="001C3B51" w:rsidRDefault="001C3B51" w:rsidP="00B6171C">
      <w:pPr>
        <w:pStyle w:val="BodyTextbeforealist"/>
        <w:jc w:val="both"/>
      </w:pPr>
      <w:r>
        <w:t xml:space="preserve">The project is a 3 story, mixed use building with parking, residential lobby, and retail on the ground floor and twenty 800 square foot condominiums on the two floors above. The condominiums are organized around a central open air courtyard with unit entered off of covered exterior balcony corridors. Prefabricated, modular construction was selected for the primary structural systems. For fire resistance and longevity, an off-the-shelf system of precast columns, beams, decking, and vertical circulation elements was selected for the ground floor structure. This system provides a flat surface upon which to employ a modular prefabricated system of residential units based on a product manufactured by Clayton Homes. Each condominium is composed of two volumetrically identical 12x25 foot wood framed units. These units include the structure for the exterior balcony corridor or overhang and stack two stories tall. Units would ship with framing, finishes, appliances, HVAC, lighting and plumbing installed. Exterior envelope would be applied in the field to maintain a seamless moisture barrier and prevent thermal bridging. Utility and HVAC connections between modules of the same condominium are located together and accessed above a lowered ceiling. Plumbing, sewer, and power connections to each condominium are stubbed out below the floor line of the exterior balcony corridor and connect to vertical chases placed at the joints between units. The chases are insulated and accessible from outside the unit for ease of assembly and maintenance. </w:t>
      </w:r>
    </w:p>
    <w:p w14:paraId="4A08075A" w14:textId="77777777" w:rsidR="001C3B51" w:rsidRPr="005325F2" w:rsidRDefault="001C3B51" w:rsidP="00B6171C">
      <w:pPr>
        <w:pStyle w:val="Heading2"/>
        <w:jc w:val="both"/>
      </w:pPr>
      <w:bookmarkStart w:id="12" w:name="PROGRAM_AND_STANDARDS"/>
      <w:r>
        <w:t>program and standards</w:t>
      </w:r>
      <w:bookmarkEnd w:id="12"/>
    </w:p>
    <w:p w14:paraId="310EE4FB" w14:textId="77777777" w:rsidR="00C72942" w:rsidRDefault="001C3B51" w:rsidP="00850355">
      <w:pPr>
        <w:pStyle w:val="BodyTextbeforealist"/>
        <w:sectPr w:rsidR="00C72942" w:rsidSect="00447469">
          <w:headerReference w:type="default" r:id="rId50"/>
          <w:pgSz w:w="12240" w:h="15840" w:code="1"/>
          <w:pgMar w:top="1440" w:right="1440" w:bottom="1440" w:left="1440" w:header="720" w:footer="720" w:gutter="0"/>
          <w:cols w:space="720"/>
          <w:titlePg/>
          <w:docGrid w:linePitch="360"/>
        </w:sectPr>
      </w:pPr>
      <w:r w:rsidRPr="00AD6B40">
        <w:t xml:space="preserve">The </w:t>
      </w:r>
      <w:r>
        <w:t>project was designed refe</w:t>
      </w:r>
      <w:r w:rsidR="007438DB">
        <w:t xml:space="preserve">rencing the 2012 International Energy Conservation </w:t>
      </w:r>
      <w:r>
        <w:t>Code</w:t>
      </w:r>
      <w:r w:rsidR="007438DB">
        <w:t xml:space="preserve"> (IECC)</w:t>
      </w:r>
      <w:r>
        <w:t xml:space="preserve">, the </w:t>
      </w:r>
      <w:r w:rsidR="007438DB">
        <w:t>Americans with Disabilities Act (ADC)</w:t>
      </w:r>
      <w:r>
        <w:t xml:space="preserve"> IECC 2012, and ASHRAE 90.1 and 62.2. The design process made extensive use of energy modeling using BEopt and Energy Plus.</w:t>
      </w:r>
    </w:p>
    <w:p w14:paraId="2373507F" w14:textId="77777777" w:rsidR="00850355" w:rsidRPr="00C72942" w:rsidRDefault="00C72942" w:rsidP="00C72942">
      <w:pPr>
        <w:pStyle w:val="BodyTextbeforealist"/>
        <w:jc w:val="center"/>
        <w:rPr>
          <w:b/>
        </w:rPr>
      </w:pPr>
      <w:r>
        <w:rPr>
          <w:b/>
        </w:rPr>
        <w:t>This page intentionally left blank.</w:t>
      </w:r>
    </w:p>
    <w:p w14:paraId="19E3CD6A" w14:textId="77777777" w:rsidR="00850355" w:rsidRPr="00AD6B40" w:rsidRDefault="00850355" w:rsidP="003156BF">
      <w:pPr>
        <w:rPr>
          <w:szCs w:val="22"/>
        </w:rPr>
      </w:pPr>
    </w:p>
    <w:p w14:paraId="534C149A" w14:textId="77777777" w:rsidR="00850355" w:rsidRDefault="00850355" w:rsidP="00850355">
      <w:pPr>
        <w:jc w:val="both"/>
        <w:sectPr w:rsidR="00850355" w:rsidSect="00C72942">
          <w:pgSz w:w="12240" w:h="15840" w:code="1"/>
          <w:pgMar w:top="1440" w:right="1440" w:bottom="1440" w:left="1440" w:header="720" w:footer="720" w:gutter="0"/>
          <w:cols w:space="720"/>
          <w:vAlign w:val="center"/>
          <w:titlePg/>
          <w:docGrid w:linePitch="360"/>
        </w:sectPr>
      </w:pPr>
    </w:p>
    <w:p w14:paraId="28BF4185" w14:textId="77777777" w:rsidR="0093184B" w:rsidRPr="00553D9C" w:rsidRDefault="00163DD9" w:rsidP="00553D9C">
      <w:pPr>
        <w:pStyle w:val="Heading1"/>
        <w:rPr>
          <w:caps w:val="0"/>
        </w:rPr>
      </w:pPr>
      <w:bookmarkStart w:id="13" w:name="ENVELOPE_DURABILITY_ANALYSIS"/>
      <w:r>
        <w:rPr>
          <w:caps w:val="0"/>
        </w:rPr>
        <w:t>ENVELOPE DURABILITY ANALYSIS</w:t>
      </w:r>
      <w:bookmarkEnd w:id="13"/>
      <w:r w:rsidR="001308A9" w:rsidRPr="00FC08A3">
        <w:rPr>
          <w:caps w:val="0"/>
        </w:rPr>
        <w:t xml:space="preserve"> </w:t>
      </w:r>
    </w:p>
    <w:p w14:paraId="4C416288" w14:textId="77777777" w:rsidR="00664BE5" w:rsidRDefault="00566E71" w:rsidP="00692056">
      <w:pPr>
        <w:pStyle w:val="Heading2"/>
        <w:rPr>
          <w:caps w:val="0"/>
        </w:rPr>
      </w:pPr>
      <w:bookmarkStart w:id="14" w:name="ENVELOPE_THERMAL_ENERGY_BALANCE"/>
      <w:r>
        <w:rPr>
          <w:caps w:val="0"/>
        </w:rPr>
        <w:t>ENVELOPE THERMAL ENERGY BALANCE</w:t>
      </w:r>
      <w:bookmarkEnd w:id="14"/>
    </w:p>
    <w:tbl>
      <w:tblPr>
        <w:tblStyle w:val="PlainTable21"/>
        <w:tblpPr w:leftFromText="180" w:rightFromText="180" w:vertAnchor="text" w:horzAnchor="margin" w:tblpXSpec="right" w:tblpY="809"/>
        <w:tblW w:w="0" w:type="auto"/>
        <w:tblLook w:val="06A0" w:firstRow="1" w:lastRow="0" w:firstColumn="1" w:lastColumn="0" w:noHBand="1" w:noVBand="1"/>
      </w:tblPr>
      <w:tblGrid>
        <w:gridCol w:w="990"/>
        <w:gridCol w:w="1260"/>
        <w:gridCol w:w="1260"/>
        <w:gridCol w:w="1383"/>
      </w:tblGrid>
      <w:tr w:rsidR="00947FAD" w:rsidRPr="00B735AB" w14:paraId="2A13071C" w14:textId="77777777" w:rsidTr="00947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3" w:type="dxa"/>
            <w:gridSpan w:val="4"/>
            <w:tcBorders>
              <w:top w:val="nil"/>
              <w:bottom w:val="single" w:sz="4" w:space="0" w:color="auto"/>
            </w:tcBorders>
            <w:vAlign w:val="center"/>
          </w:tcPr>
          <w:p w14:paraId="036DE5BC" w14:textId="77777777" w:rsidR="00947FAD" w:rsidRPr="00B735AB" w:rsidRDefault="00947FAD" w:rsidP="00320EA5">
            <w:pPr>
              <w:jc w:val="center"/>
              <w:rPr>
                <w:sz w:val="20"/>
              </w:rPr>
            </w:pPr>
            <w:bookmarkStart w:id="15" w:name="table_21"/>
            <w:r>
              <w:t xml:space="preserve">Table </w:t>
            </w:r>
            <w:r w:rsidR="00367571">
              <w:t>2</w:t>
            </w:r>
            <w:r>
              <w:t>.1</w:t>
            </w:r>
            <w:r w:rsidR="00320EA5">
              <w:t>.</w:t>
            </w:r>
            <w:r>
              <w:t xml:space="preserve"> </w:t>
            </w:r>
            <w:bookmarkEnd w:id="15"/>
            <w:r>
              <w:t xml:space="preserve">Percent </w:t>
            </w:r>
            <w:r w:rsidR="00320EA5">
              <w:t>i</w:t>
            </w:r>
            <w:r>
              <w:t xml:space="preserve">mprovement of </w:t>
            </w:r>
            <w:r w:rsidR="00320EA5">
              <w:t>t</w:t>
            </w:r>
            <w:r>
              <w:t xml:space="preserve">hermal </w:t>
            </w:r>
            <w:r w:rsidR="00320EA5">
              <w:t>r</w:t>
            </w:r>
            <w:r>
              <w:t xml:space="preserve">esistance </w:t>
            </w:r>
            <w:r w:rsidR="00320EA5">
              <w:t>v</w:t>
            </w:r>
            <w:r>
              <w:t xml:space="preserve">alues from IECC 2012 </w:t>
            </w:r>
            <w:r w:rsidR="00320EA5">
              <w:t>s</w:t>
            </w:r>
            <w:r>
              <w:t>tandard</w:t>
            </w:r>
          </w:p>
        </w:tc>
      </w:tr>
      <w:tr w:rsidR="00947FAD" w:rsidRPr="00B735AB" w14:paraId="02602D88" w14:textId="77777777" w:rsidTr="00947FAD">
        <w:tc>
          <w:tcPr>
            <w:cnfStyle w:val="001000000000" w:firstRow="0" w:lastRow="0" w:firstColumn="1" w:lastColumn="0" w:oddVBand="0" w:evenVBand="0" w:oddHBand="0" w:evenHBand="0" w:firstRowFirstColumn="0" w:firstRowLastColumn="0" w:lastRowFirstColumn="0" w:lastRowLastColumn="0"/>
            <w:tcW w:w="990" w:type="dxa"/>
            <w:tcBorders>
              <w:top w:val="single" w:sz="4" w:space="0" w:color="auto"/>
              <w:bottom w:val="single" w:sz="4" w:space="0" w:color="auto"/>
            </w:tcBorders>
            <w:vAlign w:val="center"/>
          </w:tcPr>
          <w:p w14:paraId="37047E49" w14:textId="77777777" w:rsidR="00947FAD" w:rsidRPr="00B735AB" w:rsidRDefault="00947FAD" w:rsidP="00947FAD">
            <w:pPr>
              <w:jc w:val="center"/>
              <w:rPr>
                <w:sz w:val="20"/>
              </w:rPr>
            </w:pPr>
            <w:r w:rsidRPr="00B735AB">
              <w:rPr>
                <w:sz w:val="20"/>
              </w:rPr>
              <w:t>Exterior Item</w:t>
            </w:r>
          </w:p>
        </w:tc>
        <w:tc>
          <w:tcPr>
            <w:tcW w:w="1260" w:type="dxa"/>
            <w:tcBorders>
              <w:top w:val="single" w:sz="4" w:space="0" w:color="auto"/>
              <w:bottom w:val="single" w:sz="4" w:space="0" w:color="auto"/>
            </w:tcBorders>
            <w:vAlign w:val="center"/>
          </w:tcPr>
          <w:p w14:paraId="426D8A70"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IECC 2012 R-Value</w:t>
            </w:r>
          </w:p>
        </w:tc>
        <w:tc>
          <w:tcPr>
            <w:tcW w:w="1260" w:type="dxa"/>
            <w:tcBorders>
              <w:top w:val="single" w:sz="4" w:space="0" w:color="auto"/>
              <w:bottom w:val="single" w:sz="4" w:space="0" w:color="auto"/>
            </w:tcBorders>
            <w:vAlign w:val="center"/>
          </w:tcPr>
          <w:p w14:paraId="7F64D54F"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Unit Design R-Value</w:t>
            </w:r>
          </w:p>
        </w:tc>
        <w:tc>
          <w:tcPr>
            <w:tcW w:w="1383" w:type="dxa"/>
            <w:tcBorders>
              <w:top w:val="single" w:sz="4" w:space="0" w:color="auto"/>
              <w:bottom w:val="single" w:sz="4" w:space="0" w:color="auto"/>
            </w:tcBorders>
            <w:vAlign w:val="center"/>
          </w:tcPr>
          <w:p w14:paraId="5A5823BF"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Percent Improvement</w:t>
            </w:r>
          </w:p>
        </w:tc>
      </w:tr>
      <w:tr w:rsidR="00947FAD" w:rsidRPr="00B735AB" w14:paraId="454EC680" w14:textId="77777777" w:rsidTr="00947FAD">
        <w:tc>
          <w:tcPr>
            <w:cnfStyle w:val="001000000000" w:firstRow="0" w:lastRow="0" w:firstColumn="1" w:lastColumn="0" w:oddVBand="0" w:evenVBand="0" w:oddHBand="0" w:evenHBand="0" w:firstRowFirstColumn="0" w:firstRowLastColumn="0" w:lastRowFirstColumn="0" w:lastRowLastColumn="0"/>
            <w:tcW w:w="990" w:type="dxa"/>
            <w:tcBorders>
              <w:top w:val="single" w:sz="4" w:space="0" w:color="auto"/>
            </w:tcBorders>
            <w:vAlign w:val="center"/>
          </w:tcPr>
          <w:p w14:paraId="3EBF7766" w14:textId="77777777" w:rsidR="00947FAD" w:rsidRPr="00B735AB" w:rsidRDefault="00947FAD" w:rsidP="00947FAD">
            <w:pPr>
              <w:jc w:val="center"/>
              <w:rPr>
                <w:sz w:val="20"/>
              </w:rPr>
            </w:pPr>
            <w:r w:rsidRPr="00B735AB">
              <w:rPr>
                <w:sz w:val="20"/>
              </w:rPr>
              <w:t>Roof</w:t>
            </w:r>
          </w:p>
        </w:tc>
        <w:tc>
          <w:tcPr>
            <w:tcW w:w="1260" w:type="dxa"/>
            <w:tcBorders>
              <w:top w:val="single" w:sz="4" w:space="0" w:color="auto"/>
            </w:tcBorders>
            <w:vAlign w:val="center"/>
          </w:tcPr>
          <w:p w14:paraId="5254585A"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R-38</w:t>
            </w:r>
          </w:p>
        </w:tc>
        <w:tc>
          <w:tcPr>
            <w:tcW w:w="1260" w:type="dxa"/>
            <w:tcBorders>
              <w:top w:val="single" w:sz="4" w:space="0" w:color="auto"/>
            </w:tcBorders>
            <w:vAlign w:val="center"/>
          </w:tcPr>
          <w:p w14:paraId="08CE4C71"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R-42</w:t>
            </w:r>
          </w:p>
        </w:tc>
        <w:tc>
          <w:tcPr>
            <w:tcW w:w="1383" w:type="dxa"/>
            <w:tcBorders>
              <w:top w:val="single" w:sz="4" w:space="0" w:color="auto"/>
            </w:tcBorders>
            <w:vAlign w:val="center"/>
          </w:tcPr>
          <w:p w14:paraId="6D57330F"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11%</w:t>
            </w:r>
          </w:p>
        </w:tc>
      </w:tr>
      <w:tr w:rsidR="00947FAD" w:rsidRPr="00B735AB" w14:paraId="4382D32B" w14:textId="77777777" w:rsidTr="00947FAD">
        <w:tc>
          <w:tcPr>
            <w:cnfStyle w:val="001000000000" w:firstRow="0" w:lastRow="0" w:firstColumn="1" w:lastColumn="0" w:oddVBand="0" w:evenVBand="0" w:oddHBand="0" w:evenHBand="0" w:firstRowFirstColumn="0" w:firstRowLastColumn="0" w:lastRowFirstColumn="0" w:lastRowLastColumn="0"/>
            <w:tcW w:w="990" w:type="dxa"/>
            <w:vAlign w:val="center"/>
          </w:tcPr>
          <w:p w14:paraId="7A2206AC" w14:textId="77777777" w:rsidR="00947FAD" w:rsidRPr="00B735AB" w:rsidRDefault="00947FAD" w:rsidP="00947FAD">
            <w:pPr>
              <w:jc w:val="center"/>
              <w:rPr>
                <w:sz w:val="20"/>
              </w:rPr>
            </w:pPr>
            <w:r w:rsidRPr="00B735AB">
              <w:rPr>
                <w:sz w:val="20"/>
              </w:rPr>
              <w:t>Wall</w:t>
            </w:r>
          </w:p>
        </w:tc>
        <w:tc>
          <w:tcPr>
            <w:tcW w:w="1260" w:type="dxa"/>
            <w:vAlign w:val="center"/>
          </w:tcPr>
          <w:p w14:paraId="0666DD17"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R-19</w:t>
            </w:r>
          </w:p>
        </w:tc>
        <w:tc>
          <w:tcPr>
            <w:tcW w:w="1260" w:type="dxa"/>
            <w:vAlign w:val="center"/>
          </w:tcPr>
          <w:p w14:paraId="333C5E59"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R-31</w:t>
            </w:r>
          </w:p>
        </w:tc>
        <w:tc>
          <w:tcPr>
            <w:tcW w:w="1383" w:type="dxa"/>
            <w:vAlign w:val="center"/>
          </w:tcPr>
          <w:p w14:paraId="2DFC4F81"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63%</w:t>
            </w:r>
          </w:p>
        </w:tc>
      </w:tr>
      <w:tr w:rsidR="00947FAD" w:rsidRPr="00B735AB" w14:paraId="3A2064CC" w14:textId="77777777" w:rsidTr="00947FAD">
        <w:tc>
          <w:tcPr>
            <w:cnfStyle w:val="001000000000" w:firstRow="0" w:lastRow="0" w:firstColumn="1" w:lastColumn="0" w:oddVBand="0" w:evenVBand="0" w:oddHBand="0" w:evenHBand="0" w:firstRowFirstColumn="0" w:firstRowLastColumn="0" w:lastRowFirstColumn="0" w:lastRowLastColumn="0"/>
            <w:tcW w:w="990" w:type="dxa"/>
            <w:tcBorders>
              <w:bottom w:val="single" w:sz="4" w:space="0" w:color="auto"/>
            </w:tcBorders>
            <w:vAlign w:val="center"/>
          </w:tcPr>
          <w:p w14:paraId="0CEBE128" w14:textId="77777777" w:rsidR="00947FAD" w:rsidRPr="00B735AB" w:rsidRDefault="00947FAD" w:rsidP="00947FAD">
            <w:pPr>
              <w:jc w:val="center"/>
              <w:rPr>
                <w:sz w:val="20"/>
              </w:rPr>
            </w:pPr>
            <w:r w:rsidRPr="00B735AB">
              <w:rPr>
                <w:sz w:val="20"/>
              </w:rPr>
              <w:t>Floor</w:t>
            </w:r>
          </w:p>
        </w:tc>
        <w:tc>
          <w:tcPr>
            <w:tcW w:w="1260" w:type="dxa"/>
            <w:tcBorders>
              <w:bottom w:val="single" w:sz="4" w:space="0" w:color="auto"/>
            </w:tcBorders>
            <w:vAlign w:val="center"/>
          </w:tcPr>
          <w:p w14:paraId="5029686A"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R-20</w:t>
            </w:r>
          </w:p>
        </w:tc>
        <w:tc>
          <w:tcPr>
            <w:tcW w:w="1260" w:type="dxa"/>
            <w:tcBorders>
              <w:bottom w:val="single" w:sz="4" w:space="0" w:color="auto"/>
            </w:tcBorders>
            <w:vAlign w:val="center"/>
          </w:tcPr>
          <w:p w14:paraId="5F977CC7"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R-27</w:t>
            </w:r>
          </w:p>
        </w:tc>
        <w:tc>
          <w:tcPr>
            <w:tcW w:w="1383" w:type="dxa"/>
            <w:tcBorders>
              <w:bottom w:val="single" w:sz="4" w:space="0" w:color="auto"/>
            </w:tcBorders>
            <w:vAlign w:val="center"/>
          </w:tcPr>
          <w:p w14:paraId="519AC911" w14:textId="77777777" w:rsidR="00947FAD" w:rsidRPr="00B735AB" w:rsidRDefault="00947FAD" w:rsidP="00947FAD">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35%</w:t>
            </w:r>
          </w:p>
        </w:tc>
      </w:tr>
    </w:tbl>
    <w:p w14:paraId="07C7B4DD" w14:textId="77777777" w:rsidR="00947FAD" w:rsidRPr="00410C3C" w:rsidRDefault="003B55F0" w:rsidP="00410C3C">
      <w:pPr>
        <w:ind w:firstLine="576"/>
        <w:jc w:val="both"/>
        <w:rPr>
          <w:szCs w:val="22"/>
        </w:rPr>
      </w:pPr>
      <w:r>
        <w:t>A</w:t>
      </w:r>
      <w:r w:rsidR="00947FAD">
        <w:t xml:space="preserve"> goal was set to achieve a system that </w:t>
      </w:r>
      <w:r w:rsidR="00947FAD" w:rsidRPr="00410EA2">
        <w:rPr>
          <w:szCs w:val="22"/>
        </w:rPr>
        <w:t>performed at or above IECC 2012 standards for the</w:t>
      </w:r>
      <w:r w:rsidR="00947FAD">
        <w:t xml:space="preserve"> complex’s designated climates zone</w:t>
      </w:r>
      <w:r w:rsidR="00947FAD" w:rsidRPr="00410EA2">
        <w:rPr>
          <w:szCs w:val="22"/>
        </w:rPr>
        <w:t xml:space="preserve">.  </w:t>
      </w:r>
      <w:r w:rsidR="00947FAD">
        <w:rPr>
          <w:szCs w:val="22"/>
        </w:rPr>
        <w:t xml:space="preserve">Thermal </w:t>
      </w:r>
      <w:r>
        <w:rPr>
          <w:szCs w:val="22"/>
        </w:rPr>
        <w:t>r</w:t>
      </w:r>
      <w:r w:rsidR="00947FAD">
        <w:rPr>
          <w:szCs w:val="22"/>
        </w:rPr>
        <w:t xml:space="preserve">esistance </w:t>
      </w:r>
      <w:r>
        <w:rPr>
          <w:szCs w:val="22"/>
        </w:rPr>
        <w:t>v</w:t>
      </w:r>
      <w:r w:rsidR="00947FAD">
        <w:rPr>
          <w:szCs w:val="22"/>
        </w:rPr>
        <w:t>alues (R-</w:t>
      </w:r>
      <w:r>
        <w:rPr>
          <w:szCs w:val="22"/>
        </w:rPr>
        <w:t>v</w:t>
      </w:r>
      <w:r w:rsidR="00947FAD">
        <w:rPr>
          <w:szCs w:val="22"/>
        </w:rPr>
        <w:t>alues) were</w:t>
      </w:r>
      <w:r w:rsidR="00947FAD">
        <w:t xml:space="preserve"> calculated using the basic heat transfer concepts to complete a thermal energy balance. The calculations were always done for the unit</w:t>
      </w:r>
      <w:r w:rsidR="008E267C">
        <w:t>s</w:t>
      </w:r>
      <w:r w:rsidR="00947FAD">
        <w:t xml:space="preserve"> with the greatest loads within the complex in order</w:t>
      </w:r>
      <w:r w:rsidR="00947FAD" w:rsidRPr="00410EA2">
        <w:rPr>
          <w:szCs w:val="22"/>
        </w:rPr>
        <w:t xml:space="preserve"> to </w:t>
      </w:r>
      <w:r w:rsidR="00947FAD" w:rsidRPr="004B095E">
        <w:rPr>
          <w:szCs w:val="22"/>
        </w:rPr>
        <w:t>ensure that all units performed at the necessary specifications</w:t>
      </w:r>
      <w:r w:rsidR="00947FAD">
        <w:rPr>
          <w:szCs w:val="22"/>
        </w:rPr>
        <w:t>.</w:t>
      </w:r>
      <w:r w:rsidR="00947FAD" w:rsidRPr="004B095E">
        <w:t xml:space="preserve"> </w:t>
      </w:r>
      <w:r w:rsidR="008E267C">
        <w:t>This would be the end units on both the</w:t>
      </w:r>
      <w:r w:rsidR="008E267C" w:rsidRPr="00410EA2">
        <w:rPr>
          <w:szCs w:val="22"/>
        </w:rPr>
        <w:t xml:space="preserve"> </w:t>
      </w:r>
      <w:r w:rsidR="008E267C">
        <w:t>first and second level because they have an extra exterior exposed side wall that the interior units lacked. These units were also selected to be on the street side of the complex because the lack of shading conditions lead to</w:t>
      </w:r>
      <w:r w:rsidR="008E267C" w:rsidRPr="00410EA2">
        <w:rPr>
          <w:szCs w:val="22"/>
        </w:rPr>
        <w:t xml:space="preserve"> the most </w:t>
      </w:r>
      <w:r w:rsidR="008E267C">
        <w:t>sun exposer.</w:t>
      </w:r>
      <w:r w:rsidR="008E267C" w:rsidRPr="00410EA2">
        <w:rPr>
          <w:szCs w:val="22"/>
        </w:rPr>
        <w:t xml:space="preserve"> </w:t>
      </w:r>
      <w:r w:rsidR="00947FAD">
        <w:rPr>
          <w:szCs w:val="22"/>
        </w:rPr>
        <w:t xml:space="preserve">The R-values for each item can be seen in </w:t>
      </w:r>
      <w:r w:rsidR="00947FAD">
        <w:rPr>
          <w:b/>
          <w:szCs w:val="22"/>
        </w:rPr>
        <w:t xml:space="preserve">Table </w:t>
      </w:r>
      <w:r w:rsidR="009D7799">
        <w:rPr>
          <w:b/>
          <w:szCs w:val="22"/>
        </w:rPr>
        <w:t>2</w:t>
      </w:r>
      <w:r w:rsidR="00947FAD">
        <w:rPr>
          <w:b/>
          <w:szCs w:val="22"/>
        </w:rPr>
        <w:t>.1</w:t>
      </w:r>
      <w:r w:rsidR="00947FAD">
        <w:rPr>
          <w:szCs w:val="22"/>
        </w:rPr>
        <w:t xml:space="preserve">. Every item exceeded the IECC 2012 minimum R-value. </w:t>
      </w:r>
    </w:p>
    <w:p w14:paraId="13723218" w14:textId="77777777" w:rsidR="00947FAD" w:rsidRDefault="00864A2A" w:rsidP="005B428A">
      <w:pPr>
        <w:pStyle w:val="Heading3"/>
      </w:pPr>
      <w:r w:rsidRPr="000E5797">
        <w:rPr>
          <w:noProof/>
          <w:sz w:val="72"/>
          <w:szCs w:val="72"/>
        </w:rPr>
        <w:drawing>
          <wp:anchor distT="0" distB="0" distL="114300" distR="114300" simplePos="0" relativeHeight="251663872" behindDoc="1" locked="0" layoutInCell="1" allowOverlap="1" wp14:anchorId="53F2E164" wp14:editId="27BDAA8A">
            <wp:simplePos x="0" y="0"/>
            <wp:positionH relativeFrom="column">
              <wp:posOffset>1550035</wp:posOffset>
            </wp:positionH>
            <wp:positionV relativeFrom="paragraph">
              <wp:posOffset>465455</wp:posOffset>
            </wp:positionV>
            <wp:extent cx="4157345" cy="3876675"/>
            <wp:effectExtent l="0" t="0" r="8255" b="9525"/>
            <wp:wrapTight wrapText="left">
              <wp:wrapPolygon edited="0">
                <wp:start x="0" y="0"/>
                <wp:lineTo x="0" y="21512"/>
                <wp:lineTo x="21511" y="21512"/>
                <wp:lineTo x="21511" y="0"/>
                <wp:lineTo x="0" y="0"/>
              </wp:wrapPolygon>
            </wp:wrapTight>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lee Holdren\Desktop\ecs word\Wall Section Detail.jpg"/>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4157345" cy="3876675"/>
                    </a:xfrm>
                    <a:prstGeom prst="rect">
                      <a:avLst/>
                    </a:prstGeom>
                    <a:noFill/>
                    <a:ln>
                      <a:noFill/>
                    </a:ln>
                  </pic:spPr>
                </pic:pic>
              </a:graphicData>
            </a:graphic>
          </wp:anchor>
        </w:drawing>
      </w:r>
      <w:bookmarkStart w:id="16" w:name="Roof_System"/>
      <w:r w:rsidR="00947FAD">
        <w:t>Roof System</w:t>
      </w:r>
      <w:bookmarkEnd w:id="16"/>
    </w:p>
    <w:p w14:paraId="1EF871DA" w14:textId="77777777" w:rsidR="00947FAD" w:rsidRDefault="00744CDB" w:rsidP="00410C3C">
      <w:pPr>
        <w:jc w:val="both"/>
      </w:pPr>
      <w:r>
        <w:rPr>
          <w:noProof/>
          <w:snapToGrid/>
        </w:rPr>
        <mc:AlternateContent>
          <mc:Choice Requires="wps">
            <w:drawing>
              <wp:anchor distT="0" distB="0" distL="114300" distR="114300" simplePos="0" relativeHeight="251664896" behindDoc="1" locked="0" layoutInCell="1" allowOverlap="1" wp14:anchorId="324425EF" wp14:editId="7B700555">
                <wp:simplePos x="0" y="0"/>
                <wp:positionH relativeFrom="column">
                  <wp:posOffset>1494790</wp:posOffset>
                </wp:positionH>
                <wp:positionV relativeFrom="paragraph">
                  <wp:posOffset>3829050</wp:posOffset>
                </wp:positionV>
                <wp:extent cx="4238625" cy="374650"/>
                <wp:effectExtent l="0" t="0" r="9525" b="6350"/>
                <wp:wrapTight wrapText="bothSides">
                  <wp:wrapPolygon edited="0">
                    <wp:start x="0" y="0"/>
                    <wp:lineTo x="0" y="20868"/>
                    <wp:lineTo x="21551" y="20868"/>
                    <wp:lineTo x="21551" y="0"/>
                    <wp:lineTo x="0" y="0"/>
                  </wp:wrapPolygon>
                </wp:wrapTight>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8625" cy="374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BFD84" w14:textId="77777777" w:rsidR="003D3218" w:rsidRPr="00947FAD" w:rsidRDefault="003D3218" w:rsidP="006048F3">
                            <w:pPr>
                              <w:pStyle w:val="FIGCAP2linehangindent"/>
                            </w:pPr>
                            <w:bookmarkStart w:id="17" w:name="Figure_21"/>
                            <w:r>
                              <w:t>Figure 2.1</w:t>
                            </w:r>
                            <w:bookmarkEnd w:id="17"/>
                            <w:r>
                              <w:t>. Roof system</w:t>
                            </w:r>
                          </w:p>
                          <w:p w14:paraId="6BB994FB" w14:textId="77777777" w:rsidR="003D3218" w:rsidRDefault="003D32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425EF" id="_x0000_t202" coordsize="21600,21600" o:spt="202" path="m,l,21600r21600,l21600,xe">
                <v:stroke joinstyle="miter"/>
                <v:path gradientshapeok="t" o:connecttype="rect"/>
              </v:shapetype>
              <v:shape id="Text Box 192" o:spid="_x0000_s1026" type="#_x0000_t202" style="position:absolute;left:0;text-align:left;margin-left:117.7pt;margin-top:301.5pt;width:333.75pt;height:2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" fillcolor="white [3201]" stroked="f" strokeweight=".5pt">
                <v:path arrowok="t"/>
                <v:textbox>
                  <w:txbxContent>
                    <w:p w14:paraId="6C7BFD84" w14:textId="77777777" w:rsidR="003D3218" w:rsidRPr="00947FAD" w:rsidRDefault="003D3218" w:rsidP="006048F3">
                      <w:pPr>
                        <w:pStyle w:val="FIGCAP2linehangindent"/>
                      </w:pPr>
                      <w:bookmarkStart w:id="18" w:name="Figure_21"/>
                      <w:r>
                        <w:t>Figure 2.1</w:t>
                      </w:r>
                      <w:bookmarkEnd w:id="18"/>
                      <w:r>
                        <w:t>. Roof system</w:t>
                      </w:r>
                    </w:p>
                    <w:p w14:paraId="6BB994FB" w14:textId="77777777" w:rsidR="003D3218" w:rsidRDefault="003D3218"/>
                  </w:txbxContent>
                </v:textbox>
                <w10:wrap type="tight"/>
              </v:shape>
            </w:pict>
          </mc:Fallback>
        </mc:AlternateContent>
      </w:r>
      <w:r w:rsidR="00410C3C">
        <w:t xml:space="preserve">The ceiling </w:t>
      </w:r>
      <w:r w:rsidR="005B428A">
        <w:t xml:space="preserve">system can be seen in </w:t>
      </w:r>
      <w:r w:rsidR="005B428A">
        <w:rPr>
          <w:b/>
        </w:rPr>
        <w:t xml:space="preserve">Figure </w:t>
      </w:r>
      <w:r w:rsidR="00A8450B">
        <w:rPr>
          <w:b/>
        </w:rPr>
        <w:t>2</w:t>
      </w:r>
      <w:r w:rsidR="005B428A">
        <w:rPr>
          <w:b/>
        </w:rPr>
        <w:t xml:space="preserve">.1 </w:t>
      </w:r>
      <w:r w:rsidR="005B428A">
        <w:t xml:space="preserve">and </w:t>
      </w:r>
      <w:r w:rsidR="00410C3C">
        <w:t>from the interior consist of 2 by 6 inch wood studs with fiberglass batt insulation in between. This is followed by additional extruded polystyrene insulation that fills the attic cavity. This created a sealed attic so there is no need for ventilation. There is a base layer of 2 inches of insulation across the entire ceiling but it increase</w:t>
      </w:r>
      <w:r w:rsidR="006048F3">
        <w:t>s</w:t>
      </w:r>
      <w:r w:rsidR="00410C3C">
        <w:t xml:space="preserve"> to almost 11 inches at the peak of the roof.  </w:t>
      </w:r>
      <w:r w:rsidR="00334216">
        <w:t xml:space="preserve">A </w:t>
      </w:r>
      <w:r w:rsidR="00410C3C">
        <w:t xml:space="preserve">layer of </w:t>
      </w:r>
      <w:r w:rsidR="00334216">
        <w:t xml:space="preserve">DensDeck roof boards made by </w:t>
      </w:r>
      <w:r w:rsidR="00410C3C">
        <w:t>Georgia-</w:t>
      </w:r>
      <w:r w:rsidR="008507E4">
        <w:t>Pacific</w:t>
      </w:r>
      <w:r w:rsidR="00334216">
        <w:t xml:space="preserve"> is used to c</w:t>
      </w:r>
      <w:r w:rsidR="00410C3C">
        <w:t>reate a drainage plane for</w:t>
      </w:r>
      <w:r w:rsidR="006048F3">
        <w:t xml:space="preserve"> removal of </w:t>
      </w:r>
      <w:r w:rsidR="00410C3C">
        <w:t xml:space="preserve">moisture. </w:t>
      </w:r>
      <w:r w:rsidR="00334216">
        <w:t xml:space="preserve">A solar reflective metal roof pitched at </w:t>
      </w:r>
      <w:r w:rsidR="003B55F0">
        <w:t>2/12</w:t>
      </w:r>
      <w:r w:rsidR="00334216">
        <w:t xml:space="preserve"> (low-slope) protects the underlying structure</w:t>
      </w:r>
      <w:r w:rsidR="00410C3C">
        <w:t>. The ceiling R-</w:t>
      </w:r>
      <w:r w:rsidR="008507E4">
        <w:t>value was designed to be R-42, this is an</w:t>
      </w:r>
      <w:r w:rsidR="00410C3C">
        <w:t xml:space="preserve"> 11% improvement from the IECC standard of R-38</w:t>
      </w:r>
      <w:r w:rsidR="006048F3">
        <w:t xml:space="preserve"> in ASHRAE climate zone 3.</w:t>
      </w:r>
    </w:p>
    <w:p w14:paraId="3C347556" w14:textId="77777777" w:rsidR="00850355" w:rsidRDefault="00850355" w:rsidP="00410C3C">
      <w:pPr>
        <w:jc w:val="both"/>
      </w:pPr>
    </w:p>
    <w:p w14:paraId="43864679" w14:textId="77777777" w:rsidR="00850355" w:rsidRDefault="00850355" w:rsidP="00410C3C">
      <w:pPr>
        <w:jc w:val="both"/>
      </w:pPr>
    </w:p>
    <w:p w14:paraId="114A6ED2" w14:textId="77777777" w:rsidR="00410C3C" w:rsidRDefault="00410C3C" w:rsidP="00410C3C">
      <w:pPr>
        <w:pStyle w:val="Heading3"/>
      </w:pPr>
      <w:bookmarkStart w:id="18" w:name="Wall_System"/>
      <w:r>
        <w:t>Wall System</w:t>
      </w:r>
      <w:bookmarkEnd w:id="18"/>
    </w:p>
    <w:p w14:paraId="6F8A201D" w14:textId="77777777" w:rsidR="008349C0" w:rsidRDefault="00744CDB" w:rsidP="00410C3C">
      <w:pPr>
        <w:jc w:val="both"/>
        <w:rPr>
          <w:szCs w:val="22"/>
        </w:rPr>
      </w:pPr>
      <w:r>
        <w:rPr>
          <w:noProof/>
          <w:snapToGrid/>
          <w:szCs w:val="22"/>
        </w:rPr>
        <mc:AlternateContent>
          <mc:Choice Requires="wps">
            <w:drawing>
              <wp:anchor distT="0" distB="0" distL="114300" distR="114300" simplePos="0" relativeHeight="251666944" behindDoc="1" locked="0" layoutInCell="1" allowOverlap="1" wp14:anchorId="138980F9" wp14:editId="1D2583EF">
                <wp:simplePos x="0" y="0"/>
                <wp:positionH relativeFrom="column">
                  <wp:posOffset>-85090</wp:posOffset>
                </wp:positionH>
                <wp:positionV relativeFrom="paragraph">
                  <wp:posOffset>3202940</wp:posOffset>
                </wp:positionV>
                <wp:extent cx="4448175" cy="295275"/>
                <wp:effectExtent l="0" t="0" r="9525" b="9525"/>
                <wp:wrapTight wrapText="right">
                  <wp:wrapPolygon edited="0">
                    <wp:start x="0" y="0"/>
                    <wp:lineTo x="0" y="20903"/>
                    <wp:lineTo x="21554" y="20903"/>
                    <wp:lineTo x="21554" y="0"/>
                    <wp:lineTo x="0" y="0"/>
                  </wp:wrapPolygon>
                </wp:wrapTight>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817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DA8655" w14:textId="77777777" w:rsidR="003D3218" w:rsidRPr="00947FAD" w:rsidRDefault="003D3218" w:rsidP="00234FBF">
                            <w:pPr>
                              <w:pStyle w:val="FIGCAP2linehangindent"/>
                            </w:pPr>
                            <w:bookmarkStart w:id="19" w:name="figure_22"/>
                            <w:r>
                              <w:t>Figure 2.2</w:t>
                            </w:r>
                            <w:bookmarkEnd w:id="19"/>
                            <w:r>
                              <w:t>. Wall system</w:t>
                            </w:r>
                          </w:p>
                          <w:p w14:paraId="7D606EE6" w14:textId="77777777" w:rsidR="003D3218" w:rsidRDefault="003D32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980F9" id="Text Box 194" o:spid="_x0000_s1027" type="#_x0000_t202" style="position:absolute;left:0;text-align:left;margin-left:-6.7pt;margin-top:252.2pt;width:350.25pt;height:23.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" fillcolor="white [3201]" stroked="f" strokeweight=".5pt">
                <v:path arrowok="t"/>
                <v:textbox>
                  <w:txbxContent>
                    <w:p w14:paraId="7FDA8655" w14:textId="77777777" w:rsidR="003D3218" w:rsidRPr="00947FAD" w:rsidRDefault="003D3218" w:rsidP="00234FBF">
                      <w:pPr>
                        <w:pStyle w:val="FIGCAP2linehangindent"/>
                      </w:pPr>
                      <w:bookmarkStart w:id="21" w:name="figure_22"/>
                      <w:r>
                        <w:t>Figure 2.2</w:t>
                      </w:r>
                      <w:bookmarkEnd w:id="21"/>
                      <w:r>
                        <w:t>. Wall system</w:t>
                      </w:r>
                    </w:p>
                    <w:p w14:paraId="7D606EE6" w14:textId="77777777" w:rsidR="003D3218" w:rsidRDefault="003D3218"/>
                  </w:txbxContent>
                </v:textbox>
                <w10:wrap type="tight" side="right"/>
              </v:shape>
            </w:pict>
          </mc:Fallback>
        </mc:AlternateContent>
      </w:r>
      <w:r w:rsidR="006048F3" w:rsidRPr="000E5797">
        <w:rPr>
          <w:noProof/>
          <w:sz w:val="72"/>
          <w:szCs w:val="72"/>
        </w:rPr>
        <w:drawing>
          <wp:anchor distT="0" distB="0" distL="114300" distR="114300" simplePos="0" relativeHeight="251665920" behindDoc="1" locked="0" layoutInCell="1" allowOverlap="1" wp14:anchorId="4343397F" wp14:editId="05019688">
            <wp:simplePos x="0" y="0"/>
            <wp:positionH relativeFrom="column">
              <wp:posOffset>0</wp:posOffset>
            </wp:positionH>
            <wp:positionV relativeFrom="paragraph">
              <wp:posOffset>59690</wp:posOffset>
            </wp:positionV>
            <wp:extent cx="4398010" cy="3291840"/>
            <wp:effectExtent l="0" t="0" r="2540" b="3810"/>
            <wp:wrapTight wrapText="right">
              <wp:wrapPolygon edited="0">
                <wp:start x="0" y="0"/>
                <wp:lineTo x="0" y="21500"/>
                <wp:lineTo x="21519" y="21500"/>
                <wp:lineTo x="21519" y="0"/>
                <wp:lineTo x="0" y="0"/>
              </wp:wrapPolygon>
            </wp:wrapTight>
            <wp:docPr id="196" name="Picture 196" descr="C:\Users\Kalee Holdren\Desktop\ecs word\Roof Section 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lee Holdren\Desktop\ecs word\Roof Section Detail.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98010" cy="3291840"/>
                    </a:xfrm>
                    <a:prstGeom prst="rect">
                      <a:avLst/>
                    </a:prstGeom>
                    <a:noFill/>
                    <a:ln>
                      <a:noFill/>
                    </a:ln>
                  </pic:spPr>
                </pic:pic>
              </a:graphicData>
            </a:graphic>
          </wp:anchor>
        </w:drawing>
      </w:r>
      <w:r w:rsidR="00410C3C">
        <w:rPr>
          <w:szCs w:val="22"/>
        </w:rPr>
        <w:t>Th</w:t>
      </w:r>
      <w:r w:rsidR="005B428A">
        <w:rPr>
          <w:szCs w:val="22"/>
        </w:rPr>
        <w:t xml:space="preserve">e wall system, </w:t>
      </w:r>
      <w:r w:rsidR="005B428A">
        <w:rPr>
          <w:b/>
          <w:szCs w:val="22"/>
        </w:rPr>
        <w:t xml:space="preserve">Figure </w:t>
      </w:r>
      <w:r w:rsidR="00E165FD">
        <w:rPr>
          <w:b/>
          <w:szCs w:val="22"/>
        </w:rPr>
        <w:t>2</w:t>
      </w:r>
      <w:r w:rsidR="005B428A">
        <w:rPr>
          <w:b/>
          <w:szCs w:val="22"/>
        </w:rPr>
        <w:t xml:space="preserve">.2, </w:t>
      </w:r>
      <w:r w:rsidR="00410C3C">
        <w:rPr>
          <w:szCs w:val="22"/>
        </w:rPr>
        <w:t>was designed as an</w:t>
      </w:r>
      <w:r w:rsidR="00410C3C" w:rsidRPr="00410EA2">
        <w:rPr>
          <w:szCs w:val="22"/>
        </w:rPr>
        <w:t xml:space="preserve"> exterior insulation system to eliminate </w:t>
      </w:r>
      <w:r w:rsidR="006048F3">
        <w:rPr>
          <w:szCs w:val="22"/>
        </w:rPr>
        <w:t>the</w:t>
      </w:r>
      <w:r w:rsidR="00410C3C" w:rsidRPr="00410EA2">
        <w:rPr>
          <w:szCs w:val="22"/>
        </w:rPr>
        <w:t xml:space="preserve"> </w:t>
      </w:r>
      <w:r w:rsidR="006048F3">
        <w:rPr>
          <w:szCs w:val="22"/>
        </w:rPr>
        <w:t xml:space="preserve">parallel heat flow </w:t>
      </w:r>
      <w:r w:rsidR="00410C3C" w:rsidRPr="00410EA2">
        <w:rPr>
          <w:szCs w:val="22"/>
        </w:rPr>
        <w:t>p</w:t>
      </w:r>
      <w:r w:rsidR="00410C3C">
        <w:t xml:space="preserve">ath </w:t>
      </w:r>
      <w:r w:rsidR="006048F3">
        <w:t xml:space="preserve">between the </w:t>
      </w:r>
      <w:r w:rsidR="00410C3C">
        <w:t xml:space="preserve"> insulation </w:t>
      </w:r>
      <w:r w:rsidR="006048F3">
        <w:t>and</w:t>
      </w:r>
      <w:r w:rsidR="00410C3C">
        <w:t xml:space="preserve"> studs. A stud has a lower thermal resistance then insulation and when placed in a parallel path together heat will more rapidly transfer though the stud </w:t>
      </w:r>
      <w:r w:rsidR="00410C3C" w:rsidRPr="00410EA2">
        <w:rPr>
          <w:szCs w:val="22"/>
        </w:rPr>
        <w:t>lowering the overall</w:t>
      </w:r>
      <w:r w:rsidR="00410C3C">
        <w:t xml:space="preserve"> thermal resistance value of the wa</w:t>
      </w:r>
      <w:r w:rsidR="00234FBF">
        <w:t xml:space="preserve">ll and the </w:t>
      </w:r>
      <w:r w:rsidR="00410C3C">
        <w:t>insulation</w:t>
      </w:r>
      <w:r w:rsidR="00410C3C" w:rsidRPr="00410EA2">
        <w:rPr>
          <w:szCs w:val="22"/>
        </w:rPr>
        <w:t xml:space="preserve">. </w:t>
      </w:r>
      <w:r w:rsidR="003F13EB">
        <w:t>Placing</w:t>
      </w:r>
      <w:r w:rsidR="00234FBF">
        <w:t xml:space="preserve"> about</w:t>
      </w:r>
      <w:r w:rsidR="003F13EB">
        <w:t xml:space="preserve"> 4</w:t>
      </w:r>
      <w:r w:rsidR="00234FBF">
        <w:t>-</w:t>
      </w:r>
      <w:r w:rsidR="003F13EB">
        <w:t xml:space="preserve">inches of extruded polystyrene </w:t>
      </w:r>
      <w:r w:rsidR="00410C3C">
        <w:t>insulation on the exterior of the wall eliminates the parallel path and the thermal resistance value of the insulation is not decreased.</w:t>
      </w:r>
      <w:r w:rsidR="003F13EB">
        <w:t xml:space="preserve"> This insulation in combined with the insulation within the studs to give a  R-</w:t>
      </w:r>
      <w:r w:rsidR="00410C3C">
        <w:t>value for a unit exterior</w:t>
      </w:r>
      <w:r w:rsidR="003F13EB">
        <w:rPr>
          <w:szCs w:val="22"/>
        </w:rPr>
        <w:t xml:space="preserve"> wall of R-31</w:t>
      </w:r>
      <w:r w:rsidR="00410C3C" w:rsidRPr="00410EA2">
        <w:rPr>
          <w:szCs w:val="22"/>
        </w:rPr>
        <w:t>, a 6</w:t>
      </w:r>
      <w:r w:rsidR="005B428A">
        <w:rPr>
          <w:szCs w:val="22"/>
        </w:rPr>
        <w:t>3</w:t>
      </w:r>
      <w:r w:rsidR="00410C3C" w:rsidRPr="00410EA2">
        <w:rPr>
          <w:szCs w:val="22"/>
        </w:rPr>
        <w:t xml:space="preserve">% improvement </w:t>
      </w:r>
      <w:r w:rsidR="003F13EB">
        <w:t>to the IECC 2012 standard of</w:t>
      </w:r>
      <w:r w:rsidR="003F13EB">
        <w:rPr>
          <w:szCs w:val="22"/>
        </w:rPr>
        <w:t xml:space="preserve"> R-19</w:t>
      </w:r>
      <w:r w:rsidR="00410C3C" w:rsidRPr="00410EA2">
        <w:rPr>
          <w:szCs w:val="22"/>
        </w:rPr>
        <w:t xml:space="preserve">.  </w:t>
      </w:r>
    </w:p>
    <w:p w14:paraId="20FEF0B9" w14:textId="77777777" w:rsidR="006048F3" w:rsidRDefault="006048F3" w:rsidP="00410C3C">
      <w:pPr>
        <w:jc w:val="both"/>
        <w:rPr>
          <w:szCs w:val="22"/>
        </w:rPr>
      </w:pPr>
    </w:p>
    <w:tbl>
      <w:tblPr>
        <w:tblStyle w:val="PlainTable21"/>
        <w:tblpPr w:leftFromText="180" w:rightFromText="180" w:vertAnchor="text" w:horzAnchor="margin" w:tblpXSpec="right" w:tblpY="-85"/>
        <w:tblW w:w="3969" w:type="dxa"/>
        <w:tblLook w:val="06A0" w:firstRow="1" w:lastRow="0" w:firstColumn="1" w:lastColumn="0" w:noHBand="1" w:noVBand="1"/>
      </w:tblPr>
      <w:tblGrid>
        <w:gridCol w:w="709"/>
        <w:gridCol w:w="1502"/>
        <w:gridCol w:w="1758"/>
      </w:tblGrid>
      <w:tr w:rsidR="008349C0" w14:paraId="2A3E1FF8" w14:textId="77777777" w:rsidTr="008349C0">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969" w:type="dxa"/>
            <w:gridSpan w:val="3"/>
            <w:tcBorders>
              <w:top w:val="nil"/>
              <w:bottom w:val="single" w:sz="4" w:space="0" w:color="auto"/>
            </w:tcBorders>
            <w:vAlign w:val="center"/>
          </w:tcPr>
          <w:p w14:paraId="6F65AA2B" w14:textId="77777777" w:rsidR="008349C0" w:rsidRDefault="008349C0" w:rsidP="00320EA5">
            <w:pPr>
              <w:pStyle w:val="FIGCAP1lineSeparator"/>
              <w:jc w:val="left"/>
            </w:pPr>
            <w:bookmarkStart w:id="20" w:name="table_22"/>
            <w:r>
              <w:t xml:space="preserve">Table </w:t>
            </w:r>
            <w:r w:rsidR="0062694E">
              <w:t>2</w:t>
            </w:r>
            <w:r>
              <w:t>.2</w:t>
            </w:r>
            <w:r w:rsidR="00320EA5">
              <w:t>.</w:t>
            </w:r>
            <w:r>
              <w:t xml:space="preserve"> </w:t>
            </w:r>
            <w:bookmarkEnd w:id="20"/>
            <w:r>
              <w:t xml:space="preserve">Percent </w:t>
            </w:r>
            <w:r w:rsidR="00630A0B">
              <w:t>f</w:t>
            </w:r>
            <w:r>
              <w:t xml:space="preserve">enestration on </w:t>
            </w:r>
            <w:r w:rsidR="00630A0B">
              <w:t>e</w:t>
            </w:r>
            <w:r>
              <w:t xml:space="preserve">xterior </w:t>
            </w:r>
            <w:r w:rsidR="00630A0B">
              <w:t>w</w:t>
            </w:r>
            <w:r>
              <w:t>all</w:t>
            </w:r>
          </w:p>
        </w:tc>
      </w:tr>
      <w:tr w:rsidR="008349C0" w14:paraId="79F03294" w14:textId="77777777" w:rsidTr="008349C0">
        <w:trPr>
          <w:trHeight w:val="4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2C5D39BF" w14:textId="77777777" w:rsidR="008349C0" w:rsidRPr="00B735AB" w:rsidRDefault="008349C0" w:rsidP="008349C0">
            <w:pPr>
              <w:jc w:val="center"/>
              <w:rPr>
                <w:sz w:val="20"/>
              </w:rPr>
            </w:pPr>
            <w:r w:rsidRPr="00B735AB">
              <w:rPr>
                <w:sz w:val="20"/>
              </w:rPr>
              <w:t>Side</w:t>
            </w:r>
          </w:p>
        </w:tc>
        <w:tc>
          <w:tcPr>
            <w:tcW w:w="1502" w:type="dxa"/>
            <w:tcBorders>
              <w:top w:val="single" w:sz="4" w:space="0" w:color="auto"/>
              <w:bottom w:val="single" w:sz="4" w:space="0" w:color="auto"/>
            </w:tcBorders>
            <w:vAlign w:val="center"/>
          </w:tcPr>
          <w:p w14:paraId="0F7D2743"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Number of Windows</w:t>
            </w:r>
          </w:p>
        </w:tc>
        <w:tc>
          <w:tcPr>
            <w:tcW w:w="1758" w:type="dxa"/>
            <w:tcBorders>
              <w:top w:val="single" w:sz="4" w:space="0" w:color="auto"/>
              <w:bottom w:val="single" w:sz="4" w:space="0" w:color="auto"/>
            </w:tcBorders>
            <w:vAlign w:val="center"/>
          </w:tcPr>
          <w:p w14:paraId="4F57E4C5"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Percent Fenestration</w:t>
            </w:r>
          </w:p>
        </w:tc>
      </w:tr>
      <w:tr w:rsidR="008349C0" w14:paraId="587A476F" w14:textId="77777777" w:rsidTr="008349C0">
        <w:trPr>
          <w:trHeight w:val="25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ED14FE1" w14:textId="77777777" w:rsidR="008349C0" w:rsidRPr="00B735AB" w:rsidRDefault="008349C0" w:rsidP="008349C0">
            <w:pPr>
              <w:jc w:val="center"/>
              <w:rPr>
                <w:sz w:val="20"/>
              </w:rPr>
            </w:pPr>
            <w:r w:rsidRPr="00B735AB">
              <w:rPr>
                <w:sz w:val="20"/>
              </w:rPr>
              <w:t>Front</w:t>
            </w:r>
          </w:p>
        </w:tc>
        <w:tc>
          <w:tcPr>
            <w:tcW w:w="1502" w:type="dxa"/>
            <w:tcBorders>
              <w:top w:val="single" w:sz="4" w:space="0" w:color="auto"/>
            </w:tcBorders>
          </w:tcPr>
          <w:p w14:paraId="0EF224D0"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1</w:t>
            </w:r>
          </w:p>
        </w:tc>
        <w:tc>
          <w:tcPr>
            <w:tcW w:w="1758" w:type="dxa"/>
            <w:tcBorders>
              <w:top w:val="single" w:sz="4" w:space="0" w:color="auto"/>
            </w:tcBorders>
          </w:tcPr>
          <w:p w14:paraId="7A7AEA45"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4%</w:t>
            </w:r>
          </w:p>
        </w:tc>
      </w:tr>
      <w:tr w:rsidR="008349C0" w14:paraId="3306096A" w14:textId="77777777" w:rsidTr="008349C0">
        <w:trPr>
          <w:trHeight w:val="239"/>
        </w:trPr>
        <w:tc>
          <w:tcPr>
            <w:cnfStyle w:val="001000000000" w:firstRow="0" w:lastRow="0" w:firstColumn="1" w:lastColumn="0" w:oddVBand="0" w:evenVBand="0" w:oddHBand="0" w:evenHBand="0" w:firstRowFirstColumn="0" w:firstRowLastColumn="0" w:lastRowFirstColumn="0" w:lastRowLastColumn="0"/>
            <w:tcW w:w="0" w:type="auto"/>
          </w:tcPr>
          <w:p w14:paraId="66135C97" w14:textId="77777777" w:rsidR="008349C0" w:rsidRPr="00B735AB" w:rsidRDefault="008349C0" w:rsidP="008349C0">
            <w:pPr>
              <w:jc w:val="center"/>
              <w:rPr>
                <w:sz w:val="20"/>
              </w:rPr>
            </w:pPr>
            <w:r w:rsidRPr="00B735AB">
              <w:rPr>
                <w:sz w:val="20"/>
              </w:rPr>
              <w:t>Back</w:t>
            </w:r>
          </w:p>
        </w:tc>
        <w:tc>
          <w:tcPr>
            <w:tcW w:w="1502" w:type="dxa"/>
          </w:tcPr>
          <w:p w14:paraId="0FD402F2"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2</w:t>
            </w:r>
          </w:p>
        </w:tc>
        <w:tc>
          <w:tcPr>
            <w:tcW w:w="1758" w:type="dxa"/>
          </w:tcPr>
          <w:p w14:paraId="5381BB94"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8%</w:t>
            </w:r>
          </w:p>
        </w:tc>
      </w:tr>
      <w:tr w:rsidR="008349C0" w14:paraId="56FE29EF" w14:textId="77777777" w:rsidTr="008349C0">
        <w:trPr>
          <w:trHeight w:val="257"/>
        </w:trPr>
        <w:tc>
          <w:tcPr>
            <w:cnfStyle w:val="001000000000" w:firstRow="0" w:lastRow="0" w:firstColumn="1" w:lastColumn="0" w:oddVBand="0" w:evenVBand="0" w:oddHBand="0" w:evenHBand="0" w:firstRowFirstColumn="0" w:firstRowLastColumn="0" w:lastRowFirstColumn="0" w:lastRowLastColumn="0"/>
            <w:tcW w:w="0" w:type="auto"/>
          </w:tcPr>
          <w:p w14:paraId="09A3E986" w14:textId="77777777" w:rsidR="008349C0" w:rsidRPr="00B735AB" w:rsidRDefault="008349C0" w:rsidP="008349C0">
            <w:pPr>
              <w:jc w:val="center"/>
              <w:rPr>
                <w:sz w:val="20"/>
              </w:rPr>
            </w:pPr>
            <w:r w:rsidRPr="00B735AB">
              <w:rPr>
                <w:sz w:val="20"/>
              </w:rPr>
              <w:t>Right</w:t>
            </w:r>
          </w:p>
        </w:tc>
        <w:tc>
          <w:tcPr>
            <w:tcW w:w="1502" w:type="dxa"/>
          </w:tcPr>
          <w:p w14:paraId="70426E20"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0</w:t>
            </w:r>
          </w:p>
        </w:tc>
        <w:tc>
          <w:tcPr>
            <w:tcW w:w="1758" w:type="dxa"/>
          </w:tcPr>
          <w:p w14:paraId="3F87C786"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0%</w:t>
            </w:r>
          </w:p>
        </w:tc>
      </w:tr>
      <w:tr w:rsidR="008349C0" w14:paraId="7779AA65" w14:textId="77777777" w:rsidTr="008349C0">
        <w:trPr>
          <w:trHeight w:val="23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F9B8FE3" w14:textId="77777777" w:rsidR="008349C0" w:rsidRPr="00B735AB" w:rsidRDefault="008349C0" w:rsidP="008349C0">
            <w:pPr>
              <w:jc w:val="center"/>
              <w:rPr>
                <w:sz w:val="20"/>
              </w:rPr>
            </w:pPr>
            <w:r w:rsidRPr="00B735AB">
              <w:rPr>
                <w:sz w:val="20"/>
              </w:rPr>
              <w:t>Left</w:t>
            </w:r>
          </w:p>
        </w:tc>
        <w:tc>
          <w:tcPr>
            <w:tcW w:w="1502" w:type="dxa"/>
            <w:tcBorders>
              <w:bottom w:val="single" w:sz="4" w:space="0" w:color="auto"/>
            </w:tcBorders>
          </w:tcPr>
          <w:p w14:paraId="3DEBDE0B"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0</w:t>
            </w:r>
          </w:p>
        </w:tc>
        <w:tc>
          <w:tcPr>
            <w:tcW w:w="1758" w:type="dxa"/>
            <w:tcBorders>
              <w:bottom w:val="single" w:sz="4" w:space="0" w:color="auto"/>
            </w:tcBorders>
          </w:tcPr>
          <w:p w14:paraId="1CB2191A" w14:textId="77777777" w:rsidR="008349C0" w:rsidRPr="00B735AB" w:rsidRDefault="008349C0" w:rsidP="008349C0">
            <w:pPr>
              <w:jc w:val="center"/>
              <w:cnfStyle w:val="000000000000" w:firstRow="0" w:lastRow="0" w:firstColumn="0" w:lastColumn="0" w:oddVBand="0" w:evenVBand="0" w:oddHBand="0" w:evenHBand="0" w:firstRowFirstColumn="0" w:firstRowLastColumn="0" w:lastRowFirstColumn="0" w:lastRowLastColumn="0"/>
              <w:rPr>
                <w:sz w:val="20"/>
              </w:rPr>
            </w:pPr>
            <w:r w:rsidRPr="00B735AB">
              <w:rPr>
                <w:sz w:val="20"/>
              </w:rPr>
              <w:t>0%</w:t>
            </w:r>
          </w:p>
        </w:tc>
      </w:tr>
    </w:tbl>
    <w:p w14:paraId="118AEE7D" w14:textId="77777777" w:rsidR="008349C0" w:rsidRDefault="003F13EB" w:rsidP="00234FBF">
      <w:pPr>
        <w:pStyle w:val="BodyTextbeforealist"/>
      </w:pPr>
      <w:r>
        <w:t>Fenestration in a wall can also lower the overall R-value and increase the load on a building. A window with an R-</w:t>
      </w:r>
      <w:r w:rsidR="0050564A">
        <w:t xml:space="preserve">4 </w:t>
      </w:r>
      <w:r>
        <w:t>was selected and only a small number of windows w</w:t>
      </w:r>
      <w:r w:rsidR="003B55F0">
        <w:t>ere</w:t>
      </w:r>
      <w:r>
        <w:t xml:space="preserve"> used to increase efficiency of the wall. The number of windows and the percent of wall area that has fenestration for each wall side can be seen in </w:t>
      </w:r>
      <w:r w:rsidRPr="003F13EB">
        <w:rPr>
          <w:b/>
        </w:rPr>
        <w:t xml:space="preserve">Table </w:t>
      </w:r>
      <w:r w:rsidR="0062694E">
        <w:rPr>
          <w:b/>
        </w:rPr>
        <w:t>2</w:t>
      </w:r>
      <w:r w:rsidRPr="003F13EB">
        <w:rPr>
          <w:b/>
        </w:rPr>
        <w:t>.2.</w:t>
      </w:r>
      <w:r w:rsidR="008349C0">
        <w:rPr>
          <w:b/>
        </w:rPr>
        <w:t xml:space="preserve"> </w:t>
      </w:r>
      <w:r w:rsidR="008349C0">
        <w:t xml:space="preserve">Also, one door was selected for each unit with an R-value of 3. </w:t>
      </w:r>
    </w:p>
    <w:p w14:paraId="19EBE663" w14:textId="77777777" w:rsidR="00234FBF" w:rsidRDefault="00234FBF" w:rsidP="005B428A">
      <w:pPr>
        <w:ind w:firstLine="720"/>
        <w:jc w:val="both"/>
        <w:rPr>
          <w:szCs w:val="22"/>
        </w:rPr>
      </w:pPr>
    </w:p>
    <w:p w14:paraId="09F2278E" w14:textId="77777777" w:rsidR="00234FBF" w:rsidRDefault="00234FBF" w:rsidP="005B428A">
      <w:pPr>
        <w:ind w:firstLine="720"/>
        <w:jc w:val="both"/>
        <w:rPr>
          <w:szCs w:val="22"/>
        </w:rPr>
      </w:pPr>
    </w:p>
    <w:p w14:paraId="29E41FEB" w14:textId="77777777" w:rsidR="008349C0" w:rsidRDefault="008349C0" w:rsidP="008349C0">
      <w:pPr>
        <w:pStyle w:val="Heading3"/>
      </w:pPr>
      <w:bookmarkStart w:id="21" w:name="Floor_System"/>
      <w:r>
        <w:t>Floor System</w:t>
      </w:r>
      <w:bookmarkEnd w:id="21"/>
    </w:p>
    <w:p w14:paraId="2FA95017" w14:textId="77777777" w:rsidR="00234FBF" w:rsidRPr="00302485" w:rsidRDefault="00302485" w:rsidP="00234FBF">
      <w:pPr>
        <w:pStyle w:val="BodyTextbeforealist"/>
      </w:pPr>
      <w:r>
        <w:t xml:space="preserve"> </w:t>
      </w:r>
      <w:r w:rsidRPr="00410EA2">
        <w:t xml:space="preserve">For the complex, the effective </w:t>
      </w:r>
      <w:r w:rsidR="003B55F0">
        <w:t>R-</w:t>
      </w:r>
      <w:r w:rsidRPr="00410EA2">
        <w:t>value</w:t>
      </w:r>
      <w:r>
        <w:t xml:space="preserve"> of the floor system o</w:t>
      </w:r>
      <w:r w:rsidR="003B55F0">
        <w:t>n</w:t>
      </w:r>
      <w:r>
        <w:t xml:space="preserve"> the lower level units was designed to</w:t>
      </w:r>
      <w:r w:rsidRPr="00410EA2">
        <w:t xml:space="preserve"> exceed the IECC standards.  The IECC 2012 standard for the </w:t>
      </w:r>
      <w:r>
        <w:t>thermal resistance</w:t>
      </w:r>
      <w:r w:rsidRPr="00410EA2">
        <w:t xml:space="preserve"> value of </w:t>
      </w:r>
      <w:r>
        <w:t>a floor is</w:t>
      </w:r>
      <w:r w:rsidRPr="00410EA2">
        <w:t xml:space="preserve"> R-20.  </w:t>
      </w:r>
      <w:r>
        <w:t>Being a modular unit</w:t>
      </w:r>
      <w:r w:rsidRPr="00410EA2">
        <w:t xml:space="preserve">, </w:t>
      </w:r>
      <w:r>
        <w:t>the joist</w:t>
      </w:r>
      <w:r w:rsidR="003B55F0">
        <w:t>s</w:t>
      </w:r>
      <w:r>
        <w:t xml:space="preserve"> were larger than normal to allow the unit to be lifted by a crane and placed into the complex.</w:t>
      </w:r>
      <w:r w:rsidR="005B428A">
        <w:t xml:space="preserve"> This need resulted in the use of 2 by 12 inch beams seen in floor system in </w:t>
      </w:r>
      <w:r w:rsidR="005B428A">
        <w:rPr>
          <w:b/>
        </w:rPr>
        <w:t xml:space="preserve">Figure </w:t>
      </w:r>
      <w:r w:rsidR="00BF3D07">
        <w:rPr>
          <w:b/>
        </w:rPr>
        <w:t>2</w:t>
      </w:r>
      <w:r w:rsidR="005B428A">
        <w:rPr>
          <w:b/>
        </w:rPr>
        <w:t>.3.</w:t>
      </w:r>
      <w:r>
        <w:t xml:space="preserve"> </w:t>
      </w:r>
      <w:r w:rsidR="00234FBF">
        <w:t xml:space="preserve">After leaving a space for plumbing, the remaining space in between the joist was filled with insulation and resulted in a thermal resistance value of </w:t>
      </w:r>
      <w:r w:rsidR="00234FBF" w:rsidRPr="00410EA2">
        <w:t>R-27</w:t>
      </w:r>
      <w:r w:rsidR="00234FBF">
        <w:t xml:space="preserve"> for the floor of the units</w:t>
      </w:r>
      <w:r w:rsidR="00234FBF" w:rsidRPr="00410EA2">
        <w:t xml:space="preserve">.  This is a 35% improvement to the </w:t>
      </w:r>
      <w:r w:rsidR="00234FBF">
        <w:t>minimum thermal resistance value, R-20</w:t>
      </w:r>
      <w:r w:rsidR="00234FBF" w:rsidRPr="00410EA2">
        <w:t xml:space="preserve">.  </w:t>
      </w:r>
    </w:p>
    <w:p w14:paraId="0D725468" w14:textId="77777777" w:rsidR="00234FBF" w:rsidRDefault="00234FBF" w:rsidP="005B428A">
      <w:pPr>
        <w:jc w:val="both"/>
      </w:pPr>
    </w:p>
    <w:p w14:paraId="761CC948" w14:textId="77777777" w:rsidR="00234FBF" w:rsidRDefault="00234FBF" w:rsidP="005B428A">
      <w:pPr>
        <w:jc w:val="both"/>
      </w:pPr>
    </w:p>
    <w:p w14:paraId="4962D581" w14:textId="77777777" w:rsidR="00234FBF" w:rsidRDefault="00234FBF" w:rsidP="005B428A">
      <w:pPr>
        <w:jc w:val="both"/>
      </w:pPr>
    </w:p>
    <w:p w14:paraId="6FA58390" w14:textId="77777777" w:rsidR="00234FBF" w:rsidRDefault="00234FBF" w:rsidP="00234FBF">
      <w:pPr>
        <w:jc w:val="center"/>
      </w:pPr>
      <w:r w:rsidRPr="00223159">
        <w:rPr>
          <w:b/>
          <w:noProof/>
          <w:sz w:val="72"/>
          <w:szCs w:val="72"/>
        </w:rPr>
        <w:drawing>
          <wp:inline distT="0" distB="0" distL="0" distR="0" wp14:anchorId="28F88745" wp14:editId="616A2DD1">
            <wp:extent cx="5061472" cy="3449057"/>
            <wp:effectExtent l="0" t="0" r="0" b="571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alee Holdren\Desktop\ecs word\Ground Floor Section Detail.jpg"/>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5061472" cy="3449057"/>
                    </a:xfrm>
                    <a:prstGeom prst="rect">
                      <a:avLst/>
                    </a:prstGeom>
                    <a:noFill/>
                    <a:ln>
                      <a:noFill/>
                    </a:ln>
                  </pic:spPr>
                </pic:pic>
              </a:graphicData>
            </a:graphic>
          </wp:inline>
        </w:drawing>
      </w:r>
    </w:p>
    <w:p w14:paraId="3BB51304" w14:textId="77777777" w:rsidR="00234FBF" w:rsidRPr="00947FAD" w:rsidRDefault="00234FBF" w:rsidP="00234FBF">
      <w:pPr>
        <w:pStyle w:val="FIGCAP2linehangindent"/>
      </w:pPr>
      <w:bookmarkStart w:id="22" w:name="figure_23"/>
      <w:r>
        <w:t xml:space="preserve">Figure </w:t>
      </w:r>
      <w:r w:rsidR="00367571">
        <w:t>2</w:t>
      </w:r>
      <w:r>
        <w:t>.3.</w:t>
      </w:r>
      <w:bookmarkEnd w:id="22"/>
      <w:r>
        <w:t xml:space="preserve"> Floor </w:t>
      </w:r>
      <w:r w:rsidR="00630A0B">
        <w:t>s</w:t>
      </w:r>
      <w:r>
        <w:t>ystem</w:t>
      </w:r>
    </w:p>
    <w:p w14:paraId="2CA742EB" w14:textId="77777777" w:rsidR="00302485" w:rsidRDefault="00302485" w:rsidP="00302485">
      <w:pPr>
        <w:pStyle w:val="Heading2"/>
        <w:rPr>
          <w:caps w:val="0"/>
        </w:rPr>
      </w:pPr>
      <w:bookmarkStart w:id="23" w:name="ENVELOPE_MOISTURE_BALANCE"/>
      <w:r>
        <w:rPr>
          <w:caps w:val="0"/>
        </w:rPr>
        <w:t>ENVELOPE MOISTURE BALANCE</w:t>
      </w:r>
      <w:bookmarkEnd w:id="23"/>
    </w:p>
    <w:p w14:paraId="27BEE945" w14:textId="2BAA654C" w:rsidR="00E03CB1" w:rsidRDefault="00E03CB1" w:rsidP="00E03CB1">
      <w:pPr>
        <w:ind w:firstLine="720"/>
        <w:jc w:val="both"/>
      </w:pPr>
      <w:r>
        <w:t xml:space="preserve">One of the most damaging elements to any structure is water. When water is retained in wood it can cause </w:t>
      </w:r>
      <w:r w:rsidR="003B55F0">
        <w:t xml:space="preserve">mildew, </w:t>
      </w:r>
      <w:r>
        <w:t>rotting</w:t>
      </w:r>
      <w:r w:rsidR="004834DC">
        <w:t>,</w:t>
      </w:r>
      <w:r>
        <w:t xml:space="preserve"> and decay. Also water can cause </w:t>
      </w:r>
      <w:r w:rsidR="0049672B">
        <w:t>spal</w:t>
      </w:r>
      <w:r w:rsidR="002551A4">
        <w:t xml:space="preserve">ling </w:t>
      </w:r>
      <w:r w:rsidR="00A76286">
        <w:t xml:space="preserve">in </w:t>
      </w:r>
      <w:r>
        <w:t xml:space="preserve">concrete and brick when </w:t>
      </w:r>
      <w:r w:rsidR="002551A4">
        <w:t>water within freezes</w:t>
      </w:r>
      <w:r>
        <w:t>. Moisture and water control are an important variable to consider in wall system</w:t>
      </w:r>
      <w:r w:rsidR="00666D87">
        <w:t>s</w:t>
      </w:r>
      <w:r>
        <w:t xml:space="preserve">. A traditional wall system has a weather barrier placed on the exterior of the home directly under the exterior façade. Any OSB or exterior insulations such as extruded or expanded polystyrene are attached to the wall studs directly and the weather barrier </w:t>
      </w:r>
      <w:r w:rsidR="00666D87">
        <w:t>is</w:t>
      </w:r>
      <w:r>
        <w:t xml:space="preserve"> attached to the outer most </w:t>
      </w:r>
      <w:r w:rsidR="000B61AA">
        <w:t>layers</w:t>
      </w:r>
      <w:r>
        <w:t>. A weather barrier allows the flow of moisture vapor but prevent the flow of water. It is important to no</w:t>
      </w:r>
      <w:r w:rsidR="00A76286">
        <w:t>t</w:t>
      </w:r>
      <w:r>
        <w:t xml:space="preserve"> restrict </w:t>
      </w:r>
      <w:r w:rsidR="00A76286">
        <w:t xml:space="preserve">and trap </w:t>
      </w:r>
      <w:r w:rsidR="0049672B">
        <w:t>moisture</w:t>
      </w:r>
      <w:r w:rsidR="00A76286">
        <w:t xml:space="preserve"> in a</w:t>
      </w:r>
      <w:r>
        <w:t xml:space="preserve"> structure. Preventing this flow would not only create uncomfortable conditions for the occupants but it would create excess condensatio</w:t>
      </w:r>
      <w:r w:rsidR="00666D87">
        <w:t>n</w:t>
      </w:r>
      <w:r w:rsidR="002551A4">
        <w:t>. During</w:t>
      </w:r>
      <w:r>
        <w:t xml:space="preserve"> the summer, it is hot and humid outside and water vapor natural</w:t>
      </w:r>
      <w:r w:rsidR="00A76286">
        <w:t>ly</w:t>
      </w:r>
      <w:r>
        <w:t xml:space="preserve"> moves inside. Condensation on a barrier exterior to the wood would not cause damage. However, in the winter water vapor moves from the inside out and when condensation occurs on the same barrier it results in wood </w:t>
      </w:r>
      <w:r w:rsidR="002551A4">
        <w:t>absorbing</w:t>
      </w:r>
      <w:r>
        <w:t xml:space="preserve"> water. This wood then does not have the ability to dry because the vapor does not have a way to escape the enclosure. </w:t>
      </w:r>
    </w:p>
    <w:p w14:paraId="6207C2DF" w14:textId="6E342BE1" w:rsidR="00E03CB1" w:rsidRDefault="00E03CB1" w:rsidP="00E03CB1">
      <w:pPr>
        <w:jc w:val="both"/>
      </w:pPr>
      <w:r>
        <w:tab/>
        <w:t>Water vapor movement is important to a building</w:t>
      </w:r>
      <w:r w:rsidR="002551A4">
        <w:t>’</w:t>
      </w:r>
      <w:r>
        <w:t>s longevity</w:t>
      </w:r>
      <w:r w:rsidR="002551A4">
        <w:t xml:space="preserve">. </w:t>
      </w:r>
      <w:r>
        <w:t xml:space="preserve">Although a vapor barrier and the correct wall configuration should eliminate excess condensation, water can still penetrate exterior facades. Limiting water from materials such as wood will increase the longevity of a structure. A weather barrier can allow vapor flow while restricting liquid water flow due to opening size in the material. However restricting water flow is not enough. Liquid water will flow downward, but only if it has a path. Masonry walls are built to leave a small gap between the weather barrier and the brick. This allows the water to run down the wall and exit the wall </w:t>
      </w:r>
      <w:r w:rsidR="002551A4">
        <w:t>across the flashing. If this gap</w:t>
      </w:r>
      <w:r>
        <w:t xml:space="preserve"> was not present water retention in material can cause damage when freezing occurs and the water is expanded. </w:t>
      </w:r>
    </w:p>
    <w:p w14:paraId="5ECBD7CD" w14:textId="77777777" w:rsidR="009B224B" w:rsidRPr="0049672B" w:rsidRDefault="00E03CB1" w:rsidP="00E03CB1">
      <w:pPr>
        <w:jc w:val="both"/>
      </w:pPr>
      <w:r>
        <w:tab/>
        <w:t>The selected wall system for the units has a high level of exterior insulation. This method eliminates the parallel wood stud path for heat to move though, but creates a risk of moisture problems. The location of the weather barrier is the key to eliminating water’s access to wood materials. Placement in the traditional location directly under the façade can create moisture problems in the thick outer insulation. Placement outside the OSB but before the exterior insulation is ideal. A gap must be placed to allow water runoff. T</w:t>
      </w:r>
      <w:r w:rsidR="00666D87">
        <w:t>h</w:t>
      </w:r>
      <w:r>
        <w:t>e weather barrier chosen was the Tyvek Drainwrap. This system acts a</w:t>
      </w:r>
      <w:r w:rsidR="0049672B">
        <w:t xml:space="preserve">s a weather barrier, prohibiting liquid water movement </w:t>
      </w:r>
      <w:r w:rsidR="00A76286">
        <w:t xml:space="preserve">but </w:t>
      </w:r>
      <w:r>
        <w:t>allowing vapor flow. It also has vertical ridges to allow water to flow along the wrap between the ridges to exit the wall. This creates the gap needed so that the insulation can be placed adjacent to the wrap.</w:t>
      </w:r>
      <w:r w:rsidR="000E4689">
        <w:t xml:space="preserve"> A gap is also created between the DensGlass and the studs because it has a simpler ridge system and a gap is created between the polystyrene and stucco so that water does not freeze and cause </w:t>
      </w:r>
      <w:r w:rsidR="00A76286">
        <w:t>spa</w:t>
      </w:r>
      <w:r w:rsidR="0049672B">
        <w:t>l</w:t>
      </w:r>
      <w:r w:rsidR="00A76286">
        <w:t>ling</w:t>
      </w:r>
      <w:r w:rsidR="000E4689">
        <w:t xml:space="preserve"> </w:t>
      </w:r>
      <w:r w:rsidR="00A76286">
        <w:t>in</w:t>
      </w:r>
      <w:r w:rsidR="000E4689">
        <w:t xml:space="preserve"> the exterior façade.</w:t>
      </w:r>
      <w:r>
        <w:t xml:space="preserve"> Permeability calculations were completed to verify that the temperature and pressure changes at each point between materials do not result in a relative humidity above 100%</w:t>
      </w:r>
      <w:r w:rsidR="00666D87">
        <w:t xml:space="preserve"> in the wrong location. As seen in </w:t>
      </w:r>
      <w:r w:rsidR="00666D87" w:rsidRPr="00666D87">
        <w:rPr>
          <w:b/>
        </w:rPr>
        <w:t xml:space="preserve">Figure </w:t>
      </w:r>
      <w:r w:rsidR="000E73DF">
        <w:rPr>
          <w:b/>
        </w:rPr>
        <w:t>2</w:t>
      </w:r>
      <w:r w:rsidR="00666D87" w:rsidRPr="00666D87">
        <w:rPr>
          <w:b/>
        </w:rPr>
        <w:t>.4</w:t>
      </w:r>
      <w:r w:rsidR="00666D87">
        <w:t>, the point between the extruded polystyrene and the stucco does reach 100%</w:t>
      </w:r>
      <w:r>
        <w:t xml:space="preserve">. </w:t>
      </w:r>
      <w:r w:rsidR="00666D87">
        <w:t xml:space="preserve">There </w:t>
      </w:r>
      <w:r w:rsidR="00666D87" w:rsidRPr="00EE35BB">
        <w:t>could be condensation at this location, but this is not a problem because the exterior façade has a gap to allow drainage</w:t>
      </w:r>
      <w:r w:rsidR="009B224B" w:rsidRPr="00EE35BB">
        <w:t xml:space="preserve"> and only occurs</w:t>
      </w:r>
      <w:r w:rsidR="00666D87" w:rsidRPr="00EE35BB">
        <w:t xml:space="preserve"> in the stud path when the outdoor temperature is </w:t>
      </w:r>
      <w:r w:rsidR="009B224B" w:rsidRPr="00EE35BB">
        <w:t>lower than</w:t>
      </w:r>
      <w:r w:rsidR="00666D87" w:rsidRPr="00EE35BB">
        <w:t xml:space="preserve"> 20.8 </w:t>
      </w:r>
      <w:r w:rsidR="009B224B" w:rsidRPr="00EE35BB">
        <w:t>°</w:t>
      </w:r>
      <w:r w:rsidR="00666D87" w:rsidRPr="00EE35BB">
        <w:t xml:space="preserve">F. </w:t>
      </w:r>
    </w:p>
    <w:p w14:paraId="4D22B7CD" w14:textId="77777777" w:rsidR="00E03CB1" w:rsidRDefault="00666D87" w:rsidP="0049672B">
      <w:pPr>
        <w:ind w:firstLine="720"/>
        <w:jc w:val="both"/>
      </w:pPr>
      <w:r w:rsidRPr="0049672B">
        <w:t>These same calculation</w:t>
      </w:r>
      <w:r w:rsidR="00A76286">
        <w:t>s</w:t>
      </w:r>
      <w:r w:rsidRPr="0049672B">
        <w:t xml:space="preserve"> were completed for each </w:t>
      </w:r>
      <w:r w:rsidR="00A76286">
        <w:t xml:space="preserve">an </w:t>
      </w:r>
      <w:r w:rsidR="00BE5452" w:rsidRPr="0049672B">
        <w:t>external</w:t>
      </w:r>
      <w:r w:rsidRPr="0049672B">
        <w:t xml:space="preserve"> system</w:t>
      </w:r>
      <w:r w:rsidR="00BE5452" w:rsidRPr="0049672B">
        <w:t xml:space="preserve"> to ensure there would be no long term water damage. </w:t>
      </w:r>
      <w:r w:rsidR="009B224B" w:rsidRPr="00EE35BB">
        <w:t xml:space="preserve">In heating mode for the floor insulation path, </w:t>
      </w:r>
      <w:r w:rsidR="00D14CF7">
        <w:t xml:space="preserve">it was observed that </w:t>
      </w:r>
      <w:r w:rsidR="009B224B" w:rsidRPr="00EE35BB">
        <w:t>the relative humidity reaches 100% when the outdoor temperature</w:t>
      </w:r>
      <w:r w:rsidR="009B224B">
        <w:t xml:space="preserve"> is 20.8 °F or below. This high relative humidity occurs in the fiberglass insulation. It was determined that condensation is not likely to occur in materials that are porous such as batt insulation</w:t>
      </w:r>
      <w:r w:rsidR="00EE35BB">
        <w:t>. The material would have to be completely saturated before water would develop due to the high storage capacity of materials such as this.</w:t>
      </w:r>
      <w:r w:rsidR="00EE35BB">
        <w:rPr>
          <w:rStyle w:val="FootnoteReference"/>
        </w:rPr>
        <w:footnoteReference w:id="1"/>
      </w:r>
      <w:r w:rsidR="00EE35BB">
        <w:t xml:space="preserve"> Completing calculations and analysis such as this ensures material longevity.  </w:t>
      </w:r>
    </w:p>
    <w:p w14:paraId="47F215A1" w14:textId="77777777" w:rsidR="008E267C" w:rsidRDefault="00234FBF" w:rsidP="005520FF">
      <w:pPr>
        <w:ind w:firstLine="720"/>
        <w:jc w:val="center"/>
      </w:pPr>
      <w:r>
        <w:rPr>
          <w:noProof/>
        </w:rPr>
        <w:drawing>
          <wp:anchor distT="0" distB="0" distL="114300" distR="114300" simplePos="0" relativeHeight="251660800" behindDoc="0" locked="0" layoutInCell="1" allowOverlap="1" wp14:anchorId="416C9D44" wp14:editId="7EDA1A95">
            <wp:simplePos x="0" y="0"/>
            <wp:positionH relativeFrom="margin">
              <wp:posOffset>226060</wp:posOffset>
            </wp:positionH>
            <wp:positionV relativeFrom="paragraph">
              <wp:posOffset>55245</wp:posOffset>
            </wp:positionV>
            <wp:extent cx="5607685" cy="38862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07685" cy="3886200"/>
                    </a:xfrm>
                    <a:prstGeom prst="rect">
                      <a:avLst/>
                    </a:prstGeom>
                    <a:noFill/>
                  </pic:spPr>
                </pic:pic>
              </a:graphicData>
            </a:graphic>
          </wp:anchor>
        </w:drawing>
      </w:r>
    </w:p>
    <w:p w14:paraId="2D349961" w14:textId="77777777" w:rsidR="00F021E0" w:rsidRPr="0049672B" w:rsidRDefault="00666D87" w:rsidP="000B61AA">
      <w:pPr>
        <w:pStyle w:val="FIGCAP2linehangindent"/>
        <w:tabs>
          <w:tab w:val="clear" w:pos="720"/>
        </w:tabs>
        <w:ind w:left="0" w:firstLine="0"/>
      </w:pPr>
      <w:bookmarkStart w:id="24" w:name="figure_24"/>
      <w:r w:rsidRPr="0049672B">
        <w:t xml:space="preserve">Figure </w:t>
      </w:r>
      <w:r w:rsidR="00367571">
        <w:t>2</w:t>
      </w:r>
      <w:r w:rsidRPr="0049672B">
        <w:t>.4</w:t>
      </w:r>
      <w:bookmarkEnd w:id="24"/>
      <w:r w:rsidRPr="0049672B">
        <w:t xml:space="preserve">. Relative </w:t>
      </w:r>
      <w:r w:rsidR="00630A0B">
        <w:t>h</w:t>
      </w:r>
      <w:r w:rsidRPr="0049672B">
        <w:t xml:space="preserve">umidity of </w:t>
      </w:r>
      <w:r w:rsidR="00630A0B">
        <w:t>w</w:t>
      </w:r>
      <w:r w:rsidRPr="0049672B">
        <w:t xml:space="preserve">all in </w:t>
      </w:r>
      <w:r w:rsidR="00630A0B">
        <w:t>h</w:t>
      </w:r>
      <w:r w:rsidRPr="0049672B">
        <w:t xml:space="preserve">eating </w:t>
      </w:r>
      <w:r w:rsidR="00630A0B">
        <w:t>m</w:t>
      </w:r>
      <w:r w:rsidRPr="0049672B">
        <w:t>ode</w:t>
      </w:r>
      <w:r w:rsidR="00630A0B">
        <w:t xml:space="preserve"> (a</w:t>
      </w:r>
      <w:r w:rsidR="00234FBF">
        <w:t xml:space="preserve">ssumes </w:t>
      </w:r>
      <w:r w:rsidR="00630A0B">
        <w:t>s</w:t>
      </w:r>
      <w:r w:rsidR="00234FBF">
        <w:t>teady-state, one-dimensional vapor flow with no storage</w:t>
      </w:r>
    </w:p>
    <w:p w14:paraId="55ECFA8D" w14:textId="77777777" w:rsidR="00664BE5" w:rsidRPr="0049672B" w:rsidRDefault="00664BE5" w:rsidP="000B61AA">
      <w:pPr>
        <w:jc w:val="center"/>
        <w:sectPr w:rsidR="00664BE5" w:rsidRPr="0049672B" w:rsidSect="00447469">
          <w:pgSz w:w="12240" w:h="15840" w:code="1"/>
          <w:pgMar w:top="1440" w:right="1440" w:bottom="1440" w:left="1440" w:header="720" w:footer="720" w:gutter="0"/>
          <w:cols w:space="720"/>
          <w:titlePg/>
          <w:docGrid w:linePitch="360"/>
        </w:sectPr>
      </w:pPr>
    </w:p>
    <w:p w14:paraId="7F54C4AB" w14:textId="77777777" w:rsidR="00664BE5" w:rsidRPr="0049672B" w:rsidRDefault="00273D46" w:rsidP="00F358F5">
      <w:pPr>
        <w:pStyle w:val="Heading1"/>
      </w:pPr>
      <w:bookmarkStart w:id="25" w:name="INDOOR_AIR_QUALITY_EVALUATION"/>
      <w:r w:rsidRPr="0049672B">
        <w:rPr>
          <w:caps w:val="0"/>
        </w:rPr>
        <w:t>INDOOR AIR QUALITY EVALUATION</w:t>
      </w:r>
      <w:bookmarkEnd w:id="25"/>
      <w:r w:rsidR="001308A9" w:rsidRPr="0049672B">
        <w:rPr>
          <w:caps w:val="0"/>
        </w:rPr>
        <w:t xml:space="preserve"> </w:t>
      </w:r>
    </w:p>
    <w:p w14:paraId="7209BEF7" w14:textId="0648187F" w:rsidR="00C47D45" w:rsidRPr="0049672B" w:rsidRDefault="00D20448" w:rsidP="0049672B">
      <w:pPr>
        <w:jc w:val="both"/>
      </w:pPr>
      <w:r w:rsidRPr="0049672B">
        <w:tab/>
        <w:t xml:space="preserve">Ventilation </w:t>
      </w:r>
      <w:r w:rsidR="00E8646A" w:rsidRPr="0049672B">
        <w:t xml:space="preserve">has become </w:t>
      </w:r>
      <w:r w:rsidRPr="0049672B">
        <w:t xml:space="preserve">a </w:t>
      </w:r>
      <w:r w:rsidR="00E8646A" w:rsidRPr="0049672B">
        <w:t>key</w:t>
      </w:r>
      <w:r w:rsidRPr="0049672B">
        <w:t xml:space="preserve"> design </w:t>
      </w:r>
      <w:r w:rsidR="00E8646A" w:rsidRPr="0049672B">
        <w:t>issue</w:t>
      </w:r>
      <w:r w:rsidRPr="0049672B">
        <w:t xml:space="preserve"> for the HVAC</w:t>
      </w:r>
      <w:r w:rsidR="00E8646A" w:rsidRPr="0049672B">
        <w:t xml:space="preserve"> </w:t>
      </w:r>
      <w:r w:rsidR="00392824" w:rsidRPr="0049672B">
        <w:t xml:space="preserve">industry </w:t>
      </w:r>
      <w:r w:rsidR="00E8646A" w:rsidRPr="0049672B">
        <w:t xml:space="preserve">as buildings are </w:t>
      </w:r>
      <w:r w:rsidR="00C47D45" w:rsidRPr="0049672B">
        <w:t>built</w:t>
      </w:r>
      <w:r w:rsidR="00E8646A" w:rsidRPr="0049672B">
        <w:t xml:space="preserve"> “tighter” from an energy efficiency standpoint</w:t>
      </w:r>
      <w:r w:rsidRPr="0049672B">
        <w:t xml:space="preserve">. </w:t>
      </w:r>
      <w:r w:rsidR="00392824" w:rsidRPr="0049672B">
        <w:t>Allergens, humidity and pollutions</w:t>
      </w:r>
      <w:r w:rsidR="00E8646A" w:rsidRPr="0049672B">
        <w:t xml:space="preserve"> release</w:t>
      </w:r>
      <w:r w:rsidR="00392824" w:rsidRPr="0049672B">
        <w:t>d</w:t>
      </w:r>
      <w:r w:rsidR="00E8646A" w:rsidRPr="0049672B">
        <w:t xml:space="preserve"> </w:t>
      </w:r>
      <w:r w:rsidR="00392824" w:rsidRPr="0049672B">
        <w:t xml:space="preserve">from </w:t>
      </w:r>
      <w:r w:rsidR="00C47D45" w:rsidRPr="0049672B">
        <w:t xml:space="preserve">glues off-gassing from </w:t>
      </w:r>
      <w:r w:rsidR="00E8646A" w:rsidRPr="0049672B">
        <w:t>carpet</w:t>
      </w:r>
      <w:r w:rsidR="00C47D45" w:rsidRPr="0049672B">
        <w:t>s</w:t>
      </w:r>
      <w:r w:rsidR="00E8646A" w:rsidRPr="0049672B">
        <w:t>,</w:t>
      </w:r>
      <w:r w:rsidR="00D76D3B" w:rsidRPr="0049672B">
        <w:t xml:space="preserve"> gases from </w:t>
      </w:r>
      <w:r w:rsidR="00E8646A" w:rsidRPr="0049672B">
        <w:t xml:space="preserve">upholstered furniture, gas </w:t>
      </w:r>
      <w:r w:rsidR="00C47D45" w:rsidRPr="0049672B">
        <w:t xml:space="preserve">and cooking </w:t>
      </w:r>
      <w:r w:rsidR="00E8646A" w:rsidRPr="0049672B">
        <w:t>appliances, paints and solvents, cleaning products, air fresheners, dry-cleaned clothing</w:t>
      </w:r>
      <w:r w:rsidR="00C47D45" w:rsidRPr="0049672B">
        <w:t xml:space="preserve"> and</w:t>
      </w:r>
      <w:r w:rsidR="00E8646A" w:rsidRPr="0049672B">
        <w:t xml:space="preserve"> pesticides</w:t>
      </w:r>
      <w:r w:rsidR="00C47D45" w:rsidRPr="0049672B">
        <w:t xml:space="preserve"> </w:t>
      </w:r>
      <w:r w:rsidR="00091979" w:rsidRPr="0049672B">
        <w:t xml:space="preserve">will </w:t>
      </w:r>
      <w:r w:rsidR="00D76D3B" w:rsidRPr="0049672B">
        <w:t xml:space="preserve">all </w:t>
      </w:r>
      <w:r w:rsidR="00C47D45" w:rsidRPr="0049672B">
        <w:t>degrade the indoor air quality.</w:t>
      </w:r>
      <w:r w:rsidR="00392824" w:rsidRPr="0049672B">
        <w:t xml:space="preserve"> </w:t>
      </w:r>
      <w:r w:rsidR="00E8646A" w:rsidRPr="0049672B">
        <w:t xml:space="preserve"> </w:t>
      </w:r>
      <w:r w:rsidR="00082D6A" w:rsidRPr="0049672B">
        <w:t>Harsh chemicals</w:t>
      </w:r>
      <w:r w:rsidR="00E8646A" w:rsidRPr="0049672B">
        <w:t xml:space="preserve"> also </w:t>
      </w:r>
      <w:r w:rsidR="00392824" w:rsidRPr="0049672B">
        <w:t>emanate</w:t>
      </w:r>
      <w:r w:rsidR="00E8646A" w:rsidRPr="0049672B">
        <w:t xml:space="preserve"> fro</w:t>
      </w:r>
      <w:r w:rsidR="00392824" w:rsidRPr="0049672B">
        <w:t>m cigarette smoke</w:t>
      </w:r>
      <w:r w:rsidR="00E8646A" w:rsidRPr="0049672B">
        <w:t>.</w:t>
      </w:r>
      <w:r w:rsidR="00392824" w:rsidRPr="0049672B">
        <w:t xml:space="preserve"> Therefore without sufficient ventilation</w:t>
      </w:r>
      <w:r w:rsidR="00E8646A" w:rsidRPr="0049672B">
        <w:t xml:space="preserve"> </w:t>
      </w:r>
      <w:r w:rsidR="002551A4">
        <w:t xml:space="preserve">occupants are </w:t>
      </w:r>
      <w:r w:rsidR="00C47D45" w:rsidRPr="0049672B">
        <w:t xml:space="preserve">surrounded by harmful </w:t>
      </w:r>
      <w:r w:rsidR="00E8646A" w:rsidRPr="0049672B">
        <w:t xml:space="preserve">pollutants </w:t>
      </w:r>
      <w:r w:rsidR="00C47D45" w:rsidRPr="0049672B">
        <w:t>and humidity that c</w:t>
      </w:r>
      <w:r w:rsidR="00D76D3B" w:rsidRPr="0049672B">
        <w:t>an</w:t>
      </w:r>
      <w:r w:rsidR="00C47D45" w:rsidRPr="0049672B">
        <w:t xml:space="preserve"> over time compromise health.</w:t>
      </w:r>
    </w:p>
    <w:p w14:paraId="7AF00AD4" w14:textId="77777777" w:rsidR="004834DC" w:rsidRDefault="00C47D45" w:rsidP="004834DC">
      <w:pPr>
        <w:jc w:val="both"/>
      </w:pPr>
      <w:r w:rsidRPr="0049672B">
        <w:tab/>
      </w:r>
      <w:r w:rsidR="00D76D3B" w:rsidRPr="0049672B">
        <w:t>Heat recovery and energy recovery v</w:t>
      </w:r>
      <w:r w:rsidRPr="0049672B">
        <w:t xml:space="preserve">entilators are popular choices </w:t>
      </w:r>
      <w:r w:rsidR="00D76D3B" w:rsidRPr="0049672B">
        <w:t xml:space="preserve">for improving the indoor air quality through dilution ventilation. </w:t>
      </w:r>
      <w:r w:rsidR="00DD249F" w:rsidRPr="0049672B">
        <w:t xml:space="preserve">However, a unique exhaust heat pump </w:t>
      </w:r>
      <w:r w:rsidR="00091979" w:rsidRPr="0049672B">
        <w:t>w</w:t>
      </w:r>
      <w:r w:rsidR="00DD249F" w:rsidRPr="0049672B">
        <w:t xml:space="preserve">as selected to provide intermittent or continuous ventilation while simultaneously providing comfort conditioning with moisture control of the ventilation air.  </w:t>
      </w:r>
      <w:r w:rsidR="00D20448" w:rsidRPr="0049672B">
        <w:t>Each of the condominiums is designed with a tightly constructed envelope with infiltration not exceeding 2.5 ACH by IECC 2012.  This level of tightness requires the</w:t>
      </w:r>
      <w:r w:rsidR="00EA7F51" w:rsidRPr="0049672B">
        <w:t xml:space="preserve"> </w:t>
      </w:r>
      <w:r w:rsidR="00D20448" w:rsidRPr="0049672B">
        <w:t xml:space="preserve">removal of stale air </w:t>
      </w:r>
      <w:r w:rsidR="00EA7F51" w:rsidRPr="0049672B">
        <w:t>with fresh conditioned outdoor air.</w:t>
      </w:r>
      <w:r w:rsidR="00D20448" w:rsidRPr="0049672B">
        <w:t xml:space="preserve"> </w:t>
      </w:r>
      <w:r w:rsidR="00D76D3B" w:rsidRPr="0049672B">
        <w:t xml:space="preserve">By ASHRAE </w:t>
      </w:r>
      <w:r w:rsidR="00D20448" w:rsidRPr="0049672B">
        <w:t xml:space="preserve">62.2 </w:t>
      </w:r>
      <w:r w:rsidR="00D76D3B" w:rsidRPr="0049672B">
        <w:t xml:space="preserve">each condominium needs about 31 cfm of fresh air, </w:t>
      </w:r>
      <w:r w:rsidR="00D76D3B" w:rsidRPr="00BF3D07">
        <w:rPr>
          <w:b/>
        </w:rPr>
        <w:t xml:space="preserve">Equation </w:t>
      </w:r>
      <w:r w:rsidR="00BF3D07" w:rsidRPr="00BF3D07">
        <w:rPr>
          <w:b/>
        </w:rPr>
        <w:t>3</w:t>
      </w:r>
      <w:r w:rsidR="00D76D3B" w:rsidRPr="00BF3D07">
        <w:rPr>
          <w:b/>
        </w:rPr>
        <w:t>.1</w:t>
      </w:r>
      <w:r w:rsidR="00D20448" w:rsidRPr="0049672B">
        <w:t>.</w:t>
      </w:r>
    </w:p>
    <w:p w14:paraId="65DC6604" w14:textId="77777777" w:rsidR="00BF3D07" w:rsidRPr="0049672B" w:rsidRDefault="00BF3D07" w:rsidP="004834DC">
      <w:pPr>
        <w:jc w:val="both"/>
      </w:pPr>
    </w:p>
    <w:p w14:paraId="5342A329" w14:textId="77777777" w:rsidR="00D20448" w:rsidRPr="0049672B" w:rsidRDefault="00D66E0B" w:rsidP="004834DC">
      <w:pPr>
        <w:jc w:val="right"/>
      </w:pPr>
      <m:oMath>
        <m:sSub>
          <m:sSubPr>
            <m:ctrlPr>
              <w:rPr>
                <w:rFonts w:ascii="Cambria Math" w:hAnsi="Cambria Math"/>
              </w:rPr>
            </m:ctrlPr>
          </m:sSubPr>
          <m:e>
            <m:r>
              <m:rPr>
                <m:sty m:val="bi"/>
              </m:rPr>
              <w:rPr>
                <w:rFonts w:ascii="Cambria Math" w:hAnsi="Cambria Math"/>
              </w:rPr>
              <m:t>Q</m:t>
            </m:r>
          </m:e>
          <m:sub>
            <m:r>
              <m:rPr>
                <m:sty m:val="bi"/>
              </m:rPr>
              <w:rPr>
                <w:rFonts w:ascii="Cambria Math" w:hAnsi="Cambria Math"/>
              </w:rPr>
              <m:t>vent</m:t>
            </m:r>
          </m:sub>
        </m:sSub>
        <m:r>
          <m:rPr>
            <m:sty m:val="bi"/>
          </m:rPr>
          <w:rPr>
            <w:rFonts w:ascii="Cambria Math" w:hAnsi="Cambria Math"/>
          </w:rPr>
          <m:t>=0.01</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floor</m:t>
            </m:r>
          </m:sub>
        </m:sSub>
        <m:r>
          <m:rPr>
            <m:sty m:val="bi"/>
          </m:rPr>
          <w:rPr>
            <w:rFonts w:ascii="Cambria Math" w:eastAsiaTheme="minorEastAsia" w:hAnsi="Cambria Math"/>
          </w:rPr>
          <m:t>+7.5</m:t>
        </m:r>
        <m:d>
          <m:dPr>
            <m:ctrlPr>
              <w:rPr>
                <w:rFonts w:ascii="Cambria Math" w:hAnsi="Cambria Math"/>
              </w:rPr>
            </m:ctrlPr>
          </m:dPr>
          <m:e>
            <m:sSub>
              <m:sSubPr>
                <m:ctrlPr>
                  <w:rPr>
                    <w:rFonts w:ascii="Cambria Math" w:hAnsi="Cambria Math"/>
                  </w:rPr>
                </m:ctrlPr>
              </m:sSubPr>
              <m:e>
                <m:r>
                  <m:rPr>
                    <m:sty m:val="bi"/>
                  </m:rPr>
                  <w:rPr>
                    <w:rFonts w:ascii="Cambria Math" w:eastAsiaTheme="minorEastAsia" w:hAnsi="Cambria Math"/>
                  </w:rPr>
                  <m:t>N</m:t>
                </m:r>
              </m:e>
              <m:sub>
                <m:r>
                  <m:rPr>
                    <m:sty m:val="bi"/>
                  </m:rPr>
                  <w:rPr>
                    <w:rFonts w:ascii="Cambria Math" w:eastAsiaTheme="minorEastAsia" w:hAnsi="Cambria Math"/>
                  </w:rPr>
                  <m:t>br</m:t>
                </m:r>
              </m:sub>
            </m:sSub>
            <m:r>
              <m:rPr>
                <m:sty m:val="bi"/>
              </m:rPr>
              <w:rPr>
                <w:rFonts w:ascii="Cambria Math" w:eastAsiaTheme="minorEastAsia" w:hAnsi="Cambria Math"/>
              </w:rPr>
              <m:t>+1</m:t>
            </m:r>
          </m:e>
        </m:d>
        <m:r>
          <m:rPr>
            <m:sty m:val="bi"/>
          </m:rPr>
          <w:rPr>
            <w:rFonts w:ascii="Cambria Math" w:eastAsiaTheme="minorEastAsia" w:hAnsi="Cambria Math"/>
          </w:rPr>
          <m:t>=0.01</m:t>
        </m:r>
        <m:d>
          <m:dPr>
            <m:ctrlPr>
              <w:rPr>
                <w:rFonts w:ascii="Cambria Math" w:hAnsi="Cambria Math"/>
              </w:rPr>
            </m:ctrlPr>
          </m:dPr>
          <m:e>
            <m:r>
              <m:rPr>
                <m:sty m:val="b"/>
              </m:rPr>
              <w:rPr>
                <w:rFonts w:ascii="Cambria Math" w:eastAsiaTheme="minorEastAsia" w:hAnsi="Cambria Math"/>
              </w:rPr>
              <m:t>8</m:t>
            </m:r>
            <m:r>
              <m:rPr>
                <m:sty m:val="bi"/>
              </m:rPr>
              <w:rPr>
                <w:rFonts w:ascii="Cambria Math" w:eastAsiaTheme="minorEastAsia" w:hAnsi="Cambria Math"/>
              </w:rPr>
              <m:t>30</m:t>
            </m:r>
          </m:e>
        </m:d>
        <m:r>
          <m:rPr>
            <m:sty m:val="bi"/>
          </m:rPr>
          <w:rPr>
            <w:rFonts w:ascii="Cambria Math" w:eastAsiaTheme="minorEastAsia" w:hAnsi="Cambria Math"/>
          </w:rPr>
          <m:t>+7.5</m:t>
        </m:r>
        <m:d>
          <m:dPr>
            <m:ctrlPr>
              <w:rPr>
                <w:rFonts w:ascii="Cambria Math" w:hAnsi="Cambria Math"/>
              </w:rPr>
            </m:ctrlPr>
          </m:dPr>
          <m:e>
            <m:r>
              <m:rPr>
                <m:sty m:val="bi"/>
              </m:rPr>
              <w:rPr>
                <w:rFonts w:ascii="Cambria Math" w:eastAsiaTheme="minorEastAsia" w:hAnsi="Cambria Math"/>
              </w:rPr>
              <m:t>2+1</m:t>
            </m:r>
          </m:e>
        </m:d>
        <m:r>
          <m:rPr>
            <m:sty m:val="bi"/>
          </m:rPr>
          <w:rPr>
            <w:rFonts w:ascii="Cambria Math" w:eastAsiaTheme="minorEastAsia" w:hAnsi="Cambria Math"/>
          </w:rPr>
          <m:t>=3</m:t>
        </m:r>
        <m:r>
          <m:rPr>
            <m:sty m:val="b"/>
          </m:rPr>
          <w:rPr>
            <w:rFonts w:ascii="Cambria Math" w:eastAsiaTheme="minorEastAsia" w:hAnsi="Cambria Math"/>
          </w:rPr>
          <m:t>1</m:t>
        </m:r>
        <m:r>
          <m:rPr>
            <m:sty m:val="bi"/>
          </m:rPr>
          <w:rPr>
            <w:rFonts w:ascii="Cambria Math" w:eastAsiaTheme="minorEastAsia" w:hAnsi="Cambria Math"/>
          </w:rPr>
          <m:t xml:space="preserve"> cfm</m:t>
        </m:r>
      </m:oMath>
      <w:r w:rsidR="004834DC" w:rsidRPr="0049672B">
        <w:rPr>
          <w:szCs w:val="22"/>
        </w:rPr>
        <w:tab/>
      </w:r>
      <w:r w:rsidR="004834DC" w:rsidRPr="0049672B">
        <w:rPr>
          <w:szCs w:val="22"/>
        </w:rPr>
        <w:tab/>
      </w:r>
      <w:r w:rsidR="00BF3D07" w:rsidRPr="00BF3D07">
        <w:rPr>
          <w:b/>
          <w:szCs w:val="22"/>
        </w:rPr>
        <w:t>Equation 3</w:t>
      </w:r>
      <w:r w:rsidR="00D76D3B" w:rsidRPr="00BF3D07">
        <w:rPr>
          <w:b/>
          <w:szCs w:val="22"/>
        </w:rPr>
        <w:t>.1</w:t>
      </w:r>
    </w:p>
    <w:p w14:paraId="3E7A3177" w14:textId="77777777" w:rsidR="00BF3D07" w:rsidRDefault="00BF3D07" w:rsidP="00082D6A">
      <w:pPr>
        <w:ind w:firstLine="576"/>
        <w:jc w:val="both"/>
      </w:pPr>
    </w:p>
    <w:p w14:paraId="70C86656" w14:textId="77777777" w:rsidR="00DD249F" w:rsidRPr="0049672B" w:rsidRDefault="00DD249F" w:rsidP="00082D6A">
      <w:pPr>
        <w:ind w:firstLine="576"/>
        <w:jc w:val="both"/>
      </w:pPr>
      <w:r w:rsidRPr="0049672B">
        <w:t>The exhaust heat pump manufactured by M</w:t>
      </w:r>
      <w:r w:rsidR="007438DB">
        <w:t>I</w:t>
      </w:r>
      <w:r w:rsidRPr="0049672B">
        <w:t>N</w:t>
      </w:r>
      <w:r w:rsidR="007438DB">
        <w:t>O</w:t>
      </w:r>
      <w:r w:rsidRPr="0049672B">
        <w:t xml:space="preserve">TAIR accomplishes the task. It is capable of maintaining </w:t>
      </w:r>
      <w:r w:rsidR="00207928" w:rsidRPr="0049672B">
        <w:t xml:space="preserve">continuous or intermittent ventilation for outdoor air temperatures ranging from </w:t>
      </w:r>
      <w:r w:rsidR="006E2A86">
        <w:t>-22</w:t>
      </w:r>
      <w:r w:rsidR="00207928" w:rsidRPr="0049672B">
        <w:sym w:font="Symbol" w:char="F0B0"/>
      </w:r>
      <w:r w:rsidR="006E2A86">
        <w:t>F to 9</w:t>
      </w:r>
      <w:r w:rsidR="00207928" w:rsidRPr="0049672B">
        <w:t>5</w:t>
      </w:r>
      <w:r w:rsidR="00207928" w:rsidRPr="0049672B">
        <w:sym w:font="Symbol" w:char="F0B0"/>
      </w:r>
      <w:r w:rsidR="00207928" w:rsidRPr="0049672B">
        <w:t>F. The unique feature of this heat pump is its ability to exploit the heat content of the stale indoor air as a heat source for the evaporator of the heat pump operating in heating mode and as a heat sin</w:t>
      </w:r>
      <w:r w:rsidR="00022FB3" w:rsidRPr="0049672B">
        <w:t>k</w:t>
      </w:r>
      <w:r w:rsidR="00207928" w:rsidRPr="0049672B">
        <w:t xml:space="preserve"> for the condenser of </w:t>
      </w:r>
      <w:r w:rsidR="00022FB3" w:rsidRPr="0049672B">
        <w:t>the heat pump while operating i</w:t>
      </w:r>
      <w:r w:rsidR="00207928" w:rsidRPr="0049672B">
        <w:t>n cooling mode</w:t>
      </w:r>
      <w:r w:rsidR="00022FB3" w:rsidRPr="0049672B">
        <w:t xml:space="preserve">. The ability to switch </w:t>
      </w:r>
      <w:r w:rsidR="00207928" w:rsidRPr="0049672B">
        <w:t xml:space="preserve">heat exchanger functions </w:t>
      </w:r>
      <w:r w:rsidR="00022FB3" w:rsidRPr="0049672B">
        <w:t>through the reversing valve of the heat pump and to switch the supply and exhaust air streams through a motorized damper enables the heat pump to</w:t>
      </w:r>
      <w:r w:rsidR="00207928" w:rsidRPr="0049672B">
        <w:t xml:space="preserve"> us</w:t>
      </w:r>
      <w:r w:rsidR="00022FB3" w:rsidRPr="0049672B">
        <w:t>e</w:t>
      </w:r>
      <w:r w:rsidR="00207928" w:rsidRPr="0049672B">
        <w:t xml:space="preserve"> the moderate temperature of the stale indoor air </w:t>
      </w:r>
      <w:r w:rsidR="00022FB3" w:rsidRPr="0049672B">
        <w:t xml:space="preserve">as a heat sink and source. The feature </w:t>
      </w:r>
      <w:r w:rsidR="00207928" w:rsidRPr="0049672B">
        <w:t xml:space="preserve">enhances the thermal performance of the exhaust heat pump beyond conventional recovery ventilator technology and conventional </w:t>
      </w:r>
      <w:r w:rsidR="00022FB3" w:rsidRPr="0049672B">
        <w:t xml:space="preserve">air-to-air heat pump systems. Air-to-air units used in multi-family dwellings </w:t>
      </w:r>
      <w:r w:rsidR="00207928" w:rsidRPr="0049672B">
        <w:t>require a stand-alone condenser package</w:t>
      </w:r>
      <w:r w:rsidR="00022FB3" w:rsidRPr="0049672B">
        <w:t>. The exhaust heat pump is a self-contained unitary system that can be attached within a drop ceiling.</w:t>
      </w:r>
      <w:r w:rsidR="00207928" w:rsidRPr="0049672B">
        <w:t xml:space="preserve"> </w:t>
      </w:r>
      <w:r w:rsidR="00022FB3" w:rsidRPr="0049672B">
        <w:t>There is no external condenser package placed on the roof, patio or wall. Operation of the exhaust heat pump i</w:t>
      </w:r>
      <w:r w:rsidRPr="0049672B">
        <w:t xml:space="preserve">s fully described in </w:t>
      </w:r>
      <w:r w:rsidR="00022FB3" w:rsidRPr="0049672B">
        <w:t>Section 5</w:t>
      </w:r>
      <w:r w:rsidR="00AC7C3D" w:rsidRPr="0049672B">
        <w:t xml:space="preserve"> where the air exchange mode is used for maintaining the indoor air quality using both ventilation and comfort conditioning.</w:t>
      </w:r>
      <w:r w:rsidRPr="0049672B">
        <w:t xml:space="preserve"> </w:t>
      </w:r>
    </w:p>
    <w:p w14:paraId="530AF5B7" w14:textId="77777777" w:rsidR="00AC7C3D" w:rsidRPr="0049672B" w:rsidRDefault="00AC7C3D" w:rsidP="00082D6A">
      <w:pPr>
        <w:ind w:firstLine="576"/>
        <w:jc w:val="both"/>
      </w:pPr>
      <w:r w:rsidRPr="0049672B">
        <w:rPr>
          <w:szCs w:val="22"/>
        </w:rPr>
        <w:t xml:space="preserve">ASHRAE (2013) shows that 99% of daily temperatures from Knoxville fall between 20.8˚F and 90.6˚F, which is within the design range of the exhaust heat pump operating in a mode that ventilates the home with once through conditioned air. </w:t>
      </w:r>
      <w:r w:rsidR="00785DEB" w:rsidRPr="0049672B">
        <w:rPr>
          <w:szCs w:val="22"/>
        </w:rPr>
        <w:t xml:space="preserve">The unit can ventilate and condition air </w:t>
      </w:r>
      <w:r w:rsidR="00785DEB" w:rsidRPr="0049672B">
        <w:t>between -22°F and 95°F outdoor temperature. Operating w</w:t>
      </w:r>
      <w:r w:rsidR="0049672B" w:rsidRPr="0049672B">
        <w:t>ith the heat pump recirculating</w:t>
      </w:r>
      <w:r w:rsidR="00785DEB" w:rsidRPr="0049672B">
        <w:t xml:space="preserve"> the conditioned air limits operation to between 5°F and 104°F.  </w:t>
      </w:r>
      <w:r w:rsidRPr="0049672B">
        <w:rPr>
          <w:szCs w:val="22"/>
        </w:rPr>
        <w:t xml:space="preserve">It can </w:t>
      </w:r>
      <w:r w:rsidR="00785DEB" w:rsidRPr="0049672B">
        <w:rPr>
          <w:szCs w:val="22"/>
        </w:rPr>
        <w:t xml:space="preserve">also run </w:t>
      </w:r>
      <w:r w:rsidRPr="0049672B">
        <w:rPr>
          <w:szCs w:val="22"/>
        </w:rPr>
        <w:t xml:space="preserve">intermittently </w:t>
      </w:r>
      <w:r w:rsidR="00785DEB" w:rsidRPr="0049672B">
        <w:rPr>
          <w:szCs w:val="22"/>
        </w:rPr>
        <w:t xml:space="preserve">and </w:t>
      </w:r>
      <w:r w:rsidRPr="0049672B">
        <w:rPr>
          <w:szCs w:val="22"/>
        </w:rPr>
        <w:t>alternate to a ventilation mode</w:t>
      </w:r>
      <w:r w:rsidR="00785DEB" w:rsidRPr="0049672B">
        <w:rPr>
          <w:szCs w:val="22"/>
        </w:rPr>
        <w:t xml:space="preserve"> and back to heat pump mode</w:t>
      </w:r>
      <w:r w:rsidRPr="0049672B">
        <w:rPr>
          <w:szCs w:val="22"/>
        </w:rPr>
        <w:t>. See Section 5 for complete details.</w:t>
      </w:r>
    </w:p>
    <w:p w14:paraId="66814CB6" w14:textId="77777777" w:rsidR="005978CF" w:rsidRPr="0049672B" w:rsidRDefault="00791CB6" w:rsidP="005978CF">
      <w:pPr>
        <w:pStyle w:val="Heading2"/>
        <w:rPr>
          <w:caps w:val="0"/>
        </w:rPr>
      </w:pPr>
      <w:bookmarkStart w:id="26" w:name="MINOTAIR_AIR_BALANCE"/>
      <w:r w:rsidRPr="0049672B">
        <w:rPr>
          <w:szCs w:val="22"/>
        </w:rPr>
        <w:t>12000</w:t>
      </w:r>
      <w:r w:rsidR="00082D6A" w:rsidRPr="0049672B">
        <w:rPr>
          <w:szCs w:val="22"/>
        </w:rPr>
        <w:t xml:space="preserve"> </w:t>
      </w:r>
      <w:r w:rsidRPr="0049672B">
        <w:rPr>
          <w:color w:val="000000" w:themeColor="text1"/>
        </w:rPr>
        <w:t>MINOTAIR</w:t>
      </w:r>
      <w:r w:rsidR="00082D6A" w:rsidRPr="0049672B">
        <w:rPr>
          <w:color w:val="000000" w:themeColor="text1"/>
        </w:rPr>
        <w:t xml:space="preserve"> </w:t>
      </w:r>
      <w:r w:rsidR="005978CF" w:rsidRPr="0049672B">
        <w:rPr>
          <w:caps w:val="0"/>
        </w:rPr>
        <w:t>AIR BALANCE</w:t>
      </w:r>
      <w:bookmarkEnd w:id="26"/>
    </w:p>
    <w:p w14:paraId="0968DD27" w14:textId="688B3709" w:rsidR="00801E20" w:rsidRDefault="005978CF" w:rsidP="00082D6A">
      <w:pPr>
        <w:ind w:firstLine="720"/>
        <w:jc w:val="both"/>
      </w:pPr>
      <w:r>
        <w:t xml:space="preserve">Conventional duct design uses a centralized return </w:t>
      </w:r>
      <w:r w:rsidR="00801E20">
        <w:t>placed in the center of the home. Each condominium is fitted with 3 return ducts to pull stale air from the two</w:t>
      </w:r>
      <w:r w:rsidR="006E2A86">
        <w:t xml:space="preserve"> lavato</w:t>
      </w:r>
      <w:r w:rsidR="00313C15">
        <w:t>ries and from the  utility room</w:t>
      </w:r>
      <w:r w:rsidR="00801E20">
        <w:t>. Supply ducts are run to all rooms. All ducts are in the conditioned space but are concealed within the plane of a drop ceiling.</w:t>
      </w:r>
      <w:r w:rsidR="00ED4143">
        <w:t xml:space="preserve"> The du</w:t>
      </w:r>
      <w:r w:rsidR="006E2A86">
        <w:t>c</w:t>
      </w:r>
      <w:r w:rsidR="00ED4143">
        <w:t>ts are al</w:t>
      </w:r>
      <w:r w:rsidR="003C20E3">
        <w:t>so</w:t>
      </w:r>
      <w:r w:rsidR="00ED4143">
        <w:t xml:space="preserve"> wrapped in R-6 insulation to guard against potential sweating during summer operation. A</w:t>
      </w:r>
      <w:r w:rsidR="003C20E3">
        <w:t>n exterior</w:t>
      </w:r>
      <w:r w:rsidR="00ED4143">
        <w:t xml:space="preserve"> low-emittanc</w:t>
      </w:r>
      <w:r w:rsidR="003C20E3">
        <w:t>e</w:t>
      </w:r>
      <w:r w:rsidR="00ED4143">
        <w:t xml:space="preserve"> foil wrapping is </w:t>
      </w:r>
      <w:r w:rsidR="006E2A86">
        <w:t>included on the ducts to limit any radiation heat transfer that seeps through as conduction heat transfer from the well insulated ceiling plane. The ducts are in the conditioned space but there is still some heat transfer from the ceiling plane to the ducts</w:t>
      </w:r>
      <w:r w:rsidR="00ED4143">
        <w:t xml:space="preserve">. </w:t>
      </w:r>
      <w:r w:rsidR="006E2A86">
        <w:t>The low-e foil helps minimize the small amount of heat leakage from the ceiling.</w:t>
      </w:r>
    </w:p>
    <w:p w14:paraId="16F8DE63" w14:textId="77777777" w:rsidR="005633DD" w:rsidRDefault="005633DD" w:rsidP="00082D6A">
      <w:pPr>
        <w:ind w:firstLine="720"/>
        <w:jc w:val="both"/>
      </w:pPr>
      <w:r>
        <w:t>Heating and cooling design loads were used to compute the total supply airflow which was about 160</w:t>
      </w:r>
      <w:r w:rsidR="009D2D13">
        <w:t xml:space="preserve"> </w:t>
      </w:r>
      <w:r>
        <w:t>cfm in co</w:t>
      </w:r>
      <w:r w:rsidR="009D2D13">
        <w:t>o</w:t>
      </w:r>
      <w:r>
        <w:t>ling mode</w:t>
      </w:r>
      <w:r w:rsidR="009D2D13">
        <w:t xml:space="preserve">; </w:t>
      </w:r>
      <w:r>
        <w:t>assum</w:t>
      </w:r>
      <w:r w:rsidR="009D2D13">
        <w:t xml:space="preserve">es </w:t>
      </w:r>
      <w:r>
        <w:t>a supply air temperature of 55</w:t>
      </w:r>
      <w:r>
        <w:sym w:font="Symbol" w:char="F0B0"/>
      </w:r>
      <w:r>
        <w:t>F and a room temperature of 78</w:t>
      </w:r>
      <w:r>
        <w:sym w:font="Symbol" w:char="F0B0"/>
      </w:r>
      <w:r>
        <w:t xml:space="preserve">F. The </w:t>
      </w:r>
      <w:r w:rsidR="00791CB6">
        <w:t>MINOTAIR</w:t>
      </w:r>
      <w:r>
        <w:t xml:space="preserve"> exhaust heat pump is capable of delivering 100 to 250 cfm and is well suited </w:t>
      </w:r>
      <w:r w:rsidR="00ED4143">
        <w:t>for</w:t>
      </w:r>
      <w:r>
        <w:t xml:space="preserve"> </w:t>
      </w:r>
      <w:r w:rsidR="009D2D13">
        <w:t>deliver</w:t>
      </w:r>
      <w:r w:rsidR="00ED4143">
        <w:t>ing</w:t>
      </w:r>
      <w:r w:rsidR="009D2D13">
        <w:t xml:space="preserve"> </w:t>
      </w:r>
      <w:r>
        <w:t xml:space="preserve">the airflow needed for comfort conditioning. </w:t>
      </w:r>
      <w:r w:rsidR="009D2D13">
        <w:t xml:space="preserve">The main duct’s diameter </w:t>
      </w:r>
      <w:r w:rsidR="00ED4143">
        <w:t xml:space="preserve">is </w:t>
      </w:r>
      <w:r w:rsidR="009D2D13">
        <w:t>se</w:t>
      </w:r>
      <w:r w:rsidR="00ED4143">
        <w:t>t</w:t>
      </w:r>
      <w:r w:rsidR="009D2D13">
        <w:t xml:space="preserve"> at 8-in. A 6-in diameter duct is adequate</w:t>
      </w:r>
      <w:r w:rsidR="00ED4143">
        <w:t>;</w:t>
      </w:r>
      <w:r w:rsidR="009D2D13">
        <w:t xml:space="preserve"> however, the 8-in </w:t>
      </w:r>
      <w:r w:rsidR="00ED4143">
        <w:t>diameter</w:t>
      </w:r>
      <w:r w:rsidR="009D2D13">
        <w:t xml:space="preserve"> </w:t>
      </w:r>
      <w:r w:rsidR="00ED4143">
        <w:t xml:space="preserve">further reduces </w:t>
      </w:r>
      <w:r w:rsidR="009D2D13">
        <w:t xml:space="preserve">ventilation noise level. </w:t>
      </w:r>
    </w:p>
    <w:p w14:paraId="64783ECD" w14:textId="77777777" w:rsidR="00ED4143" w:rsidRDefault="005633DD" w:rsidP="00082D6A">
      <w:pPr>
        <w:ind w:firstLine="720"/>
        <w:jc w:val="both"/>
      </w:pPr>
      <w:r>
        <w:t xml:space="preserve">Thermal loads were also computed for each room of a condominium from which the airflow was computed based on </w:t>
      </w:r>
      <w:r w:rsidR="009D2D13">
        <w:t xml:space="preserve">the </w:t>
      </w:r>
      <w:r>
        <w:t>design 23F</w:t>
      </w:r>
      <w:r>
        <w:sym w:font="Symbol" w:char="F0B0"/>
      </w:r>
      <w:r>
        <w:t xml:space="preserve"> </w:t>
      </w:r>
      <w:r w:rsidR="00ED4143">
        <w:t xml:space="preserve">cooling </w:t>
      </w:r>
      <w:r>
        <w:t>temperature difference from supply to room. The energy head equation (</w:t>
      </w:r>
      <w:r w:rsidRPr="00BF3D07">
        <w:rPr>
          <w:b/>
        </w:rPr>
        <w:t>3.2</w:t>
      </w:r>
      <w:r>
        <w:t xml:space="preserve">) was used to estimate the size of the ducts. </w:t>
      </w:r>
      <w:r w:rsidR="009D2D13">
        <w:t>Ducts of 6-in diameter were determined as</w:t>
      </w:r>
      <w:r>
        <w:t xml:space="preserve"> </w:t>
      </w:r>
      <w:r w:rsidR="009D2D13">
        <w:t>adequate for d</w:t>
      </w:r>
      <w:r w:rsidR="00ED4143">
        <w:t>elivering</w:t>
      </w:r>
      <w:r w:rsidR="009D2D13">
        <w:t xml:space="preserve"> the air while limiting flow noise to a minimal level.</w:t>
      </w:r>
    </w:p>
    <w:p w14:paraId="740E1935" w14:textId="77777777" w:rsidR="00ED4143" w:rsidRDefault="00ED4143" w:rsidP="00082D6A">
      <w:pPr>
        <w:ind w:firstLine="720"/>
      </w:pPr>
    </w:p>
    <w:p w14:paraId="5BEA052E" w14:textId="77777777" w:rsidR="003C20E3" w:rsidRDefault="00D66E0B" w:rsidP="00082D6A">
      <w:pPr>
        <w:ind w:left="3600"/>
      </w:pPr>
      <m:oMath>
        <m:f>
          <m:fPr>
            <m:ctrlPr>
              <w:rPr>
                <w:rFonts w:ascii="Cambria Math" w:hAnsi="Cambria Math"/>
                <w:i/>
                <w:sz w:val="36"/>
                <w:szCs w:val="36"/>
              </w:rPr>
            </m:ctrlPr>
          </m:fPr>
          <m:num>
            <m:r>
              <w:rPr>
                <w:rFonts w:ascii="Cambria Math" w:hAnsi="Cambria Math"/>
                <w:sz w:val="36"/>
                <w:szCs w:val="36"/>
              </w:rPr>
              <m:t>∆P</m:t>
            </m:r>
          </m:num>
          <m:den>
            <m:r>
              <w:rPr>
                <w:rFonts w:ascii="Cambria Math" w:hAnsi="Cambria Math"/>
                <w:sz w:val="36"/>
                <w:szCs w:val="36"/>
              </w:rPr>
              <m:t>ρ∙g</m:t>
            </m:r>
          </m:den>
        </m:f>
        <m:r>
          <w:rPr>
            <w:rFonts w:ascii="Cambria Math" w:hAnsi="Cambria Math"/>
            <w:sz w:val="36"/>
            <w:szCs w:val="36"/>
          </w:rPr>
          <m:t>=f</m:t>
        </m:r>
        <m:f>
          <m:fPr>
            <m:ctrlPr>
              <w:rPr>
                <w:rFonts w:ascii="Cambria Math" w:hAnsi="Cambria Math"/>
                <w:i/>
                <w:sz w:val="36"/>
                <w:szCs w:val="36"/>
              </w:rPr>
            </m:ctrlPr>
          </m:fPr>
          <m:num>
            <m:r>
              <w:rPr>
                <w:rFonts w:ascii="Cambria Math" w:hAnsi="Cambria Math"/>
                <w:sz w:val="36"/>
                <w:szCs w:val="36"/>
              </w:rPr>
              <m:t>L</m:t>
            </m:r>
          </m:num>
          <m:den>
            <m:r>
              <w:rPr>
                <w:rFonts w:ascii="Cambria Math" w:hAnsi="Cambria Math"/>
                <w:sz w:val="36"/>
                <w:szCs w:val="36"/>
              </w:rPr>
              <m:t>D</m:t>
            </m:r>
          </m:den>
        </m:f>
        <m:d>
          <m:dPr>
            <m:ctrlPr>
              <w:rPr>
                <w:rFonts w:ascii="Cambria Math" w:hAnsi="Cambria Math"/>
                <w:i/>
                <w:sz w:val="36"/>
                <w:szCs w:val="36"/>
              </w:rPr>
            </m:ctrlPr>
          </m:dPr>
          <m:e>
            <m:f>
              <m:fPr>
                <m:ctrlPr>
                  <w:rPr>
                    <w:rFonts w:ascii="Cambria Math" w:hAnsi="Cambria Math"/>
                    <w:i/>
                    <w:sz w:val="36"/>
                    <w:szCs w:val="36"/>
                  </w:rPr>
                </m:ctrlPr>
              </m:fPr>
              <m:num>
                <m:sSup>
                  <m:sSupPr>
                    <m:ctrlPr>
                      <w:rPr>
                        <w:rFonts w:ascii="Cambria Math" w:hAnsi="Cambria Math"/>
                        <w:i/>
                        <w:sz w:val="36"/>
                        <w:szCs w:val="36"/>
                      </w:rPr>
                    </m:ctrlPr>
                  </m:sSupPr>
                  <m:e>
                    <m:r>
                      <w:rPr>
                        <w:rFonts w:ascii="Cambria Math" w:hAnsi="Cambria Math"/>
                        <w:sz w:val="36"/>
                        <w:szCs w:val="36"/>
                      </w:rPr>
                      <m:t>V</m:t>
                    </m:r>
                  </m:e>
                  <m:sup>
                    <m:r>
                      <w:rPr>
                        <w:rFonts w:ascii="Cambria Math" w:hAnsi="Cambria Math"/>
                        <w:sz w:val="36"/>
                        <w:szCs w:val="36"/>
                      </w:rPr>
                      <m:t>2</m:t>
                    </m:r>
                  </m:sup>
                </m:sSup>
              </m:num>
              <m:den>
                <m:r>
                  <w:rPr>
                    <w:rFonts w:ascii="Cambria Math" w:hAnsi="Cambria Math"/>
                    <w:sz w:val="36"/>
                    <w:szCs w:val="36"/>
                  </w:rPr>
                  <m:t>2∙g</m:t>
                </m:r>
              </m:den>
            </m:f>
          </m:e>
        </m:d>
      </m:oMath>
      <w:r w:rsidR="003C20E3">
        <w:t xml:space="preserve"> </w:t>
      </w:r>
      <w:r w:rsidR="003C20E3">
        <w:tab/>
      </w:r>
      <w:r w:rsidR="003C20E3">
        <w:tab/>
      </w:r>
      <w:r w:rsidR="003C20E3">
        <w:tab/>
      </w:r>
      <w:r w:rsidR="00BF3D07" w:rsidRPr="00BF3D07">
        <w:rPr>
          <w:b/>
        </w:rPr>
        <w:t xml:space="preserve">Equation </w:t>
      </w:r>
      <w:r w:rsidR="003C20E3" w:rsidRPr="00BF3D07">
        <w:rPr>
          <w:b/>
        </w:rPr>
        <w:t>3.2</w:t>
      </w:r>
    </w:p>
    <w:p w14:paraId="3BD5AA86" w14:textId="77777777" w:rsidR="00A253E7" w:rsidRDefault="00A253E7" w:rsidP="00082D6A">
      <w:pPr>
        <w:jc w:val="both"/>
        <w:rPr>
          <w:szCs w:val="22"/>
        </w:rPr>
      </w:pPr>
    </w:p>
    <w:p w14:paraId="0EFBB757" w14:textId="77777777" w:rsidR="000E4E15" w:rsidRDefault="003B04BB" w:rsidP="002548D6">
      <w:pPr>
        <w:pStyle w:val="BodyTextbeforealist"/>
      </w:pPr>
      <w:r>
        <w:t xml:space="preserve">The </w:t>
      </w:r>
      <w:r w:rsidR="00791CB6">
        <w:t>MINOTAIR</w:t>
      </w:r>
      <w:r>
        <w:t xml:space="preserve"> heat pump uses electrically commutated variable speed motors to drive the exhaust and supply fans. A microprocessor </w:t>
      </w:r>
      <w:r w:rsidR="00DB5B07">
        <w:t>adjusts and balances the supply and extraction ai</w:t>
      </w:r>
      <w:r w:rsidR="00F45FD4">
        <w:t>r</w:t>
      </w:r>
      <w:r w:rsidR="00DB5B07">
        <w:t xml:space="preserve">flows within a stated 1-in </w:t>
      </w:r>
      <w:r w:rsidR="00A76286">
        <w:t>w</w:t>
      </w:r>
      <w:r w:rsidR="00DB5B07">
        <w:t>ater gage (250 Pa)</w:t>
      </w:r>
      <w:r w:rsidR="008507E4">
        <w:t>.</w:t>
      </w:r>
      <w:r w:rsidR="00DB5B07">
        <w:t xml:space="preserve"> The mic</w:t>
      </w:r>
      <w:r w:rsidR="00A76286">
        <w:t>ro</w:t>
      </w:r>
      <w:r w:rsidR="00DB5B07">
        <w:t>pr</w:t>
      </w:r>
      <w:r w:rsidR="0050564A">
        <w:t>oce</w:t>
      </w:r>
      <w:r w:rsidR="00DB5B07">
        <w:t>ssor is able to provide a positive indoor air pressure for leakage out rather than leakage in</w:t>
      </w:r>
      <w:r w:rsidR="002548D6">
        <w:t xml:space="preserve">to the conditioned space. The exhaust heat pump </w:t>
      </w:r>
      <w:r w:rsidR="00DB5B07">
        <w:t>adjust</w:t>
      </w:r>
      <w:r w:rsidR="002548D6">
        <w:t>s</w:t>
      </w:r>
      <w:r w:rsidR="00DB5B07">
        <w:t xml:space="preserve"> the airflow of the extraction fan to about 10% less than that of the fresh air intake fan.</w:t>
      </w:r>
    </w:p>
    <w:p w14:paraId="69B54438" w14:textId="77777777" w:rsidR="00BE5452" w:rsidRPr="003C20E3" w:rsidRDefault="000E4E15" w:rsidP="003C20E3">
      <w:r>
        <w:br w:type="page"/>
      </w:r>
    </w:p>
    <w:p w14:paraId="6A06FA59" w14:textId="77777777" w:rsidR="00664BE5" w:rsidRDefault="001043DA" w:rsidP="00FC08A3">
      <w:pPr>
        <w:pStyle w:val="Heading1"/>
      </w:pPr>
      <w:bookmarkStart w:id="27" w:name="SPACE_CONDITIONING_DESIGN_AND_ANALYSIS"/>
      <w:r>
        <w:rPr>
          <w:caps w:val="0"/>
        </w:rPr>
        <w:t xml:space="preserve"> </w:t>
      </w:r>
      <w:r w:rsidR="00273D46">
        <w:rPr>
          <w:caps w:val="0"/>
        </w:rPr>
        <w:t>SPACE CONDITIONING DESIGN AND ANALYSIS</w:t>
      </w:r>
      <w:bookmarkEnd w:id="27"/>
      <w:r w:rsidR="001308A9">
        <w:rPr>
          <w:caps w:val="0"/>
        </w:rPr>
        <w:t xml:space="preserve"> </w:t>
      </w:r>
    </w:p>
    <w:p w14:paraId="28BF18A7" w14:textId="77777777" w:rsidR="00082D6A" w:rsidRDefault="00302485" w:rsidP="00082D6A">
      <w:pPr>
        <w:pStyle w:val="Heading2"/>
        <w:rPr>
          <w:caps w:val="0"/>
        </w:rPr>
      </w:pPr>
      <w:bookmarkStart w:id="28" w:name="LOAD_MODELING"/>
      <w:r>
        <w:rPr>
          <w:caps w:val="0"/>
        </w:rPr>
        <w:t>LOAD MODELING</w:t>
      </w:r>
      <w:bookmarkEnd w:id="28"/>
    </w:p>
    <w:p w14:paraId="46217CDC" w14:textId="4867632F" w:rsidR="00082D6A" w:rsidRPr="00082D6A" w:rsidRDefault="00384B6B" w:rsidP="0049672B">
      <w:pPr>
        <w:ind w:firstLine="576"/>
        <w:jc w:val="both"/>
      </w:pPr>
      <w:r>
        <w:t>Load calculations are important to determine the size heat pump required to maintain a comfortable indoor temperature year round. Important variable that determine the load are the heat transfer through the exterior due to thermal conductivity, air movement and leakage, and solar heat gain through fenestration.</w:t>
      </w:r>
      <w:r w:rsidR="00BB4FFB">
        <w:t xml:space="preserve"> Basic heat transfer methods can be used to find instantaneous values for the load</w:t>
      </w:r>
      <w:r w:rsidR="002551A4">
        <w:t>s. However, to complete an hour-by-</w:t>
      </w:r>
      <w:r w:rsidR="00BB4FFB">
        <w:t>hour simulation to obtain month totals and averages a computer simulation tool is needed. A computer tool can also complete internal gain calculations from the large appliances and occupants. Modeling a benchmark using both hand</w:t>
      </w:r>
      <w:r w:rsidR="002551A4">
        <w:t xml:space="preserve"> calculations and a computer</w:t>
      </w:r>
      <w:r w:rsidR="00BB4FFB">
        <w:t xml:space="preserve"> tool for comparison was considered the most accurate approach. </w:t>
      </w:r>
    </w:p>
    <w:p w14:paraId="0DBFD49F" w14:textId="77777777" w:rsidR="00E4206F" w:rsidRPr="00E4206F" w:rsidRDefault="00E4206F" w:rsidP="00E4206F">
      <w:pPr>
        <w:pStyle w:val="Heading3"/>
      </w:pPr>
      <w:bookmarkStart w:id="29" w:name="ASHRAE_Fundamentals"/>
      <w:r>
        <w:t>ASHRAE Fundamentals</w:t>
      </w:r>
      <w:bookmarkEnd w:id="29"/>
    </w:p>
    <w:p w14:paraId="134CA34B" w14:textId="7DA7C422" w:rsidR="00F021E0" w:rsidRDefault="00AC6EE5" w:rsidP="00E4206F">
      <w:pPr>
        <w:pStyle w:val="BodyText"/>
        <w:jc w:val="both"/>
      </w:pPr>
      <w:r>
        <w:t>A load model was created to determine and heating a cooling load on a building. The calculations were done using the met</w:t>
      </w:r>
      <w:r w:rsidR="000B61AA">
        <w:t>hod described in the 2010 ASHRAE</w:t>
      </w:r>
      <w:r>
        <w:t xml:space="preserve"> Fundamental Handbook’s Chapter 17, Residential Cooling and Heating Load Calculations. </w:t>
      </w:r>
      <w:r w:rsidR="007B3E56">
        <w:t>The method used in this chapter was the Residential Load Factor Method</w:t>
      </w:r>
      <w:r w:rsidR="002551A4">
        <w:t>,</w:t>
      </w:r>
      <w:r w:rsidR="007B3E56">
        <w:t xml:space="preserve"> which gave total sensible load values for heating and cooling. The sensible load is a sum of the envelope load, infiltration and ventilation load, internal gain load, and the additional load required due to distribution loss. </w:t>
      </w:r>
      <w:r w:rsidR="00C30C92">
        <w:t xml:space="preserve">The envelope load was determined by summing the load values for all exterior exposed surfaces: walls, ceiling, floor, windows, and doors. The heat transfer load through these components equals the heating or cooling factor multiplied by the area of the exposed surface and is presented in BTU per hour. The heating factor is equal to the U-factor times the temperature difference between the indoor and outdoor temperatures. </w:t>
      </w:r>
      <w:r w:rsidR="007B3E56">
        <w:t xml:space="preserve">The outdoor temperature and </w:t>
      </w:r>
      <w:r w:rsidR="00C30C92">
        <w:t xml:space="preserve">other climate </w:t>
      </w:r>
      <w:r w:rsidR="001929DD">
        <w:t>values were found in the ASHR</w:t>
      </w:r>
      <w:r w:rsidR="007B3E56">
        <w:t>A</w:t>
      </w:r>
      <w:r w:rsidR="001929DD">
        <w:t>E</w:t>
      </w:r>
      <w:r w:rsidR="007B3E56">
        <w:t xml:space="preserve"> Chapter 14, Climate Design I</w:t>
      </w:r>
      <w:r w:rsidR="00C30C92">
        <w:t xml:space="preserve">nformation. The cooling factor was found using estimated equations which factored in the heat gain due to radiation from the sun. </w:t>
      </w:r>
      <w:r w:rsidR="007228D9">
        <w:t>The U-factor or the inverse of the thermal resistance value of each exposed component was modeled as to account for thermal bridging and the film coefficient on each exposed surface due to air movement. The R-values were found in ASHRAE Chapter 15, Material Prope</w:t>
      </w:r>
      <w:r w:rsidR="002551A4">
        <w:t>rties. The U-factor calculation</w:t>
      </w:r>
      <w:r w:rsidR="007228D9">
        <w:t xml:space="preserve"> for the roof and ceiling assembly was done to include the film coefficients for both the top and bottom exposed surfaces of the attic and the U-factors of the roof assembly. It could be assumed that the attic temperature would be equal to the outdoor air temperature</w:t>
      </w:r>
      <w:r w:rsidR="002551A4">
        <w:t xml:space="preserve">, </w:t>
      </w:r>
      <w:r w:rsidR="007228D9">
        <w:t xml:space="preserve">which would leave out the U-factor values of the roof. However, a complete calculation was done in this case to account for any differences. </w:t>
      </w:r>
    </w:p>
    <w:p w14:paraId="7E212B51" w14:textId="77777777" w:rsidR="00EF7C96" w:rsidRDefault="00EF7C96" w:rsidP="00E4206F">
      <w:pPr>
        <w:pStyle w:val="BodyText"/>
        <w:jc w:val="both"/>
      </w:pPr>
      <w:r>
        <w:tab/>
        <w:t xml:space="preserve">The sensible ventilation load was found by multiplying the temperature difference in the outdoor and indoor temperatures by the ventilation flow rate and the specific heat of air and is presented in BTU per hour. </w:t>
      </w:r>
      <w:r w:rsidR="00626D95">
        <w:t>The ventilation flow rate was found by determining the required ventilation flow rate based on area of the enclosure and determining the infiltration flow rate by determining the leakage area of the enclosure. The internal gain load is only taken into account</w:t>
      </w:r>
      <w:r w:rsidR="00403E93">
        <w:t xml:space="preserve"> for the cooling load because that is the only time the internal gain is working against the air conditioning unit. The internal gain is determined by the number of occupants in the house or the number of bedrooms plus one. The envelope load, infiltration and </w:t>
      </w:r>
      <w:r w:rsidR="00D91DC1">
        <w:t>ventilation</w:t>
      </w:r>
      <w:r w:rsidR="00403E93">
        <w:t xml:space="preserve"> load, and the </w:t>
      </w:r>
      <w:r w:rsidR="00D91DC1">
        <w:t>internal</w:t>
      </w:r>
      <w:r w:rsidR="00403E93">
        <w:t xml:space="preserve"> gain load were added together</w:t>
      </w:r>
      <w:r w:rsidR="00D91DC1">
        <w:t xml:space="preserve"> and multiplied by the duct lose factor to get the distributed loss load. The total sensible load was then calculated for both heating and cooling. </w:t>
      </w:r>
    </w:p>
    <w:p w14:paraId="5987AFAC" w14:textId="77777777" w:rsidR="00082D6A" w:rsidRPr="00E4206F" w:rsidRDefault="00F45FD4" w:rsidP="00082D6A">
      <w:pPr>
        <w:pStyle w:val="Heading3"/>
      </w:pPr>
      <w:bookmarkStart w:id="30" w:name="BEopt_Building_Energy_Benchmark"/>
      <w:r>
        <w:t>B</w:t>
      </w:r>
      <w:r w:rsidR="008507E4">
        <w:t>Eo</w:t>
      </w:r>
      <w:r>
        <w:t xml:space="preserve">pt </w:t>
      </w:r>
      <w:r w:rsidR="00082D6A">
        <w:t xml:space="preserve">Building Energy </w:t>
      </w:r>
      <w:r>
        <w:t>Benchmark</w:t>
      </w:r>
      <w:bookmarkEnd w:id="30"/>
    </w:p>
    <w:p w14:paraId="456B2D08" w14:textId="77777777" w:rsidR="00082D6A" w:rsidRDefault="002548D6" w:rsidP="00E4206F">
      <w:pPr>
        <w:pStyle w:val="BodyText"/>
        <w:jc w:val="both"/>
      </w:pPr>
      <w:r>
        <w:t xml:space="preserve">The </w:t>
      </w:r>
      <w:r w:rsidR="00082D6A" w:rsidRPr="00410EA2">
        <w:t>NREL’s Building Energy Optimization (</w:t>
      </w:r>
      <w:r w:rsidR="00082D6A">
        <w:t>BEopt</w:t>
      </w:r>
      <w:r w:rsidR="00082D6A" w:rsidRPr="00410EA2">
        <w:t xml:space="preserve">) </w:t>
      </w:r>
      <w:r w:rsidR="00082D6A">
        <w:t>software</w:t>
      </w:r>
      <w:r>
        <w:t xml:space="preserve"> with EnergyPlus engine was selected to model and compute the energy due to</w:t>
      </w:r>
      <w:r w:rsidRPr="002548D6">
        <w:t xml:space="preserve"> heating, cooling, lighting,</w:t>
      </w:r>
      <w:r>
        <w:t xml:space="preserve"> ventilation</w:t>
      </w:r>
      <w:r w:rsidRPr="002548D6">
        <w:t xml:space="preserve"> and water use.</w:t>
      </w:r>
      <w:r>
        <w:t xml:space="preserve"> </w:t>
      </w:r>
      <w:r w:rsidR="00082D6A" w:rsidRPr="00410EA2">
        <w:t xml:space="preserve">The </w:t>
      </w:r>
      <w:r w:rsidR="00082D6A">
        <w:t>BEopt</w:t>
      </w:r>
      <w:r w:rsidR="00082D6A" w:rsidRPr="00410EA2">
        <w:t xml:space="preserve"> program </w:t>
      </w:r>
      <w:r w:rsidR="00082D6A" w:rsidRPr="0075244E">
        <w:t xml:space="preserve">is a very user-friendly program that does not require extensive training like other comparable programs. </w:t>
      </w:r>
      <w:r w:rsidR="0075244E" w:rsidRPr="0075244E">
        <w:t xml:space="preserve"> </w:t>
      </w:r>
      <w:r w:rsidR="00082D6A" w:rsidRPr="0049672B">
        <w:t>When design</w:t>
      </w:r>
      <w:r w:rsidR="00F45FD4">
        <w:t>ing</w:t>
      </w:r>
      <w:r w:rsidR="00082D6A" w:rsidRPr="0049672B">
        <w:t xml:space="preserve"> the building, the software has geometry to give the user a rough visual aid to the building and the exterior features.  The software uses an option screen that allows a user to pick from common design materials or input </w:t>
      </w:r>
      <w:r w:rsidR="0075244E">
        <w:t>a different</w:t>
      </w:r>
      <w:r w:rsidR="00082D6A" w:rsidRPr="0049672B">
        <w:t xml:space="preserve"> design feature</w:t>
      </w:r>
      <w:r w:rsidR="00082D6A" w:rsidRPr="0075244E">
        <w:t xml:space="preserve">.  </w:t>
      </w:r>
      <w:r w:rsidR="0075244E">
        <w:t xml:space="preserve">This option to input a design feature was ideal for </w:t>
      </w:r>
      <w:r w:rsidR="0097314C">
        <w:t>the design of this complex. Modeling one unit mean</w:t>
      </w:r>
      <w:r w:rsidR="00F45FD4">
        <w:t>t</w:t>
      </w:r>
      <w:r w:rsidR="0097314C">
        <w:t xml:space="preserve"> that some walls would </w:t>
      </w:r>
      <w:r w:rsidR="00F45FD4">
        <w:t xml:space="preserve">be </w:t>
      </w:r>
      <w:r w:rsidR="0097314C">
        <w:t xml:space="preserve">interior walls and the heat transfer through </w:t>
      </w:r>
      <w:r w:rsidR="00F45FD4">
        <w:t xml:space="preserve">them </w:t>
      </w:r>
      <w:r w:rsidR="0097314C">
        <w:t xml:space="preserve">would be negligible. BEopt gave the option to make the wall super insulated which gave the same results of zero heat transfer. </w:t>
      </w:r>
      <w:r w:rsidR="00082D6A" w:rsidRPr="0075244E">
        <w:t>The software also uses the site screen that allows the user to implement the location of the building for climate, electricity, and cost data.</w:t>
      </w:r>
      <w:r w:rsidR="0075244E" w:rsidRPr="0075244E">
        <w:t xml:space="preserve"> </w:t>
      </w:r>
      <w:r w:rsidR="0097314C">
        <w:t>Multiple simulations can be run at one time to evaluate the different energy sav</w:t>
      </w:r>
      <w:r w:rsidR="00F45FD4">
        <w:t>ings</w:t>
      </w:r>
      <w:r w:rsidR="0097314C">
        <w:t xml:space="preserve"> </w:t>
      </w:r>
      <w:r w:rsidR="00F45FD4">
        <w:t>for</w:t>
      </w:r>
      <w:r w:rsidR="0097314C">
        <w:t xml:space="preserve"> different options. </w:t>
      </w:r>
      <w:r w:rsidR="0075244E" w:rsidRPr="0075244E">
        <w:t>To evaluate the simulation’s model, NREL’s DView software was used. This software allows the BEopt program to run a year-long simulation on a building</w:t>
      </w:r>
      <w:r w:rsidR="0075244E">
        <w:t xml:space="preserve"> at a user defined interval such as hour by hour. Using a computer simulation tool such as BEopt allowed evaluation of not only the load data but the energy consumption to maintain a comfortable indoor temperature. </w:t>
      </w:r>
    </w:p>
    <w:p w14:paraId="3BAB53B0" w14:textId="77777777" w:rsidR="00E4206F" w:rsidRPr="00E4206F" w:rsidRDefault="00082D6A" w:rsidP="00E4206F">
      <w:pPr>
        <w:pStyle w:val="Heading3"/>
      </w:pPr>
      <w:bookmarkStart w:id="31" w:name="Validation_of_Modeling_Tools"/>
      <w:r>
        <w:t>Validation of Modeling Tools</w:t>
      </w:r>
      <w:bookmarkEnd w:id="31"/>
    </w:p>
    <w:p w14:paraId="36B6613A" w14:textId="212D1C88" w:rsidR="00E4206F" w:rsidRPr="00410EA2" w:rsidRDefault="00E4206F" w:rsidP="00E4206F">
      <w:pPr>
        <w:ind w:firstLine="720"/>
        <w:jc w:val="both"/>
        <w:rPr>
          <w:szCs w:val="22"/>
        </w:rPr>
      </w:pPr>
      <w:r>
        <w:t xml:space="preserve">The ASHRAE Fundamentals Chapter 17 </w:t>
      </w:r>
      <w:r w:rsidR="00342688">
        <w:t>documents a load-</w:t>
      </w:r>
      <w:r>
        <w:t xml:space="preserve">calculating </w:t>
      </w:r>
      <w:r w:rsidR="00342688">
        <w:t>algorithm</w:t>
      </w:r>
      <w:r>
        <w:t xml:space="preserve"> </w:t>
      </w:r>
      <w:r w:rsidR="00342688">
        <w:t>for homes. The algorithm was coded into Microsoft Excel and was checked against the ASHRAE Fundamentals</w:t>
      </w:r>
      <w:r>
        <w:t xml:space="preserve"> example </w:t>
      </w:r>
      <w:r w:rsidR="00342688">
        <w:t xml:space="preserve">in Chapter 17 </w:t>
      </w:r>
      <w:r>
        <w:t>to v</w:t>
      </w:r>
      <w:r w:rsidR="00F45FD4">
        <w:t>erify</w:t>
      </w:r>
      <w:r>
        <w:t xml:space="preserve"> </w:t>
      </w:r>
      <w:r w:rsidR="00F45FD4">
        <w:t xml:space="preserve">computational </w:t>
      </w:r>
      <w:r>
        <w:t>accuracy</w:t>
      </w:r>
      <w:r w:rsidR="00F45FD4">
        <w:t xml:space="preserve"> of the procedure</w:t>
      </w:r>
      <w:r>
        <w:t xml:space="preserve">. </w:t>
      </w:r>
      <w:r w:rsidR="00342688">
        <w:t xml:space="preserve">A similar benchmark of the Excel tool was made against </w:t>
      </w:r>
      <w:r w:rsidR="00F45FD4">
        <w:t>the B</w:t>
      </w:r>
      <w:r w:rsidR="008507E4">
        <w:t>Eo</w:t>
      </w:r>
      <w:r w:rsidR="00F45FD4">
        <w:t>pt</w:t>
      </w:r>
      <w:r>
        <w:t xml:space="preserve"> tool. </w:t>
      </w:r>
      <w:r w:rsidRPr="00410EA2">
        <w:rPr>
          <w:szCs w:val="22"/>
        </w:rPr>
        <w:t xml:space="preserve">The goal was to make sure that the </w:t>
      </w:r>
      <w:r w:rsidR="00342688">
        <w:rPr>
          <w:szCs w:val="22"/>
        </w:rPr>
        <w:t xml:space="preserve">BEopt </w:t>
      </w:r>
      <w:r w:rsidRPr="00410EA2">
        <w:rPr>
          <w:szCs w:val="22"/>
        </w:rPr>
        <w:t xml:space="preserve">computer simulation tool produced similar, verifiable data to that of the ASHRAE Fundamentals Chapter 17.  </w:t>
      </w:r>
      <w:r>
        <w:t xml:space="preserve">By </w:t>
      </w:r>
      <w:r w:rsidRPr="00410EA2">
        <w:rPr>
          <w:szCs w:val="22"/>
        </w:rPr>
        <w:t xml:space="preserve">using a computer simulation </w:t>
      </w:r>
      <w:r>
        <w:t>tool</w:t>
      </w:r>
      <w:r w:rsidRPr="00410EA2">
        <w:rPr>
          <w:szCs w:val="22"/>
        </w:rPr>
        <w:t xml:space="preserve">, </w:t>
      </w:r>
      <w:r>
        <w:t xml:space="preserve">more data was made available such as, </w:t>
      </w:r>
      <w:r w:rsidRPr="00410EA2">
        <w:rPr>
          <w:szCs w:val="22"/>
        </w:rPr>
        <w:t xml:space="preserve">visual aid </w:t>
      </w:r>
      <w:r>
        <w:t>when modeling a building, hour by hour load calculations, and energy consumption evaluation</w:t>
      </w:r>
      <w:r w:rsidRPr="00410EA2">
        <w:rPr>
          <w:szCs w:val="22"/>
        </w:rPr>
        <w:t xml:space="preserve">.  </w:t>
      </w:r>
    </w:p>
    <w:p w14:paraId="0DBCC331" w14:textId="09845A07" w:rsidR="00E4206F" w:rsidRDefault="00E4206F" w:rsidP="00E4206F">
      <w:pPr>
        <w:jc w:val="both"/>
        <w:rPr>
          <w:szCs w:val="22"/>
        </w:rPr>
      </w:pPr>
      <w:r w:rsidRPr="00410EA2">
        <w:rPr>
          <w:szCs w:val="22"/>
        </w:rPr>
        <w:tab/>
      </w:r>
      <w:r w:rsidR="00F45FD4">
        <w:rPr>
          <w:szCs w:val="22"/>
        </w:rPr>
        <w:t>T</w:t>
      </w:r>
      <w:r w:rsidRPr="00410EA2">
        <w:rPr>
          <w:szCs w:val="22"/>
        </w:rPr>
        <w:t>he</w:t>
      </w:r>
      <w:r>
        <w:t xml:space="preserve"> benchmark information</w:t>
      </w:r>
      <w:r w:rsidRPr="00410EA2">
        <w:rPr>
          <w:szCs w:val="22"/>
        </w:rPr>
        <w:t xml:space="preserve"> from the ASHRAE Chapter 17 calculations </w:t>
      </w:r>
      <w:r>
        <w:t xml:space="preserve">was input </w:t>
      </w:r>
      <w:r w:rsidRPr="00410EA2">
        <w:rPr>
          <w:szCs w:val="22"/>
        </w:rPr>
        <w:t>into</w:t>
      </w:r>
      <w:r>
        <w:t xml:space="preserve"> a</w:t>
      </w:r>
      <w:r w:rsidRPr="00410EA2">
        <w:rPr>
          <w:szCs w:val="22"/>
        </w:rPr>
        <w:t xml:space="preserve"> </w:t>
      </w:r>
      <w:r>
        <w:t>BEopt simulation and run</w:t>
      </w:r>
      <w:r w:rsidRPr="00410EA2">
        <w:rPr>
          <w:szCs w:val="22"/>
        </w:rPr>
        <w:t xml:space="preserve">, </w:t>
      </w:r>
      <w:r w:rsidR="00F45FD4">
        <w:rPr>
          <w:szCs w:val="22"/>
        </w:rPr>
        <w:t xml:space="preserve">and </w:t>
      </w:r>
      <w:r>
        <w:t>a load value comparison was completed. BEopt includes interior gain factors such as lights and large appliances where ASHRAE calculations do not. For the benchmark these variables were</w:t>
      </w:r>
      <w:r w:rsidR="008C0F39">
        <w:t xml:space="preserve"> removed for the comparison</w:t>
      </w:r>
      <w:r>
        <w:t>. It was also determined that the fenestration calculat</w:t>
      </w:r>
      <w:r w:rsidR="00F45FD4">
        <w:t>ions</w:t>
      </w:r>
      <w:r>
        <w:t xml:space="preserve"> were different for each model resulting in different loads. Therefore, two comparisons w</w:t>
      </w:r>
      <w:r w:rsidR="00F45FD4">
        <w:t>ere</w:t>
      </w:r>
      <w:r>
        <w:t xml:space="preserve"> completed, one including fenestration and one excluding fenestration. The percent differences were less than 16% and 2% for including fenestration and excluding fenestration, respectfully. </w:t>
      </w:r>
      <w:r w:rsidRPr="00410EA2">
        <w:rPr>
          <w:szCs w:val="22"/>
        </w:rPr>
        <w:t xml:space="preserve">This </w:t>
      </w:r>
      <w:r>
        <w:t>validated</w:t>
      </w:r>
      <w:r w:rsidRPr="00410EA2">
        <w:rPr>
          <w:szCs w:val="22"/>
        </w:rPr>
        <w:t xml:space="preserve"> </w:t>
      </w:r>
      <w:r w:rsidR="008C0F39">
        <w:t>the student’s use of B</w:t>
      </w:r>
      <w:r>
        <w:t>Eopt</w:t>
      </w:r>
      <w:r w:rsidRPr="00410EA2">
        <w:rPr>
          <w:szCs w:val="22"/>
        </w:rPr>
        <w:t xml:space="preserve"> </w:t>
      </w:r>
      <w:r w:rsidR="008C0F39">
        <w:rPr>
          <w:szCs w:val="22"/>
        </w:rPr>
        <w:t xml:space="preserve">and provided confidence of its correct usage </w:t>
      </w:r>
      <w:r w:rsidRPr="00410EA2">
        <w:rPr>
          <w:szCs w:val="22"/>
        </w:rPr>
        <w:t xml:space="preserve">for </w:t>
      </w:r>
      <w:r>
        <w:t>the simulations</w:t>
      </w:r>
      <w:r w:rsidR="001929DD">
        <w:t>. BEopt</w:t>
      </w:r>
      <w:r w:rsidR="008C0F39">
        <w:t xml:space="preserve"> and EnergyPlus were therefore </w:t>
      </w:r>
      <w:r>
        <w:t>the primary tool</w:t>
      </w:r>
      <w:r w:rsidR="008C0F39">
        <w:t>s</w:t>
      </w:r>
      <w:r>
        <w:t xml:space="preserve"> used for design of </w:t>
      </w:r>
      <w:r w:rsidR="00050890">
        <w:t xml:space="preserve">the condominium </w:t>
      </w:r>
      <w:r>
        <w:t>unit</w:t>
      </w:r>
      <w:r w:rsidR="00050890">
        <w:t>s</w:t>
      </w:r>
      <w:r>
        <w:t xml:space="preserve"> within the complex</w:t>
      </w:r>
      <w:r w:rsidRPr="00410EA2">
        <w:rPr>
          <w:szCs w:val="22"/>
        </w:rPr>
        <w:t xml:space="preserve">.  </w:t>
      </w:r>
    </w:p>
    <w:p w14:paraId="1D98EF77" w14:textId="77777777" w:rsidR="00E4206F" w:rsidRPr="00410EA2" w:rsidRDefault="00E4206F" w:rsidP="00E4206F">
      <w:pPr>
        <w:jc w:val="both"/>
        <w:rPr>
          <w:szCs w:val="22"/>
        </w:rPr>
      </w:pPr>
    </w:p>
    <w:p w14:paraId="630E041E" w14:textId="77777777" w:rsidR="00342688" w:rsidRDefault="00342688" w:rsidP="00342688">
      <w:pPr>
        <w:pStyle w:val="FIGCAP2linehangindent"/>
      </w:pPr>
      <w:bookmarkStart w:id="32" w:name="table_41"/>
      <w:r w:rsidRPr="00410EA2">
        <w:t xml:space="preserve">Table </w:t>
      </w:r>
      <w:r>
        <w:t>4.1</w:t>
      </w:r>
      <w:bookmarkEnd w:id="32"/>
      <w:r w:rsidRPr="00410EA2">
        <w:t xml:space="preserve">: ASHRAE Chapter 17 and </w:t>
      </w:r>
      <w:r>
        <w:t>BEopt</w:t>
      </w:r>
      <w:r w:rsidRPr="00410EA2">
        <w:t xml:space="preserve"> </w:t>
      </w:r>
      <w:r>
        <w:t>benchmark l</w:t>
      </w:r>
      <w:r w:rsidRPr="00410EA2">
        <w:t xml:space="preserve">oad </w:t>
      </w:r>
      <w:r>
        <w:t>v</w:t>
      </w:r>
      <w:r w:rsidRPr="00410EA2">
        <w:t>erification</w:t>
      </w:r>
    </w:p>
    <w:tbl>
      <w:tblPr>
        <w:tblStyle w:val="PlainTable21"/>
        <w:tblW w:w="5000" w:type="pct"/>
        <w:tblLook w:val="0620" w:firstRow="1" w:lastRow="0" w:firstColumn="0" w:lastColumn="0" w:noHBand="1" w:noVBand="1"/>
      </w:tblPr>
      <w:tblGrid>
        <w:gridCol w:w="2232"/>
        <w:gridCol w:w="1795"/>
        <w:gridCol w:w="1752"/>
        <w:gridCol w:w="2022"/>
        <w:gridCol w:w="1775"/>
      </w:tblGrid>
      <w:tr w:rsidR="00342688" w14:paraId="5CCE8A2F" w14:textId="77777777" w:rsidTr="00342688">
        <w:trPr>
          <w:cnfStyle w:val="100000000000" w:firstRow="1" w:lastRow="0" w:firstColumn="0" w:lastColumn="0" w:oddVBand="0" w:evenVBand="0" w:oddHBand="0" w:evenHBand="0" w:firstRowFirstColumn="0" w:firstRowLastColumn="0" w:lastRowFirstColumn="0" w:lastRowLastColumn="0"/>
          <w:trHeight w:val="143"/>
        </w:trPr>
        <w:tc>
          <w:tcPr>
            <w:tcW w:w="1165" w:type="pct"/>
            <w:vMerge w:val="restart"/>
            <w:vAlign w:val="center"/>
          </w:tcPr>
          <w:p w14:paraId="2BC0CF49" w14:textId="77777777" w:rsidR="00342688" w:rsidRPr="00637CE7" w:rsidRDefault="00342688" w:rsidP="00342688">
            <w:pPr>
              <w:jc w:val="right"/>
              <w:rPr>
                <w:sz w:val="20"/>
              </w:rPr>
            </w:pPr>
          </w:p>
        </w:tc>
        <w:tc>
          <w:tcPr>
            <w:tcW w:w="1852" w:type="pct"/>
            <w:gridSpan w:val="2"/>
          </w:tcPr>
          <w:p w14:paraId="1EDCFBF0" w14:textId="77777777" w:rsidR="00342688" w:rsidRPr="00637CE7" w:rsidRDefault="00342688" w:rsidP="00342688">
            <w:pPr>
              <w:jc w:val="center"/>
              <w:rPr>
                <w:b w:val="0"/>
                <w:sz w:val="20"/>
              </w:rPr>
            </w:pPr>
            <w:r w:rsidRPr="00637CE7">
              <w:rPr>
                <w:b w:val="0"/>
                <w:sz w:val="20"/>
              </w:rPr>
              <w:t>With Fenestration</w:t>
            </w:r>
          </w:p>
        </w:tc>
        <w:tc>
          <w:tcPr>
            <w:tcW w:w="1983" w:type="pct"/>
            <w:gridSpan w:val="2"/>
          </w:tcPr>
          <w:p w14:paraId="1EB9E68E" w14:textId="77777777" w:rsidR="00342688" w:rsidRPr="00637CE7" w:rsidRDefault="00342688" w:rsidP="00342688">
            <w:pPr>
              <w:jc w:val="center"/>
              <w:rPr>
                <w:b w:val="0"/>
                <w:sz w:val="20"/>
              </w:rPr>
            </w:pPr>
            <w:r w:rsidRPr="00637CE7">
              <w:rPr>
                <w:b w:val="0"/>
                <w:sz w:val="20"/>
              </w:rPr>
              <w:t>Without Fenestration</w:t>
            </w:r>
          </w:p>
        </w:tc>
      </w:tr>
      <w:tr w:rsidR="00342688" w14:paraId="2E5B0FB6" w14:textId="77777777" w:rsidTr="00342688">
        <w:trPr>
          <w:trHeight w:val="142"/>
        </w:trPr>
        <w:tc>
          <w:tcPr>
            <w:tcW w:w="1165" w:type="pct"/>
            <w:vMerge/>
            <w:tcBorders>
              <w:bottom w:val="single" w:sz="4" w:space="0" w:color="7F7F7F" w:themeColor="text1" w:themeTint="80"/>
            </w:tcBorders>
            <w:vAlign w:val="center"/>
          </w:tcPr>
          <w:p w14:paraId="7A981A8B" w14:textId="77777777" w:rsidR="00342688" w:rsidRPr="00637CE7" w:rsidRDefault="00342688" w:rsidP="00342688">
            <w:pPr>
              <w:jc w:val="right"/>
              <w:rPr>
                <w:sz w:val="20"/>
              </w:rPr>
            </w:pPr>
          </w:p>
        </w:tc>
        <w:tc>
          <w:tcPr>
            <w:tcW w:w="937" w:type="pct"/>
            <w:tcBorders>
              <w:bottom w:val="single" w:sz="4" w:space="0" w:color="7F7F7F" w:themeColor="text1" w:themeTint="80"/>
            </w:tcBorders>
          </w:tcPr>
          <w:p w14:paraId="383F2ECC" w14:textId="77777777" w:rsidR="00342688" w:rsidRPr="00637CE7" w:rsidRDefault="00342688" w:rsidP="00342688">
            <w:pPr>
              <w:jc w:val="center"/>
              <w:rPr>
                <w:b/>
                <w:sz w:val="20"/>
              </w:rPr>
            </w:pPr>
            <w:r w:rsidRPr="00637CE7">
              <w:rPr>
                <w:b/>
                <w:sz w:val="20"/>
              </w:rPr>
              <w:t>Heating Load</w:t>
            </w:r>
          </w:p>
          <w:p w14:paraId="6AF31BF4" w14:textId="77777777" w:rsidR="00342688" w:rsidRPr="00637CE7" w:rsidRDefault="00342688" w:rsidP="00342688">
            <w:pPr>
              <w:jc w:val="center"/>
              <w:rPr>
                <w:bCs/>
                <w:sz w:val="20"/>
              </w:rPr>
            </w:pPr>
            <w:r w:rsidRPr="00637CE7">
              <w:rPr>
                <w:b/>
                <w:sz w:val="20"/>
              </w:rPr>
              <w:t>BTU/Hour</w:t>
            </w:r>
          </w:p>
        </w:tc>
        <w:tc>
          <w:tcPr>
            <w:tcW w:w="915" w:type="pct"/>
            <w:tcBorders>
              <w:bottom w:val="single" w:sz="4" w:space="0" w:color="7F7F7F" w:themeColor="text1" w:themeTint="80"/>
            </w:tcBorders>
          </w:tcPr>
          <w:p w14:paraId="0B84434C" w14:textId="77777777" w:rsidR="00342688" w:rsidRPr="00637CE7" w:rsidRDefault="00342688" w:rsidP="00342688">
            <w:pPr>
              <w:jc w:val="center"/>
              <w:rPr>
                <w:b/>
                <w:sz w:val="20"/>
              </w:rPr>
            </w:pPr>
            <w:r w:rsidRPr="00637CE7">
              <w:rPr>
                <w:b/>
                <w:sz w:val="20"/>
              </w:rPr>
              <w:t>Cooling Load</w:t>
            </w:r>
          </w:p>
          <w:p w14:paraId="6C168490" w14:textId="77777777" w:rsidR="00342688" w:rsidRPr="00637CE7" w:rsidRDefault="00342688" w:rsidP="00342688">
            <w:pPr>
              <w:jc w:val="center"/>
              <w:rPr>
                <w:b/>
                <w:sz w:val="20"/>
              </w:rPr>
            </w:pPr>
            <w:r w:rsidRPr="00637CE7">
              <w:rPr>
                <w:b/>
                <w:sz w:val="20"/>
              </w:rPr>
              <w:t>BTU/Hour</w:t>
            </w:r>
          </w:p>
        </w:tc>
        <w:tc>
          <w:tcPr>
            <w:tcW w:w="1056" w:type="pct"/>
            <w:tcBorders>
              <w:bottom w:val="single" w:sz="4" w:space="0" w:color="7F7F7F" w:themeColor="text1" w:themeTint="80"/>
            </w:tcBorders>
          </w:tcPr>
          <w:p w14:paraId="36E86CDE" w14:textId="77777777" w:rsidR="00342688" w:rsidRPr="00637CE7" w:rsidRDefault="00342688" w:rsidP="00342688">
            <w:pPr>
              <w:jc w:val="center"/>
              <w:rPr>
                <w:b/>
                <w:sz w:val="20"/>
              </w:rPr>
            </w:pPr>
            <w:r w:rsidRPr="00637CE7">
              <w:rPr>
                <w:b/>
                <w:sz w:val="20"/>
              </w:rPr>
              <w:t>Heating Load</w:t>
            </w:r>
          </w:p>
          <w:p w14:paraId="0DA55180" w14:textId="77777777" w:rsidR="00342688" w:rsidRPr="00637CE7" w:rsidRDefault="00342688" w:rsidP="00342688">
            <w:pPr>
              <w:jc w:val="center"/>
              <w:rPr>
                <w:b/>
                <w:sz w:val="20"/>
              </w:rPr>
            </w:pPr>
            <w:r w:rsidRPr="00637CE7">
              <w:rPr>
                <w:b/>
                <w:sz w:val="20"/>
              </w:rPr>
              <w:t>BTU/Hour</w:t>
            </w:r>
          </w:p>
        </w:tc>
        <w:tc>
          <w:tcPr>
            <w:tcW w:w="927" w:type="pct"/>
            <w:tcBorders>
              <w:bottom w:val="single" w:sz="4" w:space="0" w:color="7F7F7F" w:themeColor="text1" w:themeTint="80"/>
            </w:tcBorders>
          </w:tcPr>
          <w:p w14:paraId="1A344E9B" w14:textId="77777777" w:rsidR="00342688" w:rsidRPr="00637CE7" w:rsidRDefault="00342688" w:rsidP="00342688">
            <w:pPr>
              <w:jc w:val="center"/>
              <w:rPr>
                <w:b/>
                <w:sz w:val="20"/>
              </w:rPr>
            </w:pPr>
            <w:r w:rsidRPr="00637CE7">
              <w:rPr>
                <w:b/>
                <w:sz w:val="20"/>
              </w:rPr>
              <w:t>Cooling Load</w:t>
            </w:r>
          </w:p>
          <w:p w14:paraId="63B83F23" w14:textId="77777777" w:rsidR="00342688" w:rsidRPr="00637CE7" w:rsidRDefault="00342688" w:rsidP="00342688">
            <w:pPr>
              <w:jc w:val="center"/>
              <w:rPr>
                <w:b/>
                <w:sz w:val="20"/>
              </w:rPr>
            </w:pPr>
            <w:r w:rsidRPr="00637CE7">
              <w:rPr>
                <w:b/>
                <w:sz w:val="20"/>
              </w:rPr>
              <w:t>BTU/Hour</w:t>
            </w:r>
          </w:p>
        </w:tc>
      </w:tr>
      <w:tr w:rsidR="00342688" w14:paraId="53458311" w14:textId="77777777" w:rsidTr="00342688">
        <w:trPr>
          <w:trHeight w:hRule="exact" w:val="288"/>
        </w:trPr>
        <w:tc>
          <w:tcPr>
            <w:tcW w:w="1165" w:type="pct"/>
            <w:vAlign w:val="center"/>
          </w:tcPr>
          <w:p w14:paraId="76768577" w14:textId="77777777" w:rsidR="00342688" w:rsidRPr="00637CE7" w:rsidRDefault="00342688" w:rsidP="00342688">
            <w:pPr>
              <w:jc w:val="right"/>
              <w:rPr>
                <w:sz w:val="20"/>
              </w:rPr>
            </w:pPr>
            <w:r w:rsidRPr="00637CE7">
              <w:rPr>
                <w:sz w:val="20"/>
              </w:rPr>
              <w:t>ASHRAE Ch. 17</w:t>
            </w:r>
          </w:p>
        </w:tc>
        <w:tc>
          <w:tcPr>
            <w:tcW w:w="937" w:type="pct"/>
          </w:tcPr>
          <w:p w14:paraId="3BEB29F4" w14:textId="77777777" w:rsidR="00342688" w:rsidRPr="00637CE7" w:rsidRDefault="00342688" w:rsidP="00342688">
            <w:pPr>
              <w:jc w:val="center"/>
              <w:rPr>
                <w:sz w:val="20"/>
              </w:rPr>
            </w:pPr>
            <w:r w:rsidRPr="00637CE7">
              <w:rPr>
                <w:sz w:val="20"/>
              </w:rPr>
              <w:t>23,779</w:t>
            </w:r>
          </w:p>
        </w:tc>
        <w:tc>
          <w:tcPr>
            <w:tcW w:w="915" w:type="pct"/>
          </w:tcPr>
          <w:p w14:paraId="47B55C11" w14:textId="77777777" w:rsidR="00342688" w:rsidRPr="00637CE7" w:rsidRDefault="00342688" w:rsidP="00342688">
            <w:pPr>
              <w:jc w:val="center"/>
              <w:rPr>
                <w:sz w:val="20"/>
              </w:rPr>
            </w:pPr>
            <w:r w:rsidRPr="00637CE7">
              <w:rPr>
                <w:sz w:val="20"/>
              </w:rPr>
              <w:t>14,785</w:t>
            </w:r>
          </w:p>
        </w:tc>
        <w:tc>
          <w:tcPr>
            <w:tcW w:w="1056" w:type="pct"/>
          </w:tcPr>
          <w:p w14:paraId="1399DDA2" w14:textId="77777777" w:rsidR="00342688" w:rsidRPr="00637CE7" w:rsidRDefault="00342688" w:rsidP="00342688">
            <w:pPr>
              <w:jc w:val="center"/>
              <w:rPr>
                <w:sz w:val="20"/>
              </w:rPr>
            </w:pPr>
            <w:r w:rsidRPr="00637CE7">
              <w:rPr>
                <w:sz w:val="20"/>
              </w:rPr>
              <w:t>21,304</w:t>
            </w:r>
          </w:p>
        </w:tc>
        <w:tc>
          <w:tcPr>
            <w:tcW w:w="927" w:type="pct"/>
          </w:tcPr>
          <w:p w14:paraId="10D84115" w14:textId="77777777" w:rsidR="00342688" w:rsidRPr="00637CE7" w:rsidRDefault="00342688" w:rsidP="00342688">
            <w:pPr>
              <w:jc w:val="center"/>
              <w:rPr>
                <w:sz w:val="20"/>
              </w:rPr>
            </w:pPr>
            <w:r w:rsidRPr="00637CE7">
              <w:rPr>
                <w:sz w:val="20"/>
              </w:rPr>
              <w:t>11,952</w:t>
            </w:r>
          </w:p>
        </w:tc>
      </w:tr>
      <w:tr w:rsidR="00342688" w14:paraId="4A9E5B9A" w14:textId="77777777" w:rsidTr="00342688">
        <w:trPr>
          <w:trHeight w:hRule="exact" w:val="288"/>
        </w:trPr>
        <w:tc>
          <w:tcPr>
            <w:tcW w:w="1165" w:type="pct"/>
            <w:vAlign w:val="center"/>
          </w:tcPr>
          <w:p w14:paraId="2CC2051C" w14:textId="77777777" w:rsidR="00342688" w:rsidRPr="00637CE7" w:rsidRDefault="00342688" w:rsidP="00342688">
            <w:pPr>
              <w:jc w:val="right"/>
              <w:rPr>
                <w:sz w:val="20"/>
              </w:rPr>
            </w:pPr>
            <w:r w:rsidRPr="00637CE7">
              <w:rPr>
                <w:sz w:val="20"/>
              </w:rPr>
              <w:t>BEopt</w:t>
            </w:r>
          </w:p>
        </w:tc>
        <w:tc>
          <w:tcPr>
            <w:tcW w:w="937" w:type="pct"/>
          </w:tcPr>
          <w:p w14:paraId="2A4AC629" w14:textId="77777777" w:rsidR="00342688" w:rsidRPr="00637CE7" w:rsidRDefault="00342688" w:rsidP="00342688">
            <w:pPr>
              <w:jc w:val="center"/>
              <w:rPr>
                <w:sz w:val="20"/>
              </w:rPr>
            </w:pPr>
            <w:r w:rsidRPr="00637CE7">
              <w:rPr>
                <w:sz w:val="20"/>
              </w:rPr>
              <w:t>20,051</w:t>
            </w:r>
          </w:p>
        </w:tc>
        <w:tc>
          <w:tcPr>
            <w:tcW w:w="915" w:type="pct"/>
          </w:tcPr>
          <w:p w14:paraId="11A0D536" w14:textId="77777777" w:rsidR="00342688" w:rsidRPr="00637CE7" w:rsidRDefault="00342688" w:rsidP="00342688">
            <w:pPr>
              <w:jc w:val="center"/>
              <w:rPr>
                <w:sz w:val="20"/>
              </w:rPr>
            </w:pPr>
            <w:r w:rsidRPr="00637CE7">
              <w:rPr>
                <w:sz w:val="20"/>
              </w:rPr>
              <w:t>12,560</w:t>
            </w:r>
          </w:p>
        </w:tc>
        <w:tc>
          <w:tcPr>
            <w:tcW w:w="1056" w:type="pct"/>
          </w:tcPr>
          <w:p w14:paraId="62202293" w14:textId="77777777" w:rsidR="00342688" w:rsidRPr="00637CE7" w:rsidRDefault="00342688" w:rsidP="00342688">
            <w:pPr>
              <w:jc w:val="center"/>
              <w:rPr>
                <w:sz w:val="20"/>
              </w:rPr>
            </w:pPr>
            <w:r w:rsidRPr="00637CE7">
              <w:rPr>
                <w:sz w:val="20"/>
              </w:rPr>
              <w:t>21,572</w:t>
            </w:r>
          </w:p>
        </w:tc>
        <w:tc>
          <w:tcPr>
            <w:tcW w:w="927" w:type="pct"/>
          </w:tcPr>
          <w:p w14:paraId="05DB56D2" w14:textId="77777777" w:rsidR="00342688" w:rsidRPr="00637CE7" w:rsidRDefault="00342688" w:rsidP="00342688">
            <w:pPr>
              <w:jc w:val="center"/>
              <w:rPr>
                <w:sz w:val="20"/>
              </w:rPr>
            </w:pPr>
            <w:r w:rsidRPr="00637CE7">
              <w:rPr>
                <w:sz w:val="20"/>
              </w:rPr>
              <w:t>11,754</w:t>
            </w:r>
          </w:p>
        </w:tc>
      </w:tr>
      <w:tr w:rsidR="00342688" w14:paraId="6FC27EEF" w14:textId="77777777" w:rsidTr="00342688">
        <w:trPr>
          <w:trHeight w:val="288"/>
        </w:trPr>
        <w:tc>
          <w:tcPr>
            <w:tcW w:w="1165" w:type="pct"/>
            <w:vAlign w:val="center"/>
          </w:tcPr>
          <w:p w14:paraId="382D0E51" w14:textId="77777777" w:rsidR="00342688" w:rsidRPr="00637CE7" w:rsidRDefault="00342688" w:rsidP="00342688">
            <w:pPr>
              <w:jc w:val="right"/>
              <w:rPr>
                <w:sz w:val="20"/>
              </w:rPr>
            </w:pPr>
            <w:r w:rsidRPr="00637CE7">
              <w:rPr>
                <w:sz w:val="20"/>
              </w:rPr>
              <w:t>Percent Difference</w:t>
            </w:r>
          </w:p>
        </w:tc>
        <w:tc>
          <w:tcPr>
            <w:tcW w:w="937" w:type="pct"/>
          </w:tcPr>
          <w:p w14:paraId="338B1E6E" w14:textId="77777777" w:rsidR="00342688" w:rsidRPr="00637CE7" w:rsidRDefault="00342688" w:rsidP="00342688">
            <w:pPr>
              <w:jc w:val="center"/>
              <w:rPr>
                <w:sz w:val="20"/>
              </w:rPr>
            </w:pPr>
            <w:r w:rsidRPr="00637CE7">
              <w:rPr>
                <w:sz w:val="20"/>
              </w:rPr>
              <w:t>15.68%</w:t>
            </w:r>
          </w:p>
        </w:tc>
        <w:tc>
          <w:tcPr>
            <w:tcW w:w="915" w:type="pct"/>
          </w:tcPr>
          <w:p w14:paraId="7B1B361A" w14:textId="77777777" w:rsidR="00342688" w:rsidRPr="00637CE7" w:rsidRDefault="00342688" w:rsidP="00342688">
            <w:pPr>
              <w:jc w:val="center"/>
              <w:rPr>
                <w:sz w:val="20"/>
              </w:rPr>
            </w:pPr>
            <w:r w:rsidRPr="00637CE7">
              <w:rPr>
                <w:sz w:val="20"/>
              </w:rPr>
              <w:t>15.05%</w:t>
            </w:r>
          </w:p>
        </w:tc>
        <w:tc>
          <w:tcPr>
            <w:tcW w:w="1056" w:type="pct"/>
          </w:tcPr>
          <w:p w14:paraId="5DF782F9" w14:textId="77777777" w:rsidR="00342688" w:rsidRPr="00637CE7" w:rsidRDefault="00342688" w:rsidP="00342688">
            <w:pPr>
              <w:jc w:val="center"/>
              <w:rPr>
                <w:sz w:val="20"/>
              </w:rPr>
            </w:pPr>
            <w:r w:rsidRPr="00637CE7">
              <w:rPr>
                <w:sz w:val="20"/>
              </w:rPr>
              <w:t>1.26%</w:t>
            </w:r>
          </w:p>
        </w:tc>
        <w:tc>
          <w:tcPr>
            <w:tcW w:w="927" w:type="pct"/>
          </w:tcPr>
          <w:p w14:paraId="7B686A49" w14:textId="77777777" w:rsidR="00342688" w:rsidRPr="00637CE7" w:rsidRDefault="00342688" w:rsidP="00342688">
            <w:pPr>
              <w:jc w:val="center"/>
              <w:rPr>
                <w:sz w:val="20"/>
              </w:rPr>
            </w:pPr>
            <w:r w:rsidRPr="00637CE7">
              <w:rPr>
                <w:sz w:val="20"/>
              </w:rPr>
              <w:t>1.66%</w:t>
            </w:r>
          </w:p>
        </w:tc>
      </w:tr>
    </w:tbl>
    <w:p w14:paraId="138C7FF4" w14:textId="77777777" w:rsidR="00342688" w:rsidRPr="00410EA2" w:rsidRDefault="00342688" w:rsidP="00342688">
      <w:pPr>
        <w:pStyle w:val="FIGCAP2linehangindent"/>
      </w:pPr>
    </w:p>
    <w:p w14:paraId="0F2778B5" w14:textId="77777777" w:rsidR="004E622A" w:rsidRDefault="004E622A"/>
    <w:p w14:paraId="784E6E60" w14:textId="77777777" w:rsidR="00273D46" w:rsidRDefault="00273D46" w:rsidP="007B44FF">
      <w:pPr>
        <w:jc w:val="center"/>
      </w:pPr>
      <w:r>
        <w:br w:type="page"/>
      </w:r>
    </w:p>
    <w:p w14:paraId="73ED42AC" w14:textId="77777777" w:rsidR="00553D9C" w:rsidRPr="00553D9C" w:rsidRDefault="00553D9C" w:rsidP="00553D9C">
      <w:pPr>
        <w:pStyle w:val="Heading1"/>
        <w:rPr>
          <w:caps w:val="0"/>
          <w:szCs w:val="22"/>
        </w:rPr>
      </w:pPr>
      <w:bookmarkStart w:id="33" w:name="HVAC_DOMESTIC_HOT_WATER_APPLIANCES_LIGHT"/>
      <w:r w:rsidRPr="00553D9C">
        <w:rPr>
          <w:caps w:val="0"/>
          <w:szCs w:val="22"/>
        </w:rPr>
        <w:t>HVAC, DOMESTIC HOT WATER, APPLIANCES, LIGHTING</w:t>
      </w:r>
      <w:bookmarkEnd w:id="33"/>
      <w:r w:rsidR="006C02BF">
        <w:rPr>
          <w:caps w:val="0"/>
          <w:szCs w:val="22"/>
        </w:rPr>
        <w:t xml:space="preserve"> </w:t>
      </w:r>
    </w:p>
    <w:p w14:paraId="7023AC9A" w14:textId="77777777" w:rsidR="00553D9C" w:rsidRPr="00553D9C" w:rsidRDefault="00553D9C" w:rsidP="00553D9C">
      <w:pPr>
        <w:pStyle w:val="Heading2"/>
        <w:rPr>
          <w:caps w:val="0"/>
          <w:szCs w:val="22"/>
        </w:rPr>
      </w:pPr>
      <w:bookmarkStart w:id="34" w:name="HVAC"/>
      <w:r w:rsidRPr="00553D9C">
        <w:rPr>
          <w:caps w:val="0"/>
          <w:szCs w:val="22"/>
        </w:rPr>
        <w:t>HVAC</w:t>
      </w:r>
      <w:bookmarkEnd w:id="34"/>
    </w:p>
    <w:p w14:paraId="23A19458" w14:textId="77777777" w:rsidR="00553D9C" w:rsidRPr="00553D9C" w:rsidRDefault="00553D9C" w:rsidP="002D5473">
      <w:pPr>
        <w:ind w:firstLine="720"/>
        <w:jc w:val="both"/>
        <w:rPr>
          <w:szCs w:val="22"/>
        </w:rPr>
      </w:pPr>
      <w:r w:rsidRPr="00553D9C">
        <w:rPr>
          <w:szCs w:val="22"/>
        </w:rPr>
        <w:t xml:space="preserve">The multi-family </w:t>
      </w:r>
      <w:r w:rsidRPr="006708FB">
        <w:rPr>
          <w:szCs w:val="22"/>
        </w:rPr>
        <w:t>dwelling considered for this competition is designed for the mixed and humid climate of Knoxville, TN; Zone 4A by ANSI/ASHRAE/IESNA Standard 90.1-2007, Appendix B. For Knoxville, about 99% of</w:t>
      </w:r>
      <w:r w:rsidR="008507E4">
        <w:rPr>
          <w:szCs w:val="22"/>
        </w:rPr>
        <w:t xml:space="preserve"> the</w:t>
      </w:r>
      <w:r w:rsidRPr="00553D9C">
        <w:rPr>
          <w:szCs w:val="22"/>
        </w:rPr>
        <w:t xml:space="preserve"> daily temperatures occur between 20.8˚F and 90.6˚F, ASHRAE Fundamentals 2013. The mean coincident wet bulb for cooling is 73.7</w:t>
      </w:r>
      <w:r w:rsidRPr="00553D9C">
        <w:rPr>
          <w:szCs w:val="22"/>
        </w:rPr>
        <w:sym w:font="Symbol" w:char="F0B0"/>
      </w:r>
      <w:r w:rsidRPr="00553D9C">
        <w:rPr>
          <w:szCs w:val="22"/>
        </w:rPr>
        <w:t>F, which with a coincident dry bulb temperature of 90.6</w:t>
      </w:r>
      <w:r w:rsidRPr="00553D9C">
        <w:rPr>
          <w:szCs w:val="22"/>
        </w:rPr>
        <w:sym w:font="Symbol" w:char="F0B0"/>
      </w:r>
      <w:r w:rsidRPr="00553D9C">
        <w:rPr>
          <w:szCs w:val="22"/>
        </w:rPr>
        <w:t>F yields an outdoor relative humidity of about 45.3%. Thus, the HVAC system must provide ample heating, cooling, and sufficient dehumidification for the hot and humid summers in Knoxville. Upon first consideration, the ClimateMaster Trilogy heat pump system was considered for comfort conditioning of the living space while simultaneously providing domestic hot water (DHW). However, the high thermal resistances of the condominium’s envelope and each condominium’s low exterior surface area to internal volume required selection of equipment better matched to our design load calculations, which again were 4,900 Btu/hr heating and 3,700 Btu/hr cooling). Industry advisor Sean Hern of ClimateMaster advised us against oversizing the system to this extent. The team did however recommend the Trilogy for DHW and comfort con</w:t>
      </w:r>
      <w:r w:rsidR="004D4351">
        <w:rPr>
          <w:szCs w:val="22"/>
        </w:rPr>
        <w:t>ditioning of the retail stores</w:t>
      </w:r>
      <w:r w:rsidRPr="00553D9C">
        <w:rPr>
          <w:szCs w:val="22"/>
        </w:rPr>
        <w:t xml:space="preserve">. </w:t>
      </w:r>
    </w:p>
    <w:p w14:paraId="08C4CC50" w14:textId="77777777" w:rsidR="00553D9C" w:rsidRPr="00553D9C" w:rsidRDefault="00553D9C" w:rsidP="002D5473">
      <w:pPr>
        <w:jc w:val="both"/>
        <w:rPr>
          <w:szCs w:val="22"/>
        </w:rPr>
      </w:pPr>
      <w:r w:rsidRPr="00553D9C">
        <w:rPr>
          <w:szCs w:val="22"/>
        </w:rPr>
        <w:tab/>
        <w:t xml:space="preserve">The majority of American central heat and air systems all are oversized in relation to the design loads the team computed for each condominium. Using an oversized system would cause humidity issues because the unit would short-cycle and not allow adequate time for dehumidification. One would feel cool but damp in the conditioned space. Packaged terminal air conditioning (PTAC) units were briefly considered; this idea was quickly abandoned due to low coefficients of performance (COP) and low seasonal energy efficiency ratings (SEER). European and Canadian systems were considered due to high performance metrics and low load capacities, specifically the Nilan Compact P modular heating unit. Many of these systems, however, do not conform electrically to US power standards; they operate at 208Vac and 50Hz whereas US utilities provide 208/120Vac at 60Hz. Also the NILAN system was not UL approved which eliminated Nilan’s system from consideration, but led the team to the discovery of the </w:t>
      </w:r>
      <w:r w:rsidR="00791CB6">
        <w:rPr>
          <w:szCs w:val="22"/>
        </w:rPr>
        <w:t>MINOTAIR</w:t>
      </w:r>
      <w:r w:rsidRPr="00553D9C">
        <w:rPr>
          <w:szCs w:val="22"/>
        </w:rPr>
        <w:t xml:space="preserve"> Boreal </w:t>
      </w:r>
      <w:r w:rsidR="00791CB6">
        <w:rPr>
          <w:szCs w:val="22"/>
        </w:rPr>
        <w:t>12000</w:t>
      </w:r>
      <w:r w:rsidRPr="00553D9C">
        <w:rPr>
          <w:szCs w:val="22"/>
        </w:rPr>
        <w:t>, a unique, air-exchanger system that ventilates and conditions the living space.</w:t>
      </w:r>
    </w:p>
    <w:p w14:paraId="00DED276" w14:textId="77777777" w:rsidR="006C02BF" w:rsidRDefault="00791CB6" w:rsidP="002D5473">
      <w:pPr>
        <w:ind w:firstLine="720"/>
        <w:jc w:val="both"/>
        <w:rPr>
          <w:szCs w:val="22"/>
        </w:rPr>
      </w:pPr>
      <w:r>
        <w:rPr>
          <w:szCs w:val="22"/>
        </w:rPr>
        <w:t>MINOTAIR</w:t>
      </w:r>
      <w:r w:rsidR="00553D9C" w:rsidRPr="00D471BC">
        <w:rPr>
          <w:szCs w:val="22"/>
        </w:rPr>
        <w:t xml:space="preserve"> Boreal </w:t>
      </w:r>
      <w:r>
        <w:rPr>
          <w:szCs w:val="22"/>
        </w:rPr>
        <w:t>12000</w:t>
      </w:r>
      <w:r w:rsidR="00553D9C" w:rsidRPr="00D471BC">
        <w:rPr>
          <w:szCs w:val="22"/>
        </w:rPr>
        <w:t xml:space="preserve"> is a compact exhaust heat pump</w:t>
      </w:r>
      <w:r w:rsidR="00553D9C" w:rsidRPr="00D471BC">
        <w:rPr>
          <w:rStyle w:val="FootnoteReference"/>
        </w:rPr>
        <w:footnoteReference w:id="2"/>
      </w:r>
      <w:r w:rsidR="00553D9C" w:rsidRPr="00D471BC">
        <w:rPr>
          <w:szCs w:val="22"/>
        </w:rPr>
        <w:t xml:space="preserve"> that can heat and cool and also support whole house ventilation continuously or intermittently based on indoor and outdoor ambient conditions. There is no need for an outdoor condensing unit. It is contained within the Boreal </w:t>
      </w:r>
      <w:r>
        <w:rPr>
          <w:szCs w:val="22"/>
        </w:rPr>
        <w:t>12000</w:t>
      </w:r>
      <w:r w:rsidR="00553D9C" w:rsidRPr="00D471BC">
        <w:rPr>
          <w:szCs w:val="22"/>
        </w:rPr>
        <w:t xml:space="preserve">. Another unique feature of the </w:t>
      </w:r>
      <w:r>
        <w:rPr>
          <w:szCs w:val="22"/>
        </w:rPr>
        <w:t>MINOTAIR</w:t>
      </w:r>
      <w:r w:rsidR="00553D9C" w:rsidRPr="00D471BC">
        <w:rPr>
          <w:szCs w:val="22"/>
        </w:rPr>
        <w:t xml:space="preserve"> system is its motorized damper that can switch the system’s function from air exchanger to conventional heat pump operation</w:t>
      </w:r>
      <w:r w:rsidR="00553D9C" w:rsidRPr="004D4351">
        <w:rPr>
          <w:szCs w:val="22"/>
        </w:rPr>
        <w:t xml:space="preserve">, </w:t>
      </w:r>
      <w:r w:rsidR="00553D9C" w:rsidRPr="004D4351">
        <w:rPr>
          <w:b/>
          <w:szCs w:val="22"/>
        </w:rPr>
        <w:t xml:space="preserve">Figure </w:t>
      </w:r>
      <w:r w:rsidR="00BF3D07">
        <w:rPr>
          <w:b/>
          <w:szCs w:val="22"/>
        </w:rPr>
        <w:t>5</w:t>
      </w:r>
      <w:r w:rsidR="004D4351" w:rsidRPr="004D4351">
        <w:rPr>
          <w:b/>
          <w:szCs w:val="22"/>
        </w:rPr>
        <w:t>.</w:t>
      </w:r>
      <w:r w:rsidR="00553D9C" w:rsidRPr="004D4351">
        <w:rPr>
          <w:b/>
          <w:szCs w:val="22"/>
        </w:rPr>
        <w:t>1.</w:t>
      </w:r>
      <w:r w:rsidR="00553D9C" w:rsidRPr="004D4351">
        <w:rPr>
          <w:szCs w:val="22"/>
        </w:rPr>
        <w:t xml:space="preserve"> </w:t>
      </w:r>
      <w:r w:rsidR="00553D9C" w:rsidRPr="00D471BC">
        <w:rPr>
          <w:szCs w:val="22"/>
        </w:rPr>
        <w:t xml:space="preserve">The unit relies on 3 modes of operation to condition and ventilate the home: </w:t>
      </w:r>
    </w:p>
    <w:p w14:paraId="7F3CB196" w14:textId="77777777" w:rsidR="006C02BF" w:rsidRDefault="006C02BF" w:rsidP="002D5473">
      <w:pPr>
        <w:ind w:firstLine="720"/>
        <w:jc w:val="both"/>
        <w:rPr>
          <w:szCs w:val="22"/>
        </w:rPr>
      </w:pPr>
    </w:p>
    <w:p w14:paraId="5675B497" w14:textId="77777777" w:rsidR="006C02BF" w:rsidRPr="006C02BF" w:rsidRDefault="00553D9C" w:rsidP="006C02BF">
      <w:pPr>
        <w:pStyle w:val="ListParagraph"/>
        <w:numPr>
          <w:ilvl w:val="0"/>
          <w:numId w:val="11"/>
        </w:numPr>
        <w:jc w:val="both"/>
        <w:rPr>
          <w:szCs w:val="22"/>
        </w:rPr>
      </w:pPr>
      <w:r w:rsidRPr="006C02BF">
        <w:rPr>
          <w:szCs w:val="22"/>
        </w:rPr>
        <w:t xml:space="preserve">air recirculation mode, </w:t>
      </w:r>
    </w:p>
    <w:p w14:paraId="7C9DD5D9" w14:textId="77777777" w:rsidR="006C02BF" w:rsidRPr="006C02BF" w:rsidRDefault="00553D9C" w:rsidP="006C02BF">
      <w:pPr>
        <w:pStyle w:val="ListParagraph"/>
        <w:numPr>
          <w:ilvl w:val="0"/>
          <w:numId w:val="11"/>
        </w:numPr>
        <w:jc w:val="both"/>
        <w:rPr>
          <w:szCs w:val="22"/>
        </w:rPr>
      </w:pPr>
      <w:r w:rsidRPr="006C02BF">
        <w:rPr>
          <w:szCs w:val="22"/>
        </w:rPr>
        <w:t xml:space="preserve">heat pump mode, and </w:t>
      </w:r>
    </w:p>
    <w:p w14:paraId="4E21F399" w14:textId="77777777" w:rsidR="006C02BF" w:rsidRPr="006C02BF" w:rsidRDefault="006C02BF" w:rsidP="006C02BF">
      <w:pPr>
        <w:pStyle w:val="ListParagraph"/>
        <w:numPr>
          <w:ilvl w:val="0"/>
          <w:numId w:val="11"/>
        </w:numPr>
        <w:jc w:val="both"/>
        <w:rPr>
          <w:szCs w:val="22"/>
        </w:rPr>
      </w:pPr>
      <w:r>
        <w:rPr>
          <w:szCs w:val="22"/>
        </w:rPr>
        <w:t xml:space="preserve">the </w:t>
      </w:r>
      <w:r w:rsidR="00553D9C" w:rsidRPr="006C02BF">
        <w:rPr>
          <w:szCs w:val="22"/>
        </w:rPr>
        <w:t xml:space="preserve">air exchanger mode. </w:t>
      </w:r>
    </w:p>
    <w:p w14:paraId="078B018A" w14:textId="77777777" w:rsidR="006C02BF" w:rsidRDefault="006C02BF" w:rsidP="002D5473">
      <w:pPr>
        <w:ind w:firstLine="720"/>
        <w:jc w:val="both"/>
        <w:rPr>
          <w:szCs w:val="22"/>
        </w:rPr>
      </w:pPr>
    </w:p>
    <w:p w14:paraId="7AC6AD26" w14:textId="77777777" w:rsidR="006C02BF" w:rsidRPr="00D471BC" w:rsidRDefault="00553D9C" w:rsidP="006C02BF">
      <w:pPr>
        <w:ind w:firstLine="720"/>
        <w:jc w:val="both"/>
        <w:rPr>
          <w:szCs w:val="22"/>
        </w:rPr>
      </w:pPr>
      <w:r w:rsidRPr="00D471BC">
        <w:t>The motorized damper controls the flow of ai</w:t>
      </w:r>
      <w:r w:rsidR="004D4351">
        <w:t>r for the 3 modes of operation.</w:t>
      </w:r>
      <w:r w:rsidR="006C02BF" w:rsidRPr="006C02BF">
        <w:rPr>
          <w:szCs w:val="22"/>
        </w:rPr>
        <w:t xml:space="preserve"> </w:t>
      </w:r>
      <w:r w:rsidR="006C02BF" w:rsidRPr="00D471BC">
        <w:rPr>
          <w:szCs w:val="22"/>
        </w:rPr>
        <w:t xml:space="preserve">The </w:t>
      </w:r>
      <w:r w:rsidR="006C02BF">
        <w:rPr>
          <w:szCs w:val="22"/>
        </w:rPr>
        <w:t>MINOTAIR</w:t>
      </w:r>
      <w:r w:rsidR="006C02BF" w:rsidRPr="00D471BC">
        <w:rPr>
          <w:szCs w:val="22"/>
        </w:rPr>
        <w:t xml:space="preserve"> system operates with a COP of 4 and an EER of 10 in air-exchanger mode and a COP of 3 and a SEER of 11 in heat pump mode making it much more efficient than conventional PTAC units and commonplace electrical resistance heating methods.</w:t>
      </w:r>
    </w:p>
    <w:p w14:paraId="32ED767A" w14:textId="77777777" w:rsidR="00553D9C" w:rsidRPr="00D471BC" w:rsidRDefault="00553D9C" w:rsidP="006C02BF">
      <w:pPr>
        <w:pStyle w:val="BodyTextbeforealist"/>
        <w:ind w:firstLine="0"/>
      </w:pPr>
    </w:p>
    <w:p w14:paraId="5AE700E8" w14:textId="77777777" w:rsidR="00553D9C" w:rsidRPr="00D471BC" w:rsidRDefault="00553D9C" w:rsidP="00553D9C">
      <w:pPr>
        <w:jc w:val="center"/>
        <w:rPr>
          <w:szCs w:val="22"/>
        </w:rPr>
      </w:pPr>
      <w:r w:rsidRPr="00D471BC">
        <w:rPr>
          <w:noProof/>
          <w:szCs w:val="22"/>
        </w:rPr>
        <w:drawing>
          <wp:inline distT="0" distB="0" distL="0" distR="0" wp14:anchorId="103AC104" wp14:editId="390B65BC">
            <wp:extent cx="4496937" cy="24225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99318" cy="2423787"/>
                    </a:xfrm>
                    <a:prstGeom prst="rect">
                      <a:avLst/>
                    </a:prstGeom>
                    <a:noFill/>
                    <a:ln>
                      <a:noFill/>
                    </a:ln>
                  </pic:spPr>
                </pic:pic>
              </a:graphicData>
            </a:graphic>
          </wp:inline>
        </w:drawing>
      </w:r>
    </w:p>
    <w:p w14:paraId="6B1AB545" w14:textId="77777777" w:rsidR="00553D9C" w:rsidRPr="00D471BC" w:rsidRDefault="00553D9C" w:rsidP="00553D9C">
      <w:pPr>
        <w:jc w:val="center"/>
        <w:rPr>
          <w:szCs w:val="22"/>
        </w:rPr>
      </w:pPr>
      <w:r w:rsidRPr="00D471BC">
        <w:rPr>
          <w:noProof/>
          <w:szCs w:val="22"/>
        </w:rPr>
        <w:drawing>
          <wp:inline distT="0" distB="0" distL="0" distR="0" wp14:anchorId="054AA861" wp14:editId="1C2A44DE">
            <wp:extent cx="3973342" cy="233141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78066" cy="2334182"/>
                    </a:xfrm>
                    <a:prstGeom prst="rect">
                      <a:avLst/>
                    </a:prstGeom>
                    <a:noFill/>
                    <a:ln>
                      <a:noFill/>
                    </a:ln>
                  </pic:spPr>
                </pic:pic>
              </a:graphicData>
            </a:graphic>
          </wp:inline>
        </w:drawing>
      </w:r>
    </w:p>
    <w:p w14:paraId="7AA914F8" w14:textId="77777777" w:rsidR="00553D9C" w:rsidRDefault="00553D9C" w:rsidP="004D4351">
      <w:pPr>
        <w:pStyle w:val="FIGCAP2linehangindent"/>
        <w:rPr>
          <w:color w:val="000000" w:themeColor="text1"/>
        </w:rPr>
      </w:pPr>
      <w:bookmarkStart w:id="35" w:name="figure_51"/>
      <w:r w:rsidRPr="00D471BC">
        <w:t xml:space="preserve">Figure </w:t>
      </w:r>
      <w:r w:rsidR="003873DD">
        <w:t>5</w:t>
      </w:r>
      <w:r w:rsidR="004D4351">
        <w:t>.1</w:t>
      </w:r>
      <w:bookmarkEnd w:id="35"/>
      <w:r w:rsidR="004D4351">
        <w:t xml:space="preserve">. </w:t>
      </w:r>
      <w:r w:rsidR="00791CB6">
        <w:t>MINOTAIR</w:t>
      </w:r>
      <w:r w:rsidR="004D4351">
        <w:t xml:space="preserve"> Boreal </w:t>
      </w:r>
      <w:r w:rsidR="00791CB6">
        <w:t>12000</w:t>
      </w:r>
      <w:r w:rsidR="004D4351">
        <w:t xml:space="preserve"> </w:t>
      </w:r>
      <w:r w:rsidR="00320EA5">
        <w:t>e</w:t>
      </w:r>
      <w:r w:rsidR="004D4351">
        <w:t xml:space="preserve">xhaust </w:t>
      </w:r>
      <w:r w:rsidR="00320EA5">
        <w:t>h</w:t>
      </w:r>
      <w:r w:rsidRPr="00D471BC">
        <w:t xml:space="preserve">eat pump </w:t>
      </w:r>
      <w:r w:rsidR="00320EA5">
        <w:t>(c</w:t>
      </w:r>
      <w:r w:rsidRPr="00D471BC">
        <w:rPr>
          <w:color w:val="000000" w:themeColor="text1"/>
        </w:rPr>
        <w:t xml:space="preserve">ourtesy of </w:t>
      </w:r>
      <w:r w:rsidR="00791CB6">
        <w:rPr>
          <w:color w:val="000000" w:themeColor="text1"/>
        </w:rPr>
        <w:t>MINOTAIR</w:t>
      </w:r>
      <w:r w:rsidR="00320EA5">
        <w:rPr>
          <w:color w:val="000000" w:themeColor="text1"/>
        </w:rPr>
        <w:t>)</w:t>
      </w:r>
    </w:p>
    <w:p w14:paraId="43966681" w14:textId="77777777" w:rsidR="006C02BF" w:rsidRPr="00106EBF" w:rsidRDefault="006C02BF" w:rsidP="004D4351">
      <w:pPr>
        <w:pStyle w:val="FIGCAP2linehangindent"/>
        <w:rPr>
          <w:b w:val="0"/>
        </w:rPr>
      </w:pPr>
    </w:p>
    <w:p w14:paraId="7BE738CD" w14:textId="77777777" w:rsidR="00E74F93" w:rsidRDefault="006C02BF" w:rsidP="00E74F93">
      <w:pPr>
        <w:pStyle w:val="Heading3"/>
        <w:rPr>
          <w:szCs w:val="22"/>
        </w:rPr>
      </w:pPr>
      <w:bookmarkStart w:id="36" w:name="Air_Recirculation"/>
      <w:r w:rsidRPr="00E74F93">
        <w:rPr>
          <w:b w:val="0"/>
          <w:noProof/>
          <w:szCs w:val="22"/>
        </w:rPr>
        <w:drawing>
          <wp:anchor distT="0" distB="0" distL="114300" distR="114300" simplePos="0" relativeHeight="251668992" behindDoc="1" locked="0" layoutInCell="1" allowOverlap="1" wp14:anchorId="1CA0B1E5" wp14:editId="5BD56F56">
            <wp:simplePos x="0" y="0"/>
            <wp:positionH relativeFrom="column">
              <wp:posOffset>3103245</wp:posOffset>
            </wp:positionH>
            <wp:positionV relativeFrom="paragraph">
              <wp:posOffset>305435</wp:posOffset>
            </wp:positionV>
            <wp:extent cx="2404745" cy="1837690"/>
            <wp:effectExtent l="0" t="0" r="0" b="0"/>
            <wp:wrapTight wrapText="left">
              <wp:wrapPolygon edited="0">
                <wp:start x="0" y="0"/>
                <wp:lineTo x="0" y="21272"/>
                <wp:lineTo x="21389" y="21272"/>
                <wp:lineTo x="2138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04745" cy="1837690"/>
                    </a:xfrm>
                    <a:prstGeom prst="rect">
                      <a:avLst/>
                    </a:prstGeom>
                    <a:noFill/>
                    <a:ln>
                      <a:noFill/>
                    </a:ln>
                  </pic:spPr>
                </pic:pic>
              </a:graphicData>
            </a:graphic>
          </wp:anchor>
        </w:drawing>
      </w:r>
      <w:r w:rsidR="00E74F93">
        <w:rPr>
          <w:szCs w:val="22"/>
        </w:rPr>
        <w:t>Air Recirculation</w:t>
      </w:r>
      <w:bookmarkEnd w:id="36"/>
    </w:p>
    <w:p w14:paraId="707B1DC9" w14:textId="0704EB2E" w:rsidR="00E74F93" w:rsidRPr="00D471BC" w:rsidRDefault="00744CDB" w:rsidP="004D4351">
      <w:pPr>
        <w:ind w:firstLine="720"/>
        <w:jc w:val="both"/>
        <w:rPr>
          <w:szCs w:val="22"/>
        </w:rPr>
      </w:pPr>
      <w:r>
        <w:rPr>
          <w:noProof/>
          <w:snapToGrid/>
        </w:rPr>
        <mc:AlternateContent>
          <mc:Choice Requires="wps">
            <w:drawing>
              <wp:anchor distT="0" distB="0" distL="114300" distR="114300" simplePos="0" relativeHeight="251670016" behindDoc="1" locked="0" layoutInCell="1" allowOverlap="1" wp14:anchorId="261D2B95" wp14:editId="481DB7D7">
                <wp:simplePos x="0" y="0"/>
                <wp:positionH relativeFrom="column">
                  <wp:posOffset>3173095</wp:posOffset>
                </wp:positionH>
                <wp:positionV relativeFrom="paragraph">
                  <wp:posOffset>1837055</wp:posOffset>
                </wp:positionV>
                <wp:extent cx="2398395" cy="545465"/>
                <wp:effectExtent l="0" t="0" r="1905" b="6985"/>
                <wp:wrapTight wrapText="bothSides">
                  <wp:wrapPolygon edited="0">
                    <wp:start x="0" y="0"/>
                    <wp:lineTo x="0" y="21122"/>
                    <wp:lineTo x="21446" y="21122"/>
                    <wp:lineTo x="21446" y="0"/>
                    <wp:lineTo x="0" y="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8395" cy="545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4EF99A" w14:textId="77777777" w:rsidR="003D3218" w:rsidRPr="003873DD" w:rsidRDefault="003D3218" w:rsidP="0006591C">
                            <w:pPr>
                              <w:jc w:val="center"/>
                              <w:rPr>
                                <w:b/>
                              </w:rPr>
                            </w:pPr>
                            <w:bookmarkStart w:id="37" w:name="figure_52"/>
                            <w:r w:rsidRPr="003873DD">
                              <w:rPr>
                                <w:b/>
                              </w:rPr>
                              <w:t>Figure 5.2</w:t>
                            </w:r>
                            <w:bookmarkEnd w:id="37"/>
                            <w:r w:rsidRPr="003873DD">
                              <w:rPr>
                                <w:b/>
                              </w:rPr>
                              <w:t xml:space="preserve">. Air </w:t>
                            </w:r>
                            <w:r>
                              <w:rPr>
                                <w:b/>
                              </w:rPr>
                              <w:t>r</w:t>
                            </w:r>
                            <w:r w:rsidRPr="003873DD">
                              <w:rPr>
                                <w:b/>
                              </w:rPr>
                              <w:t xml:space="preserve">ecirculation </w:t>
                            </w:r>
                          </w:p>
                          <w:p w14:paraId="5FCA6914" w14:textId="77777777" w:rsidR="003D3218" w:rsidRPr="00630A0B" w:rsidRDefault="003D3218" w:rsidP="0006591C">
                            <w:pPr>
                              <w:jc w:val="center"/>
                              <w:rPr>
                                <w:b/>
                              </w:rPr>
                            </w:pPr>
                            <w:r w:rsidRPr="00630A0B">
                              <w:rPr>
                                <w:b/>
                              </w:rPr>
                              <w:t>(Courtesy of MINOTAIR)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D2B95" id="Text Box 14" o:spid="_x0000_s1028" type="#_x0000_t202" style="position:absolute;left:0;text-align:left;margin-left:249.85pt;margin-top:144.65pt;width:188.85pt;height:42.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" fillcolor="white [3201]" stroked="f" strokeweight=".5pt">
                <v:path arrowok="t"/>
                <v:textbox>
                  <w:txbxContent>
                    <w:p w14:paraId="3B4EF99A" w14:textId="77777777" w:rsidR="003D3218" w:rsidRPr="003873DD" w:rsidRDefault="003D3218" w:rsidP="0006591C">
                      <w:pPr>
                        <w:jc w:val="center"/>
                        <w:rPr>
                          <w:b/>
                        </w:rPr>
                      </w:pPr>
                      <w:bookmarkStart w:id="40" w:name="figure_52"/>
                      <w:r w:rsidRPr="003873DD">
                        <w:rPr>
                          <w:b/>
                        </w:rPr>
                        <w:t>Figure 5.2</w:t>
                      </w:r>
                      <w:bookmarkEnd w:id="40"/>
                      <w:r w:rsidRPr="003873DD">
                        <w:rPr>
                          <w:b/>
                        </w:rPr>
                        <w:t xml:space="preserve">. Air </w:t>
                      </w:r>
                      <w:r>
                        <w:rPr>
                          <w:b/>
                        </w:rPr>
                        <w:t>r</w:t>
                      </w:r>
                      <w:r w:rsidRPr="003873DD">
                        <w:rPr>
                          <w:b/>
                        </w:rPr>
                        <w:t xml:space="preserve">ecirculation </w:t>
                      </w:r>
                    </w:p>
                    <w:p w14:paraId="5FCA6914" w14:textId="77777777" w:rsidR="003D3218" w:rsidRPr="00630A0B" w:rsidRDefault="003D3218" w:rsidP="0006591C">
                      <w:pPr>
                        <w:jc w:val="center"/>
                        <w:rPr>
                          <w:b/>
                        </w:rPr>
                      </w:pPr>
                      <w:r w:rsidRPr="00630A0B">
                        <w:rPr>
                          <w:b/>
                        </w:rPr>
                        <w:t>(Courtesy of MINOTAIR)</w:t>
                      </w:r>
                    </w:p>
                  </w:txbxContent>
                </v:textbox>
                <w10:wrap type="tight"/>
              </v:shape>
            </w:pict>
          </mc:Fallback>
        </mc:AlternateContent>
      </w:r>
      <w:r w:rsidR="00E74F93" w:rsidRPr="00D471BC">
        <w:rPr>
          <w:szCs w:val="22"/>
        </w:rPr>
        <w:t>Air recirculation is the simpl</w:t>
      </w:r>
      <w:r w:rsidR="004D4351">
        <w:rPr>
          <w:szCs w:val="22"/>
        </w:rPr>
        <w:t>est of system operations and can be seen in</w:t>
      </w:r>
      <w:r w:rsidR="00E74F93" w:rsidRPr="00D471BC">
        <w:rPr>
          <w:szCs w:val="22"/>
        </w:rPr>
        <w:t xml:space="preserve"> </w:t>
      </w:r>
      <w:r w:rsidR="00E74F93" w:rsidRPr="003E2E3F">
        <w:rPr>
          <w:b/>
          <w:szCs w:val="22"/>
        </w:rPr>
        <w:t xml:space="preserve">Figure </w:t>
      </w:r>
      <w:r w:rsidR="00B650AC" w:rsidRPr="003E2E3F">
        <w:rPr>
          <w:b/>
          <w:szCs w:val="22"/>
        </w:rPr>
        <w:t>5</w:t>
      </w:r>
      <w:r w:rsidR="004D4351" w:rsidRPr="003E2E3F">
        <w:rPr>
          <w:b/>
          <w:szCs w:val="22"/>
        </w:rPr>
        <w:t>.</w:t>
      </w:r>
      <w:r w:rsidR="00E74F93" w:rsidRPr="003E2E3F">
        <w:rPr>
          <w:b/>
          <w:szCs w:val="22"/>
        </w:rPr>
        <w:t>2</w:t>
      </w:r>
      <w:r w:rsidR="00E74F93" w:rsidRPr="003C551A">
        <w:rPr>
          <w:szCs w:val="22"/>
        </w:rPr>
        <w:t>. The</w:t>
      </w:r>
      <w:r w:rsidR="00E74F93" w:rsidRPr="00D471BC">
        <w:rPr>
          <w:szCs w:val="22"/>
        </w:rPr>
        <w:t xml:space="preserve"> indoor air is pulled in through </w:t>
      </w:r>
      <w:r w:rsidR="00E74F93" w:rsidRPr="000B4CF9">
        <w:rPr>
          <w:szCs w:val="22"/>
        </w:rPr>
        <w:t>the return ducts</w:t>
      </w:r>
      <w:r w:rsidR="00E74F93" w:rsidRPr="00D471BC">
        <w:rPr>
          <w:szCs w:val="22"/>
        </w:rPr>
        <w:t xml:space="preserve"> and recirc</w:t>
      </w:r>
      <w:r w:rsidR="00357827">
        <w:rPr>
          <w:szCs w:val="22"/>
        </w:rPr>
        <w:t>ulates</w:t>
      </w:r>
      <w:r w:rsidR="00E74F93" w:rsidRPr="00D471BC">
        <w:rPr>
          <w:szCs w:val="22"/>
        </w:rPr>
        <w:t xml:space="preserve"> back into the conditioned space. The motorized damper makes a full counter clockwise rotation until it is in contact with the angled stops</w:t>
      </w:r>
      <w:r w:rsidR="004D4351">
        <w:rPr>
          <w:szCs w:val="22"/>
        </w:rPr>
        <w:t xml:space="preserve"> as seen </w:t>
      </w:r>
      <w:r w:rsidR="004D4351" w:rsidRPr="003C551A">
        <w:rPr>
          <w:szCs w:val="22"/>
        </w:rPr>
        <w:t xml:space="preserve">in </w:t>
      </w:r>
      <w:r w:rsidR="00E74F93" w:rsidRPr="003E2E3F">
        <w:rPr>
          <w:b/>
          <w:szCs w:val="22"/>
        </w:rPr>
        <w:t xml:space="preserve">Figure </w:t>
      </w:r>
      <w:r w:rsidR="00B650AC" w:rsidRPr="003E2E3F">
        <w:rPr>
          <w:b/>
          <w:szCs w:val="22"/>
        </w:rPr>
        <w:t>5</w:t>
      </w:r>
      <w:r w:rsidR="004D4351" w:rsidRPr="003E2E3F">
        <w:rPr>
          <w:b/>
          <w:szCs w:val="22"/>
        </w:rPr>
        <w:t>.</w:t>
      </w:r>
      <w:r w:rsidR="00E74F93" w:rsidRPr="003E2E3F">
        <w:rPr>
          <w:b/>
          <w:szCs w:val="22"/>
        </w:rPr>
        <w:t>2</w:t>
      </w:r>
      <w:r w:rsidR="00E74F93" w:rsidRPr="003C551A">
        <w:rPr>
          <w:szCs w:val="22"/>
        </w:rPr>
        <w:t>. The left fan operates at the airflow set by a micr</w:t>
      </w:r>
      <w:r w:rsidR="004D4351" w:rsidRPr="003C551A">
        <w:rPr>
          <w:szCs w:val="22"/>
        </w:rPr>
        <w:t xml:space="preserve">ocontroller while the right fan </w:t>
      </w:r>
      <w:r w:rsidR="00E74F93" w:rsidRPr="003C551A">
        <w:rPr>
          <w:szCs w:val="22"/>
        </w:rPr>
        <w:t>remains de-energized</w:t>
      </w:r>
      <w:r w:rsidR="004D4351" w:rsidRPr="003C551A">
        <w:rPr>
          <w:szCs w:val="22"/>
        </w:rPr>
        <w:t xml:space="preserve"> as seen in Figure </w:t>
      </w:r>
      <w:r w:rsidR="006C02BF" w:rsidRPr="003C551A">
        <w:rPr>
          <w:szCs w:val="22"/>
        </w:rPr>
        <w:t>6</w:t>
      </w:r>
      <w:r w:rsidR="004D4351" w:rsidRPr="003C551A">
        <w:rPr>
          <w:szCs w:val="22"/>
        </w:rPr>
        <w:t>.1</w:t>
      </w:r>
      <w:r w:rsidR="00E74F93" w:rsidRPr="003C551A">
        <w:rPr>
          <w:szCs w:val="22"/>
        </w:rPr>
        <w:t>. This</w:t>
      </w:r>
      <w:r w:rsidR="00E74F93" w:rsidRPr="00D471BC">
        <w:rPr>
          <w:szCs w:val="22"/>
        </w:rPr>
        <w:t xml:space="preserve"> mode is often used during hot summer months where the cooling load is satisfied but the cont</w:t>
      </w:r>
      <w:r w:rsidR="00357827">
        <w:rPr>
          <w:szCs w:val="22"/>
        </w:rPr>
        <w:t>inuous flow of cool recirculating</w:t>
      </w:r>
      <w:r w:rsidR="00E74F93" w:rsidRPr="00D471BC">
        <w:rPr>
          <w:szCs w:val="22"/>
        </w:rPr>
        <w:t xml:space="preserve"> air helps provide a more comfortable sensation for occupants as moisture generated by one’s body evaporates from the skin. </w:t>
      </w:r>
    </w:p>
    <w:p w14:paraId="3E32980A" w14:textId="77777777" w:rsidR="00E74F93" w:rsidRPr="00D471BC" w:rsidRDefault="00E74F93" w:rsidP="00E74F93">
      <w:pPr>
        <w:rPr>
          <w:szCs w:val="22"/>
        </w:rPr>
      </w:pPr>
    </w:p>
    <w:p w14:paraId="35FF8064" w14:textId="77777777" w:rsidR="00E74F93" w:rsidRDefault="00E74F93" w:rsidP="00E74F93">
      <w:pPr>
        <w:pStyle w:val="Heading3"/>
        <w:rPr>
          <w:szCs w:val="22"/>
        </w:rPr>
      </w:pPr>
      <w:r>
        <w:rPr>
          <w:szCs w:val="22"/>
        </w:rPr>
        <w:t>Heat Pump Mode/Heating and Cooling</w:t>
      </w:r>
    </w:p>
    <w:p w14:paraId="25ED3E1E" w14:textId="3C6AC21B" w:rsidR="00E74F93" w:rsidRPr="00D471BC" w:rsidRDefault="00E74F93" w:rsidP="00E74F93">
      <w:pPr>
        <w:ind w:firstLine="720"/>
        <w:jc w:val="both"/>
        <w:rPr>
          <w:szCs w:val="22"/>
        </w:rPr>
      </w:pPr>
      <w:r w:rsidRPr="00D471BC">
        <w:rPr>
          <w:szCs w:val="22"/>
        </w:rPr>
        <w:t xml:space="preserve">The heat pump mode actively heats or cools the conditioned space using conventional recirculation of the indoor air. </w:t>
      </w:r>
      <w:r w:rsidR="003D0E6C">
        <w:rPr>
          <w:szCs w:val="22"/>
        </w:rPr>
        <w:t>The h</w:t>
      </w:r>
      <w:r w:rsidR="003D0E6C" w:rsidRPr="003D0E6C">
        <w:rPr>
          <w:szCs w:val="22"/>
        </w:rPr>
        <w:t xml:space="preserve">eat </w:t>
      </w:r>
      <w:r w:rsidR="003D0E6C">
        <w:rPr>
          <w:szCs w:val="22"/>
        </w:rPr>
        <w:t>p</w:t>
      </w:r>
      <w:r w:rsidR="003D0E6C" w:rsidRPr="003D0E6C">
        <w:rPr>
          <w:szCs w:val="22"/>
        </w:rPr>
        <w:t xml:space="preserve">ump mode can </w:t>
      </w:r>
      <w:r w:rsidR="003D0E6C">
        <w:rPr>
          <w:szCs w:val="22"/>
        </w:rPr>
        <w:t xml:space="preserve">safely operate </w:t>
      </w:r>
      <w:r w:rsidR="003D0E6C" w:rsidRPr="003D0E6C">
        <w:rPr>
          <w:szCs w:val="22"/>
        </w:rPr>
        <w:t>between 5°F and 104°F</w:t>
      </w:r>
      <w:r w:rsidR="003D0E6C">
        <w:rPr>
          <w:szCs w:val="22"/>
        </w:rPr>
        <w:t xml:space="preserve"> outdoor ambient temperatures.</w:t>
      </w:r>
      <w:r w:rsidR="003D0E6C" w:rsidRPr="003D0E6C">
        <w:rPr>
          <w:szCs w:val="22"/>
        </w:rPr>
        <w:t xml:space="preserve"> </w:t>
      </w:r>
      <w:r w:rsidRPr="00D471BC">
        <w:rPr>
          <w:szCs w:val="22"/>
        </w:rPr>
        <w:t xml:space="preserve">To operate in this mode, the motorized damper makes a full counter clockwise rotation until it is in contact with the stop walls, </w:t>
      </w:r>
      <w:r w:rsidR="004D4351">
        <w:rPr>
          <w:szCs w:val="22"/>
        </w:rPr>
        <w:t xml:space="preserve">as seen </w:t>
      </w:r>
      <w:r w:rsidR="004D4351" w:rsidRPr="003C551A">
        <w:rPr>
          <w:szCs w:val="22"/>
        </w:rPr>
        <w:t xml:space="preserve">in </w:t>
      </w:r>
      <w:r w:rsidRPr="003C551A">
        <w:rPr>
          <w:szCs w:val="22"/>
        </w:rPr>
        <w:t xml:space="preserve">Figure </w:t>
      </w:r>
      <w:r w:rsidR="00626707">
        <w:rPr>
          <w:szCs w:val="22"/>
        </w:rPr>
        <w:t>5</w:t>
      </w:r>
      <w:r w:rsidR="004D4351" w:rsidRPr="003C551A">
        <w:rPr>
          <w:szCs w:val="22"/>
        </w:rPr>
        <w:t>.</w:t>
      </w:r>
      <w:r w:rsidRPr="003C551A">
        <w:rPr>
          <w:szCs w:val="22"/>
        </w:rPr>
        <w:t>3. In this mode</w:t>
      </w:r>
      <w:r w:rsidRPr="00D471BC">
        <w:rPr>
          <w:szCs w:val="22"/>
        </w:rPr>
        <w:t xml:space="preserve">, the airflows set by the microcontroller are not necessarily identical for the two fans, because the goal is to optimize energy gains. Thus, for tempering the indoor air, the left refrigerant heat exchanger serves as the condenser to </w:t>
      </w:r>
      <w:r w:rsidR="008C0F39">
        <w:rPr>
          <w:szCs w:val="22"/>
        </w:rPr>
        <w:t>recirculate and reheat the</w:t>
      </w:r>
      <w:r w:rsidRPr="00D471BC">
        <w:rPr>
          <w:szCs w:val="22"/>
        </w:rPr>
        <w:t xml:space="preserve"> indoor air. The right refrigerant heat exchanger becomes the evaporator and extracts heat from the outdoor ambient</w:t>
      </w:r>
      <w:r>
        <w:rPr>
          <w:szCs w:val="22"/>
        </w:rPr>
        <w:t xml:space="preserve"> </w:t>
      </w:r>
      <w:r w:rsidRPr="00D471BC">
        <w:rPr>
          <w:szCs w:val="22"/>
        </w:rPr>
        <w:t xml:space="preserve">seen in </w:t>
      </w:r>
      <w:r w:rsidRPr="003E2E3F">
        <w:rPr>
          <w:b/>
          <w:szCs w:val="22"/>
        </w:rPr>
        <w:t xml:space="preserve">Figure </w:t>
      </w:r>
      <w:r w:rsidR="003E2E3F" w:rsidRPr="003E2E3F">
        <w:rPr>
          <w:b/>
          <w:szCs w:val="22"/>
        </w:rPr>
        <w:t>5</w:t>
      </w:r>
      <w:r w:rsidR="004D4351" w:rsidRPr="003E2E3F">
        <w:rPr>
          <w:b/>
          <w:szCs w:val="22"/>
        </w:rPr>
        <w:t>.</w:t>
      </w:r>
      <w:r w:rsidRPr="003E2E3F">
        <w:rPr>
          <w:b/>
          <w:szCs w:val="22"/>
        </w:rPr>
        <w:t>3</w:t>
      </w:r>
      <w:r w:rsidRPr="003C551A">
        <w:rPr>
          <w:szCs w:val="22"/>
        </w:rPr>
        <w:t>. For</w:t>
      </w:r>
      <w:r w:rsidRPr="00D471BC">
        <w:rPr>
          <w:szCs w:val="22"/>
        </w:rPr>
        <w:t xml:space="preserve"> heat pump cooling the roles of the refrigerant heat exchangers swaps through the redirection of refrigerant by a reversing valve. </w:t>
      </w:r>
      <w:r w:rsidR="00626707">
        <w:rPr>
          <w:szCs w:val="22"/>
        </w:rPr>
        <w:t>In turn, t</w:t>
      </w:r>
      <w:r w:rsidRPr="00D471BC">
        <w:rPr>
          <w:szCs w:val="22"/>
        </w:rPr>
        <w:t xml:space="preserve">he refrigerant heat exchanger, seen </w:t>
      </w:r>
      <w:r w:rsidRPr="003C551A">
        <w:rPr>
          <w:szCs w:val="22"/>
        </w:rPr>
        <w:t xml:space="preserve">in </w:t>
      </w:r>
      <w:r w:rsidRPr="003E2E3F">
        <w:rPr>
          <w:b/>
          <w:szCs w:val="22"/>
        </w:rPr>
        <w:t xml:space="preserve">Figure </w:t>
      </w:r>
      <w:r w:rsidR="003E2E3F" w:rsidRPr="003E2E3F">
        <w:rPr>
          <w:b/>
          <w:szCs w:val="22"/>
        </w:rPr>
        <w:t>5.3</w:t>
      </w:r>
      <w:r w:rsidRPr="003C551A">
        <w:rPr>
          <w:szCs w:val="22"/>
        </w:rPr>
        <w:t>, becomes</w:t>
      </w:r>
      <w:r w:rsidRPr="00D471BC">
        <w:rPr>
          <w:szCs w:val="22"/>
        </w:rPr>
        <w:t xml:space="preserve"> the condenser and rejects heat to the outdoor ambient. It serves as the condensing unit on conventionally designed split-system packages.</w:t>
      </w:r>
    </w:p>
    <w:p w14:paraId="1974CACF" w14:textId="77777777" w:rsidR="00E74F93" w:rsidRPr="00D471BC" w:rsidRDefault="00E74F93" w:rsidP="00E74F93">
      <w:pPr>
        <w:ind w:firstLine="720"/>
        <w:rPr>
          <w:szCs w:val="22"/>
        </w:rPr>
      </w:pPr>
    </w:p>
    <w:p w14:paraId="30952CBC" w14:textId="77777777" w:rsidR="00E74F93" w:rsidRPr="00D471BC" w:rsidRDefault="00E74F93" w:rsidP="00E74F93">
      <w:pPr>
        <w:rPr>
          <w:szCs w:val="22"/>
        </w:rPr>
      </w:pPr>
      <w:r w:rsidRPr="00D471BC">
        <w:rPr>
          <w:noProof/>
          <w:szCs w:val="22"/>
        </w:rPr>
        <w:drawing>
          <wp:inline distT="0" distB="0" distL="0" distR="0" wp14:anchorId="37227C3D" wp14:editId="4104EE6D">
            <wp:extent cx="1841902" cy="1828800"/>
            <wp:effectExtent l="0" t="0" r="1270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41902" cy="1828800"/>
                    </a:xfrm>
                    <a:prstGeom prst="rect">
                      <a:avLst/>
                    </a:prstGeom>
                    <a:noFill/>
                    <a:ln>
                      <a:noFill/>
                    </a:ln>
                  </pic:spPr>
                </pic:pic>
              </a:graphicData>
            </a:graphic>
          </wp:inline>
        </w:drawing>
      </w:r>
      <w:r w:rsidRPr="00D471BC">
        <w:rPr>
          <w:noProof/>
          <w:szCs w:val="22"/>
        </w:rPr>
        <w:drawing>
          <wp:inline distT="0" distB="0" distL="0" distR="0" wp14:anchorId="753BA343" wp14:editId="0BF32F1D">
            <wp:extent cx="2290738" cy="2057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9">
                      <a:extLst>
                        <a:ext uri="{28A0092B-C50C-407E-A947-70E740481C1C}">
                          <a14:useLocalDpi xmlns:a14="http://schemas.microsoft.com/office/drawing/2010/main" val="0"/>
                        </a:ext>
                      </a:extLst>
                    </a:blip>
                    <a:srcRect l="11227" r="7763"/>
                    <a:stretch/>
                  </pic:blipFill>
                  <pic:spPr bwMode="auto">
                    <a:xfrm>
                      <a:off x="0" y="0"/>
                      <a:ext cx="2290738" cy="20574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D471BC">
        <w:rPr>
          <w:noProof/>
          <w:szCs w:val="22"/>
        </w:rPr>
        <w:drawing>
          <wp:inline distT="0" distB="0" distL="0" distR="0" wp14:anchorId="0B632310" wp14:editId="7544C0C6">
            <wp:extent cx="1313015" cy="182880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13015" cy="1828800"/>
                    </a:xfrm>
                    <a:prstGeom prst="rect">
                      <a:avLst/>
                    </a:prstGeom>
                    <a:noFill/>
                    <a:ln>
                      <a:noFill/>
                    </a:ln>
                  </pic:spPr>
                </pic:pic>
              </a:graphicData>
            </a:graphic>
          </wp:inline>
        </w:drawing>
      </w:r>
    </w:p>
    <w:p w14:paraId="65E1F15A" w14:textId="77777777" w:rsidR="00E74F93" w:rsidRPr="00D471BC" w:rsidRDefault="00E74F93" w:rsidP="00E74F93">
      <w:pPr>
        <w:ind w:firstLine="720"/>
        <w:rPr>
          <w:szCs w:val="22"/>
        </w:rPr>
      </w:pPr>
    </w:p>
    <w:p w14:paraId="27F4E75C" w14:textId="77777777" w:rsidR="00E74F93" w:rsidRPr="00D471BC" w:rsidRDefault="00E74F93" w:rsidP="00E74F93">
      <w:pPr>
        <w:tabs>
          <w:tab w:val="left" w:pos="2010"/>
          <w:tab w:val="left" w:pos="2160"/>
          <w:tab w:val="left" w:pos="2880"/>
          <w:tab w:val="left" w:pos="6473"/>
        </w:tabs>
        <w:rPr>
          <w:szCs w:val="22"/>
        </w:rPr>
      </w:pPr>
      <w:r w:rsidRPr="00D471BC">
        <w:rPr>
          <w:szCs w:val="22"/>
        </w:rPr>
        <w:tab/>
        <w:t>Condenser</w:t>
      </w:r>
      <w:r w:rsidRPr="00D471BC">
        <w:rPr>
          <w:szCs w:val="22"/>
        </w:rPr>
        <w:tab/>
        <w:t>Evaporator</w:t>
      </w:r>
    </w:p>
    <w:p w14:paraId="795C69D8" w14:textId="77777777" w:rsidR="00E74F93" w:rsidRPr="00D471BC" w:rsidRDefault="00E74F93" w:rsidP="00E74F93">
      <w:pPr>
        <w:tabs>
          <w:tab w:val="left" w:pos="2010"/>
        </w:tabs>
        <w:rPr>
          <w:szCs w:val="22"/>
        </w:rPr>
      </w:pPr>
    </w:p>
    <w:p w14:paraId="695570DD" w14:textId="77777777" w:rsidR="00553D9C" w:rsidRPr="00553D9C" w:rsidRDefault="00E74F93" w:rsidP="004D4351">
      <w:pPr>
        <w:pStyle w:val="FIGCAP2linehangindent"/>
      </w:pPr>
      <w:bookmarkStart w:id="38" w:name="figure_53"/>
      <w:r w:rsidRPr="00D471BC">
        <w:t xml:space="preserve">Figure </w:t>
      </w:r>
      <w:r w:rsidR="003873DD">
        <w:t>5</w:t>
      </w:r>
      <w:r w:rsidR="004D4351">
        <w:t>.</w:t>
      </w:r>
      <w:r w:rsidRPr="00D471BC">
        <w:t>3.</w:t>
      </w:r>
      <w:bookmarkEnd w:id="38"/>
      <w:r w:rsidRPr="00D471BC">
        <w:t xml:space="preserve"> Heat </w:t>
      </w:r>
      <w:r w:rsidR="00630A0B">
        <w:t>p</w:t>
      </w:r>
      <w:r w:rsidRPr="00D471BC">
        <w:t xml:space="preserve">ump </w:t>
      </w:r>
      <w:r w:rsidR="00630A0B">
        <w:t>h</w:t>
      </w:r>
      <w:r w:rsidRPr="00D471BC">
        <w:t xml:space="preserve">eating </w:t>
      </w:r>
      <w:r w:rsidR="00630A0B">
        <w:t>m</w:t>
      </w:r>
      <w:r w:rsidRPr="00D471BC">
        <w:t xml:space="preserve">ode </w:t>
      </w:r>
      <w:r w:rsidR="00630A0B">
        <w:t>o</w:t>
      </w:r>
      <w:r w:rsidRPr="00D471BC">
        <w:t xml:space="preserve">peration </w:t>
      </w:r>
      <w:r w:rsidR="00630A0B">
        <w:t>(c</w:t>
      </w:r>
      <w:r w:rsidRPr="00D471BC">
        <w:rPr>
          <w:color w:val="000000" w:themeColor="text1"/>
        </w:rPr>
        <w:t xml:space="preserve">ourtesy of </w:t>
      </w:r>
      <w:r w:rsidR="00791CB6">
        <w:rPr>
          <w:color w:val="000000" w:themeColor="text1"/>
        </w:rPr>
        <w:t>MINOTAIR</w:t>
      </w:r>
      <w:r w:rsidR="00630A0B">
        <w:rPr>
          <w:color w:val="000000" w:themeColor="text1"/>
        </w:rPr>
        <w:t>)</w:t>
      </w:r>
    </w:p>
    <w:p w14:paraId="0DD7AF9F" w14:textId="77777777" w:rsidR="00E74F93" w:rsidRDefault="00E74F93" w:rsidP="00E74F93">
      <w:pPr>
        <w:pStyle w:val="Heading3"/>
        <w:rPr>
          <w:szCs w:val="22"/>
        </w:rPr>
      </w:pPr>
      <w:r>
        <w:rPr>
          <w:szCs w:val="22"/>
        </w:rPr>
        <w:t>Air Exchanger Mode</w:t>
      </w:r>
    </w:p>
    <w:p w14:paraId="2679185E" w14:textId="77777777" w:rsidR="00E74F93" w:rsidRPr="00D471BC" w:rsidRDefault="00E74F93" w:rsidP="00E74F93">
      <w:pPr>
        <w:ind w:firstLine="720"/>
        <w:jc w:val="both"/>
        <w:rPr>
          <w:szCs w:val="22"/>
        </w:rPr>
      </w:pPr>
      <w:r w:rsidRPr="00D471BC">
        <w:rPr>
          <w:szCs w:val="22"/>
        </w:rPr>
        <w:t xml:space="preserve">The third and most novel method of space conditioning is the air-exchanger mode, which actively heats and cools the house between the outdoor temperatures of 25˚F and 85˚F, as shown </w:t>
      </w:r>
      <w:r w:rsidRPr="003C551A">
        <w:rPr>
          <w:szCs w:val="22"/>
        </w:rPr>
        <w:t xml:space="preserve">in </w:t>
      </w:r>
      <w:r w:rsidRPr="003E2E3F">
        <w:rPr>
          <w:b/>
          <w:szCs w:val="22"/>
        </w:rPr>
        <w:t xml:space="preserve">Figure </w:t>
      </w:r>
      <w:r w:rsidR="003E2E3F" w:rsidRPr="003E2E3F">
        <w:rPr>
          <w:b/>
          <w:szCs w:val="22"/>
        </w:rPr>
        <w:t>5.4</w:t>
      </w:r>
      <w:r w:rsidRPr="003E2E3F">
        <w:rPr>
          <w:szCs w:val="22"/>
        </w:rPr>
        <w:t>.</w:t>
      </w:r>
      <w:r w:rsidRPr="00D471BC">
        <w:rPr>
          <w:szCs w:val="22"/>
        </w:rPr>
        <w:t xml:space="preserve"> In this mode the unit operates as an exhaust heat pump and exploits the heat content of the stale indoor air in both heating and cooling modes of operation. The motorized damper changes position to redirect air such that stale inside air is exhausted to the outside and fresh outside air is brought into the conditioned space. Again speaking in terms of heating mode, heat is recovered by the refrigerant heat exchanger acting as evaporator,</w:t>
      </w:r>
      <w:r w:rsidR="004D4351">
        <w:rPr>
          <w:szCs w:val="22"/>
        </w:rPr>
        <w:t xml:space="preserve"> seen in</w:t>
      </w:r>
      <w:r w:rsidRPr="00D471BC">
        <w:rPr>
          <w:szCs w:val="22"/>
        </w:rPr>
        <w:t xml:space="preserve"> </w:t>
      </w:r>
      <w:r w:rsidRPr="003E2E3F">
        <w:rPr>
          <w:b/>
          <w:szCs w:val="22"/>
        </w:rPr>
        <w:t xml:space="preserve">Figure </w:t>
      </w:r>
      <w:r w:rsidR="003E2E3F" w:rsidRPr="003E2E3F">
        <w:rPr>
          <w:b/>
          <w:szCs w:val="22"/>
        </w:rPr>
        <w:t>5</w:t>
      </w:r>
      <w:r w:rsidR="004D4351" w:rsidRPr="003E2E3F">
        <w:rPr>
          <w:b/>
          <w:szCs w:val="22"/>
        </w:rPr>
        <w:t>.</w:t>
      </w:r>
      <w:r w:rsidRPr="003E2E3F">
        <w:rPr>
          <w:b/>
          <w:szCs w:val="22"/>
        </w:rPr>
        <w:t>4</w:t>
      </w:r>
      <w:r w:rsidR="004D4351">
        <w:rPr>
          <w:szCs w:val="22"/>
        </w:rPr>
        <w:t xml:space="preserve">, </w:t>
      </w:r>
      <w:r w:rsidRPr="00D471BC">
        <w:rPr>
          <w:szCs w:val="22"/>
        </w:rPr>
        <w:t xml:space="preserve">from the inside-stale air and the refrigerant passes the heat to the fresh air coming from the outside using the refrigerant condenser of the heat pump system. Therefore in heating mode, the Boreal </w:t>
      </w:r>
      <w:r w:rsidR="00791CB6">
        <w:rPr>
          <w:szCs w:val="22"/>
        </w:rPr>
        <w:t>12000</w:t>
      </w:r>
      <w:r w:rsidRPr="00D471BC">
        <w:rPr>
          <w:szCs w:val="22"/>
        </w:rPr>
        <w:t xml:space="preserve"> exploits the warmer tempe</w:t>
      </w:r>
      <w:r w:rsidR="004D4351">
        <w:rPr>
          <w:szCs w:val="22"/>
        </w:rPr>
        <w:t xml:space="preserve">rature of the indoor stale air, </w:t>
      </w:r>
      <w:r w:rsidRPr="00D471BC">
        <w:rPr>
          <w:szCs w:val="22"/>
        </w:rPr>
        <w:t xml:space="preserve">as opposed to </w:t>
      </w:r>
      <w:r w:rsidR="004D4351">
        <w:rPr>
          <w:szCs w:val="22"/>
        </w:rPr>
        <w:t>the colder outdoor air,</w:t>
      </w:r>
      <w:r w:rsidRPr="00D471BC">
        <w:rPr>
          <w:szCs w:val="22"/>
        </w:rPr>
        <w:t xml:space="preserve"> for evaporation of the refrigerant, </w:t>
      </w:r>
      <w:r>
        <w:rPr>
          <w:szCs w:val="22"/>
        </w:rPr>
        <w:t xml:space="preserve">seen </w:t>
      </w:r>
      <w:r w:rsidRPr="00D471BC">
        <w:rPr>
          <w:szCs w:val="22"/>
        </w:rPr>
        <w:t xml:space="preserve">on the right </w:t>
      </w:r>
      <w:r w:rsidRPr="00E74F93">
        <w:rPr>
          <w:szCs w:val="22"/>
        </w:rPr>
        <w:t>in</w:t>
      </w:r>
      <w:r w:rsidRPr="00E74F93">
        <w:rPr>
          <w:b/>
          <w:szCs w:val="22"/>
        </w:rPr>
        <w:t xml:space="preserve"> </w:t>
      </w:r>
      <w:r w:rsidRPr="003E2E3F">
        <w:rPr>
          <w:b/>
          <w:szCs w:val="22"/>
        </w:rPr>
        <w:t xml:space="preserve">Figure </w:t>
      </w:r>
      <w:r w:rsidR="003E2E3F" w:rsidRPr="003E2E3F">
        <w:rPr>
          <w:b/>
          <w:szCs w:val="22"/>
        </w:rPr>
        <w:t>5</w:t>
      </w:r>
      <w:r w:rsidR="004D4351" w:rsidRPr="003E2E3F">
        <w:rPr>
          <w:b/>
          <w:szCs w:val="22"/>
        </w:rPr>
        <w:t>.</w:t>
      </w:r>
      <w:r w:rsidRPr="003E2E3F">
        <w:rPr>
          <w:b/>
          <w:szCs w:val="22"/>
        </w:rPr>
        <w:t>4</w:t>
      </w:r>
      <w:r w:rsidRPr="003C551A">
        <w:rPr>
          <w:szCs w:val="22"/>
        </w:rPr>
        <w:t xml:space="preserve">. At the same time, fresh, cold air from outside is brought in and passed over the condenser coil seen on the left in </w:t>
      </w:r>
      <w:r w:rsidRPr="003E2E3F">
        <w:rPr>
          <w:b/>
          <w:szCs w:val="22"/>
        </w:rPr>
        <w:t xml:space="preserve">Figure </w:t>
      </w:r>
      <w:r w:rsidR="003E2E3F" w:rsidRPr="003E2E3F">
        <w:rPr>
          <w:b/>
          <w:szCs w:val="22"/>
        </w:rPr>
        <w:t>5</w:t>
      </w:r>
      <w:r w:rsidR="004D4351" w:rsidRPr="003E2E3F">
        <w:rPr>
          <w:b/>
          <w:szCs w:val="22"/>
        </w:rPr>
        <w:t>.</w:t>
      </w:r>
      <w:r w:rsidRPr="003E2E3F">
        <w:rPr>
          <w:b/>
          <w:szCs w:val="22"/>
        </w:rPr>
        <w:t>4</w:t>
      </w:r>
      <w:r w:rsidRPr="003C551A">
        <w:rPr>
          <w:szCs w:val="22"/>
        </w:rPr>
        <w:t xml:space="preserve">, where the air is heated by the coil and moved into the building. In this manner, up to 132% of </w:t>
      </w:r>
      <w:r w:rsidR="00791CB6" w:rsidRPr="003C551A">
        <w:rPr>
          <w:szCs w:val="22"/>
        </w:rPr>
        <w:t>sensible</w:t>
      </w:r>
      <w:r w:rsidR="00791CB6">
        <w:rPr>
          <w:szCs w:val="22"/>
        </w:rPr>
        <w:t xml:space="preserve"> </w:t>
      </w:r>
      <w:r w:rsidRPr="00D471BC">
        <w:rPr>
          <w:szCs w:val="22"/>
        </w:rPr>
        <w:t>heat can be recovered from the stale inside air</w:t>
      </w:r>
      <w:r w:rsidR="00452102">
        <w:rPr>
          <w:rStyle w:val="FootnoteReference"/>
          <w:szCs w:val="22"/>
        </w:rPr>
        <w:footnoteReference w:id="3"/>
      </w:r>
      <w:r w:rsidRPr="00D471BC">
        <w:rPr>
          <w:szCs w:val="22"/>
        </w:rPr>
        <w:t xml:space="preserve">.  The value is over 100% due to the active operation of the heat pump during this process. Typical heat recovery ventilators merely utilize a passive heat exchanger to recover heat, only attaining up to 80% efficiency. By using the compressor to actively move heat from the stale inside air to the fresh outside air, heat recovery can breach 100%. </w:t>
      </w:r>
    </w:p>
    <w:p w14:paraId="0EA88B12" w14:textId="77777777" w:rsidR="00E74F93" w:rsidRPr="00D471BC" w:rsidRDefault="00E74F93" w:rsidP="00E74F93">
      <w:pPr>
        <w:ind w:firstLine="720"/>
        <w:rPr>
          <w:szCs w:val="22"/>
        </w:rPr>
      </w:pPr>
    </w:p>
    <w:p w14:paraId="72EBD880" w14:textId="77777777" w:rsidR="00E74F93" w:rsidRPr="00D471BC" w:rsidRDefault="00E74F93" w:rsidP="00E74F93">
      <w:pPr>
        <w:rPr>
          <w:szCs w:val="22"/>
        </w:rPr>
      </w:pPr>
      <w:r w:rsidRPr="00D471BC">
        <w:rPr>
          <w:noProof/>
          <w:szCs w:val="22"/>
        </w:rPr>
        <w:drawing>
          <wp:inline distT="0" distB="0" distL="0" distR="0" wp14:anchorId="69A47353" wp14:editId="64E919AE">
            <wp:extent cx="1841902" cy="18288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902" cy="1828800"/>
                    </a:xfrm>
                    <a:prstGeom prst="rect">
                      <a:avLst/>
                    </a:prstGeom>
                    <a:noFill/>
                    <a:ln>
                      <a:noFill/>
                    </a:ln>
                  </pic:spPr>
                </pic:pic>
              </a:graphicData>
            </a:graphic>
          </wp:inline>
        </w:drawing>
      </w:r>
      <w:r w:rsidRPr="00D471BC">
        <w:rPr>
          <w:szCs w:val="22"/>
        </w:rPr>
        <w:t xml:space="preserve"> </w:t>
      </w:r>
      <w:r w:rsidRPr="00D471BC">
        <w:rPr>
          <w:noProof/>
          <w:szCs w:val="22"/>
        </w:rPr>
        <w:drawing>
          <wp:inline distT="0" distB="0" distL="0" distR="0" wp14:anchorId="5D8B22F1" wp14:editId="3DC8659F">
            <wp:extent cx="2253970" cy="2056765"/>
            <wp:effectExtent l="0" t="0" r="698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2">
                      <a:extLst>
                        <a:ext uri="{28A0092B-C50C-407E-A947-70E740481C1C}">
                          <a14:useLocalDpi xmlns:a14="http://schemas.microsoft.com/office/drawing/2010/main" val="0"/>
                        </a:ext>
                      </a:extLst>
                    </a:blip>
                    <a:srcRect l="5850" r="8482"/>
                    <a:stretch/>
                  </pic:blipFill>
                  <pic:spPr bwMode="auto">
                    <a:xfrm>
                      <a:off x="0" y="0"/>
                      <a:ext cx="2254666" cy="20574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D471BC">
        <w:rPr>
          <w:noProof/>
          <w:szCs w:val="22"/>
        </w:rPr>
        <w:drawing>
          <wp:inline distT="0" distB="0" distL="0" distR="0" wp14:anchorId="4BEF5815" wp14:editId="3812F6DF">
            <wp:extent cx="1313016" cy="18288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13016" cy="1828800"/>
                    </a:xfrm>
                    <a:prstGeom prst="rect">
                      <a:avLst/>
                    </a:prstGeom>
                    <a:noFill/>
                    <a:ln>
                      <a:noFill/>
                    </a:ln>
                  </pic:spPr>
                </pic:pic>
              </a:graphicData>
            </a:graphic>
          </wp:inline>
        </w:drawing>
      </w:r>
    </w:p>
    <w:p w14:paraId="5CDD91B9" w14:textId="77777777" w:rsidR="00E74F93" w:rsidRPr="00D471BC" w:rsidRDefault="00E74F93" w:rsidP="00E74F93">
      <w:pPr>
        <w:tabs>
          <w:tab w:val="left" w:pos="2010"/>
          <w:tab w:val="left" w:pos="2160"/>
          <w:tab w:val="left" w:pos="2880"/>
          <w:tab w:val="left" w:pos="6473"/>
        </w:tabs>
        <w:rPr>
          <w:szCs w:val="22"/>
        </w:rPr>
      </w:pPr>
      <w:r w:rsidRPr="00D471BC">
        <w:rPr>
          <w:szCs w:val="22"/>
        </w:rPr>
        <w:tab/>
        <w:t>Condenser</w:t>
      </w:r>
      <w:r w:rsidRPr="00D471BC">
        <w:rPr>
          <w:szCs w:val="22"/>
        </w:rPr>
        <w:tab/>
        <w:t>Evaporator</w:t>
      </w:r>
    </w:p>
    <w:p w14:paraId="3B2C3D59" w14:textId="77777777" w:rsidR="00E74F93" w:rsidRPr="00D471BC" w:rsidRDefault="00E74F93" w:rsidP="004D4351">
      <w:pPr>
        <w:pStyle w:val="FIGCAP2linehangindent"/>
      </w:pPr>
      <w:bookmarkStart w:id="39" w:name="figure_54"/>
      <w:r w:rsidRPr="00D471BC">
        <w:t xml:space="preserve">Figure </w:t>
      </w:r>
      <w:r w:rsidR="003873DD">
        <w:t>5</w:t>
      </w:r>
      <w:r w:rsidR="004D4351">
        <w:t>.4</w:t>
      </w:r>
      <w:bookmarkEnd w:id="39"/>
      <w:r w:rsidR="004D4351">
        <w:t>. Air-</w:t>
      </w:r>
      <w:r w:rsidR="00630A0B">
        <w:t>e</w:t>
      </w:r>
      <w:r w:rsidR="004D4351">
        <w:t xml:space="preserve">xchanger </w:t>
      </w:r>
      <w:r w:rsidR="00630A0B">
        <w:t>m</w:t>
      </w:r>
      <w:r w:rsidR="004D4351">
        <w:t xml:space="preserve">ode </w:t>
      </w:r>
      <w:r w:rsidR="00630A0B">
        <w:t>s</w:t>
      </w:r>
      <w:r w:rsidR="004D4351">
        <w:t xml:space="preserve">upporting </w:t>
      </w:r>
      <w:r w:rsidR="00630A0B">
        <w:t>c</w:t>
      </w:r>
      <w:r w:rsidR="004D4351">
        <w:t xml:space="preserve">omfort </w:t>
      </w:r>
      <w:r w:rsidR="00630A0B">
        <w:t>h</w:t>
      </w:r>
      <w:r w:rsidRPr="00D471BC">
        <w:t xml:space="preserve">eating of the </w:t>
      </w:r>
      <w:r w:rsidR="00630A0B">
        <w:t>u</w:t>
      </w:r>
      <w:r w:rsidR="004D4351">
        <w:t xml:space="preserve">nit </w:t>
      </w:r>
      <w:r w:rsidR="00630A0B">
        <w:t>(c</w:t>
      </w:r>
      <w:r w:rsidR="00630A0B">
        <w:rPr>
          <w:color w:val="000000" w:themeColor="text1"/>
        </w:rPr>
        <w:t>o</w:t>
      </w:r>
      <w:r w:rsidRPr="00D471BC">
        <w:rPr>
          <w:color w:val="000000" w:themeColor="text1"/>
        </w:rPr>
        <w:t xml:space="preserve">urtesy of </w:t>
      </w:r>
      <w:r w:rsidR="00791CB6">
        <w:rPr>
          <w:color w:val="000000" w:themeColor="text1"/>
        </w:rPr>
        <w:t>MINOTAIR</w:t>
      </w:r>
      <w:r w:rsidR="00630A0B">
        <w:rPr>
          <w:color w:val="000000" w:themeColor="text1"/>
        </w:rPr>
        <w:t>)</w:t>
      </w:r>
    </w:p>
    <w:p w14:paraId="2B3A62B0" w14:textId="77777777" w:rsidR="00E74F93" w:rsidRPr="00D471BC" w:rsidRDefault="00E74F93" w:rsidP="00E74F93">
      <w:pPr>
        <w:ind w:firstLine="720"/>
        <w:jc w:val="both"/>
        <w:rPr>
          <w:szCs w:val="22"/>
        </w:rPr>
      </w:pPr>
      <w:r w:rsidRPr="00D471BC">
        <w:rPr>
          <w:szCs w:val="22"/>
        </w:rPr>
        <w:t xml:space="preserve">Air-exchanger mode is an excellent system to use for the condominium design proposed for Knoxville, TN where 99% of daily temperatures fall between 20.8˚F and 90.6˚F, ASHRAE (2013). </w:t>
      </w:r>
      <w:r w:rsidR="00791CB6">
        <w:rPr>
          <w:szCs w:val="22"/>
        </w:rPr>
        <w:t xml:space="preserve">Air exchange mode can operate within the temperature range of </w:t>
      </w:r>
      <w:r w:rsidR="00791CB6">
        <w:t xml:space="preserve">-22°F to 95°F. </w:t>
      </w:r>
      <w:r w:rsidR="003D0E6C">
        <w:t xml:space="preserve">Therefore it is well suited to both the hot-humid and cold East </w:t>
      </w:r>
      <w:r w:rsidR="008507E4">
        <w:t>Tennessee</w:t>
      </w:r>
      <w:r w:rsidR="003D0E6C">
        <w:t xml:space="preserve"> climate. </w:t>
      </w:r>
      <w:r w:rsidR="00791CB6">
        <w:t xml:space="preserve"> </w:t>
      </w:r>
    </w:p>
    <w:p w14:paraId="79E8CE3B" w14:textId="77777777" w:rsidR="00E74F93" w:rsidRDefault="00626707" w:rsidP="00E74F93">
      <w:pPr>
        <w:pStyle w:val="Heading3"/>
        <w:rPr>
          <w:szCs w:val="22"/>
        </w:rPr>
      </w:pPr>
      <w:r w:rsidRPr="00D471BC">
        <w:rPr>
          <w:noProof/>
          <w:szCs w:val="22"/>
        </w:rPr>
        <w:drawing>
          <wp:anchor distT="0" distB="0" distL="114300" distR="114300" simplePos="0" relativeHeight="251647488" behindDoc="0" locked="0" layoutInCell="1" allowOverlap="1" wp14:anchorId="4A95894D" wp14:editId="65C122F7">
            <wp:simplePos x="0" y="0"/>
            <wp:positionH relativeFrom="column">
              <wp:posOffset>3526155</wp:posOffset>
            </wp:positionH>
            <wp:positionV relativeFrom="paragraph">
              <wp:posOffset>465455</wp:posOffset>
            </wp:positionV>
            <wp:extent cx="2398395" cy="1485900"/>
            <wp:effectExtent l="0" t="0" r="0" b="12700"/>
            <wp:wrapSquare wrapText="lef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98395" cy="1485900"/>
                    </a:xfrm>
                    <a:prstGeom prst="rect">
                      <a:avLst/>
                    </a:prstGeom>
                    <a:noFill/>
                    <a:ln>
                      <a:noFill/>
                    </a:ln>
                  </pic:spPr>
                </pic:pic>
              </a:graphicData>
            </a:graphic>
          </wp:anchor>
        </w:drawing>
      </w:r>
      <w:r w:rsidR="00E74F93">
        <w:rPr>
          <w:szCs w:val="22"/>
        </w:rPr>
        <w:t>Control and Ventilation</w:t>
      </w:r>
    </w:p>
    <w:p w14:paraId="733C9488" w14:textId="77777777" w:rsidR="00E74F93" w:rsidRPr="00D471BC" w:rsidRDefault="00744CDB" w:rsidP="008507E4">
      <w:pPr>
        <w:ind w:firstLine="720"/>
        <w:jc w:val="both"/>
        <w:rPr>
          <w:szCs w:val="22"/>
        </w:rPr>
      </w:pPr>
      <w:r>
        <w:rPr>
          <w:noProof/>
          <w:snapToGrid/>
          <w:szCs w:val="22"/>
        </w:rPr>
        <mc:AlternateContent>
          <mc:Choice Requires="wps">
            <w:drawing>
              <wp:anchor distT="0" distB="0" distL="114300" distR="114300" simplePos="0" relativeHeight="251648512" behindDoc="0" locked="0" layoutInCell="1" allowOverlap="1" wp14:anchorId="3D674F52" wp14:editId="3F5AE4B7">
                <wp:simplePos x="0" y="0"/>
                <wp:positionH relativeFrom="column">
                  <wp:posOffset>3657600</wp:posOffset>
                </wp:positionH>
                <wp:positionV relativeFrom="paragraph">
                  <wp:posOffset>1479550</wp:posOffset>
                </wp:positionV>
                <wp:extent cx="2252980" cy="463550"/>
                <wp:effectExtent l="0" t="0" r="0" b="0"/>
                <wp:wrapSquare wrapText="lef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980" cy="463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BC4082" w14:textId="77777777" w:rsidR="003D3218" w:rsidRDefault="003D3218" w:rsidP="00626707">
                            <w:pPr>
                              <w:pStyle w:val="FIGCAP2linehangindent"/>
                              <w:tabs>
                                <w:tab w:val="clear" w:pos="720"/>
                              </w:tabs>
                              <w:ind w:left="0" w:firstLine="0"/>
                            </w:pPr>
                            <w:bookmarkStart w:id="40" w:name="figure_55"/>
                            <w:r>
                              <w:t>Figure 5.5</w:t>
                            </w:r>
                            <w:bookmarkEnd w:id="40"/>
                            <w:r>
                              <w:t>. MINOTAIR thermostat and system controller</w:t>
                            </w:r>
                          </w:p>
                          <w:p w14:paraId="3F0382A2" w14:textId="77777777" w:rsidR="003D3218" w:rsidRDefault="003D3218" w:rsidP="0062670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74F52" id="Text Box 1" o:spid="_x0000_s1029" type="#_x0000_t202" style="position:absolute;left:0;text-align:left;margin-left:4in;margin-top:116.5pt;width:177.4pt;height:3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" fillcolor="white [3201]" stroked="f" strokeweight=".5pt">
                <v:path arrowok="t"/>
                <v:textbox>
                  <w:txbxContent>
                    <w:p w14:paraId="46BC4082" w14:textId="77777777" w:rsidR="003D3218" w:rsidRDefault="003D3218" w:rsidP="00626707">
                      <w:pPr>
                        <w:pStyle w:val="FIGCAP2linehangindent"/>
                        <w:tabs>
                          <w:tab w:val="clear" w:pos="720"/>
                        </w:tabs>
                        <w:ind w:left="0" w:firstLine="0"/>
                      </w:pPr>
                      <w:bookmarkStart w:id="44" w:name="figure_55"/>
                      <w:r>
                        <w:t>Figure 5.5</w:t>
                      </w:r>
                      <w:bookmarkEnd w:id="44"/>
                      <w:r>
                        <w:t>. MINOTAIR thermostat and system controller</w:t>
                      </w:r>
                    </w:p>
                    <w:p w14:paraId="3F0382A2" w14:textId="77777777" w:rsidR="003D3218" w:rsidRDefault="003D3218" w:rsidP="00626707">
                      <w:pPr>
                        <w:jc w:val="center"/>
                      </w:pPr>
                    </w:p>
                  </w:txbxContent>
                </v:textbox>
                <w10:wrap type="square" side="left"/>
              </v:shape>
            </w:pict>
          </mc:Fallback>
        </mc:AlternateContent>
      </w:r>
      <w:r w:rsidR="00E74F93" w:rsidRPr="00D471BC">
        <w:rPr>
          <w:szCs w:val="22"/>
        </w:rPr>
        <w:t xml:space="preserve">The </w:t>
      </w:r>
      <w:r w:rsidR="00791CB6">
        <w:rPr>
          <w:szCs w:val="22"/>
        </w:rPr>
        <w:t>MINOTAIR</w:t>
      </w:r>
      <w:r w:rsidR="00E74F93" w:rsidRPr="00D471BC">
        <w:rPr>
          <w:szCs w:val="22"/>
        </w:rPr>
        <w:t xml:space="preserve"> thermostat</w:t>
      </w:r>
      <w:r w:rsidR="003D0E6C">
        <w:rPr>
          <w:rStyle w:val="FootnoteReference"/>
        </w:rPr>
        <w:footnoteReference w:id="4"/>
      </w:r>
      <w:r w:rsidR="00E74F93" w:rsidRPr="00D471BC">
        <w:rPr>
          <w:szCs w:val="22"/>
        </w:rPr>
        <w:t xml:space="preserve"> controller</w:t>
      </w:r>
      <w:r w:rsidR="001F4F44">
        <w:rPr>
          <w:szCs w:val="22"/>
        </w:rPr>
        <w:t>,</w:t>
      </w:r>
      <w:r w:rsidR="00E74F93" w:rsidRPr="00D471BC">
        <w:rPr>
          <w:szCs w:val="22"/>
        </w:rPr>
        <w:t xml:space="preserve"> shown in </w:t>
      </w:r>
      <w:r w:rsidR="00E74F93" w:rsidRPr="003E2E3F">
        <w:rPr>
          <w:b/>
          <w:szCs w:val="22"/>
        </w:rPr>
        <w:t xml:space="preserve">Figure </w:t>
      </w:r>
      <w:r w:rsidR="003E2E3F" w:rsidRPr="003E2E3F">
        <w:rPr>
          <w:b/>
          <w:szCs w:val="22"/>
        </w:rPr>
        <w:t>5</w:t>
      </w:r>
      <w:r w:rsidR="004D4351" w:rsidRPr="003E2E3F">
        <w:rPr>
          <w:b/>
          <w:szCs w:val="22"/>
        </w:rPr>
        <w:t>.</w:t>
      </w:r>
      <w:r w:rsidR="00E74F93" w:rsidRPr="003E2E3F">
        <w:rPr>
          <w:b/>
          <w:szCs w:val="22"/>
        </w:rPr>
        <w:t>5</w:t>
      </w:r>
      <w:r w:rsidR="001F4F44">
        <w:rPr>
          <w:szCs w:val="22"/>
        </w:rPr>
        <w:t>,</w:t>
      </w:r>
      <w:r w:rsidR="00E74F93">
        <w:rPr>
          <w:szCs w:val="22"/>
        </w:rPr>
        <w:t xml:space="preserve"> </w:t>
      </w:r>
      <w:r w:rsidR="00E74F93" w:rsidRPr="00D471BC">
        <w:rPr>
          <w:szCs w:val="22"/>
        </w:rPr>
        <w:t>gives the user nearly complete control over his or her space conditioning system. It displays information relating to relative humidity, ambient dry bulb temperature, and system air flow. The user can adjust these parameters by choosing heating or cooling mode and selecting specifically desired temperatures and air flow rates</w:t>
      </w:r>
      <w:r w:rsidR="00785DEB">
        <w:rPr>
          <w:rStyle w:val="FootnoteReference"/>
        </w:rPr>
        <w:footnoteReference w:id="5"/>
      </w:r>
      <w:r w:rsidR="008507E4">
        <w:t>.</w:t>
      </w:r>
      <w:r w:rsidR="00E74F93" w:rsidRPr="00D471BC">
        <w:rPr>
          <w:szCs w:val="22"/>
        </w:rPr>
        <w:t xml:space="preserve"> The system has programmed a “Smart Mode” that elects the operation mode based on outdoor </w:t>
      </w:r>
      <w:r w:rsidR="003D0E6C">
        <w:rPr>
          <w:szCs w:val="22"/>
        </w:rPr>
        <w:t xml:space="preserve">and indoor </w:t>
      </w:r>
      <w:r w:rsidR="004D4351" w:rsidRPr="00D471BC">
        <w:rPr>
          <w:szCs w:val="22"/>
        </w:rPr>
        <w:t>psychometric</w:t>
      </w:r>
      <w:r w:rsidR="00E74F93" w:rsidRPr="00D471BC">
        <w:rPr>
          <w:szCs w:val="22"/>
        </w:rPr>
        <w:t xml:space="preserve"> data and switches the system between air-exchange and heat pump modes</w:t>
      </w:r>
      <w:r w:rsidR="003D0E6C">
        <w:rPr>
          <w:szCs w:val="22"/>
        </w:rPr>
        <w:t>.</w:t>
      </w:r>
      <w:r w:rsidR="00E74F93" w:rsidRPr="00D471BC">
        <w:rPr>
          <w:szCs w:val="22"/>
        </w:rPr>
        <w:t xml:space="preserve"> </w:t>
      </w:r>
      <w:r w:rsidR="003D0E6C">
        <w:t xml:space="preserve">Moreover, Smart Mode’s primary focus is humidity management whereby it will endeavor to maintain a humidity level of no less than 30% in harsh winter days (below -4°F) and around 45-50% in the summer (unless the humidity </w:t>
      </w:r>
      <w:r w:rsidR="008507E4">
        <w:t>set point</w:t>
      </w:r>
      <w:r w:rsidR="003D0E6C">
        <w:t xml:space="preserve"> is purposely s</w:t>
      </w:r>
      <w:r w:rsidR="00626707">
        <w:t>et higher by the user (max 60%)</w:t>
      </w:r>
      <w:r w:rsidR="004D4351">
        <w:rPr>
          <w:szCs w:val="22"/>
        </w:rPr>
        <w:t xml:space="preserve">. </w:t>
      </w:r>
      <w:r w:rsidR="00E74F93" w:rsidRPr="00D471BC">
        <w:rPr>
          <w:szCs w:val="22"/>
        </w:rPr>
        <w:t xml:space="preserve">The controller provides a mixed mode that alternates between Air Exchanger and recirculation modes. It is also possible for mixed mode to replace </w:t>
      </w:r>
      <w:r w:rsidR="003809FC">
        <w:rPr>
          <w:szCs w:val="22"/>
        </w:rPr>
        <w:t xml:space="preserve">the </w:t>
      </w:r>
      <w:r w:rsidR="00E74F93" w:rsidRPr="00D471BC">
        <w:rPr>
          <w:szCs w:val="22"/>
        </w:rPr>
        <w:t>Recirculation Mode with the Heat Pump Mode for either comfort heating or cooling.</w:t>
      </w:r>
    </w:p>
    <w:p w14:paraId="761B2335" w14:textId="357E6176" w:rsidR="00E74F93" w:rsidRDefault="00E74F93" w:rsidP="00E74F93">
      <w:pPr>
        <w:ind w:firstLine="720"/>
        <w:jc w:val="both"/>
        <w:rPr>
          <w:szCs w:val="22"/>
        </w:rPr>
      </w:pPr>
      <w:r w:rsidRPr="00D471BC">
        <w:rPr>
          <w:szCs w:val="22"/>
        </w:rPr>
        <w:t xml:space="preserve">Airflow is powered by 2 variable-speed </w:t>
      </w:r>
      <w:r w:rsidR="003D0E6C">
        <w:rPr>
          <w:szCs w:val="22"/>
        </w:rPr>
        <w:t xml:space="preserve">and constant-airflow </w:t>
      </w:r>
      <w:r w:rsidRPr="00D471BC">
        <w:rPr>
          <w:szCs w:val="22"/>
        </w:rPr>
        <w:t>electrically commutated (ECM) fans that pull in fresh air and exhaust stale inside air at a maximum flow rate of 250</w:t>
      </w:r>
      <w:r w:rsidR="001929DD">
        <w:rPr>
          <w:szCs w:val="22"/>
        </w:rPr>
        <w:t xml:space="preserve"> </w:t>
      </w:r>
      <w:r w:rsidRPr="00D471BC">
        <w:rPr>
          <w:szCs w:val="22"/>
        </w:rPr>
        <w:t xml:space="preserve">cfm. The variable speed fans allow airflow rates to vary with demand loads, which have been shown to reduce system energy usage. The air flow rates provided by the </w:t>
      </w:r>
      <w:r w:rsidR="00791CB6">
        <w:rPr>
          <w:szCs w:val="22"/>
        </w:rPr>
        <w:t>MINOTAIR</w:t>
      </w:r>
      <w:r w:rsidRPr="00D471BC">
        <w:rPr>
          <w:szCs w:val="22"/>
        </w:rPr>
        <w:t xml:space="preserve"> system easily meet and exceed ASHRAE standard 62.2 which requires 55cfm in a 2-bedroom, 800ft</w:t>
      </w:r>
      <w:r w:rsidRPr="00D471BC">
        <w:rPr>
          <w:szCs w:val="22"/>
          <w:vertAlign w:val="superscript"/>
        </w:rPr>
        <w:t>2</w:t>
      </w:r>
      <w:r w:rsidRPr="00D471BC">
        <w:rPr>
          <w:szCs w:val="22"/>
        </w:rPr>
        <w:t xml:space="preserve"> home in a multi-family dwelling </w:t>
      </w:r>
      <w:r w:rsidRPr="001F4F44">
        <w:rPr>
          <w:color w:val="000000" w:themeColor="text1"/>
          <w:szCs w:val="22"/>
        </w:rPr>
        <w:t xml:space="preserve">(ASHRAE 62.2, </w:t>
      </w:r>
      <w:r w:rsidR="00BB78FC" w:rsidRPr="001F4F44">
        <w:rPr>
          <w:color w:val="000000" w:themeColor="text1"/>
          <w:szCs w:val="22"/>
        </w:rPr>
        <w:t>T</w:t>
      </w:r>
      <w:r w:rsidRPr="001F4F44">
        <w:rPr>
          <w:color w:val="000000" w:themeColor="text1"/>
          <w:szCs w:val="22"/>
        </w:rPr>
        <w:t>able 8.2.1a). With the air-exchanger mode as the preferred method of operation, f</w:t>
      </w:r>
      <w:r w:rsidRPr="00D471BC">
        <w:rPr>
          <w:szCs w:val="22"/>
        </w:rPr>
        <w:t xml:space="preserve">resh air will be continuously circulated into the dwellings, meeting the IECC 2012 requirement of </w:t>
      </w:r>
      <w:r w:rsidR="00050890">
        <w:rPr>
          <w:szCs w:val="22"/>
        </w:rPr>
        <w:t>2</w:t>
      </w:r>
      <w:r w:rsidRPr="00D471BC">
        <w:rPr>
          <w:szCs w:val="22"/>
        </w:rPr>
        <w:t xml:space="preserve">.5 air-changes per hour. Additionally, the </w:t>
      </w:r>
      <w:r w:rsidR="00791CB6">
        <w:rPr>
          <w:szCs w:val="22"/>
        </w:rPr>
        <w:t>MINOTAIR</w:t>
      </w:r>
      <w:r w:rsidRPr="00D471BC">
        <w:rPr>
          <w:szCs w:val="22"/>
        </w:rPr>
        <w:t xml:space="preserve"> system is standardly fitted with a MERV 8 antimicrobial filter but is also compatible with HEPA filters that remove 99.7% of particles from the air as small as 0.3µm. These considerations greatly increase the indoor air quality for the residents using the </w:t>
      </w:r>
      <w:r w:rsidR="00791CB6">
        <w:rPr>
          <w:szCs w:val="22"/>
        </w:rPr>
        <w:t>MINOTAIR</w:t>
      </w:r>
      <w:r w:rsidRPr="00D471BC">
        <w:rPr>
          <w:szCs w:val="22"/>
        </w:rPr>
        <w:t xml:space="preserve"> Boreal </w:t>
      </w:r>
      <w:r w:rsidR="00791CB6">
        <w:rPr>
          <w:szCs w:val="22"/>
        </w:rPr>
        <w:t>12000</w:t>
      </w:r>
      <w:r w:rsidRPr="00D471BC">
        <w:rPr>
          <w:szCs w:val="22"/>
        </w:rPr>
        <w:t xml:space="preserve"> conditioning system. </w:t>
      </w:r>
    </w:p>
    <w:p w14:paraId="0A22A790" w14:textId="77777777" w:rsidR="00E74F93" w:rsidRPr="00E74F93" w:rsidRDefault="00E74F93" w:rsidP="00E74F93">
      <w:pPr>
        <w:pStyle w:val="Heading2"/>
        <w:rPr>
          <w:caps w:val="0"/>
          <w:szCs w:val="22"/>
        </w:rPr>
      </w:pPr>
      <w:r w:rsidRPr="00E74F93">
        <w:rPr>
          <w:szCs w:val="22"/>
        </w:rPr>
        <w:t>HVAC System for Retail Stores</w:t>
      </w:r>
    </w:p>
    <w:p w14:paraId="6E82E3CD" w14:textId="77777777" w:rsidR="00E74F93" w:rsidRPr="00D471BC" w:rsidRDefault="00E74F93" w:rsidP="00E74F93">
      <w:pPr>
        <w:ind w:firstLine="720"/>
        <w:jc w:val="both"/>
        <w:rPr>
          <w:szCs w:val="22"/>
        </w:rPr>
      </w:pPr>
      <w:r w:rsidRPr="00D471BC">
        <w:rPr>
          <w:szCs w:val="22"/>
        </w:rPr>
        <w:t>The ClimateMaster (CM) Trilogy 45-Q mode geothermal heat pump is recommended for comfort conditioning and domestic hot water production for the mercantile businesses to be showcased on the main street of Knoxville, TN. The principal heat source/sink is the ground below the parking garage of the condominium complex. Mercantile function of the retail stores may be boutique or restaurant; it is unknown. However, a 5-ton load is assumed for the ground loop that would account for comfort conditioning and the hot water needs of most mercantile including restaurants, which have intensive cooking and washing activities. The geothermal loop would be stubbed out for later use once the developer and business owners establish functions of the retail spaces.</w:t>
      </w:r>
    </w:p>
    <w:p w14:paraId="2E6A1AEC" w14:textId="77777777" w:rsidR="003809FC" w:rsidRDefault="00E74F93" w:rsidP="00E74F93">
      <w:pPr>
        <w:ind w:firstLine="720"/>
        <w:jc w:val="both"/>
        <w:rPr>
          <w:szCs w:val="22"/>
        </w:rPr>
      </w:pPr>
      <w:r w:rsidRPr="00D471BC">
        <w:rPr>
          <w:szCs w:val="22"/>
        </w:rPr>
        <w:t>The Trilogy AWHP provides comfort heating and cooling, domestic hot water and a unique mode for simultaneous cooling and DHW that bypasses the geothermal loop. A variable speed fan, a variable refrigerant volume (VRV) compressor, and a pump with electrically commutated motor (ECM) enables the system to meet demand loads and reduce power usage thus attaining a COP of 5.1 and an EER of 45.</w:t>
      </w:r>
    </w:p>
    <w:p w14:paraId="3797957E" w14:textId="07F720E4" w:rsidR="00E74F93" w:rsidRPr="00D471BC" w:rsidRDefault="003809FC" w:rsidP="00024906">
      <w:pPr>
        <w:pStyle w:val="BodyTextbeforealist"/>
        <w:ind w:firstLine="0"/>
      </w:pPr>
      <w:r w:rsidRPr="00224B53">
        <w:t>Additional information and design of the geotherma</w:t>
      </w:r>
      <w:r w:rsidR="001929DD">
        <w:t>l loop are provided in Section 5</w:t>
      </w:r>
      <w:r w:rsidRPr="00224B53">
        <w:t xml:space="preserve"> of Volume II.</w:t>
      </w:r>
      <w:r w:rsidR="00E74F93" w:rsidRPr="00D471BC">
        <w:t xml:space="preserve"> </w:t>
      </w:r>
    </w:p>
    <w:p w14:paraId="4D4EE0BC" w14:textId="3FCB341A" w:rsidR="000738B1" w:rsidRDefault="000738B1" w:rsidP="000738B1">
      <w:pPr>
        <w:pStyle w:val="Heading2"/>
        <w:rPr>
          <w:szCs w:val="22"/>
        </w:rPr>
      </w:pPr>
      <w:r>
        <w:rPr>
          <w:szCs w:val="22"/>
        </w:rPr>
        <w:t>Domestic Hot Water</w:t>
      </w:r>
      <w:r w:rsidR="00313C15">
        <w:rPr>
          <w:szCs w:val="22"/>
        </w:rPr>
        <w:t xml:space="preserve"> (DHW)</w:t>
      </w:r>
    </w:p>
    <w:p w14:paraId="66105D98" w14:textId="77777777" w:rsidR="005A0DF3" w:rsidRDefault="005A0DF3" w:rsidP="008507E4">
      <w:pPr>
        <w:widowControl w:val="0"/>
        <w:autoSpaceDE w:val="0"/>
        <w:autoSpaceDN w:val="0"/>
        <w:adjustRightInd w:val="0"/>
        <w:ind w:firstLine="480"/>
        <w:jc w:val="both"/>
      </w:pPr>
      <w:r w:rsidRPr="000522E2">
        <w:t>Heat pump water heaters (HPWH) can offer significant e</w:t>
      </w:r>
      <w:r>
        <w:t>nergy savings compared to tradi</w:t>
      </w:r>
      <w:r w:rsidRPr="000522E2">
        <w:t xml:space="preserve">tional electric resistance water heaters. The benefits can be seen upfront with governmental tax refunds for “going green” and in the long run with the energy efficiencies doubling and tripling when compared to the electrical resistance water heater. Common consumer complaints about heat pump hot water heaters include the amount of noise generation and the heated water recovery time. That being said, the savings reaped from installing one of these units will overwhelm these downfalls over time. For </w:t>
      </w:r>
      <w:r>
        <w:t>the DOE Race to Zero competition</w:t>
      </w:r>
      <w:r w:rsidRPr="000522E2">
        <w:t>, the selection process had been narrowed to two he</w:t>
      </w:r>
      <w:r>
        <w:t>at pump water heaters including</w:t>
      </w:r>
      <w:r w:rsidRPr="000522E2">
        <w:t xml:space="preserve"> the Airtap A7 retrofit HPWH and the GE Geospring Hybrid HPWH. The final consideration for selection rested on the more efficient of the two considering space and ambient air temperature constraints. In order to be efficient as a heat pump water heater, there is a minimum </w:t>
      </w:r>
      <w:r>
        <w:t xml:space="preserve">ambient </w:t>
      </w:r>
      <w:r w:rsidRPr="000522E2">
        <w:t>temperature</w:t>
      </w:r>
      <w:r>
        <w:t>,</w:t>
      </w:r>
      <w:r w:rsidRPr="000522E2">
        <w:t xml:space="preserve"> which must be maintained</w:t>
      </w:r>
      <w:r>
        <w:t xml:space="preserve"> </w:t>
      </w:r>
      <w:r w:rsidRPr="000522E2">
        <w:t xml:space="preserve">around 45˚F. If the temperature falls below this point, the two units may revert to electric resistance heating, which is highly inefficient. After further research, </w:t>
      </w:r>
      <w:r>
        <w:t>calculations, and communication with industry advisors</w:t>
      </w:r>
      <w:r w:rsidRPr="000522E2">
        <w:t>, the GE Geospring Heat Pump Water Heater was selected.</w:t>
      </w:r>
    </w:p>
    <w:p w14:paraId="1CE36D22" w14:textId="77777777" w:rsidR="00D07B67" w:rsidRPr="00D471BC" w:rsidRDefault="00D07B67" w:rsidP="00D07B67">
      <w:pPr>
        <w:pStyle w:val="Heading3"/>
        <w:rPr>
          <w:szCs w:val="22"/>
        </w:rPr>
      </w:pPr>
      <w:r>
        <w:rPr>
          <w:szCs w:val="22"/>
        </w:rPr>
        <w:t>B</w:t>
      </w:r>
      <w:r w:rsidRPr="00D471BC">
        <w:rPr>
          <w:bCs/>
        </w:rPr>
        <w:t>enefits and Functionality</w:t>
      </w:r>
    </w:p>
    <w:p w14:paraId="5BDE6DD1" w14:textId="77777777" w:rsidR="005A0DF3" w:rsidRPr="000522E2" w:rsidRDefault="00D07B67" w:rsidP="008507E4">
      <w:pPr>
        <w:widowControl w:val="0"/>
        <w:autoSpaceDE w:val="0"/>
        <w:autoSpaceDN w:val="0"/>
        <w:adjustRightInd w:val="0"/>
        <w:ind w:firstLine="480"/>
        <w:jc w:val="both"/>
      </w:pPr>
      <w:r w:rsidRPr="000522E2">
        <w:t xml:space="preserve">The GE Geospring </w:t>
      </w:r>
      <w:r w:rsidR="001F4F44">
        <w:t xml:space="preserve">heat pump water heater </w:t>
      </w:r>
      <w:r w:rsidRPr="000522E2">
        <w:t xml:space="preserve">received an Energy Factor (overall efficiency based on the amount of hot water produced per unit of fuel consumed in a day) of 2.35, which exceeds that of the Airtap unit by an amount of 0.24. GE states that the unit is capable of reducing water heater operating costs up to 62%. The first hour rating (beginning with a full tank, the amount of hot water in gallons the heater can supply in an hour) of the HPWH was given to be 63 gallons (20.5 gallons higher than the Airtap). </w:t>
      </w:r>
      <w:r>
        <w:t xml:space="preserve">An important matter was the increasing inefficiency of the unit due to the </w:t>
      </w:r>
      <w:r w:rsidRPr="000522E2">
        <w:t>lower</w:t>
      </w:r>
      <w:r>
        <w:t>ing of</w:t>
      </w:r>
      <w:r w:rsidRPr="000522E2">
        <w:t xml:space="preserve"> the </w:t>
      </w:r>
      <w:r>
        <w:t xml:space="preserve">surrounding air </w:t>
      </w:r>
      <w:r w:rsidRPr="000522E2">
        <w:t xml:space="preserve">temperature </w:t>
      </w:r>
      <w:r>
        <w:t>until it</w:t>
      </w:r>
      <w:r w:rsidRPr="000522E2">
        <w:t xml:space="preserve"> reverts to electrical resistance heating</w:t>
      </w:r>
      <w:r>
        <w:t>. This issue</w:t>
      </w:r>
      <w:r w:rsidRPr="000522E2">
        <w:t xml:space="preserve"> was resolved </w:t>
      </w:r>
      <w:r>
        <w:t>after</w:t>
      </w:r>
      <w:r w:rsidRPr="000522E2">
        <w:t xml:space="preserve"> contacting a GE representative</w:t>
      </w:r>
      <w:r>
        <w:t xml:space="preserve"> who </w:t>
      </w:r>
      <w:r w:rsidRPr="000522E2">
        <w:t xml:space="preserve">stated that </w:t>
      </w:r>
      <w:r w:rsidR="002A77C5">
        <w:rPr>
          <w:noProof/>
        </w:rPr>
        <w:drawing>
          <wp:anchor distT="0" distB="0" distL="114300" distR="114300" simplePos="0" relativeHeight="251652608" behindDoc="0" locked="0" layoutInCell="1" allowOverlap="1" wp14:anchorId="1D0517D9" wp14:editId="6770B1BA">
            <wp:simplePos x="0" y="0"/>
            <wp:positionH relativeFrom="margin">
              <wp:align>right</wp:align>
            </wp:positionH>
            <wp:positionV relativeFrom="paragraph">
              <wp:posOffset>4445</wp:posOffset>
            </wp:positionV>
            <wp:extent cx="2252980" cy="2913380"/>
            <wp:effectExtent l="0" t="0" r="0" b="1270"/>
            <wp:wrapSquare wrapText="bothSides"/>
            <wp:docPr id="8" name="Picture 8" descr="Macintosh HD:Users:josephwebb:Downloads:228254_Geospring_LaserRed_noshado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osephwebb:Downloads:228254_Geospring_LaserRed_noshadow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52980" cy="2913380"/>
                    </a:xfrm>
                    <a:prstGeom prst="rect">
                      <a:avLst/>
                    </a:prstGeom>
                    <a:noFill/>
                    <a:ln>
                      <a:noFill/>
                    </a:ln>
                  </pic:spPr>
                </pic:pic>
              </a:graphicData>
            </a:graphic>
          </wp:anchor>
        </w:drawing>
      </w:r>
      <w:r w:rsidRPr="000522E2">
        <w:t>the</w:t>
      </w:r>
      <w:r>
        <w:t xml:space="preserve"> </w:t>
      </w:r>
      <w:r w:rsidRPr="000522E2">
        <w:t>operating temperature of the unit range</w:t>
      </w:r>
      <w:r>
        <w:t>s between 45-120˚F.</w:t>
      </w:r>
      <w:r w:rsidR="005A0DF3">
        <w:t xml:space="preserve"> Because the unit is placed in the utility room adjacent a stacked washer and dryer, it is expected that loads will partially cancel one another and the room temperature will easily stay within recommended operating temperatures. Thus, the GE Geospring heat pump water heater is recommended for DHW</w:t>
      </w:r>
      <w:r w:rsidR="001F4F44">
        <w:t xml:space="preserve">, </w:t>
      </w:r>
      <w:r w:rsidR="001F4F44" w:rsidRPr="003E2E3F">
        <w:rPr>
          <w:b/>
        </w:rPr>
        <w:t xml:space="preserve">Figure </w:t>
      </w:r>
      <w:r w:rsidR="003E2E3F" w:rsidRPr="003E2E3F">
        <w:rPr>
          <w:b/>
        </w:rPr>
        <w:t>5</w:t>
      </w:r>
      <w:r w:rsidR="001F4F44" w:rsidRPr="003E2E3F">
        <w:rPr>
          <w:b/>
        </w:rPr>
        <w:t>.6</w:t>
      </w:r>
      <w:r w:rsidR="005A0DF3">
        <w:t xml:space="preserve">. </w:t>
      </w:r>
    </w:p>
    <w:p w14:paraId="7F27DB2A" w14:textId="77777777" w:rsidR="005A0DF3" w:rsidRDefault="00744CDB" w:rsidP="008507E4">
      <w:pPr>
        <w:widowControl w:val="0"/>
        <w:autoSpaceDE w:val="0"/>
        <w:autoSpaceDN w:val="0"/>
        <w:adjustRightInd w:val="0"/>
        <w:ind w:firstLine="480"/>
        <w:jc w:val="both"/>
      </w:pPr>
      <w:r>
        <w:rPr>
          <w:noProof/>
          <w:snapToGrid/>
        </w:rPr>
        <mc:AlternateContent>
          <mc:Choice Requires="wps">
            <w:drawing>
              <wp:anchor distT="0" distB="0" distL="114300" distR="114300" simplePos="0" relativeHeight="251655680" behindDoc="0" locked="0" layoutInCell="1" allowOverlap="1" wp14:anchorId="695F1ADD" wp14:editId="00967884">
                <wp:simplePos x="0" y="0"/>
                <wp:positionH relativeFrom="column">
                  <wp:posOffset>3602355</wp:posOffset>
                </wp:positionH>
                <wp:positionV relativeFrom="paragraph">
                  <wp:posOffset>1022350</wp:posOffset>
                </wp:positionV>
                <wp:extent cx="2400300" cy="45720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0" cy="45720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14:paraId="09B7631F" w14:textId="77777777" w:rsidR="003D3218" w:rsidRDefault="003D3218" w:rsidP="009A71F5">
                            <w:pPr>
                              <w:pStyle w:val="FIGCAP2linehangindent"/>
                              <w:tabs>
                                <w:tab w:val="clear" w:pos="720"/>
                              </w:tabs>
                              <w:ind w:left="0" w:firstLine="0"/>
                            </w:pPr>
                            <w:bookmarkStart w:id="41" w:name="figure_56"/>
                            <w:r>
                              <w:t>Figure 5.6</w:t>
                            </w:r>
                            <w:bookmarkEnd w:id="41"/>
                            <w:r>
                              <w:t>. Geospring heat pump water heater by GE (c</w:t>
                            </w:r>
                            <w:r w:rsidRPr="00782D74">
                              <w:rPr>
                                <w:color w:val="000000" w:themeColor="text1"/>
                              </w:rPr>
                              <w:t>ourtesy</w:t>
                            </w:r>
                            <w:r>
                              <w:rPr>
                                <w:color w:val="000000" w:themeColor="text1"/>
                              </w:rPr>
                              <w:t xml:space="preserve"> of GE)</w:t>
                            </w:r>
                          </w:p>
                          <w:p w14:paraId="5B625B0D" w14:textId="77777777" w:rsidR="003D3218" w:rsidRDefault="003D3218" w:rsidP="009A71F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F1ADD" id="Text Box 6" o:spid="_x0000_s1030" type="#_x0000_t202" style="position:absolute;left:0;text-align:left;margin-left:283.65pt;margin-top:80.5pt;width:189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" filled="f" stroked="f">
                <v:path arrowok="t"/>
                <v:textbox>
                  <w:txbxContent>
                    <w:p w14:paraId="09B7631F" w14:textId="77777777" w:rsidR="003D3218" w:rsidRDefault="003D3218" w:rsidP="009A71F5">
                      <w:pPr>
                        <w:pStyle w:val="FIGCAP2linehangindent"/>
                        <w:tabs>
                          <w:tab w:val="clear" w:pos="720"/>
                        </w:tabs>
                        <w:ind w:left="0" w:firstLine="0"/>
                      </w:pPr>
                      <w:bookmarkStart w:id="46" w:name="figure_56"/>
                      <w:r>
                        <w:t>Figure 5.6</w:t>
                      </w:r>
                      <w:bookmarkEnd w:id="46"/>
                      <w:r>
                        <w:t>. Geospring heat pump water heater by GE (c</w:t>
                      </w:r>
                      <w:r w:rsidRPr="00782D74">
                        <w:rPr>
                          <w:color w:val="000000" w:themeColor="text1"/>
                        </w:rPr>
                        <w:t>ourtesy</w:t>
                      </w:r>
                      <w:r>
                        <w:rPr>
                          <w:color w:val="000000" w:themeColor="text1"/>
                        </w:rPr>
                        <w:t xml:space="preserve"> of GE)</w:t>
                      </w:r>
                    </w:p>
                    <w:p w14:paraId="5B625B0D" w14:textId="77777777" w:rsidR="003D3218" w:rsidRDefault="003D3218" w:rsidP="009A71F5">
                      <w:pPr>
                        <w:jc w:val="center"/>
                      </w:pPr>
                    </w:p>
                  </w:txbxContent>
                </v:textbox>
                <w10:wrap type="square"/>
              </v:shape>
            </w:pict>
          </mc:Fallback>
        </mc:AlternateContent>
      </w:r>
      <w:r w:rsidR="005A0DF3" w:rsidRPr="000522E2">
        <w:t xml:space="preserve">When running the GE Geospring Heat Pump Water Heater, there are several settings </w:t>
      </w:r>
      <w:r w:rsidR="005A0DF3">
        <w:t xml:space="preserve">that </w:t>
      </w:r>
      <w:r w:rsidR="005A0DF3" w:rsidRPr="000522E2">
        <w:t xml:space="preserve">the user </w:t>
      </w:r>
      <w:r w:rsidR="005A0DF3">
        <w:t>may</w:t>
      </w:r>
      <w:r w:rsidR="005A0DF3" w:rsidRPr="000522E2">
        <w:t xml:space="preserve"> select.</w:t>
      </w:r>
      <w:r w:rsidR="005A0DF3">
        <w:t xml:space="preserve"> T</w:t>
      </w:r>
      <w:r w:rsidR="005A0DF3" w:rsidRPr="000522E2">
        <w:t xml:space="preserve">he user may set the desired temperature within </w:t>
      </w:r>
      <w:r w:rsidR="005A0DF3">
        <w:t xml:space="preserve">between 100˚F and </w:t>
      </w:r>
      <w:r w:rsidR="005A0DF3" w:rsidRPr="000522E2">
        <w:t xml:space="preserve">140˚F. The heating settings include: eHeat, hybrid, standard electric, and high demand. The eHeat mode is the most energy efficient because it only employs the heat pump to heat the water in the tank. This mode is also the most time consuming mode, </w:t>
      </w:r>
      <w:r w:rsidR="005A0DF3">
        <w:t>requiring</w:t>
      </w:r>
      <w:r w:rsidR="005A0DF3" w:rsidRPr="000522E2">
        <w:t xml:space="preserve"> several hours to heat the entire tank of water to the user set temperature. Hybrid is the recommended mode for use by the manufacturer because it combines the energy efficiency of the heat pump with the speed of the resistance coils. This is the mode that claims the high first hour rating of 63 gallons. Standard electric mode uses only the resistance coils making it the least energy efficient mode. Using this mode would defeat the purpose of having a heat pump water heater, but </w:t>
      </w:r>
      <w:r w:rsidR="005A0DF3">
        <w:t xml:space="preserve">if </w:t>
      </w:r>
      <w:r w:rsidR="005A0DF3" w:rsidRPr="000522E2">
        <w:t>the heat pump</w:t>
      </w:r>
      <w:r w:rsidR="005A0DF3">
        <w:t xml:space="preserve"> requires maintenance</w:t>
      </w:r>
      <w:r w:rsidR="005A0DF3" w:rsidRPr="000522E2">
        <w:t xml:space="preserve">, </w:t>
      </w:r>
      <w:r w:rsidR="005A0DF3">
        <w:t>the system</w:t>
      </w:r>
      <w:r w:rsidR="005A0DF3" w:rsidRPr="000522E2">
        <w:t xml:space="preserve"> will still allow </w:t>
      </w:r>
      <w:r w:rsidR="005A0DF3">
        <w:t>the production of</w:t>
      </w:r>
      <w:r w:rsidR="005A0DF3" w:rsidRPr="000522E2">
        <w:t xml:space="preserve"> hot water during the repair of the pump. High demand mode uses the resistance coils for speed and employs the heat pump as well, similar to the hybrid mode, but running longer in times of high water demand.</w:t>
      </w:r>
    </w:p>
    <w:p w14:paraId="370FDE35" w14:textId="77777777" w:rsidR="00156857" w:rsidRPr="008507E4" w:rsidRDefault="00156857" w:rsidP="008507E4">
      <w:pPr>
        <w:pStyle w:val="Heading3"/>
        <w:rPr>
          <w:b w:val="0"/>
          <w:szCs w:val="22"/>
        </w:rPr>
      </w:pPr>
      <w:r>
        <w:rPr>
          <w:szCs w:val="22"/>
        </w:rPr>
        <w:t>Cost</w:t>
      </w:r>
      <w:r w:rsidRPr="003B55F0">
        <w:rPr>
          <w:bCs/>
        </w:rPr>
        <w:t xml:space="preserve"> Analysis</w:t>
      </w:r>
    </w:p>
    <w:p w14:paraId="76CC6C25" w14:textId="7D374C2B" w:rsidR="00156857" w:rsidRDefault="00156857" w:rsidP="00156857">
      <w:pPr>
        <w:widowControl w:val="0"/>
        <w:autoSpaceDE w:val="0"/>
        <w:autoSpaceDN w:val="0"/>
        <w:adjustRightInd w:val="0"/>
        <w:ind w:firstLine="480"/>
      </w:pPr>
      <w:r w:rsidRPr="000522E2">
        <w:t xml:space="preserve">The market suggested retail price </w:t>
      </w:r>
      <w:r>
        <w:t xml:space="preserve">(MSRP) </w:t>
      </w:r>
      <w:r w:rsidRPr="000522E2">
        <w:t xml:space="preserve">for the </w:t>
      </w:r>
      <w:r>
        <w:t>GE Geospring Water Heater is $12</w:t>
      </w:r>
      <w:r w:rsidRPr="000522E2">
        <w:t>00. The</w:t>
      </w:r>
      <w:r>
        <w:t xml:space="preserve"> market suggested retail price</w:t>
      </w:r>
      <w:r w:rsidRPr="000522E2">
        <w:t xml:space="preserve"> of the Airtap unit is $699. This MSRP does not include the price of the hot water tank, as the two do not come together as one unit. This allows the consumer a level of flexibility on choosing a unit for new installation, but may also limit a buyer if a hot water tank is already in place. The Airtap unit is known to attach easily to most tanks, but the geometry of the surrounding space can create issues. Brief research into the cost of an average electrical resistance hot water tank showed a cost somewhere between the range of $350-$1200. The team’s previous research was in favor of utilizing the Airtap unit with the Marathon Rheem 50 gallon tank</w:t>
      </w:r>
      <w:r w:rsidR="00B81117">
        <w:t>,</w:t>
      </w:r>
      <w:r w:rsidRPr="000522E2">
        <w:t xml:space="preserve"> </w:t>
      </w:r>
      <w:r w:rsidR="005A5585">
        <w:t>which has a</w:t>
      </w:r>
      <w:r w:rsidRPr="000522E2">
        <w:t xml:space="preserve"> MSRP </w:t>
      </w:r>
      <w:r w:rsidR="005A5585">
        <w:t xml:space="preserve">of </w:t>
      </w:r>
      <w:r w:rsidRPr="000522E2">
        <w:t xml:space="preserve">about $1000. Using this tank and the Airtap A7 unit in conjunction brings the total initial cost to just over $1700. </w:t>
      </w:r>
      <w:r>
        <w:t>B</w:t>
      </w:r>
      <w:r w:rsidRPr="000522E2">
        <w:t>ased on Knoxville area energy rates</w:t>
      </w:r>
      <w:r>
        <w:t>,</w:t>
      </w:r>
      <w:r w:rsidRPr="000522E2">
        <w:t xml:space="preserve"> the annual energy cost for the Airtap </w:t>
      </w:r>
      <w:r>
        <w:t xml:space="preserve">was </w:t>
      </w:r>
      <w:r w:rsidR="007178D3">
        <w:t>estimated</w:t>
      </w:r>
      <w:r>
        <w:t xml:space="preserve"> to be</w:t>
      </w:r>
      <w:r w:rsidRPr="000522E2">
        <w:t xml:space="preserve"> $182, whereas the GE unit was </w:t>
      </w:r>
      <w:r w:rsidR="007178D3">
        <w:t xml:space="preserve">estimated at </w:t>
      </w:r>
      <w:r w:rsidRPr="000522E2">
        <w:t xml:space="preserve">only $164 ($18 cheaper than the Airtap unit). All </w:t>
      </w:r>
      <w:r>
        <w:t>things considered</w:t>
      </w:r>
      <w:r w:rsidRPr="000522E2">
        <w:t xml:space="preserve">, the GE choice was </w:t>
      </w:r>
      <w:r>
        <w:t>reaffirmed</w:t>
      </w:r>
      <w:r w:rsidRPr="000522E2">
        <w:t>.</w:t>
      </w:r>
    </w:p>
    <w:p w14:paraId="1B5DBFEE" w14:textId="77777777" w:rsidR="00156857" w:rsidRPr="000522E2" w:rsidRDefault="00156857" w:rsidP="008507E4">
      <w:pPr>
        <w:widowControl w:val="0"/>
        <w:autoSpaceDE w:val="0"/>
        <w:autoSpaceDN w:val="0"/>
        <w:adjustRightInd w:val="0"/>
        <w:ind w:firstLine="480"/>
        <w:jc w:val="both"/>
      </w:pPr>
    </w:p>
    <w:p w14:paraId="7698C3EE" w14:textId="77777777" w:rsidR="00013B8C" w:rsidRDefault="00013B8C" w:rsidP="00013B8C">
      <w:pPr>
        <w:pStyle w:val="Heading2"/>
        <w:rPr>
          <w:szCs w:val="22"/>
        </w:rPr>
      </w:pPr>
      <w:r>
        <w:rPr>
          <w:szCs w:val="22"/>
        </w:rPr>
        <w:t>LIGHTING</w:t>
      </w:r>
    </w:p>
    <w:p w14:paraId="5DA183AF" w14:textId="77777777" w:rsidR="00013B8C" w:rsidRDefault="00013B8C" w:rsidP="00024906">
      <w:pPr>
        <w:ind w:firstLine="576"/>
        <w:rPr>
          <w:szCs w:val="22"/>
        </w:rPr>
      </w:pPr>
      <w:r>
        <w:rPr>
          <w:szCs w:val="22"/>
        </w:rPr>
        <w:t xml:space="preserve">The lighting design for each unit utilizes low-level LED illumination. Fixtures with a 3000 K color temperature and 90+ CRI </w:t>
      </w:r>
      <w:r w:rsidR="00024906">
        <w:rPr>
          <w:szCs w:val="22"/>
        </w:rPr>
        <w:t xml:space="preserve">(color rendering index) </w:t>
      </w:r>
      <w:r>
        <w:rPr>
          <w:szCs w:val="22"/>
        </w:rPr>
        <w:t>for residential purposes were chosen in order to create the desired hue and to make it easier to match companion products. All lighting fixtures meet Energy Star qualifications.</w:t>
      </w:r>
    </w:p>
    <w:p w14:paraId="1845C517" w14:textId="77777777" w:rsidR="00013B8C" w:rsidRDefault="00013B8C" w:rsidP="00224B53">
      <w:pPr>
        <w:pStyle w:val="BodyTextbeforealist"/>
        <w:spacing w:after="0"/>
      </w:pPr>
      <w:r>
        <w:t xml:space="preserve">For down-lights, a recessed diffuse light (can light fixture) product from Cree, the LR4E-15C with </w:t>
      </w:r>
      <w:r w:rsidRPr="0046135C">
        <w:t xml:space="preserve">LT4-15AW trim (wheat diffused trim), </w:t>
      </w:r>
      <w:r>
        <w:t>provides the main spaces of each unit with a 3500 K and 90+ CRI light. It gives an output of 540 lumens with an input power of 10.5 watts and achieves over 51 lumens per watt. This LED light is also dimmable to 20% with standard incandescent wall box dimmers.</w:t>
      </w:r>
    </w:p>
    <w:p w14:paraId="47A6C824" w14:textId="77777777" w:rsidR="00013B8C" w:rsidRDefault="00013B8C" w:rsidP="00224B53">
      <w:pPr>
        <w:pStyle w:val="BodyTextbeforealist"/>
        <w:spacing w:after="0"/>
      </w:pPr>
      <w:r>
        <w:t>The product used for the close-to-ceiling fixtures is a surface-mount from Kovacs, the UHO P950-084-L. This has a color temperature of 3000 K and 94 CRI. It delivers 1946.32 lumens with 3114.6 initial lumens. This product also has a dimming feature and a rated life of 30,000 hours.</w:t>
      </w:r>
    </w:p>
    <w:p w14:paraId="6458DD2D" w14:textId="77777777" w:rsidR="00013B8C" w:rsidRPr="00013B8C" w:rsidRDefault="00013B8C" w:rsidP="009A71F5">
      <w:pPr>
        <w:pStyle w:val="BodyTextbeforealist"/>
      </w:pPr>
      <w:r>
        <w:t>A Kovacs product is also used for the vanity lighting in the bathroom, the Tube P5044-084-L. This dimmable wall sconce utilizes a 20W LED bulb, which is included with the fixture. It has a color temperature of 3000 K and a CRI of 84. It gives 2099.48 initial lumens and 1447.77 delivered. The rated life is 30,000 hours.</w:t>
      </w:r>
    </w:p>
    <w:p w14:paraId="4029E7DB" w14:textId="77777777" w:rsidR="005A0DF3" w:rsidRPr="009A71F5" w:rsidRDefault="009A71F5" w:rsidP="008507E4">
      <w:pPr>
        <w:pStyle w:val="Heading2"/>
        <w:rPr>
          <w:szCs w:val="22"/>
        </w:rPr>
      </w:pPr>
      <w:r>
        <w:rPr>
          <w:szCs w:val="22"/>
        </w:rPr>
        <w:t>APPLIANCES</w:t>
      </w:r>
    </w:p>
    <w:p w14:paraId="22B0949A" w14:textId="03456D50" w:rsidR="009A71F5" w:rsidRDefault="0093354E" w:rsidP="009A71F5">
      <w:pPr>
        <w:pStyle w:val="BodyTextbeforealist"/>
      </w:pPr>
      <w:r w:rsidRPr="0093354E">
        <w:t>LG products were chosen for the washer and dryer in each unit</w:t>
      </w:r>
      <w:r w:rsidR="00BE5450">
        <w:t>, Table 5.1</w:t>
      </w:r>
      <w:r>
        <w:t xml:space="preserve">. </w:t>
      </w:r>
      <w:r w:rsidR="0058236A">
        <w:t>The dryer, a model</w:t>
      </w:r>
      <w:r w:rsidR="0058236A" w:rsidRPr="0058236A">
        <w:t xml:space="preserve"> DLHX4072V uses a heat-pump exchan</w:t>
      </w:r>
      <w:r w:rsidR="0058236A">
        <w:t xml:space="preserve">ge system to achieve </w:t>
      </w:r>
      <w:r w:rsidR="0058236A" w:rsidRPr="0058236A">
        <w:t>efficiency</w:t>
      </w:r>
      <w:r w:rsidR="0058236A">
        <w:t xml:space="preserve"> ratings that are 50 percent better than a standard dryer</w:t>
      </w:r>
      <w:r w:rsidR="0058236A" w:rsidRPr="0058236A">
        <w:t>. Dryers typically lose 20 to 25 percent of the</w:t>
      </w:r>
      <w:r w:rsidR="0058236A">
        <w:t xml:space="preserve">ir heat through the dryer vent; however, this dryer uses a heat pump </w:t>
      </w:r>
      <w:r w:rsidR="007E5904">
        <w:t xml:space="preserve">to recycle air in the dryer’s drum </w:t>
      </w:r>
      <w:r w:rsidR="0058236A">
        <w:t xml:space="preserve">and </w:t>
      </w:r>
      <w:r w:rsidR="007E5904">
        <w:t xml:space="preserve">the appliance </w:t>
      </w:r>
      <w:r w:rsidR="0058236A">
        <w:t>requires no vent. The elimination of the vent saves energy and also eliminates issues with potential fire due to lent buildups in exhaust vents</w:t>
      </w:r>
      <w:r w:rsidR="0058236A" w:rsidRPr="0058236A">
        <w:t>.</w:t>
      </w:r>
      <w:r w:rsidR="0058236A">
        <w:t xml:space="preserve"> </w:t>
      </w:r>
      <w:r>
        <w:t>The</w:t>
      </w:r>
      <w:r w:rsidR="0058236A">
        <w:t xml:space="preserve"> dryer and washer </w:t>
      </w:r>
      <w:r>
        <w:t>are sta</w:t>
      </w:r>
      <w:r w:rsidR="00CA3BF4">
        <w:t>ck appliances. Other appliances</w:t>
      </w:r>
      <w:r>
        <w:t xml:space="preserve"> such as the refrigerator, </w:t>
      </w:r>
      <w:r w:rsidR="00CA3BF4">
        <w:t xml:space="preserve">dishwasher, microwave, and range hood come from Whirlpool. </w:t>
      </w:r>
      <w:r w:rsidR="00BE5450">
        <w:t>All appliances are Energy Star qualified appliances that i</w:t>
      </w:r>
      <w:r w:rsidR="00BE5450" w:rsidRPr="00BE5450">
        <w:t xml:space="preserve">ncorporate advanced technologies and use 10 to 50 percent less </w:t>
      </w:r>
      <w:r w:rsidR="00BE5450">
        <w:t xml:space="preserve">energy than standard appliances. </w:t>
      </w:r>
      <w:r w:rsidR="002F2AA0">
        <w:t xml:space="preserve">Web </w:t>
      </w:r>
      <w:r w:rsidR="00CA3BF4">
        <w:t xml:space="preserve">links to specification sheets for each appliance </w:t>
      </w:r>
      <w:r w:rsidR="002F2AA0">
        <w:t xml:space="preserve">are listed </w:t>
      </w:r>
      <w:r w:rsidR="00CA3BF4">
        <w:t xml:space="preserve">in </w:t>
      </w:r>
      <w:r w:rsidR="001929DD">
        <w:t>Section 5.4</w:t>
      </w:r>
      <w:r w:rsidR="00CA3BF4">
        <w:t xml:space="preserve"> of Volume 2.</w:t>
      </w:r>
    </w:p>
    <w:p w14:paraId="6B419BD4" w14:textId="77777777" w:rsidR="00B81117" w:rsidRPr="00B81117" w:rsidRDefault="00B81117" w:rsidP="00B81117">
      <w:pPr>
        <w:jc w:val="center"/>
      </w:pPr>
      <w:bookmarkStart w:id="42" w:name="table_51"/>
      <w:r w:rsidRPr="00C72659">
        <w:rPr>
          <w:b/>
          <w:szCs w:val="22"/>
        </w:rPr>
        <w:t>Table 5.</w:t>
      </w:r>
      <w:r w:rsidR="00744CDB">
        <w:rPr>
          <w:b/>
          <w:szCs w:val="22"/>
        </w:rPr>
        <w:t>1</w:t>
      </w:r>
      <w:r w:rsidR="00320EA5">
        <w:rPr>
          <w:b/>
          <w:szCs w:val="22"/>
        </w:rPr>
        <w:t>.</w:t>
      </w:r>
      <w:r w:rsidRPr="00C72659">
        <w:rPr>
          <w:b/>
          <w:szCs w:val="22"/>
        </w:rPr>
        <w:t xml:space="preserve"> Appliances</w:t>
      </w:r>
    </w:p>
    <w:bookmarkEnd w:id="42"/>
    <w:p w14:paraId="4F040395" w14:textId="77777777" w:rsidR="00C72659" w:rsidRDefault="002C2954">
      <w:pPr>
        <w:rPr>
          <w:szCs w:val="22"/>
        </w:rPr>
      </w:pPr>
      <w:r w:rsidRPr="002C2954">
        <w:rPr>
          <w:noProof/>
        </w:rPr>
        <w:drawing>
          <wp:inline distT="0" distB="0" distL="0" distR="0" wp14:anchorId="279A0678" wp14:editId="5AF6EB02">
            <wp:extent cx="5943600" cy="1823458"/>
            <wp:effectExtent l="0" t="0" r="0" b="5715"/>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1823458"/>
                    </a:xfrm>
                    <a:prstGeom prst="rect">
                      <a:avLst/>
                    </a:prstGeom>
                    <a:noFill/>
                    <a:ln>
                      <a:noFill/>
                    </a:ln>
                  </pic:spPr>
                </pic:pic>
              </a:graphicData>
            </a:graphic>
          </wp:inline>
        </w:drawing>
      </w:r>
    </w:p>
    <w:p w14:paraId="680A56CC" w14:textId="77777777" w:rsidR="00C72659" w:rsidRDefault="00C72659">
      <w:pPr>
        <w:rPr>
          <w:szCs w:val="22"/>
        </w:rPr>
      </w:pPr>
    </w:p>
    <w:p w14:paraId="6FB0D0FC" w14:textId="77777777" w:rsidR="00C72659" w:rsidRDefault="00C72659">
      <w:pPr>
        <w:rPr>
          <w:szCs w:val="22"/>
        </w:rPr>
      </w:pPr>
    </w:p>
    <w:p w14:paraId="6D4E3D91" w14:textId="77777777" w:rsidR="00DA2259" w:rsidRDefault="00DA2259" w:rsidP="00C72659">
      <w:pPr>
        <w:jc w:val="center"/>
        <w:rPr>
          <w:b/>
          <w:szCs w:val="22"/>
        </w:rPr>
        <w:sectPr w:rsidR="00DA2259" w:rsidSect="00447469">
          <w:headerReference w:type="default" r:id="rId67"/>
          <w:endnotePr>
            <w:numFmt w:val="decimal"/>
          </w:endnotePr>
          <w:pgSz w:w="12240" w:h="15840" w:code="1"/>
          <w:pgMar w:top="1440" w:right="1440" w:bottom="1440" w:left="1440" w:header="720" w:footer="720" w:gutter="0"/>
          <w:cols w:space="720"/>
          <w:noEndnote/>
        </w:sectPr>
      </w:pPr>
    </w:p>
    <w:p w14:paraId="6D9CE4C6" w14:textId="77777777" w:rsidR="00DA2259" w:rsidRDefault="00DA2259" w:rsidP="00C72659">
      <w:pPr>
        <w:jc w:val="center"/>
        <w:rPr>
          <w:b/>
          <w:szCs w:val="22"/>
        </w:rPr>
        <w:sectPr w:rsidR="00DA2259" w:rsidSect="00DA2259">
          <w:endnotePr>
            <w:numFmt w:val="decimal"/>
          </w:endnotePr>
          <w:pgSz w:w="12240" w:h="15840" w:code="1"/>
          <w:pgMar w:top="1440" w:right="1440" w:bottom="1440" w:left="1440" w:header="720" w:footer="720" w:gutter="0"/>
          <w:cols w:space="720"/>
          <w:vAlign w:val="center"/>
          <w:noEndnote/>
        </w:sectPr>
      </w:pPr>
      <w:r>
        <w:rPr>
          <w:b/>
          <w:szCs w:val="22"/>
        </w:rPr>
        <w:t>This page intentionally left blank.</w:t>
      </w:r>
    </w:p>
    <w:p w14:paraId="37017EEF" w14:textId="77777777" w:rsidR="00553D9C" w:rsidRPr="00C72659" w:rsidRDefault="00553D9C" w:rsidP="00C72659">
      <w:pPr>
        <w:jc w:val="center"/>
        <w:rPr>
          <w:b/>
          <w:szCs w:val="22"/>
        </w:rPr>
      </w:pPr>
    </w:p>
    <w:p w14:paraId="4F6F6C2B" w14:textId="77777777" w:rsidR="00553D9C" w:rsidRPr="00553D9C" w:rsidRDefault="00553D9C">
      <w:pPr>
        <w:rPr>
          <w:szCs w:val="22"/>
        </w:rPr>
      </w:pPr>
    </w:p>
    <w:p w14:paraId="00958332" w14:textId="77777777" w:rsidR="00273D46" w:rsidRPr="00553D9C" w:rsidRDefault="00273D46" w:rsidP="00273D46">
      <w:pPr>
        <w:pStyle w:val="Heading1"/>
        <w:rPr>
          <w:caps w:val="0"/>
          <w:szCs w:val="22"/>
        </w:rPr>
      </w:pPr>
      <w:r w:rsidRPr="00553D9C">
        <w:rPr>
          <w:caps w:val="0"/>
          <w:szCs w:val="22"/>
        </w:rPr>
        <w:t xml:space="preserve">ENERGY ANALYSIS </w:t>
      </w:r>
    </w:p>
    <w:p w14:paraId="02D6B2EA" w14:textId="77777777" w:rsidR="006F45F9" w:rsidRDefault="006F45F9" w:rsidP="00637986">
      <w:pPr>
        <w:pStyle w:val="BodyTextbeforealist"/>
      </w:pPr>
      <w:r w:rsidRPr="00553D9C">
        <w:t>Building America was created by the Department of Energy and has been able to provide information on building science to professionals for more than twenty years.  It allows for designers and contractors to create ideal homes that have high performance.  They are able to continuously improve home energy efficiency.  In each of the units to our complex, we analyzed the Building America benchmark using our BEopt program.  The BEopt program uses Building America to calculate performance, such as domestic hot water and plug loads.</w:t>
      </w:r>
      <w:r w:rsidRPr="00553D9C">
        <w:rPr>
          <w:rStyle w:val="FootnoteReference"/>
        </w:rPr>
        <w:footnoteReference w:id="6"/>
      </w:r>
    </w:p>
    <w:p w14:paraId="019A72C3" w14:textId="77777777" w:rsidR="006B2A23" w:rsidRPr="00553D9C" w:rsidRDefault="006B2A23" w:rsidP="006B2A23">
      <w:pPr>
        <w:pStyle w:val="Heading2"/>
        <w:rPr>
          <w:szCs w:val="22"/>
        </w:rPr>
      </w:pPr>
      <w:r>
        <w:rPr>
          <w:caps w:val="0"/>
          <w:szCs w:val="22"/>
        </w:rPr>
        <w:t>PHOTOVOLTAICS</w:t>
      </w:r>
    </w:p>
    <w:p w14:paraId="1D3140D9" w14:textId="19DDADCE" w:rsidR="006B2A23" w:rsidRDefault="006B2A23" w:rsidP="006B2A23">
      <w:pPr>
        <w:pStyle w:val="BodyTextbeforealist"/>
      </w:pPr>
      <w:r w:rsidRPr="00C36127">
        <w:t>The LG 300 mono</w:t>
      </w:r>
      <w:r w:rsidR="00BE5450">
        <w:t xml:space="preserve"> </w:t>
      </w:r>
      <w:r w:rsidRPr="00C36127">
        <w:t>crystalline solar collector was selected for generating renewable energy. Its rated conversion efficiency is 18.3% at standard test conditions (STC). Individual modules are 1.6-m by 1.0-m by 35 mm thick. Module weight is about 18 kg. Stated operating temperature range is from -40 to 90</w:t>
      </w:r>
      <w:r w:rsidRPr="00C36127">
        <w:sym w:font="Symbol" w:char="F0B0"/>
      </w:r>
      <w:r w:rsidRPr="00C36127">
        <w:t>C.  The LG 300 collector, if operating at STC, is warranted for a full 10 years of service to produce about 300 watts per module.</w:t>
      </w:r>
    </w:p>
    <w:p w14:paraId="05919129" w14:textId="26C3B5D6" w:rsidR="006B2A23" w:rsidRPr="006B2A23" w:rsidRDefault="006B2A23" w:rsidP="006B2A23">
      <w:pPr>
        <w:pStyle w:val="BodyTextbeforealist"/>
      </w:pPr>
      <w:r w:rsidRPr="007F4834">
        <w:t xml:space="preserve">Two design options were explored for the condominium’s photovoltaic system.  The first design (Option 1) constitutes </w:t>
      </w:r>
      <w:r w:rsidR="003D0EEC">
        <w:t>220 LG 300 modules</w:t>
      </w:r>
      <w:r w:rsidRPr="007F4834">
        <w:t xml:space="preserve"> </w:t>
      </w:r>
      <w:r w:rsidR="003D0EEC">
        <w:t xml:space="preserve">placed </w:t>
      </w:r>
      <w:r w:rsidRPr="007F4834">
        <w:t xml:space="preserve">along the low-slope metal roof installed only on the northeast side of the condominium complex, </w:t>
      </w:r>
      <w:r w:rsidRPr="008566D4">
        <w:rPr>
          <w:b/>
        </w:rPr>
        <w:t xml:space="preserve">Figure </w:t>
      </w:r>
      <w:r w:rsidR="008566D4" w:rsidRPr="008566D4">
        <w:rPr>
          <w:b/>
        </w:rPr>
        <w:t>6</w:t>
      </w:r>
      <w:r w:rsidRPr="008566D4">
        <w:rPr>
          <w:b/>
        </w:rPr>
        <w:t>.1</w:t>
      </w:r>
      <w:r w:rsidRPr="007F4834">
        <w:t xml:space="preserve">. The second design (Option 2) places </w:t>
      </w:r>
      <w:r w:rsidR="003D0EEC">
        <w:t xml:space="preserve">198 of </w:t>
      </w:r>
      <w:r w:rsidRPr="007F4834">
        <w:t xml:space="preserve">the LG 300 modules on the adjoining TVA tower, </w:t>
      </w:r>
      <w:r w:rsidRPr="008566D4">
        <w:rPr>
          <w:b/>
        </w:rPr>
        <w:t xml:space="preserve">Figure </w:t>
      </w:r>
      <w:r w:rsidR="008566D4" w:rsidRPr="008566D4">
        <w:rPr>
          <w:b/>
        </w:rPr>
        <w:t>6</w:t>
      </w:r>
      <w:r w:rsidRPr="008566D4">
        <w:rPr>
          <w:b/>
        </w:rPr>
        <w:t>.1</w:t>
      </w:r>
      <w:r w:rsidRPr="007F4834">
        <w:t xml:space="preserve">. For any photovoltaic system, the slightest amount of partial shading can drastically drop a collector’s output power.  Since several cells are connected electrically in series within a single module, one of them being shaded limits the current that all other cells in series with it can produce. Similar degradation occurs if modules in an array are shaded. Typically several modules are wired in series and then groups of modules are connected in parallel to one another for setup of the DC voltage output from the array.  In locations where shading is prevalent, the achievable efficiency for any photovoltaic system is degraded.  Thus, a second design option involves placing panels on the roof of the adjoining TVA East Tower, as shown in </w:t>
      </w:r>
      <w:r w:rsidRPr="008566D4">
        <w:rPr>
          <w:b/>
        </w:rPr>
        <w:t xml:space="preserve">Figure </w:t>
      </w:r>
      <w:r w:rsidR="0049041F" w:rsidRPr="008566D4">
        <w:rPr>
          <w:b/>
        </w:rPr>
        <w:t>6</w:t>
      </w:r>
      <w:r w:rsidRPr="008566D4">
        <w:rPr>
          <w:b/>
        </w:rPr>
        <w:t>.1</w:t>
      </w:r>
      <w:r w:rsidRPr="007F4834">
        <w:t xml:space="preserve">. </w:t>
      </w:r>
    </w:p>
    <w:p w14:paraId="3C7A75F9" w14:textId="77777777" w:rsidR="006B2A23" w:rsidRDefault="00744CDB" w:rsidP="006B2A23">
      <w:r>
        <w:rPr>
          <w:noProof/>
          <w:snapToGrid/>
        </w:rPr>
        <mc:AlternateContent>
          <mc:Choice Requires="wps">
            <w:drawing>
              <wp:anchor distT="0" distB="0" distL="114300" distR="114300" simplePos="0" relativeHeight="251677184" behindDoc="0" locked="0" layoutInCell="1" allowOverlap="1" wp14:anchorId="4DA280A8" wp14:editId="6E2E95C7">
                <wp:simplePos x="0" y="0"/>
                <wp:positionH relativeFrom="column">
                  <wp:posOffset>266700</wp:posOffset>
                </wp:positionH>
                <wp:positionV relativeFrom="paragraph">
                  <wp:posOffset>235585</wp:posOffset>
                </wp:positionV>
                <wp:extent cx="295275" cy="695325"/>
                <wp:effectExtent l="57150" t="19050" r="85725" b="857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275" cy="695325"/>
                        </a:xfrm>
                        <a:prstGeom prst="straightConnector1">
                          <a:avLst/>
                        </a:prstGeom>
                        <a:ln>
                          <a:solidFill>
                            <a:schemeClr val="accent2"/>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0AD498B6" id="_x0000_t32" coordsize="21600,21600" o:spt="32" o:oned="t" path="m,l21600,21600e" filled="f">
                <v:path arrowok="t" fillok="f" o:connecttype="none"/>
                <o:lock v:ext="edit" shapetype="t"/>
              </v:shapetype>
              <v:shape id="Straight Arrow Connector 225" o:spid="_x0000_s1026" type="#_x0000_t32" style="position:absolute;margin-left:21pt;margin-top:18.55pt;width:23.25pt;height:54.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" strokecolor="#c0504d [3205]" strokeweight="2pt">
                <v:stroke endarrow="open"/>
                <v:shadow on="t" color="black" opacity="24903f" origin=",.5" offset="0,.55556mm"/>
                <o:lock v:ext="edit" shapetype="f"/>
              </v:shape>
            </w:pict>
          </mc:Fallback>
        </mc:AlternateContent>
      </w:r>
      <w:r>
        <w:rPr>
          <w:noProof/>
          <w:snapToGrid/>
        </w:rPr>
        <mc:AlternateContent>
          <mc:Choice Requires="wps">
            <w:drawing>
              <wp:anchor distT="0" distB="0" distL="114300" distR="114300" simplePos="0" relativeHeight="251678208" behindDoc="0" locked="0" layoutInCell="1" allowOverlap="1" wp14:anchorId="0C34F0F4" wp14:editId="660C6547">
                <wp:simplePos x="0" y="0"/>
                <wp:positionH relativeFrom="column">
                  <wp:posOffset>4124325</wp:posOffset>
                </wp:positionH>
                <wp:positionV relativeFrom="paragraph">
                  <wp:posOffset>178435</wp:posOffset>
                </wp:positionV>
                <wp:extent cx="513715" cy="438150"/>
                <wp:effectExtent l="57150" t="19050" r="57785" b="95250"/>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3715" cy="438150"/>
                        </a:xfrm>
                        <a:prstGeom prst="straightConnector1">
                          <a:avLst/>
                        </a:prstGeom>
                        <a:ln>
                          <a:solidFill>
                            <a:schemeClr val="accent2"/>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5C69B622" id="Straight Arrow Connector 226" o:spid="_x0000_s1026" type="#_x0000_t32" style="position:absolute;margin-left:324.75pt;margin-top:14.05pt;width:40.45pt;height:34.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" strokecolor="#c0504d [3205]" strokeweight="2pt">
                <v:stroke endarrow="open"/>
                <v:shadow on="t" color="black" opacity="24903f" origin=",.5" offset="0,.55556mm"/>
                <o:lock v:ext="edit" shapetype="f"/>
              </v:shape>
            </w:pict>
          </mc:Fallback>
        </mc:AlternateContent>
      </w:r>
      <w:r>
        <w:rPr>
          <w:noProof/>
          <w:snapToGrid/>
        </w:rPr>
        <mc:AlternateContent>
          <mc:Choice Requires="wps">
            <w:drawing>
              <wp:anchor distT="0" distB="0" distL="114300" distR="114300" simplePos="0" relativeHeight="251675136" behindDoc="0" locked="0" layoutInCell="1" allowOverlap="1" wp14:anchorId="04964E2E" wp14:editId="1541F815">
                <wp:simplePos x="0" y="0"/>
                <wp:positionH relativeFrom="column">
                  <wp:posOffset>4552950</wp:posOffset>
                </wp:positionH>
                <wp:positionV relativeFrom="paragraph">
                  <wp:posOffset>6985</wp:posOffset>
                </wp:positionV>
                <wp:extent cx="981075" cy="295275"/>
                <wp:effectExtent l="0" t="0" r="9525"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07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F26C2" w14:textId="77777777" w:rsidR="003D3218" w:rsidRDefault="003D3218" w:rsidP="006B2A23">
                            <w:r>
                              <w:t>PV Option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964E2E" id="Text Box 11" o:spid="_x0000_s1031" type="#_x0000_t202" style="position:absolute;margin-left:358.5pt;margin-top:.55pt;width:77.2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" fillcolor="white [3201]" stroked="f" strokeweight=".5pt">
                <v:path arrowok="t"/>
                <v:textbox>
                  <w:txbxContent>
                    <w:p w14:paraId="656F26C2" w14:textId="77777777" w:rsidR="003D3218" w:rsidRDefault="003D3218" w:rsidP="006B2A23">
                      <w:r>
                        <w:t>PV Option 1</w:t>
                      </w:r>
                    </w:p>
                  </w:txbxContent>
                </v:textbox>
              </v:shape>
            </w:pict>
          </mc:Fallback>
        </mc:AlternateContent>
      </w:r>
      <w:r>
        <w:rPr>
          <w:noProof/>
          <w:snapToGrid/>
        </w:rPr>
        <mc:AlternateContent>
          <mc:Choice Requires="wps">
            <w:drawing>
              <wp:anchor distT="0" distB="0" distL="114300" distR="114300" simplePos="0" relativeHeight="251676160" behindDoc="0" locked="0" layoutInCell="1" allowOverlap="1" wp14:anchorId="1ED6E80A" wp14:editId="35909A21">
                <wp:simplePos x="0" y="0"/>
                <wp:positionH relativeFrom="column">
                  <wp:posOffset>0</wp:posOffset>
                </wp:positionH>
                <wp:positionV relativeFrom="paragraph">
                  <wp:posOffset>-1905</wp:posOffset>
                </wp:positionV>
                <wp:extent cx="1038225" cy="295275"/>
                <wp:effectExtent l="0" t="0" r="9525" b="952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AB7BB8" w14:textId="77777777" w:rsidR="003D3218" w:rsidRDefault="003D3218" w:rsidP="006B2A23">
                            <w:r>
                              <w:t>PV Option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ED6E80A" id="Text Box 228" o:spid="_x0000_s1032" type="#_x0000_t202" style="position:absolute;margin-left:0;margin-top:-.15pt;width:81.75pt;height:23.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" fillcolor="white [3201]" stroked="f" strokeweight=".5pt">
                <v:path arrowok="t"/>
                <v:textbox>
                  <w:txbxContent>
                    <w:p w14:paraId="40AB7BB8" w14:textId="77777777" w:rsidR="003D3218" w:rsidRDefault="003D3218" w:rsidP="006B2A23">
                      <w:r>
                        <w:t>PV Option 2</w:t>
                      </w:r>
                    </w:p>
                  </w:txbxContent>
                </v:textbox>
              </v:shape>
            </w:pict>
          </mc:Fallback>
        </mc:AlternateContent>
      </w:r>
      <w:r>
        <w:rPr>
          <w:noProof/>
          <w:snapToGrid/>
        </w:rPr>
        <mc:AlternateContent>
          <mc:Choice Requires="wps">
            <w:drawing>
              <wp:anchor distT="0" distB="0" distL="114300" distR="114300" simplePos="0" relativeHeight="251674112" behindDoc="0" locked="0" layoutInCell="1" allowOverlap="1" wp14:anchorId="0775BD4E" wp14:editId="4AEC2098">
                <wp:simplePos x="0" y="0"/>
                <wp:positionH relativeFrom="column">
                  <wp:posOffset>2867025</wp:posOffset>
                </wp:positionH>
                <wp:positionV relativeFrom="paragraph">
                  <wp:posOffset>2024380</wp:posOffset>
                </wp:positionV>
                <wp:extent cx="2724150" cy="2857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AA78C5" w14:textId="77777777" w:rsidR="003D3218" w:rsidRPr="00D17E7A" w:rsidRDefault="003D3218" w:rsidP="006B2A23">
                            <w:pPr>
                              <w:rPr>
                                <w:szCs w:val="22"/>
                              </w:rPr>
                            </w:pPr>
                            <w:r w:rsidRPr="00D17E7A">
                              <w:rPr>
                                <w:szCs w:val="22"/>
                              </w:rPr>
                              <w:t>Summer Solstice; Jun. 21 at 1:50 PM EDST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775BD4E" id="Text Box 10" o:spid="_x0000_s1033" type="#_x0000_t202" style="position:absolute;margin-left:225.75pt;margin-top:159.4pt;width:214.5pt;height:2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" fillcolor="white [3201]" stroked="f" strokeweight=".5pt">
                <v:path arrowok="t"/>
                <v:textbox>
                  <w:txbxContent>
                    <w:p w14:paraId="1BAA78C5" w14:textId="77777777" w:rsidR="003D3218" w:rsidRPr="00D17E7A" w:rsidRDefault="003D3218" w:rsidP="006B2A23">
                      <w:pPr>
                        <w:rPr>
                          <w:szCs w:val="22"/>
                        </w:rPr>
                      </w:pPr>
                      <w:r w:rsidRPr="00D17E7A">
                        <w:rPr>
                          <w:szCs w:val="22"/>
                        </w:rPr>
                        <w:t>Summer Solstice; Jun. 21 at 1:50 PM EDST</w:t>
                      </w:r>
                    </w:p>
                  </w:txbxContent>
                </v:textbox>
              </v:shape>
            </w:pict>
          </mc:Fallback>
        </mc:AlternateContent>
      </w:r>
      <w:r>
        <w:rPr>
          <w:noProof/>
          <w:snapToGrid/>
        </w:rPr>
        <mc:AlternateContent>
          <mc:Choice Requires="wps">
            <w:drawing>
              <wp:anchor distT="0" distB="0" distL="114300" distR="114300" simplePos="0" relativeHeight="251673088" behindDoc="0" locked="0" layoutInCell="1" allowOverlap="1" wp14:anchorId="5FAB3717" wp14:editId="466D5F52">
                <wp:simplePos x="0" y="0"/>
                <wp:positionH relativeFrom="column">
                  <wp:posOffset>0</wp:posOffset>
                </wp:positionH>
                <wp:positionV relativeFrom="paragraph">
                  <wp:posOffset>1995805</wp:posOffset>
                </wp:positionV>
                <wp:extent cx="2724150" cy="285750"/>
                <wp:effectExtent l="0" t="0" r="0" b="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3F8E2A" w14:textId="77777777" w:rsidR="003D3218" w:rsidRDefault="003D3218" w:rsidP="006B2A23">
                            <w:r w:rsidRPr="00D17E7A">
                              <w:rPr>
                                <w:szCs w:val="22"/>
                              </w:rPr>
                              <w:t>Winter Solstice; Dec. 21 at 11:20 AM</w:t>
                            </w:r>
                            <w:r>
                              <w:t xml:space="preserve"> 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AB3717" id="Text Box 230" o:spid="_x0000_s1034" type="#_x0000_t202" style="position:absolute;margin-left:0;margin-top:157.15pt;width:214.5pt;height: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" fillcolor="white [3201]" stroked="f" strokeweight=".5pt">
                <v:path arrowok="t"/>
                <v:textbox>
                  <w:txbxContent>
                    <w:p w14:paraId="5B3F8E2A" w14:textId="77777777" w:rsidR="003D3218" w:rsidRDefault="003D3218" w:rsidP="006B2A23">
                      <w:r w:rsidRPr="00D17E7A">
                        <w:rPr>
                          <w:szCs w:val="22"/>
                        </w:rPr>
                        <w:t>Winter Solstice; Dec. 21 at 11:20 AM</w:t>
                      </w:r>
                      <w:r>
                        <w:t xml:space="preserve"> EST</w:t>
                      </w:r>
                    </w:p>
                  </w:txbxContent>
                </v:textbox>
              </v:shape>
            </w:pict>
          </mc:Fallback>
        </mc:AlternateContent>
      </w:r>
      <w:r w:rsidR="006B2A23">
        <w:rPr>
          <w:noProof/>
        </w:rPr>
        <w:drawing>
          <wp:anchor distT="0" distB="0" distL="114300" distR="114300" simplePos="0" relativeHeight="251672064" behindDoc="1" locked="0" layoutInCell="1" allowOverlap="1" wp14:anchorId="6CEEB131" wp14:editId="1C108DED">
            <wp:simplePos x="0" y="0"/>
            <wp:positionH relativeFrom="column">
              <wp:posOffset>2867025</wp:posOffset>
            </wp:positionH>
            <wp:positionV relativeFrom="paragraph">
              <wp:posOffset>6985</wp:posOffset>
            </wp:positionV>
            <wp:extent cx="2669540" cy="2276475"/>
            <wp:effectExtent l="0" t="0" r="0" b="9525"/>
            <wp:wrapTight wrapText="left">
              <wp:wrapPolygon edited="0">
                <wp:start x="0" y="0"/>
                <wp:lineTo x="0" y="21510"/>
                <wp:lineTo x="21425" y="21510"/>
                <wp:lineTo x="21425" y="0"/>
                <wp:lineTo x="0" y="0"/>
              </wp:wrapPolygon>
            </wp:wrapTight>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er Solstice.png"/>
                    <pic:cNvPicPr/>
                  </pic:nvPicPr>
                  <pic:blipFill rotWithShape="1">
                    <a:blip r:embed="rId68">
                      <a:extLst>
                        <a:ext uri="{28A0092B-C50C-407E-A947-70E740481C1C}">
                          <a14:useLocalDpi xmlns:a14="http://schemas.microsoft.com/office/drawing/2010/main" val="0"/>
                        </a:ext>
                      </a:extLst>
                    </a:blip>
                    <a:srcRect l="31944" t="1472"/>
                    <a:stretch/>
                  </pic:blipFill>
                  <pic:spPr bwMode="auto">
                    <a:xfrm>
                      <a:off x="0" y="0"/>
                      <a:ext cx="2669540" cy="22764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006B2A23">
        <w:rPr>
          <w:noProof/>
        </w:rPr>
        <w:drawing>
          <wp:inline distT="0" distB="0" distL="0" distR="0" wp14:anchorId="422190F1" wp14:editId="1CC25135">
            <wp:extent cx="2714171" cy="22860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ter Solstice.png"/>
                    <pic:cNvPicPr/>
                  </pic:nvPicPr>
                  <pic:blipFill rotWithShape="1">
                    <a:blip r:embed="rId69">
                      <a:extLst>
                        <a:ext uri="{28A0092B-C50C-407E-A947-70E740481C1C}">
                          <a14:useLocalDpi xmlns:a14="http://schemas.microsoft.com/office/drawing/2010/main" val="0"/>
                        </a:ext>
                      </a:extLst>
                    </a:blip>
                    <a:srcRect l="33547" t="3593"/>
                    <a:stretch/>
                  </pic:blipFill>
                  <pic:spPr bwMode="auto">
                    <a:xfrm>
                      <a:off x="0" y="0"/>
                      <a:ext cx="2714171" cy="2286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10CA9C3" w14:textId="77777777" w:rsidR="006B2A23" w:rsidRPr="00CA66D0" w:rsidRDefault="006B2A23" w:rsidP="006B2A23">
      <w:pPr>
        <w:jc w:val="center"/>
        <w:rPr>
          <w:b/>
          <w:szCs w:val="22"/>
        </w:rPr>
      </w:pPr>
      <w:bookmarkStart w:id="43" w:name="figure_61"/>
      <w:r w:rsidRPr="00CA66D0">
        <w:rPr>
          <w:b/>
          <w:szCs w:val="22"/>
        </w:rPr>
        <w:t xml:space="preserve">Figure </w:t>
      </w:r>
      <w:r w:rsidR="003B3D6F" w:rsidRPr="00CA66D0">
        <w:rPr>
          <w:b/>
          <w:szCs w:val="22"/>
        </w:rPr>
        <w:t>6</w:t>
      </w:r>
      <w:r w:rsidRPr="00CA66D0">
        <w:rPr>
          <w:b/>
          <w:szCs w:val="22"/>
        </w:rPr>
        <w:t>.1</w:t>
      </w:r>
      <w:r w:rsidR="00320EA5">
        <w:rPr>
          <w:b/>
          <w:szCs w:val="22"/>
        </w:rPr>
        <w:t>.</w:t>
      </w:r>
      <w:r w:rsidRPr="00CA66D0">
        <w:rPr>
          <w:b/>
          <w:szCs w:val="22"/>
        </w:rPr>
        <w:t xml:space="preserve"> </w:t>
      </w:r>
      <w:bookmarkEnd w:id="43"/>
      <w:r w:rsidRPr="00CA66D0">
        <w:rPr>
          <w:b/>
          <w:szCs w:val="22"/>
        </w:rPr>
        <w:t xml:space="preserve">Two PV options </w:t>
      </w:r>
      <w:r w:rsidR="003B3D6F" w:rsidRPr="00CA66D0">
        <w:rPr>
          <w:b/>
          <w:szCs w:val="22"/>
        </w:rPr>
        <w:t>(</w:t>
      </w:r>
      <w:r w:rsidRPr="00CA66D0">
        <w:rPr>
          <w:b/>
          <w:szCs w:val="22"/>
        </w:rPr>
        <w:t>shade renderings at summer and winter solstice</w:t>
      </w:r>
      <w:r w:rsidR="003B3D6F" w:rsidRPr="00CA66D0">
        <w:rPr>
          <w:b/>
          <w:szCs w:val="22"/>
        </w:rPr>
        <w:t>)</w:t>
      </w:r>
    </w:p>
    <w:p w14:paraId="1DD966F9" w14:textId="77777777" w:rsidR="006B2A23" w:rsidRDefault="006B2A23" w:rsidP="006F45F9">
      <w:pPr>
        <w:ind w:firstLine="576"/>
        <w:jc w:val="both"/>
        <w:rPr>
          <w:szCs w:val="22"/>
        </w:rPr>
      </w:pPr>
    </w:p>
    <w:p w14:paraId="38501CB9" w14:textId="7E27D02C" w:rsidR="006B2A23" w:rsidRDefault="006B2A23" w:rsidP="006B2A23">
      <w:pPr>
        <w:pStyle w:val="BodyTextbeforealist"/>
      </w:pPr>
      <w:r w:rsidRPr="007F4834">
        <w:t xml:space="preserve">Shade rendering displayed in </w:t>
      </w:r>
      <w:r w:rsidRPr="00864612">
        <w:rPr>
          <w:b/>
        </w:rPr>
        <w:t xml:space="preserve">Figure </w:t>
      </w:r>
      <w:r w:rsidR="00864612">
        <w:rPr>
          <w:b/>
        </w:rPr>
        <w:t>6</w:t>
      </w:r>
      <w:r w:rsidRPr="00864612">
        <w:rPr>
          <w:b/>
        </w:rPr>
        <w:t>.1</w:t>
      </w:r>
      <w:r w:rsidRPr="007F4834">
        <w:t xml:space="preserve"> shows placement of PV on the TVA East Tower as the best option. The southwest portion of the condominium’s metal roof is shaded from about 11:20 AM EST during winter solstice and from about 1:50 PM EDST during summer solstice. Also for the metal roof application the modules are coplanar to the roof and face the non-ideal direction of northeast.  For this reason, along with the fact that the buildings surrounding the condominium are taller and therefore shade the roof of the condominium, Option 1 is not ideal. Even duri</w:t>
      </w:r>
      <w:r w:rsidR="00224B53">
        <w:t>ng the Spring and Fall Equinox</w:t>
      </w:r>
      <w:r w:rsidRPr="007F4834">
        <w:t xml:space="preserve">, there is 25% to 50% coverage of the low-slope metal roof around solar noon, </w:t>
      </w:r>
      <w:r w:rsidRPr="008566D4">
        <w:rPr>
          <w:b/>
        </w:rPr>
        <w:t xml:space="preserve">Figure </w:t>
      </w:r>
      <w:r w:rsidR="008566D4">
        <w:rPr>
          <w:b/>
        </w:rPr>
        <w:t>6</w:t>
      </w:r>
      <w:r w:rsidRPr="008566D4">
        <w:rPr>
          <w:b/>
        </w:rPr>
        <w:t>.2</w:t>
      </w:r>
      <w:r w:rsidRPr="007F4834">
        <w:t>. However, both options are reviewed for potential energy generation</w:t>
      </w:r>
      <w:r w:rsidR="00BE5450">
        <w:t xml:space="preserve"> to obtain Net Zero</w:t>
      </w:r>
      <w:r w:rsidRPr="007F4834">
        <w:t>.</w:t>
      </w:r>
      <w:r>
        <w:rPr>
          <w:noProof/>
        </w:rPr>
        <w:drawing>
          <wp:inline distT="0" distB="0" distL="0" distR="0" wp14:anchorId="65B2280E" wp14:editId="7EB79E10">
            <wp:extent cx="5486400" cy="6347011"/>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 orientation dia.jpg"/>
                    <pic:cNvPicPr/>
                  </pic:nvPicPr>
                  <pic:blipFill rotWithShape="1">
                    <a:blip r:embed="rId70">
                      <a:extLst>
                        <a:ext uri="{28A0092B-C50C-407E-A947-70E740481C1C}">
                          <a14:useLocalDpi xmlns:a14="http://schemas.microsoft.com/office/drawing/2010/main" val="0"/>
                        </a:ext>
                      </a:extLst>
                    </a:blip>
                    <a:srcRect t="4004" b="6600"/>
                    <a:stretch/>
                  </pic:blipFill>
                  <pic:spPr bwMode="auto">
                    <a:xfrm>
                      <a:off x="0" y="0"/>
                      <a:ext cx="5486400" cy="634701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46ABCDF" w14:textId="79FB649D" w:rsidR="006B2A23" w:rsidRPr="00A47CCF" w:rsidRDefault="006B2A23" w:rsidP="000B4CF9">
      <w:pPr>
        <w:jc w:val="center"/>
        <w:rPr>
          <w:szCs w:val="22"/>
        </w:rPr>
      </w:pPr>
      <w:bookmarkStart w:id="44" w:name="figure_62"/>
      <w:r w:rsidRPr="003B3D6F">
        <w:rPr>
          <w:b/>
          <w:szCs w:val="22"/>
        </w:rPr>
        <w:t xml:space="preserve">Figure </w:t>
      </w:r>
      <w:r w:rsidR="003B3D6F" w:rsidRPr="003B3D6F">
        <w:rPr>
          <w:b/>
          <w:szCs w:val="22"/>
        </w:rPr>
        <w:t>6</w:t>
      </w:r>
      <w:r w:rsidRPr="003B3D6F">
        <w:rPr>
          <w:b/>
          <w:szCs w:val="22"/>
        </w:rPr>
        <w:t>.2</w:t>
      </w:r>
      <w:r w:rsidR="00320EA5">
        <w:rPr>
          <w:b/>
          <w:szCs w:val="22"/>
        </w:rPr>
        <w:t>.</w:t>
      </w:r>
      <w:r w:rsidRPr="003B3D6F">
        <w:rPr>
          <w:b/>
          <w:szCs w:val="22"/>
        </w:rPr>
        <w:t xml:space="preserve"> </w:t>
      </w:r>
      <w:bookmarkEnd w:id="44"/>
      <w:r w:rsidRPr="003B3D6F">
        <w:rPr>
          <w:b/>
          <w:szCs w:val="22"/>
        </w:rPr>
        <w:t xml:space="preserve">Shade rendering </w:t>
      </w:r>
      <w:r w:rsidR="003B3D6F" w:rsidRPr="003B3D6F">
        <w:rPr>
          <w:b/>
          <w:szCs w:val="22"/>
        </w:rPr>
        <w:t>for Knoxville, TN</w:t>
      </w:r>
      <w:r w:rsidR="000B4CF9">
        <w:rPr>
          <w:b/>
          <w:szCs w:val="22"/>
        </w:rPr>
        <w:t xml:space="preserve"> showing the sun’s altitude angle </w:t>
      </w:r>
      <w:r w:rsidRPr="003B3D6F">
        <w:rPr>
          <w:b/>
          <w:szCs w:val="22"/>
        </w:rPr>
        <w:t>f</w:t>
      </w:r>
      <w:r w:rsidR="003B3D6F" w:rsidRPr="003B3D6F">
        <w:rPr>
          <w:b/>
          <w:szCs w:val="22"/>
        </w:rPr>
        <w:t>or both solstices and equinoxes</w:t>
      </w:r>
    </w:p>
    <w:p w14:paraId="3DDCA4C8" w14:textId="77777777" w:rsidR="006B2A23" w:rsidRDefault="006B2A23" w:rsidP="006B2A23">
      <w:pPr>
        <w:jc w:val="both"/>
        <w:rPr>
          <w:szCs w:val="22"/>
        </w:rPr>
      </w:pPr>
    </w:p>
    <w:p w14:paraId="54AA6A8A" w14:textId="77777777" w:rsidR="006B2A23" w:rsidRDefault="006B2A23" w:rsidP="006B2A23">
      <w:pPr>
        <w:pStyle w:val="BodyTextbeforealist"/>
      </w:pPr>
      <w:r>
        <w:t>Placement of the PV on the TVA East Tower requires s</w:t>
      </w:r>
      <w:r w:rsidRPr="007F4834">
        <w:t xml:space="preserve">etbacks of approximately 9 feet </w:t>
      </w:r>
      <w:r>
        <w:t xml:space="preserve">on all perimeters for </w:t>
      </w:r>
      <w:r w:rsidRPr="007F4834">
        <w:t xml:space="preserve">wind load </w:t>
      </w:r>
      <w:r>
        <w:t>design</w:t>
      </w:r>
      <w:r w:rsidR="00224B53">
        <w:t>, Figure 6.3</w:t>
      </w:r>
      <w:r>
        <w:t xml:space="preserve">. </w:t>
      </w:r>
      <w:r w:rsidRPr="007F4834">
        <w:t>The panels are set at a zero degree pitch to further reduce th</w:t>
      </w:r>
      <w:r>
        <w:t xml:space="preserve">e effects of </w:t>
      </w:r>
      <w:r w:rsidRPr="007F4834">
        <w:t>wind load</w:t>
      </w:r>
      <w:r>
        <w:t>.</w:t>
      </w:r>
      <w:r w:rsidRPr="007F4834">
        <w:t xml:space="preserve"> </w:t>
      </w:r>
      <w:r>
        <w:t xml:space="preserve">The roof of the TVA East Tower is protected by an ethylene propylene diene terpolymer (EPDM) rubber roofing membrane which makes sealing any penetrations through the membrane difficult. Therefore the panels will be attached to the roof with ballast blocks bringing the total weight of the array to 23,849 pounds which will manage wind loading on the PV modules. The distributed loading is about 18 pounds per square foot of roof, which is within design specifications for the roof of the TVA East Tower. The industry advisor, Jon Kane, stated he would, under normal operating procedures, </w:t>
      </w:r>
      <w:r w:rsidRPr="002A3381">
        <w:t>send the</w:t>
      </w:r>
      <w:r>
        <w:t xml:space="preserve"> ballast calculations and </w:t>
      </w:r>
      <w:r w:rsidRPr="002A3381">
        <w:t xml:space="preserve">architectural drawings of the building to </w:t>
      </w:r>
      <w:r>
        <w:t>the company’s s</w:t>
      </w:r>
      <w:r w:rsidRPr="002A3381">
        <w:t xml:space="preserve">tructural engineer </w:t>
      </w:r>
      <w:r>
        <w:t xml:space="preserve">as a check of the design.  </w:t>
      </w:r>
    </w:p>
    <w:p w14:paraId="28C620D4" w14:textId="77777777" w:rsidR="00B81117" w:rsidRPr="00B81117" w:rsidRDefault="00B81117" w:rsidP="00B81117"/>
    <w:p w14:paraId="53E61FAF" w14:textId="77777777" w:rsidR="006B2A23" w:rsidRDefault="006B2A23" w:rsidP="006B2A23">
      <w:pPr>
        <w:jc w:val="center"/>
      </w:pPr>
      <w:r>
        <w:rPr>
          <w:noProof/>
        </w:rPr>
        <w:drawing>
          <wp:inline distT="0" distB="0" distL="0" distR="0" wp14:anchorId="6537CB1D" wp14:editId="287808C1">
            <wp:extent cx="4833257" cy="5980664"/>
            <wp:effectExtent l="0" t="0" r="5715"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sica's MacBook Pro:Users:jessicaboles:Downloads:Re%3a_UT_Race_to_Zero_Competition_Team:TVA SW Landscape.png"/>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4832906" cy="5980230"/>
                    </a:xfrm>
                    <a:prstGeom prst="rect">
                      <a:avLst/>
                    </a:prstGeom>
                    <a:noFill/>
                    <a:ln>
                      <a:noFill/>
                    </a:ln>
                  </pic:spPr>
                </pic:pic>
              </a:graphicData>
            </a:graphic>
          </wp:inline>
        </w:drawing>
      </w:r>
    </w:p>
    <w:p w14:paraId="3E5A5F08" w14:textId="77777777" w:rsidR="006B2A23" w:rsidRDefault="006B2A23" w:rsidP="006B2A23"/>
    <w:p w14:paraId="2BFC834F" w14:textId="77777777" w:rsidR="000A68BD" w:rsidRPr="000A68BD" w:rsidRDefault="006B2A23" w:rsidP="000A68BD">
      <w:pPr>
        <w:jc w:val="center"/>
        <w:rPr>
          <w:b/>
        </w:rPr>
      </w:pPr>
      <w:bookmarkStart w:id="45" w:name="figure_63"/>
      <w:r w:rsidRPr="000A68BD">
        <w:rPr>
          <w:b/>
        </w:rPr>
        <w:t xml:space="preserve">Figure </w:t>
      </w:r>
      <w:r w:rsidR="000A68BD" w:rsidRPr="000A68BD">
        <w:rPr>
          <w:b/>
        </w:rPr>
        <w:t>6</w:t>
      </w:r>
      <w:r w:rsidRPr="000A68BD">
        <w:rPr>
          <w:b/>
        </w:rPr>
        <w:t>.</w:t>
      </w:r>
      <w:r w:rsidR="00F56338" w:rsidRPr="000A68BD">
        <w:rPr>
          <w:b/>
        </w:rPr>
        <w:t>3</w:t>
      </w:r>
      <w:bookmarkEnd w:id="45"/>
      <w:r w:rsidR="00320EA5">
        <w:rPr>
          <w:b/>
        </w:rPr>
        <w:t>.</w:t>
      </w:r>
      <w:r w:rsidRPr="000A68BD">
        <w:rPr>
          <w:b/>
        </w:rPr>
        <w:t xml:space="preserve"> Placement of PV on the EPDM rubber roof of </w:t>
      </w:r>
      <w:r w:rsidR="00D841BC">
        <w:rPr>
          <w:b/>
        </w:rPr>
        <w:t>E</w:t>
      </w:r>
      <w:r w:rsidRPr="000A68BD">
        <w:rPr>
          <w:b/>
        </w:rPr>
        <w:t xml:space="preserve">ast TVA </w:t>
      </w:r>
      <w:r w:rsidR="00F22097">
        <w:rPr>
          <w:b/>
        </w:rPr>
        <w:t>t</w:t>
      </w:r>
      <w:r w:rsidRPr="000A68BD">
        <w:rPr>
          <w:b/>
        </w:rPr>
        <w:t>ower</w:t>
      </w:r>
    </w:p>
    <w:p w14:paraId="11463988" w14:textId="77777777" w:rsidR="000A68BD" w:rsidRDefault="000A68BD" w:rsidP="006B2A23"/>
    <w:p w14:paraId="4E19C2FD" w14:textId="77777777" w:rsidR="006B2A23" w:rsidRDefault="006B2A23" w:rsidP="000A68BD">
      <w:pPr>
        <w:ind w:firstLine="360"/>
        <w:rPr>
          <w:szCs w:val="22"/>
        </w:rPr>
      </w:pPr>
      <w:r>
        <w:t>Panels are oriented in</w:t>
      </w:r>
      <w:r w:rsidRPr="007F4834">
        <w:rPr>
          <w:szCs w:val="22"/>
        </w:rPr>
        <w:t xml:space="preserve"> the south</w:t>
      </w:r>
      <w:r>
        <w:rPr>
          <w:szCs w:val="22"/>
        </w:rPr>
        <w:t>east</w:t>
      </w:r>
      <w:r w:rsidRPr="007F4834">
        <w:rPr>
          <w:szCs w:val="22"/>
        </w:rPr>
        <w:t xml:space="preserve"> direction</w:t>
      </w:r>
      <w:r>
        <w:rPr>
          <w:szCs w:val="22"/>
        </w:rPr>
        <w:t xml:space="preserve"> to fit the maximum number of panels on the roof and to better support </w:t>
      </w:r>
      <w:r w:rsidRPr="007F4834">
        <w:rPr>
          <w:szCs w:val="22"/>
        </w:rPr>
        <w:t xml:space="preserve">peak demand hours </w:t>
      </w:r>
      <w:r>
        <w:rPr>
          <w:szCs w:val="22"/>
        </w:rPr>
        <w:t xml:space="preserve">occurring during </w:t>
      </w:r>
      <w:r w:rsidRPr="007F4834">
        <w:rPr>
          <w:szCs w:val="22"/>
        </w:rPr>
        <w:t xml:space="preserve">the </w:t>
      </w:r>
      <w:r>
        <w:rPr>
          <w:szCs w:val="22"/>
        </w:rPr>
        <w:t xml:space="preserve">late </w:t>
      </w:r>
      <w:r w:rsidRPr="007F4834">
        <w:rPr>
          <w:szCs w:val="22"/>
        </w:rPr>
        <w:t>afternoon</w:t>
      </w:r>
      <w:r>
        <w:rPr>
          <w:szCs w:val="22"/>
        </w:rPr>
        <w:t>.</w:t>
      </w:r>
    </w:p>
    <w:p w14:paraId="4D5A40AC" w14:textId="77777777" w:rsidR="006B2A23" w:rsidRDefault="006B2A23" w:rsidP="006B2A23">
      <w:pPr>
        <w:rPr>
          <w:szCs w:val="22"/>
        </w:rPr>
      </w:pPr>
    </w:p>
    <w:p w14:paraId="1A6FDB61" w14:textId="77777777" w:rsidR="006B2A23" w:rsidRPr="00D954CB" w:rsidRDefault="006B2A23" w:rsidP="006B2A23">
      <w:pPr>
        <w:pStyle w:val="BodyTextbeforealist"/>
        <w:rPr>
          <w:color w:val="FF0000"/>
        </w:rPr>
      </w:pPr>
      <w:r>
        <w:t xml:space="preserve">Estimates for the roof setup on the TVA Tower shows the PV system can be expected to produce 75,616 kWh, </w:t>
      </w:r>
      <w:r w:rsidRPr="00B650AC">
        <w:rPr>
          <w:b/>
        </w:rPr>
        <w:t xml:space="preserve">Table </w:t>
      </w:r>
      <w:r w:rsidR="00B650AC" w:rsidRPr="00B650AC">
        <w:rPr>
          <w:b/>
        </w:rPr>
        <w:t>6</w:t>
      </w:r>
      <w:r w:rsidRPr="00B650AC">
        <w:rPr>
          <w:b/>
        </w:rPr>
        <w:t>.1</w:t>
      </w:r>
      <w:r>
        <w:t>.  The 20 condominiums consume 126,634 kWh of electrical energy. Therefore the PV supplies 59.7% of the total use.</w:t>
      </w:r>
    </w:p>
    <w:p w14:paraId="503FEA5C" w14:textId="77777777" w:rsidR="006B2A23" w:rsidRDefault="006B2A23" w:rsidP="006B2A23"/>
    <w:p w14:paraId="3F0EA842" w14:textId="77777777" w:rsidR="0049106B" w:rsidRDefault="0049106B" w:rsidP="006B2A23"/>
    <w:p w14:paraId="3059C7D7" w14:textId="77777777" w:rsidR="006B2A23" w:rsidRPr="00074F8C" w:rsidRDefault="006B2A23" w:rsidP="000B4CF9">
      <w:pPr>
        <w:jc w:val="center"/>
        <w:rPr>
          <w:szCs w:val="22"/>
        </w:rPr>
      </w:pPr>
      <w:bookmarkStart w:id="46" w:name="table_61"/>
      <w:r w:rsidRPr="00194FA4">
        <w:rPr>
          <w:b/>
          <w:szCs w:val="22"/>
        </w:rPr>
        <w:t xml:space="preserve">Table </w:t>
      </w:r>
      <w:r w:rsidR="00194FA4" w:rsidRPr="00194FA4">
        <w:rPr>
          <w:b/>
          <w:szCs w:val="22"/>
        </w:rPr>
        <w:t>6.</w:t>
      </w:r>
      <w:r w:rsidRPr="00194FA4">
        <w:rPr>
          <w:b/>
          <w:szCs w:val="22"/>
        </w:rPr>
        <w:t>1</w:t>
      </w:r>
      <w:r w:rsidR="00320EA5">
        <w:rPr>
          <w:b/>
          <w:szCs w:val="22"/>
        </w:rPr>
        <w:t>.</w:t>
      </w:r>
      <w:r w:rsidRPr="00194FA4">
        <w:rPr>
          <w:b/>
          <w:szCs w:val="22"/>
        </w:rPr>
        <w:t xml:space="preserve"> </w:t>
      </w:r>
      <w:bookmarkEnd w:id="46"/>
      <w:r w:rsidRPr="00194FA4">
        <w:rPr>
          <w:b/>
          <w:szCs w:val="22"/>
        </w:rPr>
        <w:t xml:space="preserve">PV </w:t>
      </w:r>
      <w:r w:rsidR="00A84B26">
        <w:rPr>
          <w:b/>
          <w:szCs w:val="22"/>
        </w:rPr>
        <w:t>g</w:t>
      </w:r>
      <w:r w:rsidRPr="00194FA4">
        <w:rPr>
          <w:b/>
          <w:szCs w:val="22"/>
        </w:rPr>
        <w:t xml:space="preserve">eneration of </w:t>
      </w:r>
      <w:r w:rsidR="00D841BC">
        <w:rPr>
          <w:b/>
          <w:szCs w:val="22"/>
        </w:rPr>
        <w:t xml:space="preserve">East </w:t>
      </w:r>
      <w:r w:rsidRPr="00194FA4">
        <w:rPr>
          <w:b/>
          <w:szCs w:val="22"/>
        </w:rPr>
        <w:t xml:space="preserve">TVA </w:t>
      </w:r>
      <w:r w:rsidR="00D841BC">
        <w:rPr>
          <w:b/>
          <w:szCs w:val="22"/>
        </w:rPr>
        <w:t>T</w:t>
      </w:r>
      <w:r w:rsidRPr="00194FA4">
        <w:rPr>
          <w:b/>
          <w:szCs w:val="22"/>
        </w:rPr>
        <w:t xml:space="preserve">ower and </w:t>
      </w:r>
      <w:r w:rsidR="00A84B26">
        <w:rPr>
          <w:b/>
          <w:szCs w:val="22"/>
        </w:rPr>
        <w:t>t</w:t>
      </w:r>
      <w:r w:rsidRPr="00194FA4">
        <w:rPr>
          <w:b/>
          <w:szCs w:val="22"/>
        </w:rPr>
        <w:t xml:space="preserve">otal </w:t>
      </w:r>
      <w:r w:rsidR="00A84B26">
        <w:rPr>
          <w:b/>
          <w:szCs w:val="22"/>
        </w:rPr>
        <w:t>c</w:t>
      </w:r>
      <w:r w:rsidRPr="00194FA4">
        <w:rPr>
          <w:b/>
          <w:szCs w:val="22"/>
        </w:rPr>
        <w:t xml:space="preserve">onsumed </w:t>
      </w:r>
      <w:r w:rsidR="00A84B26">
        <w:rPr>
          <w:b/>
          <w:szCs w:val="22"/>
        </w:rPr>
        <w:t>e</w:t>
      </w:r>
      <w:r w:rsidRPr="00194FA4">
        <w:rPr>
          <w:b/>
          <w:szCs w:val="22"/>
        </w:rPr>
        <w:t>nergy</w:t>
      </w:r>
      <w:r w:rsidR="00F417EC">
        <w:rPr>
          <w:b/>
          <w:szCs w:val="22"/>
        </w:rPr>
        <w:t xml:space="preserve"> with </w:t>
      </w:r>
      <w:r w:rsidR="00A84B26">
        <w:rPr>
          <w:b/>
          <w:szCs w:val="22"/>
        </w:rPr>
        <w:t>b</w:t>
      </w:r>
      <w:r w:rsidR="00F417EC">
        <w:rPr>
          <w:b/>
          <w:szCs w:val="22"/>
        </w:rPr>
        <w:t>reakdown for HVAC and DHW f</w:t>
      </w:r>
      <w:r w:rsidRPr="00194FA4">
        <w:rPr>
          <w:b/>
          <w:szCs w:val="22"/>
        </w:rPr>
        <w:t xml:space="preserve">or one of 20 </w:t>
      </w:r>
      <w:r w:rsidR="00A84B26">
        <w:rPr>
          <w:b/>
          <w:szCs w:val="22"/>
        </w:rPr>
        <w:t>c</w:t>
      </w:r>
      <w:r w:rsidRPr="00194FA4">
        <w:rPr>
          <w:b/>
          <w:szCs w:val="22"/>
        </w:rPr>
        <w:t>ondominiums</w:t>
      </w:r>
    </w:p>
    <w:p w14:paraId="7F54511A" w14:textId="77777777" w:rsidR="006B2A23" w:rsidRPr="007F4834" w:rsidRDefault="006B2A23" w:rsidP="006B2A23">
      <w:pPr>
        <w:rPr>
          <w:szCs w:val="22"/>
        </w:rPr>
      </w:pPr>
    </w:p>
    <w:tbl>
      <w:tblPr>
        <w:tblW w:w="8475" w:type="dxa"/>
        <w:jc w:val="center"/>
        <w:tblLook w:val="04A0" w:firstRow="1" w:lastRow="0" w:firstColumn="1" w:lastColumn="0" w:noHBand="0" w:noVBand="1"/>
      </w:tblPr>
      <w:tblGrid>
        <w:gridCol w:w="1203"/>
        <w:gridCol w:w="1422"/>
        <w:gridCol w:w="1800"/>
        <w:gridCol w:w="1058"/>
        <w:gridCol w:w="1500"/>
        <w:gridCol w:w="1492"/>
      </w:tblGrid>
      <w:tr w:rsidR="006B2A23" w:rsidRPr="00CF1594" w14:paraId="22166DD4" w14:textId="77777777" w:rsidTr="006B2A23">
        <w:trPr>
          <w:trHeight w:val="280"/>
          <w:jc w:val="center"/>
        </w:trPr>
        <w:tc>
          <w:tcPr>
            <w:tcW w:w="12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B85605" w14:textId="77777777" w:rsidR="006B2A23" w:rsidRPr="00CF1594" w:rsidRDefault="006B2A23" w:rsidP="00FA0137">
            <w:pPr>
              <w:rPr>
                <w:rFonts w:ascii="Calibri" w:hAnsi="Calibri"/>
                <w:color w:val="000000"/>
                <w:szCs w:val="22"/>
              </w:rPr>
            </w:pPr>
          </w:p>
        </w:tc>
        <w:tc>
          <w:tcPr>
            <w:tcW w:w="1422" w:type="dxa"/>
            <w:tcBorders>
              <w:top w:val="single" w:sz="4" w:space="0" w:color="auto"/>
              <w:left w:val="nil"/>
              <w:bottom w:val="single" w:sz="4" w:space="0" w:color="auto"/>
              <w:right w:val="single" w:sz="4" w:space="0" w:color="auto"/>
            </w:tcBorders>
            <w:shd w:val="clear" w:color="auto" w:fill="auto"/>
            <w:noWrap/>
            <w:vAlign w:val="bottom"/>
          </w:tcPr>
          <w:p w14:paraId="1AC8D629" w14:textId="77777777" w:rsidR="006B2A23" w:rsidRPr="00CB646A" w:rsidRDefault="006B2A23" w:rsidP="00FA0137">
            <w:pPr>
              <w:jc w:val="center"/>
              <w:rPr>
                <w:rFonts w:ascii="Calibri" w:hAnsi="Calibri"/>
                <w:color w:val="000000" w:themeColor="text1"/>
                <w:szCs w:val="22"/>
              </w:rPr>
            </w:pPr>
            <w:r w:rsidRPr="00CB646A">
              <w:rPr>
                <w:rFonts w:ascii="Calibri" w:hAnsi="Calibri"/>
                <w:color w:val="000000" w:themeColor="text1"/>
                <w:szCs w:val="22"/>
              </w:rPr>
              <w:t>Total PV Generation</w:t>
            </w:r>
          </w:p>
        </w:tc>
        <w:tc>
          <w:tcPr>
            <w:tcW w:w="1800" w:type="dxa"/>
            <w:tcBorders>
              <w:top w:val="single" w:sz="4" w:space="0" w:color="auto"/>
              <w:left w:val="nil"/>
              <w:bottom w:val="single" w:sz="4" w:space="0" w:color="auto"/>
              <w:right w:val="single" w:sz="2" w:space="0" w:color="auto"/>
            </w:tcBorders>
          </w:tcPr>
          <w:p w14:paraId="25CC9C4B" w14:textId="77777777" w:rsidR="006B2A23" w:rsidRDefault="006B2A23" w:rsidP="00FA0137">
            <w:pPr>
              <w:jc w:val="center"/>
              <w:rPr>
                <w:rFonts w:ascii="Calibri" w:hAnsi="Calibri"/>
                <w:color w:val="000000"/>
                <w:szCs w:val="22"/>
              </w:rPr>
            </w:pPr>
            <w:r>
              <w:rPr>
                <w:rFonts w:ascii="Calibri" w:hAnsi="Calibri"/>
                <w:color w:val="000000"/>
                <w:szCs w:val="22"/>
              </w:rPr>
              <w:t>Total Energy Use One Condominium</w:t>
            </w:r>
          </w:p>
        </w:tc>
        <w:tc>
          <w:tcPr>
            <w:tcW w:w="4050" w:type="dxa"/>
            <w:gridSpan w:val="3"/>
            <w:tcBorders>
              <w:top w:val="single" w:sz="4" w:space="0" w:color="auto"/>
              <w:left w:val="single" w:sz="2" w:space="0" w:color="auto"/>
              <w:bottom w:val="single" w:sz="4" w:space="0" w:color="auto"/>
              <w:right w:val="single" w:sz="4" w:space="0" w:color="auto"/>
            </w:tcBorders>
            <w:shd w:val="clear" w:color="auto" w:fill="auto"/>
            <w:noWrap/>
            <w:vAlign w:val="bottom"/>
          </w:tcPr>
          <w:p w14:paraId="3594A1F8" w14:textId="77777777" w:rsidR="006B2A23" w:rsidRPr="00CF1594" w:rsidRDefault="006B2A23" w:rsidP="00FA0137">
            <w:pPr>
              <w:jc w:val="center"/>
              <w:rPr>
                <w:rFonts w:ascii="Calibri" w:hAnsi="Calibri"/>
                <w:color w:val="000000"/>
                <w:szCs w:val="22"/>
              </w:rPr>
            </w:pPr>
            <w:r>
              <w:rPr>
                <w:rFonts w:ascii="Calibri" w:hAnsi="Calibri"/>
                <w:color w:val="000000"/>
                <w:szCs w:val="22"/>
              </w:rPr>
              <w:t>Total Energy Use for Cooling, Heating and DHW for One Condominium</w:t>
            </w:r>
          </w:p>
        </w:tc>
      </w:tr>
      <w:tr w:rsidR="006B2A23" w:rsidRPr="00CF1594" w14:paraId="117542A0" w14:textId="77777777" w:rsidTr="006B2A23">
        <w:trPr>
          <w:trHeight w:val="280"/>
          <w:jc w:val="center"/>
        </w:trPr>
        <w:tc>
          <w:tcPr>
            <w:tcW w:w="12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802379" w14:textId="77777777" w:rsidR="006B2A23" w:rsidRPr="00CF1594" w:rsidRDefault="006B2A23" w:rsidP="00FA0137">
            <w:pPr>
              <w:rPr>
                <w:rFonts w:ascii="Calibri" w:hAnsi="Calibri"/>
                <w:color w:val="000000"/>
                <w:szCs w:val="22"/>
              </w:rPr>
            </w:pPr>
            <w:r w:rsidRPr="00CF1594">
              <w:rPr>
                <w:rFonts w:ascii="Calibri" w:hAnsi="Calibri"/>
                <w:color w:val="000000"/>
                <w:szCs w:val="22"/>
              </w:rPr>
              <w:t> </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14:paraId="3BDDC168" w14:textId="77777777" w:rsidR="006B2A23" w:rsidRPr="00CF1594" w:rsidRDefault="006B2A23" w:rsidP="00FA0137">
            <w:pPr>
              <w:jc w:val="center"/>
              <w:rPr>
                <w:rFonts w:ascii="Calibri" w:hAnsi="Calibri"/>
                <w:color w:val="000000"/>
                <w:szCs w:val="22"/>
              </w:rPr>
            </w:pPr>
            <w:r w:rsidRPr="00CF1594">
              <w:rPr>
                <w:rFonts w:ascii="Calibri" w:hAnsi="Calibri"/>
                <w:color w:val="000000"/>
                <w:szCs w:val="22"/>
              </w:rPr>
              <w:t>kWh</w:t>
            </w:r>
          </w:p>
        </w:tc>
        <w:tc>
          <w:tcPr>
            <w:tcW w:w="1800" w:type="dxa"/>
            <w:tcBorders>
              <w:top w:val="single" w:sz="4" w:space="0" w:color="auto"/>
              <w:left w:val="nil"/>
              <w:bottom w:val="single" w:sz="4" w:space="0" w:color="auto"/>
              <w:right w:val="single" w:sz="2" w:space="0" w:color="auto"/>
            </w:tcBorders>
            <w:vAlign w:val="center"/>
          </w:tcPr>
          <w:p w14:paraId="45519490" w14:textId="77777777" w:rsidR="006B2A23" w:rsidRPr="00CF1594" w:rsidRDefault="006B2A23" w:rsidP="00FA0137">
            <w:pPr>
              <w:jc w:val="center"/>
              <w:rPr>
                <w:rFonts w:ascii="Calibri" w:hAnsi="Calibri"/>
                <w:color w:val="000000"/>
                <w:szCs w:val="22"/>
              </w:rPr>
            </w:pPr>
            <w:r>
              <w:rPr>
                <w:rFonts w:ascii="Calibri" w:hAnsi="Calibri"/>
                <w:color w:val="000000"/>
                <w:szCs w:val="22"/>
              </w:rPr>
              <w:t>kWh</w:t>
            </w:r>
          </w:p>
        </w:tc>
        <w:tc>
          <w:tcPr>
            <w:tcW w:w="1058" w:type="dxa"/>
            <w:tcBorders>
              <w:top w:val="single" w:sz="4" w:space="0" w:color="auto"/>
              <w:left w:val="single" w:sz="2" w:space="0" w:color="auto"/>
              <w:bottom w:val="single" w:sz="4" w:space="0" w:color="auto"/>
              <w:right w:val="single" w:sz="4" w:space="0" w:color="auto"/>
            </w:tcBorders>
            <w:shd w:val="clear" w:color="auto" w:fill="auto"/>
            <w:noWrap/>
            <w:vAlign w:val="center"/>
            <w:hideMark/>
          </w:tcPr>
          <w:p w14:paraId="65BD33B9" w14:textId="77777777" w:rsidR="006B2A23" w:rsidRPr="00CF1594" w:rsidRDefault="006B2A23" w:rsidP="00FA0137">
            <w:pPr>
              <w:jc w:val="center"/>
              <w:rPr>
                <w:rFonts w:ascii="Calibri" w:hAnsi="Calibri"/>
                <w:color w:val="000000"/>
                <w:szCs w:val="22"/>
              </w:rPr>
            </w:pPr>
            <w:r w:rsidRPr="00CF1594">
              <w:rPr>
                <w:rFonts w:ascii="Calibri" w:hAnsi="Calibri"/>
                <w:color w:val="000000"/>
                <w:szCs w:val="22"/>
              </w:rPr>
              <w:t>Cooling (kWh)</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26763120" w14:textId="77777777" w:rsidR="006B2A23" w:rsidRPr="00CF1594" w:rsidRDefault="006B2A23" w:rsidP="00FA0137">
            <w:pPr>
              <w:jc w:val="center"/>
              <w:rPr>
                <w:rFonts w:ascii="Calibri" w:hAnsi="Calibri"/>
                <w:color w:val="000000"/>
                <w:szCs w:val="22"/>
              </w:rPr>
            </w:pPr>
            <w:r w:rsidRPr="00CF1594">
              <w:rPr>
                <w:rFonts w:ascii="Calibri" w:hAnsi="Calibri"/>
                <w:color w:val="000000"/>
                <w:szCs w:val="22"/>
              </w:rPr>
              <w:t>Heating (kWh)</w:t>
            </w:r>
          </w:p>
        </w:tc>
        <w:tc>
          <w:tcPr>
            <w:tcW w:w="1492" w:type="dxa"/>
            <w:tcBorders>
              <w:top w:val="single" w:sz="4" w:space="0" w:color="auto"/>
              <w:left w:val="nil"/>
              <w:bottom w:val="single" w:sz="4" w:space="0" w:color="auto"/>
              <w:right w:val="single" w:sz="4" w:space="0" w:color="auto"/>
            </w:tcBorders>
            <w:shd w:val="clear" w:color="auto" w:fill="auto"/>
            <w:noWrap/>
            <w:vAlign w:val="center"/>
            <w:hideMark/>
          </w:tcPr>
          <w:p w14:paraId="1F476833" w14:textId="77777777" w:rsidR="006B2A23" w:rsidRPr="00CF1594" w:rsidRDefault="006B2A23" w:rsidP="00FA0137">
            <w:pPr>
              <w:jc w:val="center"/>
              <w:rPr>
                <w:rFonts w:ascii="Calibri" w:hAnsi="Calibri"/>
                <w:color w:val="000000"/>
                <w:szCs w:val="22"/>
              </w:rPr>
            </w:pPr>
            <w:r w:rsidRPr="00CF1594">
              <w:rPr>
                <w:rFonts w:ascii="Calibri" w:hAnsi="Calibri"/>
                <w:color w:val="000000"/>
                <w:szCs w:val="22"/>
              </w:rPr>
              <w:t>Hot Water (kWh)</w:t>
            </w:r>
          </w:p>
        </w:tc>
      </w:tr>
      <w:tr w:rsidR="006B2A23" w:rsidRPr="00CF1594" w14:paraId="13CECF5F"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A899C49"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January</w:t>
            </w:r>
          </w:p>
        </w:tc>
        <w:tc>
          <w:tcPr>
            <w:tcW w:w="1422" w:type="dxa"/>
            <w:tcBorders>
              <w:top w:val="nil"/>
              <w:left w:val="nil"/>
              <w:bottom w:val="single" w:sz="4" w:space="0" w:color="auto"/>
              <w:right w:val="single" w:sz="4" w:space="0" w:color="auto"/>
            </w:tcBorders>
            <w:shd w:val="clear" w:color="auto" w:fill="auto"/>
            <w:noWrap/>
            <w:vAlign w:val="bottom"/>
          </w:tcPr>
          <w:p w14:paraId="6C3D8425" w14:textId="77777777" w:rsidR="006B2A23" w:rsidRPr="00CF1594" w:rsidRDefault="006B2A23" w:rsidP="00FA0137">
            <w:pPr>
              <w:jc w:val="center"/>
              <w:rPr>
                <w:rFonts w:ascii="Calibri" w:hAnsi="Calibri"/>
                <w:color w:val="000000"/>
                <w:szCs w:val="22"/>
              </w:rPr>
            </w:pPr>
            <w:r>
              <w:rPr>
                <w:rFonts w:ascii="Calibri" w:hAnsi="Calibri"/>
                <w:color w:val="000000"/>
              </w:rPr>
              <w:t>3623.4</w:t>
            </w:r>
          </w:p>
        </w:tc>
        <w:tc>
          <w:tcPr>
            <w:tcW w:w="1800" w:type="dxa"/>
            <w:tcBorders>
              <w:top w:val="nil"/>
              <w:left w:val="nil"/>
              <w:bottom w:val="single" w:sz="4" w:space="0" w:color="auto"/>
              <w:right w:val="single" w:sz="2" w:space="0" w:color="auto"/>
            </w:tcBorders>
            <w:vAlign w:val="bottom"/>
          </w:tcPr>
          <w:p w14:paraId="0F03614D" w14:textId="77777777" w:rsidR="006B2A23" w:rsidRDefault="006B2A23" w:rsidP="00FA0137">
            <w:pPr>
              <w:jc w:val="center"/>
              <w:rPr>
                <w:rFonts w:ascii="Calibri" w:hAnsi="Calibri"/>
                <w:color w:val="000000"/>
                <w:szCs w:val="22"/>
              </w:rPr>
            </w:pPr>
            <w:r>
              <w:rPr>
                <w:rFonts w:ascii="Calibri" w:hAnsi="Calibri"/>
                <w:color w:val="000000"/>
              </w:rPr>
              <w:t>680.5</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0FB88325" w14:textId="77777777" w:rsidR="006B2A23" w:rsidRPr="00CF1594" w:rsidRDefault="006B2A23" w:rsidP="00FA0137">
            <w:pPr>
              <w:jc w:val="right"/>
              <w:rPr>
                <w:rFonts w:ascii="Calibri" w:hAnsi="Calibri"/>
                <w:color w:val="000000"/>
                <w:szCs w:val="22"/>
              </w:rPr>
            </w:pPr>
            <w:r>
              <w:rPr>
                <w:rFonts w:ascii="Calibri" w:hAnsi="Calibri"/>
                <w:color w:val="000000"/>
              </w:rPr>
              <w:t>10.5</w:t>
            </w:r>
          </w:p>
        </w:tc>
        <w:tc>
          <w:tcPr>
            <w:tcW w:w="1500" w:type="dxa"/>
            <w:tcBorders>
              <w:top w:val="nil"/>
              <w:left w:val="nil"/>
              <w:bottom w:val="single" w:sz="4" w:space="0" w:color="auto"/>
              <w:right w:val="single" w:sz="4" w:space="0" w:color="auto"/>
            </w:tcBorders>
            <w:shd w:val="clear" w:color="auto" w:fill="auto"/>
            <w:noWrap/>
            <w:vAlign w:val="bottom"/>
            <w:hideMark/>
          </w:tcPr>
          <w:p w14:paraId="348BD073" w14:textId="77777777" w:rsidR="006B2A23" w:rsidRPr="00CF1594" w:rsidRDefault="006B2A23" w:rsidP="00FA0137">
            <w:pPr>
              <w:jc w:val="right"/>
              <w:rPr>
                <w:rFonts w:ascii="Calibri" w:hAnsi="Calibri"/>
                <w:color w:val="000000"/>
                <w:szCs w:val="22"/>
              </w:rPr>
            </w:pPr>
            <w:r>
              <w:rPr>
                <w:rFonts w:ascii="Calibri" w:hAnsi="Calibri"/>
                <w:color w:val="000000"/>
              </w:rPr>
              <w:t>161.4</w:t>
            </w:r>
          </w:p>
        </w:tc>
        <w:tc>
          <w:tcPr>
            <w:tcW w:w="1492" w:type="dxa"/>
            <w:tcBorders>
              <w:top w:val="nil"/>
              <w:left w:val="nil"/>
              <w:bottom w:val="single" w:sz="4" w:space="0" w:color="auto"/>
              <w:right w:val="single" w:sz="4" w:space="0" w:color="auto"/>
            </w:tcBorders>
            <w:shd w:val="clear" w:color="auto" w:fill="auto"/>
            <w:noWrap/>
            <w:vAlign w:val="bottom"/>
            <w:hideMark/>
          </w:tcPr>
          <w:p w14:paraId="72C8937B" w14:textId="77777777" w:rsidR="006B2A23" w:rsidRPr="00CF1594" w:rsidRDefault="006B2A23" w:rsidP="00FA0137">
            <w:pPr>
              <w:jc w:val="right"/>
              <w:rPr>
                <w:rFonts w:ascii="Calibri" w:hAnsi="Calibri"/>
                <w:color w:val="000000"/>
                <w:szCs w:val="22"/>
              </w:rPr>
            </w:pPr>
            <w:r>
              <w:rPr>
                <w:rFonts w:ascii="Calibri" w:hAnsi="Calibri"/>
                <w:color w:val="000000"/>
              </w:rPr>
              <w:t>129.7</w:t>
            </w:r>
          </w:p>
        </w:tc>
      </w:tr>
      <w:tr w:rsidR="006B2A23" w:rsidRPr="00CF1594" w14:paraId="2556B075"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FF62262"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February</w:t>
            </w:r>
          </w:p>
        </w:tc>
        <w:tc>
          <w:tcPr>
            <w:tcW w:w="1422" w:type="dxa"/>
            <w:tcBorders>
              <w:top w:val="nil"/>
              <w:left w:val="nil"/>
              <w:bottom w:val="single" w:sz="4" w:space="0" w:color="auto"/>
              <w:right w:val="single" w:sz="4" w:space="0" w:color="auto"/>
            </w:tcBorders>
            <w:shd w:val="clear" w:color="auto" w:fill="auto"/>
            <w:noWrap/>
            <w:vAlign w:val="bottom"/>
          </w:tcPr>
          <w:p w14:paraId="2092169E" w14:textId="77777777" w:rsidR="006B2A23" w:rsidRPr="00CF1594" w:rsidRDefault="006B2A23" w:rsidP="00FA0137">
            <w:pPr>
              <w:jc w:val="center"/>
              <w:rPr>
                <w:rFonts w:ascii="Calibri" w:hAnsi="Calibri"/>
                <w:color w:val="000000"/>
                <w:szCs w:val="22"/>
              </w:rPr>
            </w:pPr>
            <w:r>
              <w:rPr>
                <w:rFonts w:ascii="Calibri" w:hAnsi="Calibri"/>
                <w:color w:val="000000"/>
              </w:rPr>
              <w:t>4455.0</w:t>
            </w:r>
          </w:p>
        </w:tc>
        <w:tc>
          <w:tcPr>
            <w:tcW w:w="1800" w:type="dxa"/>
            <w:tcBorders>
              <w:top w:val="nil"/>
              <w:left w:val="nil"/>
              <w:bottom w:val="single" w:sz="4" w:space="0" w:color="auto"/>
              <w:right w:val="single" w:sz="2" w:space="0" w:color="auto"/>
            </w:tcBorders>
            <w:vAlign w:val="bottom"/>
          </w:tcPr>
          <w:p w14:paraId="1F7A7F8C" w14:textId="77777777" w:rsidR="006B2A23" w:rsidRPr="00CF1594" w:rsidRDefault="006B2A23" w:rsidP="00FA0137">
            <w:pPr>
              <w:jc w:val="center"/>
              <w:rPr>
                <w:rFonts w:ascii="Calibri" w:hAnsi="Calibri"/>
                <w:color w:val="000000"/>
                <w:szCs w:val="22"/>
              </w:rPr>
            </w:pPr>
            <w:r>
              <w:rPr>
                <w:rFonts w:ascii="Calibri" w:hAnsi="Calibri"/>
                <w:color w:val="000000"/>
              </w:rPr>
              <w:t>561.2</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397BD0A9" w14:textId="77777777" w:rsidR="006B2A23" w:rsidRPr="00CF1594" w:rsidRDefault="006B2A23" w:rsidP="00FA0137">
            <w:pPr>
              <w:jc w:val="right"/>
              <w:rPr>
                <w:rFonts w:ascii="Calibri" w:hAnsi="Calibri"/>
                <w:color w:val="000000"/>
                <w:szCs w:val="22"/>
              </w:rPr>
            </w:pPr>
            <w:r>
              <w:rPr>
                <w:rFonts w:ascii="Calibri" w:hAnsi="Calibri"/>
                <w:color w:val="000000"/>
              </w:rPr>
              <w:t>10.5</w:t>
            </w:r>
          </w:p>
        </w:tc>
        <w:tc>
          <w:tcPr>
            <w:tcW w:w="1500" w:type="dxa"/>
            <w:tcBorders>
              <w:top w:val="nil"/>
              <w:left w:val="nil"/>
              <w:bottom w:val="single" w:sz="4" w:space="0" w:color="auto"/>
              <w:right w:val="single" w:sz="4" w:space="0" w:color="auto"/>
            </w:tcBorders>
            <w:shd w:val="clear" w:color="auto" w:fill="auto"/>
            <w:noWrap/>
            <w:vAlign w:val="bottom"/>
            <w:hideMark/>
          </w:tcPr>
          <w:p w14:paraId="5E00C314" w14:textId="77777777" w:rsidR="006B2A23" w:rsidRPr="00CF1594" w:rsidRDefault="006B2A23" w:rsidP="00FA0137">
            <w:pPr>
              <w:jc w:val="right"/>
              <w:rPr>
                <w:rFonts w:ascii="Calibri" w:hAnsi="Calibri"/>
                <w:color w:val="000000"/>
                <w:szCs w:val="22"/>
              </w:rPr>
            </w:pPr>
            <w:r>
              <w:rPr>
                <w:rFonts w:ascii="Calibri" w:hAnsi="Calibri"/>
                <w:color w:val="000000"/>
              </w:rPr>
              <w:t>106.0</w:t>
            </w:r>
          </w:p>
        </w:tc>
        <w:tc>
          <w:tcPr>
            <w:tcW w:w="1492" w:type="dxa"/>
            <w:tcBorders>
              <w:top w:val="nil"/>
              <w:left w:val="nil"/>
              <w:bottom w:val="single" w:sz="4" w:space="0" w:color="auto"/>
              <w:right w:val="single" w:sz="4" w:space="0" w:color="auto"/>
            </w:tcBorders>
            <w:shd w:val="clear" w:color="auto" w:fill="auto"/>
            <w:noWrap/>
            <w:vAlign w:val="bottom"/>
            <w:hideMark/>
          </w:tcPr>
          <w:p w14:paraId="5E48AE61" w14:textId="77777777" w:rsidR="006B2A23" w:rsidRPr="00CF1594" w:rsidRDefault="006B2A23" w:rsidP="00FA0137">
            <w:pPr>
              <w:jc w:val="right"/>
              <w:rPr>
                <w:rFonts w:ascii="Calibri" w:hAnsi="Calibri"/>
                <w:color w:val="000000"/>
                <w:szCs w:val="22"/>
              </w:rPr>
            </w:pPr>
            <w:r>
              <w:rPr>
                <w:rFonts w:ascii="Calibri" w:hAnsi="Calibri"/>
                <w:color w:val="000000"/>
              </w:rPr>
              <w:t>114.4</w:t>
            </w:r>
          </w:p>
        </w:tc>
      </w:tr>
      <w:tr w:rsidR="006B2A23" w:rsidRPr="00CF1594" w14:paraId="5C62A80E"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9BC3D97"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March</w:t>
            </w:r>
          </w:p>
        </w:tc>
        <w:tc>
          <w:tcPr>
            <w:tcW w:w="1422" w:type="dxa"/>
            <w:tcBorders>
              <w:top w:val="nil"/>
              <w:left w:val="nil"/>
              <w:bottom w:val="single" w:sz="4" w:space="0" w:color="auto"/>
              <w:right w:val="single" w:sz="4" w:space="0" w:color="auto"/>
            </w:tcBorders>
            <w:shd w:val="clear" w:color="auto" w:fill="auto"/>
            <w:noWrap/>
            <w:vAlign w:val="bottom"/>
          </w:tcPr>
          <w:p w14:paraId="15938F77" w14:textId="77777777" w:rsidR="006B2A23" w:rsidRPr="00CF1594" w:rsidRDefault="006B2A23" w:rsidP="00FA0137">
            <w:pPr>
              <w:jc w:val="center"/>
              <w:rPr>
                <w:rFonts w:ascii="Calibri" w:hAnsi="Calibri"/>
                <w:color w:val="000000"/>
                <w:szCs w:val="22"/>
              </w:rPr>
            </w:pPr>
            <w:r>
              <w:rPr>
                <w:rFonts w:ascii="Calibri" w:hAnsi="Calibri"/>
                <w:color w:val="000000"/>
              </w:rPr>
              <w:t>6593.4</w:t>
            </w:r>
          </w:p>
        </w:tc>
        <w:tc>
          <w:tcPr>
            <w:tcW w:w="1800" w:type="dxa"/>
            <w:tcBorders>
              <w:top w:val="nil"/>
              <w:left w:val="nil"/>
              <w:bottom w:val="single" w:sz="4" w:space="0" w:color="auto"/>
              <w:right w:val="single" w:sz="2" w:space="0" w:color="auto"/>
            </w:tcBorders>
            <w:vAlign w:val="bottom"/>
          </w:tcPr>
          <w:p w14:paraId="58F39841" w14:textId="77777777" w:rsidR="006B2A23" w:rsidRPr="00CF1594" w:rsidRDefault="006B2A23" w:rsidP="00FA0137">
            <w:pPr>
              <w:jc w:val="center"/>
              <w:rPr>
                <w:rFonts w:ascii="Calibri" w:hAnsi="Calibri"/>
                <w:color w:val="000000"/>
                <w:szCs w:val="22"/>
              </w:rPr>
            </w:pPr>
            <w:r>
              <w:rPr>
                <w:rFonts w:ascii="Calibri" w:hAnsi="Calibri"/>
                <w:color w:val="000000"/>
              </w:rPr>
              <w:t>498.3</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1424CF28" w14:textId="77777777" w:rsidR="006B2A23" w:rsidRPr="00CF1594" w:rsidRDefault="006B2A23" w:rsidP="00FA0137">
            <w:pPr>
              <w:jc w:val="right"/>
              <w:rPr>
                <w:rFonts w:ascii="Calibri" w:hAnsi="Calibri"/>
                <w:color w:val="000000"/>
                <w:szCs w:val="22"/>
              </w:rPr>
            </w:pPr>
            <w:r>
              <w:rPr>
                <w:rFonts w:ascii="Calibri" w:hAnsi="Calibri"/>
                <w:color w:val="000000"/>
              </w:rPr>
              <w:t>13.4</w:t>
            </w:r>
          </w:p>
        </w:tc>
        <w:tc>
          <w:tcPr>
            <w:tcW w:w="1500" w:type="dxa"/>
            <w:tcBorders>
              <w:top w:val="nil"/>
              <w:left w:val="nil"/>
              <w:bottom w:val="single" w:sz="4" w:space="0" w:color="auto"/>
              <w:right w:val="single" w:sz="4" w:space="0" w:color="auto"/>
            </w:tcBorders>
            <w:shd w:val="clear" w:color="auto" w:fill="auto"/>
            <w:noWrap/>
            <w:vAlign w:val="bottom"/>
            <w:hideMark/>
          </w:tcPr>
          <w:p w14:paraId="632BE754" w14:textId="77777777" w:rsidR="006B2A23" w:rsidRPr="00CF1594" w:rsidRDefault="006B2A23" w:rsidP="00FA0137">
            <w:pPr>
              <w:jc w:val="right"/>
              <w:rPr>
                <w:rFonts w:ascii="Calibri" w:hAnsi="Calibri"/>
                <w:color w:val="000000"/>
                <w:szCs w:val="22"/>
              </w:rPr>
            </w:pPr>
            <w:r>
              <w:rPr>
                <w:rFonts w:ascii="Calibri" w:hAnsi="Calibri"/>
                <w:color w:val="000000"/>
              </w:rPr>
              <w:t>47.8</w:t>
            </w:r>
          </w:p>
        </w:tc>
        <w:tc>
          <w:tcPr>
            <w:tcW w:w="1492" w:type="dxa"/>
            <w:tcBorders>
              <w:top w:val="nil"/>
              <w:left w:val="nil"/>
              <w:bottom w:val="single" w:sz="4" w:space="0" w:color="auto"/>
              <w:right w:val="single" w:sz="4" w:space="0" w:color="auto"/>
            </w:tcBorders>
            <w:shd w:val="clear" w:color="auto" w:fill="auto"/>
            <w:noWrap/>
            <w:vAlign w:val="bottom"/>
            <w:hideMark/>
          </w:tcPr>
          <w:p w14:paraId="26566B64" w14:textId="77777777" w:rsidR="006B2A23" w:rsidRPr="00CF1594" w:rsidRDefault="006B2A23" w:rsidP="00FA0137">
            <w:pPr>
              <w:jc w:val="right"/>
              <w:rPr>
                <w:rFonts w:ascii="Calibri" w:hAnsi="Calibri"/>
                <w:color w:val="000000"/>
                <w:szCs w:val="22"/>
              </w:rPr>
            </w:pPr>
            <w:r>
              <w:rPr>
                <w:rFonts w:ascii="Calibri" w:hAnsi="Calibri"/>
                <w:color w:val="000000"/>
              </w:rPr>
              <w:t>130.7</w:t>
            </w:r>
          </w:p>
        </w:tc>
      </w:tr>
      <w:tr w:rsidR="006B2A23" w:rsidRPr="00CF1594" w14:paraId="0CBCF957"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FD5FAED"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April</w:t>
            </w:r>
          </w:p>
        </w:tc>
        <w:tc>
          <w:tcPr>
            <w:tcW w:w="1422" w:type="dxa"/>
            <w:tcBorders>
              <w:top w:val="nil"/>
              <w:left w:val="nil"/>
              <w:bottom w:val="single" w:sz="4" w:space="0" w:color="auto"/>
              <w:right w:val="single" w:sz="4" w:space="0" w:color="auto"/>
            </w:tcBorders>
            <w:shd w:val="clear" w:color="auto" w:fill="auto"/>
            <w:noWrap/>
            <w:vAlign w:val="bottom"/>
          </w:tcPr>
          <w:p w14:paraId="5F0827C5" w14:textId="77777777" w:rsidR="006B2A23" w:rsidRPr="00CF1594" w:rsidRDefault="006B2A23" w:rsidP="00FA0137">
            <w:pPr>
              <w:jc w:val="center"/>
              <w:rPr>
                <w:rFonts w:ascii="Calibri" w:hAnsi="Calibri"/>
                <w:color w:val="000000"/>
                <w:szCs w:val="22"/>
              </w:rPr>
            </w:pPr>
            <w:r>
              <w:rPr>
                <w:rFonts w:ascii="Calibri" w:hAnsi="Calibri"/>
                <w:color w:val="000000"/>
              </w:rPr>
              <w:t>7781.4</w:t>
            </w:r>
          </w:p>
        </w:tc>
        <w:tc>
          <w:tcPr>
            <w:tcW w:w="1800" w:type="dxa"/>
            <w:tcBorders>
              <w:top w:val="nil"/>
              <w:left w:val="nil"/>
              <w:bottom w:val="single" w:sz="4" w:space="0" w:color="auto"/>
              <w:right w:val="single" w:sz="2" w:space="0" w:color="auto"/>
            </w:tcBorders>
            <w:vAlign w:val="bottom"/>
          </w:tcPr>
          <w:p w14:paraId="56EA89F4" w14:textId="77777777" w:rsidR="006B2A23" w:rsidRPr="00CF1594" w:rsidRDefault="006B2A23" w:rsidP="00FA0137">
            <w:pPr>
              <w:jc w:val="center"/>
              <w:rPr>
                <w:rFonts w:ascii="Calibri" w:hAnsi="Calibri"/>
                <w:color w:val="000000"/>
                <w:szCs w:val="22"/>
              </w:rPr>
            </w:pPr>
            <w:r>
              <w:rPr>
                <w:rFonts w:ascii="Calibri" w:hAnsi="Calibri"/>
                <w:color w:val="000000"/>
              </w:rPr>
              <w:t>439.6</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7EBB4A3A" w14:textId="77777777" w:rsidR="006B2A23" w:rsidRPr="00CF1594" w:rsidRDefault="006B2A23" w:rsidP="00FA0137">
            <w:pPr>
              <w:jc w:val="right"/>
              <w:rPr>
                <w:rFonts w:ascii="Calibri" w:hAnsi="Calibri"/>
                <w:color w:val="000000"/>
                <w:szCs w:val="22"/>
              </w:rPr>
            </w:pPr>
            <w:r>
              <w:rPr>
                <w:rFonts w:ascii="Calibri" w:hAnsi="Calibri"/>
                <w:color w:val="000000"/>
              </w:rPr>
              <w:t>31.8</w:t>
            </w:r>
          </w:p>
        </w:tc>
        <w:tc>
          <w:tcPr>
            <w:tcW w:w="1500" w:type="dxa"/>
            <w:tcBorders>
              <w:top w:val="nil"/>
              <w:left w:val="nil"/>
              <w:bottom w:val="single" w:sz="4" w:space="0" w:color="auto"/>
              <w:right w:val="single" w:sz="4" w:space="0" w:color="auto"/>
            </w:tcBorders>
            <w:shd w:val="clear" w:color="auto" w:fill="auto"/>
            <w:noWrap/>
            <w:vAlign w:val="bottom"/>
            <w:hideMark/>
          </w:tcPr>
          <w:p w14:paraId="721B852F" w14:textId="77777777" w:rsidR="006B2A23" w:rsidRPr="00CF1594" w:rsidRDefault="006B2A23" w:rsidP="00FA0137">
            <w:pPr>
              <w:jc w:val="right"/>
              <w:rPr>
                <w:rFonts w:ascii="Calibri" w:hAnsi="Calibri"/>
                <w:color w:val="000000"/>
                <w:szCs w:val="22"/>
              </w:rPr>
            </w:pPr>
            <w:r>
              <w:rPr>
                <w:rFonts w:ascii="Calibri" w:hAnsi="Calibri"/>
                <w:color w:val="000000"/>
              </w:rPr>
              <w:t>2.9</w:t>
            </w:r>
          </w:p>
        </w:tc>
        <w:tc>
          <w:tcPr>
            <w:tcW w:w="1492" w:type="dxa"/>
            <w:tcBorders>
              <w:top w:val="nil"/>
              <w:left w:val="nil"/>
              <w:bottom w:val="single" w:sz="4" w:space="0" w:color="auto"/>
              <w:right w:val="single" w:sz="4" w:space="0" w:color="auto"/>
            </w:tcBorders>
            <w:shd w:val="clear" w:color="auto" w:fill="auto"/>
            <w:noWrap/>
            <w:vAlign w:val="bottom"/>
            <w:hideMark/>
          </w:tcPr>
          <w:p w14:paraId="24D14E7E" w14:textId="77777777" w:rsidR="006B2A23" w:rsidRPr="00CF1594" w:rsidRDefault="006B2A23" w:rsidP="00FA0137">
            <w:pPr>
              <w:jc w:val="right"/>
              <w:rPr>
                <w:rFonts w:ascii="Calibri" w:hAnsi="Calibri"/>
                <w:color w:val="000000"/>
                <w:szCs w:val="22"/>
              </w:rPr>
            </w:pPr>
            <w:r>
              <w:rPr>
                <w:rFonts w:ascii="Calibri" w:hAnsi="Calibri"/>
                <w:color w:val="000000"/>
              </w:rPr>
              <w:t>118.0</w:t>
            </w:r>
          </w:p>
        </w:tc>
      </w:tr>
      <w:tr w:rsidR="006B2A23" w:rsidRPr="00CF1594" w14:paraId="1FD480F6"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8B62F9C"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May</w:t>
            </w:r>
          </w:p>
        </w:tc>
        <w:tc>
          <w:tcPr>
            <w:tcW w:w="1422" w:type="dxa"/>
            <w:tcBorders>
              <w:top w:val="nil"/>
              <w:left w:val="nil"/>
              <w:bottom w:val="single" w:sz="4" w:space="0" w:color="auto"/>
              <w:right w:val="single" w:sz="4" w:space="0" w:color="auto"/>
            </w:tcBorders>
            <w:shd w:val="clear" w:color="auto" w:fill="auto"/>
            <w:noWrap/>
            <w:vAlign w:val="bottom"/>
          </w:tcPr>
          <w:p w14:paraId="104D4592" w14:textId="77777777" w:rsidR="006B2A23" w:rsidRPr="00CF1594" w:rsidRDefault="006B2A23" w:rsidP="00FA0137">
            <w:pPr>
              <w:jc w:val="center"/>
              <w:rPr>
                <w:rFonts w:ascii="Calibri" w:hAnsi="Calibri"/>
                <w:color w:val="000000"/>
                <w:szCs w:val="22"/>
              </w:rPr>
            </w:pPr>
            <w:r>
              <w:rPr>
                <w:rFonts w:ascii="Calibri" w:hAnsi="Calibri"/>
                <w:color w:val="000000"/>
              </w:rPr>
              <w:t>8553.6</w:t>
            </w:r>
          </w:p>
        </w:tc>
        <w:tc>
          <w:tcPr>
            <w:tcW w:w="1800" w:type="dxa"/>
            <w:tcBorders>
              <w:top w:val="nil"/>
              <w:left w:val="nil"/>
              <w:bottom w:val="single" w:sz="4" w:space="0" w:color="auto"/>
              <w:right w:val="single" w:sz="2" w:space="0" w:color="auto"/>
            </w:tcBorders>
            <w:vAlign w:val="bottom"/>
          </w:tcPr>
          <w:p w14:paraId="7F72B9F7" w14:textId="77777777" w:rsidR="006B2A23" w:rsidRDefault="006B2A23" w:rsidP="00FA0137">
            <w:pPr>
              <w:jc w:val="center"/>
              <w:rPr>
                <w:rFonts w:ascii="Calibri" w:hAnsi="Calibri"/>
                <w:color w:val="000000"/>
                <w:szCs w:val="22"/>
              </w:rPr>
            </w:pPr>
            <w:r>
              <w:rPr>
                <w:rFonts w:ascii="Calibri" w:hAnsi="Calibri"/>
                <w:color w:val="000000"/>
              </w:rPr>
              <w:t>482.7</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6F554751" w14:textId="77777777" w:rsidR="006B2A23" w:rsidRPr="00CF1594" w:rsidRDefault="006B2A23" w:rsidP="00FA0137">
            <w:pPr>
              <w:jc w:val="right"/>
              <w:rPr>
                <w:rFonts w:ascii="Calibri" w:hAnsi="Calibri"/>
                <w:color w:val="000000"/>
                <w:szCs w:val="22"/>
              </w:rPr>
            </w:pPr>
            <w:r>
              <w:rPr>
                <w:rFonts w:ascii="Calibri" w:hAnsi="Calibri"/>
                <w:color w:val="000000"/>
              </w:rPr>
              <w:t>108.4</w:t>
            </w:r>
          </w:p>
        </w:tc>
        <w:tc>
          <w:tcPr>
            <w:tcW w:w="1500" w:type="dxa"/>
            <w:tcBorders>
              <w:top w:val="nil"/>
              <w:left w:val="nil"/>
              <w:bottom w:val="single" w:sz="4" w:space="0" w:color="auto"/>
              <w:right w:val="single" w:sz="4" w:space="0" w:color="auto"/>
            </w:tcBorders>
            <w:shd w:val="clear" w:color="auto" w:fill="auto"/>
            <w:noWrap/>
            <w:vAlign w:val="bottom"/>
            <w:hideMark/>
          </w:tcPr>
          <w:p w14:paraId="359DE1BE" w14:textId="77777777" w:rsidR="006B2A23" w:rsidRPr="00CF1594" w:rsidRDefault="006B2A23" w:rsidP="00FA0137">
            <w:pPr>
              <w:jc w:val="right"/>
              <w:rPr>
                <w:rFonts w:ascii="Calibri" w:hAnsi="Calibri"/>
                <w:color w:val="000000"/>
                <w:szCs w:val="22"/>
              </w:rPr>
            </w:pPr>
            <w:r>
              <w:rPr>
                <w:rFonts w:ascii="Calibri" w:hAnsi="Calibri"/>
                <w:color w:val="000000"/>
              </w:rPr>
              <w:t>0.4</w:t>
            </w:r>
          </w:p>
        </w:tc>
        <w:tc>
          <w:tcPr>
            <w:tcW w:w="1492" w:type="dxa"/>
            <w:tcBorders>
              <w:top w:val="nil"/>
              <w:left w:val="nil"/>
              <w:bottom w:val="single" w:sz="4" w:space="0" w:color="auto"/>
              <w:right w:val="single" w:sz="4" w:space="0" w:color="auto"/>
            </w:tcBorders>
            <w:shd w:val="clear" w:color="auto" w:fill="auto"/>
            <w:noWrap/>
            <w:vAlign w:val="bottom"/>
            <w:hideMark/>
          </w:tcPr>
          <w:p w14:paraId="04E9FE7C" w14:textId="77777777" w:rsidR="006B2A23" w:rsidRPr="00CF1594" w:rsidRDefault="006B2A23" w:rsidP="00FA0137">
            <w:pPr>
              <w:jc w:val="right"/>
              <w:rPr>
                <w:rFonts w:ascii="Calibri" w:hAnsi="Calibri"/>
                <w:color w:val="000000"/>
                <w:szCs w:val="22"/>
              </w:rPr>
            </w:pPr>
            <w:r>
              <w:rPr>
                <w:rFonts w:ascii="Calibri" w:hAnsi="Calibri"/>
                <w:color w:val="000000"/>
              </w:rPr>
              <w:t>70.9</w:t>
            </w:r>
          </w:p>
        </w:tc>
      </w:tr>
      <w:tr w:rsidR="006B2A23" w:rsidRPr="00CF1594" w14:paraId="11D2C91A"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66433C3"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June</w:t>
            </w:r>
          </w:p>
        </w:tc>
        <w:tc>
          <w:tcPr>
            <w:tcW w:w="1422" w:type="dxa"/>
            <w:tcBorders>
              <w:top w:val="nil"/>
              <w:left w:val="nil"/>
              <w:bottom w:val="single" w:sz="4" w:space="0" w:color="auto"/>
              <w:right w:val="single" w:sz="4" w:space="0" w:color="auto"/>
            </w:tcBorders>
            <w:shd w:val="clear" w:color="auto" w:fill="auto"/>
            <w:noWrap/>
            <w:vAlign w:val="bottom"/>
          </w:tcPr>
          <w:p w14:paraId="3D2283E0" w14:textId="77777777" w:rsidR="006B2A23" w:rsidRPr="00CF1594" w:rsidRDefault="006B2A23" w:rsidP="00FA0137">
            <w:pPr>
              <w:jc w:val="center"/>
              <w:rPr>
                <w:rFonts w:ascii="Calibri" w:hAnsi="Calibri"/>
                <w:color w:val="000000"/>
                <w:szCs w:val="22"/>
              </w:rPr>
            </w:pPr>
            <w:r>
              <w:rPr>
                <w:rFonts w:ascii="Calibri" w:hAnsi="Calibri"/>
                <w:color w:val="000000"/>
              </w:rPr>
              <w:t>8791.2</w:t>
            </w:r>
          </w:p>
        </w:tc>
        <w:tc>
          <w:tcPr>
            <w:tcW w:w="1800" w:type="dxa"/>
            <w:tcBorders>
              <w:top w:val="nil"/>
              <w:left w:val="nil"/>
              <w:bottom w:val="single" w:sz="4" w:space="0" w:color="auto"/>
              <w:right w:val="single" w:sz="2" w:space="0" w:color="auto"/>
            </w:tcBorders>
            <w:vAlign w:val="bottom"/>
          </w:tcPr>
          <w:p w14:paraId="7029FF84" w14:textId="77777777" w:rsidR="006B2A23" w:rsidRPr="00CF1594" w:rsidRDefault="006B2A23" w:rsidP="00FA0137">
            <w:pPr>
              <w:jc w:val="center"/>
              <w:rPr>
                <w:rFonts w:ascii="Calibri" w:hAnsi="Calibri"/>
                <w:color w:val="000000"/>
                <w:szCs w:val="22"/>
              </w:rPr>
            </w:pPr>
            <w:r>
              <w:rPr>
                <w:rFonts w:ascii="Calibri" w:hAnsi="Calibri"/>
                <w:color w:val="000000"/>
              </w:rPr>
              <w:t>540.0</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163C4E50" w14:textId="77777777" w:rsidR="006B2A23" w:rsidRPr="00CF1594" w:rsidRDefault="006B2A23" w:rsidP="00FA0137">
            <w:pPr>
              <w:jc w:val="right"/>
              <w:rPr>
                <w:rFonts w:ascii="Calibri" w:hAnsi="Calibri"/>
                <w:color w:val="000000"/>
                <w:szCs w:val="22"/>
              </w:rPr>
            </w:pPr>
            <w:r>
              <w:rPr>
                <w:rFonts w:ascii="Calibri" w:hAnsi="Calibri"/>
                <w:color w:val="000000"/>
              </w:rPr>
              <w:t>176.7</w:t>
            </w:r>
          </w:p>
        </w:tc>
        <w:tc>
          <w:tcPr>
            <w:tcW w:w="1500" w:type="dxa"/>
            <w:tcBorders>
              <w:top w:val="nil"/>
              <w:left w:val="nil"/>
              <w:bottom w:val="single" w:sz="4" w:space="0" w:color="auto"/>
              <w:right w:val="single" w:sz="4" w:space="0" w:color="auto"/>
            </w:tcBorders>
            <w:shd w:val="clear" w:color="auto" w:fill="auto"/>
            <w:noWrap/>
            <w:vAlign w:val="bottom"/>
            <w:hideMark/>
          </w:tcPr>
          <w:p w14:paraId="22950125" w14:textId="77777777" w:rsidR="006B2A23" w:rsidRPr="00CF1594" w:rsidRDefault="006B2A23" w:rsidP="00FA0137">
            <w:pPr>
              <w:jc w:val="right"/>
              <w:rPr>
                <w:rFonts w:ascii="Calibri" w:hAnsi="Calibri"/>
                <w:color w:val="000000"/>
                <w:szCs w:val="22"/>
              </w:rPr>
            </w:pPr>
            <w:r w:rsidRPr="00CF1594">
              <w:rPr>
                <w:rFonts w:ascii="Calibri" w:hAnsi="Calibri"/>
                <w:color w:val="000000"/>
              </w:rPr>
              <w:t>0</w:t>
            </w:r>
          </w:p>
        </w:tc>
        <w:tc>
          <w:tcPr>
            <w:tcW w:w="1492" w:type="dxa"/>
            <w:tcBorders>
              <w:top w:val="nil"/>
              <w:left w:val="nil"/>
              <w:bottom w:val="single" w:sz="4" w:space="0" w:color="auto"/>
              <w:right w:val="single" w:sz="4" w:space="0" w:color="auto"/>
            </w:tcBorders>
            <w:shd w:val="clear" w:color="auto" w:fill="auto"/>
            <w:noWrap/>
            <w:vAlign w:val="bottom"/>
            <w:hideMark/>
          </w:tcPr>
          <w:p w14:paraId="4959B71E" w14:textId="77777777" w:rsidR="006B2A23" w:rsidRPr="00CF1594" w:rsidRDefault="006B2A23" w:rsidP="00FA0137">
            <w:pPr>
              <w:jc w:val="right"/>
              <w:rPr>
                <w:rFonts w:ascii="Calibri" w:hAnsi="Calibri"/>
                <w:color w:val="000000"/>
                <w:szCs w:val="22"/>
              </w:rPr>
            </w:pPr>
            <w:r>
              <w:rPr>
                <w:rFonts w:ascii="Calibri" w:hAnsi="Calibri"/>
                <w:color w:val="000000"/>
              </w:rPr>
              <w:t>76.9</w:t>
            </w:r>
          </w:p>
        </w:tc>
      </w:tr>
      <w:tr w:rsidR="006B2A23" w:rsidRPr="00CF1594" w14:paraId="553FFE46"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E799DB2"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July</w:t>
            </w:r>
          </w:p>
        </w:tc>
        <w:tc>
          <w:tcPr>
            <w:tcW w:w="1422" w:type="dxa"/>
            <w:tcBorders>
              <w:top w:val="nil"/>
              <w:left w:val="nil"/>
              <w:bottom w:val="single" w:sz="4" w:space="0" w:color="auto"/>
              <w:right w:val="single" w:sz="4" w:space="0" w:color="auto"/>
            </w:tcBorders>
            <w:shd w:val="clear" w:color="auto" w:fill="auto"/>
            <w:noWrap/>
            <w:vAlign w:val="bottom"/>
          </w:tcPr>
          <w:p w14:paraId="7AA398CA" w14:textId="77777777" w:rsidR="006B2A23" w:rsidRPr="00CF1594" w:rsidRDefault="006B2A23" w:rsidP="00FA0137">
            <w:pPr>
              <w:jc w:val="center"/>
              <w:rPr>
                <w:rFonts w:ascii="Calibri" w:hAnsi="Calibri"/>
                <w:color w:val="000000"/>
                <w:szCs w:val="22"/>
              </w:rPr>
            </w:pPr>
            <w:r>
              <w:rPr>
                <w:rFonts w:ascii="Calibri" w:hAnsi="Calibri"/>
                <w:color w:val="000000"/>
              </w:rPr>
              <w:t>8850.6</w:t>
            </w:r>
          </w:p>
        </w:tc>
        <w:tc>
          <w:tcPr>
            <w:tcW w:w="1800" w:type="dxa"/>
            <w:tcBorders>
              <w:top w:val="nil"/>
              <w:left w:val="nil"/>
              <w:bottom w:val="single" w:sz="4" w:space="0" w:color="auto"/>
              <w:right w:val="single" w:sz="2" w:space="0" w:color="auto"/>
            </w:tcBorders>
            <w:vAlign w:val="bottom"/>
          </w:tcPr>
          <w:p w14:paraId="7129897F" w14:textId="77777777" w:rsidR="006B2A23" w:rsidRPr="00CF1594" w:rsidRDefault="006B2A23" w:rsidP="00FA0137">
            <w:pPr>
              <w:jc w:val="center"/>
              <w:rPr>
                <w:rFonts w:ascii="Calibri" w:hAnsi="Calibri"/>
                <w:color w:val="000000"/>
                <w:szCs w:val="22"/>
              </w:rPr>
            </w:pPr>
            <w:r>
              <w:rPr>
                <w:rFonts w:ascii="Calibri" w:hAnsi="Calibri"/>
                <w:color w:val="000000"/>
              </w:rPr>
              <w:t>582.8</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618CC0C0" w14:textId="77777777" w:rsidR="006B2A23" w:rsidRPr="00CF1594" w:rsidRDefault="006B2A23" w:rsidP="00FA0137">
            <w:pPr>
              <w:jc w:val="right"/>
              <w:rPr>
                <w:rFonts w:ascii="Calibri" w:hAnsi="Calibri"/>
                <w:color w:val="000000"/>
                <w:szCs w:val="22"/>
              </w:rPr>
            </w:pPr>
            <w:r>
              <w:rPr>
                <w:rFonts w:ascii="Calibri" w:hAnsi="Calibri"/>
                <w:color w:val="000000"/>
              </w:rPr>
              <w:t>220.0</w:t>
            </w:r>
          </w:p>
        </w:tc>
        <w:tc>
          <w:tcPr>
            <w:tcW w:w="1500" w:type="dxa"/>
            <w:tcBorders>
              <w:top w:val="nil"/>
              <w:left w:val="nil"/>
              <w:bottom w:val="single" w:sz="4" w:space="0" w:color="auto"/>
              <w:right w:val="single" w:sz="4" w:space="0" w:color="auto"/>
            </w:tcBorders>
            <w:shd w:val="clear" w:color="auto" w:fill="auto"/>
            <w:noWrap/>
            <w:vAlign w:val="bottom"/>
            <w:hideMark/>
          </w:tcPr>
          <w:p w14:paraId="6FCB6A14" w14:textId="77777777" w:rsidR="006B2A23" w:rsidRPr="00CF1594" w:rsidRDefault="006B2A23" w:rsidP="00FA0137">
            <w:pPr>
              <w:jc w:val="right"/>
              <w:rPr>
                <w:rFonts w:ascii="Calibri" w:hAnsi="Calibri"/>
                <w:color w:val="000000"/>
                <w:szCs w:val="22"/>
              </w:rPr>
            </w:pPr>
            <w:r w:rsidRPr="00CF1594">
              <w:rPr>
                <w:rFonts w:ascii="Calibri" w:hAnsi="Calibri"/>
                <w:color w:val="000000"/>
              </w:rPr>
              <w:t>0</w:t>
            </w:r>
          </w:p>
        </w:tc>
        <w:tc>
          <w:tcPr>
            <w:tcW w:w="1492" w:type="dxa"/>
            <w:tcBorders>
              <w:top w:val="nil"/>
              <w:left w:val="nil"/>
              <w:bottom w:val="single" w:sz="4" w:space="0" w:color="auto"/>
              <w:right w:val="single" w:sz="4" w:space="0" w:color="auto"/>
            </w:tcBorders>
            <w:shd w:val="clear" w:color="auto" w:fill="auto"/>
            <w:noWrap/>
            <w:vAlign w:val="bottom"/>
            <w:hideMark/>
          </w:tcPr>
          <w:p w14:paraId="69B1636B" w14:textId="77777777" w:rsidR="006B2A23" w:rsidRPr="00CF1594" w:rsidRDefault="006B2A23" w:rsidP="00FA0137">
            <w:pPr>
              <w:jc w:val="right"/>
              <w:rPr>
                <w:rFonts w:ascii="Calibri" w:hAnsi="Calibri"/>
                <w:color w:val="000000"/>
                <w:szCs w:val="22"/>
              </w:rPr>
            </w:pPr>
            <w:r>
              <w:rPr>
                <w:rFonts w:ascii="Calibri" w:hAnsi="Calibri"/>
                <w:color w:val="000000"/>
              </w:rPr>
              <w:t>60.0</w:t>
            </w:r>
          </w:p>
        </w:tc>
      </w:tr>
      <w:tr w:rsidR="006B2A23" w:rsidRPr="00CF1594" w14:paraId="233DD5D0"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30AADAE"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August</w:t>
            </w:r>
          </w:p>
        </w:tc>
        <w:tc>
          <w:tcPr>
            <w:tcW w:w="1422" w:type="dxa"/>
            <w:tcBorders>
              <w:top w:val="nil"/>
              <w:left w:val="nil"/>
              <w:bottom w:val="single" w:sz="4" w:space="0" w:color="auto"/>
              <w:right w:val="single" w:sz="4" w:space="0" w:color="auto"/>
            </w:tcBorders>
            <w:shd w:val="clear" w:color="auto" w:fill="auto"/>
            <w:noWrap/>
            <w:vAlign w:val="bottom"/>
          </w:tcPr>
          <w:p w14:paraId="1BB5B56B" w14:textId="77777777" w:rsidR="006B2A23" w:rsidRPr="00CF1594" w:rsidRDefault="006B2A23" w:rsidP="00FA0137">
            <w:pPr>
              <w:jc w:val="center"/>
              <w:rPr>
                <w:rFonts w:ascii="Calibri" w:hAnsi="Calibri"/>
                <w:color w:val="000000"/>
                <w:szCs w:val="22"/>
              </w:rPr>
            </w:pPr>
            <w:r>
              <w:rPr>
                <w:rFonts w:ascii="Calibri" w:hAnsi="Calibri"/>
                <w:color w:val="000000"/>
              </w:rPr>
              <w:t>7840.8</w:t>
            </w:r>
          </w:p>
        </w:tc>
        <w:tc>
          <w:tcPr>
            <w:tcW w:w="1800" w:type="dxa"/>
            <w:tcBorders>
              <w:top w:val="nil"/>
              <w:left w:val="nil"/>
              <w:bottom w:val="single" w:sz="4" w:space="0" w:color="auto"/>
              <w:right w:val="single" w:sz="2" w:space="0" w:color="auto"/>
            </w:tcBorders>
            <w:vAlign w:val="bottom"/>
          </w:tcPr>
          <w:p w14:paraId="24FD8F1B" w14:textId="77777777" w:rsidR="006B2A23" w:rsidRPr="00CF1594" w:rsidRDefault="006B2A23" w:rsidP="00FA0137">
            <w:pPr>
              <w:jc w:val="center"/>
              <w:rPr>
                <w:rFonts w:ascii="Calibri" w:hAnsi="Calibri"/>
                <w:color w:val="000000"/>
                <w:szCs w:val="22"/>
              </w:rPr>
            </w:pPr>
            <w:r>
              <w:rPr>
                <w:rFonts w:ascii="Calibri" w:hAnsi="Calibri"/>
                <w:color w:val="000000"/>
              </w:rPr>
              <w:t>567.0</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2E67D25B" w14:textId="77777777" w:rsidR="006B2A23" w:rsidRPr="00CF1594" w:rsidRDefault="006B2A23" w:rsidP="00FA0137">
            <w:pPr>
              <w:jc w:val="right"/>
              <w:rPr>
                <w:rFonts w:ascii="Calibri" w:hAnsi="Calibri"/>
                <w:color w:val="000000"/>
                <w:szCs w:val="22"/>
              </w:rPr>
            </w:pPr>
            <w:r>
              <w:rPr>
                <w:rFonts w:ascii="Calibri" w:hAnsi="Calibri"/>
                <w:color w:val="000000"/>
              </w:rPr>
              <w:t>200.1</w:t>
            </w:r>
          </w:p>
        </w:tc>
        <w:tc>
          <w:tcPr>
            <w:tcW w:w="1500" w:type="dxa"/>
            <w:tcBorders>
              <w:top w:val="nil"/>
              <w:left w:val="nil"/>
              <w:bottom w:val="single" w:sz="4" w:space="0" w:color="auto"/>
              <w:right w:val="single" w:sz="4" w:space="0" w:color="auto"/>
            </w:tcBorders>
            <w:shd w:val="clear" w:color="auto" w:fill="auto"/>
            <w:noWrap/>
            <w:vAlign w:val="bottom"/>
            <w:hideMark/>
          </w:tcPr>
          <w:p w14:paraId="5FFDB4D7" w14:textId="77777777" w:rsidR="006B2A23" w:rsidRPr="00CF1594" w:rsidRDefault="006B2A23" w:rsidP="00FA0137">
            <w:pPr>
              <w:jc w:val="right"/>
              <w:rPr>
                <w:rFonts w:ascii="Calibri" w:hAnsi="Calibri"/>
                <w:color w:val="000000"/>
                <w:szCs w:val="22"/>
              </w:rPr>
            </w:pPr>
            <w:r w:rsidRPr="00CF1594">
              <w:rPr>
                <w:rFonts w:ascii="Calibri" w:hAnsi="Calibri"/>
                <w:color w:val="000000"/>
              </w:rPr>
              <w:t>0</w:t>
            </w:r>
          </w:p>
        </w:tc>
        <w:tc>
          <w:tcPr>
            <w:tcW w:w="1492" w:type="dxa"/>
            <w:tcBorders>
              <w:top w:val="nil"/>
              <w:left w:val="nil"/>
              <w:bottom w:val="single" w:sz="4" w:space="0" w:color="auto"/>
              <w:right w:val="single" w:sz="4" w:space="0" w:color="auto"/>
            </w:tcBorders>
            <w:shd w:val="clear" w:color="auto" w:fill="auto"/>
            <w:noWrap/>
            <w:vAlign w:val="bottom"/>
            <w:hideMark/>
          </w:tcPr>
          <w:p w14:paraId="230F7665" w14:textId="77777777" w:rsidR="006B2A23" w:rsidRPr="00CF1594" w:rsidRDefault="006B2A23" w:rsidP="00FA0137">
            <w:pPr>
              <w:jc w:val="right"/>
              <w:rPr>
                <w:rFonts w:ascii="Calibri" w:hAnsi="Calibri"/>
                <w:color w:val="000000"/>
                <w:szCs w:val="22"/>
              </w:rPr>
            </w:pPr>
            <w:r>
              <w:rPr>
                <w:rFonts w:ascii="Calibri" w:hAnsi="Calibri"/>
                <w:color w:val="000000"/>
              </w:rPr>
              <w:t>71.5</w:t>
            </w:r>
          </w:p>
        </w:tc>
      </w:tr>
      <w:tr w:rsidR="006B2A23" w:rsidRPr="00CF1594" w14:paraId="679A6446"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6404D3A"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September</w:t>
            </w:r>
          </w:p>
        </w:tc>
        <w:tc>
          <w:tcPr>
            <w:tcW w:w="1422" w:type="dxa"/>
            <w:tcBorders>
              <w:top w:val="nil"/>
              <w:left w:val="nil"/>
              <w:bottom w:val="single" w:sz="4" w:space="0" w:color="auto"/>
              <w:right w:val="single" w:sz="4" w:space="0" w:color="auto"/>
            </w:tcBorders>
            <w:shd w:val="clear" w:color="auto" w:fill="auto"/>
            <w:noWrap/>
            <w:vAlign w:val="bottom"/>
          </w:tcPr>
          <w:p w14:paraId="3BDF7A8B" w14:textId="77777777" w:rsidR="006B2A23" w:rsidRPr="00CF1594" w:rsidRDefault="006B2A23" w:rsidP="00FA0137">
            <w:pPr>
              <w:jc w:val="center"/>
              <w:rPr>
                <w:rFonts w:ascii="Calibri" w:hAnsi="Calibri"/>
                <w:color w:val="000000"/>
                <w:szCs w:val="22"/>
              </w:rPr>
            </w:pPr>
            <w:r>
              <w:rPr>
                <w:rFonts w:ascii="Calibri" w:hAnsi="Calibri"/>
                <w:color w:val="000000"/>
              </w:rPr>
              <w:t>6355.8</w:t>
            </w:r>
          </w:p>
        </w:tc>
        <w:tc>
          <w:tcPr>
            <w:tcW w:w="1800" w:type="dxa"/>
            <w:tcBorders>
              <w:top w:val="nil"/>
              <w:left w:val="nil"/>
              <w:bottom w:val="single" w:sz="4" w:space="0" w:color="auto"/>
              <w:right w:val="single" w:sz="2" w:space="0" w:color="auto"/>
            </w:tcBorders>
            <w:vAlign w:val="bottom"/>
          </w:tcPr>
          <w:p w14:paraId="076D037C" w14:textId="77777777" w:rsidR="006B2A23" w:rsidRPr="00CF1594" w:rsidRDefault="006B2A23" w:rsidP="00FA0137">
            <w:pPr>
              <w:jc w:val="center"/>
              <w:rPr>
                <w:rFonts w:ascii="Calibri" w:hAnsi="Calibri"/>
                <w:color w:val="000000"/>
                <w:szCs w:val="22"/>
              </w:rPr>
            </w:pPr>
            <w:r>
              <w:rPr>
                <w:rFonts w:ascii="Calibri" w:hAnsi="Calibri"/>
                <w:color w:val="000000"/>
              </w:rPr>
              <w:t>502.3</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7C2B6F7B" w14:textId="77777777" w:rsidR="006B2A23" w:rsidRPr="00CF1594" w:rsidRDefault="006B2A23" w:rsidP="00FA0137">
            <w:pPr>
              <w:jc w:val="right"/>
              <w:rPr>
                <w:rFonts w:ascii="Calibri" w:hAnsi="Calibri"/>
                <w:color w:val="000000"/>
                <w:szCs w:val="22"/>
              </w:rPr>
            </w:pPr>
            <w:r>
              <w:rPr>
                <w:rFonts w:ascii="Calibri" w:hAnsi="Calibri"/>
                <w:color w:val="000000"/>
              </w:rPr>
              <w:t>144.5</w:t>
            </w:r>
          </w:p>
        </w:tc>
        <w:tc>
          <w:tcPr>
            <w:tcW w:w="1500" w:type="dxa"/>
            <w:tcBorders>
              <w:top w:val="nil"/>
              <w:left w:val="nil"/>
              <w:bottom w:val="single" w:sz="4" w:space="0" w:color="auto"/>
              <w:right w:val="single" w:sz="4" w:space="0" w:color="auto"/>
            </w:tcBorders>
            <w:shd w:val="clear" w:color="auto" w:fill="auto"/>
            <w:noWrap/>
            <w:vAlign w:val="bottom"/>
            <w:hideMark/>
          </w:tcPr>
          <w:p w14:paraId="2960ADCF" w14:textId="77777777" w:rsidR="006B2A23" w:rsidRPr="00CF1594" w:rsidRDefault="006B2A23" w:rsidP="00FA0137">
            <w:pPr>
              <w:jc w:val="right"/>
              <w:rPr>
                <w:rFonts w:ascii="Calibri" w:hAnsi="Calibri"/>
                <w:color w:val="000000"/>
                <w:szCs w:val="22"/>
              </w:rPr>
            </w:pPr>
            <w:r w:rsidRPr="00CF1594">
              <w:rPr>
                <w:rFonts w:ascii="Calibri" w:hAnsi="Calibri"/>
                <w:color w:val="000000"/>
              </w:rPr>
              <w:t>0</w:t>
            </w:r>
          </w:p>
        </w:tc>
        <w:tc>
          <w:tcPr>
            <w:tcW w:w="1492" w:type="dxa"/>
            <w:tcBorders>
              <w:top w:val="nil"/>
              <w:left w:val="nil"/>
              <w:bottom w:val="single" w:sz="4" w:space="0" w:color="auto"/>
              <w:right w:val="single" w:sz="4" w:space="0" w:color="auto"/>
            </w:tcBorders>
            <w:shd w:val="clear" w:color="auto" w:fill="auto"/>
            <w:noWrap/>
            <w:vAlign w:val="bottom"/>
            <w:hideMark/>
          </w:tcPr>
          <w:p w14:paraId="7CF895DE" w14:textId="77777777" w:rsidR="006B2A23" w:rsidRPr="00CF1594" w:rsidRDefault="006B2A23" w:rsidP="00FA0137">
            <w:pPr>
              <w:jc w:val="right"/>
              <w:rPr>
                <w:rFonts w:ascii="Calibri" w:hAnsi="Calibri"/>
                <w:color w:val="000000"/>
                <w:szCs w:val="22"/>
              </w:rPr>
            </w:pPr>
            <w:r>
              <w:rPr>
                <w:rFonts w:ascii="Calibri" w:hAnsi="Calibri"/>
                <w:color w:val="000000"/>
              </w:rPr>
              <w:t>67.7</w:t>
            </w:r>
          </w:p>
        </w:tc>
      </w:tr>
      <w:tr w:rsidR="006B2A23" w:rsidRPr="00CF1594" w14:paraId="23E91F37"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905D0BC"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October</w:t>
            </w:r>
          </w:p>
        </w:tc>
        <w:tc>
          <w:tcPr>
            <w:tcW w:w="1422" w:type="dxa"/>
            <w:tcBorders>
              <w:top w:val="nil"/>
              <w:left w:val="nil"/>
              <w:bottom w:val="single" w:sz="4" w:space="0" w:color="auto"/>
              <w:right w:val="single" w:sz="4" w:space="0" w:color="auto"/>
            </w:tcBorders>
            <w:shd w:val="clear" w:color="auto" w:fill="auto"/>
            <w:noWrap/>
            <w:vAlign w:val="bottom"/>
          </w:tcPr>
          <w:p w14:paraId="5F258713" w14:textId="77777777" w:rsidR="006B2A23" w:rsidRPr="00CF1594" w:rsidRDefault="006B2A23" w:rsidP="00FA0137">
            <w:pPr>
              <w:jc w:val="center"/>
              <w:rPr>
                <w:rFonts w:ascii="Calibri" w:hAnsi="Calibri"/>
                <w:color w:val="000000"/>
                <w:szCs w:val="22"/>
              </w:rPr>
            </w:pPr>
            <w:r>
              <w:rPr>
                <w:rFonts w:ascii="Calibri" w:hAnsi="Calibri"/>
                <w:color w:val="000000"/>
              </w:rPr>
              <w:t>5702.4</w:t>
            </w:r>
          </w:p>
        </w:tc>
        <w:tc>
          <w:tcPr>
            <w:tcW w:w="1800" w:type="dxa"/>
            <w:tcBorders>
              <w:top w:val="nil"/>
              <w:left w:val="nil"/>
              <w:bottom w:val="single" w:sz="4" w:space="0" w:color="auto"/>
              <w:right w:val="single" w:sz="2" w:space="0" w:color="auto"/>
            </w:tcBorders>
            <w:vAlign w:val="bottom"/>
          </w:tcPr>
          <w:p w14:paraId="3DBBC862" w14:textId="77777777" w:rsidR="006B2A23" w:rsidRPr="00CF1594" w:rsidRDefault="006B2A23" w:rsidP="00FA0137">
            <w:pPr>
              <w:jc w:val="center"/>
              <w:rPr>
                <w:rFonts w:ascii="Calibri" w:hAnsi="Calibri"/>
                <w:color w:val="000000"/>
                <w:szCs w:val="22"/>
              </w:rPr>
            </w:pPr>
            <w:r>
              <w:rPr>
                <w:rFonts w:ascii="Calibri" w:hAnsi="Calibri"/>
                <w:color w:val="000000"/>
              </w:rPr>
              <w:t>439.9</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68032154" w14:textId="77777777" w:rsidR="006B2A23" w:rsidRPr="00CF1594" w:rsidRDefault="006B2A23" w:rsidP="00FA0137">
            <w:pPr>
              <w:jc w:val="right"/>
              <w:rPr>
                <w:rFonts w:ascii="Calibri" w:hAnsi="Calibri"/>
                <w:color w:val="000000"/>
                <w:szCs w:val="22"/>
              </w:rPr>
            </w:pPr>
            <w:r>
              <w:rPr>
                <w:rFonts w:ascii="Calibri" w:hAnsi="Calibri"/>
                <w:color w:val="000000"/>
              </w:rPr>
              <w:t>41.9</w:t>
            </w:r>
          </w:p>
        </w:tc>
        <w:tc>
          <w:tcPr>
            <w:tcW w:w="1500" w:type="dxa"/>
            <w:tcBorders>
              <w:top w:val="nil"/>
              <w:left w:val="nil"/>
              <w:bottom w:val="single" w:sz="4" w:space="0" w:color="auto"/>
              <w:right w:val="single" w:sz="4" w:space="0" w:color="auto"/>
            </w:tcBorders>
            <w:shd w:val="clear" w:color="auto" w:fill="auto"/>
            <w:noWrap/>
            <w:vAlign w:val="bottom"/>
            <w:hideMark/>
          </w:tcPr>
          <w:p w14:paraId="5B228987" w14:textId="77777777" w:rsidR="006B2A23" w:rsidRPr="00CF1594" w:rsidRDefault="006B2A23" w:rsidP="00FA0137">
            <w:pPr>
              <w:jc w:val="right"/>
              <w:rPr>
                <w:rFonts w:ascii="Calibri" w:hAnsi="Calibri"/>
                <w:color w:val="000000"/>
                <w:szCs w:val="22"/>
              </w:rPr>
            </w:pPr>
            <w:r>
              <w:rPr>
                <w:rFonts w:ascii="Calibri" w:hAnsi="Calibri"/>
                <w:color w:val="000000"/>
              </w:rPr>
              <w:t>6.0</w:t>
            </w:r>
          </w:p>
        </w:tc>
        <w:tc>
          <w:tcPr>
            <w:tcW w:w="1492" w:type="dxa"/>
            <w:tcBorders>
              <w:top w:val="nil"/>
              <w:left w:val="nil"/>
              <w:bottom w:val="single" w:sz="4" w:space="0" w:color="auto"/>
              <w:right w:val="single" w:sz="4" w:space="0" w:color="auto"/>
            </w:tcBorders>
            <w:shd w:val="clear" w:color="auto" w:fill="auto"/>
            <w:noWrap/>
            <w:vAlign w:val="bottom"/>
            <w:hideMark/>
          </w:tcPr>
          <w:p w14:paraId="5702DD1A" w14:textId="77777777" w:rsidR="006B2A23" w:rsidRPr="00CF1594" w:rsidRDefault="006B2A23" w:rsidP="00FA0137">
            <w:pPr>
              <w:jc w:val="right"/>
              <w:rPr>
                <w:rFonts w:ascii="Calibri" w:hAnsi="Calibri"/>
                <w:color w:val="000000"/>
                <w:szCs w:val="22"/>
              </w:rPr>
            </w:pPr>
            <w:r>
              <w:rPr>
                <w:rFonts w:ascii="Calibri" w:hAnsi="Calibri"/>
                <w:color w:val="000000"/>
              </w:rPr>
              <w:t>85.9</w:t>
            </w:r>
          </w:p>
        </w:tc>
      </w:tr>
      <w:tr w:rsidR="006B2A23" w:rsidRPr="00CF1594" w14:paraId="4A71B558"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15F429E"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November</w:t>
            </w:r>
          </w:p>
        </w:tc>
        <w:tc>
          <w:tcPr>
            <w:tcW w:w="1422" w:type="dxa"/>
            <w:tcBorders>
              <w:top w:val="nil"/>
              <w:left w:val="nil"/>
              <w:bottom w:val="single" w:sz="4" w:space="0" w:color="auto"/>
              <w:right w:val="single" w:sz="4" w:space="0" w:color="auto"/>
            </w:tcBorders>
            <w:shd w:val="clear" w:color="auto" w:fill="auto"/>
            <w:noWrap/>
            <w:vAlign w:val="bottom"/>
          </w:tcPr>
          <w:p w14:paraId="7E8B85BB" w14:textId="77777777" w:rsidR="006B2A23" w:rsidRPr="00CF1594" w:rsidRDefault="006B2A23" w:rsidP="00FA0137">
            <w:pPr>
              <w:jc w:val="center"/>
              <w:rPr>
                <w:rFonts w:ascii="Calibri" w:hAnsi="Calibri"/>
                <w:color w:val="000000"/>
                <w:szCs w:val="22"/>
              </w:rPr>
            </w:pPr>
            <w:r>
              <w:rPr>
                <w:rFonts w:ascii="Calibri" w:hAnsi="Calibri"/>
                <w:color w:val="000000"/>
              </w:rPr>
              <w:t>3742.2</w:t>
            </w:r>
          </w:p>
        </w:tc>
        <w:tc>
          <w:tcPr>
            <w:tcW w:w="1800" w:type="dxa"/>
            <w:tcBorders>
              <w:top w:val="nil"/>
              <w:left w:val="nil"/>
              <w:bottom w:val="single" w:sz="4" w:space="0" w:color="auto"/>
              <w:right w:val="single" w:sz="2" w:space="0" w:color="auto"/>
            </w:tcBorders>
            <w:vAlign w:val="bottom"/>
          </w:tcPr>
          <w:p w14:paraId="49964B12" w14:textId="77777777" w:rsidR="006B2A23" w:rsidRPr="00CF1594" w:rsidRDefault="006B2A23" w:rsidP="00FA0137">
            <w:pPr>
              <w:jc w:val="center"/>
              <w:rPr>
                <w:rFonts w:ascii="Calibri" w:hAnsi="Calibri"/>
                <w:color w:val="000000"/>
                <w:szCs w:val="22"/>
              </w:rPr>
            </w:pPr>
            <w:r>
              <w:rPr>
                <w:rFonts w:ascii="Calibri" w:hAnsi="Calibri"/>
                <w:color w:val="000000"/>
              </w:rPr>
              <w:t>464.4</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25CAE05C" w14:textId="77777777" w:rsidR="006B2A23" w:rsidRPr="00CF1594" w:rsidRDefault="006B2A23" w:rsidP="00FA0137">
            <w:pPr>
              <w:jc w:val="right"/>
              <w:rPr>
                <w:rFonts w:ascii="Calibri" w:hAnsi="Calibri"/>
                <w:color w:val="000000"/>
                <w:szCs w:val="22"/>
              </w:rPr>
            </w:pPr>
            <w:r>
              <w:rPr>
                <w:rFonts w:ascii="Calibri" w:hAnsi="Calibri"/>
                <w:color w:val="000000"/>
              </w:rPr>
              <w:t>12.1</w:t>
            </w:r>
          </w:p>
        </w:tc>
        <w:tc>
          <w:tcPr>
            <w:tcW w:w="1500" w:type="dxa"/>
            <w:tcBorders>
              <w:top w:val="nil"/>
              <w:left w:val="nil"/>
              <w:bottom w:val="single" w:sz="4" w:space="0" w:color="auto"/>
              <w:right w:val="single" w:sz="4" w:space="0" w:color="auto"/>
            </w:tcBorders>
            <w:shd w:val="clear" w:color="auto" w:fill="auto"/>
            <w:noWrap/>
            <w:vAlign w:val="bottom"/>
            <w:hideMark/>
          </w:tcPr>
          <w:p w14:paraId="730DF5B2" w14:textId="77777777" w:rsidR="006B2A23" w:rsidRPr="00CF1594" w:rsidRDefault="006B2A23" w:rsidP="00FA0137">
            <w:pPr>
              <w:jc w:val="right"/>
              <w:rPr>
                <w:rFonts w:ascii="Calibri" w:hAnsi="Calibri"/>
                <w:color w:val="000000"/>
                <w:szCs w:val="22"/>
              </w:rPr>
            </w:pPr>
            <w:r>
              <w:rPr>
                <w:rFonts w:ascii="Calibri" w:hAnsi="Calibri"/>
                <w:color w:val="000000"/>
              </w:rPr>
              <w:t>69.8</w:t>
            </w:r>
          </w:p>
        </w:tc>
        <w:tc>
          <w:tcPr>
            <w:tcW w:w="1492" w:type="dxa"/>
            <w:tcBorders>
              <w:top w:val="nil"/>
              <w:left w:val="nil"/>
              <w:bottom w:val="single" w:sz="4" w:space="0" w:color="auto"/>
              <w:right w:val="single" w:sz="4" w:space="0" w:color="auto"/>
            </w:tcBorders>
            <w:shd w:val="clear" w:color="auto" w:fill="auto"/>
            <w:noWrap/>
            <w:vAlign w:val="bottom"/>
            <w:hideMark/>
          </w:tcPr>
          <w:p w14:paraId="7997AA6B" w14:textId="77777777" w:rsidR="006B2A23" w:rsidRPr="00CF1594" w:rsidRDefault="006B2A23" w:rsidP="00FA0137">
            <w:pPr>
              <w:jc w:val="right"/>
              <w:rPr>
                <w:rFonts w:ascii="Calibri" w:hAnsi="Calibri"/>
                <w:color w:val="000000"/>
                <w:szCs w:val="22"/>
              </w:rPr>
            </w:pPr>
            <w:r>
              <w:rPr>
                <w:rFonts w:ascii="Calibri" w:hAnsi="Calibri"/>
                <w:color w:val="000000"/>
              </w:rPr>
              <w:t>71.8</w:t>
            </w:r>
          </w:p>
        </w:tc>
      </w:tr>
      <w:tr w:rsidR="006B2A23" w:rsidRPr="00CF1594" w14:paraId="1AC38F6C" w14:textId="77777777" w:rsidTr="006B2A23">
        <w:trPr>
          <w:trHeight w:val="28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746CF28"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December</w:t>
            </w:r>
          </w:p>
        </w:tc>
        <w:tc>
          <w:tcPr>
            <w:tcW w:w="1422" w:type="dxa"/>
            <w:tcBorders>
              <w:top w:val="nil"/>
              <w:left w:val="nil"/>
              <w:bottom w:val="single" w:sz="4" w:space="0" w:color="auto"/>
              <w:right w:val="single" w:sz="4" w:space="0" w:color="auto"/>
            </w:tcBorders>
            <w:shd w:val="clear" w:color="auto" w:fill="auto"/>
            <w:noWrap/>
            <w:vAlign w:val="bottom"/>
          </w:tcPr>
          <w:p w14:paraId="4285F15F" w14:textId="77777777" w:rsidR="006B2A23" w:rsidRPr="00CF1594" w:rsidRDefault="006B2A23" w:rsidP="00FA0137">
            <w:pPr>
              <w:jc w:val="center"/>
              <w:rPr>
                <w:rFonts w:ascii="Calibri" w:hAnsi="Calibri"/>
                <w:color w:val="000000"/>
                <w:szCs w:val="22"/>
              </w:rPr>
            </w:pPr>
            <w:r>
              <w:rPr>
                <w:rFonts w:ascii="Calibri" w:hAnsi="Calibri"/>
                <w:color w:val="000000"/>
              </w:rPr>
              <w:t>3326.4</w:t>
            </w:r>
          </w:p>
        </w:tc>
        <w:tc>
          <w:tcPr>
            <w:tcW w:w="1800" w:type="dxa"/>
            <w:tcBorders>
              <w:top w:val="nil"/>
              <w:left w:val="nil"/>
              <w:bottom w:val="single" w:sz="4" w:space="0" w:color="auto"/>
              <w:right w:val="single" w:sz="2" w:space="0" w:color="auto"/>
            </w:tcBorders>
            <w:vAlign w:val="bottom"/>
          </w:tcPr>
          <w:p w14:paraId="27899A10" w14:textId="77777777" w:rsidR="006B2A23" w:rsidRPr="00CF1594" w:rsidRDefault="006B2A23" w:rsidP="00FA0137">
            <w:pPr>
              <w:jc w:val="center"/>
              <w:rPr>
                <w:rFonts w:ascii="Calibri" w:hAnsi="Calibri"/>
                <w:color w:val="000000"/>
                <w:szCs w:val="22"/>
              </w:rPr>
            </w:pPr>
            <w:r>
              <w:rPr>
                <w:rFonts w:ascii="Calibri" w:hAnsi="Calibri"/>
                <w:color w:val="000000"/>
              </w:rPr>
              <w:t>573.1</w:t>
            </w:r>
          </w:p>
        </w:tc>
        <w:tc>
          <w:tcPr>
            <w:tcW w:w="1058" w:type="dxa"/>
            <w:tcBorders>
              <w:top w:val="nil"/>
              <w:left w:val="single" w:sz="2" w:space="0" w:color="auto"/>
              <w:bottom w:val="single" w:sz="4" w:space="0" w:color="auto"/>
              <w:right w:val="single" w:sz="4" w:space="0" w:color="auto"/>
            </w:tcBorders>
            <w:shd w:val="clear" w:color="auto" w:fill="auto"/>
            <w:noWrap/>
            <w:vAlign w:val="bottom"/>
            <w:hideMark/>
          </w:tcPr>
          <w:p w14:paraId="64E81567" w14:textId="77777777" w:rsidR="006B2A23" w:rsidRPr="00CF1594" w:rsidRDefault="006B2A23" w:rsidP="00FA0137">
            <w:pPr>
              <w:jc w:val="right"/>
              <w:rPr>
                <w:rFonts w:ascii="Calibri" w:hAnsi="Calibri"/>
                <w:color w:val="000000"/>
                <w:szCs w:val="22"/>
              </w:rPr>
            </w:pPr>
            <w:r>
              <w:rPr>
                <w:rFonts w:ascii="Calibri" w:hAnsi="Calibri"/>
                <w:color w:val="000000"/>
              </w:rPr>
              <w:t>11.7</w:t>
            </w:r>
          </w:p>
        </w:tc>
        <w:tc>
          <w:tcPr>
            <w:tcW w:w="1500" w:type="dxa"/>
            <w:tcBorders>
              <w:top w:val="nil"/>
              <w:left w:val="nil"/>
              <w:bottom w:val="single" w:sz="4" w:space="0" w:color="auto"/>
              <w:right w:val="single" w:sz="4" w:space="0" w:color="auto"/>
            </w:tcBorders>
            <w:shd w:val="clear" w:color="auto" w:fill="auto"/>
            <w:noWrap/>
            <w:vAlign w:val="bottom"/>
            <w:hideMark/>
          </w:tcPr>
          <w:p w14:paraId="3689F619" w14:textId="77777777" w:rsidR="006B2A23" w:rsidRPr="00CF1594" w:rsidRDefault="006B2A23" w:rsidP="00FA0137">
            <w:pPr>
              <w:jc w:val="right"/>
              <w:rPr>
                <w:rFonts w:ascii="Calibri" w:hAnsi="Calibri"/>
                <w:color w:val="000000"/>
                <w:szCs w:val="22"/>
              </w:rPr>
            </w:pPr>
            <w:r>
              <w:rPr>
                <w:rFonts w:ascii="Calibri" w:hAnsi="Calibri"/>
                <w:color w:val="000000"/>
              </w:rPr>
              <w:t>111.0</w:t>
            </w:r>
          </w:p>
        </w:tc>
        <w:tc>
          <w:tcPr>
            <w:tcW w:w="1492" w:type="dxa"/>
            <w:tcBorders>
              <w:top w:val="nil"/>
              <w:left w:val="nil"/>
              <w:bottom w:val="single" w:sz="4" w:space="0" w:color="auto"/>
              <w:right w:val="single" w:sz="4" w:space="0" w:color="auto"/>
            </w:tcBorders>
            <w:shd w:val="clear" w:color="auto" w:fill="auto"/>
            <w:noWrap/>
            <w:vAlign w:val="bottom"/>
            <w:hideMark/>
          </w:tcPr>
          <w:p w14:paraId="65B2E337" w14:textId="77777777" w:rsidR="006B2A23" w:rsidRPr="00CF1594" w:rsidRDefault="006B2A23" w:rsidP="00FA0137">
            <w:pPr>
              <w:jc w:val="right"/>
              <w:rPr>
                <w:rFonts w:ascii="Calibri" w:hAnsi="Calibri"/>
                <w:color w:val="000000"/>
                <w:szCs w:val="22"/>
              </w:rPr>
            </w:pPr>
            <w:r>
              <w:rPr>
                <w:rFonts w:ascii="Calibri" w:hAnsi="Calibri"/>
                <w:color w:val="000000"/>
              </w:rPr>
              <w:t>83.6</w:t>
            </w:r>
          </w:p>
        </w:tc>
      </w:tr>
      <w:tr w:rsidR="006B2A23" w:rsidRPr="00CF1594" w14:paraId="488B1A04" w14:textId="77777777" w:rsidTr="006B2A23">
        <w:trPr>
          <w:trHeight w:val="280"/>
          <w:jc w:val="center"/>
        </w:trPr>
        <w:tc>
          <w:tcPr>
            <w:tcW w:w="1203" w:type="dxa"/>
            <w:tcBorders>
              <w:top w:val="single" w:sz="4" w:space="0" w:color="auto"/>
              <w:left w:val="single" w:sz="4" w:space="0" w:color="auto"/>
              <w:bottom w:val="single" w:sz="12" w:space="0" w:color="auto"/>
              <w:right w:val="single" w:sz="4" w:space="0" w:color="auto"/>
            </w:tcBorders>
            <w:shd w:val="clear" w:color="auto" w:fill="auto"/>
            <w:noWrap/>
            <w:vAlign w:val="bottom"/>
            <w:hideMark/>
          </w:tcPr>
          <w:p w14:paraId="5B61DEED" w14:textId="77777777" w:rsidR="006B2A23" w:rsidRPr="00CF1594" w:rsidRDefault="006B2A23" w:rsidP="00FA0137">
            <w:pPr>
              <w:jc w:val="right"/>
              <w:rPr>
                <w:rFonts w:ascii="Calibri" w:hAnsi="Calibri"/>
                <w:color w:val="000000"/>
                <w:szCs w:val="22"/>
              </w:rPr>
            </w:pPr>
            <w:r w:rsidRPr="00CF1594">
              <w:rPr>
                <w:rFonts w:ascii="Calibri" w:hAnsi="Calibri"/>
                <w:color w:val="000000"/>
                <w:szCs w:val="22"/>
              </w:rPr>
              <w:t>Total</w:t>
            </w:r>
          </w:p>
        </w:tc>
        <w:tc>
          <w:tcPr>
            <w:tcW w:w="1422" w:type="dxa"/>
            <w:tcBorders>
              <w:top w:val="single" w:sz="4" w:space="0" w:color="auto"/>
              <w:left w:val="nil"/>
              <w:bottom w:val="single" w:sz="12" w:space="0" w:color="auto"/>
              <w:right w:val="single" w:sz="4" w:space="0" w:color="auto"/>
            </w:tcBorders>
            <w:shd w:val="clear" w:color="auto" w:fill="auto"/>
            <w:noWrap/>
            <w:vAlign w:val="bottom"/>
          </w:tcPr>
          <w:p w14:paraId="54B208E2" w14:textId="77777777" w:rsidR="006B2A23" w:rsidRPr="00CF1594" w:rsidRDefault="006B2A23" w:rsidP="00FA0137">
            <w:pPr>
              <w:jc w:val="center"/>
              <w:rPr>
                <w:rFonts w:ascii="Calibri" w:hAnsi="Calibri"/>
                <w:b/>
                <w:bCs/>
                <w:color w:val="000000"/>
                <w:szCs w:val="22"/>
              </w:rPr>
            </w:pPr>
            <w:r>
              <w:rPr>
                <w:rFonts w:ascii="Calibri" w:hAnsi="Calibri"/>
                <w:b/>
                <w:bCs/>
                <w:color w:val="000000"/>
              </w:rPr>
              <w:t>75616.2</w:t>
            </w:r>
          </w:p>
        </w:tc>
        <w:tc>
          <w:tcPr>
            <w:tcW w:w="1800" w:type="dxa"/>
            <w:tcBorders>
              <w:top w:val="single" w:sz="4" w:space="0" w:color="auto"/>
              <w:left w:val="nil"/>
              <w:bottom w:val="single" w:sz="12" w:space="0" w:color="auto"/>
              <w:right w:val="single" w:sz="2" w:space="0" w:color="auto"/>
            </w:tcBorders>
            <w:vAlign w:val="bottom"/>
          </w:tcPr>
          <w:p w14:paraId="4D0B9753" w14:textId="77777777" w:rsidR="006B2A23" w:rsidRPr="00CF1594" w:rsidRDefault="006B2A23" w:rsidP="00FA0137">
            <w:pPr>
              <w:jc w:val="center"/>
              <w:rPr>
                <w:rFonts w:ascii="Calibri" w:hAnsi="Calibri"/>
                <w:b/>
                <w:bCs/>
                <w:color w:val="000000"/>
                <w:szCs w:val="22"/>
              </w:rPr>
            </w:pPr>
            <w:r>
              <w:rPr>
                <w:rFonts w:ascii="Calibri" w:hAnsi="Calibri"/>
                <w:b/>
                <w:bCs/>
                <w:color w:val="000000"/>
              </w:rPr>
              <w:t>6331.7</w:t>
            </w:r>
          </w:p>
        </w:tc>
        <w:tc>
          <w:tcPr>
            <w:tcW w:w="1058" w:type="dxa"/>
            <w:tcBorders>
              <w:top w:val="single" w:sz="4" w:space="0" w:color="auto"/>
              <w:left w:val="single" w:sz="2" w:space="0" w:color="auto"/>
              <w:bottom w:val="single" w:sz="12" w:space="0" w:color="auto"/>
              <w:right w:val="single" w:sz="4" w:space="0" w:color="auto"/>
            </w:tcBorders>
            <w:shd w:val="clear" w:color="auto" w:fill="auto"/>
            <w:noWrap/>
            <w:vAlign w:val="bottom"/>
            <w:hideMark/>
          </w:tcPr>
          <w:p w14:paraId="50B92118" w14:textId="77777777" w:rsidR="006B2A23" w:rsidRPr="00CF1594" w:rsidRDefault="006B2A23" w:rsidP="00FA0137">
            <w:pPr>
              <w:jc w:val="right"/>
              <w:rPr>
                <w:rFonts w:ascii="Calibri" w:hAnsi="Calibri"/>
                <w:b/>
                <w:bCs/>
                <w:color w:val="000000"/>
                <w:szCs w:val="22"/>
              </w:rPr>
            </w:pPr>
            <w:r>
              <w:rPr>
                <w:rFonts w:ascii="Calibri" w:hAnsi="Calibri"/>
                <w:b/>
                <w:bCs/>
                <w:color w:val="000000"/>
              </w:rPr>
              <w:t>981.5</w:t>
            </w:r>
          </w:p>
        </w:tc>
        <w:tc>
          <w:tcPr>
            <w:tcW w:w="1500" w:type="dxa"/>
            <w:tcBorders>
              <w:top w:val="single" w:sz="4" w:space="0" w:color="auto"/>
              <w:left w:val="nil"/>
              <w:bottom w:val="single" w:sz="12" w:space="0" w:color="auto"/>
              <w:right w:val="single" w:sz="4" w:space="0" w:color="auto"/>
            </w:tcBorders>
            <w:shd w:val="clear" w:color="auto" w:fill="auto"/>
            <w:noWrap/>
            <w:vAlign w:val="bottom"/>
            <w:hideMark/>
          </w:tcPr>
          <w:p w14:paraId="69377CAB" w14:textId="77777777" w:rsidR="006B2A23" w:rsidRPr="00CF1594" w:rsidRDefault="006B2A23" w:rsidP="00FA0137">
            <w:pPr>
              <w:jc w:val="right"/>
              <w:rPr>
                <w:rFonts w:ascii="Calibri" w:hAnsi="Calibri"/>
                <w:b/>
                <w:bCs/>
                <w:color w:val="000000"/>
                <w:szCs w:val="22"/>
              </w:rPr>
            </w:pPr>
            <w:r>
              <w:rPr>
                <w:rFonts w:ascii="Calibri" w:hAnsi="Calibri"/>
                <w:b/>
                <w:bCs/>
                <w:color w:val="000000"/>
              </w:rPr>
              <w:t>505.3</w:t>
            </w:r>
          </w:p>
        </w:tc>
        <w:tc>
          <w:tcPr>
            <w:tcW w:w="1492" w:type="dxa"/>
            <w:tcBorders>
              <w:top w:val="single" w:sz="4" w:space="0" w:color="auto"/>
              <w:left w:val="nil"/>
              <w:bottom w:val="single" w:sz="12" w:space="0" w:color="auto"/>
              <w:right w:val="single" w:sz="4" w:space="0" w:color="auto"/>
            </w:tcBorders>
            <w:shd w:val="clear" w:color="auto" w:fill="auto"/>
            <w:noWrap/>
            <w:vAlign w:val="bottom"/>
            <w:hideMark/>
          </w:tcPr>
          <w:p w14:paraId="10B69BFE" w14:textId="77777777" w:rsidR="006B2A23" w:rsidRPr="00CF1594" w:rsidRDefault="006B2A23" w:rsidP="00FA0137">
            <w:pPr>
              <w:jc w:val="right"/>
              <w:rPr>
                <w:rFonts w:ascii="Calibri" w:hAnsi="Calibri"/>
                <w:b/>
                <w:bCs/>
                <w:color w:val="000000"/>
                <w:szCs w:val="22"/>
              </w:rPr>
            </w:pPr>
            <w:r>
              <w:rPr>
                <w:rFonts w:ascii="Calibri" w:hAnsi="Calibri"/>
                <w:b/>
                <w:bCs/>
                <w:color w:val="000000"/>
              </w:rPr>
              <w:t>1081.2</w:t>
            </w:r>
          </w:p>
        </w:tc>
      </w:tr>
      <w:tr w:rsidR="006B2A23" w:rsidRPr="00CF1594" w14:paraId="15238A8E" w14:textId="77777777" w:rsidTr="006B2A23">
        <w:trPr>
          <w:trHeight w:val="280"/>
          <w:jc w:val="center"/>
        </w:trPr>
        <w:tc>
          <w:tcPr>
            <w:tcW w:w="1203" w:type="dxa"/>
            <w:tcBorders>
              <w:top w:val="single" w:sz="12" w:space="0" w:color="auto"/>
              <w:left w:val="single" w:sz="4" w:space="0" w:color="auto"/>
              <w:bottom w:val="single" w:sz="4" w:space="0" w:color="auto"/>
              <w:right w:val="single" w:sz="4" w:space="0" w:color="auto"/>
            </w:tcBorders>
            <w:shd w:val="clear" w:color="auto" w:fill="auto"/>
            <w:noWrap/>
            <w:vAlign w:val="bottom"/>
          </w:tcPr>
          <w:p w14:paraId="1B71F4E1" w14:textId="77777777" w:rsidR="006B2A23" w:rsidRPr="00CF1594" w:rsidRDefault="006B2A23" w:rsidP="00FA0137">
            <w:pPr>
              <w:jc w:val="right"/>
              <w:rPr>
                <w:rFonts w:ascii="Calibri" w:hAnsi="Calibri"/>
                <w:color w:val="000000"/>
                <w:szCs w:val="22"/>
              </w:rPr>
            </w:pPr>
          </w:p>
        </w:tc>
        <w:tc>
          <w:tcPr>
            <w:tcW w:w="1422" w:type="dxa"/>
            <w:tcBorders>
              <w:top w:val="single" w:sz="12" w:space="0" w:color="auto"/>
              <w:left w:val="nil"/>
              <w:bottom w:val="single" w:sz="4" w:space="0" w:color="auto"/>
              <w:right w:val="single" w:sz="4" w:space="0" w:color="auto"/>
            </w:tcBorders>
            <w:shd w:val="clear" w:color="auto" w:fill="auto"/>
            <w:noWrap/>
            <w:vAlign w:val="bottom"/>
          </w:tcPr>
          <w:p w14:paraId="7DCC2504" w14:textId="77777777" w:rsidR="006B2A23" w:rsidRPr="00CF1594" w:rsidRDefault="006B2A23" w:rsidP="00FA0137">
            <w:pPr>
              <w:jc w:val="center"/>
              <w:rPr>
                <w:rFonts w:ascii="Calibri" w:hAnsi="Calibri"/>
                <w:b/>
                <w:bCs/>
                <w:color w:val="000000"/>
                <w:szCs w:val="22"/>
              </w:rPr>
            </w:pPr>
            <w:r>
              <w:rPr>
                <w:rFonts w:ascii="Calibri" w:hAnsi="Calibri"/>
                <w:b/>
                <w:bCs/>
                <w:color w:val="000000"/>
              </w:rPr>
              <w:t>75,616 kWh</w:t>
            </w:r>
          </w:p>
        </w:tc>
        <w:tc>
          <w:tcPr>
            <w:tcW w:w="1800" w:type="dxa"/>
            <w:tcBorders>
              <w:top w:val="single" w:sz="12" w:space="0" w:color="auto"/>
              <w:left w:val="nil"/>
              <w:bottom w:val="single" w:sz="4" w:space="0" w:color="auto"/>
              <w:right w:val="single" w:sz="2" w:space="0" w:color="auto"/>
            </w:tcBorders>
            <w:vAlign w:val="bottom"/>
          </w:tcPr>
          <w:p w14:paraId="1BB4FD05" w14:textId="77777777" w:rsidR="006B2A23" w:rsidRDefault="006B2A23" w:rsidP="00FA0137">
            <w:pPr>
              <w:jc w:val="center"/>
              <w:rPr>
                <w:rFonts w:ascii="Calibri" w:hAnsi="Calibri"/>
                <w:b/>
                <w:bCs/>
                <w:color w:val="000000"/>
                <w:szCs w:val="22"/>
              </w:rPr>
            </w:pPr>
            <w:r>
              <w:rPr>
                <w:rFonts w:ascii="Calibri" w:hAnsi="Calibri"/>
                <w:b/>
                <w:bCs/>
                <w:color w:val="000000"/>
              </w:rPr>
              <w:t>6331.7 kWh</w:t>
            </w:r>
          </w:p>
        </w:tc>
        <w:tc>
          <w:tcPr>
            <w:tcW w:w="4050" w:type="dxa"/>
            <w:gridSpan w:val="3"/>
            <w:tcBorders>
              <w:top w:val="single" w:sz="12" w:space="0" w:color="auto"/>
              <w:left w:val="single" w:sz="2" w:space="0" w:color="auto"/>
              <w:bottom w:val="single" w:sz="4" w:space="0" w:color="auto"/>
              <w:right w:val="single" w:sz="4" w:space="0" w:color="auto"/>
            </w:tcBorders>
            <w:shd w:val="clear" w:color="auto" w:fill="auto"/>
            <w:noWrap/>
            <w:vAlign w:val="bottom"/>
          </w:tcPr>
          <w:p w14:paraId="095B7852" w14:textId="77777777" w:rsidR="006B2A23" w:rsidRPr="00CF1594" w:rsidRDefault="006B2A23" w:rsidP="00FA0137">
            <w:pPr>
              <w:jc w:val="center"/>
              <w:rPr>
                <w:rFonts w:ascii="Calibri" w:hAnsi="Calibri"/>
                <w:b/>
                <w:bCs/>
                <w:color w:val="000000"/>
                <w:szCs w:val="22"/>
              </w:rPr>
            </w:pPr>
            <w:r>
              <w:rPr>
                <w:rFonts w:ascii="Calibri" w:hAnsi="Calibri"/>
                <w:b/>
                <w:bCs/>
                <w:color w:val="000000"/>
              </w:rPr>
              <w:t>2567.973 kWh</w:t>
            </w:r>
          </w:p>
        </w:tc>
      </w:tr>
    </w:tbl>
    <w:p w14:paraId="0F8715DF" w14:textId="77777777" w:rsidR="006B2A23" w:rsidRDefault="006B2A23" w:rsidP="006B2A23">
      <w:pPr>
        <w:jc w:val="both"/>
        <w:rPr>
          <w:szCs w:val="22"/>
        </w:rPr>
      </w:pPr>
    </w:p>
    <w:p w14:paraId="4C5ECCE6" w14:textId="77777777" w:rsidR="006B2A23" w:rsidRDefault="006B2A23" w:rsidP="006B2A23">
      <w:pPr>
        <w:pStyle w:val="BodyTextbeforealist"/>
      </w:pPr>
      <w:r>
        <w:t>Analysis was also conducted to review the added placement of PV on the northeast portion of the condominium complex. An added g</w:t>
      </w:r>
      <w:r w:rsidRPr="00366961">
        <w:t>enerat</w:t>
      </w:r>
      <w:r>
        <w:t>ion of about</w:t>
      </w:r>
      <w:r w:rsidR="007B7393">
        <w:t xml:space="preserve"> </w:t>
      </w:r>
      <w:r w:rsidRPr="00366961">
        <w:t>46,015kWh</w:t>
      </w:r>
      <w:r>
        <w:t xml:space="preserve"> per year can be obtained if </w:t>
      </w:r>
      <w:r w:rsidRPr="00366961">
        <w:t>we install 220</w:t>
      </w:r>
      <w:r>
        <w:t xml:space="preserve"> LG 300 modules on the northeast roof.</w:t>
      </w:r>
    </w:p>
    <w:p w14:paraId="6BE778EE" w14:textId="77777777" w:rsidR="006B2A23" w:rsidRDefault="006B2A23" w:rsidP="006B2A23">
      <w:pPr>
        <w:pStyle w:val="BodyTextbeforealist"/>
      </w:pPr>
      <w:r>
        <w:t>Summing both PV options yields a total generation of 121,631 kWh per year which is within 4% of being NetZero. Both PV options would provide 96% of the power used by the 20 condominiums.</w:t>
      </w:r>
    </w:p>
    <w:p w14:paraId="2A173973" w14:textId="77777777" w:rsidR="006B2A23" w:rsidRDefault="006B2A23" w:rsidP="006B2A23">
      <w:pPr>
        <w:pStyle w:val="BodyTextbeforealist"/>
      </w:pPr>
      <w:r>
        <w:t>For purchase and installation, the industry advisor Jon Kane recommended that the PV system should cost no more than $200k.  To further complete this cost analysis, balance of system (BOS) items including the inverter string sizing, conduit routing, disconnects as well as the location of grid attachment must be investigated.</w:t>
      </w:r>
    </w:p>
    <w:p w14:paraId="5803B556" w14:textId="760F5BBC" w:rsidR="0049106B" w:rsidRPr="00553D9C" w:rsidRDefault="006F1374" w:rsidP="0049106B">
      <w:pPr>
        <w:pStyle w:val="Heading2"/>
        <w:rPr>
          <w:szCs w:val="22"/>
        </w:rPr>
      </w:pPr>
      <w:r w:rsidRPr="006F1374">
        <w:rPr>
          <w:caps w:val="0"/>
          <w:szCs w:val="22"/>
        </w:rPr>
        <w:t>HVAC ENERGY USE FOR TN CONDOMINIUM</w:t>
      </w:r>
    </w:p>
    <w:p w14:paraId="215085CD" w14:textId="756D2207" w:rsidR="0049106B" w:rsidRDefault="0049106B" w:rsidP="0049106B">
      <w:pPr>
        <w:pStyle w:val="BodyTextbeforealist"/>
      </w:pPr>
      <w:r>
        <w:t>The Energy Information Agency (EIA) documents the average monthly electricity bill in TN at</w:t>
      </w:r>
      <w:r w:rsidR="00095ADD">
        <w:t xml:space="preserve"> roughly $123</w:t>
      </w:r>
      <w:r>
        <w:t xml:space="preserve">.  This is </w:t>
      </w:r>
      <w:r w:rsidR="00095ADD">
        <w:t>surprisingly high as compared to t</w:t>
      </w:r>
      <w:r>
        <w:t xml:space="preserve">he nationwide </w:t>
      </w:r>
      <w:r w:rsidR="00095ADD">
        <w:t xml:space="preserve">average </w:t>
      </w:r>
      <w:r>
        <w:t xml:space="preserve">bill of $107.  In Tennessee, the average electricity rate is </w:t>
      </w:r>
      <w:r w:rsidR="009B146C">
        <w:t>1</w:t>
      </w:r>
      <w:r>
        <w:t>0.1 cents</w:t>
      </w:r>
      <w:r w:rsidR="009B146C">
        <w:t xml:space="preserve"> per </w:t>
      </w:r>
      <w:r>
        <w:t xml:space="preserve">kWh, which </w:t>
      </w:r>
      <w:r w:rsidR="00095ADD">
        <w:t>ranks</w:t>
      </w:r>
      <w:r>
        <w:t xml:space="preserve"> 37</w:t>
      </w:r>
      <w:r w:rsidRPr="00A86E75">
        <w:rPr>
          <w:vertAlign w:val="superscript"/>
        </w:rPr>
        <w:t>th</w:t>
      </w:r>
      <w:r w:rsidR="00095ADD">
        <w:t xml:space="preserve"> in the nation. </w:t>
      </w:r>
      <w:r>
        <w:t xml:space="preserve">Tennessee </w:t>
      </w:r>
      <w:r w:rsidR="009B146C">
        <w:t xml:space="preserve">homeowners </w:t>
      </w:r>
      <w:r w:rsidR="00FA0137">
        <w:t>however are</w:t>
      </w:r>
      <w:r>
        <w:t xml:space="preserve"> the 2</w:t>
      </w:r>
      <w:r w:rsidRPr="00A86E75">
        <w:rPr>
          <w:vertAlign w:val="superscript"/>
        </w:rPr>
        <w:t>nd</w:t>
      </w:r>
      <w:r>
        <w:t xml:space="preserve"> highest consum</w:t>
      </w:r>
      <w:r w:rsidR="00231BD4">
        <w:t>er</w:t>
      </w:r>
      <w:r>
        <w:t xml:space="preserve"> </w:t>
      </w:r>
      <w:r w:rsidR="00B67D97">
        <w:t xml:space="preserve">of </w:t>
      </w:r>
      <w:r w:rsidR="00FA0137">
        <w:t xml:space="preserve">electricity of </w:t>
      </w:r>
      <w:r w:rsidR="00B67D97">
        <w:t xml:space="preserve">any state in </w:t>
      </w:r>
      <w:r>
        <w:t>the United States</w:t>
      </w:r>
      <w:r w:rsidR="00FA0137">
        <w:t xml:space="preserve">; TN </w:t>
      </w:r>
      <w:r w:rsidR="00231BD4">
        <w:t xml:space="preserve">homeowners </w:t>
      </w:r>
      <w:r>
        <w:t>us</w:t>
      </w:r>
      <w:r w:rsidR="00231BD4">
        <w:t>e</w:t>
      </w:r>
      <w:r>
        <w:t xml:space="preserve"> 1,217 kWh</w:t>
      </w:r>
      <w:r w:rsidR="009B146C">
        <w:t xml:space="preserve"> per </w:t>
      </w:r>
      <w:r>
        <w:t>month</w:t>
      </w:r>
      <w:r w:rsidR="00231BD4">
        <w:t xml:space="preserve"> per home</w:t>
      </w:r>
      <w:r>
        <w:t>.  This is actually 35% greater than the national average of</w:t>
      </w:r>
      <w:r w:rsidR="009B146C">
        <w:t xml:space="preserve"> </w:t>
      </w:r>
      <w:r>
        <w:t>903 kWh</w:t>
      </w:r>
      <w:r w:rsidR="009B146C">
        <w:t xml:space="preserve"> per </w:t>
      </w:r>
      <w:r>
        <w:t xml:space="preserve">month.  </w:t>
      </w:r>
    </w:p>
    <w:p w14:paraId="2929CFFB" w14:textId="77777777" w:rsidR="009B146C" w:rsidRPr="00106EBF" w:rsidRDefault="009B146C" w:rsidP="009B146C">
      <w:pPr>
        <w:pStyle w:val="Heading3"/>
        <w:rPr>
          <w:szCs w:val="22"/>
        </w:rPr>
      </w:pPr>
      <w:r>
        <w:t>Energy Breakdown for One Condominium</w:t>
      </w:r>
    </w:p>
    <w:p w14:paraId="441CA71A" w14:textId="77777777" w:rsidR="00F56338" w:rsidRDefault="009B146C" w:rsidP="00446C9C">
      <w:pPr>
        <w:pStyle w:val="BodyTextbeforealist"/>
      </w:pPr>
      <w:r w:rsidRPr="00997E0B">
        <w:t xml:space="preserve">This </w:t>
      </w:r>
      <w:r>
        <w:t>report</w:t>
      </w:r>
      <w:r w:rsidRPr="00997E0B">
        <w:t xml:space="preserve"> describes </w:t>
      </w:r>
      <w:r>
        <w:t xml:space="preserve">both state-of-the-art and advanced active and passive subsystems for the multi-family condominium complex intended for installation in downtown Knoxville. Exterior surface area is small compared to the internal volume of the facility and heat gains and losses are kept at a minimum. Fenestration is kept at less than 5% of the footprint and the windows are efficient triple pane with Argon fill. </w:t>
      </w:r>
      <w:r w:rsidR="00AF0FA3">
        <w:t xml:space="preserve">The envelope is designed to incur less than 2.5 ACH (IECC 2012) and the exhaust heat pump provides almost constant whole house ventilation using conditioned air. </w:t>
      </w:r>
      <w:r w:rsidR="00F56338">
        <w:t>The major energy uses for a condominium are cast into a pie chart (</w:t>
      </w:r>
      <w:r w:rsidR="00F56338" w:rsidRPr="00B30983">
        <w:rPr>
          <w:b/>
        </w:rPr>
        <w:t>Fig</w:t>
      </w:r>
      <w:r w:rsidR="00B30983" w:rsidRPr="00B30983">
        <w:rPr>
          <w:b/>
        </w:rPr>
        <w:t>ure</w:t>
      </w:r>
      <w:r w:rsidR="00F56338" w:rsidRPr="00B30983">
        <w:rPr>
          <w:b/>
        </w:rPr>
        <w:t xml:space="preserve"> </w:t>
      </w:r>
      <w:r w:rsidR="00B30983" w:rsidRPr="00B30983">
        <w:rPr>
          <w:b/>
        </w:rPr>
        <w:t>6</w:t>
      </w:r>
      <w:r w:rsidR="00F56338" w:rsidRPr="00B30983">
        <w:rPr>
          <w:b/>
        </w:rPr>
        <w:t>.4</w:t>
      </w:r>
      <w:r w:rsidR="00F56338">
        <w:t xml:space="preserve">) to document and explain the breakdown of energy consumption. </w:t>
      </w:r>
    </w:p>
    <w:p w14:paraId="259C57DA" w14:textId="5B1F23E5" w:rsidR="00AB735A" w:rsidRDefault="00744CDB" w:rsidP="00446C9C">
      <w:pPr>
        <w:pStyle w:val="BodyTextbeforealist"/>
      </w:pPr>
      <w:r>
        <w:rPr>
          <w:noProof/>
          <w:snapToGrid/>
        </w:rPr>
        <mc:AlternateContent>
          <mc:Choice Requires="wps">
            <w:drawing>
              <wp:anchor distT="0" distB="0" distL="114300" distR="114300" simplePos="0" relativeHeight="251682304" behindDoc="1" locked="0" layoutInCell="1" allowOverlap="1" wp14:anchorId="1FF49933" wp14:editId="05A5FF24">
                <wp:simplePos x="0" y="0"/>
                <wp:positionH relativeFrom="column">
                  <wp:posOffset>1728470</wp:posOffset>
                </wp:positionH>
                <wp:positionV relativeFrom="paragraph">
                  <wp:posOffset>2714625</wp:posOffset>
                </wp:positionV>
                <wp:extent cx="4095115" cy="438785"/>
                <wp:effectExtent l="0" t="0" r="635" b="0"/>
                <wp:wrapTight wrapText="bothSides">
                  <wp:wrapPolygon edited="0">
                    <wp:start x="0" y="0"/>
                    <wp:lineTo x="0" y="20631"/>
                    <wp:lineTo x="21503" y="20631"/>
                    <wp:lineTo x="21503" y="0"/>
                    <wp:lineTo x="0" y="0"/>
                  </wp:wrapPolygon>
                </wp:wrapTight>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115" cy="4387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46C19" w14:textId="77777777" w:rsidR="003D3218" w:rsidRDefault="003D3218" w:rsidP="00AB735A">
                            <w:pPr>
                              <w:jc w:val="center"/>
                              <w:rPr>
                                <w:b/>
                              </w:rPr>
                            </w:pPr>
                            <w:bookmarkStart w:id="47" w:name="figure_64"/>
                            <w:r>
                              <w:rPr>
                                <w:b/>
                              </w:rPr>
                              <w:t xml:space="preserve">Figure 6.4. </w:t>
                            </w:r>
                            <w:bookmarkEnd w:id="47"/>
                            <w:r>
                              <w:rPr>
                                <w:b/>
                              </w:rPr>
                              <w:t>Energy breakdown for one condominium</w:t>
                            </w:r>
                          </w:p>
                          <w:p w14:paraId="57E3C7E2" w14:textId="77777777" w:rsidR="003D3218" w:rsidRDefault="003D3218" w:rsidP="00AB73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49933" id="Text Box 238" o:spid="_x0000_s1035" type="#_x0000_t202" style="position:absolute;left:0;text-align:left;margin-left:136.1pt;margin-top:213.75pt;width:322.45pt;height:34.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" fillcolor="white [3201]" stroked="f" strokeweight=".5pt">
                <v:path arrowok="t"/>
                <v:textbox>
                  <w:txbxContent>
                    <w:p w14:paraId="4CF46C19" w14:textId="77777777" w:rsidR="003D3218" w:rsidRDefault="003D3218" w:rsidP="00AB735A">
                      <w:pPr>
                        <w:jc w:val="center"/>
                        <w:rPr>
                          <w:b/>
                        </w:rPr>
                      </w:pPr>
                      <w:bookmarkStart w:id="53" w:name="figure_64"/>
                      <w:r>
                        <w:rPr>
                          <w:b/>
                        </w:rPr>
                        <w:t xml:space="preserve">Figure 6.4. </w:t>
                      </w:r>
                      <w:bookmarkEnd w:id="53"/>
                      <w:r>
                        <w:rPr>
                          <w:b/>
                        </w:rPr>
                        <w:t>Energy breakdown for one condominium</w:t>
                      </w:r>
                    </w:p>
                    <w:p w14:paraId="57E3C7E2" w14:textId="77777777" w:rsidR="003D3218" w:rsidRDefault="003D3218" w:rsidP="00AB735A"/>
                  </w:txbxContent>
                </v:textbox>
                <w10:wrap type="tight"/>
              </v:shape>
            </w:pict>
          </mc:Fallback>
        </mc:AlternateContent>
      </w:r>
      <w:r w:rsidR="00AF0FA3">
        <w:rPr>
          <w:noProof/>
        </w:rPr>
        <w:drawing>
          <wp:anchor distT="0" distB="0" distL="114300" distR="114300" simplePos="0" relativeHeight="251680256" behindDoc="1" locked="0" layoutInCell="1" allowOverlap="1" wp14:anchorId="4C39B1BD" wp14:editId="5C647933">
            <wp:simplePos x="0" y="0"/>
            <wp:positionH relativeFrom="column">
              <wp:posOffset>1697990</wp:posOffset>
            </wp:positionH>
            <wp:positionV relativeFrom="paragraph">
              <wp:posOffset>46355</wp:posOffset>
            </wp:positionV>
            <wp:extent cx="4149090" cy="2743200"/>
            <wp:effectExtent l="0" t="0" r="22860" b="19050"/>
            <wp:wrapTight wrapText="left">
              <wp:wrapPolygon edited="0">
                <wp:start x="0" y="0"/>
                <wp:lineTo x="0" y="21600"/>
                <wp:lineTo x="21620" y="21600"/>
                <wp:lineTo x="21620" y="0"/>
                <wp:lineTo x="0" y="0"/>
              </wp:wrapPolygon>
            </wp:wrapTight>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anchor>
        </w:drawing>
      </w:r>
      <w:r w:rsidR="00F56338" w:rsidRPr="000B6F31">
        <w:t xml:space="preserve">In </w:t>
      </w:r>
      <w:r w:rsidR="00B81117">
        <w:t>conventional homes the space-</w:t>
      </w:r>
      <w:r w:rsidR="00AF0FA3">
        <w:t xml:space="preserve">conditioning </w:t>
      </w:r>
      <w:r w:rsidR="00F56338" w:rsidRPr="000B6F31">
        <w:t>load makes up the largest fraction of energy usage</w:t>
      </w:r>
      <w:r w:rsidR="00AF0FA3">
        <w:t>.</w:t>
      </w:r>
      <w:r w:rsidR="00F56338" w:rsidRPr="000B6F31">
        <w:t xml:space="preserve"> </w:t>
      </w:r>
      <w:r w:rsidR="00AF0FA3">
        <w:t xml:space="preserve">However, it is only 24% of the total load; 16% being cooling and 8% being heating. Miscellaneous </w:t>
      </w:r>
      <w:r w:rsidR="00AB735A">
        <w:t xml:space="preserve">plug </w:t>
      </w:r>
      <w:r w:rsidR="00AF0FA3">
        <w:t xml:space="preserve">loads from electronic equipment </w:t>
      </w:r>
      <w:r w:rsidR="00AB735A">
        <w:t xml:space="preserve">(TV, radio etc) </w:t>
      </w:r>
      <w:r w:rsidR="00AF0FA3">
        <w:t xml:space="preserve">and various electrical duplexes constitute 27% of the unit’s load. DHW and appliances are both 17% each of the total. </w:t>
      </w:r>
      <w:r w:rsidR="00AB735A">
        <w:t>Lighting is usually near the top of energy use, but the high-efficiency and excellent illuminance from the LED lighting puts its energy use at only 8% of the total consumption.</w:t>
      </w:r>
      <w:r w:rsidR="00F56338" w:rsidRPr="000B6F31">
        <w:t xml:space="preserve"> </w:t>
      </w:r>
    </w:p>
    <w:p w14:paraId="79E305CE" w14:textId="77777777" w:rsidR="009B146C" w:rsidRPr="00106EBF" w:rsidRDefault="009B146C" w:rsidP="009B146C">
      <w:pPr>
        <w:pStyle w:val="Heading3"/>
        <w:rPr>
          <w:szCs w:val="22"/>
        </w:rPr>
      </w:pPr>
      <w:r>
        <w:t>Cost of Energy for One Condominium</w:t>
      </w:r>
    </w:p>
    <w:p w14:paraId="07419336" w14:textId="54B0F9B5" w:rsidR="0049106B" w:rsidRPr="00743874" w:rsidRDefault="00AB735A" w:rsidP="006141D2">
      <w:pPr>
        <w:pStyle w:val="BodyTextbeforealist"/>
      </w:pPr>
      <w:r>
        <w:t>T</w:t>
      </w:r>
      <w:r w:rsidR="0049106B">
        <w:t>he PV on top of the TVA tower</w:t>
      </w:r>
      <w:r>
        <w:t xml:space="preserve"> generates enough electricity </w:t>
      </w:r>
      <w:r w:rsidR="00FA0137">
        <w:t xml:space="preserve">to </w:t>
      </w:r>
      <w:r>
        <w:t>cover</w:t>
      </w:r>
      <w:r w:rsidR="0049106B">
        <w:t xml:space="preserve"> 60% of the electricity </w:t>
      </w:r>
      <w:r w:rsidR="00B67D97">
        <w:t xml:space="preserve">used by the </w:t>
      </w:r>
      <w:r>
        <w:t xml:space="preserve">20 </w:t>
      </w:r>
      <w:r w:rsidR="00B67D97">
        <w:t>condominium</w:t>
      </w:r>
      <w:r>
        <w:t>s in the multi-family dwelling</w:t>
      </w:r>
      <w:r w:rsidR="0049106B">
        <w:t xml:space="preserve">.  </w:t>
      </w:r>
      <w:r>
        <w:t>The average monthly energy bill is estimated at $25 per month for the net energy usage of a condominium</w:t>
      </w:r>
      <w:r w:rsidR="00231BD4">
        <w:t xml:space="preserve"> (includes PV benefit)</w:t>
      </w:r>
      <w:r>
        <w:t>.</w:t>
      </w:r>
      <w:r w:rsidR="0049106B">
        <w:t xml:space="preserve">  With respect to the average energy bill in the state of Tennessee, </w:t>
      </w:r>
      <w:r w:rsidR="00FA0137">
        <w:t>condominium homeowners</w:t>
      </w:r>
      <w:r w:rsidR="0049106B">
        <w:t xml:space="preserve"> will save $100 per month on their energy bill.  </w:t>
      </w:r>
      <w:r w:rsidR="00FA0137">
        <w:t>T</w:t>
      </w:r>
      <w:r w:rsidR="0049106B">
        <w:t xml:space="preserve">he energy consumption of a unit </w:t>
      </w:r>
      <w:r w:rsidR="00B67D97">
        <w:t xml:space="preserve">is about </w:t>
      </w:r>
      <w:r w:rsidR="0049106B">
        <w:t>528 kWh</w:t>
      </w:r>
      <w:r w:rsidR="00B67D97">
        <w:t xml:space="preserve"> per </w:t>
      </w:r>
      <w:r w:rsidR="0049106B">
        <w:t>month</w:t>
      </w:r>
      <w:r w:rsidR="00B67D97">
        <w:t xml:space="preserve"> as compared to the EIA monthly average of 1,245 kWh for TN.</w:t>
      </w:r>
      <w:r w:rsidR="0049106B">
        <w:t xml:space="preserve"> </w:t>
      </w:r>
      <w:r w:rsidR="0049106B" w:rsidRPr="00743874">
        <w:t xml:space="preserve">Source: </w:t>
      </w:r>
      <w:hyperlink r:id="rId73" w:history="1">
        <w:r w:rsidR="0049106B" w:rsidRPr="00743874">
          <w:rPr>
            <w:rStyle w:val="Hyperlink"/>
          </w:rPr>
          <w:t>http://www.electricitylocal.com/states/tennessee/</w:t>
        </w:r>
      </w:hyperlink>
    </w:p>
    <w:p w14:paraId="79B93CCE" w14:textId="77777777" w:rsidR="006B2A23" w:rsidRDefault="006B2A23" w:rsidP="006F45F9">
      <w:pPr>
        <w:ind w:firstLine="576"/>
        <w:jc w:val="both"/>
        <w:rPr>
          <w:szCs w:val="22"/>
        </w:rPr>
      </w:pPr>
    </w:p>
    <w:p w14:paraId="525EA1E5" w14:textId="77777777" w:rsidR="00FA0137" w:rsidRDefault="00FA0137" w:rsidP="006F45F9">
      <w:pPr>
        <w:ind w:firstLine="576"/>
        <w:jc w:val="both"/>
        <w:rPr>
          <w:szCs w:val="22"/>
        </w:rPr>
      </w:pPr>
      <w:r w:rsidRPr="00B30983">
        <w:rPr>
          <w:b/>
          <w:szCs w:val="22"/>
        </w:rPr>
        <w:t xml:space="preserve">Figure </w:t>
      </w:r>
      <w:r w:rsidR="005E31BA" w:rsidRPr="00B30983">
        <w:rPr>
          <w:b/>
          <w:szCs w:val="22"/>
        </w:rPr>
        <w:t>6</w:t>
      </w:r>
      <w:r w:rsidRPr="00B30983">
        <w:rPr>
          <w:b/>
          <w:szCs w:val="22"/>
        </w:rPr>
        <w:t>.5</w:t>
      </w:r>
      <w:r>
        <w:rPr>
          <w:szCs w:val="22"/>
        </w:rPr>
        <w:t xml:space="preserve"> shows the breakdown for the homeowner’s utility bill. The greatest expense is due to homeowner conveniences and entertainment. Much of the expense is cause by the standby losses in electronic equipment.</w:t>
      </w:r>
      <w:r w:rsidR="00743874" w:rsidRPr="00743874">
        <w:t xml:space="preserve"> </w:t>
      </w:r>
      <w:r w:rsidR="00743874">
        <w:t>T</w:t>
      </w:r>
      <w:r w:rsidR="00743874" w:rsidRPr="00743874">
        <w:rPr>
          <w:szCs w:val="22"/>
        </w:rPr>
        <w:t>elevisions, audio equipment, and telephone answering machines have standby losses</w:t>
      </w:r>
      <w:r w:rsidR="00743874">
        <w:rPr>
          <w:szCs w:val="22"/>
        </w:rPr>
        <w:t xml:space="preserve"> as do some refrigerators, dishwasher and electric ranges. </w:t>
      </w:r>
    </w:p>
    <w:p w14:paraId="1375C029" w14:textId="77777777" w:rsidR="00743874" w:rsidRDefault="00743874" w:rsidP="00743874">
      <w:pPr>
        <w:rPr>
          <w:szCs w:val="22"/>
        </w:rPr>
      </w:pPr>
    </w:p>
    <w:p w14:paraId="2759A2F0" w14:textId="77777777" w:rsidR="00743874" w:rsidRDefault="00743874" w:rsidP="00743874">
      <w:pPr>
        <w:rPr>
          <w:szCs w:val="22"/>
        </w:rPr>
      </w:pPr>
      <w:r>
        <w:rPr>
          <w:szCs w:val="22"/>
        </w:rPr>
        <w:t xml:space="preserve">Source: </w:t>
      </w:r>
      <w:hyperlink r:id="rId74" w:history="1">
        <w:r w:rsidRPr="00DC113F">
          <w:rPr>
            <w:rStyle w:val="Hyperlink"/>
            <w:szCs w:val="22"/>
          </w:rPr>
          <w:t>http://standby.lbl.gov/pdf/42108.html</w:t>
        </w:r>
      </w:hyperlink>
    </w:p>
    <w:p w14:paraId="34CC93F3" w14:textId="77777777" w:rsidR="00743874" w:rsidRDefault="00743874" w:rsidP="00743874">
      <w:pPr>
        <w:rPr>
          <w:szCs w:val="22"/>
        </w:rPr>
      </w:pPr>
    </w:p>
    <w:p w14:paraId="2754A50D" w14:textId="77777777" w:rsidR="00B67D97" w:rsidRDefault="00B67D97" w:rsidP="00B67D97">
      <w:pPr>
        <w:jc w:val="center"/>
        <w:rPr>
          <w:b/>
        </w:rPr>
      </w:pPr>
      <w:r>
        <w:rPr>
          <w:noProof/>
        </w:rPr>
        <w:drawing>
          <wp:inline distT="0" distB="0" distL="0" distR="0" wp14:anchorId="158A75B1" wp14:editId="7BD1CACF">
            <wp:extent cx="4701540" cy="2907030"/>
            <wp:effectExtent l="0" t="0" r="3810" b="762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754C9A0B" w14:textId="77777777" w:rsidR="00B67D97" w:rsidRPr="00F62FA4" w:rsidRDefault="00B67D97" w:rsidP="00B67D97">
      <w:pPr>
        <w:jc w:val="center"/>
        <w:rPr>
          <w:b/>
        </w:rPr>
      </w:pPr>
      <w:bookmarkStart w:id="48" w:name="figure_65"/>
      <w:r>
        <w:rPr>
          <w:b/>
        </w:rPr>
        <w:t xml:space="preserve">Figure </w:t>
      </w:r>
      <w:r w:rsidR="004A0521">
        <w:rPr>
          <w:b/>
        </w:rPr>
        <w:t>6</w:t>
      </w:r>
      <w:r w:rsidR="00FA0137">
        <w:rPr>
          <w:b/>
        </w:rPr>
        <w:t>.5</w:t>
      </w:r>
      <w:r w:rsidR="00320EA5">
        <w:rPr>
          <w:b/>
        </w:rPr>
        <w:t>.</w:t>
      </w:r>
      <w:r>
        <w:rPr>
          <w:b/>
        </w:rPr>
        <w:t xml:space="preserve"> </w:t>
      </w:r>
      <w:bookmarkEnd w:id="48"/>
      <w:r>
        <w:rPr>
          <w:b/>
        </w:rPr>
        <w:t xml:space="preserve">Average </w:t>
      </w:r>
      <w:r w:rsidR="00F22097">
        <w:rPr>
          <w:b/>
        </w:rPr>
        <w:t>m</w:t>
      </w:r>
      <w:r>
        <w:rPr>
          <w:b/>
        </w:rPr>
        <w:t xml:space="preserve">onthly </w:t>
      </w:r>
      <w:r w:rsidR="00F22097">
        <w:rPr>
          <w:b/>
        </w:rPr>
        <w:t>c</w:t>
      </w:r>
      <w:r>
        <w:rPr>
          <w:b/>
        </w:rPr>
        <w:t xml:space="preserve">ost </w:t>
      </w:r>
      <w:r w:rsidR="002E4982">
        <w:rPr>
          <w:b/>
        </w:rPr>
        <w:t>breakdowns</w:t>
      </w:r>
      <w:r w:rsidR="00FA0137">
        <w:rPr>
          <w:b/>
        </w:rPr>
        <w:t xml:space="preserve"> </w:t>
      </w:r>
      <w:r>
        <w:rPr>
          <w:b/>
        </w:rPr>
        <w:t xml:space="preserve">for </w:t>
      </w:r>
      <w:r w:rsidR="004A0521">
        <w:rPr>
          <w:b/>
        </w:rPr>
        <w:t>o</w:t>
      </w:r>
      <w:r w:rsidR="00FA0137">
        <w:rPr>
          <w:b/>
        </w:rPr>
        <w:t xml:space="preserve">ne </w:t>
      </w:r>
      <w:r w:rsidR="004A0521">
        <w:rPr>
          <w:b/>
        </w:rPr>
        <w:t>c</w:t>
      </w:r>
      <w:r w:rsidR="00FA0137">
        <w:rPr>
          <w:b/>
        </w:rPr>
        <w:t>ondominium</w:t>
      </w:r>
    </w:p>
    <w:p w14:paraId="16BE8C4A" w14:textId="77777777" w:rsidR="00B67D97" w:rsidRDefault="00B67D97" w:rsidP="006F45F9">
      <w:pPr>
        <w:ind w:firstLine="576"/>
        <w:jc w:val="both"/>
        <w:rPr>
          <w:szCs w:val="22"/>
        </w:rPr>
      </w:pPr>
    </w:p>
    <w:p w14:paraId="2718A2C4" w14:textId="1A8B23F5" w:rsidR="00801AED" w:rsidRDefault="00801AED" w:rsidP="00801AED">
      <w:pPr>
        <w:pStyle w:val="Heading2"/>
        <w:rPr>
          <w:caps w:val="0"/>
        </w:rPr>
      </w:pPr>
      <w:r>
        <w:rPr>
          <w:caps w:val="0"/>
        </w:rPr>
        <w:t>AUSTIN, TX, CHICAGO, IL and KNOXVILLE, TN LOAD COMPARISON</w:t>
      </w:r>
      <w:r w:rsidR="00231BD4">
        <w:rPr>
          <w:caps w:val="0"/>
        </w:rPr>
        <w:t>S</w:t>
      </w:r>
    </w:p>
    <w:p w14:paraId="7728EF4C" w14:textId="31124B7A" w:rsidR="00801AED" w:rsidRPr="00410EA2" w:rsidRDefault="00835B5A" w:rsidP="00446C9C">
      <w:pPr>
        <w:pStyle w:val="BodyTextbeforealist"/>
        <w:rPr>
          <w:rFonts w:eastAsiaTheme="minorEastAsia"/>
        </w:rPr>
      </w:pPr>
      <w:r>
        <w:t>BEopt modeled the condominium units with the largest amount of exterior surface exposed to the elements for computing the largest potential loads.</w:t>
      </w:r>
      <w:r w:rsidR="00801AED" w:rsidRPr="00410EA2">
        <w:t xml:space="preserve"> </w:t>
      </w:r>
      <w:r w:rsidR="006F1374">
        <w:t>This would be the end unit</w:t>
      </w:r>
      <w:r w:rsidR="00801AED">
        <w:t xml:space="preserve"> on both the</w:t>
      </w:r>
      <w:r w:rsidR="00801AED" w:rsidRPr="00410EA2">
        <w:t xml:space="preserve"> </w:t>
      </w:r>
      <w:r w:rsidR="00801AED">
        <w:t>first and second level because they have</w:t>
      </w:r>
      <w:r w:rsidR="002F2AA0">
        <w:t xml:space="preserve"> an extra exterior exposed side</w:t>
      </w:r>
      <w:r w:rsidR="00801AED">
        <w:t>wal</w:t>
      </w:r>
      <w:r>
        <w:t>l that the interior units lack</w:t>
      </w:r>
      <w:r w:rsidR="00801AED">
        <w:t>. These units were also selected to be on the street side of the complex because</w:t>
      </w:r>
      <w:r>
        <w:t xml:space="preserve"> the lack of shading </w:t>
      </w:r>
      <w:r w:rsidR="00801AED">
        <w:t>le</w:t>
      </w:r>
      <w:r>
        <w:t>nds</w:t>
      </w:r>
      <w:r w:rsidR="00801AED">
        <w:t xml:space="preserve"> to</w:t>
      </w:r>
      <w:r w:rsidR="00801AED" w:rsidRPr="00410EA2">
        <w:t xml:space="preserve"> the most </w:t>
      </w:r>
      <w:r w:rsidR="007609AC">
        <w:t>sun exposure</w:t>
      </w:r>
      <w:r w:rsidR="00801AED">
        <w:t>.</w:t>
      </w:r>
      <w:r w:rsidR="00801AED" w:rsidRPr="00410EA2">
        <w:t xml:space="preserve"> </w:t>
      </w:r>
      <w:r w:rsidR="00801AED">
        <w:t>As a goal to make the design meet IECC</w:t>
      </w:r>
      <w:r w:rsidR="00801AED" w:rsidRPr="00410EA2">
        <w:t xml:space="preserve"> standards, </w:t>
      </w:r>
      <w:r w:rsidR="00801AED">
        <w:t>the</w:t>
      </w:r>
      <w:r w:rsidR="00801AED" w:rsidRPr="00410EA2">
        <w:t xml:space="preserve"> first model was performed as a benchmark </w:t>
      </w:r>
      <w:r w:rsidR="00801AED">
        <w:t>using the minimum thermal resistance standards for all exterior component set forth by IECC 2012 for the Knoxville, TN climate zone</w:t>
      </w:r>
      <w:r w:rsidR="00801AED" w:rsidRPr="00410EA2">
        <w:t xml:space="preserve">. </w:t>
      </w:r>
      <w:r w:rsidR="00801AED">
        <w:t xml:space="preserve">Another </w:t>
      </w:r>
      <w:r w:rsidR="00801AED" w:rsidRPr="00410EA2">
        <w:t xml:space="preserve">goal was to create an </w:t>
      </w:r>
      <w:r>
        <w:t>envelope load less than one ton.</w:t>
      </w:r>
      <w:r w:rsidR="00801AED">
        <w:t xml:space="preserve"> When using the BEopt simulation software, load values are given hourly and are relative to outdoor temperature. The load values were selected at the outdoor temperature that matched at the 99% percentile outdoor temperatures for Knoxville, TN, 20.8</w:t>
      </w:r>
      <w:r w:rsidR="00801AED">
        <w:sym w:font="Symbol" w:char="F0B0"/>
      </w:r>
      <w:r w:rsidR="00801AED">
        <w:t>F and 90.6</w:t>
      </w:r>
      <w:r w:rsidR="00801AED">
        <w:sym w:font="Symbol" w:char="F0B0"/>
      </w:r>
      <w:r w:rsidR="00801AED">
        <w:t>F,</w:t>
      </w:r>
      <w:r w:rsidR="00801AED" w:rsidRPr="00410EA2">
        <w:t xml:space="preserve"> </w:t>
      </w:r>
      <w:r w:rsidR="00801AED">
        <w:t>found in ASHRAE Fundamentals Chapter. At these designated temperatures, it was</w:t>
      </w:r>
      <w:r w:rsidR="00801AED" w:rsidRPr="00410EA2">
        <w:t xml:space="preserve"> found that the loads for the condominium were much less than expected.  </w:t>
      </w:r>
      <w:r w:rsidR="00801AED">
        <w:t>The unit</w:t>
      </w:r>
      <w:r w:rsidR="00801AED" w:rsidRPr="00410EA2">
        <w:t xml:space="preserve"> load values came out to roughly equal </w:t>
      </w:r>
      <m:oMath>
        <m:r>
          <w:rPr>
            <w:rFonts w:ascii="Cambria Math" w:hAnsi="Cambria Math"/>
          </w:rPr>
          <m:t xml:space="preserve">4,900 </m:t>
        </m:r>
        <m:f>
          <m:fPr>
            <m:ctrlPr>
              <w:rPr>
                <w:rFonts w:ascii="Cambria Math" w:hAnsi="Cambria Math"/>
                <w:i/>
              </w:rPr>
            </m:ctrlPr>
          </m:fPr>
          <m:num>
            <m:r>
              <w:rPr>
                <w:rFonts w:ascii="Cambria Math" w:hAnsi="Cambria Math"/>
              </w:rPr>
              <m:t>BTU</m:t>
            </m:r>
          </m:num>
          <m:den>
            <m:r>
              <w:rPr>
                <w:rFonts w:ascii="Cambria Math" w:hAnsi="Cambria Math"/>
              </w:rPr>
              <m:t>hr</m:t>
            </m:r>
          </m:den>
        </m:f>
      </m:oMath>
      <w:r w:rsidR="00801AED" w:rsidRPr="00410EA2">
        <w:rPr>
          <w:rFonts w:eastAsiaTheme="minorEastAsia"/>
        </w:rPr>
        <w:t xml:space="preserve"> for heating and </w:t>
      </w:r>
      <m:oMath>
        <m:r>
          <w:rPr>
            <w:rFonts w:ascii="Cambria Math" w:eastAsiaTheme="minorEastAsia" w:hAnsi="Cambria Math"/>
          </w:rPr>
          <m:t xml:space="preserve">3,700 </m:t>
        </m:r>
        <m:f>
          <m:fPr>
            <m:ctrlPr>
              <w:rPr>
                <w:rFonts w:ascii="Cambria Math" w:eastAsiaTheme="minorEastAsia" w:hAnsi="Cambria Math"/>
                <w:i/>
              </w:rPr>
            </m:ctrlPr>
          </m:fPr>
          <m:num>
            <m:r>
              <w:rPr>
                <w:rFonts w:ascii="Cambria Math" w:eastAsiaTheme="minorEastAsia" w:hAnsi="Cambria Math"/>
              </w:rPr>
              <m:t>BTU</m:t>
            </m:r>
          </m:num>
          <m:den>
            <m:r>
              <w:rPr>
                <w:rFonts w:ascii="Cambria Math" w:eastAsiaTheme="minorEastAsia" w:hAnsi="Cambria Math"/>
              </w:rPr>
              <m:t>hr</m:t>
            </m:r>
          </m:den>
        </m:f>
      </m:oMath>
      <w:r w:rsidR="00801AED" w:rsidRPr="00410EA2">
        <w:rPr>
          <w:rFonts w:eastAsiaTheme="minorEastAsia"/>
        </w:rPr>
        <w:t xml:space="preserve"> for cooling, both of which are well less than half a ton.  This meant that </w:t>
      </w:r>
      <w:r w:rsidR="00801AED">
        <w:rPr>
          <w:rFonts w:eastAsiaTheme="minorEastAsia"/>
        </w:rPr>
        <w:t>a</w:t>
      </w:r>
      <w:r w:rsidR="00801AED" w:rsidRPr="00410EA2">
        <w:rPr>
          <w:rFonts w:eastAsiaTheme="minorEastAsia"/>
        </w:rPr>
        <w:t xml:space="preserve"> much smaller heat pump </w:t>
      </w:r>
      <w:r w:rsidR="00801AED">
        <w:rPr>
          <w:rFonts w:eastAsiaTheme="minorEastAsia"/>
        </w:rPr>
        <w:t>would have to be selected than initially expected.</w:t>
      </w:r>
    </w:p>
    <w:p w14:paraId="78713C5A" w14:textId="40C3A54A" w:rsidR="00801AED" w:rsidRDefault="00801AED" w:rsidP="00801AED">
      <w:pPr>
        <w:pStyle w:val="BodyTextbeforealist"/>
        <w:spacing w:after="0"/>
        <w:rPr>
          <w:rFonts w:eastAsiaTheme="minorEastAsia"/>
        </w:rPr>
      </w:pPr>
      <w:r w:rsidRPr="00410EA2">
        <w:rPr>
          <w:rFonts w:eastAsiaTheme="minorEastAsia"/>
        </w:rPr>
        <w:t xml:space="preserve">The </w:t>
      </w:r>
      <w:r>
        <w:rPr>
          <w:rFonts w:eastAsiaTheme="minorEastAsia"/>
        </w:rPr>
        <w:t>MINOTAIR</w:t>
      </w:r>
      <w:r w:rsidRPr="00410EA2">
        <w:rPr>
          <w:rFonts w:eastAsiaTheme="minorEastAsia"/>
        </w:rPr>
        <w:t xml:space="preserve"> system selected for </w:t>
      </w:r>
      <w:r>
        <w:rPr>
          <w:rFonts w:eastAsiaTheme="minorEastAsia"/>
        </w:rPr>
        <w:t>each of the condominiums</w:t>
      </w:r>
      <w:r w:rsidRPr="00410EA2">
        <w:rPr>
          <w:rFonts w:eastAsiaTheme="minorEastAsia"/>
        </w:rPr>
        <w:t xml:space="preserve"> does not </w:t>
      </w:r>
      <w:r>
        <w:rPr>
          <w:rFonts w:eastAsiaTheme="minorEastAsia"/>
        </w:rPr>
        <w:t>align with</w:t>
      </w:r>
      <w:r w:rsidRPr="00410EA2">
        <w:rPr>
          <w:rFonts w:eastAsiaTheme="minorEastAsia"/>
        </w:rPr>
        <w:t xml:space="preserve"> the IECC</w:t>
      </w:r>
      <w:r>
        <w:rPr>
          <w:rFonts w:eastAsiaTheme="minorEastAsia"/>
        </w:rPr>
        <w:t xml:space="preserve"> 2012 standards</w:t>
      </w:r>
      <w:r w:rsidRPr="00410EA2">
        <w:rPr>
          <w:rFonts w:eastAsiaTheme="minorEastAsia"/>
        </w:rPr>
        <w:t xml:space="preserve">.  The </w:t>
      </w:r>
      <w:r>
        <w:rPr>
          <w:rFonts w:eastAsiaTheme="minorEastAsia"/>
        </w:rPr>
        <w:t>MINOTAIR</w:t>
      </w:r>
      <w:r w:rsidRPr="00410EA2">
        <w:rPr>
          <w:rFonts w:eastAsiaTheme="minorEastAsia"/>
        </w:rPr>
        <w:t xml:space="preserve"> system was modeled with a SEER value of 11, a value less than the </w:t>
      </w:r>
      <w:r>
        <w:rPr>
          <w:rFonts w:eastAsiaTheme="minorEastAsia"/>
        </w:rPr>
        <w:t>IECC standard value</w:t>
      </w:r>
      <w:r w:rsidRPr="00410EA2">
        <w:rPr>
          <w:rFonts w:eastAsiaTheme="minorEastAsia"/>
        </w:rPr>
        <w:t xml:space="preserve"> of 13.  </w:t>
      </w:r>
      <w:r>
        <w:rPr>
          <w:rFonts w:eastAsiaTheme="minorEastAsia"/>
        </w:rPr>
        <w:t xml:space="preserve">In our research of the MINOTAIR, it was found that the ANSI/AHRI Standard </w:t>
      </w:r>
      <w:r w:rsidRPr="00D14CF7">
        <w:rPr>
          <w:rFonts w:eastAsiaTheme="minorEastAsia"/>
        </w:rPr>
        <w:t>210</w:t>
      </w:r>
      <w:r>
        <w:rPr>
          <w:rFonts w:eastAsiaTheme="minorEastAsia"/>
        </w:rPr>
        <w:t>/240 rating conditions applied to US equipment for the SEER and HSPF values are conducted with an outdoor temperature of 95</w:t>
      </w:r>
      <w:r>
        <w:rPr>
          <w:rFonts w:eastAsiaTheme="minorEastAsia"/>
        </w:rPr>
        <w:sym w:font="Symbol" w:char="F0B0"/>
      </w:r>
      <w:r>
        <w:rPr>
          <w:rFonts w:eastAsiaTheme="minorEastAsia"/>
        </w:rPr>
        <w:t>F for cooling and 47</w:t>
      </w:r>
      <w:r>
        <w:rPr>
          <w:rFonts w:eastAsiaTheme="minorEastAsia"/>
        </w:rPr>
        <w:sym w:font="Symbol" w:char="F0B0"/>
      </w:r>
      <w:r>
        <w:rPr>
          <w:rFonts w:eastAsiaTheme="minorEastAsia"/>
        </w:rPr>
        <w:t xml:space="preserve"> F for heating.  The MINOTAIR unit is penalized by this rating since the exhaust heat pump uses the stale indoor air at about 70</w:t>
      </w:r>
      <w:r>
        <w:rPr>
          <w:rFonts w:eastAsiaTheme="minorEastAsia"/>
        </w:rPr>
        <w:sym w:font="Symbol" w:char="F0B0"/>
      </w:r>
      <w:r>
        <w:rPr>
          <w:rFonts w:eastAsiaTheme="minorEastAsia"/>
        </w:rPr>
        <w:t>F for the cooling (condenser air at 70</w:t>
      </w:r>
      <w:r>
        <w:rPr>
          <w:rFonts w:eastAsiaTheme="minorEastAsia"/>
        </w:rPr>
        <w:sym w:font="Symbol" w:char="F0B0"/>
      </w:r>
      <w:r>
        <w:rPr>
          <w:rFonts w:eastAsiaTheme="minorEastAsia"/>
        </w:rPr>
        <w:t>F not 95</w:t>
      </w:r>
      <w:r>
        <w:rPr>
          <w:rFonts w:eastAsiaTheme="minorEastAsia"/>
        </w:rPr>
        <w:sym w:font="Symbol" w:char="F0B0"/>
      </w:r>
      <w:r>
        <w:rPr>
          <w:rFonts w:eastAsiaTheme="minorEastAsia"/>
        </w:rPr>
        <w:t>F) and heating (evaporator air at 70</w:t>
      </w:r>
      <w:r>
        <w:rPr>
          <w:rFonts w:eastAsiaTheme="minorEastAsia"/>
        </w:rPr>
        <w:sym w:font="Symbol" w:char="F0B0"/>
      </w:r>
      <w:r>
        <w:rPr>
          <w:rFonts w:eastAsiaTheme="minorEastAsia"/>
        </w:rPr>
        <w:t>F not 47</w:t>
      </w:r>
      <w:r>
        <w:rPr>
          <w:rFonts w:eastAsiaTheme="minorEastAsia"/>
        </w:rPr>
        <w:sym w:font="Symbol" w:char="F0B0"/>
      </w:r>
      <w:r>
        <w:rPr>
          <w:rFonts w:eastAsiaTheme="minorEastAsia"/>
        </w:rPr>
        <w:t>F).  Therefore, it should be noted that the SEER and HSPF values are penalized by the rating conditions under ANSI/AHRI 210/240 standards.</w:t>
      </w:r>
    </w:p>
    <w:p w14:paraId="2B2551BE" w14:textId="784A2F9F" w:rsidR="00801AED" w:rsidRDefault="00801AED" w:rsidP="00801AED">
      <w:pPr>
        <w:pStyle w:val="BodyTextbeforealist"/>
        <w:spacing w:after="0"/>
        <w:rPr>
          <w:rFonts w:eastAsiaTheme="minorEastAsia"/>
        </w:rPr>
      </w:pPr>
      <w:r>
        <w:rPr>
          <w:rFonts w:eastAsiaTheme="minorEastAsia"/>
        </w:rPr>
        <w:t>Envelope thermal performance with and without the MINOTAIR exhaust heat pump was s</w:t>
      </w:r>
      <w:r w:rsidR="00446C9C">
        <w:rPr>
          <w:rFonts w:eastAsiaTheme="minorEastAsia"/>
        </w:rPr>
        <w:t>tudied in ASHRAE climate zones 2 (Austin, TX), 3</w:t>
      </w:r>
      <w:r>
        <w:rPr>
          <w:rFonts w:eastAsiaTheme="minorEastAsia"/>
        </w:rPr>
        <w:t xml:space="preserve"> (Knoxville, TN) and 5 (Chicago, IL) representing hot, moderate and cold climates. IECC 2012 code for the envelope and for the SEER of the heat pump was assumed in each climate zone, </w:t>
      </w:r>
      <w:r w:rsidRPr="007B44FF">
        <w:rPr>
          <w:rFonts w:eastAsiaTheme="minorEastAsia"/>
          <w:b/>
        </w:rPr>
        <w:t xml:space="preserve">Figure </w:t>
      </w:r>
      <w:r>
        <w:rPr>
          <w:rFonts w:eastAsiaTheme="minorEastAsia"/>
          <w:b/>
        </w:rPr>
        <w:t>6.6</w:t>
      </w:r>
      <w:r>
        <w:rPr>
          <w:rFonts w:eastAsiaTheme="minorEastAsia"/>
        </w:rPr>
        <w:t>. BEopt simulations compared the NetZero condominium with exhaust heat pump against the condominium insulated to IECC 2012 but with a SEER 13 air-to-air heat pump.</w:t>
      </w:r>
      <w:r w:rsidRPr="00C47F05">
        <w:rPr>
          <w:rFonts w:eastAsiaTheme="minorEastAsia"/>
        </w:rPr>
        <w:t xml:space="preserve"> </w:t>
      </w:r>
    </w:p>
    <w:p w14:paraId="51BDA20A" w14:textId="4358CD2A" w:rsidR="00801AED" w:rsidRDefault="00801AED" w:rsidP="00801AED">
      <w:pPr>
        <w:pStyle w:val="BodyTextbeforealist"/>
        <w:ind w:firstLine="720"/>
        <w:rPr>
          <w:rFonts w:eastAsiaTheme="minorEastAsia"/>
        </w:rPr>
      </w:pPr>
      <w:r>
        <w:rPr>
          <w:rFonts w:eastAsiaTheme="minorEastAsia"/>
        </w:rPr>
        <w:t>The results show improved performance of the NetZero condominium with exhaust heat pump as compared to</w:t>
      </w:r>
      <w:r w:rsidR="007609AC">
        <w:rPr>
          <w:rFonts w:eastAsiaTheme="minorEastAsia"/>
        </w:rPr>
        <w:t xml:space="preserve"> a</w:t>
      </w:r>
      <w:r>
        <w:rPr>
          <w:rFonts w:eastAsiaTheme="minorEastAsia"/>
        </w:rPr>
        <w:t xml:space="preserve"> condominium with SEER 13 heat pump in the moderate climate of Knoxville and the cold climate of Chicago. The hot climate of Austin, TX shows similar performance. It is interesting that the exhaust heat pump performs better the colder the climate. The equipment is manufactured in Canada and is sold in the Northeast US. The exhaust heat pump would not incur the frosting and defrosting losses prevalent in air-to-air equipment, which is the probable cause of its improved performance in the cold and wet climate of Chicago, IL. For simulation in Austin TX, the exhaust heat pump uses the stale indoor exhaust air for the refrigerant condenser as compared to the hot outdoor air. Here there would be a drop in condensing pressure, which in turn drops compressor power; however, the drop is most likely not accounted for in the BEopt code due to the penalty imposed by the ANSI/AHRI 210/240 standards.</w:t>
      </w:r>
    </w:p>
    <w:p w14:paraId="72FE466D" w14:textId="77777777" w:rsidR="00801AED" w:rsidRPr="00410EA2" w:rsidRDefault="00801AED" w:rsidP="00801AED">
      <w:pPr>
        <w:pStyle w:val="BodyTextbeforealist"/>
        <w:rPr>
          <w:rFonts w:eastAsiaTheme="minorEastAsia"/>
        </w:rPr>
      </w:pPr>
      <w:r>
        <w:rPr>
          <w:rFonts w:eastAsiaTheme="minorEastAsia"/>
        </w:rPr>
        <w:t xml:space="preserve">  </w:t>
      </w:r>
    </w:p>
    <w:p w14:paraId="1FE0B9E9" w14:textId="77777777" w:rsidR="00801AED" w:rsidRDefault="00801AED" w:rsidP="00801AED">
      <w:r w:rsidRPr="00D14CF7">
        <w:rPr>
          <w:noProof/>
          <w:snapToGrid/>
        </w:rPr>
        <w:drawing>
          <wp:inline distT="0" distB="0" distL="0" distR="0" wp14:anchorId="3A5E5A4A" wp14:editId="50BAA2B9">
            <wp:extent cx="5943600" cy="3596640"/>
            <wp:effectExtent l="0" t="0" r="19050" b="228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B48F24B" w14:textId="77777777" w:rsidR="00801AED" w:rsidRDefault="00801AED" w:rsidP="00801AED">
      <w:pPr>
        <w:jc w:val="center"/>
        <w:rPr>
          <w:rFonts w:eastAsiaTheme="minorEastAsia"/>
          <w:b/>
          <w:sz w:val="20"/>
        </w:rPr>
      </w:pPr>
    </w:p>
    <w:p w14:paraId="0883E823" w14:textId="3C4FC13D" w:rsidR="00801AED" w:rsidRDefault="00801AED" w:rsidP="000B4CF9">
      <w:pPr>
        <w:jc w:val="center"/>
        <w:rPr>
          <w:rFonts w:eastAsiaTheme="minorEastAsia"/>
          <w:sz w:val="20"/>
        </w:rPr>
      </w:pPr>
      <w:r w:rsidRPr="0027706E">
        <w:rPr>
          <w:rFonts w:eastAsiaTheme="minorEastAsia"/>
          <w:b/>
          <w:sz w:val="20"/>
        </w:rPr>
        <w:t xml:space="preserve">Figure </w:t>
      </w:r>
      <w:r>
        <w:rPr>
          <w:rFonts w:eastAsiaTheme="minorEastAsia"/>
          <w:b/>
          <w:sz w:val="20"/>
        </w:rPr>
        <w:t>6.6</w:t>
      </w:r>
      <w:r w:rsidRPr="0027706E">
        <w:rPr>
          <w:rFonts w:eastAsiaTheme="minorEastAsia"/>
          <w:b/>
          <w:sz w:val="20"/>
        </w:rPr>
        <w:t xml:space="preserve">. </w:t>
      </w:r>
      <w:r>
        <w:rPr>
          <w:rFonts w:eastAsiaTheme="minorEastAsia"/>
          <w:b/>
          <w:sz w:val="20"/>
        </w:rPr>
        <w:t xml:space="preserve">NetZero condominium with exhaust heat pump compared to condominium with </w:t>
      </w:r>
      <w:r w:rsidRPr="0027706E">
        <w:rPr>
          <w:rFonts w:eastAsiaTheme="minorEastAsia"/>
          <w:b/>
          <w:sz w:val="20"/>
        </w:rPr>
        <w:t>IECC 2012</w:t>
      </w:r>
      <w:r>
        <w:rPr>
          <w:rFonts w:eastAsiaTheme="minorEastAsia"/>
          <w:b/>
          <w:sz w:val="20"/>
        </w:rPr>
        <w:t xml:space="preserve"> code insulation and SEER 13 air-to-air heat pump</w:t>
      </w:r>
    </w:p>
    <w:p w14:paraId="476D45BB" w14:textId="77777777" w:rsidR="00801AED" w:rsidRDefault="00801AED" w:rsidP="00801AED"/>
    <w:p w14:paraId="4618E78E" w14:textId="0F4774CE" w:rsidR="00801AED" w:rsidRPr="00036764" w:rsidRDefault="00801AED" w:rsidP="00801AED">
      <w:pPr>
        <w:pStyle w:val="BodyTextbeforealist"/>
      </w:pPr>
      <w:r>
        <w:t xml:space="preserve">The results of Figure 6.6 reveal an advantage of the exhaust heat pump in predominantly cold climates but it also compares well </w:t>
      </w:r>
      <w:r w:rsidR="007609AC">
        <w:t>in the hot climate of</w:t>
      </w:r>
      <w:r w:rsidR="006F1374">
        <w:t xml:space="preserve"> Austin, TX. </w:t>
      </w:r>
      <w:r>
        <w:t xml:space="preserve">In cooling mode, the SEER 13 heat pump </w:t>
      </w:r>
      <w:r w:rsidR="006F1374">
        <w:t xml:space="preserve">slightly </w:t>
      </w:r>
      <w:r>
        <w:t>outperforms the exhaust heat pump in Kn</w:t>
      </w:r>
      <w:r w:rsidR="006F1374">
        <w:t xml:space="preserve">oxville and </w:t>
      </w:r>
      <w:r w:rsidR="0008739E">
        <w:t>Austin</w:t>
      </w:r>
      <w:r w:rsidR="006F1374">
        <w:t>, Figure 6.6</w:t>
      </w:r>
      <w:r>
        <w:t>. Again these results may be skewed due to the rating applied to exhaust heat pump systems.</w:t>
      </w:r>
      <w:r w:rsidR="0008739E">
        <w:t xml:space="preserve"> Figure 6.7 shows the cost of energy consumed by comfort conditioning, </w:t>
      </w:r>
      <w:r w:rsidR="007A7391">
        <w:t xml:space="preserve">DHW, lighting, appliances and miscellaneous plug loads. A condominium homeowner would spend $57.75 per month for utilities in Knoxville TN for the NetZero unit with exhaust heat pump. In Chicago, the same unit would have only a $63 monthly utility bill. The largest portion of the utility bill is again due to miscellaneous plug loads coming from entertainment and standby losses. Total electrical load in Knoxville is 6331.7 kWh as compared to 7169.1 kWh in Chicago. </w:t>
      </w:r>
    </w:p>
    <w:p w14:paraId="44781D82" w14:textId="77777777" w:rsidR="00801AED" w:rsidRPr="009930FA" w:rsidRDefault="00801AED" w:rsidP="00801AED">
      <w:pPr>
        <w:jc w:val="center"/>
      </w:pPr>
      <w:r>
        <w:rPr>
          <w:noProof/>
        </w:rPr>
        <w:drawing>
          <wp:inline distT="0" distB="0" distL="0" distR="0" wp14:anchorId="230164E2" wp14:editId="0787E522">
            <wp:extent cx="5807295" cy="3335020"/>
            <wp:effectExtent l="0" t="0" r="34925" b="1778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F10E5C8" w14:textId="77777777" w:rsidR="00801AED" w:rsidRDefault="00801AED" w:rsidP="000B4CF9">
      <w:pPr>
        <w:jc w:val="center"/>
        <w:rPr>
          <w:b/>
        </w:rPr>
      </w:pPr>
      <w:bookmarkStart w:id="49" w:name="figure_67"/>
      <w:r>
        <w:rPr>
          <w:b/>
        </w:rPr>
        <w:t>Figure 6.7</w:t>
      </w:r>
      <w:r w:rsidR="00320EA5">
        <w:rPr>
          <w:b/>
        </w:rPr>
        <w:t>.</w:t>
      </w:r>
      <w:r w:rsidRPr="00964FEF">
        <w:rPr>
          <w:b/>
        </w:rPr>
        <w:t xml:space="preserve"> </w:t>
      </w:r>
      <w:bookmarkEnd w:id="49"/>
      <w:r>
        <w:rPr>
          <w:rFonts w:eastAsiaTheme="minorEastAsia"/>
          <w:b/>
          <w:sz w:val="20"/>
        </w:rPr>
        <w:t xml:space="preserve">NetZero condominium with exhaust heat pump compared to condominium with </w:t>
      </w:r>
      <w:r w:rsidRPr="0027706E">
        <w:rPr>
          <w:rFonts w:eastAsiaTheme="minorEastAsia"/>
          <w:b/>
          <w:sz w:val="20"/>
        </w:rPr>
        <w:t>IECC 2012</w:t>
      </w:r>
      <w:r>
        <w:rPr>
          <w:rFonts w:eastAsiaTheme="minorEastAsia"/>
          <w:b/>
          <w:sz w:val="20"/>
        </w:rPr>
        <w:t xml:space="preserve"> code insulation and SEER 13 air-to-air heat pump</w:t>
      </w:r>
    </w:p>
    <w:p w14:paraId="564C1687" w14:textId="77777777" w:rsidR="00B67D97" w:rsidRDefault="00B67D97" w:rsidP="006F45F9">
      <w:pPr>
        <w:ind w:firstLine="576"/>
        <w:jc w:val="both"/>
        <w:rPr>
          <w:szCs w:val="22"/>
        </w:rPr>
      </w:pPr>
    </w:p>
    <w:p w14:paraId="40090FF6" w14:textId="77777777" w:rsidR="00273D46" w:rsidRPr="00553D9C" w:rsidRDefault="006F45F9" w:rsidP="00273D46">
      <w:pPr>
        <w:pStyle w:val="Heading2"/>
        <w:rPr>
          <w:szCs w:val="22"/>
        </w:rPr>
      </w:pPr>
      <w:r w:rsidRPr="00553D9C">
        <w:rPr>
          <w:caps w:val="0"/>
          <w:szCs w:val="22"/>
        </w:rPr>
        <w:t>DOMESTIC HOT WATER</w:t>
      </w:r>
    </w:p>
    <w:p w14:paraId="36B61ED1" w14:textId="77777777" w:rsidR="006F45F9" w:rsidRDefault="002E4982" w:rsidP="002E4982">
      <w:pPr>
        <w:pStyle w:val="BodyTextbeforealist"/>
      </w:pPr>
      <w:r>
        <w:t>T</w:t>
      </w:r>
      <w:r w:rsidR="006F45F9" w:rsidRPr="00410EA2">
        <w:t xml:space="preserve">he hot water loads were calculated using </w:t>
      </w:r>
      <w:r w:rsidR="006F45F9">
        <w:t>BEopt</w:t>
      </w:r>
      <w:r>
        <w:t>.</w:t>
      </w:r>
      <w:r w:rsidR="006F45F9" w:rsidRPr="00410EA2">
        <w:t xml:space="preserve"> The formulas for the hot water usage are shown below in </w:t>
      </w:r>
      <w:r w:rsidR="00431F0F" w:rsidRPr="008B035E">
        <w:rPr>
          <w:b/>
        </w:rPr>
        <w:t xml:space="preserve">Table </w:t>
      </w:r>
      <w:r w:rsidR="008B035E" w:rsidRPr="008B035E">
        <w:rPr>
          <w:b/>
        </w:rPr>
        <w:t>6.2</w:t>
      </w:r>
      <w:r>
        <w:t xml:space="preserve">, and are based on the Building America. </w:t>
      </w:r>
      <w:r w:rsidR="006F45F9" w:rsidRPr="00410EA2">
        <w:t xml:space="preserve">The sum of hot water consumption </w:t>
      </w:r>
      <w:r>
        <w:t>was</w:t>
      </w:r>
      <w:r w:rsidR="006F45F9" w:rsidRPr="00410EA2">
        <w:t xml:space="preserve"> calculated using an average </w:t>
      </w:r>
      <w:r>
        <w:t xml:space="preserve">supply water temperature </w:t>
      </w:r>
      <w:r w:rsidR="006F45F9" w:rsidRPr="00410EA2">
        <w:t>of 110</w:t>
      </w:r>
      <w:r w:rsidR="00F83959">
        <w:sym w:font="Symbol" w:char="F0B0"/>
      </w:r>
      <w:r>
        <w:t xml:space="preserve">F. </w:t>
      </w:r>
      <w:r w:rsidR="006F45F9" w:rsidRPr="00410EA2">
        <w:t>The water consumption for a household is dependent on how many people live in the house</w:t>
      </w:r>
      <w:r w:rsidR="00AE783C">
        <w:t xml:space="preserve"> and their occupant habits</w:t>
      </w:r>
      <w:r w:rsidR="006F45F9" w:rsidRPr="00410EA2">
        <w:t>. The variable for the number of bedrooms in the house is designated as N</w:t>
      </w:r>
      <w:r w:rsidR="006F45F9" w:rsidRPr="00410EA2">
        <w:softHyphen/>
      </w:r>
      <w:r w:rsidR="006F45F9" w:rsidRPr="00410EA2">
        <w:rPr>
          <w:vertAlign w:val="subscript"/>
        </w:rPr>
        <w:t>br</w:t>
      </w:r>
      <w:r w:rsidR="006F45F9" w:rsidRPr="00410EA2">
        <w:t>.  This determines the amount of hot water consumption for each household.</w:t>
      </w:r>
      <w:r w:rsidRPr="002E4982">
        <w:t xml:space="preserve"> </w:t>
      </w:r>
      <w:r>
        <w:t>The DHW consumption for one condominium is 12,826 gallons per year, which averages out to about 1,070 gallons per month.</w:t>
      </w:r>
      <w:r w:rsidRPr="00410EA2">
        <w:t xml:space="preserve"> </w:t>
      </w:r>
      <w:r w:rsidRPr="00431737">
        <w:rPr>
          <w:b/>
        </w:rPr>
        <w:t xml:space="preserve">Figure </w:t>
      </w:r>
      <w:r>
        <w:rPr>
          <w:b/>
        </w:rPr>
        <w:t>6</w:t>
      </w:r>
      <w:r w:rsidRPr="00431737">
        <w:rPr>
          <w:b/>
        </w:rPr>
        <w:t>.</w:t>
      </w:r>
      <w:r>
        <w:rPr>
          <w:b/>
        </w:rPr>
        <w:t>6</w:t>
      </w:r>
      <w:r>
        <w:t xml:space="preserve"> displays monthly DHR usage.</w:t>
      </w:r>
    </w:p>
    <w:p w14:paraId="03C91896" w14:textId="77777777" w:rsidR="006F45F9" w:rsidRPr="00410EA2" w:rsidRDefault="006F45F9" w:rsidP="006F45F9">
      <w:pPr>
        <w:rPr>
          <w:szCs w:val="22"/>
        </w:rPr>
      </w:pPr>
    </w:p>
    <w:p w14:paraId="54C0F21B" w14:textId="03D1D982" w:rsidR="006F45F9" w:rsidRPr="00410EA2" w:rsidRDefault="006F45F9" w:rsidP="00431F0F">
      <w:pPr>
        <w:pStyle w:val="FIGCAP2linehangindent"/>
      </w:pPr>
      <w:bookmarkStart w:id="50" w:name="table_62"/>
      <w:r w:rsidRPr="00410EA2">
        <w:t xml:space="preserve">Table </w:t>
      </w:r>
      <w:r w:rsidR="00D0591C">
        <w:t>6</w:t>
      </w:r>
      <w:r w:rsidR="00431F0F">
        <w:t>.</w:t>
      </w:r>
      <w:r w:rsidR="0062694E">
        <w:t>2</w:t>
      </w:r>
      <w:bookmarkEnd w:id="50"/>
      <w:r w:rsidR="008B035E">
        <w:t>.</w:t>
      </w:r>
      <w:r w:rsidRPr="00410EA2">
        <w:t xml:space="preserve"> </w:t>
      </w:r>
      <w:r w:rsidR="006141D2">
        <w:t>BA formulas</w:t>
      </w:r>
      <w:r w:rsidR="001136A4">
        <w:t xml:space="preserve"> </w:t>
      </w:r>
      <w:r w:rsidR="006141D2">
        <w:t xml:space="preserve">for </w:t>
      </w:r>
      <w:r w:rsidR="005E31BA">
        <w:t>w</w:t>
      </w:r>
      <w:r w:rsidR="0062694E">
        <w:t xml:space="preserve">ater </w:t>
      </w:r>
      <w:r w:rsidR="005E31BA">
        <w:t>u</w:t>
      </w:r>
      <w:r w:rsidR="001136A4">
        <w:t>se</w:t>
      </w:r>
    </w:p>
    <w:tbl>
      <w:tblPr>
        <w:tblStyle w:val="PlainTable21"/>
        <w:tblW w:w="0" w:type="auto"/>
        <w:tblLook w:val="07A0" w:firstRow="1" w:lastRow="0" w:firstColumn="1" w:lastColumn="1" w:noHBand="1" w:noVBand="1"/>
      </w:tblPr>
      <w:tblGrid>
        <w:gridCol w:w="2362"/>
        <w:gridCol w:w="2280"/>
        <w:gridCol w:w="2260"/>
        <w:gridCol w:w="1954"/>
      </w:tblGrid>
      <w:tr w:rsidR="006F45F9" w:rsidRPr="006F45F9" w14:paraId="141F1243" w14:textId="77777777" w:rsidTr="00431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Pr>
          <w:p w14:paraId="0914D7D2" w14:textId="77777777" w:rsidR="006F45F9" w:rsidRPr="006F45F9" w:rsidRDefault="006F45F9" w:rsidP="00E74F93">
            <w:pPr>
              <w:jc w:val="center"/>
              <w:rPr>
                <w:b w:val="0"/>
                <w:sz w:val="20"/>
              </w:rPr>
            </w:pPr>
            <w:r w:rsidRPr="006F45F9">
              <w:rPr>
                <w:sz w:val="20"/>
              </w:rPr>
              <w:t>End Use</w:t>
            </w:r>
          </w:p>
        </w:tc>
        <w:tc>
          <w:tcPr>
            <w:tcW w:w="2280" w:type="dxa"/>
          </w:tcPr>
          <w:p w14:paraId="7FA836E0" w14:textId="77777777" w:rsidR="006F45F9" w:rsidRPr="006F45F9" w:rsidRDefault="006F45F9" w:rsidP="00E74F93">
            <w:pPr>
              <w:jc w:val="center"/>
              <w:cnfStyle w:val="100000000000" w:firstRow="1" w:lastRow="0" w:firstColumn="0" w:lastColumn="0" w:oddVBand="0" w:evenVBand="0" w:oddHBand="0" w:evenHBand="0" w:firstRowFirstColumn="0" w:firstRowLastColumn="0" w:lastRowFirstColumn="0" w:lastRowLastColumn="0"/>
              <w:rPr>
                <w:b w:val="0"/>
                <w:sz w:val="20"/>
              </w:rPr>
            </w:pPr>
            <w:r w:rsidRPr="006F45F9">
              <w:rPr>
                <w:sz w:val="20"/>
              </w:rPr>
              <w:t>Water usage (gal/day)</w:t>
            </w:r>
          </w:p>
        </w:tc>
        <w:tc>
          <w:tcPr>
            <w:tcW w:w="2260" w:type="dxa"/>
          </w:tcPr>
          <w:p w14:paraId="734E3A4A" w14:textId="77777777" w:rsidR="006F45F9" w:rsidRPr="006F45F9" w:rsidRDefault="006F45F9" w:rsidP="00E74F93">
            <w:pPr>
              <w:jc w:val="center"/>
              <w:cnfStyle w:val="100000000000" w:firstRow="1" w:lastRow="0" w:firstColumn="0" w:lastColumn="0" w:oddVBand="0" w:evenVBand="0" w:oddHBand="0" w:evenHBand="0" w:firstRowFirstColumn="0" w:firstRowLastColumn="0" w:lastRowFirstColumn="0" w:lastRowLastColumn="0"/>
              <w:rPr>
                <w:b w:val="0"/>
                <w:sz w:val="20"/>
              </w:rPr>
            </w:pPr>
            <w:r w:rsidRPr="006F45F9">
              <w:rPr>
                <w:sz w:val="20"/>
              </w:rPr>
              <w:t>Average Temp. (F)</w:t>
            </w:r>
          </w:p>
        </w:tc>
        <w:tc>
          <w:tcPr>
            <w:cnfStyle w:val="000100000000" w:firstRow="0" w:lastRow="0" w:firstColumn="0" w:lastColumn="1" w:oddVBand="0" w:evenVBand="0" w:oddHBand="0" w:evenHBand="0" w:firstRowFirstColumn="0" w:firstRowLastColumn="0" w:lastRowFirstColumn="0" w:lastRowLastColumn="0"/>
            <w:tcW w:w="1954" w:type="dxa"/>
          </w:tcPr>
          <w:p w14:paraId="1B1F2019" w14:textId="77777777" w:rsidR="006F45F9" w:rsidRPr="006F45F9" w:rsidRDefault="006F45F9" w:rsidP="00E74F93">
            <w:pPr>
              <w:jc w:val="center"/>
              <w:rPr>
                <w:b w:val="0"/>
                <w:sz w:val="20"/>
              </w:rPr>
            </w:pPr>
            <w:r w:rsidRPr="006F45F9">
              <w:rPr>
                <w:sz w:val="20"/>
              </w:rPr>
              <w:t>Gallons (N</w:t>
            </w:r>
            <w:r w:rsidRPr="006F45F9">
              <w:rPr>
                <w:sz w:val="20"/>
                <w:vertAlign w:val="subscript"/>
              </w:rPr>
              <w:t>br</w:t>
            </w:r>
            <w:r w:rsidRPr="006F45F9">
              <w:rPr>
                <w:sz w:val="20"/>
              </w:rPr>
              <w:t xml:space="preserve"> = 2)</w:t>
            </w:r>
          </w:p>
        </w:tc>
      </w:tr>
      <w:tr w:rsidR="006F45F9" w:rsidRPr="006F45F9" w14:paraId="1A5A1BD8" w14:textId="77777777" w:rsidTr="00431F0F">
        <w:tc>
          <w:tcPr>
            <w:cnfStyle w:val="001000000000" w:firstRow="0" w:lastRow="0" w:firstColumn="1" w:lastColumn="0" w:oddVBand="0" w:evenVBand="0" w:oddHBand="0" w:evenHBand="0" w:firstRowFirstColumn="0" w:firstRowLastColumn="0" w:lastRowFirstColumn="0" w:lastRowLastColumn="0"/>
            <w:tcW w:w="2362" w:type="dxa"/>
          </w:tcPr>
          <w:p w14:paraId="070C4A24" w14:textId="77777777" w:rsidR="006F45F9" w:rsidRPr="006F45F9" w:rsidRDefault="006F45F9" w:rsidP="00E74F93">
            <w:pPr>
              <w:jc w:val="center"/>
              <w:rPr>
                <w:sz w:val="20"/>
              </w:rPr>
            </w:pPr>
            <w:r w:rsidRPr="006F45F9">
              <w:rPr>
                <w:sz w:val="20"/>
              </w:rPr>
              <w:t>Shower</w:t>
            </w:r>
          </w:p>
        </w:tc>
        <w:tc>
          <w:tcPr>
            <w:tcW w:w="2280" w:type="dxa"/>
          </w:tcPr>
          <w:p w14:paraId="7D850A96" w14:textId="77777777" w:rsidR="006F45F9" w:rsidRPr="006F45F9" w:rsidRDefault="006F45F9" w:rsidP="00224B5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14 + 4.67 x N</w:t>
            </w:r>
            <w:r w:rsidRPr="006F45F9">
              <w:rPr>
                <w:sz w:val="20"/>
                <w:vertAlign w:val="subscript"/>
              </w:rPr>
              <w:t>br</w:t>
            </w:r>
          </w:p>
        </w:tc>
        <w:tc>
          <w:tcPr>
            <w:tcW w:w="2260" w:type="dxa"/>
          </w:tcPr>
          <w:p w14:paraId="73F40F94" w14:textId="77777777" w:rsidR="006F45F9" w:rsidRPr="006F45F9" w:rsidRDefault="006F45F9" w:rsidP="0010674C">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Mixed - 110</w:t>
            </w:r>
            <w:r w:rsidR="0010674C">
              <w:rPr>
                <w:sz w:val="20"/>
              </w:rPr>
              <w:sym w:font="Symbol" w:char="F0B0"/>
            </w:r>
          </w:p>
        </w:tc>
        <w:tc>
          <w:tcPr>
            <w:cnfStyle w:val="000100000000" w:firstRow="0" w:lastRow="0" w:firstColumn="0" w:lastColumn="1" w:oddVBand="0" w:evenVBand="0" w:oddHBand="0" w:evenHBand="0" w:firstRowFirstColumn="0" w:firstRowLastColumn="0" w:lastRowFirstColumn="0" w:lastRowLastColumn="0"/>
            <w:tcW w:w="1954" w:type="dxa"/>
          </w:tcPr>
          <w:p w14:paraId="7506A0F7" w14:textId="77777777" w:rsidR="006F45F9" w:rsidRPr="006F45F9" w:rsidRDefault="006F45F9" w:rsidP="0010674C">
            <w:pPr>
              <w:jc w:val="center"/>
              <w:rPr>
                <w:sz w:val="20"/>
              </w:rPr>
            </w:pPr>
            <w:r w:rsidRPr="006F45F9">
              <w:rPr>
                <w:sz w:val="20"/>
              </w:rPr>
              <w:t>23.3</w:t>
            </w:r>
          </w:p>
        </w:tc>
      </w:tr>
      <w:tr w:rsidR="006F45F9" w:rsidRPr="006F45F9" w14:paraId="0C215ABE" w14:textId="77777777" w:rsidTr="00431F0F">
        <w:tc>
          <w:tcPr>
            <w:cnfStyle w:val="001000000000" w:firstRow="0" w:lastRow="0" w:firstColumn="1" w:lastColumn="0" w:oddVBand="0" w:evenVBand="0" w:oddHBand="0" w:evenHBand="0" w:firstRowFirstColumn="0" w:firstRowLastColumn="0" w:lastRowFirstColumn="0" w:lastRowLastColumn="0"/>
            <w:tcW w:w="2362" w:type="dxa"/>
          </w:tcPr>
          <w:p w14:paraId="0DEAE78B" w14:textId="77777777" w:rsidR="006F45F9" w:rsidRPr="006F45F9" w:rsidRDefault="006F45F9" w:rsidP="00E74F93">
            <w:pPr>
              <w:jc w:val="center"/>
              <w:rPr>
                <w:sz w:val="20"/>
              </w:rPr>
            </w:pPr>
            <w:r w:rsidRPr="006F45F9">
              <w:rPr>
                <w:sz w:val="20"/>
              </w:rPr>
              <w:t>Bath</w:t>
            </w:r>
          </w:p>
        </w:tc>
        <w:tc>
          <w:tcPr>
            <w:tcW w:w="2280" w:type="dxa"/>
          </w:tcPr>
          <w:p w14:paraId="07C16A35" w14:textId="77777777" w:rsidR="006F45F9" w:rsidRPr="006F45F9" w:rsidRDefault="006F45F9" w:rsidP="00224B5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3.5 + 1.17 x N</w:t>
            </w:r>
            <w:r w:rsidRPr="006F45F9">
              <w:rPr>
                <w:sz w:val="20"/>
                <w:vertAlign w:val="subscript"/>
              </w:rPr>
              <w:t>br</w:t>
            </w:r>
          </w:p>
        </w:tc>
        <w:tc>
          <w:tcPr>
            <w:tcW w:w="2260" w:type="dxa"/>
          </w:tcPr>
          <w:p w14:paraId="22143B43" w14:textId="77777777" w:rsidR="006F45F9" w:rsidRPr="006F45F9" w:rsidRDefault="006F45F9" w:rsidP="0010674C">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Mixed - 110</w:t>
            </w:r>
            <w:r w:rsidR="0010674C">
              <w:rPr>
                <w:sz w:val="20"/>
              </w:rPr>
              <w:sym w:font="Symbol" w:char="F0B0"/>
            </w:r>
          </w:p>
        </w:tc>
        <w:tc>
          <w:tcPr>
            <w:cnfStyle w:val="000100000000" w:firstRow="0" w:lastRow="0" w:firstColumn="0" w:lastColumn="1" w:oddVBand="0" w:evenVBand="0" w:oddHBand="0" w:evenHBand="0" w:firstRowFirstColumn="0" w:firstRowLastColumn="0" w:lastRowFirstColumn="0" w:lastRowLastColumn="0"/>
            <w:tcW w:w="1954" w:type="dxa"/>
          </w:tcPr>
          <w:p w14:paraId="7D32422B" w14:textId="77777777" w:rsidR="006F45F9" w:rsidRPr="006F45F9" w:rsidRDefault="006F45F9" w:rsidP="0010674C">
            <w:pPr>
              <w:jc w:val="center"/>
              <w:rPr>
                <w:sz w:val="20"/>
              </w:rPr>
            </w:pPr>
            <w:r w:rsidRPr="006F45F9">
              <w:rPr>
                <w:sz w:val="20"/>
              </w:rPr>
              <w:t>5.8</w:t>
            </w:r>
          </w:p>
        </w:tc>
      </w:tr>
      <w:tr w:rsidR="006F45F9" w:rsidRPr="006F45F9" w14:paraId="67FFCFF9" w14:textId="77777777" w:rsidTr="00431F0F">
        <w:tc>
          <w:tcPr>
            <w:cnfStyle w:val="001000000000" w:firstRow="0" w:lastRow="0" w:firstColumn="1" w:lastColumn="0" w:oddVBand="0" w:evenVBand="0" w:oddHBand="0" w:evenHBand="0" w:firstRowFirstColumn="0" w:firstRowLastColumn="0" w:lastRowFirstColumn="0" w:lastRowLastColumn="0"/>
            <w:tcW w:w="2362" w:type="dxa"/>
          </w:tcPr>
          <w:p w14:paraId="76A2ECE2" w14:textId="77777777" w:rsidR="006F45F9" w:rsidRPr="006F45F9" w:rsidRDefault="006F45F9" w:rsidP="00E74F93">
            <w:pPr>
              <w:jc w:val="center"/>
              <w:rPr>
                <w:sz w:val="20"/>
              </w:rPr>
            </w:pPr>
            <w:r w:rsidRPr="006F45F9">
              <w:rPr>
                <w:sz w:val="20"/>
              </w:rPr>
              <w:t>Sinks</w:t>
            </w:r>
          </w:p>
        </w:tc>
        <w:tc>
          <w:tcPr>
            <w:tcW w:w="2280" w:type="dxa"/>
          </w:tcPr>
          <w:p w14:paraId="63668D57" w14:textId="77777777" w:rsidR="006F45F9" w:rsidRPr="006F45F9" w:rsidRDefault="006F45F9" w:rsidP="00224B5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12.5+ 4.67 x N</w:t>
            </w:r>
            <w:r w:rsidRPr="006F45F9">
              <w:rPr>
                <w:sz w:val="20"/>
                <w:vertAlign w:val="subscript"/>
              </w:rPr>
              <w:t>br</w:t>
            </w:r>
          </w:p>
        </w:tc>
        <w:tc>
          <w:tcPr>
            <w:tcW w:w="2260" w:type="dxa"/>
          </w:tcPr>
          <w:p w14:paraId="70492A87" w14:textId="77777777" w:rsidR="006F45F9" w:rsidRPr="006F45F9" w:rsidRDefault="006F45F9" w:rsidP="0010674C">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Mixed - 110</w:t>
            </w:r>
            <w:r w:rsidR="0010674C">
              <w:rPr>
                <w:sz w:val="20"/>
              </w:rPr>
              <w:sym w:font="Symbol" w:char="F0B0"/>
            </w:r>
          </w:p>
        </w:tc>
        <w:tc>
          <w:tcPr>
            <w:cnfStyle w:val="000100000000" w:firstRow="0" w:lastRow="0" w:firstColumn="0" w:lastColumn="1" w:oddVBand="0" w:evenVBand="0" w:oddHBand="0" w:evenHBand="0" w:firstRowFirstColumn="0" w:firstRowLastColumn="0" w:lastRowFirstColumn="0" w:lastRowLastColumn="0"/>
            <w:tcW w:w="1954" w:type="dxa"/>
          </w:tcPr>
          <w:p w14:paraId="41F17AC6" w14:textId="77777777" w:rsidR="006F45F9" w:rsidRPr="006F45F9" w:rsidRDefault="006F45F9" w:rsidP="0010674C">
            <w:pPr>
              <w:jc w:val="center"/>
              <w:rPr>
                <w:sz w:val="20"/>
              </w:rPr>
            </w:pPr>
            <w:r w:rsidRPr="006F45F9">
              <w:rPr>
                <w:sz w:val="20"/>
              </w:rPr>
              <w:t>21.8</w:t>
            </w:r>
          </w:p>
        </w:tc>
      </w:tr>
      <w:tr w:rsidR="006F45F9" w:rsidRPr="006F45F9" w14:paraId="4B063430" w14:textId="77777777" w:rsidTr="00431F0F">
        <w:tc>
          <w:tcPr>
            <w:cnfStyle w:val="001000000000" w:firstRow="0" w:lastRow="0" w:firstColumn="1" w:lastColumn="0" w:oddVBand="0" w:evenVBand="0" w:oddHBand="0" w:evenHBand="0" w:firstRowFirstColumn="0" w:firstRowLastColumn="0" w:lastRowFirstColumn="0" w:lastRowLastColumn="0"/>
            <w:tcW w:w="2362" w:type="dxa"/>
          </w:tcPr>
          <w:p w14:paraId="5BDA7FB0" w14:textId="77777777" w:rsidR="006F45F9" w:rsidRPr="006F45F9" w:rsidRDefault="006F45F9" w:rsidP="00E74F93">
            <w:pPr>
              <w:jc w:val="center"/>
              <w:rPr>
                <w:sz w:val="20"/>
              </w:rPr>
            </w:pPr>
            <w:r w:rsidRPr="006F45F9">
              <w:rPr>
                <w:sz w:val="20"/>
              </w:rPr>
              <w:t>Dishwasher</w:t>
            </w:r>
          </w:p>
        </w:tc>
        <w:tc>
          <w:tcPr>
            <w:tcW w:w="2280" w:type="dxa"/>
          </w:tcPr>
          <w:p w14:paraId="686162EB" w14:textId="77777777" w:rsidR="006F45F9" w:rsidRPr="006F45F9" w:rsidRDefault="006F45F9" w:rsidP="00224B5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2.5 + 0.833 x N</w:t>
            </w:r>
            <w:r w:rsidRPr="006F45F9">
              <w:rPr>
                <w:sz w:val="20"/>
                <w:vertAlign w:val="subscript"/>
              </w:rPr>
              <w:t>br</w:t>
            </w:r>
          </w:p>
        </w:tc>
        <w:tc>
          <w:tcPr>
            <w:tcW w:w="2260" w:type="dxa"/>
          </w:tcPr>
          <w:p w14:paraId="7B1CC55B" w14:textId="77777777" w:rsidR="006F45F9" w:rsidRPr="006F45F9" w:rsidRDefault="006F45F9" w:rsidP="00E74F9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Hot Only</w:t>
            </w:r>
          </w:p>
        </w:tc>
        <w:tc>
          <w:tcPr>
            <w:cnfStyle w:val="000100000000" w:firstRow="0" w:lastRow="0" w:firstColumn="0" w:lastColumn="1" w:oddVBand="0" w:evenVBand="0" w:oddHBand="0" w:evenHBand="0" w:firstRowFirstColumn="0" w:firstRowLastColumn="0" w:lastRowFirstColumn="0" w:lastRowLastColumn="0"/>
            <w:tcW w:w="1954" w:type="dxa"/>
          </w:tcPr>
          <w:p w14:paraId="19CC3B28" w14:textId="77777777" w:rsidR="006F45F9" w:rsidRPr="006F45F9" w:rsidRDefault="006F45F9" w:rsidP="0010674C">
            <w:pPr>
              <w:jc w:val="center"/>
              <w:rPr>
                <w:sz w:val="20"/>
              </w:rPr>
            </w:pPr>
            <w:r w:rsidRPr="006F45F9">
              <w:rPr>
                <w:sz w:val="20"/>
              </w:rPr>
              <w:t>4.</w:t>
            </w:r>
            <w:r w:rsidR="0010674C">
              <w:rPr>
                <w:sz w:val="20"/>
              </w:rPr>
              <w:t>2</w:t>
            </w:r>
          </w:p>
        </w:tc>
      </w:tr>
      <w:tr w:rsidR="006F45F9" w:rsidRPr="006F45F9" w14:paraId="29E4E3E8" w14:textId="77777777" w:rsidTr="00431F0F">
        <w:tc>
          <w:tcPr>
            <w:cnfStyle w:val="001000000000" w:firstRow="0" w:lastRow="0" w:firstColumn="1" w:lastColumn="0" w:oddVBand="0" w:evenVBand="0" w:oddHBand="0" w:evenHBand="0" w:firstRowFirstColumn="0" w:firstRowLastColumn="0" w:lastRowFirstColumn="0" w:lastRowLastColumn="0"/>
            <w:tcW w:w="2362" w:type="dxa"/>
          </w:tcPr>
          <w:p w14:paraId="480CFA4A" w14:textId="77777777" w:rsidR="006F45F9" w:rsidRPr="006F45F9" w:rsidRDefault="006F45F9" w:rsidP="00E74F93">
            <w:pPr>
              <w:jc w:val="center"/>
              <w:rPr>
                <w:sz w:val="20"/>
              </w:rPr>
            </w:pPr>
            <w:r w:rsidRPr="006F45F9">
              <w:rPr>
                <w:sz w:val="20"/>
              </w:rPr>
              <w:t>Washer</w:t>
            </w:r>
          </w:p>
        </w:tc>
        <w:tc>
          <w:tcPr>
            <w:tcW w:w="2280" w:type="dxa"/>
          </w:tcPr>
          <w:p w14:paraId="34EAD574" w14:textId="77777777" w:rsidR="006F45F9" w:rsidRPr="006F45F9" w:rsidRDefault="006F45F9" w:rsidP="00224B5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7.5 + 2.5 x N</w:t>
            </w:r>
            <w:r w:rsidRPr="006F45F9">
              <w:rPr>
                <w:sz w:val="20"/>
                <w:vertAlign w:val="subscript"/>
              </w:rPr>
              <w:t>br</w:t>
            </w:r>
          </w:p>
        </w:tc>
        <w:tc>
          <w:tcPr>
            <w:tcW w:w="2260" w:type="dxa"/>
          </w:tcPr>
          <w:p w14:paraId="300BA48C" w14:textId="77777777" w:rsidR="006F45F9" w:rsidRPr="006F45F9" w:rsidRDefault="006F45F9" w:rsidP="00E74F93">
            <w:pPr>
              <w:jc w:val="center"/>
              <w:cnfStyle w:val="000000000000" w:firstRow="0" w:lastRow="0" w:firstColumn="0" w:lastColumn="0" w:oddVBand="0" w:evenVBand="0" w:oddHBand="0" w:evenHBand="0" w:firstRowFirstColumn="0" w:firstRowLastColumn="0" w:lastRowFirstColumn="0" w:lastRowLastColumn="0"/>
              <w:rPr>
                <w:sz w:val="20"/>
              </w:rPr>
            </w:pPr>
            <w:r w:rsidRPr="006F45F9">
              <w:rPr>
                <w:sz w:val="20"/>
              </w:rPr>
              <w:t>Hot Only</w:t>
            </w:r>
          </w:p>
        </w:tc>
        <w:tc>
          <w:tcPr>
            <w:cnfStyle w:val="000100000000" w:firstRow="0" w:lastRow="0" w:firstColumn="0" w:lastColumn="1" w:oddVBand="0" w:evenVBand="0" w:oddHBand="0" w:evenHBand="0" w:firstRowFirstColumn="0" w:firstRowLastColumn="0" w:lastRowFirstColumn="0" w:lastRowLastColumn="0"/>
            <w:tcW w:w="1954" w:type="dxa"/>
          </w:tcPr>
          <w:p w14:paraId="49B46DCB" w14:textId="77777777" w:rsidR="006F45F9" w:rsidRPr="006F45F9" w:rsidRDefault="006F45F9" w:rsidP="00E74F93">
            <w:pPr>
              <w:jc w:val="center"/>
              <w:rPr>
                <w:sz w:val="20"/>
              </w:rPr>
            </w:pPr>
            <w:r w:rsidRPr="006F45F9">
              <w:rPr>
                <w:sz w:val="20"/>
              </w:rPr>
              <w:t>12.5</w:t>
            </w:r>
          </w:p>
        </w:tc>
      </w:tr>
    </w:tbl>
    <w:p w14:paraId="4D0808FB" w14:textId="77777777" w:rsidR="007710E4" w:rsidRDefault="006F45F9" w:rsidP="006F45F9">
      <w:pPr>
        <w:rPr>
          <w:szCs w:val="22"/>
        </w:rPr>
      </w:pPr>
      <w:r w:rsidRPr="00410EA2">
        <w:rPr>
          <w:szCs w:val="22"/>
        </w:rPr>
        <w:tab/>
      </w:r>
    </w:p>
    <w:p w14:paraId="484D6CE2" w14:textId="77777777" w:rsidR="007710E4" w:rsidRPr="00410EA2" w:rsidRDefault="007710E4" w:rsidP="007710E4">
      <w:pPr>
        <w:ind w:firstLine="720"/>
        <w:rPr>
          <w:szCs w:val="22"/>
        </w:rPr>
      </w:pPr>
    </w:p>
    <w:p w14:paraId="5D5702ED" w14:textId="77777777" w:rsidR="006F45F9" w:rsidRPr="00410EA2" w:rsidRDefault="009A71F5" w:rsidP="006F45F9">
      <w:pPr>
        <w:jc w:val="center"/>
        <w:rPr>
          <w:szCs w:val="22"/>
        </w:rPr>
      </w:pPr>
      <w:r w:rsidRPr="009E2B75">
        <w:rPr>
          <w:noProof/>
        </w:rPr>
        <w:drawing>
          <wp:inline distT="0" distB="0" distL="0" distR="0" wp14:anchorId="036DF138" wp14:editId="2EC0A071">
            <wp:extent cx="4572000" cy="2743200"/>
            <wp:effectExtent l="0" t="0" r="25400" b="25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E181C5B" w14:textId="77777777" w:rsidR="006F45F9" w:rsidRPr="00410EA2" w:rsidRDefault="006F45F9" w:rsidP="007710E4">
      <w:pPr>
        <w:pStyle w:val="FIGCAP2linehangindent"/>
      </w:pPr>
      <w:bookmarkStart w:id="51" w:name="figure_68"/>
      <w:bookmarkStart w:id="52" w:name="figure_66"/>
      <w:r w:rsidRPr="00410EA2">
        <w:t xml:space="preserve">Figure </w:t>
      </w:r>
      <w:r w:rsidR="00D0591C">
        <w:t>6.</w:t>
      </w:r>
      <w:r w:rsidR="00DF1FFF">
        <w:t>8</w:t>
      </w:r>
      <w:bookmarkEnd w:id="51"/>
      <w:r w:rsidR="002D5473">
        <w:t>.</w:t>
      </w:r>
      <w:bookmarkEnd w:id="52"/>
      <w:r w:rsidRPr="00410EA2">
        <w:t xml:space="preserve"> </w:t>
      </w:r>
      <w:r w:rsidR="00AE783C">
        <w:t>Monthly</w:t>
      </w:r>
      <w:r w:rsidRPr="00410EA2">
        <w:t xml:space="preserve"> </w:t>
      </w:r>
      <w:r w:rsidR="00AE783C">
        <w:t>DHW</w:t>
      </w:r>
      <w:r w:rsidRPr="00410EA2">
        <w:t xml:space="preserve"> </w:t>
      </w:r>
      <w:r w:rsidR="00F22097">
        <w:t>f</w:t>
      </w:r>
      <w:r w:rsidRPr="00410EA2">
        <w:t xml:space="preserve">low </w:t>
      </w:r>
      <w:r w:rsidR="00F22097">
        <w:t>r</w:t>
      </w:r>
      <w:r w:rsidRPr="00410EA2">
        <w:t>ate</w:t>
      </w:r>
      <w:r w:rsidR="001F4F44">
        <w:t xml:space="preserve"> </w:t>
      </w:r>
      <w:r w:rsidR="00F22097">
        <w:t>f</w:t>
      </w:r>
      <w:r w:rsidR="001F4F44">
        <w:t>or</w:t>
      </w:r>
      <w:r w:rsidR="00AE783C">
        <w:t xml:space="preserve"> </w:t>
      </w:r>
      <w:r w:rsidR="00AB2881">
        <w:t xml:space="preserve">one </w:t>
      </w:r>
      <w:r w:rsidR="00F22097">
        <w:t>c</w:t>
      </w:r>
      <w:r w:rsidR="00AE783C">
        <w:t>ondominium</w:t>
      </w:r>
      <w:r w:rsidR="00AB2881">
        <w:t xml:space="preserve"> in Knoxville, TN.</w:t>
      </w:r>
    </w:p>
    <w:p w14:paraId="2E04BC3B" w14:textId="77777777" w:rsidR="006F45F9" w:rsidRPr="00106EBF" w:rsidRDefault="00106EBF" w:rsidP="00431F0F">
      <w:pPr>
        <w:pStyle w:val="Heading3"/>
        <w:rPr>
          <w:szCs w:val="22"/>
        </w:rPr>
      </w:pPr>
      <w:r>
        <w:t>P</w:t>
      </w:r>
      <w:r w:rsidR="006F45F9" w:rsidRPr="00106EBF">
        <w:rPr>
          <w:szCs w:val="22"/>
        </w:rPr>
        <w:t>lug Loads</w:t>
      </w:r>
    </w:p>
    <w:p w14:paraId="06B5EFF0" w14:textId="77777777" w:rsidR="006F45F9" w:rsidRDefault="006F45F9" w:rsidP="00106EBF">
      <w:pPr>
        <w:jc w:val="both"/>
        <w:rPr>
          <w:szCs w:val="22"/>
        </w:rPr>
      </w:pPr>
      <w:r w:rsidRPr="00410EA2">
        <w:rPr>
          <w:szCs w:val="22"/>
        </w:rPr>
        <w:tab/>
        <w:t xml:space="preserve">The plug loads are calculated using the Building America Benchmark in </w:t>
      </w:r>
      <w:r>
        <w:t>BEopt</w:t>
      </w:r>
      <w:r w:rsidRPr="00410EA2">
        <w:rPr>
          <w:szCs w:val="22"/>
        </w:rPr>
        <w:t xml:space="preserve">.  The plug load is calculated using the formula shown below in </w:t>
      </w:r>
      <w:r w:rsidRPr="00E929E8">
        <w:rPr>
          <w:b/>
          <w:szCs w:val="22"/>
        </w:rPr>
        <w:t xml:space="preserve">Table </w:t>
      </w:r>
      <w:r w:rsidR="00B37AAF" w:rsidRPr="00E929E8">
        <w:rPr>
          <w:b/>
          <w:szCs w:val="22"/>
        </w:rPr>
        <w:t>6</w:t>
      </w:r>
      <w:r w:rsidR="00431F0F" w:rsidRPr="00E929E8">
        <w:rPr>
          <w:b/>
          <w:szCs w:val="22"/>
        </w:rPr>
        <w:t>.3</w:t>
      </w:r>
      <w:r w:rsidRPr="001F4F44">
        <w:rPr>
          <w:szCs w:val="22"/>
        </w:rPr>
        <w:t>.</w:t>
      </w:r>
      <w:r w:rsidRPr="00410EA2">
        <w:rPr>
          <w:szCs w:val="22"/>
        </w:rPr>
        <w:t xml:space="preserve">  The electric loads considered include all plug loads not taken up by the large household appliances.  This means that light fixtures and equipment plugged into standard wall outlets will take up the plug load.  </w:t>
      </w:r>
    </w:p>
    <w:p w14:paraId="0CC28F20" w14:textId="77777777" w:rsidR="00106EBF" w:rsidRPr="00410EA2" w:rsidRDefault="00106EBF" w:rsidP="006F45F9">
      <w:pPr>
        <w:rPr>
          <w:szCs w:val="22"/>
        </w:rPr>
      </w:pPr>
    </w:p>
    <w:p w14:paraId="1EF9764D" w14:textId="77777777" w:rsidR="00431F0F" w:rsidRPr="00431F0F" w:rsidRDefault="006F45F9" w:rsidP="00431F0F">
      <w:pPr>
        <w:pStyle w:val="FIGCAP2linehangindent"/>
      </w:pPr>
      <w:bookmarkStart w:id="53" w:name="table_63"/>
      <w:r w:rsidRPr="00410EA2">
        <w:t xml:space="preserve">Table </w:t>
      </w:r>
      <w:r w:rsidR="00D0591C">
        <w:t>6</w:t>
      </w:r>
      <w:r w:rsidR="00431F0F">
        <w:t>.3</w:t>
      </w:r>
      <w:r w:rsidR="00320EA5">
        <w:t>.</w:t>
      </w:r>
      <w:r w:rsidRPr="00410EA2">
        <w:t xml:space="preserve"> </w:t>
      </w:r>
      <w:bookmarkEnd w:id="53"/>
      <w:r w:rsidRPr="00410EA2">
        <w:t xml:space="preserve">Annual </w:t>
      </w:r>
      <w:r w:rsidR="00B37AAF">
        <w:t>e</w:t>
      </w:r>
      <w:r w:rsidRPr="00410EA2">
        <w:t xml:space="preserve">lectric </w:t>
      </w:r>
      <w:r w:rsidR="00B37AAF">
        <w:t>u</w:t>
      </w:r>
      <w:r w:rsidRPr="00410EA2">
        <w:t>se</w:t>
      </w:r>
    </w:p>
    <w:tbl>
      <w:tblPr>
        <w:tblStyle w:val="PlainTable21"/>
        <w:tblW w:w="0" w:type="auto"/>
        <w:tblLook w:val="06A0" w:firstRow="1" w:lastRow="0" w:firstColumn="1" w:lastColumn="0" w:noHBand="1" w:noVBand="1"/>
      </w:tblPr>
      <w:tblGrid>
        <w:gridCol w:w="1949"/>
        <w:gridCol w:w="1985"/>
        <w:gridCol w:w="1769"/>
        <w:gridCol w:w="1948"/>
        <w:gridCol w:w="1699"/>
      </w:tblGrid>
      <w:tr w:rsidR="006F45F9" w:rsidRPr="00410EA2" w14:paraId="4AF05595" w14:textId="77777777" w:rsidTr="00431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9" w:type="dxa"/>
          </w:tcPr>
          <w:p w14:paraId="633C19E0" w14:textId="77777777" w:rsidR="006F45F9" w:rsidRPr="00410EA2" w:rsidRDefault="006F45F9" w:rsidP="00E74F93">
            <w:pPr>
              <w:jc w:val="center"/>
              <w:rPr>
                <w:b w:val="0"/>
                <w:szCs w:val="22"/>
              </w:rPr>
            </w:pPr>
            <w:r w:rsidRPr="00410EA2">
              <w:rPr>
                <w:b w:val="0"/>
                <w:szCs w:val="22"/>
              </w:rPr>
              <w:t>End Use</w:t>
            </w:r>
          </w:p>
        </w:tc>
        <w:tc>
          <w:tcPr>
            <w:tcW w:w="1985" w:type="dxa"/>
          </w:tcPr>
          <w:p w14:paraId="13B97F2B" w14:textId="77777777" w:rsidR="006F45F9" w:rsidRPr="00410EA2" w:rsidRDefault="006F45F9" w:rsidP="00E74F93">
            <w:pPr>
              <w:jc w:val="center"/>
              <w:cnfStyle w:val="100000000000" w:firstRow="1" w:lastRow="0" w:firstColumn="0" w:lastColumn="0" w:oddVBand="0" w:evenVBand="0" w:oddHBand="0" w:evenHBand="0" w:firstRowFirstColumn="0" w:firstRowLastColumn="0" w:lastRowFirstColumn="0" w:lastRowLastColumn="0"/>
              <w:rPr>
                <w:b w:val="0"/>
                <w:szCs w:val="22"/>
              </w:rPr>
            </w:pPr>
            <w:r w:rsidRPr="00410EA2">
              <w:rPr>
                <w:b w:val="0"/>
                <w:szCs w:val="22"/>
              </w:rPr>
              <w:t>Annual Electric Use Formula (kWh/yr)</w:t>
            </w:r>
          </w:p>
        </w:tc>
        <w:tc>
          <w:tcPr>
            <w:tcW w:w="1769" w:type="dxa"/>
          </w:tcPr>
          <w:p w14:paraId="4E505176" w14:textId="77777777" w:rsidR="006F45F9" w:rsidRPr="00410EA2" w:rsidRDefault="006F45F9" w:rsidP="00E74F93">
            <w:pPr>
              <w:jc w:val="center"/>
              <w:cnfStyle w:val="100000000000" w:firstRow="1" w:lastRow="0" w:firstColumn="0" w:lastColumn="0" w:oddVBand="0" w:evenVBand="0" w:oddHBand="0" w:evenHBand="0" w:firstRowFirstColumn="0" w:firstRowLastColumn="0" w:lastRowFirstColumn="0" w:lastRowLastColumn="0"/>
              <w:rPr>
                <w:b w:val="0"/>
                <w:szCs w:val="22"/>
              </w:rPr>
            </w:pPr>
            <w:r w:rsidRPr="00410EA2">
              <w:rPr>
                <w:b w:val="0"/>
                <w:szCs w:val="22"/>
              </w:rPr>
              <w:t>Number of Bedrooms (N</w:t>
            </w:r>
            <w:r w:rsidRPr="00410EA2">
              <w:rPr>
                <w:b w:val="0"/>
                <w:szCs w:val="22"/>
                <w:vertAlign w:val="subscript"/>
              </w:rPr>
              <w:t>br</w:t>
            </w:r>
            <w:r w:rsidRPr="00410EA2">
              <w:rPr>
                <w:b w:val="0"/>
                <w:szCs w:val="22"/>
              </w:rPr>
              <w:t>)</w:t>
            </w:r>
          </w:p>
        </w:tc>
        <w:tc>
          <w:tcPr>
            <w:tcW w:w="1948" w:type="dxa"/>
          </w:tcPr>
          <w:p w14:paraId="7A520896" w14:textId="77777777" w:rsidR="006F45F9" w:rsidRPr="00410EA2" w:rsidRDefault="006F45F9" w:rsidP="00F83959">
            <w:pPr>
              <w:jc w:val="center"/>
              <w:cnfStyle w:val="100000000000" w:firstRow="1" w:lastRow="0" w:firstColumn="0" w:lastColumn="0" w:oddVBand="0" w:evenVBand="0" w:oddHBand="0" w:evenHBand="0" w:firstRowFirstColumn="0" w:firstRowLastColumn="0" w:lastRowFirstColumn="0" w:lastRowLastColumn="0"/>
              <w:rPr>
                <w:b w:val="0"/>
                <w:szCs w:val="22"/>
              </w:rPr>
            </w:pPr>
            <w:r w:rsidRPr="00410EA2">
              <w:rPr>
                <w:b w:val="0"/>
                <w:szCs w:val="22"/>
              </w:rPr>
              <w:t>Finished Floor Area (sq. ft)</w:t>
            </w:r>
          </w:p>
        </w:tc>
        <w:tc>
          <w:tcPr>
            <w:tcW w:w="1699" w:type="dxa"/>
          </w:tcPr>
          <w:p w14:paraId="382051D6" w14:textId="77777777" w:rsidR="006F45F9" w:rsidRPr="00410EA2" w:rsidRDefault="006F45F9" w:rsidP="00E74F93">
            <w:pPr>
              <w:jc w:val="center"/>
              <w:cnfStyle w:val="100000000000" w:firstRow="1" w:lastRow="0" w:firstColumn="0" w:lastColumn="0" w:oddVBand="0" w:evenVBand="0" w:oddHBand="0" w:evenHBand="0" w:firstRowFirstColumn="0" w:firstRowLastColumn="0" w:lastRowFirstColumn="0" w:lastRowLastColumn="0"/>
              <w:rPr>
                <w:b w:val="0"/>
                <w:szCs w:val="22"/>
              </w:rPr>
            </w:pPr>
            <w:r w:rsidRPr="00410EA2">
              <w:rPr>
                <w:b w:val="0"/>
                <w:szCs w:val="22"/>
              </w:rPr>
              <w:t>Annual Electric Use (kWh/yr)</w:t>
            </w:r>
          </w:p>
        </w:tc>
      </w:tr>
      <w:tr w:rsidR="006F45F9" w:rsidRPr="00410EA2" w14:paraId="338501E4" w14:textId="77777777" w:rsidTr="00431F0F">
        <w:tc>
          <w:tcPr>
            <w:cnfStyle w:val="001000000000" w:firstRow="0" w:lastRow="0" w:firstColumn="1" w:lastColumn="0" w:oddVBand="0" w:evenVBand="0" w:oddHBand="0" w:evenHBand="0" w:firstRowFirstColumn="0" w:firstRowLastColumn="0" w:lastRowFirstColumn="0" w:lastRowLastColumn="0"/>
            <w:tcW w:w="1949" w:type="dxa"/>
          </w:tcPr>
          <w:p w14:paraId="011022FA" w14:textId="77777777" w:rsidR="006F45F9" w:rsidRPr="00410EA2" w:rsidRDefault="006F45F9" w:rsidP="00E74F93">
            <w:pPr>
              <w:jc w:val="center"/>
              <w:rPr>
                <w:szCs w:val="22"/>
              </w:rPr>
            </w:pPr>
            <w:r w:rsidRPr="00410EA2">
              <w:rPr>
                <w:szCs w:val="22"/>
              </w:rPr>
              <w:t>Plug Load</w:t>
            </w:r>
          </w:p>
        </w:tc>
        <w:tc>
          <w:tcPr>
            <w:tcW w:w="1985" w:type="dxa"/>
          </w:tcPr>
          <w:p w14:paraId="631A8F3C" w14:textId="77777777" w:rsidR="006F45F9" w:rsidRPr="00410EA2" w:rsidRDefault="006F45F9" w:rsidP="00E74F93">
            <w:pPr>
              <w:jc w:val="center"/>
              <w:cnfStyle w:val="000000000000" w:firstRow="0" w:lastRow="0" w:firstColumn="0" w:lastColumn="0" w:oddVBand="0" w:evenVBand="0" w:oddHBand="0" w:evenHBand="0" w:firstRowFirstColumn="0" w:firstRowLastColumn="0" w:lastRowFirstColumn="0" w:lastRowLastColumn="0"/>
              <w:rPr>
                <w:szCs w:val="22"/>
              </w:rPr>
            </w:pPr>
            <w:r w:rsidRPr="00410EA2">
              <w:rPr>
                <w:szCs w:val="22"/>
              </w:rPr>
              <w:t>1108.1 + 180.2*N</w:t>
            </w:r>
            <w:r w:rsidRPr="00410EA2">
              <w:rPr>
                <w:szCs w:val="22"/>
                <w:vertAlign w:val="subscript"/>
              </w:rPr>
              <w:t>br</w:t>
            </w:r>
            <w:r w:rsidRPr="00410EA2">
              <w:rPr>
                <w:szCs w:val="22"/>
              </w:rPr>
              <w:t xml:space="preserve"> + .278*FFA</w:t>
            </w:r>
          </w:p>
        </w:tc>
        <w:tc>
          <w:tcPr>
            <w:tcW w:w="1769" w:type="dxa"/>
          </w:tcPr>
          <w:p w14:paraId="0CF5D667" w14:textId="77777777" w:rsidR="006F45F9" w:rsidRPr="00410EA2" w:rsidRDefault="006F45F9" w:rsidP="00E74F93">
            <w:pPr>
              <w:jc w:val="center"/>
              <w:cnfStyle w:val="000000000000" w:firstRow="0" w:lastRow="0" w:firstColumn="0" w:lastColumn="0" w:oddVBand="0" w:evenVBand="0" w:oddHBand="0" w:evenHBand="0" w:firstRowFirstColumn="0" w:firstRowLastColumn="0" w:lastRowFirstColumn="0" w:lastRowLastColumn="0"/>
              <w:rPr>
                <w:szCs w:val="22"/>
              </w:rPr>
            </w:pPr>
            <w:r w:rsidRPr="00410EA2">
              <w:rPr>
                <w:szCs w:val="22"/>
              </w:rPr>
              <w:t>2</w:t>
            </w:r>
          </w:p>
        </w:tc>
        <w:tc>
          <w:tcPr>
            <w:tcW w:w="1948" w:type="dxa"/>
          </w:tcPr>
          <w:p w14:paraId="4E2EF80C" w14:textId="77777777" w:rsidR="006F45F9" w:rsidRPr="00410EA2" w:rsidRDefault="006F45F9" w:rsidP="00E74F93">
            <w:pPr>
              <w:jc w:val="center"/>
              <w:cnfStyle w:val="000000000000" w:firstRow="0" w:lastRow="0" w:firstColumn="0" w:lastColumn="0" w:oddVBand="0" w:evenVBand="0" w:oddHBand="0" w:evenHBand="0" w:firstRowFirstColumn="0" w:firstRowLastColumn="0" w:lastRowFirstColumn="0" w:lastRowLastColumn="0"/>
              <w:rPr>
                <w:szCs w:val="22"/>
              </w:rPr>
            </w:pPr>
            <w:r w:rsidRPr="00410EA2">
              <w:rPr>
                <w:szCs w:val="22"/>
              </w:rPr>
              <w:t>880</w:t>
            </w:r>
          </w:p>
        </w:tc>
        <w:tc>
          <w:tcPr>
            <w:tcW w:w="1699" w:type="dxa"/>
          </w:tcPr>
          <w:p w14:paraId="7AEEBAE6" w14:textId="77777777" w:rsidR="006F45F9" w:rsidRPr="00410EA2" w:rsidRDefault="006F45F9" w:rsidP="00E74F93">
            <w:pPr>
              <w:jc w:val="center"/>
              <w:cnfStyle w:val="000000000000" w:firstRow="0" w:lastRow="0" w:firstColumn="0" w:lastColumn="0" w:oddVBand="0" w:evenVBand="0" w:oddHBand="0" w:evenHBand="0" w:firstRowFirstColumn="0" w:firstRowLastColumn="0" w:lastRowFirstColumn="0" w:lastRowLastColumn="0"/>
              <w:rPr>
                <w:szCs w:val="22"/>
              </w:rPr>
            </w:pPr>
            <w:r w:rsidRPr="00410EA2">
              <w:rPr>
                <w:szCs w:val="22"/>
              </w:rPr>
              <w:t>1713.1</w:t>
            </w:r>
          </w:p>
        </w:tc>
      </w:tr>
    </w:tbl>
    <w:p w14:paraId="10A656E1" w14:textId="77777777" w:rsidR="006F45F9" w:rsidRDefault="006F45F9" w:rsidP="006F45F9">
      <w:pPr>
        <w:rPr>
          <w:szCs w:val="22"/>
        </w:rPr>
      </w:pPr>
    </w:p>
    <w:p w14:paraId="585FC16A" w14:textId="77777777" w:rsidR="006F45F9" w:rsidRPr="007710E4" w:rsidRDefault="007710E4" w:rsidP="00E74F93">
      <w:pPr>
        <w:pStyle w:val="Heading3"/>
        <w:rPr>
          <w:szCs w:val="22"/>
        </w:rPr>
      </w:pPr>
      <w:r>
        <w:t>Clothes Washer and Dryer Control</w:t>
      </w:r>
    </w:p>
    <w:p w14:paraId="6C8BEAE1" w14:textId="77777777" w:rsidR="006F45F9" w:rsidRPr="00410EA2" w:rsidRDefault="006F45F9" w:rsidP="002D5473">
      <w:pPr>
        <w:jc w:val="both"/>
        <w:rPr>
          <w:szCs w:val="22"/>
        </w:rPr>
      </w:pPr>
      <w:r w:rsidRPr="00410EA2">
        <w:rPr>
          <w:szCs w:val="22"/>
        </w:rPr>
        <w:tab/>
        <w:t>According to the Building America benchmark, the clothes washer cycles</w:t>
      </w:r>
      <w:r w:rsidR="00431F0F">
        <w:rPr>
          <w:szCs w:val="22"/>
        </w:rPr>
        <w:t xml:space="preserve"> (CWC)</w:t>
      </w:r>
      <w:r w:rsidRPr="00410EA2">
        <w:rPr>
          <w:szCs w:val="22"/>
        </w:rPr>
        <w:t xml:space="preserve"> per year is calculated with the use of </w:t>
      </w:r>
      <w:r w:rsidRPr="00E929E8">
        <w:rPr>
          <w:b/>
          <w:szCs w:val="22"/>
        </w:rPr>
        <w:t xml:space="preserve">Equation </w:t>
      </w:r>
      <w:r w:rsidR="00604AD3">
        <w:rPr>
          <w:b/>
          <w:szCs w:val="22"/>
        </w:rPr>
        <w:t>6</w:t>
      </w:r>
      <w:r w:rsidR="00431F0F" w:rsidRPr="00E929E8">
        <w:rPr>
          <w:b/>
          <w:szCs w:val="22"/>
        </w:rPr>
        <w:t>.</w:t>
      </w:r>
      <w:r w:rsidRPr="00E929E8">
        <w:rPr>
          <w:b/>
          <w:szCs w:val="22"/>
        </w:rPr>
        <w:t>1</w:t>
      </w:r>
      <w:r w:rsidRPr="00410EA2">
        <w:rPr>
          <w:szCs w:val="22"/>
        </w:rPr>
        <w:t>, as shown below.</w:t>
      </w:r>
    </w:p>
    <w:p w14:paraId="4EBE9EBE" w14:textId="77777777" w:rsidR="006F45F9" w:rsidRPr="00410EA2" w:rsidRDefault="006F45F9" w:rsidP="007710E4">
      <w:pPr>
        <w:jc w:val="right"/>
        <w:rPr>
          <w:szCs w:val="22"/>
        </w:rPr>
      </w:pPr>
      <w:r w:rsidRPr="00410EA2">
        <w:rPr>
          <w:position w:val="-32"/>
          <w:szCs w:val="22"/>
        </w:rPr>
        <w:object w:dxaOrig="3640" w:dyaOrig="760" w14:anchorId="3C627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4pt;height:39pt" o:ole="">
            <v:imagedata r:id="rId79" o:title=""/>
          </v:shape>
          <o:OLEObject Type="Embed" ProgID="Equation.3" ShapeID="_x0000_i1025" DrawAspect="Content" ObjectID="_1492011277" r:id="rId80"/>
        </w:object>
      </w:r>
      <w:r w:rsidRPr="00410EA2">
        <w:rPr>
          <w:szCs w:val="22"/>
        </w:rPr>
        <w:tab/>
      </w:r>
      <w:r w:rsidR="007710E4">
        <w:rPr>
          <w:szCs w:val="22"/>
        </w:rPr>
        <w:tab/>
      </w:r>
      <w:r w:rsidRPr="00410EA2">
        <w:rPr>
          <w:szCs w:val="22"/>
        </w:rPr>
        <w:tab/>
      </w:r>
      <w:r w:rsidR="007710E4" w:rsidRPr="001F3AFA">
        <w:rPr>
          <w:b/>
          <w:szCs w:val="22"/>
        </w:rPr>
        <w:t>E</w:t>
      </w:r>
      <w:r w:rsidRPr="001F3AFA">
        <w:rPr>
          <w:b/>
          <w:szCs w:val="22"/>
        </w:rPr>
        <w:t xml:space="preserve">quation </w:t>
      </w:r>
      <w:r w:rsidR="00604AD3">
        <w:rPr>
          <w:b/>
          <w:szCs w:val="22"/>
        </w:rPr>
        <w:t>6</w:t>
      </w:r>
      <w:r w:rsidR="00431F0F" w:rsidRPr="001F3AFA">
        <w:rPr>
          <w:b/>
          <w:szCs w:val="22"/>
        </w:rPr>
        <w:t>.</w:t>
      </w:r>
      <w:r w:rsidRPr="001F3AFA">
        <w:rPr>
          <w:b/>
          <w:szCs w:val="22"/>
        </w:rPr>
        <w:t>1</w:t>
      </w:r>
    </w:p>
    <w:p w14:paraId="01DCB32C" w14:textId="77777777" w:rsidR="006F45F9" w:rsidRDefault="006F45F9" w:rsidP="002D5473">
      <w:pPr>
        <w:jc w:val="both"/>
        <w:rPr>
          <w:szCs w:val="22"/>
        </w:rPr>
      </w:pPr>
      <w:r w:rsidRPr="00410EA2">
        <w:rPr>
          <w:szCs w:val="22"/>
        </w:rPr>
        <w:t>The number of bedrooms is shown in the equation as N</w:t>
      </w:r>
      <w:r w:rsidRPr="00410EA2">
        <w:rPr>
          <w:szCs w:val="22"/>
          <w:vertAlign w:val="subscript"/>
        </w:rPr>
        <w:t>br</w:t>
      </w:r>
      <w:r w:rsidRPr="00410EA2">
        <w:rPr>
          <w:szCs w:val="22"/>
        </w:rPr>
        <w:t xml:space="preserve"> and the maximum clothes washer test load weight is noted as W</w:t>
      </w:r>
      <w:r w:rsidRPr="00410EA2">
        <w:rPr>
          <w:szCs w:val="22"/>
          <w:vertAlign w:val="subscript"/>
        </w:rPr>
        <w:t>test</w:t>
      </w:r>
      <w:r w:rsidRPr="00410EA2">
        <w:rPr>
          <w:szCs w:val="22"/>
        </w:rPr>
        <w:t xml:space="preserve">. </w:t>
      </w:r>
    </w:p>
    <w:p w14:paraId="0AD251CA" w14:textId="77777777" w:rsidR="006F45F9" w:rsidRPr="007710E4" w:rsidRDefault="006F45F9" w:rsidP="00E74F93">
      <w:pPr>
        <w:pStyle w:val="Heading3"/>
        <w:rPr>
          <w:szCs w:val="22"/>
        </w:rPr>
      </w:pPr>
      <w:r w:rsidRPr="007710E4">
        <w:rPr>
          <w:szCs w:val="22"/>
        </w:rPr>
        <w:t>Dishwasher Control</w:t>
      </w:r>
    </w:p>
    <w:p w14:paraId="41986BB5" w14:textId="77777777" w:rsidR="006F45F9" w:rsidRPr="00410EA2" w:rsidRDefault="006F45F9" w:rsidP="00106EBF">
      <w:pPr>
        <w:jc w:val="both"/>
        <w:rPr>
          <w:szCs w:val="22"/>
        </w:rPr>
      </w:pPr>
      <w:r w:rsidRPr="00410EA2">
        <w:rPr>
          <w:szCs w:val="22"/>
        </w:rPr>
        <w:tab/>
        <w:t>According to the Building America b</w:t>
      </w:r>
      <w:r w:rsidR="00431F0F">
        <w:rPr>
          <w:szCs w:val="22"/>
        </w:rPr>
        <w:t xml:space="preserve">enchmark, the dishwasher </w:t>
      </w:r>
      <w:r w:rsidR="005A5585">
        <w:rPr>
          <w:szCs w:val="22"/>
        </w:rPr>
        <w:t>cycles (</w:t>
      </w:r>
      <w:r w:rsidR="00431F0F">
        <w:rPr>
          <w:szCs w:val="22"/>
        </w:rPr>
        <w:t xml:space="preserve">DWC) </w:t>
      </w:r>
      <w:r w:rsidRPr="00410EA2">
        <w:rPr>
          <w:szCs w:val="22"/>
        </w:rPr>
        <w:t xml:space="preserve">per year can be found using </w:t>
      </w:r>
      <w:r w:rsidR="00431F0F" w:rsidRPr="00E929E8">
        <w:rPr>
          <w:b/>
          <w:szCs w:val="22"/>
        </w:rPr>
        <w:t>E</w:t>
      </w:r>
      <w:r w:rsidRPr="00E929E8">
        <w:rPr>
          <w:b/>
          <w:szCs w:val="22"/>
        </w:rPr>
        <w:t xml:space="preserve">quation </w:t>
      </w:r>
      <w:r w:rsidR="00604AD3">
        <w:rPr>
          <w:b/>
          <w:szCs w:val="22"/>
        </w:rPr>
        <w:t>6</w:t>
      </w:r>
      <w:r w:rsidR="00431F0F" w:rsidRPr="00E929E8">
        <w:rPr>
          <w:b/>
          <w:szCs w:val="22"/>
        </w:rPr>
        <w:t>.2</w:t>
      </w:r>
      <w:r w:rsidRPr="00410EA2">
        <w:rPr>
          <w:szCs w:val="22"/>
        </w:rPr>
        <w:t>.  The amount of dishwasher cycles per year is dependent on the amount of people living in the house.  This is depicted as the number of bedrooms, N</w:t>
      </w:r>
      <w:r w:rsidRPr="00410EA2">
        <w:rPr>
          <w:szCs w:val="22"/>
          <w:vertAlign w:val="subscript"/>
        </w:rPr>
        <w:t>br</w:t>
      </w:r>
      <w:r w:rsidRPr="00410EA2">
        <w:rPr>
          <w:szCs w:val="22"/>
        </w:rPr>
        <w:t>, in the house.</w:t>
      </w:r>
    </w:p>
    <w:p w14:paraId="0F68C781" w14:textId="77777777" w:rsidR="006F45F9" w:rsidRPr="00410EA2" w:rsidRDefault="006F45F9" w:rsidP="007710E4">
      <w:pPr>
        <w:jc w:val="right"/>
        <w:rPr>
          <w:szCs w:val="22"/>
        </w:rPr>
      </w:pPr>
      <w:r w:rsidRPr="00410EA2">
        <w:rPr>
          <w:position w:val="-30"/>
          <w:szCs w:val="22"/>
        </w:rPr>
        <w:object w:dxaOrig="2540" w:dyaOrig="720" w14:anchorId="28603C50">
          <v:shape id="_x0000_i1026" type="#_x0000_t75" style="width:128.4pt;height:36pt" o:ole="">
            <v:imagedata r:id="rId81" o:title=""/>
          </v:shape>
          <o:OLEObject Type="Embed" ProgID="Equation.3" ShapeID="_x0000_i1026" DrawAspect="Content" ObjectID="_1492011278" r:id="rId82"/>
        </w:object>
      </w:r>
      <w:r w:rsidRPr="00410EA2">
        <w:rPr>
          <w:szCs w:val="22"/>
        </w:rPr>
        <w:tab/>
      </w:r>
      <w:r w:rsidRPr="00410EA2">
        <w:rPr>
          <w:szCs w:val="22"/>
        </w:rPr>
        <w:tab/>
      </w:r>
      <w:r w:rsidRPr="00410EA2">
        <w:rPr>
          <w:szCs w:val="22"/>
        </w:rPr>
        <w:tab/>
      </w:r>
      <w:r w:rsidRPr="00410EA2">
        <w:rPr>
          <w:szCs w:val="22"/>
        </w:rPr>
        <w:tab/>
      </w:r>
      <w:r w:rsidRPr="001F3AFA">
        <w:rPr>
          <w:b/>
          <w:szCs w:val="22"/>
        </w:rPr>
        <w:t xml:space="preserve">Equation </w:t>
      </w:r>
      <w:r w:rsidR="00604AD3">
        <w:rPr>
          <w:b/>
          <w:szCs w:val="22"/>
        </w:rPr>
        <w:t>6</w:t>
      </w:r>
      <w:r w:rsidR="00431F0F" w:rsidRPr="001F3AFA">
        <w:rPr>
          <w:b/>
          <w:szCs w:val="22"/>
        </w:rPr>
        <w:t>.</w:t>
      </w:r>
      <w:r w:rsidRPr="001F3AFA">
        <w:rPr>
          <w:b/>
          <w:szCs w:val="22"/>
        </w:rPr>
        <w:t>2</w:t>
      </w:r>
    </w:p>
    <w:p w14:paraId="2ED7DC74" w14:textId="77777777" w:rsidR="00446C9C" w:rsidRDefault="00446C9C" w:rsidP="002D5473">
      <w:pPr>
        <w:jc w:val="both"/>
        <w:rPr>
          <w:szCs w:val="22"/>
        </w:rPr>
      </w:pPr>
    </w:p>
    <w:p w14:paraId="41BA525D" w14:textId="77777777" w:rsidR="006F45F9" w:rsidRPr="00410EA2" w:rsidRDefault="006F45F9" w:rsidP="002D5473">
      <w:pPr>
        <w:jc w:val="both"/>
        <w:rPr>
          <w:szCs w:val="22"/>
        </w:rPr>
      </w:pPr>
      <w:r w:rsidRPr="00410EA2">
        <w:rPr>
          <w:szCs w:val="22"/>
        </w:rPr>
        <w:t xml:space="preserve">Using two bedrooms, </w:t>
      </w:r>
      <w:r w:rsidR="007710E4">
        <w:rPr>
          <w:szCs w:val="22"/>
        </w:rPr>
        <w:t>the</w:t>
      </w:r>
      <w:r w:rsidRPr="00410EA2">
        <w:rPr>
          <w:szCs w:val="22"/>
        </w:rPr>
        <w:t xml:space="preserve"> calculate</w:t>
      </w:r>
      <w:r w:rsidR="007710E4">
        <w:rPr>
          <w:szCs w:val="22"/>
        </w:rPr>
        <w:t>d</w:t>
      </w:r>
      <w:r w:rsidRPr="00410EA2">
        <w:rPr>
          <w:szCs w:val="22"/>
        </w:rPr>
        <w:t xml:space="preserve"> the number of dishwasher cycles for the year as 179 cycles per year.  This means that the household typically washes the dishes every other day.</w:t>
      </w:r>
    </w:p>
    <w:p w14:paraId="23F6A3F6" w14:textId="77777777" w:rsidR="00AD7FD9" w:rsidRDefault="00AD7FD9"/>
    <w:p w14:paraId="47FCD69B" w14:textId="77777777" w:rsidR="00AD7FD9" w:rsidRDefault="00AD7FD9"/>
    <w:p w14:paraId="49C1C1AA" w14:textId="77777777" w:rsidR="00AD7FD9" w:rsidRDefault="00AD7FD9"/>
    <w:p w14:paraId="292F69EE" w14:textId="77777777" w:rsidR="00AD7FD9" w:rsidRDefault="00AD7FD9" w:rsidP="00AD7FD9">
      <w:pPr>
        <w:jc w:val="center"/>
      </w:pPr>
    </w:p>
    <w:p w14:paraId="1AFF9AC4" w14:textId="77777777" w:rsidR="00AD7FD9" w:rsidRDefault="00AD7FD9" w:rsidP="00AD7FD9">
      <w:pPr>
        <w:jc w:val="center"/>
        <w:rPr>
          <w:b/>
        </w:rPr>
      </w:pPr>
    </w:p>
    <w:p w14:paraId="5AE119BB" w14:textId="77777777" w:rsidR="00273D46" w:rsidRDefault="00273D46">
      <w:r>
        <w:br w:type="page"/>
      </w:r>
    </w:p>
    <w:p w14:paraId="08A5148C" w14:textId="77777777" w:rsidR="00801AED" w:rsidRDefault="00801AED" w:rsidP="00801AED">
      <w:pPr>
        <w:pStyle w:val="Heading1"/>
      </w:pPr>
      <w:r>
        <w:rPr>
          <w:caps w:val="0"/>
        </w:rPr>
        <w:t xml:space="preserve">FINANCIAL ANALYSIS </w:t>
      </w:r>
    </w:p>
    <w:p w14:paraId="4F0AFCEF" w14:textId="77777777" w:rsidR="007178D3" w:rsidRDefault="00801AED" w:rsidP="00801AED">
      <w:pPr>
        <w:pStyle w:val="BodyTextbeforealist"/>
      </w:pPr>
      <w:r>
        <w:t>The t</w:t>
      </w:r>
      <w:r w:rsidRPr="007F4834">
        <w:t xml:space="preserve">wo </w:t>
      </w:r>
      <w:r>
        <w:t xml:space="preserve">PV </w:t>
      </w:r>
      <w:r w:rsidRPr="007F4834">
        <w:t xml:space="preserve">design options </w:t>
      </w:r>
      <w:r>
        <w:t xml:space="preserve">(Section 6.1) constitute the </w:t>
      </w:r>
      <w:r w:rsidRPr="007F4834">
        <w:t>c</w:t>
      </w:r>
      <w:r>
        <w:t>ondominium’s photovoltaic distributed energy resource</w:t>
      </w:r>
      <w:r w:rsidR="007178D3">
        <w:t xml:space="preserve"> (DER)</w:t>
      </w:r>
      <w:r>
        <w:t xml:space="preserve">.  The first design has </w:t>
      </w:r>
      <w:r w:rsidRPr="007F4834">
        <w:t xml:space="preserve">panels along the low-slope metal roof installed only on the northeast side of the condominium complex, </w:t>
      </w:r>
      <w:r w:rsidRPr="008566D4">
        <w:rPr>
          <w:b/>
        </w:rPr>
        <w:t>Figure 6.1</w:t>
      </w:r>
      <w:r>
        <w:t xml:space="preserve">. The second design </w:t>
      </w:r>
      <w:r w:rsidRPr="007F4834">
        <w:t xml:space="preserve">places the LG 300 modules on the adjoining TVA tower, </w:t>
      </w:r>
      <w:r w:rsidRPr="008566D4">
        <w:rPr>
          <w:b/>
        </w:rPr>
        <w:t>Figure 6.1</w:t>
      </w:r>
      <w:r w:rsidRPr="007F4834">
        <w:t xml:space="preserve">. </w:t>
      </w:r>
      <w:r>
        <w:t xml:space="preserve">Financial analysis was conducted assuming both options were implemented to yield a near NetZero DER that would supply 96% of the energy used by the condominiums, DER Scenario I. Analysis was also conducted for the PV (Option 2, Section 6.1) placed just on the East TVA Tower, which would supplant 60% of the energy used by the 20 condominiums, DER Scenario II. For both scenarios, the condominium homeowners would rent the retail space, located on Knoxville’s main street. </w:t>
      </w:r>
      <w:r w:rsidR="007178D3">
        <w:t xml:space="preserve">There would be a deed for each condominium and a deed for each retail store. </w:t>
      </w:r>
    </w:p>
    <w:p w14:paraId="4011EAC5" w14:textId="57F43564" w:rsidR="00801AED" w:rsidRDefault="00801AED" w:rsidP="00801AED">
      <w:pPr>
        <w:pStyle w:val="BodyTextbeforealist"/>
      </w:pPr>
      <w:r>
        <w:t xml:space="preserve">The retail stores have 2,584 square feet of space, which the respective merchant would have under a separate deed with rent due </w:t>
      </w:r>
      <w:r w:rsidR="00F40BF1">
        <w:t xml:space="preserve">to </w:t>
      </w:r>
      <w:r>
        <w:t xml:space="preserve">the building owners at about $20 to $22 per square foot per year. Therefore the financial analysis will be conducted with and without the benefit of revenue from the retail stores to demonstrate the </w:t>
      </w:r>
      <w:r w:rsidR="00F40BF1">
        <w:t>added</w:t>
      </w:r>
      <w:r>
        <w:t xml:space="preserve"> benefits to the homeowner, the utility, the merchants, the realty and the construction firm.</w:t>
      </w:r>
    </w:p>
    <w:p w14:paraId="31C31C2C" w14:textId="77777777" w:rsidR="00682F70" w:rsidRPr="00682F70" w:rsidRDefault="00682F70" w:rsidP="00682F70"/>
    <w:p w14:paraId="0A684BFB" w14:textId="77777777" w:rsidR="00801AED" w:rsidRPr="000F3ECA" w:rsidRDefault="00801AED" w:rsidP="00801AED">
      <w:pPr>
        <w:pStyle w:val="Heading2"/>
      </w:pPr>
      <w:r w:rsidRPr="000F3ECA">
        <w:rPr>
          <w:caps w:val="0"/>
        </w:rPr>
        <w:t>SIMPLE PAYBACK</w:t>
      </w:r>
      <w:r>
        <w:rPr>
          <w:caps w:val="0"/>
        </w:rPr>
        <w:t xml:space="preserve"> REVIEW</w:t>
      </w:r>
    </w:p>
    <w:p w14:paraId="5E378970" w14:textId="115FB281" w:rsidR="00801AED" w:rsidRDefault="00801AED" w:rsidP="00801AED">
      <w:pPr>
        <w:pStyle w:val="BodyTextbeforealist"/>
        <w:spacing w:after="0"/>
      </w:pPr>
      <w:r>
        <w:t>The low-slope EPDM rubber roof of the East TV</w:t>
      </w:r>
      <w:r w:rsidR="00F40BF1">
        <w:t>A Tower would be fitted with 198</w:t>
      </w:r>
      <w:r>
        <w:t xml:space="preserve"> LG </w:t>
      </w:r>
      <w:r w:rsidRPr="00C36127">
        <w:t xml:space="preserve">300 </w:t>
      </w:r>
      <w:r>
        <w:t>mono crystalline solar panels. The northeast lo</w:t>
      </w:r>
      <w:r w:rsidR="00F40BF1">
        <w:t>w-slope metal roof would hold 22</w:t>
      </w:r>
      <w:r>
        <w:t>0 of LG’s collectors. Therefore under the DER Scenario I each condominium is responsible for costs and revenue associated with 21 of the LG 300 collectors. DER Scenario II allocates 11 PV panels per condominium.</w:t>
      </w:r>
    </w:p>
    <w:p w14:paraId="13A082CE" w14:textId="1CB96401" w:rsidR="00801AED" w:rsidRDefault="00801AED" w:rsidP="00801AED">
      <w:pPr>
        <w:pStyle w:val="BodyTextbeforealist"/>
        <w:spacing w:after="0"/>
      </w:pPr>
      <w:r w:rsidRPr="009E2B75">
        <w:t xml:space="preserve"> </w:t>
      </w:r>
      <w:r>
        <w:t>Volume II Section 7.1 documents the excavation, construction, labor, material, and taxes for building one condominium and for constructing the complete structure of the multi-family dwelling including the retail space, geothermal loop and parking garage. Vanhook Enterprises</w:t>
      </w:r>
      <w:r>
        <w:rPr>
          <w:rStyle w:val="FootnoteReference"/>
        </w:rPr>
        <w:footnoteReference w:id="7"/>
      </w:r>
      <w:r>
        <w:t xml:space="preserve"> (Somerset, KY) provided the cost estimates. One condominium costs roughly $172k to build. T</w:t>
      </w:r>
      <w:r w:rsidR="00F40BF1">
        <w:t xml:space="preserve">he structure cost </w:t>
      </w:r>
      <w:r>
        <w:t xml:space="preserve">is estimated at  $435k and the completed complex is estimated at $3.8M. </w:t>
      </w:r>
    </w:p>
    <w:p w14:paraId="0FC6C8A5" w14:textId="23EB18C2" w:rsidR="00801AED" w:rsidRDefault="00801AED" w:rsidP="00801AED">
      <w:pPr>
        <w:pStyle w:val="BodyTextbeforealist"/>
        <w:ind w:firstLine="720"/>
      </w:pPr>
      <w:r>
        <w:t>Caldwell Banker Wallace &amp; Wallace Realtors</w:t>
      </w:r>
      <w:r w:rsidRPr="00C216D8">
        <w:rPr>
          <w:rFonts w:ascii="Lucida Grande" w:hAnsi="Lucida Grande" w:cs="Lucida Grande"/>
          <w:b/>
          <w:color w:val="000000"/>
          <w:vertAlign w:val="superscript"/>
        </w:rPr>
        <w:t>®</w:t>
      </w:r>
      <w:r>
        <w:t xml:space="preserve"> stated that</w:t>
      </w:r>
      <w:r w:rsidRPr="009E2B75">
        <w:t xml:space="preserve"> prime real estate condo</w:t>
      </w:r>
      <w:r>
        <w:t>miniums</w:t>
      </w:r>
      <w:r w:rsidRPr="009E2B75">
        <w:t xml:space="preserve"> in down</w:t>
      </w:r>
      <w:r>
        <w:t>town Knoxville sells for</w:t>
      </w:r>
      <w:r w:rsidRPr="009E2B75">
        <w:t xml:space="preserve"> $225.00 </w:t>
      </w:r>
      <w:r>
        <w:t>to</w:t>
      </w:r>
      <w:r w:rsidRPr="009E2B75">
        <w:t xml:space="preserve"> $250.00 per sq</w:t>
      </w:r>
      <w:r>
        <w:t>uare</w:t>
      </w:r>
      <w:r w:rsidRPr="009E2B75">
        <w:t xml:space="preserve"> f</w:t>
      </w:r>
      <w:r>
        <w:t>oo</w:t>
      </w:r>
      <w:r w:rsidRPr="009E2B75">
        <w:t>t</w:t>
      </w:r>
      <w:r>
        <w:t xml:space="preserve"> of floor space. </w:t>
      </w:r>
      <w:r w:rsidR="00F40BF1">
        <w:t xml:space="preserve">Therefore the construction firm would earn a profit of about $700k to $1.2M. </w:t>
      </w:r>
      <w:r>
        <w:t>At $22.00 per square foot, the</w:t>
      </w:r>
      <w:r w:rsidRPr="009E2B75">
        <w:t xml:space="preserve"> </w:t>
      </w:r>
      <w:r>
        <w:t xml:space="preserve">occupied </w:t>
      </w:r>
      <w:r w:rsidRPr="009E2B75">
        <w:t xml:space="preserve">retail space </w:t>
      </w:r>
      <w:r>
        <w:t xml:space="preserve">can </w:t>
      </w:r>
      <w:r w:rsidRPr="009E2B75">
        <w:t xml:space="preserve">generate </w:t>
      </w:r>
      <w:r>
        <w:t>around $57k per year</w:t>
      </w:r>
      <w:r w:rsidRPr="009E2B75">
        <w:t xml:space="preserve">. </w:t>
      </w:r>
      <w:r>
        <w:t>Therefore each homeowner receives</w:t>
      </w:r>
      <w:r w:rsidRPr="009E2B75">
        <w:t xml:space="preserve"> </w:t>
      </w:r>
      <w:r>
        <w:t>1/20</w:t>
      </w:r>
      <w:r w:rsidRPr="00523BB2">
        <w:rPr>
          <w:vertAlign w:val="superscript"/>
        </w:rPr>
        <w:t>th</w:t>
      </w:r>
      <w:r>
        <w:t xml:space="preserve"> of the rent from the merchant</w:t>
      </w:r>
      <w:r w:rsidR="00570ACE">
        <w:t>s</w:t>
      </w:r>
      <w:r>
        <w:t>.  This nets each homeowner around $2,850 per year or $237.50</w:t>
      </w:r>
      <w:r w:rsidRPr="009E2B75">
        <w:t xml:space="preserve"> per month</w:t>
      </w:r>
      <w:r>
        <w:t>.</w:t>
      </w:r>
    </w:p>
    <w:p w14:paraId="27E982A1" w14:textId="77777777" w:rsidR="00682F70" w:rsidRDefault="00682F70" w:rsidP="00682F70">
      <w:pPr>
        <w:pStyle w:val="BodyTextbeforealist"/>
      </w:pPr>
      <w:r>
        <w:t>Each homeowner would realize a simple payback of 31 years under DER Scenario I and a 33-year payback under DER Scenario II. However, including revenue from the retail stores significantly improves the economics with simple payback</w:t>
      </w:r>
      <w:r>
        <w:rPr>
          <w:rFonts w:ascii="MS Gothic" w:eastAsia="MS Gothic"/>
          <w:color w:val="000000"/>
        </w:rPr>
        <w:t xml:space="preserve"> </w:t>
      </w:r>
      <w:r w:rsidRPr="003F6E65">
        <w:rPr>
          <w:rFonts w:ascii="MS Gothic" w:eastAsia="MS Gothic"/>
          <w:color w:val="000000"/>
        </w:rPr>
        <w:t>≤</w:t>
      </w:r>
      <w:r>
        <w:t xml:space="preserve"> 6 years for either DER Scenario. Therefore the project shows good financial promise and is an excellent opportunity afforded to the homeowner, the utility, the merchants, the realty, the construction firm and the environment.</w:t>
      </w:r>
    </w:p>
    <w:p w14:paraId="4445203F" w14:textId="77777777" w:rsidR="00682F70" w:rsidRDefault="00682F70" w:rsidP="00682F70"/>
    <w:p w14:paraId="2AF2EED9" w14:textId="77777777" w:rsidR="00682F70" w:rsidRDefault="00682F70" w:rsidP="00682F70"/>
    <w:p w14:paraId="44C1CC21" w14:textId="77777777" w:rsidR="00682F70" w:rsidRDefault="00682F70" w:rsidP="00682F70"/>
    <w:p w14:paraId="59C0EAE6" w14:textId="77777777" w:rsidR="00682F70" w:rsidRDefault="00682F70" w:rsidP="00682F70"/>
    <w:p w14:paraId="59005C62" w14:textId="77777777" w:rsidR="00682F70" w:rsidRDefault="00682F70" w:rsidP="00682F70"/>
    <w:p w14:paraId="7DE50BD7" w14:textId="77777777" w:rsidR="00682F70" w:rsidRDefault="00682F70" w:rsidP="00682F70"/>
    <w:p w14:paraId="585A5CFB" w14:textId="77777777" w:rsidR="00682F70" w:rsidRDefault="00682F70" w:rsidP="00682F70"/>
    <w:p w14:paraId="1DADDB4F" w14:textId="77777777" w:rsidR="00682F70" w:rsidRPr="00682F70" w:rsidRDefault="00682F70" w:rsidP="00682F70"/>
    <w:p w14:paraId="4D6146E4" w14:textId="77777777" w:rsidR="00682F70" w:rsidRPr="00682F70" w:rsidRDefault="00682F70" w:rsidP="00682F70"/>
    <w:p w14:paraId="580C1112" w14:textId="77777777" w:rsidR="00801AED" w:rsidRDefault="00801AED" w:rsidP="00801AED">
      <w:pPr>
        <w:jc w:val="center"/>
      </w:pPr>
      <w:bookmarkStart w:id="54" w:name="table_71"/>
      <w:r w:rsidRPr="005F121E">
        <w:rPr>
          <w:rFonts w:ascii="Times New Roman Bold" w:hAnsi="Times New Roman Bold"/>
          <w:b/>
          <w:bCs/>
          <w:szCs w:val="22"/>
        </w:rPr>
        <w:t>Table 7.1</w:t>
      </w:r>
      <w:r w:rsidR="00320EA5">
        <w:rPr>
          <w:rFonts w:ascii="Times New Roman Bold" w:hAnsi="Times New Roman Bold"/>
          <w:b/>
          <w:bCs/>
          <w:szCs w:val="22"/>
        </w:rPr>
        <w:t>.</w:t>
      </w:r>
      <w:r>
        <w:t xml:space="preserve"> </w:t>
      </w:r>
      <w:bookmarkEnd w:id="54"/>
      <w:r>
        <w:rPr>
          <w:b/>
        </w:rPr>
        <w:t xml:space="preserve">PV </w:t>
      </w:r>
      <w:r w:rsidR="00F25526">
        <w:rPr>
          <w:b/>
        </w:rPr>
        <w:t>p</w:t>
      </w:r>
      <w:r>
        <w:rPr>
          <w:b/>
        </w:rPr>
        <w:t xml:space="preserve">ayback at 60% </w:t>
      </w:r>
      <w:r w:rsidR="00F25526">
        <w:rPr>
          <w:b/>
        </w:rPr>
        <w:t>c</w:t>
      </w:r>
      <w:r>
        <w:rPr>
          <w:b/>
        </w:rPr>
        <w:t xml:space="preserve">overage </w:t>
      </w:r>
      <w:r w:rsidR="00F25526">
        <w:rPr>
          <w:b/>
        </w:rPr>
        <w:t>and</w:t>
      </w:r>
      <w:r>
        <w:rPr>
          <w:b/>
        </w:rPr>
        <w:t xml:space="preserve"> PV </w:t>
      </w:r>
      <w:r w:rsidR="00F25526">
        <w:rPr>
          <w:b/>
        </w:rPr>
        <w:t>p</w:t>
      </w:r>
      <w:r>
        <w:rPr>
          <w:b/>
        </w:rPr>
        <w:t xml:space="preserve">ayback at 96% </w:t>
      </w:r>
      <w:r w:rsidR="00F25526">
        <w:rPr>
          <w:b/>
        </w:rPr>
        <w:t>c</w:t>
      </w:r>
      <w:r>
        <w:rPr>
          <w:b/>
        </w:rPr>
        <w:t>overage</w:t>
      </w:r>
    </w:p>
    <w:p w14:paraId="61F7C30B" w14:textId="77777777" w:rsidR="00801AED" w:rsidRDefault="00801AED" w:rsidP="00801AED"/>
    <w:tbl>
      <w:tblPr>
        <w:tblStyle w:val="TableGrid"/>
        <w:tblW w:w="0" w:type="auto"/>
        <w:jc w:val="center"/>
        <w:tblLook w:val="04A0" w:firstRow="1" w:lastRow="0" w:firstColumn="1" w:lastColumn="0" w:noHBand="0" w:noVBand="1"/>
      </w:tblPr>
      <w:tblGrid>
        <w:gridCol w:w="4518"/>
        <w:gridCol w:w="1866"/>
        <w:gridCol w:w="1914"/>
      </w:tblGrid>
      <w:tr w:rsidR="00801AED" w14:paraId="12DAF44F" w14:textId="77777777" w:rsidTr="00276C72">
        <w:trPr>
          <w:jc w:val="center"/>
        </w:trPr>
        <w:tc>
          <w:tcPr>
            <w:tcW w:w="4518" w:type="dxa"/>
          </w:tcPr>
          <w:p w14:paraId="79025F39" w14:textId="77777777" w:rsidR="00801AED" w:rsidRDefault="00801AED" w:rsidP="00276C72"/>
        </w:tc>
        <w:tc>
          <w:tcPr>
            <w:tcW w:w="1866" w:type="dxa"/>
          </w:tcPr>
          <w:p w14:paraId="6B0C12ED" w14:textId="77777777" w:rsidR="00801AED" w:rsidRDefault="00801AED" w:rsidP="00276C72">
            <w:pPr>
              <w:jc w:val="center"/>
            </w:pPr>
            <w:r>
              <w:t>DER Scenario</w:t>
            </w:r>
            <w:r w:rsidRPr="002E4691">
              <w:rPr>
                <w:szCs w:val="22"/>
                <w:vertAlign w:val="superscript"/>
              </w:rPr>
              <w:t>a</w:t>
            </w:r>
            <w:r>
              <w:t xml:space="preserve"> I</w:t>
            </w:r>
          </w:p>
        </w:tc>
        <w:tc>
          <w:tcPr>
            <w:tcW w:w="1914" w:type="dxa"/>
          </w:tcPr>
          <w:p w14:paraId="493F0CCD" w14:textId="77777777" w:rsidR="00801AED" w:rsidRDefault="00801AED" w:rsidP="00276C72">
            <w:pPr>
              <w:jc w:val="center"/>
            </w:pPr>
            <w:r>
              <w:t>DER Scenario</w:t>
            </w:r>
            <w:r w:rsidRPr="002E4691">
              <w:rPr>
                <w:szCs w:val="22"/>
                <w:vertAlign w:val="superscript"/>
              </w:rPr>
              <w:t>b</w:t>
            </w:r>
            <w:r>
              <w:t xml:space="preserve"> II</w:t>
            </w:r>
          </w:p>
        </w:tc>
      </w:tr>
      <w:tr w:rsidR="00801AED" w14:paraId="1F393B67" w14:textId="77777777" w:rsidTr="00276C72">
        <w:trPr>
          <w:jc w:val="center"/>
        </w:trPr>
        <w:tc>
          <w:tcPr>
            <w:tcW w:w="4518" w:type="dxa"/>
          </w:tcPr>
          <w:p w14:paraId="74DB3A63" w14:textId="77777777" w:rsidR="00801AED" w:rsidRDefault="00801AED" w:rsidP="00276C72">
            <w:pPr>
              <w:jc w:val="right"/>
            </w:pPr>
            <w:r>
              <w:t>PV Cost Per Condominium</w:t>
            </w:r>
          </w:p>
        </w:tc>
        <w:tc>
          <w:tcPr>
            <w:tcW w:w="1866" w:type="dxa"/>
          </w:tcPr>
          <w:p w14:paraId="195BD0F1" w14:textId="77777777" w:rsidR="00801AED" w:rsidRDefault="00801AED" w:rsidP="00276C72">
            <w:pPr>
              <w:jc w:val="right"/>
            </w:pPr>
            <w:r>
              <w:t>$20,434</w:t>
            </w:r>
          </w:p>
        </w:tc>
        <w:tc>
          <w:tcPr>
            <w:tcW w:w="1914" w:type="dxa"/>
          </w:tcPr>
          <w:p w14:paraId="726B7375" w14:textId="77777777" w:rsidR="00801AED" w:rsidRDefault="00801AED" w:rsidP="00276C72">
            <w:pPr>
              <w:jc w:val="right"/>
            </w:pPr>
            <w:r>
              <w:t>$12,704</w:t>
            </w:r>
          </w:p>
        </w:tc>
      </w:tr>
      <w:tr w:rsidR="00801AED" w14:paraId="7211F748" w14:textId="77777777" w:rsidTr="00276C72">
        <w:trPr>
          <w:jc w:val="center"/>
        </w:trPr>
        <w:tc>
          <w:tcPr>
            <w:tcW w:w="4518" w:type="dxa"/>
          </w:tcPr>
          <w:p w14:paraId="71A8A778" w14:textId="77777777" w:rsidR="00801AED" w:rsidRDefault="00801AED" w:rsidP="00276C72">
            <w:pPr>
              <w:jc w:val="right"/>
            </w:pPr>
            <w:r>
              <w:t>Monthly Utility Bill (no PV)</w:t>
            </w:r>
          </w:p>
        </w:tc>
        <w:tc>
          <w:tcPr>
            <w:tcW w:w="1866" w:type="dxa"/>
          </w:tcPr>
          <w:p w14:paraId="6E2DAA9D" w14:textId="77777777" w:rsidR="00801AED" w:rsidRDefault="00801AED" w:rsidP="00276C72">
            <w:pPr>
              <w:jc w:val="right"/>
            </w:pPr>
            <w:r>
              <w:t>$57.73</w:t>
            </w:r>
          </w:p>
        </w:tc>
        <w:tc>
          <w:tcPr>
            <w:tcW w:w="1914" w:type="dxa"/>
          </w:tcPr>
          <w:p w14:paraId="68F74B55" w14:textId="77777777" w:rsidR="00801AED" w:rsidRDefault="00801AED" w:rsidP="00276C72">
            <w:pPr>
              <w:jc w:val="right"/>
            </w:pPr>
            <w:r>
              <w:t>$57.73</w:t>
            </w:r>
          </w:p>
        </w:tc>
      </w:tr>
      <w:tr w:rsidR="00801AED" w14:paraId="36E68B02" w14:textId="77777777" w:rsidTr="00276C72">
        <w:trPr>
          <w:jc w:val="center"/>
        </w:trPr>
        <w:tc>
          <w:tcPr>
            <w:tcW w:w="4518" w:type="dxa"/>
          </w:tcPr>
          <w:p w14:paraId="36488B94" w14:textId="77777777" w:rsidR="00801AED" w:rsidRDefault="00801AED" w:rsidP="00276C72">
            <w:pPr>
              <w:jc w:val="right"/>
            </w:pPr>
            <w:r>
              <w:t>Monthly Utility Bill (includes PV)</w:t>
            </w:r>
          </w:p>
        </w:tc>
        <w:tc>
          <w:tcPr>
            <w:tcW w:w="1866" w:type="dxa"/>
          </w:tcPr>
          <w:p w14:paraId="181F8183" w14:textId="77777777" w:rsidR="00801AED" w:rsidRDefault="00801AED" w:rsidP="00276C72">
            <w:pPr>
              <w:jc w:val="right"/>
            </w:pPr>
            <w:r>
              <w:t>$2.27</w:t>
            </w:r>
          </w:p>
        </w:tc>
        <w:tc>
          <w:tcPr>
            <w:tcW w:w="1914" w:type="dxa"/>
          </w:tcPr>
          <w:p w14:paraId="0BB842C7" w14:textId="77777777" w:rsidR="00801AED" w:rsidRDefault="00801AED" w:rsidP="00276C72">
            <w:pPr>
              <w:jc w:val="right"/>
            </w:pPr>
            <w:r>
              <w:t>$25.00</w:t>
            </w:r>
          </w:p>
        </w:tc>
      </w:tr>
      <w:tr w:rsidR="00801AED" w14:paraId="654912E1" w14:textId="77777777" w:rsidTr="00276C72">
        <w:trPr>
          <w:jc w:val="center"/>
        </w:trPr>
        <w:tc>
          <w:tcPr>
            <w:tcW w:w="4518" w:type="dxa"/>
            <w:tcBorders>
              <w:bottom w:val="single" w:sz="4" w:space="0" w:color="auto"/>
            </w:tcBorders>
          </w:tcPr>
          <w:p w14:paraId="456FA6D7" w14:textId="77777777" w:rsidR="00801AED" w:rsidRDefault="00801AED" w:rsidP="00276C72">
            <w:pPr>
              <w:jc w:val="right"/>
            </w:pPr>
            <w:r>
              <w:t>Difference in Monthly Bill (PV only)</w:t>
            </w:r>
          </w:p>
        </w:tc>
        <w:tc>
          <w:tcPr>
            <w:tcW w:w="1866" w:type="dxa"/>
            <w:tcBorders>
              <w:bottom w:val="single" w:sz="4" w:space="0" w:color="auto"/>
            </w:tcBorders>
          </w:tcPr>
          <w:p w14:paraId="67605B26" w14:textId="77777777" w:rsidR="00801AED" w:rsidRDefault="00801AED" w:rsidP="00276C72">
            <w:pPr>
              <w:jc w:val="right"/>
            </w:pPr>
            <w:r>
              <w:t>$55.46</w:t>
            </w:r>
          </w:p>
        </w:tc>
        <w:tc>
          <w:tcPr>
            <w:tcW w:w="1914" w:type="dxa"/>
            <w:tcBorders>
              <w:bottom w:val="single" w:sz="4" w:space="0" w:color="auto"/>
            </w:tcBorders>
          </w:tcPr>
          <w:p w14:paraId="7695A0DC" w14:textId="77777777" w:rsidR="00801AED" w:rsidRDefault="00801AED" w:rsidP="00276C72">
            <w:pPr>
              <w:jc w:val="right"/>
            </w:pPr>
            <w:r>
              <w:t>$32.77</w:t>
            </w:r>
          </w:p>
        </w:tc>
      </w:tr>
      <w:tr w:rsidR="00801AED" w14:paraId="01074D33" w14:textId="77777777" w:rsidTr="00276C72">
        <w:trPr>
          <w:jc w:val="center"/>
        </w:trPr>
        <w:tc>
          <w:tcPr>
            <w:tcW w:w="4518" w:type="dxa"/>
            <w:shd w:val="clear" w:color="auto" w:fill="FFFF99"/>
          </w:tcPr>
          <w:p w14:paraId="3F661E6D" w14:textId="77777777" w:rsidR="00801AED" w:rsidRDefault="00801AED" w:rsidP="00276C72">
            <w:pPr>
              <w:jc w:val="right"/>
            </w:pPr>
            <w:r>
              <w:t xml:space="preserve">Payback Due to PV </w:t>
            </w:r>
          </w:p>
        </w:tc>
        <w:tc>
          <w:tcPr>
            <w:tcW w:w="1866" w:type="dxa"/>
            <w:shd w:val="clear" w:color="auto" w:fill="FFFF99"/>
          </w:tcPr>
          <w:p w14:paraId="4BAA0986" w14:textId="77777777" w:rsidR="00801AED" w:rsidRDefault="00801AED" w:rsidP="00276C72">
            <w:pPr>
              <w:jc w:val="center"/>
            </w:pPr>
            <w:r>
              <w:t>31 Years</w:t>
            </w:r>
          </w:p>
        </w:tc>
        <w:tc>
          <w:tcPr>
            <w:tcW w:w="1914" w:type="dxa"/>
            <w:shd w:val="clear" w:color="auto" w:fill="FFFF99"/>
          </w:tcPr>
          <w:p w14:paraId="553C2FEC" w14:textId="77777777" w:rsidR="00801AED" w:rsidRDefault="00801AED" w:rsidP="00276C72">
            <w:pPr>
              <w:jc w:val="center"/>
            </w:pPr>
            <w:r>
              <w:t>33 Years</w:t>
            </w:r>
          </w:p>
        </w:tc>
      </w:tr>
      <w:tr w:rsidR="00801AED" w14:paraId="33E003C6" w14:textId="77777777" w:rsidTr="00276C72">
        <w:trPr>
          <w:jc w:val="center"/>
        </w:trPr>
        <w:tc>
          <w:tcPr>
            <w:tcW w:w="4518" w:type="dxa"/>
          </w:tcPr>
          <w:p w14:paraId="1029568D" w14:textId="77777777" w:rsidR="00801AED" w:rsidRDefault="00801AED" w:rsidP="00276C72">
            <w:pPr>
              <w:jc w:val="right"/>
            </w:pPr>
            <w:r>
              <w:t>Monthly Net Income for PV and Retail</w:t>
            </w:r>
          </w:p>
        </w:tc>
        <w:tc>
          <w:tcPr>
            <w:tcW w:w="1866" w:type="dxa"/>
          </w:tcPr>
          <w:p w14:paraId="1CEA1B78" w14:textId="77777777" w:rsidR="00801AED" w:rsidRDefault="00801AED" w:rsidP="00276C72">
            <w:pPr>
              <w:jc w:val="right"/>
            </w:pPr>
            <w:r>
              <w:t>$235.23</w:t>
            </w:r>
          </w:p>
        </w:tc>
        <w:tc>
          <w:tcPr>
            <w:tcW w:w="1914" w:type="dxa"/>
          </w:tcPr>
          <w:p w14:paraId="5C2C8B11" w14:textId="77777777" w:rsidR="00801AED" w:rsidRDefault="00801AED" w:rsidP="00276C72">
            <w:pPr>
              <w:jc w:val="right"/>
            </w:pPr>
            <w:r>
              <w:t>$212.54</w:t>
            </w:r>
          </w:p>
        </w:tc>
      </w:tr>
      <w:tr w:rsidR="00801AED" w14:paraId="710613D5" w14:textId="77777777" w:rsidTr="00276C72">
        <w:trPr>
          <w:jc w:val="center"/>
        </w:trPr>
        <w:tc>
          <w:tcPr>
            <w:tcW w:w="4518" w:type="dxa"/>
            <w:tcBorders>
              <w:bottom w:val="single" w:sz="4" w:space="0" w:color="auto"/>
            </w:tcBorders>
          </w:tcPr>
          <w:p w14:paraId="33FD9700" w14:textId="77777777" w:rsidR="00801AED" w:rsidRDefault="00801AED" w:rsidP="00276C72">
            <w:pPr>
              <w:jc w:val="right"/>
            </w:pPr>
            <w:r>
              <w:t>Difference in Monthly Bill for Retain and PV</w:t>
            </w:r>
          </w:p>
        </w:tc>
        <w:tc>
          <w:tcPr>
            <w:tcW w:w="1866" w:type="dxa"/>
            <w:tcBorders>
              <w:bottom w:val="single" w:sz="4" w:space="0" w:color="auto"/>
            </w:tcBorders>
          </w:tcPr>
          <w:p w14:paraId="2296AD33" w14:textId="77777777" w:rsidR="00801AED" w:rsidRDefault="00801AED" w:rsidP="00276C72">
            <w:pPr>
              <w:jc w:val="right"/>
            </w:pPr>
            <w:r>
              <w:t>$292.96</w:t>
            </w:r>
          </w:p>
        </w:tc>
        <w:tc>
          <w:tcPr>
            <w:tcW w:w="1914" w:type="dxa"/>
            <w:tcBorders>
              <w:bottom w:val="single" w:sz="4" w:space="0" w:color="auto"/>
            </w:tcBorders>
          </w:tcPr>
          <w:p w14:paraId="097F3AF9" w14:textId="77777777" w:rsidR="00801AED" w:rsidRDefault="00801AED" w:rsidP="00276C72">
            <w:pPr>
              <w:jc w:val="right"/>
            </w:pPr>
            <w:r>
              <w:t>$270.27</w:t>
            </w:r>
          </w:p>
        </w:tc>
      </w:tr>
      <w:tr w:rsidR="00801AED" w14:paraId="1974A545" w14:textId="77777777" w:rsidTr="00276C72">
        <w:trPr>
          <w:jc w:val="center"/>
        </w:trPr>
        <w:tc>
          <w:tcPr>
            <w:tcW w:w="4518" w:type="dxa"/>
            <w:shd w:val="clear" w:color="auto" w:fill="FFFF99"/>
          </w:tcPr>
          <w:p w14:paraId="1133C71F" w14:textId="77777777" w:rsidR="00801AED" w:rsidRDefault="00801AED" w:rsidP="00276C72">
            <w:pPr>
              <w:jc w:val="right"/>
            </w:pPr>
            <w:r>
              <w:t>Payback Due to both PV and Retail</w:t>
            </w:r>
          </w:p>
        </w:tc>
        <w:tc>
          <w:tcPr>
            <w:tcW w:w="1866" w:type="dxa"/>
            <w:shd w:val="clear" w:color="auto" w:fill="FFFF99"/>
          </w:tcPr>
          <w:p w14:paraId="0A6AA3BE" w14:textId="77777777" w:rsidR="00801AED" w:rsidRDefault="00801AED" w:rsidP="00276C72">
            <w:pPr>
              <w:jc w:val="center"/>
            </w:pPr>
            <w:r>
              <w:t>6 Years</w:t>
            </w:r>
          </w:p>
        </w:tc>
        <w:tc>
          <w:tcPr>
            <w:tcW w:w="1914" w:type="dxa"/>
            <w:shd w:val="clear" w:color="auto" w:fill="FFFF99"/>
          </w:tcPr>
          <w:p w14:paraId="38185B55" w14:textId="77777777" w:rsidR="00801AED" w:rsidRDefault="00801AED" w:rsidP="00276C72">
            <w:pPr>
              <w:jc w:val="center"/>
            </w:pPr>
            <w:r>
              <w:t>4 Years</w:t>
            </w:r>
          </w:p>
        </w:tc>
      </w:tr>
      <w:tr w:rsidR="00801AED" w14:paraId="19CA56FB" w14:textId="77777777" w:rsidTr="00276C72">
        <w:trPr>
          <w:jc w:val="center"/>
        </w:trPr>
        <w:tc>
          <w:tcPr>
            <w:tcW w:w="8298" w:type="dxa"/>
            <w:gridSpan w:val="3"/>
          </w:tcPr>
          <w:p w14:paraId="2AF5164B" w14:textId="77777777" w:rsidR="00801AED" w:rsidRDefault="00801AED" w:rsidP="00276C72">
            <w:r w:rsidRPr="005F121E">
              <w:rPr>
                <w:sz w:val="28"/>
                <w:szCs w:val="28"/>
                <w:vertAlign w:val="superscript"/>
              </w:rPr>
              <w:t>a</w:t>
            </w:r>
            <w:r>
              <w:t xml:space="preserve"> Scenario I is NetZero and provides 96% of the total use by the condominiums</w:t>
            </w:r>
          </w:p>
          <w:p w14:paraId="17650700" w14:textId="77777777" w:rsidR="00801AED" w:rsidRDefault="00801AED" w:rsidP="00276C72">
            <w:r w:rsidRPr="005F121E">
              <w:rPr>
                <w:sz w:val="28"/>
                <w:szCs w:val="28"/>
                <w:vertAlign w:val="superscript"/>
              </w:rPr>
              <w:t>b</w:t>
            </w:r>
            <w:r>
              <w:t xml:space="preserve"> Scenario II assumes PV only on the East TVA Tower and supplants 60% of energy use.</w:t>
            </w:r>
          </w:p>
        </w:tc>
      </w:tr>
    </w:tbl>
    <w:p w14:paraId="027795B5" w14:textId="77777777" w:rsidR="00801AED" w:rsidRPr="00C009F2" w:rsidRDefault="00801AED" w:rsidP="00801AED"/>
    <w:p w14:paraId="40B6EEE9" w14:textId="049F0AAC" w:rsidR="00801AED" w:rsidRPr="009E2B75" w:rsidRDefault="00801AED" w:rsidP="00801AED">
      <w:pPr>
        <w:pStyle w:val="BodyTextbeforealist"/>
      </w:pPr>
    </w:p>
    <w:p w14:paraId="44F8364A" w14:textId="77777777" w:rsidR="00273D46" w:rsidRDefault="00273D46" w:rsidP="00273D46"/>
    <w:p w14:paraId="014796F8" w14:textId="77777777" w:rsidR="00273D46" w:rsidRDefault="00273D46" w:rsidP="00273D46"/>
    <w:p w14:paraId="327752A7" w14:textId="77777777" w:rsidR="00273D46" w:rsidRDefault="00273D46" w:rsidP="000B4476">
      <w:r>
        <w:br w:type="page"/>
      </w:r>
    </w:p>
    <w:p w14:paraId="26AAB11B" w14:textId="77777777" w:rsidR="00E1672C" w:rsidRDefault="00E1672C" w:rsidP="00E1672C">
      <w:pPr>
        <w:pStyle w:val="Heading1"/>
      </w:pPr>
      <w:bookmarkStart w:id="55" w:name="_Toc414375358"/>
      <w:r>
        <w:rPr>
          <w:caps w:val="0"/>
        </w:rPr>
        <w:t>CONSTRUCTION DOCUMENTATION</w:t>
      </w:r>
      <w:bookmarkEnd w:id="55"/>
      <w:r>
        <w:rPr>
          <w:caps w:val="0"/>
        </w:rPr>
        <w:t xml:space="preserve"> </w:t>
      </w:r>
    </w:p>
    <w:p w14:paraId="7D590F04" w14:textId="77777777" w:rsidR="00E1672C" w:rsidRDefault="00E1672C" w:rsidP="00E1672C">
      <w:pPr>
        <w:pStyle w:val="Heading2"/>
      </w:pPr>
      <w:bookmarkStart w:id="56" w:name="_Toc414375359"/>
      <w:r>
        <w:rPr>
          <w:caps w:val="0"/>
        </w:rPr>
        <w:t>S</w:t>
      </w:r>
      <w:bookmarkEnd w:id="56"/>
      <w:r>
        <w:rPr>
          <w:caps w:val="0"/>
        </w:rPr>
        <w:t>ITE PLAN</w:t>
      </w:r>
      <w:r w:rsidRPr="00C74F04">
        <w:rPr>
          <w:b w:val="0"/>
          <w:caps w:val="0"/>
          <w:noProof/>
          <w:szCs w:val="22"/>
        </w:rPr>
        <w:drawing>
          <wp:inline distT="0" distB="0" distL="0" distR="0" wp14:anchorId="0EF69D96" wp14:editId="260832C6">
            <wp:extent cx="5377762" cy="6959457"/>
            <wp:effectExtent l="0" t="0" r="7620" b="63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lee Holdren\Desktop\ecs word\Site Plan-FINAL.jpg"/>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5377990" cy="6959752"/>
                    </a:xfrm>
                    <a:prstGeom prst="rect">
                      <a:avLst/>
                    </a:prstGeom>
                    <a:noFill/>
                    <a:ln>
                      <a:noFill/>
                    </a:ln>
                  </pic:spPr>
                </pic:pic>
              </a:graphicData>
            </a:graphic>
          </wp:inline>
        </w:drawing>
      </w:r>
    </w:p>
    <w:p w14:paraId="5CA20978" w14:textId="77777777" w:rsidR="00E1672C" w:rsidRDefault="00E1672C" w:rsidP="00E1672C">
      <w:pPr>
        <w:pStyle w:val="Heading2"/>
        <w:numPr>
          <w:ilvl w:val="0"/>
          <w:numId w:val="0"/>
        </w:numPr>
        <w:jc w:val="center"/>
      </w:pPr>
    </w:p>
    <w:p w14:paraId="4F523050" w14:textId="77777777" w:rsidR="00E1672C" w:rsidRDefault="00E1672C" w:rsidP="00E1672C">
      <w:pPr>
        <w:pStyle w:val="FIGCAP2linehangindent"/>
      </w:pPr>
      <w:r w:rsidRPr="0046373D">
        <w:t xml:space="preserve"> </w:t>
      </w:r>
      <w:bookmarkStart w:id="57" w:name="figure_81"/>
      <w:r w:rsidRPr="00D471BC">
        <w:t xml:space="preserve">Figure </w:t>
      </w:r>
      <w:r>
        <w:t>8.1</w:t>
      </w:r>
      <w:r w:rsidR="00320EA5">
        <w:t>.</w:t>
      </w:r>
      <w:r>
        <w:t xml:space="preserve"> Site </w:t>
      </w:r>
      <w:r w:rsidR="00114758">
        <w:t>p</w:t>
      </w:r>
      <w:r>
        <w:t>lan</w:t>
      </w:r>
      <w:bookmarkEnd w:id="57"/>
    </w:p>
    <w:p w14:paraId="1F14403C" w14:textId="77777777" w:rsidR="00E1672C" w:rsidRDefault="00514C90" w:rsidP="00E1672C">
      <w:pPr>
        <w:pStyle w:val="Heading2"/>
      </w:pPr>
      <w:r>
        <w:rPr>
          <w:caps w:val="0"/>
        </w:rPr>
        <w:t>BUILDING DRAWINGS</w:t>
      </w:r>
      <w:r w:rsidR="00E1672C">
        <w:rPr>
          <w:caps w:val="0"/>
        </w:rPr>
        <w:t xml:space="preserve"> </w:t>
      </w:r>
    </w:p>
    <w:p w14:paraId="66F10919" w14:textId="77777777" w:rsidR="00E1672C" w:rsidRDefault="00E1672C" w:rsidP="00E1672C">
      <w:pPr>
        <w:jc w:val="center"/>
      </w:pPr>
      <w:r w:rsidRPr="00C74F04">
        <w:rPr>
          <w:noProof/>
          <w:snapToGrid/>
        </w:rPr>
        <w:drawing>
          <wp:inline distT="0" distB="0" distL="0" distR="0" wp14:anchorId="2390A103" wp14:editId="0C6659D3">
            <wp:extent cx="3500230" cy="3502916"/>
            <wp:effectExtent l="0" t="0" r="5080" b="254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floor_Final.jpg"/>
                    <pic:cNvPicPr/>
                  </pic:nvPicPr>
                  <pic:blipFill>
                    <a:blip r:embed="rId84">
                      <a:extLst>
                        <a:ext uri="{28A0092B-C50C-407E-A947-70E740481C1C}">
                          <a14:useLocalDpi xmlns:a14="http://schemas.microsoft.com/office/drawing/2010/main" val="0"/>
                        </a:ext>
                      </a:extLst>
                    </a:blip>
                    <a:stretch>
                      <a:fillRect/>
                    </a:stretch>
                  </pic:blipFill>
                  <pic:spPr>
                    <a:xfrm>
                      <a:off x="0" y="0"/>
                      <a:ext cx="3500230" cy="3502916"/>
                    </a:xfrm>
                    <a:prstGeom prst="rect">
                      <a:avLst/>
                    </a:prstGeom>
                  </pic:spPr>
                </pic:pic>
              </a:graphicData>
            </a:graphic>
          </wp:inline>
        </w:drawing>
      </w:r>
    </w:p>
    <w:p w14:paraId="47F6F2FA" w14:textId="77777777" w:rsidR="00E1672C" w:rsidRDefault="00E1672C" w:rsidP="00E1672C">
      <w:pPr>
        <w:pStyle w:val="FIGCAP2linehangindent"/>
      </w:pPr>
      <w:bookmarkStart w:id="58" w:name="figure_82"/>
      <w:r w:rsidRPr="00D471BC">
        <w:t xml:space="preserve">Figure </w:t>
      </w:r>
      <w:r>
        <w:t>8.2</w:t>
      </w:r>
      <w:bookmarkEnd w:id="58"/>
      <w:r w:rsidR="00320EA5">
        <w:t>.</w:t>
      </w:r>
      <w:r>
        <w:t xml:space="preserve"> Second </w:t>
      </w:r>
      <w:r w:rsidR="00114758">
        <w:t>f</w:t>
      </w:r>
      <w:r>
        <w:t xml:space="preserve">loor </w:t>
      </w:r>
      <w:r w:rsidR="00114758">
        <w:t>b</w:t>
      </w:r>
      <w:r>
        <w:t xml:space="preserve">uilding </w:t>
      </w:r>
      <w:r w:rsidR="00114758">
        <w:t>p</w:t>
      </w:r>
      <w:r>
        <w:t>lan</w:t>
      </w:r>
    </w:p>
    <w:p w14:paraId="67D43410" w14:textId="77777777" w:rsidR="00E1672C" w:rsidRDefault="00E1672C" w:rsidP="00E1672C">
      <w:pPr>
        <w:pStyle w:val="FIGCAP2linehangindent"/>
        <w:ind w:left="0" w:firstLine="0"/>
      </w:pPr>
      <w:r w:rsidRPr="00F975F1">
        <w:rPr>
          <w:noProof/>
        </w:rPr>
        <w:drawing>
          <wp:inline distT="0" distB="0" distL="0" distR="0" wp14:anchorId="34FE8317" wp14:editId="1190E3F2">
            <wp:extent cx="3994851" cy="3228043"/>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lee Holdren\Desktop\ecs word\Gay St Elevation.jpg"/>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3994851" cy="322804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2DE4272" w14:textId="77777777" w:rsidR="00D42044" w:rsidRPr="0046373D" w:rsidRDefault="00E1672C" w:rsidP="00E1672C">
      <w:pPr>
        <w:pStyle w:val="FIGCAP2linehangindent"/>
      </w:pPr>
      <w:bookmarkStart w:id="59" w:name="figure_83"/>
      <w:r w:rsidRPr="00D471BC">
        <w:t xml:space="preserve">Figure </w:t>
      </w:r>
      <w:r>
        <w:t>8.3</w:t>
      </w:r>
      <w:r w:rsidR="00320EA5">
        <w:t>.</w:t>
      </w:r>
      <w:r>
        <w:t xml:space="preserve"> </w:t>
      </w:r>
      <w:bookmarkEnd w:id="59"/>
      <w:r>
        <w:t xml:space="preserve">Gay Street </w:t>
      </w:r>
      <w:r w:rsidR="00114758">
        <w:t>e</w:t>
      </w:r>
      <w:r>
        <w:t>levation</w:t>
      </w:r>
    </w:p>
    <w:p w14:paraId="33A7FA30" w14:textId="77777777" w:rsidR="00E1672C" w:rsidRDefault="00E1672C" w:rsidP="00E1672C">
      <w:pPr>
        <w:pStyle w:val="FIGCAP2linehangindent"/>
      </w:pPr>
      <w:r w:rsidRPr="00461DF3">
        <w:rPr>
          <w:noProof/>
        </w:rPr>
        <w:drawing>
          <wp:inline distT="0" distB="0" distL="0" distR="0" wp14:anchorId="198655D7" wp14:editId="5197DDD0">
            <wp:extent cx="5446373" cy="4284848"/>
            <wp:effectExtent l="0" t="0" r="0" b="825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alee Holdren\Desktop\ecs word\Unit Section.jpg"/>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bwMode="auto">
                    <a:xfrm>
                      <a:off x="0" y="0"/>
                      <a:ext cx="5446373" cy="4284848"/>
                    </a:xfrm>
                    <a:prstGeom prst="rect">
                      <a:avLst/>
                    </a:prstGeom>
                    <a:noFill/>
                    <a:ln>
                      <a:noFill/>
                    </a:ln>
                  </pic:spPr>
                </pic:pic>
              </a:graphicData>
            </a:graphic>
          </wp:inline>
        </w:drawing>
      </w:r>
    </w:p>
    <w:p w14:paraId="4E35D70F" w14:textId="77777777" w:rsidR="00E1672C" w:rsidRPr="00276C72" w:rsidRDefault="00E1672C" w:rsidP="00E1672C">
      <w:pPr>
        <w:pStyle w:val="FIGCAP2linehangindent"/>
        <w:rPr>
          <w:szCs w:val="20"/>
        </w:rPr>
      </w:pPr>
      <w:bookmarkStart w:id="60" w:name="figure_84"/>
      <w:r w:rsidRPr="00276C72">
        <w:rPr>
          <w:szCs w:val="20"/>
        </w:rPr>
        <w:t>Figure 8.4</w:t>
      </w:r>
      <w:r w:rsidR="00320EA5">
        <w:rPr>
          <w:szCs w:val="20"/>
        </w:rPr>
        <w:t>.</w:t>
      </w:r>
      <w:r w:rsidRPr="00276C72">
        <w:rPr>
          <w:szCs w:val="20"/>
        </w:rPr>
        <w:t xml:space="preserve"> </w:t>
      </w:r>
      <w:bookmarkEnd w:id="60"/>
      <w:r w:rsidRPr="00276C72">
        <w:rPr>
          <w:szCs w:val="20"/>
        </w:rPr>
        <w:t xml:space="preserve">Building </w:t>
      </w:r>
      <w:r w:rsidR="00276C72">
        <w:rPr>
          <w:szCs w:val="20"/>
        </w:rPr>
        <w:t>s</w:t>
      </w:r>
      <w:r w:rsidRPr="00276C72">
        <w:rPr>
          <w:szCs w:val="20"/>
        </w:rPr>
        <w:t>ection</w:t>
      </w:r>
    </w:p>
    <w:p w14:paraId="02882934" w14:textId="77777777" w:rsidR="00E1672C" w:rsidRDefault="00E1672C" w:rsidP="00E1672C">
      <w:pPr>
        <w:pStyle w:val="BodyText"/>
        <w:jc w:val="center"/>
      </w:pPr>
      <w:r w:rsidRPr="00EA0505">
        <w:rPr>
          <w:noProof/>
        </w:rPr>
        <w:drawing>
          <wp:inline distT="0" distB="0" distL="0" distR="0" wp14:anchorId="4A25640E" wp14:editId="177C51B8">
            <wp:extent cx="5510804" cy="2187332"/>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Kalee Holdren\Desktop\ecs word\unit seciton 2.jpg"/>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5510804" cy="2187332"/>
                    </a:xfrm>
                    <a:prstGeom prst="rect">
                      <a:avLst/>
                    </a:prstGeom>
                    <a:noFill/>
                    <a:ln>
                      <a:noFill/>
                    </a:ln>
                  </pic:spPr>
                </pic:pic>
              </a:graphicData>
            </a:graphic>
          </wp:inline>
        </w:drawing>
      </w:r>
    </w:p>
    <w:p w14:paraId="3CA15FB2" w14:textId="77777777" w:rsidR="00E1672C" w:rsidRDefault="00E1672C" w:rsidP="00E1672C">
      <w:pPr>
        <w:pStyle w:val="FIGCAP2linehangindent"/>
      </w:pPr>
      <w:bookmarkStart w:id="61" w:name="figure_85"/>
      <w:r w:rsidRPr="00D471BC">
        <w:t xml:space="preserve">Figure </w:t>
      </w:r>
      <w:r>
        <w:t>8.5</w:t>
      </w:r>
      <w:r w:rsidR="00320EA5">
        <w:t>.</w:t>
      </w:r>
      <w:r>
        <w:t xml:space="preserve"> </w:t>
      </w:r>
      <w:bookmarkEnd w:id="61"/>
      <w:r>
        <w:t xml:space="preserve">Unit </w:t>
      </w:r>
      <w:r w:rsidR="002F1B44">
        <w:t>l</w:t>
      </w:r>
      <w:r>
        <w:t xml:space="preserve">ongitudinal </w:t>
      </w:r>
      <w:r w:rsidR="002F1B44">
        <w:t>s</w:t>
      </w:r>
      <w:r>
        <w:t>ection</w:t>
      </w:r>
    </w:p>
    <w:p w14:paraId="15E1052A" w14:textId="77777777" w:rsidR="00AC421E" w:rsidRPr="00FC349F" w:rsidRDefault="00AC421E">
      <w:pPr>
        <w:pStyle w:val="FIGCAP2linehangindent"/>
        <w:rPr>
          <w:szCs w:val="20"/>
        </w:rPr>
      </w:pPr>
    </w:p>
    <w:p w14:paraId="748FCA09" w14:textId="77777777" w:rsidR="003C3F16" w:rsidRDefault="003C3F16" w:rsidP="00801AED">
      <w:pPr>
        <w:pStyle w:val="BodyText"/>
        <w:jc w:val="center"/>
      </w:pPr>
    </w:p>
    <w:p w14:paraId="4B46BACC" w14:textId="77777777" w:rsidR="00E1672C" w:rsidRDefault="00E1672C" w:rsidP="00E1672C">
      <w:pPr>
        <w:pStyle w:val="BodyText"/>
        <w:jc w:val="center"/>
      </w:pPr>
      <w:r w:rsidRPr="00CA7DF1">
        <w:rPr>
          <w:noProof/>
        </w:rPr>
        <w:drawing>
          <wp:inline distT="0" distB="0" distL="0" distR="0" wp14:anchorId="1757B126" wp14:editId="1A33C637">
            <wp:extent cx="5167278" cy="78867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Kalee Holdren\Desktop\ecs word\unit plan 2.jpg"/>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5168850" cy="7889099"/>
                    </a:xfrm>
                    <a:prstGeom prst="rect">
                      <a:avLst/>
                    </a:prstGeom>
                    <a:noFill/>
                    <a:ln>
                      <a:noFill/>
                    </a:ln>
                  </pic:spPr>
                </pic:pic>
              </a:graphicData>
            </a:graphic>
          </wp:inline>
        </w:drawing>
      </w:r>
    </w:p>
    <w:p w14:paraId="737903F1" w14:textId="77777777" w:rsidR="00E1672C" w:rsidRDefault="00E1672C" w:rsidP="00E1672C">
      <w:pPr>
        <w:pStyle w:val="BodyText"/>
      </w:pPr>
    </w:p>
    <w:p w14:paraId="04991A9B" w14:textId="77777777" w:rsidR="00F85E2D" w:rsidRDefault="00E1672C" w:rsidP="00E1672C">
      <w:pPr>
        <w:pStyle w:val="BodyText"/>
        <w:jc w:val="center"/>
      </w:pPr>
      <w:bookmarkStart w:id="62" w:name="figure_86"/>
      <w:r w:rsidRPr="004807B4">
        <w:rPr>
          <w:b/>
        </w:rPr>
        <w:t>Figure 8.6</w:t>
      </w:r>
      <w:r w:rsidR="00320EA5">
        <w:rPr>
          <w:b/>
        </w:rPr>
        <w:t>.</w:t>
      </w:r>
      <w:r w:rsidRPr="004807B4">
        <w:rPr>
          <w:b/>
        </w:rPr>
        <w:t xml:space="preserve"> </w:t>
      </w:r>
      <w:bookmarkEnd w:id="62"/>
      <w:r w:rsidRPr="004807B4">
        <w:rPr>
          <w:b/>
        </w:rPr>
        <w:t xml:space="preserve">Unit </w:t>
      </w:r>
      <w:r w:rsidR="004807B4">
        <w:rPr>
          <w:b/>
        </w:rPr>
        <w:t>p</w:t>
      </w:r>
      <w:r w:rsidRPr="004807B4">
        <w:rPr>
          <w:b/>
        </w:rPr>
        <w:t>lan</w:t>
      </w:r>
    </w:p>
    <w:p w14:paraId="009E6F13" w14:textId="77777777" w:rsidR="00AC421E" w:rsidRDefault="00AC421E" w:rsidP="00AC421E">
      <w:pPr>
        <w:pStyle w:val="BodyText"/>
      </w:pPr>
    </w:p>
    <w:p w14:paraId="5917D94F" w14:textId="77777777" w:rsidR="00E1672C" w:rsidRDefault="00514C90" w:rsidP="00E1672C">
      <w:pPr>
        <w:pStyle w:val="Heading2"/>
        <w:rPr>
          <w:caps w:val="0"/>
        </w:rPr>
      </w:pPr>
      <w:r>
        <w:rPr>
          <w:caps w:val="0"/>
        </w:rPr>
        <w:t>DETAILS</w:t>
      </w:r>
      <w:r w:rsidR="00E1672C">
        <w:rPr>
          <w:caps w:val="0"/>
        </w:rPr>
        <w:t xml:space="preserve"> </w:t>
      </w:r>
    </w:p>
    <w:p w14:paraId="02F88864" w14:textId="77777777" w:rsidR="00E1672C" w:rsidRDefault="00744CDB" w:rsidP="00E1672C">
      <w:r>
        <w:rPr>
          <w:noProof/>
          <w:snapToGrid/>
        </w:rPr>
        <mc:AlternateContent>
          <mc:Choice Requires="wps">
            <w:drawing>
              <wp:anchor distT="45720" distB="45720" distL="114300" distR="114300" simplePos="0" relativeHeight="251684352" behindDoc="0" locked="0" layoutInCell="1" allowOverlap="1" wp14:anchorId="4F47E36D" wp14:editId="13ECB653">
                <wp:simplePos x="0" y="0"/>
                <wp:positionH relativeFrom="column">
                  <wp:posOffset>3657600</wp:posOffset>
                </wp:positionH>
                <wp:positionV relativeFrom="paragraph">
                  <wp:posOffset>852805</wp:posOffset>
                </wp:positionV>
                <wp:extent cx="2376170" cy="4343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434340"/>
                        </a:xfrm>
                        <a:prstGeom prst="rect">
                          <a:avLst/>
                        </a:prstGeom>
                        <a:solidFill>
                          <a:srgbClr val="FFFFFF"/>
                        </a:solidFill>
                        <a:ln w="9525">
                          <a:noFill/>
                          <a:miter lim="800000"/>
                          <a:headEnd/>
                          <a:tailEnd/>
                        </a:ln>
                      </wps:spPr>
                      <wps:txbx>
                        <w:txbxContent>
                          <w:p w14:paraId="1020FD33" w14:textId="77777777" w:rsidR="003D3218" w:rsidRDefault="003D3218" w:rsidP="00E1672C">
                            <w:pPr>
                              <w:pStyle w:val="FIGCAP2linehangindent"/>
                            </w:pPr>
                            <w:bookmarkStart w:id="63" w:name="figure_87"/>
                            <w:r>
                              <w:t>Figure 8.7.</w:t>
                            </w:r>
                            <w:r w:rsidRPr="00957A1A">
                              <w:t xml:space="preserve"> </w:t>
                            </w:r>
                            <w:bookmarkEnd w:id="63"/>
                            <w:r w:rsidRPr="00957A1A">
                              <w:t xml:space="preserve">Window </w:t>
                            </w:r>
                            <w:r>
                              <w:t>h</w:t>
                            </w:r>
                            <w:r w:rsidRPr="00957A1A">
                              <w:t xml:space="preserve">ead </w:t>
                            </w:r>
                            <w:r>
                              <w:t>d</w:t>
                            </w:r>
                            <w:r w:rsidRPr="00957A1A">
                              <w:t>etail</w:t>
                            </w:r>
                          </w:p>
                          <w:p w14:paraId="5C9E40ED" w14:textId="77777777" w:rsidR="003D3218" w:rsidRDefault="003D3218" w:rsidP="00E1672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F47E36D" id="Text Box 2" o:spid="_x0000_s1036" type="#_x0000_t202" style="position:absolute;margin-left:4in;margin-top:67.15pt;width:187.1pt;height:34.2pt;z-index:2516843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" stroked="f">
                <v:textbox>
                  <w:txbxContent>
                    <w:p w14:paraId="1020FD33" w14:textId="77777777" w:rsidR="003D3218" w:rsidRDefault="003D3218" w:rsidP="00E1672C">
                      <w:pPr>
                        <w:pStyle w:val="FIGCAP2linehangindent"/>
                      </w:pPr>
                      <w:bookmarkStart w:id="70" w:name="figure_87"/>
                      <w:r>
                        <w:t>Figure 8.7.</w:t>
                      </w:r>
                      <w:r w:rsidRPr="00957A1A">
                        <w:t xml:space="preserve"> </w:t>
                      </w:r>
                      <w:bookmarkEnd w:id="70"/>
                      <w:r w:rsidRPr="00957A1A">
                        <w:t xml:space="preserve">Window </w:t>
                      </w:r>
                      <w:r>
                        <w:t>h</w:t>
                      </w:r>
                      <w:r w:rsidRPr="00957A1A">
                        <w:t xml:space="preserve">ead </w:t>
                      </w:r>
                      <w:r>
                        <w:t>d</w:t>
                      </w:r>
                      <w:r w:rsidRPr="00957A1A">
                        <w:t>etail</w:t>
                      </w:r>
                    </w:p>
                    <w:p w14:paraId="5C9E40ED" w14:textId="77777777" w:rsidR="003D3218" w:rsidRDefault="003D3218" w:rsidP="00E1672C"/>
                  </w:txbxContent>
                </v:textbox>
                <w10:wrap type="square"/>
              </v:shape>
            </w:pict>
          </mc:Fallback>
        </mc:AlternateContent>
      </w:r>
      <w:r w:rsidR="00E1672C" w:rsidRPr="00957A1A">
        <w:rPr>
          <w:noProof/>
        </w:rPr>
        <w:drawing>
          <wp:inline distT="0" distB="0" distL="0" distR="0" wp14:anchorId="7B1B4CF0" wp14:editId="61639BA1">
            <wp:extent cx="3429000" cy="3932222"/>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lee Holdren\Desktop\ecs word\Window Head Detail.jpg"/>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3429474" cy="3932766"/>
                    </a:xfrm>
                    <a:prstGeom prst="rect">
                      <a:avLst/>
                    </a:prstGeom>
                    <a:noFill/>
                    <a:ln>
                      <a:noFill/>
                    </a:ln>
                  </pic:spPr>
                </pic:pic>
              </a:graphicData>
            </a:graphic>
          </wp:inline>
        </w:drawing>
      </w:r>
    </w:p>
    <w:p w14:paraId="1395175B" w14:textId="77777777" w:rsidR="009D76EA" w:rsidRDefault="00744CDB" w:rsidP="00E1672C">
      <w:pPr>
        <w:sectPr w:rsidR="009D76EA" w:rsidSect="00447469">
          <w:endnotePr>
            <w:numFmt w:val="decimal"/>
          </w:endnotePr>
          <w:pgSz w:w="12240" w:h="15840" w:code="1"/>
          <w:pgMar w:top="1440" w:right="1440" w:bottom="1440" w:left="1440" w:header="720" w:footer="720" w:gutter="0"/>
          <w:cols w:space="720"/>
          <w:noEndnote/>
        </w:sectPr>
      </w:pPr>
      <w:r>
        <w:rPr>
          <w:noProof/>
          <w:snapToGrid/>
        </w:rPr>
        <mc:AlternateContent>
          <mc:Choice Requires="wps">
            <w:drawing>
              <wp:anchor distT="45720" distB="45720" distL="114300" distR="114300" simplePos="0" relativeHeight="251685376" behindDoc="0" locked="0" layoutInCell="1" allowOverlap="1" wp14:anchorId="455666D9" wp14:editId="1EB47A3C">
                <wp:simplePos x="0" y="0"/>
                <wp:positionH relativeFrom="column">
                  <wp:posOffset>3657600</wp:posOffset>
                </wp:positionH>
                <wp:positionV relativeFrom="paragraph">
                  <wp:posOffset>1180465</wp:posOffset>
                </wp:positionV>
                <wp:extent cx="2376170" cy="434340"/>
                <wp:effectExtent l="0" t="0" r="3810" b="381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434340"/>
                        </a:xfrm>
                        <a:prstGeom prst="rect">
                          <a:avLst/>
                        </a:prstGeom>
                        <a:solidFill>
                          <a:srgbClr val="FFFFFF"/>
                        </a:solidFill>
                        <a:ln w="9525">
                          <a:noFill/>
                          <a:miter lim="800000"/>
                          <a:headEnd/>
                          <a:tailEnd/>
                        </a:ln>
                      </wps:spPr>
                      <wps:txbx>
                        <w:txbxContent>
                          <w:p w14:paraId="7A8BE9C4" w14:textId="77777777" w:rsidR="003D3218" w:rsidRDefault="003D3218" w:rsidP="00E1672C">
                            <w:pPr>
                              <w:pStyle w:val="FIGCAP2linehangindent"/>
                            </w:pPr>
                            <w:bookmarkStart w:id="64" w:name="figure_88"/>
                            <w:r w:rsidRPr="00957A1A">
                              <w:t xml:space="preserve">Figure </w:t>
                            </w:r>
                            <w:r>
                              <w:t>8.8.</w:t>
                            </w:r>
                            <w:r w:rsidRPr="00957A1A">
                              <w:t xml:space="preserve"> </w:t>
                            </w:r>
                            <w:bookmarkEnd w:id="64"/>
                            <w:r w:rsidRPr="00957A1A">
                              <w:t xml:space="preserve">Window </w:t>
                            </w:r>
                            <w:r>
                              <w:t>sill</w:t>
                            </w:r>
                            <w:r w:rsidRPr="00957A1A">
                              <w:t xml:space="preserve"> </w:t>
                            </w:r>
                            <w:r>
                              <w:t>d</w:t>
                            </w:r>
                            <w:r w:rsidRPr="00957A1A">
                              <w:t>etail</w:t>
                            </w:r>
                          </w:p>
                          <w:p w14:paraId="6493F86A" w14:textId="77777777" w:rsidR="003D3218" w:rsidRDefault="003D3218" w:rsidP="00E1672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5666D9" id="_x0000_s1037" type="#_x0000_t202" style="position:absolute;margin-left:4in;margin-top:92.95pt;width:187.1pt;height:34.2pt;z-index:2516853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" stroked="f">
                <v:textbox>
                  <w:txbxContent>
                    <w:p w14:paraId="7A8BE9C4" w14:textId="77777777" w:rsidR="003D3218" w:rsidRDefault="003D3218" w:rsidP="00E1672C">
                      <w:pPr>
                        <w:pStyle w:val="FIGCAP2linehangindent"/>
                      </w:pPr>
                      <w:bookmarkStart w:id="72" w:name="figure_88"/>
                      <w:r w:rsidRPr="00957A1A">
                        <w:t xml:space="preserve">Figure </w:t>
                      </w:r>
                      <w:r>
                        <w:t>8.8.</w:t>
                      </w:r>
                      <w:r w:rsidRPr="00957A1A">
                        <w:t xml:space="preserve"> </w:t>
                      </w:r>
                      <w:bookmarkEnd w:id="72"/>
                      <w:r w:rsidRPr="00957A1A">
                        <w:t xml:space="preserve">Window </w:t>
                      </w:r>
                      <w:r>
                        <w:t>sill</w:t>
                      </w:r>
                      <w:r w:rsidRPr="00957A1A">
                        <w:t xml:space="preserve"> </w:t>
                      </w:r>
                      <w:r>
                        <w:t>d</w:t>
                      </w:r>
                      <w:r w:rsidRPr="00957A1A">
                        <w:t>etail</w:t>
                      </w:r>
                    </w:p>
                    <w:p w14:paraId="6493F86A" w14:textId="77777777" w:rsidR="003D3218" w:rsidRDefault="003D3218" w:rsidP="00E1672C"/>
                  </w:txbxContent>
                </v:textbox>
                <w10:wrap type="square"/>
              </v:shape>
            </w:pict>
          </mc:Fallback>
        </mc:AlternateContent>
      </w:r>
      <w:r w:rsidR="00E1672C" w:rsidRPr="00957A1A">
        <w:rPr>
          <w:noProof/>
        </w:rPr>
        <w:drawing>
          <wp:inline distT="0" distB="0" distL="0" distR="0" wp14:anchorId="0CC21CC0" wp14:editId="0DD5BA22">
            <wp:extent cx="3429000" cy="3558289"/>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lee Holdren\Desktop\ecs word\Window Sill Detail.jpg"/>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3429415" cy="3558720"/>
                    </a:xfrm>
                    <a:prstGeom prst="rect">
                      <a:avLst/>
                    </a:prstGeom>
                    <a:noFill/>
                    <a:ln>
                      <a:noFill/>
                    </a:ln>
                  </pic:spPr>
                </pic:pic>
              </a:graphicData>
            </a:graphic>
          </wp:inline>
        </w:drawing>
      </w:r>
    </w:p>
    <w:p w14:paraId="59ADCC49" w14:textId="77777777" w:rsidR="00284146" w:rsidRDefault="009D76EA" w:rsidP="009D76EA">
      <w:pPr>
        <w:jc w:val="center"/>
      </w:pPr>
      <w:r>
        <w:rPr>
          <w:b/>
        </w:rPr>
        <w:t>This page intentionally left blank.</w:t>
      </w:r>
      <w:r w:rsidR="00284146">
        <w:br w:type="page"/>
      </w:r>
    </w:p>
    <w:p w14:paraId="7B82EF46" w14:textId="0F07C3ED" w:rsidR="00284146" w:rsidRDefault="00682F70" w:rsidP="00284146">
      <w:pPr>
        <w:pStyle w:val="Heading1"/>
      </w:pPr>
      <w:r>
        <w:rPr>
          <w:caps w:val="0"/>
        </w:rPr>
        <w:t>INDUSTRY PARTNERSHIP</w:t>
      </w:r>
      <w:r w:rsidR="00284146">
        <w:rPr>
          <w:caps w:val="0"/>
        </w:rPr>
        <w:t xml:space="preserve">S </w:t>
      </w:r>
    </w:p>
    <w:p w14:paraId="06643DFD" w14:textId="77777777" w:rsidR="00066C6B" w:rsidRDefault="00066C6B" w:rsidP="00682F70">
      <w:pPr>
        <w:pStyle w:val="BodyText"/>
      </w:pPr>
    </w:p>
    <w:p w14:paraId="4EAACDF4" w14:textId="77777777" w:rsidR="00066C6B" w:rsidRDefault="00066C6B" w:rsidP="00682F70">
      <w:pPr>
        <w:pStyle w:val="BodyText"/>
      </w:pPr>
    </w:p>
    <w:p w14:paraId="13D02567" w14:textId="77777777" w:rsidR="003D3218" w:rsidRDefault="003D3218" w:rsidP="003D3218">
      <w:pPr>
        <w:pStyle w:val="BodyText"/>
      </w:pPr>
      <w:r>
        <w:t xml:space="preserve">This team of engineering and architecture students approached the competition as if it were an actual construction project. Faculty and students called upon construction industry contacts and in-house expertise developed over the past six years of previous design-build collaboration. At multiple points during all phases of the design process, construction industry professionals served as consultants to the architects and engineers. The presence of real estate professionals on the team confirmed the reality of the proposal. </w:t>
      </w:r>
    </w:p>
    <w:p w14:paraId="3337953E" w14:textId="77777777" w:rsidR="003D3218" w:rsidRDefault="003D3218" w:rsidP="003D3218">
      <w:pPr>
        <w:pStyle w:val="BodyText"/>
      </w:pPr>
      <w:r>
        <w:t xml:space="preserve">The site for construction of the multi-family dwelling is owned by the TVA, and adjoins the TVA East Tower. It is therefor the intent of the team to make presentations to the TVA and other interested parties to explore the opportunities for constructing a similar project. Faculty and students will work with Tom Graves, UTK Operations Director, Anderson Center for Entrepreneurship and Innovation, to help verify the cost effectiveness and payback and develop a entrepreneurial marketing plan. A presentation is envisioned to propose the business venture to Madeline Rogero, Mayor of Knoxville. She has a Masters Degree in Planning and is keenly interested in sustainable design for renovation of downtown Knoxville. </w:t>
      </w:r>
    </w:p>
    <w:p w14:paraId="3C7295DC" w14:textId="77777777" w:rsidR="00066C6B" w:rsidRDefault="00066C6B" w:rsidP="00682F70">
      <w:pPr>
        <w:pStyle w:val="BodyText"/>
      </w:pPr>
    </w:p>
    <w:p w14:paraId="12EBF610" w14:textId="1EEAAACD" w:rsidR="00066C6B" w:rsidRDefault="00066C6B" w:rsidP="00066C6B">
      <w:pPr>
        <w:pStyle w:val="BodyText"/>
      </w:pPr>
    </w:p>
    <w:p w14:paraId="6BE1B28B" w14:textId="77777777" w:rsidR="00682F70" w:rsidRDefault="00682F70" w:rsidP="00F56274">
      <w:pPr>
        <w:pStyle w:val="BodyText"/>
      </w:pPr>
    </w:p>
    <w:p w14:paraId="4C8B6F6A" w14:textId="77777777" w:rsidR="00682F70" w:rsidRDefault="00682F70" w:rsidP="00F56274">
      <w:pPr>
        <w:pStyle w:val="BodyText"/>
      </w:pPr>
    </w:p>
    <w:p w14:paraId="1C3E0529" w14:textId="77777777" w:rsidR="00682F70" w:rsidRPr="004F668B" w:rsidRDefault="00682F70" w:rsidP="00F56274">
      <w:pPr>
        <w:pStyle w:val="BodyText"/>
        <w:sectPr w:rsidR="00682F70" w:rsidRPr="004F668B" w:rsidSect="009D76EA">
          <w:endnotePr>
            <w:numFmt w:val="decimal"/>
          </w:endnotePr>
          <w:pgSz w:w="12240" w:h="15840" w:code="1"/>
          <w:pgMar w:top="1440" w:right="1440" w:bottom="1440" w:left="1440" w:header="720" w:footer="720" w:gutter="0"/>
          <w:cols w:space="720"/>
          <w:vAlign w:val="center"/>
          <w:noEndnote/>
        </w:sectPr>
      </w:pPr>
    </w:p>
    <w:p w14:paraId="3B0AB986" w14:textId="77777777" w:rsidR="00414D53" w:rsidRDefault="00914CBA" w:rsidP="00414D53">
      <w:pPr>
        <w:tabs>
          <w:tab w:val="left" w:pos="360"/>
        </w:tabs>
        <w:rPr>
          <w:i/>
        </w:rPr>
      </w:pPr>
      <w:r>
        <w:rPr>
          <w:noProof/>
          <w:snapToGrid/>
        </w:rPr>
        <w:drawing>
          <wp:anchor distT="0" distB="0" distL="114300" distR="114300" simplePos="0" relativeHeight="251654656" behindDoc="0" locked="0" layoutInCell="1" allowOverlap="1" wp14:anchorId="5B526FA9" wp14:editId="049280E9">
            <wp:simplePos x="0" y="0"/>
            <wp:positionH relativeFrom="column">
              <wp:posOffset>1828800</wp:posOffset>
            </wp:positionH>
            <wp:positionV relativeFrom="paragraph">
              <wp:posOffset>-457200</wp:posOffset>
            </wp:positionV>
            <wp:extent cx="2190750" cy="559435"/>
            <wp:effectExtent l="0" t="0" r="0" b="0"/>
            <wp:wrapNone/>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559435"/>
                    </a:xfrm>
                    <a:prstGeom prst="rect">
                      <a:avLst/>
                    </a:prstGeom>
                    <a:noFill/>
                    <a:ln>
                      <a:noFill/>
                    </a:ln>
                  </pic:spPr>
                </pic:pic>
              </a:graphicData>
            </a:graphic>
          </wp:anchor>
        </w:drawing>
      </w:r>
    </w:p>
    <w:p w14:paraId="3642D8E5" w14:textId="77777777" w:rsidR="003C0DDE" w:rsidRDefault="003C0DDE" w:rsidP="007331E0">
      <w:pPr>
        <w:pStyle w:val="Heading1Contents"/>
      </w:pPr>
    </w:p>
    <w:p w14:paraId="257C234C" w14:textId="77777777" w:rsidR="00330F82" w:rsidRPr="004F668B" w:rsidRDefault="005669BA" w:rsidP="007331E0">
      <w:pPr>
        <w:pStyle w:val="Heading1Contents"/>
      </w:pPr>
      <w:r>
        <w:t>INTERNAL DISTRIBUTIOn</w:t>
      </w:r>
    </w:p>
    <w:tbl>
      <w:tblPr>
        <w:tblW w:w="0" w:type="auto"/>
        <w:tblInd w:w="738" w:type="dxa"/>
        <w:tblLook w:val="01E0" w:firstRow="1" w:lastRow="1" w:firstColumn="1" w:lastColumn="1" w:noHBand="0" w:noVBand="0"/>
      </w:tblPr>
      <w:tblGrid>
        <w:gridCol w:w="900"/>
        <w:gridCol w:w="2430"/>
        <w:gridCol w:w="900"/>
        <w:gridCol w:w="3780"/>
      </w:tblGrid>
      <w:tr w:rsidR="00330F82" w:rsidRPr="006142E1" w14:paraId="4B91BA6A" w14:textId="77777777" w:rsidTr="00DF6ABB">
        <w:tc>
          <w:tcPr>
            <w:tcW w:w="900" w:type="dxa"/>
          </w:tcPr>
          <w:p w14:paraId="2662D761" w14:textId="77777777" w:rsidR="00330F82" w:rsidRPr="006142E1" w:rsidRDefault="00330F82" w:rsidP="00DF6ABB">
            <w:pPr>
              <w:tabs>
                <w:tab w:val="left" w:pos="360"/>
              </w:tabs>
              <w:jc w:val="right"/>
            </w:pPr>
            <w:r w:rsidRPr="006142E1">
              <w:t>1.</w:t>
            </w:r>
          </w:p>
        </w:tc>
        <w:tc>
          <w:tcPr>
            <w:tcW w:w="2430" w:type="dxa"/>
          </w:tcPr>
          <w:p w14:paraId="38ED63A1" w14:textId="77777777" w:rsidR="00330F82" w:rsidRPr="006142E1" w:rsidRDefault="00224B53" w:rsidP="00DF6ABB">
            <w:pPr>
              <w:tabs>
                <w:tab w:val="left" w:pos="360"/>
              </w:tabs>
            </w:pPr>
            <w:r>
              <w:t>Dr</w:t>
            </w:r>
            <w:r w:rsidR="005669BA">
              <w:t>.</w:t>
            </w:r>
            <w:r>
              <w:t xml:space="preserve"> Matthew Mench</w:t>
            </w:r>
          </w:p>
        </w:tc>
        <w:tc>
          <w:tcPr>
            <w:tcW w:w="900" w:type="dxa"/>
          </w:tcPr>
          <w:p w14:paraId="0613E498" w14:textId="77777777" w:rsidR="00330F82" w:rsidRPr="006142E1" w:rsidRDefault="00330F82" w:rsidP="00DF6ABB">
            <w:pPr>
              <w:tabs>
                <w:tab w:val="left" w:pos="360"/>
              </w:tabs>
              <w:jc w:val="right"/>
            </w:pPr>
            <w:r w:rsidRPr="006142E1">
              <w:t>8.</w:t>
            </w:r>
          </w:p>
        </w:tc>
        <w:tc>
          <w:tcPr>
            <w:tcW w:w="3780" w:type="dxa"/>
          </w:tcPr>
          <w:p w14:paraId="44354B2C" w14:textId="2B4324DA" w:rsidR="00330F82" w:rsidRPr="006142E1" w:rsidRDefault="00DF2842" w:rsidP="00DF6ABB">
            <w:pPr>
              <w:tabs>
                <w:tab w:val="left" w:pos="360"/>
              </w:tabs>
            </w:pPr>
            <w:r>
              <w:t>Dave Ward</w:t>
            </w:r>
          </w:p>
        </w:tc>
      </w:tr>
      <w:tr w:rsidR="00330F82" w:rsidRPr="006142E1" w14:paraId="46A3105E" w14:textId="77777777" w:rsidTr="00DF6ABB">
        <w:tc>
          <w:tcPr>
            <w:tcW w:w="900" w:type="dxa"/>
          </w:tcPr>
          <w:p w14:paraId="30A94FC6" w14:textId="77777777" w:rsidR="00330F82" w:rsidRPr="006142E1" w:rsidRDefault="005669BA" w:rsidP="00DF6ABB">
            <w:pPr>
              <w:tabs>
                <w:tab w:val="left" w:pos="360"/>
              </w:tabs>
              <w:jc w:val="right"/>
            </w:pPr>
            <w:r>
              <w:t>2</w:t>
            </w:r>
            <w:r w:rsidR="00330F82" w:rsidRPr="006142E1">
              <w:t>.</w:t>
            </w:r>
          </w:p>
        </w:tc>
        <w:tc>
          <w:tcPr>
            <w:tcW w:w="2430" w:type="dxa"/>
          </w:tcPr>
          <w:p w14:paraId="6A661B8B" w14:textId="77777777" w:rsidR="00330F82" w:rsidRPr="006142E1" w:rsidRDefault="00224B53" w:rsidP="00DF6ABB">
            <w:pPr>
              <w:tabs>
                <w:tab w:val="left" w:pos="360"/>
              </w:tabs>
            </w:pPr>
            <w:r>
              <w:t>Dr. Wayne Davis</w:t>
            </w:r>
          </w:p>
        </w:tc>
        <w:tc>
          <w:tcPr>
            <w:tcW w:w="900" w:type="dxa"/>
          </w:tcPr>
          <w:p w14:paraId="6A3BA1AC" w14:textId="77777777" w:rsidR="00330F82" w:rsidRPr="006142E1" w:rsidRDefault="005669BA" w:rsidP="00DF6ABB">
            <w:pPr>
              <w:tabs>
                <w:tab w:val="left" w:pos="360"/>
              </w:tabs>
              <w:jc w:val="right"/>
            </w:pPr>
            <w:r>
              <w:t>9</w:t>
            </w:r>
            <w:r w:rsidR="00330F82" w:rsidRPr="006142E1">
              <w:t>.</w:t>
            </w:r>
          </w:p>
        </w:tc>
        <w:tc>
          <w:tcPr>
            <w:tcW w:w="3780" w:type="dxa"/>
          </w:tcPr>
          <w:p w14:paraId="0CB63F32" w14:textId="77777777" w:rsidR="00330F82" w:rsidRPr="006142E1" w:rsidRDefault="005669BA" w:rsidP="00DF6ABB">
            <w:pPr>
              <w:tabs>
                <w:tab w:val="left" w:pos="360"/>
              </w:tabs>
            </w:pPr>
            <w:r>
              <w:t>Brian Shupe</w:t>
            </w:r>
          </w:p>
        </w:tc>
      </w:tr>
      <w:tr w:rsidR="00330F82" w:rsidRPr="006142E1" w14:paraId="12319B2B" w14:textId="77777777" w:rsidTr="00DF6ABB">
        <w:tc>
          <w:tcPr>
            <w:tcW w:w="900" w:type="dxa"/>
          </w:tcPr>
          <w:p w14:paraId="78B7D09E" w14:textId="77777777" w:rsidR="00330F82" w:rsidRPr="006142E1" w:rsidRDefault="005669BA" w:rsidP="00DF6ABB">
            <w:pPr>
              <w:tabs>
                <w:tab w:val="left" w:pos="360"/>
              </w:tabs>
              <w:jc w:val="right"/>
            </w:pPr>
            <w:r>
              <w:t>3</w:t>
            </w:r>
            <w:r w:rsidR="00330F82" w:rsidRPr="006142E1">
              <w:t>.</w:t>
            </w:r>
          </w:p>
        </w:tc>
        <w:tc>
          <w:tcPr>
            <w:tcW w:w="2430" w:type="dxa"/>
          </w:tcPr>
          <w:p w14:paraId="3ECB41DF" w14:textId="77777777" w:rsidR="00330F82" w:rsidRPr="006142E1" w:rsidRDefault="00224B53" w:rsidP="00DF6ABB">
            <w:pPr>
              <w:tabs>
                <w:tab w:val="left" w:pos="360"/>
              </w:tabs>
            </w:pPr>
            <w:r>
              <w:t>Dr. Scott Pool</w:t>
            </w:r>
          </w:p>
        </w:tc>
        <w:tc>
          <w:tcPr>
            <w:tcW w:w="900" w:type="dxa"/>
          </w:tcPr>
          <w:p w14:paraId="16AAE740" w14:textId="77777777" w:rsidR="00330F82" w:rsidRPr="006142E1" w:rsidRDefault="005669BA" w:rsidP="00DF6ABB">
            <w:pPr>
              <w:tabs>
                <w:tab w:val="left" w:pos="360"/>
              </w:tabs>
              <w:jc w:val="right"/>
            </w:pPr>
            <w:r>
              <w:t>10</w:t>
            </w:r>
            <w:r w:rsidR="00330F82" w:rsidRPr="006142E1">
              <w:t>.</w:t>
            </w:r>
          </w:p>
        </w:tc>
        <w:tc>
          <w:tcPr>
            <w:tcW w:w="3780" w:type="dxa"/>
          </w:tcPr>
          <w:p w14:paraId="3576308F" w14:textId="77777777" w:rsidR="00330F82" w:rsidRPr="006142E1" w:rsidRDefault="00914CBA" w:rsidP="00DF6ABB">
            <w:pPr>
              <w:tabs>
                <w:tab w:val="left" w:pos="360"/>
              </w:tabs>
            </w:pPr>
            <w:r>
              <w:t xml:space="preserve">Dr. </w:t>
            </w:r>
            <w:r w:rsidR="005669BA">
              <w:t>William Dunn</w:t>
            </w:r>
          </w:p>
        </w:tc>
      </w:tr>
      <w:tr w:rsidR="00330F82" w:rsidRPr="006142E1" w14:paraId="650F9CC0" w14:textId="77777777" w:rsidTr="00DF6ABB">
        <w:tc>
          <w:tcPr>
            <w:tcW w:w="900" w:type="dxa"/>
          </w:tcPr>
          <w:p w14:paraId="141A8376" w14:textId="77777777" w:rsidR="00330F82" w:rsidRPr="006142E1" w:rsidRDefault="005669BA" w:rsidP="00DF6ABB">
            <w:pPr>
              <w:tabs>
                <w:tab w:val="left" w:pos="360"/>
              </w:tabs>
              <w:jc w:val="right"/>
            </w:pPr>
            <w:r>
              <w:t>4</w:t>
            </w:r>
            <w:r w:rsidR="00330F82" w:rsidRPr="006142E1">
              <w:t>.</w:t>
            </w:r>
          </w:p>
        </w:tc>
        <w:tc>
          <w:tcPr>
            <w:tcW w:w="2430" w:type="dxa"/>
          </w:tcPr>
          <w:p w14:paraId="5831FA3E" w14:textId="77777777" w:rsidR="00330F82" w:rsidRPr="006142E1" w:rsidRDefault="005669BA" w:rsidP="00DF6ABB">
            <w:pPr>
              <w:tabs>
                <w:tab w:val="left" w:pos="360"/>
              </w:tabs>
            </w:pPr>
            <w:r>
              <w:t>Dr. Jason Young</w:t>
            </w:r>
          </w:p>
        </w:tc>
        <w:tc>
          <w:tcPr>
            <w:tcW w:w="900" w:type="dxa"/>
          </w:tcPr>
          <w:p w14:paraId="1059F518" w14:textId="77777777" w:rsidR="00330F82" w:rsidRPr="006142E1" w:rsidRDefault="00330F82" w:rsidP="00DF6ABB">
            <w:pPr>
              <w:tabs>
                <w:tab w:val="left" w:pos="360"/>
              </w:tabs>
              <w:jc w:val="right"/>
            </w:pPr>
          </w:p>
        </w:tc>
        <w:tc>
          <w:tcPr>
            <w:tcW w:w="3780" w:type="dxa"/>
          </w:tcPr>
          <w:p w14:paraId="661C41A7" w14:textId="77777777" w:rsidR="00330F82" w:rsidRPr="006142E1" w:rsidRDefault="00330F82" w:rsidP="00DF6ABB">
            <w:pPr>
              <w:tabs>
                <w:tab w:val="left" w:pos="360"/>
              </w:tabs>
            </w:pPr>
          </w:p>
        </w:tc>
      </w:tr>
      <w:tr w:rsidR="00330F82" w:rsidRPr="006142E1" w14:paraId="0BD07A37" w14:textId="77777777" w:rsidTr="00DF6ABB">
        <w:tc>
          <w:tcPr>
            <w:tcW w:w="900" w:type="dxa"/>
          </w:tcPr>
          <w:p w14:paraId="22FD5FF9" w14:textId="77777777" w:rsidR="00330F82" w:rsidRPr="006142E1" w:rsidRDefault="00330F82" w:rsidP="00DF6ABB">
            <w:pPr>
              <w:tabs>
                <w:tab w:val="left" w:pos="360"/>
              </w:tabs>
              <w:jc w:val="right"/>
            </w:pPr>
            <w:r w:rsidRPr="006142E1">
              <w:t>7.</w:t>
            </w:r>
          </w:p>
        </w:tc>
        <w:tc>
          <w:tcPr>
            <w:tcW w:w="2430" w:type="dxa"/>
          </w:tcPr>
          <w:p w14:paraId="6D578E59" w14:textId="0E1C39C4" w:rsidR="00330F82" w:rsidRPr="006142E1" w:rsidRDefault="00682F70" w:rsidP="00DF6ABB">
            <w:pPr>
              <w:tabs>
                <w:tab w:val="left" w:pos="360"/>
              </w:tabs>
            </w:pPr>
            <w:r>
              <w:t>Susan Ballentine</w:t>
            </w:r>
          </w:p>
        </w:tc>
        <w:tc>
          <w:tcPr>
            <w:tcW w:w="900" w:type="dxa"/>
          </w:tcPr>
          <w:p w14:paraId="52FCE3B1" w14:textId="77777777" w:rsidR="00330F82" w:rsidRPr="006142E1" w:rsidRDefault="00330F82" w:rsidP="00DF6ABB">
            <w:pPr>
              <w:tabs>
                <w:tab w:val="left" w:pos="360"/>
              </w:tabs>
              <w:jc w:val="right"/>
            </w:pPr>
          </w:p>
        </w:tc>
        <w:tc>
          <w:tcPr>
            <w:tcW w:w="3780" w:type="dxa"/>
          </w:tcPr>
          <w:p w14:paraId="4AB7E4C7" w14:textId="77777777" w:rsidR="00330F82" w:rsidRPr="006142E1" w:rsidRDefault="00330F82" w:rsidP="00DF6ABB">
            <w:pPr>
              <w:tabs>
                <w:tab w:val="left" w:pos="360"/>
              </w:tabs>
            </w:pPr>
          </w:p>
        </w:tc>
      </w:tr>
    </w:tbl>
    <w:p w14:paraId="57ED543D" w14:textId="77777777" w:rsidR="00330F82" w:rsidRDefault="00330F82" w:rsidP="00330F82">
      <w:pPr>
        <w:tabs>
          <w:tab w:val="left" w:pos="360"/>
        </w:tabs>
      </w:pPr>
    </w:p>
    <w:p w14:paraId="46C59435" w14:textId="77777777" w:rsidR="00330F82" w:rsidRDefault="00330F82" w:rsidP="00330F82">
      <w:pPr>
        <w:tabs>
          <w:tab w:val="left" w:pos="360"/>
        </w:tabs>
      </w:pPr>
    </w:p>
    <w:p w14:paraId="24D38C3F" w14:textId="77777777" w:rsidR="00330F82" w:rsidRPr="004F668B" w:rsidRDefault="00330F82" w:rsidP="007331E0">
      <w:pPr>
        <w:pStyle w:val="Heading1Contents"/>
      </w:pPr>
      <w:r w:rsidRPr="004F668B">
        <w:t>EXTERNAL DISTRIBUTION</w:t>
      </w:r>
    </w:p>
    <w:p w14:paraId="62B8224E" w14:textId="0B777684" w:rsidR="00330F82" w:rsidRPr="00F55423" w:rsidRDefault="005669BA" w:rsidP="00330F82">
      <w:pPr>
        <w:tabs>
          <w:tab w:val="right" w:pos="720"/>
          <w:tab w:val="left" w:pos="900"/>
        </w:tabs>
        <w:ind w:left="900" w:hanging="900"/>
        <w:rPr>
          <w:szCs w:val="22"/>
        </w:rPr>
      </w:pPr>
      <w:r>
        <w:rPr>
          <w:szCs w:val="22"/>
        </w:rPr>
        <w:tab/>
        <w:t>11</w:t>
      </w:r>
      <w:r w:rsidR="00330F82" w:rsidRPr="00F55423">
        <w:rPr>
          <w:szCs w:val="22"/>
        </w:rPr>
        <w:t>.</w:t>
      </w:r>
      <w:r w:rsidR="00330F82" w:rsidRPr="00F55423">
        <w:rPr>
          <w:szCs w:val="22"/>
        </w:rPr>
        <w:tab/>
      </w:r>
      <w:r w:rsidR="00914CBA">
        <w:rPr>
          <w:szCs w:val="22"/>
        </w:rPr>
        <w:t>Martin Keller</w:t>
      </w:r>
      <w:r w:rsidR="00330F82" w:rsidRPr="00F55423">
        <w:rPr>
          <w:szCs w:val="22"/>
        </w:rPr>
        <w:t xml:space="preserve">, </w:t>
      </w:r>
      <w:r w:rsidR="00DF2842">
        <w:rPr>
          <w:szCs w:val="22"/>
        </w:rPr>
        <w:t>Oak Ridge</w:t>
      </w:r>
      <w:r w:rsidR="00330F82" w:rsidRPr="00F55423">
        <w:rPr>
          <w:szCs w:val="22"/>
        </w:rPr>
        <w:t xml:space="preserve"> National </w:t>
      </w:r>
      <w:r w:rsidR="00DF2842">
        <w:rPr>
          <w:szCs w:val="22"/>
        </w:rPr>
        <w:t>Laboratory</w:t>
      </w:r>
      <w:r w:rsidR="00330F82" w:rsidRPr="00F55423">
        <w:rPr>
          <w:szCs w:val="22"/>
        </w:rPr>
        <w:t xml:space="preserve">, </w:t>
      </w:r>
      <w:r w:rsidR="00DF2842">
        <w:rPr>
          <w:szCs w:val="22"/>
        </w:rPr>
        <w:t xml:space="preserve">One Bethel Valley Road, Building 4500N, </w:t>
      </w:r>
      <w:r w:rsidR="00330F82" w:rsidRPr="00F55423">
        <w:rPr>
          <w:szCs w:val="22"/>
        </w:rPr>
        <w:t xml:space="preserve">Mail </w:t>
      </w:r>
      <w:r w:rsidR="00DF2842">
        <w:rPr>
          <w:szCs w:val="22"/>
        </w:rPr>
        <w:t>Stop 6253</w:t>
      </w:r>
      <w:r w:rsidR="00330F82" w:rsidRPr="00F55423">
        <w:rPr>
          <w:szCs w:val="22"/>
        </w:rPr>
        <w:t xml:space="preserve">, </w:t>
      </w:r>
      <w:r w:rsidR="00DF2842">
        <w:rPr>
          <w:szCs w:val="22"/>
        </w:rPr>
        <w:t>Oak Ridge, TN</w:t>
      </w:r>
      <w:r w:rsidR="00330F82" w:rsidRPr="00F55423">
        <w:rPr>
          <w:szCs w:val="22"/>
        </w:rPr>
        <w:t xml:space="preserve"> </w:t>
      </w:r>
      <w:r w:rsidR="00DF2842">
        <w:rPr>
          <w:szCs w:val="22"/>
        </w:rPr>
        <w:t>37831-6253</w:t>
      </w:r>
    </w:p>
    <w:p w14:paraId="4D08E6DF" w14:textId="72F6AE21" w:rsidR="00330F82" w:rsidRPr="00F55423" w:rsidRDefault="005669BA" w:rsidP="00330F82">
      <w:pPr>
        <w:tabs>
          <w:tab w:val="right" w:pos="720"/>
          <w:tab w:val="left" w:pos="900"/>
        </w:tabs>
        <w:ind w:left="900" w:hanging="900"/>
        <w:rPr>
          <w:szCs w:val="22"/>
        </w:rPr>
      </w:pPr>
      <w:r>
        <w:rPr>
          <w:szCs w:val="22"/>
        </w:rPr>
        <w:tab/>
        <w:t>12</w:t>
      </w:r>
      <w:r w:rsidR="00330F82" w:rsidRPr="00F55423">
        <w:rPr>
          <w:szCs w:val="22"/>
        </w:rPr>
        <w:t>.</w:t>
      </w:r>
      <w:r w:rsidR="00330F82" w:rsidRPr="00F55423">
        <w:rPr>
          <w:szCs w:val="22"/>
        </w:rPr>
        <w:tab/>
      </w:r>
      <w:r w:rsidR="00914CBA">
        <w:rPr>
          <w:szCs w:val="22"/>
        </w:rPr>
        <w:t>Johnney Greene</w:t>
      </w:r>
      <w:r w:rsidR="00330F82" w:rsidRPr="00F55423">
        <w:rPr>
          <w:szCs w:val="22"/>
        </w:rPr>
        <w:t xml:space="preserve">, </w:t>
      </w:r>
      <w:r w:rsidR="00DF2842">
        <w:rPr>
          <w:szCs w:val="22"/>
        </w:rPr>
        <w:t>Oak Ridge</w:t>
      </w:r>
      <w:r w:rsidR="00DF2842" w:rsidRPr="00F55423">
        <w:rPr>
          <w:szCs w:val="22"/>
        </w:rPr>
        <w:t xml:space="preserve"> National </w:t>
      </w:r>
      <w:r w:rsidR="00DF2842">
        <w:rPr>
          <w:szCs w:val="22"/>
        </w:rPr>
        <w:t>Laboratory</w:t>
      </w:r>
      <w:r w:rsidR="00DF2842" w:rsidRPr="00F55423">
        <w:rPr>
          <w:szCs w:val="22"/>
        </w:rPr>
        <w:t xml:space="preserve">, </w:t>
      </w:r>
      <w:r w:rsidR="00DF2842">
        <w:rPr>
          <w:szCs w:val="22"/>
        </w:rPr>
        <w:t xml:space="preserve">One Bethel Valley Road, Building 5700, </w:t>
      </w:r>
      <w:r w:rsidR="00DF2842" w:rsidRPr="00F55423">
        <w:rPr>
          <w:szCs w:val="22"/>
        </w:rPr>
        <w:t xml:space="preserve">Mail </w:t>
      </w:r>
      <w:r w:rsidR="00DF2842">
        <w:rPr>
          <w:szCs w:val="22"/>
        </w:rPr>
        <w:t>Stop 6168</w:t>
      </w:r>
      <w:r w:rsidR="00DF2842" w:rsidRPr="00F55423">
        <w:rPr>
          <w:szCs w:val="22"/>
        </w:rPr>
        <w:t xml:space="preserve">, </w:t>
      </w:r>
      <w:r w:rsidR="00DF2842">
        <w:rPr>
          <w:szCs w:val="22"/>
        </w:rPr>
        <w:t>Oak Ridge, TN</w:t>
      </w:r>
      <w:r w:rsidR="00DF2842" w:rsidRPr="00F55423">
        <w:rPr>
          <w:szCs w:val="22"/>
        </w:rPr>
        <w:t xml:space="preserve"> </w:t>
      </w:r>
      <w:r w:rsidR="00DF2842">
        <w:rPr>
          <w:szCs w:val="22"/>
        </w:rPr>
        <w:t>37831-6168</w:t>
      </w:r>
    </w:p>
    <w:p w14:paraId="698DDF5D" w14:textId="0F2932AE" w:rsidR="00330F82" w:rsidRPr="00F55423" w:rsidRDefault="005669BA" w:rsidP="00330F82">
      <w:pPr>
        <w:tabs>
          <w:tab w:val="right" w:pos="720"/>
          <w:tab w:val="left" w:pos="900"/>
        </w:tabs>
        <w:ind w:left="900" w:hanging="900"/>
        <w:rPr>
          <w:szCs w:val="22"/>
        </w:rPr>
      </w:pPr>
      <w:r>
        <w:rPr>
          <w:szCs w:val="22"/>
        </w:rPr>
        <w:tab/>
        <w:t>13</w:t>
      </w:r>
      <w:r w:rsidR="00330F82" w:rsidRPr="00F55423">
        <w:rPr>
          <w:szCs w:val="22"/>
        </w:rPr>
        <w:t>.</w:t>
      </w:r>
      <w:r w:rsidR="00330F82" w:rsidRPr="00F55423">
        <w:rPr>
          <w:szCs w:val="22"/>
        </w:rPr>
        <w:tab/>
      </w:r>
      <w:r w:rsidR="00914CBA">
        <w:rPr>
          <w:szCs w:val="22"/>
        </w:rPr>
        <w:t>Patrick Hughes</w:t>
      </w:r>
      <w:r w:rsidR="00330F82" w:rsidRPr="00F55423">
        <w:rPr>
          <w:szCs w:val="22"/>
        </w:rPr>
        <w:t xml:space="preserve">, </w:t>
      </w:r>
      <w:r w:rsidR="00DF2842">
        <w:rPr>
          <w:szCs w:val="22"/>
        </w:rPr>
        <w:t>Oak Ridge</w:t>
      </w:r>
      <w:r w:rsidR="00DF2842" w:rsidRPr="00F55423">
        <w:rPr>
          <w:szCs w:val="22"/>
        </w:rPr>
        <w:t xml:space="preserve"> National </w:t>
      </w:r>
      <w:r w:rsidR="00DF2842">
        <w:rPr>
          <w:szCs w:val="22"/>
        </w:rPr>
        <w:t>Laboratory</w:t>
      </w:r>
      <w:r w:rsidR="00DF2842" w:rsidRPr="00F55423">
        <w:rPr>
          <w:szCs w:val="22"/>
        </w:rPr>
        <w:t xml:space="preserve">, </w:t>
      </w:r>
      <w:r w:rsidR="00DF2842">
        <w:rPr>
          <w:szCs w:val="22"/>
        </w:rPr>
        <w:t xml:space="preserve">One Bethel Valley Road, Building 4020, </w:t>
      </w:r>
      <w:r w:rsidR="00DF2842" w:rsidRPr="00F55423">
        <w:rPr>
          <w:szCs w:val="22"/>
        </w:rPr>
        <w:t xml:space="preserve">Mail </w:t>
      </w:r>
      <w:r w:rsidR="00DF2842">
        <w:rPr>
          <w:szCs w:val="22"/>
        </w:rPr>
        <w:t>Stop 6324</w:t>
      </w:r>
      <w:r w:rsidR="00DF2842" w:rsidRPr="00F55423">
        <w:rPr>
          <w:szCs w:val="22"/>
        </w:rPr>
        <w:t xml:space="preserve">, </w:t>
      </w:r>
      <w:r w:rsidR="00DF2842">
        <w:rPr>
          <w:szCs w:val="22"/>
        </w:rPr>
        <w:t>Oak Ridge, TN</w:t>
      </w:r>
      <w:r w:rsidR="00DF2842" w:rsidRPr="00F55423">
        <w:rPr>
          <w:szCs w:val="22"/>
        </w:rPr>
        <w:t xml:space="preserve"> </w:t>
      </w:r>
      <w:r w:rsidR="00DF2842">
        <w:rPr>
          <w:szCs w:val="22"/>
        </w:rPr>
        <w:t>37831-6324</w:t>
      </w:r>
    </w:p>
    <w:p w14:paraId="02BED146" w14:textId="63E77B1A" w:rsidR="00330F82" w:rsidRPr="00F55423" w:rsidRDefault="005669BA" w:rsidP="003C0DDE">
      <w:pPr>
        <w:tabs>
          <w:tab w:val="right" w:pos="720"/>
          <w:tab w:val="left" w:pos="900"/>
        </w:tabs>
        <w:ind w:left="900" w:hanging="900"/>
        <w:rPr>
          <w:szCs w:val="22"/>
        </w:rPr>
      </w:pPr>
      <w:r>
        <w:rPr>
          <w:szCs w:val="22"/>
        </w:rPr>
        <w:tab/>
        <w:t>14</w:t>
      </w:r>
      <w:r w:rsidR="00914CBA">
        <w:rPr>
          <w:szCs w:val="22"/>
        </w:rPr>
        <w:t>.</w:t>
      </w:r>
      <w:r w:rsidR="00914CBA">
        <w:rPr>
          <w:szCs w:val="22"/>
        </w:rPr>
        <w:tab/>
        <w:t>Philip Enquist</w:t>
      </w:r>
      <w:r w:rsidR="00330F82" w:rsidRPr="00F55423">
        <w:rPr>
          <w:szCs w:val="22"/>
        </w:rPr>
        <w:t xml:space="preserve">, </w:t>
      </w:r>
      <w:r w:rsidR="006141D2" w:rsidRPr="006141D2">
        <w:rPr>
          <w:szCs w:val="22"/>
        </w:rPr>
        <w:t>Skid</w:t>
      </w:r>
      <w:r w:rsidR="006141D2">
        <w:rPr>
          <w:szCs w:val="22"/>
        </w:rPr>
        <w:t xml:space="preserve">more, Owings &amp; Merrill LLP, </w:t>
      </w:r>
      <w:r w:rsidR="003C0DDE" w:rsidRPr="003C0DDE">
        <w:rPr>
          <w:szCs w:val="22"/>
        </w:rPr>
        <w:t>224 S. Michigan Avenue, Suite 1000</w:t>
      </w:r>
      <w:r w:rsidR="003C0DDE">
        <w:rPr>
          <w:szCs w:val="22"/>
        </w:rPr>
        <w:t xml:space="preserve">, </w:t>
      </w:r>
      <w:r w:rsidR="003C0DDE" w:rsidRPr="003C0DDE">
        <w:rPr>
          <w:szCs w:val="22"/>
        </w:rPr>
        <w:t>Chicago, IL 60604, US</w:t>
      </w:r>
      <w:r w:rsidR="003C0DDE">
        <w:rPr>
          <w:szCs w:val="22"/>
        </w:rPr>
        <w:t>A</w:t>
      </w:r>
    </w:p>
    <w:p w14:paraId="6D6F1FC7" w14:textId="77777777" w:rsidR="00330F82" w:rsidRPr="004F668B" w:rsidRDefault="00330F82" w:rsidP="00330F82">
      <w:pPr>
        <w:tabs>
          <w:tab w:val="right" w:pos="540"/>
          <w:tab w:val="left" w:pos="720"/>
        </w:tabs>
      </w:pPr>
    </w:p>
    <w:p w14:paraId="5B22FBB9" w14:textId="77777777" w:rsidR="00330F82" w:rsidRDefault="00330F82" w:rsidP="00330F82">
      <w:pPr>
        <w:pStyle w:val="BodyText"/>
        <w:ind w:firstLine="0"/>
      </w:pPr>
    </w:p>
    <w:p w14:paraId="681FBE4C" w14:textId="77777777" w:rsidR="00414D53" w:rsidRPr="00D75025" w:rsidRDefault="00414D53" w:rsidP="00414D53">
      <w:pPr>
        <w:tabs>
          <w:tab w:val="right" w:pos="540"/>
          <w:tab w:val="left" w:pos="720"/>
        </w:tabs>
        <w:rPr>
          <w:i/>
        </w:rPr>
      </w:pPr>
    </w:p>
    <w:p w14:paraId="24D45E80" w14:textId="77777777" w:rsidR="00414D53" w:rsidRPr="002C238D" w:rsidRDefault="00414D53" w:rsidP="00F56463"/>
    <w:sectPr w:rsidR="00414D53" w:rsidRPr="002C238D" w:rsidSect="00447469">
      <w:headerReference w:type="default" r:id="rId9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39F11" w14:textId="77777777" w:rsidR="00D66E0B" w:rsidRDefault="00D66E0B" w:rsidP="002C238D">
      <w:r>
        <w:separator/>
      </w:r>
    </w:p>
  </w:endnote>
  <w:endnote w:type="continuationSeparator" w:id="0">
    <w:p w14:paraId="7A18755E" w14:textId="77777777" w:rsidR="00D66E0B" w:rsidRDefault="00D66E0B" w:rsidP="002C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Medium">
    <w:altName w:val="Trebuchet MS"/>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otham Narrow Light">
    <w:altName w:val="Cambria"/>
    <w:panose1 w:val="00000000000000000000"/>
    <w:charset w:val="00"/>
    <w:family w:val="swiss"/>
    <w:notTrueType/>
    <w:pitch w:val="default"/>
    <w:sig w:usb0="00000003" w:usb1="00000000" w:usb2="00000000" w:usb3="00000000" w:csb0="00000001" w:csb1="00000000"/>
  </w:font>
  <w:font w:name="Gotham Narrow Medium">
    <w:altName w:val="Cambria"/>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C03C2" w14:textId="77777777" w:rsidR="008D52D0" w:rsidRDefault="008D52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7123212"/>
      <w:docPartObj>
        <w:docPartGallery w:val="Page Numbers (Bottom of Page)"/>
        <w:docPartUnique/>
      </w:docPartObj>
    </w:sdtPr>
    <w:sdtEndPr>
      <w:rPr>
        <w:noProof/>
      </w:rPr>
    </w:sdtEndPr>
    <w:sdtContent>
      <w:p w14:paraId="2BF24505" w14:textId="77777777" w:rsidR="003D3218" w:rsidRDefault="003D32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4E9096" w14:textId="77777777" w:rsidR="003D3218" w:rsidRDefault="003D32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91921" w14:textId="77777777" w:rsidR="003D3218" w:rsidRPr="0015452B" w:rsidRDefault="003D3218">
    <w:pPr>
      <w:pStyle w:val="Footer"/>
      <w:jc w:val="center"/>
      <w:rPr>
        <w:sz w:val="22"/>
        <w:szCs w:val="22"/>
      </w:rPr>
    </w:pPr>
  </w:p>
  <w:p w14:paraId="4035C6C1" w14:textId="77777777" w:rsidR="003D3218" w:rsidRDefault="003D321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125322"/>
      <w:docPartObj>
        <w:docPartGallery w:val="Page Numbers (Bottom of Page)"/>
        <w:docPartUnique/>
      </w:docPartObj>
    </w:sdtPr>
    <w:sdtEndPr>
      <w:rPr>
        <w:noProof/>
      </w:rPr>
    </w:sdtEndPr>
    <w:sdtContent>
      <w:p w14:paraId="1BA1635F" w14:textId="77777777" w:rsidR="003D3218" w:rsidRDefault="003D3218">
        <w:pPr>
          <w:pStyle w:val="Footer"/>
          <w:jc w:val="center"/>
        </w:pPr>
        <w:r w:rsidRPr="00FE2B71">
          <w:rPr>
            <w:sz w:val="22"/>
            <w:szCs w:val="22"/>
          </w:rPr>
          <w:fldChar w:fldCharType="begin"/>
        </w:r>
        <w:r w:rsidRPr="00FE2B71">
          <w:rPr>
            <w:sz w:val="22"/>
            <w:szCs w:val="22"/>
          </w:rPr>
          <w:instrText xml:space="preserve"> PAGE   \* MERGEFORMAT </w:instrText>
        </w:r>
        <w:r w:rsidRPr="00FE2B71">
          <w:rPr>
            <w:sz w:val="22"/>
            <w:szCs w:val="22"/>
          </w:rPr>
          <w:fldChar w:fldCharType="separate"/>
        </w:r>
        <w:r w:rsidR="00417D14">
          <w:rPr>
            <w:noProof/>
            <w:sz w:val="22"/>
            <w:szCs w:val="22"/>
          </w:rPr>
          <w:t>ii</w:t>
        </w:r>
        <w:r w:rsidRPr="00FE2B71">
          <w:rPr>
            <w:noProof/>
            <w:sz w:val="22"/>
            <w:szCs w:val="22"/>
          </w:rPr>
          <w:fldChar w:fldCharType="end"/>
        </w:r>
      </w:p>
    </w:sdtContent>
  </w:sdt>
  <w:p w14:paraId="196DE172" w14:textId="77777777" w:rsidR="003D3218" w:rsidRDefault="003D321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F6CF1" w14:textId="77777777" w:rsidR="003D3218" w:rsidRDefault="003D3218" w:rsidP="00F9015E">
    <w:pPr>
      <w:pStyle w:val="Footer1"/>
    </w:pPr>
    <w:r>
      <w:rPr>
        <w:rStyle w:val="PageNumber"/>
      </w:rPr>
      <w:fldChar w:fldCharType="begin"/>
    </w:r>
    <w:r>
      <w:rPr>
        <w:rStyle w:val="PageNumber"/>
      </w:rPr>
      <w:instrText xml:space="preserve"> PAGE </w:instrText>
    </w:r>
    <w:r>
      <w:rPr>
        <w:rStyle w:val="PageNumber"/>
      </w:rPr>
      <w:fldChar w:fldCharType="separate"/>
    </w:r>
    <w:r w:rsidR="00417D14">
      <w:rPr>
        <w:rStyle w:val="PageNumber"/>
        <w:noProof/>
      </w:rPr>
      <w:t>iii</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564C7" w14:textId="77777777" w:rsidR="003D3218" w:rsidRDefault="003D3218" w:rsidP="00F9015E">
    <w:pPr>
      <w:pStyle w:val="Footer1"/>
    </w:pPr>
    <w:r>
      <w:rPr>
        <w:rStyle w:val="PageNumber"/>
      </w:rPr>
      <w:fldChar w:fldCharType="begin"/>
    </w:r>
    <w:r>
      <w:rPr>
        <w:rStyle w:val="PageNumber"/>
      </w:rPr>
      <w:instrText xml:space="preserve"> PAGE </w:instrText>
    </w:r>
    <w:r>
      <w:rPr>
        <w:rStyle w:val="PageNumber"/>
      </w:rPr>
      <w:fldChar w:fldCharType="separate"/>
    </w:r>
    <w:r w:rsidR="008D52D0">
      <w:rPr>
        <w:rStyle w:val="PageNumber"/>
        <w:noProof/>
      </w:rPr>
      <w:t>vi</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8DED8" w14:textId="77777777" w:rsidR="003D3218" w:rsidRDefault="003D3218" w:rsidP="00F9015E">
    <w:pPr>
      <w:pStyle w:val="Footer1"/>
    </w:pPr>
    <w:r>
      <w:rPr>
        <w:rStyle w:val="PageNumber"/>
      </w:rPr>
      <w:fldChar w:fldCharType="begin"/>
    </w:r>
    <w:r>
      <w:rPr>
        <w:rStyle w:val="PageNumber"/>
      </w:rPr>
      <w:instrText xml:space="preserve"> PAGE </w:instrText>
    </w:r>
    <w:r>
      <w:rPr>
        <w:rStyle w:val="PageNumber"/>
      </w:rPr>
      <w:fldChar w:fldCharType="separate"/>
    </w:r>
    <w:r w:rsidR="008D52D0">
      <w:rPr>
        <w:rStyle w:val="PageNumber"/>
        <w:noProof/>
      </w:rPr>
      <w:t>viii</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06144" w14:textId="77777777" w:rsidR="003D3218" w:rsidRDefault="003D3218" w:rsidP="00F9015E">
    <w:pPr>
      <w:pStyle w:val="Footer1"/>
    </w:pPr>
    <w:r>
      <w:rPr>
        <w:rStyle w:val="PageNumber"/>
      </w:rPr>
      <w:fldChar w:fldCharType="begin"/>
    </w:r>
    <w:r>
      <w:rPr>
        <w:rStyle w:val="PageNumber"/>
      </w:rPr>
      <w:instrText xml:space="preserve"> PAGE </w:instrText>
    </w:r>
    <w:r>
      <w:rPr>
        <w:rStyle w:val="PageNumber"/>
      </w:rPr>
      <w:fldChar w:fldCharType="separate"/>
    </w:r>
    <w:r w:rsidR="008D52D0">
      <w:rPr>
        <w:rStyle w:val="PageNumber"/>
        <w:noProof/>
      </w:rPr>
      <w:t>ix</w:t>
    </w:r>
    <w:r>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D72D0" w14:textId="77777777" w:rsidR="003D3218" w:rsidRDefault="003D3218" w:rsidP="00F9015E">
    <w:pPr>
      <w:pStyle w:val="Footer1"/>
    </w:pPr>
    <w:r>
      <w:fldChar w:fldCharType="begin"/>
    </w:r>
    <w:r>
      <w:instrText xml:space="preserve"> PAGE   \* MERGEFORMAT </w:instrText>
    </w:r>
    <w:r>
      <w:fldChar w:fldCharType="separate"/>
    </w:r>
    <w:r>
      <w:rPr>
        <w:noProof/>
      </w:rPr>
      <w:t>xx</w:t>
    </w:r>
    <w:r>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66395"/>
      <w:docPartObj>
        <w:docPartGallery w:val="Page Numbers (Bottom of Page)"/>
        <w:docPartUnique/>
      </w:docPartObj>
    </w:sdtPr>
    <w:sdtEndPr>
      <w:rPr>
        <w:noProof/>
      </w:rPr>
    </w:sdtEndPr>
    <w:sdtContent>
      <w:p w14:paraId="5E5A469F" w14:textId="77777777" w:rsidR="003D3218" w:rsidRDefault="003D3218">
        <w:pPr>
          <w:pStyle w:val="Footer"/>
          <w:jc w:val="center"/>
        </w:pPr>
        <w:r w:rsidRPr="007734C0">
          <w:rPr>
            <w:sz w:val="22"/>
            <w:szCs w:val="22"/>
          </w:rPr>
          <w:fldChar w:fldCharType="begin"/>
        </w:r>
        <w:r w:rsidRPr="007734C0">
          <w:rPr>
            <w:sz w:val="22"/>
            <w:szCs w:val="22"/>
          </w:rPr>
          <w:instrText xml:space="preserve"> PAGE   \* MERGEFORMAT </w:instrText>
        </w:r>
        <w:r w:rsidRPr="007734C0">
          <w:rPr>
            <w:sz w:val="22"/>
            <w:szCs w:val="22"/>
          </w:rPr>
          <w:fldChar w:fldCharType="separate"/>
        </w:r>
        <w:r w:rsidR="008D52D0">
          <w:rPr>
            <w:noProof/>
            <w:sz w:val="22"/>
            <w:szCs w:val="22"/>
          </w:rPr>
          <w:t>18</w:t>
        </w:r>
        <w:r w:rsidRPr="007734C0">
          <w:rPr>
            <w:noProof/>
            <w:sz w:val="22"/>
            <w:szCs w:val="22"/>
          </w:rPr>
          <w:fldChar w:fldCharType="end"/>
        </w:r>
      </w:p>
    </w:sdtContent>
  </w:sdt>
  <w:p w14:paraId="48541E86" w14:textId="77777777" w:rsidR="003D3218" w:rsidRDefault="003D321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F0C87" w14:textId="77777777" w:rsidR="003D3218" w:rsidRDefault="003D3218" w:rsidP="00F9015E">
    <w:pPr>
      <w:pStyle w:val="Footer1"/>
    </w:pPr>
    <w:r>
      <w:fldChar w:fldCharType="begin"/>
    </w:r>
    <w:r>
      <w:instrText xml:space="preserve"> PAGE   \* MERGEFORMAT </w:instrText>
    </w:r>
    <w:r>
      <w:fldChar w:fldCharType="separate"/>
    </w:r>
    <w:r w:rsidR="008D52D0">
      <w:rPr>
        <w:noProof/>
      </w:rPr>
      <w:t>20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CDAD0" w14:textId="77777777" w:rsidR="00D66E0B" w:rsidRDefault="00D66E0B" w:rsidP="002C238D">
      <w:r>
        <w:separator/>
      </w:r>
    </w:p>
  </w:footnote>
  <w:footnote w:type="continuationSeparator" w:id="0">
    <w:p w14:paraId="00B32D9C" w14:textId="77777777" w:rsidR="00D66E0B" w:rsidRDefault="00D66E0B" w:rsidP="002C238D">
      <w:r>
        <w:continuationSeparator/>
      </w:r>
    </w:p>
  </w:footnote>
  <w:footnote w:id="1">
    <w:p w14:paraId="2453CB0D" w14:textId="77777777" w:rsidR="003D3218" w:rsidRDefault="003D3218">
      <w:pPr>
        <w:pStyle w:val="FootnoteText"/>
      </w:pPr>
      <w:r>
        <w:rPr>
          <w:rStyle w:val="FootnoteReference"/>
        </w:rPr>
        <w:footnoteRef/>
      </w:r>
      <w:r>
        <w:t xml:space="preserve"> Building Science for Building Enclosures by John Straube and Eric Burnett</w:t>
      </w:r>
    </w:p>
  </w:footnote>
  <w:footnote w:id="2">
    <w:p w14:paraId="3DA17FA6" w14:textId="77777777" w:rsidR="003D3218" w:rsidRPr="006C02BF" w:rsidRDefault="003D3218" w:rsidP="00553D9C">
      <w:pPr>
        <w:pStyle w:val="FootnoteText"/>
      </w:pPr>
      <w:r w:rsidRPr="006C02BF">
        <w:rPr>
          <w:rStyle w:val="FootnoteReference"/>
        </w:rPr>
        <w:footnoteRef/>
      </w:r>
      <w:r w:rsidRPr="006C02BF">
        <w:t xml:space="preserve"> </w:t>
      </w:r>
      <w:r w:rsidRPr="006C02BF">
        <w:rPr>
          <w:rStyle w:val="apple-converted-space"/>
          <w:color w:val="252525"/>
          <w:shd w:val="clear" w:color="auto" w:fill="FFFFFF"/>
        </w:rPr>
        <w:t xml:space="preserve"> An exhaust heat pump </w:t>
      </w:r>
      <w:r w:rsidRPr="006C02BF">
        <w:rPr>
          <w:color w:val="252525"/>
          <w:shd w:val="clear" w:color="auto" w:fill="FFFFFF"/>
        </w:rPr>
        <w:t>extracts heat from the exhaust air of a building and transfers the heat to the supply air.</w:t>
      </w:r>
    </w:p>
  </w:footnote>
  <w:footnote w:id="3">
    <w:p w14:paraId="77AAD98B" w14:textId="77777777" w:rsidR="003D3218" w:rsidRDefault="003D3218">
      <w:pPr>
        <w:pStyle w:val="FootnoteText"/>
      </w:pPr>
      <w:r>
        <w:rPr>
          <w:rStyle w:val="FootnoteReference"/>
        </w:rPr>
        <w:footnoteRef/>
      </w:r>
      <w:r>
        <w:t xml:space="preserve"> </w:t>
      </w:r>
      <w:r w:rsidRPr="00791CB6">
        <w:t xml:space="preserve">Sensible Heat Recovery Efficiency is the net value efficiency </w:t>
      </w:r>
      <w:r>
        <w:t xml:space="preserve">including </w:t>
      </w:r>
      <w:r w:rsidRPr="00791CB6">
        <w:t xml:space="preserve">factors such as energy leaks, power </w:t>
      </w:r>
      <w:r>
        <w:t>consumption, and defrosting</w:t>
      </w:r>
      <w:r w:rsidRPr="00791CB6">
        <w:t xml:space="preserve">.  </w:t>
      </w:r>
      <w:r>
        <w:t xml:space="preserve">The </w:t>
      </w:r>
      <w:r w:rsidRPr="00791CB6">
        <w:t>Apparent Recovery Efficiency is the gross efficiency obtained by merely taking temperature different</w:t>
      </w:r>
      <w:r>
        <w:t>ial values into consideration.</w:t>
      </w:r>
    </w:p>
  </w:footnote>
  <w:footnote w:id="4">
    <w:p w14:paraId="7068AC51" w14:textId="77777777" w:rsidR="003D3218" w:rsidRPr="00505313" w:rsidRDefault="003D3218" w:rsidP="003D0E6C">
      <w:pPr>
        <w:pStyle w:val="FootnoteText"/>
        <w:rPr>
          <w:lang w:val="en-CA"/>
        </w:rPr>
      </w:pPr>
      <w:r w:rsidRPr="00505313">
        <w:rPr>
          <w:rStyle w:val="FootnoteReference"/>
          <w:lang w:val="en-CA"/>
        </w:rPr>
        <w:footnoteRef/>
      </w:r>
      <w:r w:rsidRPr="00505313">
        <w:rPr>
          <w:lang w:val="en-CA"/>
        </w:rPr>
        <w:t xml:space="preserve"> </w:t>
      </w:r>
      <w:r>
        <w:rPr>
          <w:lang w:val="en-CA"/>
        </w:rPr>
        <w:t xml:space="preserve">Though the term thermostat is used, this is merely a remote control box that </w:t>
      </w:r>
      <w:r w:rsidRPr="00505313">
        <w:rPr>
          <w:lang w:val="en-CA"/>
        </w:rPr>
        <w:t>does not contain any sensors as all the sensor are contained within the unit.  Therefore, the thermostat can be located anywhere in the dwelling without worrying about its placement.</w:t>
      </w:r>
    </w:p>
  </w:footnote>
  <w:footnote w:id="5">
    <w:p w14:paraId="7AA7A552" w14:textId="77777777" w:rsidR="003D3218" w:rsidRPr="00505313" w:rsidRDefault="003D3218" w:rsidP="00785DEB">
      <w:pPr>
        <w:pStyle w:val="FootnoteText"/>
        <w:rPr>
          <w:lang w:val="en-CA"/>
        </w:rPr>
      </w:pPr>
      <w:r w:rsidRPr="00505313">
        <w:rPr>
          <w:rStyle w:val="FootnoteReference"/>
          <w:lang w:val="en-CA"/>
        </w:rPr>
        <w:footnoteRef/>
      </w:r>
      <w:r>
        <w:rPr>
          <w:lang w:val="en-CA"/>
        </w:rPr>
        <w:t xml:space="preserve"> Note that the user can select the airflow or </w:t>
      </w:r>
      <w:r w:rsidRPr="00505313">
        <w:rPr>
          <w:lang w:val="en-CA"/>
        </w:rPr>
        <w:t>the system will adapt it relative to the temperature and humidity conditions to 1) keep the system running within its operating envelope, and 2) to increase efficiency when po</w:t>
      </w:r>
      <w:r>
        <w:rPr>
          <w:lang w:val="en-CA"/>
        </w:rPr>
        <w:t>ssible.</w:t>
      </w:r>
    </w:p>
  </w:footnote>
  <w:footnote w:id="6">
    <w:p w14:paraId="0C7E2B69" w14:textId="77777777" w:rsidR="003D3218" w:rsidRPr="00106EBF" w:rsidRDefault="003D3218">
      <w:pPr>
        <w:pStyle w:val="FootnoteText"/>
      </w:pPr>
      <w:r w:rsidRPr="00106EBF">
        <w:rPr>
          <w:rStyle w:val="FootnoteReference"/>
        </w:rPr>
        <w:footnoteRef/>
      </w:r>
      <w:r w:rsidRPr="00106EBF">
        <w:t xml:space="preserve"> http://energy.gov/eere/buildings/building-america-bringing-building-innovations-market</w:t>
      </w:r>
    </w:p>
  </w:footnote>
  <w:footnote w:id="7">
    <w:p w14:paraId="5F540EEB" w14:textId="5F818595" w:rsidR="003D3218" w:rsidRDefault="003D3218" w:rsidP="00801AED">
      <w:pPr>
        <w:pStyle w:val="FootnoteText"/>
      </w:pPr>
      <w:r>
        <w:rPr>
          <w:rStyle w:val="FootnoteReference"/>
        </w:rPr>
        <w:footnoteRef/>
      </w:r>
      <w:r>
        <w:t xml:space="preserve"> Gregg Vanhook is co-owner of Vanhook Enterprises; web addresss:www.vanhookenterprises.net</w:t>
      </w:r>
    </w:p>
    <w:p w14:paraId="36CD3AEB" w14:textId="77777777" w:rsidR="003D3218" w:rsidRDefault="003D3218" w:rsidP="00801AED">
      <w:pPr>
        <w:pStyle w:val="FootnoteText"/>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69A21" w14:textId="77777777" w:rsidR="008D52D0" w:rsidRDefault="008D5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4E92F" w14:textId="77777777" w:rsidR="003D3218" w:rsidRDefault="003D3218" w:rsidP="00163DD9">
    <w:pPr>
      <w:pStyle w:val="Header"/>
    </w:pPr>
  </w:p>
  <w:p w14:paraId="2D827F5A" w14:textId="77777777" w:rsidR="003D3218" w:rsidRDefault="003D32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158B7" w14:textId="77777777" w:rsidR="008D52D0" w:rsidRDefault="008D52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2A561" w14:textId="77777777" w:rsidR="003D3218" w:rsidRPr="000711C8" w:rsidRDefault="003D3218" w:rsidP="004E6F5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0169C" w14:textId="77777777" w:rsidR="003D3218" w:rsidRPr="004E6F52" w:rsidRDefault="003D3218" w:rsidP="004E6F5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07B64" w14:textId="77777777" w:rsidR="003D3218" w:rsidRPr="000711C8" w:rsidRDefault="003D3218" w:rsidP="004E6F5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621F4" w14:textId="77777777" w:rsidR="003D3218" w:rsidRPr="000711C8" w:rsidRDefault="003D3218" w:rsidP="004E6F5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FEDBF" w14:textId="77777777" w:rsidR="003D3218" w:rsidRPr="000711C8" w:rsidRDefault="003D3218" w:rsidP="004E6F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53ECD" w14:textId="77777777" w:rsidR="003D3218" w:rsidRPr="000711C8" w:rsidRDefault="003D3218" w:rsidP="004E6F5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65F87" w14:textId="77777777" w:rsidR="003D3218" w:rsidRPr="000711C8" w:rsidRDefault="003D3218" w:rsidP="004E6F5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E21F1" w14:textId="77777777" w:rsidR="003D3218" w:rsidRDefault="003D321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A9CD1" w14:textId="77777777" w:rsidR="003D3218" w:rsidRDefault="003D3218" w:rsidP="00163DD9">
    <w:pPr>
      <w:pStyle w:val="Header"/>
    </w:pPr>
    <w:r>
      <w:rPr>
        <w:noProof/>
        <w:snapToGrid/>
      </w:rPr>
      <w:drawing>
        <wp:anchor distT="0" distB="0" distL="114300" distR="114300" simplePos="0" relativeHeight="251667456" behindDoc="0" locked="0" layoutInCell="1" allowOverlap="1" wp14:anchorId="173A92E7" wp14:editId="7D37DEA5">
          <wp:simplePos x="0" y="0"/>
          <wp:positionH relativeFrom="column">
            <wp:posOffset>5143500</wp:posOffset>
          </wp:positionH>
          <wp:positionV relativeFrom="paragraph">
            <wp:posOffset>-279400</wp:posOffset>
          </wp:positionV>
          <wp:extent cx="717550" cy="982345"/>
          <wp:effectExtent l="0" t="0" r="0" b="825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17550" cy="982345"/>
                  </a:xfrm>
                  <a:prstGeom prst="rect">
                    <a:avLst/>
                  </a:prstGeom>
                  <a:ln>
                    <a:noFill/>
                  </a:ln>
                  <a:effectLst/>
                </pic:spPr>
              </pic:pic>
            </a:graphicData>
          </a:graphic>
          <wp14:sizeRelH relativeFrom="margin">
            <wp14:pctWidth>0</wp14:pctWidth>
          </wp14:sizeRelH>
          <wp14:sizeRelV relativeFrom="margin">
            <wp14:pctHeight>0</wp14:pctHeight>
          </wp14:sizeRelV>
        </wp:anchor>
      </w:drawing>
    </w:r>
    <w:r>
      <w:rPr>
        <w:noProof/>
        <w:snapToGrid/>
      </w:rPr>
      <w:drawing>
        <wp:anchor distT="0" distB="0" distL="114300" distR="114300" simplePos="0" relativeHeight="251665408" behindDoc="0" locked="0" layoutInCell="1" allowOverlap="1" wp14:anchorId="6E5A7259" wp14:editId="1EE1A4BD">
          <wp:simplePos x="0" y="0"/>
          <wp:positionH relativeFrom="column">
            <wp:posOffset>-341630</wp:posOffset>
          </wp:positionH>
          <wp:positionV relativeFrom="paragraph">
            <wp:posOffset>-280035</wp:posOffset>
          </wp:positionV>
          <wp:extent cx="518160" cy="687705"/>
          <wp:effectExtent l="0" t="0" r="0"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r="85890"/>
                  <a:stretch>
                    <a:fillRect/>
                  </a:stretch>
                </pic:blipFill>
                <pic:spPr bwMode="auto">
                  <a:xfrm>
                    <a:off x="0" y="0"/>
                    <a:ext cx="518160" cy="687705"/>
                  </a:xfrm>
                  <a:prstGeom prst="rect">
                    <a:avLst/>
                  </a:prstGeom>
                  <a:noFill/>
                  <a:ln>
                    <a:noFill/>
                  </a:ln>
                </pic:spPr>
              </pic:pic>
            </a:graphicData>
          </a:graphic>
        </wp:anchor>
      </w:drawing>
    </w:r>
    <w:r>
      <w:rPr>
        <w:noProof/>
        <w:snapToGrid/>
      </w:rPr>
      <mc:AlternateContent>
        <mc:Choice Requires="wps">
          <w:drawing>
            <wp:anchor distT="0" distB="0" distL="114300" distR="114300" simplePos="0" relativeHeight="251666432" behindDoc="0" locked="0" layoutInCell="1" allowOverlap="1" wp14:anchorId="5179A96C" wp14:editId="43656801">
              <wp:simplePos x="0" y="0"/>
              <wp:positionH relativeFrom="column">
                <wp:posOffset>798195</wp:posOffset>
              </wp:positionH>
              <wp:positionV relativeFrom="paragraph">
                <wp:posOffset>-245110</wp:posOffset>
              </wp:positionV>
              <wp:extent cx="4585335" cy="70993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5335" cy="709930"/>
                      </a:xfrm>
                      <a:prstGeom prst="rect">
                        <a:avLst/>
                      </a:prstGeom>
                      <a:noFill/>
                      <a:ln>
                        <a:noFill/>
                      </a:ln>
                      <a:effectLst/>
                      <a:extLst/>
                    </wps:spPr>
                    <wps:txbx>
                      <w:txbxContent>
                        <w:p w14:paraId="50CEDB14" w14:textId="77777777" w:rsidR="003D3218" w:rsidRPr="00FD0936" w:rsidRDefault="003D3218" w:rsidP="00163DD9">
                          <w:pPr>
                            <w:pStyle w:val="Pa2"/>
                            <w:rPr>
                              <w:rFonts w:ascii="Gotham Narrow Medium" w:hAnsi="Gotham Narrow Medium"/>
                              <w:b/>
                              <w:color w:val="1F497D"/>
                              <w:sz w:val="28"/>
                              <w:szCs w:val="28"/>
                            </w:rPr>
                          </w:pPr>
                          <w:r w:rsidRPr="00FD0936">
                            <w:rPr>
                              <w:rFonts w:ascii="Gotham Narrow Medium" w:hAnsi="Gotham Narrow Medium"/>
                              <w:b/>
                              <w:color w:val="1F497D"/>
                              <w:sz w:val="28"/>
                              <w:szCs w:val="28"/>
                            </w:rPr>
                            <w:t>TENNESSEE VOLUNTEERS</w:t>
                          </w:r>
                        </w:p>
                        <w:p w14:paraId="2AB774D8" w14:textId="77777777" w:rsidR="003D3218" w:rsidRPr="00FD0936" w:rsidRDefault="003D3218" w:rsidP="00163DD9">
                          <w:pPr>
                            <w:pStyle w:val="Pa2"/>
                            <w:rPr>
                              <w:rFonts w:ascii="Gotham Narrow Medium" w:hAnsi="Gotham Narrow Medium"/>
                              <w:color w:val="1F497D"/>
                              <w:sz w:val="28"/>
                              <w:szCs w:val="28"/>
                            </w:rPr>
                          </w:pPr>
                          <w:r w:rsidRPr="00FD0936">
                            <w:rPr>
                              <w:rFonts w:ascii="Gotham Narrow Medium" w:hAnsi="Gotham Narrow Medium"/>
                              <w:color w:val="1F497D"/>
                              <w:sz w:val="28"/>
                              <w:szCs w:val="28"/>
                            </w:rPr>
                            <w:t>Downtown Knoxville Redevelopment</w:t>
                          </w:r>
                        </w:p>
                        <w:p w14:paraId="5B0A4F7E" w14:textId="77777777" w:rsidR="003D3218" w:rsidRPr="00FD0936" w:rsidRDefault="003D3218" w:rsidP="00163DD9">
                          <w:pPr>
                            <w:pStyle w:val="Default"/>
                            <w:rPr>
                              <w:sz w:val="28"/>
                              <w:szCs w:val="28"/>
                            </w:rPr>
                          </w:pPr>
                          <w:r w:rsidRPr="00FD0936">
                            <w:rPr>
                              <w:rFonts w:ascii="Gotham Narrow Medium" w:hAnsi="Gotham Narrow Medium"/>
                              <w:color w:val="1F497D"/>
                              <w:sz w:val="28"/>
                              <w:szCs w:val="28"/>
                            </w:rPr>
                            <w:t>Zero Energy Ready Multifamily</w:t>
                          </w:r>
                          <w:r>
                            <w:rPr>
                              <w:rFonts w:ascii="Gotham Narrow Medium" w:hAnsi="Gotham Narrow Medium"/>
                              <w:color w:val="1F497D"/>
                              <w:sz w:val="40"/>
                              <w:szCs w:val="40"/>
                            </w:rPr>
                            <w:t xml:space="preserve"> </w:t>
                          </w:r>
                          <w:r w:rsidRPr="00FD0936">
                            <w:rPr>
                              <w:rFonts w:ascii="Gotham Narrow Medium" w:hAnsi="Gotham Narrow Medium"/>
                              <w:color w:val="1F497D"/>
                              <w:sz w:val="28"/>
                              <w:szCs w:val="28"/>
                            </w:rPr>
                            <w:t>Dwellings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179A96C" id="_x0000_t202" coordsize="21600,21600" o:spt="202" path="m,l,21600r21600,l21600,xe">
              <v:stroke joinstyle="miter"/>
              <v:path gradientshapeok="t" o:connecttype="rect"/>
            </v:shapetype>
            <v:shape id="Text Box 9" o:spid="_x0000_s1038" type="#_x0000_t202" style="position:absolute;margin-left:62.85pt;margin-top:-19.3pt;width:361.05pt;height:5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" filled="f" stroked="f">
              <v:path arrowok="t"/>
              <v:textbox>
                <w:txbxContent>
                  <w:p w14:paraId="50CEDB14" w14:textId="77777777" w:rsidR="003D3218" w:rsidRPr="00FD0936" w:rsidRDefault="003D3218" w:rsidP="00163DD9">
                    <w:pPr>
                      <w:pStyle w:val="Pa2"/>
                      <w:rPr>
                        <w:rFonts w:ascii="Gotham Narrow Medium" w:hAnsi="Gotham Narrow Medium"/>
                        <w:b/>
                        <w:color w:val="1F497D"/>
                        <w:sz w:val="28"/>
                        <w:szCs w:val="28"/>
                      </w:rPr>
                    </w:pPr>
                    <w:r w:rsidRPr="00FD0936">
                      <w:rPr>
                        <w:rFonts w:ascii="Gotham Narrow Medium" w:hAnsi="Gotham Narrow Medium"/>
                        <w:b/>
                        <w:color w:val="1F497D"/>
                        <w:sz w:val="28"/>
                        <w:szCs w:val="28"/>
                      </w:rPr>
                      <w:t>TENNESSEE VOLUNTEERS</w:t>
                    </w:r>
                  </w:p>
                  <w:p w14:paraId="2AB774D8" w14:textId="77777777" w:rsidR="003D3218" w:rsidRPr="00FD0936" w:rsidRDefault="003D3218" w:rsidP="00163DD9">
                    <w:pPr>
                      <w:pStyle w:val="Pa2"/>
                      <w:rPr>
                        <w:rFonts w:ascii="Gotham Narrow Medium" w:hAnsi="Gotham Narrow Medium"/>
                        <w:color w:val="1F497D"/>
                        <w:sz w:val="28"/>
                        <w:szCs w:val="28"/>
                      </w:rPr>
                    </w:pPr>
                    <w:r w:rsidRPr="00FD0936">
                      <w:rPr>
                        <w:rFonts w:ascii="Gotham Narrow Medium" w:hAnsi="Gotham Narrow Medium"/>
                        <w:color w:val="1F497D"/>
                        <w:sz w:val="28"/>
                        <w:szCs w:val="28"/>
                      </w:rPr>
                      <w:t>Downtown Knoxville Redevelopment</w:t>
                    </w:r>
                  </w:p>
                  <w:p w14:paraId="5B0A4F7E" w14:textId="77777777" w:rsidR="003D3218" w:rsidRPr="00FD0936" w:rsidRDefault="003D3218" w:rsidP="00163DD9">
                    <w:pPr>
                      <w:pStyle w:val="Default"/>
                      <w:rPr>
                        <w:sz w:val="28"/>
                        <w:szCs w:val="28"/>
                      </w:rPr>
                    </w:pPr>
                    <w:r w:rsidRPr="00FD0936">
                      <w:rPr>
                        <w:rFonts w:ascii="Gotham Narrow Medium" w:hAnsi="Gotham Narrow Medium"/>
                        <w:color w:val="1F497D"/>
                        <w:sz w:val="28"/>
                        <w:szCs w:val="28"/>
                      </w:rPr>
                      <w:t>Zero Energy Ready Multifamily</w:t>
                    </w:r>
                    <w:r>
                      <w:rPr>
                        <w:rFonts w:ascii="Gotham Narrow Medium" w:hAnsi="Gotham Narrow Medium"/>
                        <w:color w:val="1F497D"/>
                        <w:sz w:val="40"/>
                        <w:szCs w:val="40"/>
                      </w:rPr>
                      <w:t xml:space="preserve"> </w:t>
                    </w:r>
                    <w:r w:rsidRPr="00FD0936">
                      <w:rPr>
                        <w:rFonts w:ascii="Gotham Narrow Medium" w:hAnsi="Gotham Narrow Medium"/>
                        <w:color w:val="1F497D"/>
                        <w:sz w:val="28"/>
                        <w:szCs w:val="28"/>
                      </w:rPr>
                      <w:t>Dwellings</w:t>
                    </w:r>
                  </w:p>
                </w:txbxContent>
              </v:textbox>
            </v:shape>
          </w:pict>
        </mc:Fallback>
      </mc:AlternateContent>
    </w:r>
  </w:p>
  <w:p w14:paraId="7BBECC13" w14:textId="77777777" w:rsidR="003D3218" w:rsidRDefault="003D32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B22FA" w14:textId="77777777" w:rsidR="003D3218" w:rsidRDefault="003D3218" w:rsidP="00163DD9">
    <w:pPr>
      <w:pStyle w:val="Header"/>
    </w:pPr>
  </w:p>
  <w:p w14:paraId="5D897289" w14:textId="77777777" w:rsidR="003D3218" w:rsidRDefault="003D321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D8ED8" w14:textId="77777777" w:rsidR="003D3218" w:rsidRPr="00267B29" w:rsidRDefault="003D3218" w:rsidP="004E6F5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BED4D" w14:textId="77777777" w:rsidR="003D3218" w:rsidRPr="005000C6" w:rsidRDefault="003D3218" w:rsidP="00C15A36">
    <w:pPr>
      <w:tabs>
        <w:tab w:val="left" w:pos="360"/>
      </w:tabs>
      <w:rPr>
        <w:i/>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4546DB4A"/>
    <w:lvl w:ilvl="0">
      <w:start w:val="1"/>
      <w:numFmt w:val="bullet"/>
      <w:lvlText w:val=""/>
      <w:lvlJc w:val="left"/>
      <w:pPr>
        <w:tabs>
          <w:tab w:val="num" w:pos="1080"/>
        </w:tabs>
        <w:ind w:left="1080" w:hanging="360"/>
      </w:pPr>
      <w:rPr>
        <w:rFonts w:ascii="Symbol" w:hAnsi="Symbol" w:hint="default"/>
      </w:rPr>
    </w:lvl>
  </w:abstractNum>
  <w:abstractNum w:abstractNumId="1">
    <w:nsid w:val="FFFFFF89"/>
    <w:multiLevelType w:val="singleLevel"/>
    <w:tmpl w:val="1C58D7F6"/>
    <w:lvl w:ilvl="0">
      <w:start w:val="1"/>
      <w:numFmt w:val="bullet"/>
      <w:lvlText w:val=""/>
      <w:lvlJc w:val="left"/>
      <w:pPr>
        <w:tabs>
          <w:tab w:val="num" w:pos="360"/>
        </w:tabs>
        <w:ind w:left="360" w:hanging="360"/>
      </w:pPr>
      <w:rPr>
        <w:rFonts w:ascii="Symbol" w:hAnsi="Symbol" w:hint="default"/>
      </w:rPr>
    </w:lvl>
  </w:abstractNum>
  <w:abstractNum w:abstractNumId="2">
    <w:nsid w:val="1DD0720D"/>
    <w:multiLevelType w:val="hybridMultilevel"/>
    <w:tmpl w:val="779CFC2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190054"/>
    <w:multiLevelType w:val="multilevel"/>
    <w:tmpl w:val="177436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37D772ED"/>
    <w:multiLevelType w:val="hybridMultilevel"/>
    <w:tmpl w:val="542CA212"/>
    <w:lvl w:ilvl="0" w:tplc="00010409">
      <w:start w:val="1"/>
      <w:numFmt w:val="bullet"/>
      <w:lvlText w:val=""/>
      <w:lvlJc w:val="left"/>
      <w:pPr>
        <w:tabs>
          <w:tab w:val="num" w:pos="720"/>
        </w:tabs>
        <w:ind w:left="720" w:hanging="360"/>
      </w:pPr>
      <w:rPr>
        <w:rFonts w:ascii="Symbol" w:hAnsi="Symbol" w:hint="default"/>
      </w:rPr>
    </w:lvl>
    <w:lvl w:ilvl="1" w:tplc="2D0C6D0A">
      <w:start w:val="1"/>
      <w:numFmt w:val="bullet"/>
      <w:lvlText w:val=""/>
      <w:lvlJc w:val="left"/>
      <w:pPr>
        <w:tabs>
          <w:tab w:val="num" w:pos="720"/>
        </w:tabs>
        <w:ind w:left="720" w:hanging="360"/>
      </w:pPr>
      <w:rPr>
        <w:rFonts w:ascii="Symbol" w:hAnsi="Symbol" w:hint="default"/>
        <w:color w:val="auto"/>
        <w:sz w:val="22"/>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394D0629"/>
    <w:multiLevelType w:val="hybridMultilevel"/>
    <w:tmpl w:val="ABCC4CF6"/>
    <w:lvl w:ilvl="0" w:tplc="66C62C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CF1B43"/>
    <w:multiLevelType w:val="hybridMultilevel"/>
    <w:tmpl w:val="00200D68"/>
    <w:lvl w:ilvl="0" w:tplc="9ED610E2">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5C806826"/>
    <w:multiLevelType w:val="hybridMultilevel"/>
    <w:tmpl w:val="1F44E2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72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091E46"/>
    <w:multiLevelType w:val="multilevel"/>
    <w:tmpl w:val="FD428BE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270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nsid w:val="77292744"/>
    <w:multiLevelType w:val="hybridMultilevel"/>
    <w:tmpl w:val="C77C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504F40"/>
    <w:multiLevelType w:val="hybridMultilevel"/>
    <w:tmpl w:val="096483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4"/>
  </w:num>
  <w:num w:numId="4">
    <w:abstractNumId w:val="1"/>
  </w:num>
  <w:num w:numId="5">
    <w:abstractNumId w:val="0"/>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0"/>
  </w:num>
  <w:num w:numId="10">
    <w:abstractNumId w:val="9"/>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2B"/>
    <w:rsid w:val="00005A67"/>
    <w:rsid w:val="00013B8C"/>
    <w:rsid w:val="00017E2D"/>
    <w:rsid w:val="000217BF"/>
    <w:rsid w:val="00022FB3"/>
    <w:rsid w:val="00024906"/>
    <w:rsid w:val="00025F35"/>
    <w:rsid w:val="00031B39"/>
    <w:rsid w:val="00032DB6"/>
    <w:rsid w:val="00046317"/>
    <w:rsid w:val="00046955"/>
    <w:rsid w:val="00050890"/>
    <w:rsid w:val="000532B7"/>
    <w:rsid w:val="00053784"/>
    <w:rsid w:val="00061763"/>
    <w:rsid w:val="0006591C"/>
    <w:rsid w:val="00066C6B"/>
    <w:rsid w:val="00066E56"/>
    <w:rsid w:val="0007065D"/>
    <w:rsid w:val="00071693"/>
    <w:rsid w:val="00071BDE"/>
    <w:rsid w:val="000728A0"/>
    <w:rsid w:val="000738B1"/>
    <w:rsid w:val="00075399"/>
    <w:rsid w:val="00082D6A"/>
    <w:rsid w:val="0008739E"/>
    <w:rsid w:val="00091979"/>
    <w:rsid w:val="00092FB5"/>
    <w:rsid w:val="00093568"/>
    <w:rsid w:val="000937A4"/>
    <w:rsid w:val="00095ADD"/>
    <w:rsid w:val="000A0D02"/>
    <w:rsid w:val="000A4C42"/>
    <w:rsid w:val="000A68BD"/>
    <w:rsid w:val="000B4476"/>
    <w:rsid w:val="000B4CF9"/>
    <w:rsid w:val="000B61AA"/>
    <w:rsid w:val="000C50DA"/>
    <w:rsid w:val="000D2E48"/>
    <w:rsid w:val="000D4BE6"/>
    <w:rsid w:val="000E0985"/>
    <w:rsid w:val="000E3439"/>
    <w:rsid w:val="000E4689"/>
    <w:rsid w:val="000E4E15"/>
    <w:rsid w:val="000E73DF"/>
    <w:rsid w:val="000F4994"/>
    <w:rsid w:val="001043DA"/>
    <w:rsid w:val="001051F3"/>
    <w:rsid w:val="0010674C"/>
    <w:rsid w:val="00106EBF"/>
    <w:rsid w:val="00106F02"/>
    <w:rsid w:val="0010732D"/>
    <w:rsid w:val="00111AAE"/>
    <w:rsid w:val="001136A4"/>
    <w:rsid w:val="00114005"/>
    <w:rsid w:val="001143E1"/>
    <w:rsid w:val="00114758"/>
    <w:rsid w:val="001217C0"/>
    <w:rsid w:val="00123CD3"/>
    <w:rsid w:val="001308A9"/>
    <w:rsid w:val="00130CF3"/>
    <w:rsid w:val="001327C7"/>
    <w:rsid w:val="0013644E"/>
    <w:rsid w:val="00142429"/>
    <w:rsid w:val="00142A31"/>
    <w:rsid w:val="00147B15"/>
    <w:rsid w:val="00151216"/>
    <w:rsid w:val="00151BF3"/>
    <w:rsid w:val="0015452B"/>
    <w:rsid w:val="00155044"/>
    <w:rsid w:val="00155EF9"/>
    <w:rsid w:val="00156857"/>
    <w:rsid w:val="0016106F"/>
    <w:rsid w:val="00163DD9"/>
    <w:rsid w:val="00164F03"/>
    <w:rsid w:val="00176FEE"/>
    <w:rsid w:val="00184BDC"/>
    <w:rsid w:val="00186F73"/>
    <w:rsid w:val="00191938"/>
    <w:rsid w:val="001929DD"/>
    <w:rsid w:val="00194FA4"/>
    <w:rsid w:val="00197D14"/>
    <w:rsid w:val="001A26AA"/>
    <w:rsid w:val="001A564D"/>
    <w:rsid w:val="001A71F3"/>
    <w:rsid w:val="001A7701"/>
    <w:rsid w:val="001B1B18"/>
    <w:rsid w:val="001B2951"/>
    <w:rsid w:val="001B62D7"/>
    <w:rsid w:val="001B7757"/>
    <w:rsid w:val="001C296A"/>
    <w:rsid w:val="001C3098"/>
    <w:rsid w:val="001C3650"/>
    <w:rsid w:val="001C3B51"/>
    <w:rsid w:val="001C58D7"/>
    <w:rsid w:val="001C78F7"/>
    <w:rsid w:val="001D2901"/>
    <w:rsid w:val="001D3876"/>
    <w:rsid w:val="001D4282"/>
    <w:rsid w:val="001D4670"/>
    <w:rsid w:val="001E1519"/>
    <w:rsid w:val="001E3A67"/>
    <w:rsid w:val="001E50D4"/>
    <w:rsid w:val="001E6C95"/>
    <w:rsid w:val="001F3AFA"/>
    <w:rsid w:val="001F4F44"/>
    <w:rsid w:val="001F64A4"/>
    <w:rsid w:val="00201C40"/>
    <w:rsid w:val="00205670"/>
    <w:rsid w:val="00206393"/>
    <w:rsid w:val="00206F7B"/>
    <w:rsid w:val="002078EC"/>
    <w:rsid w:val="00207928"/>
    <w:rsid w:val="00207EFF"/>
    <w:rsid w:val="00210167"/>
    <w:rsid w:val="00210817"/>
    <w:rsid w:val="00220BC8"/>
    <w:rsid w:val="00220BFA"/>
    <w:rsid w:val="00224B53"/>
    <w:rsid w:val="00227231"/>
    <w:rsid w:val="00231BD4"/>
    <w:rsid w:val="00234FBF"/>
    <w:rsid w:val="00243ADA"/>
    <w:rsid w:val="002507B2"/>
    <w:rsid w:val="002548D6"/>
    <w:rsid w:val="002551A4"/>
    <w:rsid w:val="00256D81"/>
    <w:rsid w:val="00260FF3"/>
    <w:rsid w:val="00262E97"/>
    <w:rsid w:val="00263B38"/>
    <w:rsid w:val="00264F84"/>
    <w:rsid w:val="00266CB2"/>
    <w:rsid w:val="002712CE"/>
    <w:rsid w:val="002713D2"/>
    <w:rsid w:val="0027155B"/>
    <w:rsid w:val="00273D46"/>
    <w:rsid w:val="00274B0E"/>
    <w:rsid w:val="0027516B"/>
    <w:rsid w:val="0027589F"/>
    <w:rsid w:val="00276C72"/>
    <w:rsid w:val="00277A97"/>
    <w:rsid w:val="00283F44"/>
    <w:rsid w:val="00284146"/>
    <w:rsid w:val="00286C38"/>
    <w:rsid w:val="00290837"/>
    <w:rsid w:val="002968FC"/>
    <w:rsid w:val="002A0427"/>
    <w:rsid w:val="002A11BD"/>
    <w:rsid w:val="002A3EC0"/>
    <w:rsid w:val="002A3F7C"/>
    <w:rsid w:val="002A77C5"/>
    <w:rsid w:val="002B0A97"/>
    <w:rsid w:val="002B0B15"/>
    <w:rsid w:val="002B1AF5"/>
    <w:rsid w:val="002B1B27"/>
    <w:rsid w:val="002B4400"/>
    <w:rsid w:val="002B5721"/>
    <w:rsid w:val="002B700A"/>
    <w:rsid w:val="002B738C"/>
    <w:rsid w:val="002C238D"/>
    <w:rsid w:val="002C2954"/>
    <w:rsid w:val="002D22F9"/>
    <w:rsid w:val="002D5473"/>
    <w:rsid w:val="002E3C27"/>
    <w:rsid w:val="002E3CFD"/>
    <w:rsid w:val="002E467F"/>
    <w:rsid w:val="002E4982"/>
    <w:rsid w:val="002F0607"/>
    <w:rsid w:val="002F1B44"/>
    <w:rsid w:val="002F2AA0"/>
    <w:rsid w:val="002F44E3"/>
    <w:rsid w:val="002F522B"/>
    <w:rsid w:val="00302485"/>
    <w:rsid w:val="003038BD"/>
    <w:rsid w:val="00313C15"/>
    <w:rsid w:val="003156BF"/>
    <w:rsid w:val="00317D34"/>
    <w:rsid w:val="00320EA5"/>
    <w:rsid w:val="0032375E"/>
    <w:rsid w:val="00323BAE"/>
    <w:rsid w:val="00327D7C"/>
    <w:rsid w:val="00330F82"/>
    <w:rsid w:val="00331FCB"/>
    <w:rsid w:val="00334216"/>
    <w:rsid w:val="00342688"/>
    <w:rsid w:val="00343387"/>
    <w:rsid w:val="00355648"/>
    <w:rsid w:val="00356CC8"/>
    <w:rsid w:val="00357827"/>
    <w:rsid w:val="0036162A"/>
    <w:rsid w:val="00365E9B"/>
    <w:rsid w:val="00367571"/>
    <w:rsid w:val="003727D9"/>
    <w:rsid w:val="003732BE"/>
    <w:rsid w:val="00375DC3"/>
    <w:rsid w:val="003809FC"/>
    <w:rsid w:val="00384B6B"/>
    <w:rsid w:val="003873DD"/>
    <w:rsid w:val="00392824"/>
    <w:rsid w:val="003970DF"/>
    <w:rsid w:val="003B04BB"/>
    <w:rsid w:val="003B3D6F"/>
    <w:rsid w:val="003B5429"/>
    <w:rsid w:val="003B55F0"/>
    <w:rsid w:val="003B6FE5"/>
    <w:rsid w:val="003C0DDE"/>
    <w:rsid w:val="003C1935"/>
    <w:rsid w:val="003C20E3"/>
    <w:rsid w:val="003C3F16"/>
    <w:rsid w:val="003C47F1"/>
    <w:rsid w:val="003C5456"/>
    <w:rsid w:val="003C551A"/>
    <w:rsid w:val="003C6A48"/>
    <w:rsid w:val="003C6DCC"/>
    <w:rsid w:val="003D0CBA"/>
    <w:rsid w:val="003D0E6C"/>
    <w:rsid w:val="003D0EEC"/>
    <w:rsid w:val="003D2821"/>
    <w:rsid w:val="003D3218"/>
    <w:rsid w:val="003D6183"/>
    <w:rsid w:val="003D7771"/>
    <w:rsid w:val="003E2E3F"/>
    <w:rsid w:val="003E33BF"/>
    <w:rsid w:val="003F0C35"/>
    <w:rsid w:val="003F1308"/>
    <w:rsid w:val="003F13EB"/>
    <w:rsid w:val="003F3424"/>
    <w:rsid w:val="00400E08"/>
    <w:rsid w:val="00403E93"/>
    <w:rsid w:val="00403F0F"/>
    <w:rsid w:val="00404CE3"/>
    <w:rsid w:val="00405083"/>
    <w:rsid w:val="0040719D"/>
    <w:rsid w:val="00410C3C"/>
    <w:rsid w:val="0041438F"/>
    <w:rsid w:val="00414D53"/>
    <w:rsid w:val="00415DD5"/>
    <w:rsid w:val="00417D14"/>
    <w:rsid w:val="004203D7"/>
    <w:rsid w:val="00431737"/>
    <w:rsid w:val="00431F0F"/>
    <w:rsid w:val="00442DE9"/>
    <w:rsid w:val="00446C9C"/>
    <w:rsid w:val="00447469"/>
    <w:rsid w:val="00452102"/>
    <w:rsid w:val="00457DF9"/>
    <w:rsid w:val="004715D5"/>
    <w:rsid w:val="00474584"/>
    <w:rsid w:val="00474739"/>
    <w:rsid w:val="00475D22"/>
    <w:rsid w:val="004807B4"/>
    <w:rsid w:val="004834DC"/>
    <w:rsid w:val="0049041F"/>
    <w:rsid w:val="0049106B"/>
    <w:rsid w:val="0049528E"/>
    <w:rsid w:val="0049672B"/>
    <w:rsid w:val="004A0521"/>
    <w:rsid w:val="004A52DA"/>
    <w:rsid w:val="004B3471"/>
    <w:rsid w:val="004B484C"/>
    <w:rsid w:val="004B4B2C"/>
    <w:rsid w:val="004B6FE6"/>
    <w:rsid w:val="004B7645"/>
    <w:rsid w:val="004D3805"/>
    <w:rsid w:val="004D4351"/>
    <w:rsid w:val="004E1935"/>
    <w:rsid w:val="004E3F6F"/>
    <w:rsid w:val="004E622A"/>
    <w:rsid w:val="004E6F52"/>
    <w:rsid w:val="004E6FDB"/>
    <w:rsid w:val="004E71B0"/>
    <w:rsid w:val="004F0661"/>
    <w:rsid w:val="004F2061"/>
    <w:rsid w:val="004F2363"/>
    <w:rsid w:val="004F33DC"/>
    <w:rsid w:val="004F686C"/>
    <w:rsid w:val="004F758A"/>
    <w:rsid w:val="0050470A"/>
    <w:rsid w:val="0050564A"/>
    <w:rsid w:val="00505B87"/>
    <w:rsid w:val="00511D34"/>
    <w:rsid w:val="00514C90"/>
    <w:rsid w:val="00520A62"/>
    <w:rsid w:val="005241C6"/>
    <w:rsid w:val="005242EF"/>
    <w:rsid w:val="005322D8"/>
    <w:rsid w:val="00536D48"/>
    <w:rsid w:val="005520FF"/>
    <w:rsid w:val="00552209"/>
    <w:rsid w:val="00553D9C"/>
    <w:rsid w:val="00553DC3"/>
    <w:rsid w:val="00557834"/>
    <w:rsid w:val="005633DD"/>
    <w:rsid w:val="00563B42"/>
    <w:rsid w:val="00563C0F"/>
    <w:rsid w:val="00565DBE"/>
    <w:rsid w:val="005669BA"/>
    <w:rsid w:val="00566E71"/>
    <w:rsid w:val="00570ACE"/>
    <w:rsid w:val="0058236A"/>
    <w:rsid w:val="00582EA7"/>
    <w:rsid w:val="00587FBB"/>
    <w:rsid w:val="005906AA"/>
    <w:rsid w:val="00594FD6"/>
    <w:rsid w:val="005978CF"/>
    <w:rsid w:val="005A0DF3"/>
    <w:rsid w:val="005A1932"/>
    <w:rsid w:val="005A5585"/>
    <w:rsid w:val="005B024C"/>
    <w:rsid w:val="005B06E2"/>
    <w:rsid w:val="005B1321"/>
    <w:rsid w:val="005B18FB"/>
    <w:rsid w:val="005B428A"/>
    <w:rsid w:val="005B46B0"/>
    <w:rsid w:val="005C1658"/>
    <w:rsid w:val="005C3D6D"/>
    <w:rsid w:val="005C6039"/>
    <w:rsid w:val="005D0004"/>
    <w:rsid w:val="005D046A"/>
    <w:rsid w:val="005D4DE8"/>
    <w:rsid w:val="005D6825"/>
    <w:rsid w:val="005E31BA"/>
    <w:rsid w:val="005E4D2B"/>
    <w:rsid w:val="005E6755"/>
    <w:rsid w:val="005F0106"/>
    <w:rsid w:val="005F3153"/>
    <w:rsid w:val="00603D80"/>
    <w:rsid w:val="006048F3"/>
    <w:rsid w:val="00604AD3"/>
    <w:rsid w:val="006120D4"/>
    <w:rsid w:val="006141D2"/>
    <w:rsid w:val="00615BB3"/>
    <w:rsid w:val="00615DE6"/>
    <w:rsid w:val="006175F0"/>
    <w:rsid w:val="00626707"/>
    <w:rsid w:val="0062694E"/>
    <w:rsid w:val="00626D95"/>
    <w:rsid w:val="00630A0B"/>
    <w:rsid w:val="00631CF4"/>
    <w:rsid w:val="0063329D"/>
    <w:rsid w:val="00637986"/>
    <w:rsid w:val="00637CE7"/>
    <w:rsid w:val="006407E4"/>
    <w:rsid w:val="0064203D"/>
    <w:rsid w:val="00644912"/>
    <w:rsid w:val="00664BE5"/>
    <w:rsid w:val="00665291"/>
    <w:rsid w:val="00666D87"/>
    <w:rsid w:val="006708FB"/>
    <w:rsid w:val="00671D8F"/>
    <w:rsid w:val="0067379D"/>
    <w:rsid w:val="00681A02"/>
    <w:rsid w:val="00682F70"/>
    <w:rsid w:val="006842FF"/>
    <w:rsid w:val="00685D17"/>
    <w:rsid w:val="006863DF"/>
    <w:rsid w:val="00692056"/>
    <w:rsid w:val="00694909"/>
    <w:rsid w:val="006953DE"/>
    <w:rsid w:val="00697D4A"/>
    <w:rsid w:val="006A178C"/>
    <w:rsid w:val="006B08F8"/>
    <w:rsid w:val="006B2167"/>
    <w:rsid w:val="006B2A23"/>
    <w:rsid w:val="006B61AB"/>
    <w:rsid w:val="006C02BF"/>
    <w:rsid w:val="006C11BB"/>
    <w:rsid w:val="006C29A9"/>
    <w:rsid w:val="006C3E6C"/>
    <w:rsid w:val="006D0E6E"/>
    <w:rsid w:val="006D4824"/>
    <w:rsid w:val="006E00EF"/>
    <w:rsid w:val="006E0394"/>
    <w:rsid w:val="006E1A64"/>
    <w:rsid w:val="006E2A86"/>
    <w:rsid w:val="006E3D8C"/>
    <w:rsid w:val="006F1374"/>
    <w:rsid w:val="006F45F9"/>
    <w:rsid w:val="007103FB"/>
    <w:rsid w:val="0071408D"/>
    <w:rsid w:val="00714F1B"/>
    <w:rsid w:val="007178D3"/>
    <w:rsid w:val="007228D9"/>
    <w:rsid w:val="007238C1"/>
    <w:rsid w:val="00725037"/>
    <w:rsid w:val="00730C87"/>
    <w:rsid w:val="007331E0"/>
    <w:rsid w:val="00737E1A"/>
    <w:rsid w:val="007413C3"/>
    <w:rsid w:val="00741A0C"/>
    <w:rsid w:val="00742D86"/>
    <w:rsid w:val="00742EF6"/>
    <w:rsid w:val="00743874"/>
    <w:rsid w:val="007438DB"/>
    <w:rsid w:val="00744C93"/>
    <w:rsid w:val="00744CDB"/>
    <w:rsid w:val="0075147A"/>
    <w:rsid w:val="0075244E"/>
    <w:rsid w:val="007558F3"/>
    <w:rsid w:val="007609AC"/>
    <w:rsid w:val="007665BF"/>
    <w:rsid w:val="00770D9F"/>
    <w:rsid w:val="007710E4"/>
    <w:rsid w:val="007734C0"/>
    <w:rsid w:val="007743E0"/>
    <w:rsid w:val="007771C0"/>
    <w:rsid w:val="007811EB"/>
    <w:rsid w:val="00785DEB"/>
    <w:rsid w:val="00786466"/>
    <w:rsid w:val="007905F3"/>
    <w:rsid w:val="00791CB6"/>
    <w:rsid w:val="00791FD2"/>
    <w:rsid w:val="007935F0"/>
    <w:rsid w:val="007A1D5C"/>
    <w:rsid w:val="007A22CD"/>
    <w:rsid w:val="007A7391"/>
    <w:rsid w:val="007B1E6F"/>
    <w:rsid w:val="007B3E56"/>
    <w:rsid w:val="007B44FF"/>
    <w:rsid w:val="007B5499"/>
    <w:rsid w:val="007B7393"/>
    <w:rsid w:val="007C195C"/>
    <w:rsid w:val="007C54E2"/>
    <w:rsid w:val="007C5DCB"/>
    <w:rsid w:val="007C664F"/>
    <w:rsid w:val="007C67B6"/>
    <w:rsid w:val="007D0881"/>
    <w:rsid w:val="007D1B61"/>
    <w:rsid w:val="007D2D2A"/>
    <w:rsid w:val="007E5904"/>
    <w:rsid w:val="00801AED"/>
    <w:rsid w:val="00801E20"/>
    <w:rsid w:val="00810AB2"/>
    <w:rsid w:val="00812AF3"/>
    <w:rsid w:val="008137BA"/>
    <w:rsid w:val="00813F3B"/>
    <w:rsid w:val="00814F7B"/>
    <w:rsid w:val="00817121"/>
    <w:rsid w:val="00831D82"/>
    <w:rsid w:val="008349C0"/>
    <w:rsid w:val="00835B5A"/>
    <w:rsid w:val="00835FDF"/>
    <w:rsid w:val="008360DB"/>
    <w:rsid w:val="0083711F"/>
    <w:rsid w:val="00847709"/>
    <w:rsid w:val="00850355"/>
    <w:rsid w:val="008507E4"/>
    <w:rsid w:val="008566D4"/>
    <w:rsid w:val="00856937"/>
    <w:rsid w:val="00862915"/>
    <w:rsid w:val="00863B97"/>
    <w:rsid w:val="00863D6A"/>
    <w:rsid w:val="00864612"/>
    <w:rsid w:val="00864A2A"/>
    <w:rsid w:val="008653C9"/>
    <w:rsid w:val="0086695E"/>
    <w:rsid w:val="008672E5"/>
    <w:rsid w:val="008707CF"/>
    <w:rsid w:val="00874C38"/>
    <w:rsid w:val="00875558"/>
    <w:rsid w:val="0087706F"/>
    <w:rsid w:val="0087787B"/>
    <w:rsid w:val="00881174"/>
    <w:rsid w:val="008827F0"/>
    <w:rsid w:val="008840EF"/>
    <w:rsid w:val="00884820"/>
    <w:rsid w:val="0088627F"/>
    <w:rsid w:val="00887FBE"/>
    <w:rsid w:val="00890CBF"/>
    <w:rsid w:val="00891F20"/>
    <w:rsid w:val="00896414"/>
    <w:rsid w:val="008972E2"/>
    <w:rsid w:val="008A24CD"/>
    <w:rsid w:val="008A4E33"/>
    <w:rsid w:val="008A6449"/>
    <w:rsid w:val="008B0183"/>
    <w:rsid w:val="008B035E"/>
    <w:rsid w:val="008B040E"/>
    <w:rsid w:val="008B173D"/>
    <w:rsid w:val="008B755D"/>
    <w:rsid w:val="008C0F39"/>
    <w:rsid w:val="008C1B22"/>
    <w:rsid w:val="008C1E27"/>
    <w:rsid w:val="008C4EFE"/>
    <w:rsid w:val="008C703D"/>
    <w:rsid w:val="008D2799"/>
    <w:rsid w:val="008D52D0"/>
    <w:rsid w:val="008D76D9"/>
    <w:rsid w:val="008E267C"/>
    <w:rsid w:val="008E669B"/>
    <w:rsid w:val="008F2B0A"/>
    <w:rsid w:val="008F59C5"/>
    <w:rsid w:val="008F687A"/>
    <w:rsid w:val="008F7A3E"/>
    <w:rsid w:val="00901FF0"/>
    <w:rsid w:val="009039F2"/>
    <w:rsid w:val="0090446A"/>
    <w:rsid w:val="00907D24"/>
    <w:rsid w:val="009102DB"/>
    <w:rsid w:val="0091233C"/>
    <w:rsid w:val="00914CBA"/>
    <w:rsid w:val="0092313E"/>
    <w:rsid w:val="00924A2A"/>
    <w:rsid w:val="0093184B"/>
    <w:rsid w:val="0093354E"/>
    <w:rsid w:val="00934345"/>
    <w:rsid w:val="00947FAD"/>
    <w:rsid w:val="009521E4"/>
    <w:rsid w:val="00953AF0"/>
    <w:rsid w:val="00953CF6"/>
    <w:rsid w:val="009544D8"/>
    <w:rsid w:val="00957A1A"/>
    <w:rsid w:val="009655A3"/>
    <w:rsid w:val="00970B18"/>
    <w:rsid w:val="00971A8C"/>
    <w:rsid w:val="0097314C"/>
    <w:rsid w:val="00975572"/>
    <w:rsid w:val="009765C5"/>
    <w:rsid w:val="0097771E"/>
    <w:rsid w:val="009807BC"/>
    <w:rsid w:val="00994EC3"/>
    <w:rsid w:val="009972E8"/>
    <w:rsid w:val="009A71F5"/>
    <w:rsid w:val="009B146C"/>
    <w:rsid w:val="009B224B"/>
    <w:rsid w:val="009B5C2E"/>
    <w:rsid w:val="009C5AA3"/>
    <w:rsid w:val="009D2D13"/>
    <w:rsid w:val="009D646E"/>
    <w:rsid w:val="009D76EA"/>
    <w:rsid w:val="009D7799"/>
    <w:rsid w:val="009E09F6"/>
    <w:rsid w:val="009F0B5D"/>
    <w:rsid w:val="009F2252"/>
    <w:rsid w:val="009F2EAC"/>
    <w:rsid w:val="00A1612B"/>
    <w:rsid w:val="00A16C56"/>
    <w:rsid w:val="00A249B4"/>
    <w:rsid w:val="00A25171"/>
    <w:rsid w:val="00A253E7"/>
    <w:rsid w:val="00A278F1"/>
    <w:rsid w:val="00A32E30"/>
    <w:rsid w:val="00A37F68"/>
    <w:rsid w:val="00A41F48"/>
    <w:rsid w:val="00A43860"/>
    <w:rsid w:val="00A45407"/>
    <w:rsid w:val="00A500F8"/>
    <w:rsid w:val="00A61976"/>
    <w:rsid w:val="00A655BD"/>
    <w:rsid w:val="00A6698E"/>
    <w:rsid w:val="00A713AE"/>
    <w:rsid w:val="00A72A9C"/>
    <w:rsid w:val="00A751DC"/>
    <w:rsid w:val="00A76286"/>
    <w:rsid w:val="00A8154B"/>
    <w:rsid w:val="00A83F67"/>
    <w:rsid w:val="00A8450B"/>
    <w:rsid w:val="00A84B26"/>
    <w:rsid w:val="00A879F8"/>
    <w:rsid w:val="00A91F9B"/>
    <w:rsid w:val="00A946BD"/>
    <w:rsid w:val="00A9514D"/>
    <w:rsid w:val="00A96403"/>
    <w:rsid w:val="00AA4A72"/>
    <w:rsid w:val="00AB0807"/>
    <w:rsid w:val="00AB1C42"/>
    <w:rsid w:val="00AB2392"/>
    <w:rsid w:val="00AB2881"/>
    <w:rsid w:val="00AB735A"/>
    <w:rsid w:val="00AC0F7D"/>
    <w:rsid w:val="00AC344C"/>
    <w:rsid w:val="00AC421E"/>
    <w:rsid w:val="00AC465C"/>
    <w:rsid w:val="00AC6EE5"/>
    <w:rsid w:val="00AC7C3D"/>
    <w:rsid w:val="00AD19AD"/>
    <w:rsid w:val="00AD4844"/>
    <w:rsid w:val="00AD7FD9"/>
    <w:rsid w:val="00AE36DE"/>
    <w:rsid w:val="00AE490F"/>
    <w:rsid w:val="00AE6771"/>
    <w:rsid w:val="00AE783C"/>
    <w:rsid w:val="00AF0FA3"/>
    <w:rsid w:val="00B00934"/>
    <w:rsid w:val="00B033C7"/>
    <w:rsid w:val="00B03F46"/>
    <w:rsid w:val="00B13799"/>
    <w:rsid w:val="00B23BD8"/>
    <w:rsid w:val="00B27B53"/>
    <w:rsid w:val="00B30983"/>
    <w:rsid w:val="00B33725"/>
    <w:rsid w:val="00B37AAF"/>
    <w:rsid w:val="00B421EC"/>
    <w:rsid w:val="00B4709F"/>
    <w:rsid w:val="00B6171C"/>
    <w:rsid w:val="00B61E50"/>
    <w:rsid w:val="00B64EA3"/>
    <w:rsid w:val="00B650AC"/>
    <w:rsid w:val="00B673AF"/>
    <w:rsid w:val="00B67D97"/>
    <w:rsid w:val="00B67FC4"/>
    <w:rsid w:val="00B70564"/>
    <w:rsid w:val="00B735AB"/>
    <w:rsid w:val="00B779D7"/>
    <w:rsid w:val="00B81117"/>
    <w:rsid w:val="00B812FD"/>
    <w:rsid w:val="00B81F36"/>
    <w:rsid w:val="00B85F29"/>
    <w:rsid w:val="00B86FFC"/>
    <w:rsid w:val="00BA5F19"/>
    <w:rsid w:val="00BB37FA"/>
    <w:rsid w:val="00BB4FFB"/>
    <w:rsid w:val="00BB78FC"/>
    <w:rsid w:val="00BC0454"/>
    <w:rsid w:val="00BD1D3D"/>
    <w:rsid w:val="00BD351C"/>
    <w:rsid w:val="00BD7FC0"/>
    <w:rsid w:val="00BE2714"/>
    <w:rsid w:val="00BE5450"/>
    <w:rsid w:val="00BE5452"/>
    <w:rsid w:val="00BF1AF0"/>
    <w:rsid w:val="00BF3D07"/>
    <w:rsid w:val="00BF4497"/>
    <w:rsid w:val="00BF5CA8"/>
    <w:rsid w:val="00C01338"/>
    <w:rsid w:val="00C02B9D"/>
    <w:rsid w:val="00C04EF7"/>
    <w:rsid w:val="00C052DA"/>
    <w:rsid w:val="00C0590A"/>
    <w:rsid w:val="00C11B2D"/>
    <w:rsid w:val="00C13829"/>
    <w:rsid w:val="00C15A36"/>
    <w:rsid w:val="00C15D7C"/>
    <w:rsid w:val="00C172CE"/>
    <w:rsid w:val="00C2057B"/>
    <w:rsid w:val="00C208DB"/>
    <w:rsid w:val="00C216D8"/>
    <w:rsid w:val="00C22077"/>
    <w:rsid w:val="00C229D2"/>
    <w:rsid w:val="00C22DBB"/>
    <w:rsid w:val="00C2411C"/>
    <w:rsid w:val="00C25791"/>
    <w:rsid w:val="00C2756C"/>
    <w:rsid w:val="00C30C92"/>
    <w:rsid w:val="00C35543"/>
    <w:rsid w:val="00C40C0F"/>
    <w:rsid w:val="00C40FD7"/>
    <w:rsid w:val="00C4303C"/>
    <w:rsid w:val="00C43127"/>
    <w:rsid w:val="00C43F27"/>
    <w:rsid w:val="00C46979"/>
    <w:rsid w:val="00C47AF3"/>
    <w:rsid w:val="00C47C84"/>
    <w:rsid w:val="00C47D45"/>
    <w:rsid w:val="00C47F05"/>
    <w:rsid w:val="00C52C05"/>
    <w:rsid w:val="00C61E19"/>
    <w:rsid w:val="00C6409E"/>
    <w:rsid w:val="00C640C1"/>
    <w:rsid w:val="00C6463B"/>
    <w:rsid w:val="00C704CA"/>
    <w:rsid w:val="00C72659"/>
    <w:rsid w:val="00C72942"/>
    <w:rsid w:val="00C749B7"/>
    <w:rsid w:val="00C83F88"/>
    <w:rsid w:val="00C8457F"/>
    <w:rsid w:val="00C919EE"/>
    <w:rsid w:val="00CA3BF4"/>
    <w:rsid w:val="00CA54BD"/>
    <w:rsid w:val="00CA66D0"/>
    <w:rsid w:val="00CB386D"/>
    <w:rsid w:val="00CB72AC"/>
    <w:rsid w:val="00CC070F"/>
    <w:rsid w:val="00CC3A72"/>
    <w:rsid w:val="00CD4BC8"/>
    <w:rsid w:val="00CE0A9A"/>
    <w:rsid w:val="00CE1FEF"/>
    <w:rsid w:val="00CE3E29"/>
    <w:rsid w:val="00CE7CA9"/>
    <w:rsid w:val="00CF4AE1"/>
    <w:rsid w:val="00CF5463"/>
    <w:rsid w:val="00CF7304"/>
    <w:rsid w:val="00CF7360"/>
    <w:rsid w:val="00D009DA"/>
    <w:rsid w:val="00D028DD"/>
    <w:rsid w:val="00D028F4"/>
    <w:rsid w:val="00D04504"/>
    <w:rsid w:val="00D0591C"/>
    <w:rsid w:val="00D07AA6"/>
    <w:rsid w:val="00D07B67"/>
    <w:rsid w:val="00D07E87"/>
    <w:rsid w:val="00D10476"/>
    <w:rsid w:val="00D14CF7"/>
    <w:rsid w:val="00D1623E"/>
    <w:rsid w:val="00D20448"/>
    <w:rsid w:val="00D21D16"/>
    <w:rsid w:val="00D27553"/>
    <w:rsid w:val="00D277D0"/>
    <w:rsid w:val="00D353E9"/>
    <w:rsid w:val="00D37F40"/>
    <w:rsid w:val="00D42044"/>
    <w:rsid w:val="00D44663"/>
    <w:rsid w:val="00D4631D"/>
    <w:rsid w:val="00D46BEC"/>
    <w:rsid w:val="00D536E3"/>
    <w:rsid w:val="00D66E0B"/>
    <w:rsid w:val="00D70B79"/>
    <w:rsid w:val="00D7102C"/>
    <w:rsid w:val="00D711D6"/>
    <w:rsid w:val="00D76D3B"/>
    <w:rsid w:val="00D834B5"/>
    <w:rsid w:val="00D841BC"/>
    <w:rsid w:val="00D90102"/>
    <w:rsid w:val="00D91DC1"/>
    <w:rsid w:val="00DA2259"/>
    <w:rsid w:val="00DA303D"/>
    <w:rsid w:val="00DA43F5"/>
    <w:rsid w:val="00DB06DE"/>
    <w:rsid w:val="00DB5B07"/>
    <w:rsid w:val="00DC24AB"/>
    <w:rsid w:val="00DC4DE6"/>
    <w:rsid w:val="00DC75DC"/>
    <w:rsid w:val="00DD249F"/>
    <w:rsid w:val="00DD2EF7"/>
    <w:rsid w:val="00DE60DE"/>
    <w:rsid w:val="00DF18B0"/>
    <w:rsid w:val="00DF1FFF"/>
    <w:rsid w:val="00DF2842"/>
    <w:rsid w:val="00DF6ABB"/>
    <w:rsid w:val="00E00A6A"/>
    <w:rsid w:val="00E02722"/>
    <w:rsid w:val="00E03CB1"/>
    <w:rsid w:val="00E147D0"/>
    <w:rsid w:val="00E165FD"/>
    <w:rsid w:val="00E1672C"/>
    <w:rsid w:val="00E214FD"/>
    <w:rsid w:val="00E304D1"/>
    <w:rsid w:val="00E3092A"/>
    <w:rsid w:val="00E31B98"/>
    <w:rsid w:val="00E32B90"/>
    <w:rsid w:val="00E33A31"/>
    <w:rsid w:val="00E37BF7"/>
    <w:rsid w:val="00E4206F"/>
    <w:rsid w:val="00E50565"/>
    <w:rsid w:val="00E54466"/>
    <w:rsid w:val="00E67670"/>
    <w:rsid w:val="00E74F93"/>
    <w:rsid w:val="00E7553E"/>
    <w:rsid w:val="00E75D3B"/>
    <w:rsid w:val="00E76EC7"/>
    <w:rsid w:val="00E8646A"/>
    <w:rsid w:val="00E929E8"/>
    <w:rsid w:val="00E94160"/>
    <w:rsid w:val="00EA41C8"/>
    <w:rsid w:val="00EA504F"/>
    <w:rsid w:val="00EA7F51"/>
    <w:rsid w:val="00EC1083"/>
    <w:rsid w:val="00EC37A3"/>
    <w:rsid w:val="00EC49C8"/>
    <w:rsid w:val="00EC6F92"/>
    <w:rsid w:val="00ED18DB"/>
    <w:rsid w:val="00ED4143"/>
    <w:rsid w:val="00ED6A84"/>
    <w:rsid w:val="00EE0ECA"/>
    <w:rsid w:val="00EE35BB"/>
    <w:rsid w:val="00EE39E0"/>
    <w:rsid w:val="00EE5CDD"/>
    <w:rsid w:val="00EE6BF1"/>
    <w:rsid w:val="00EF2F52"/>
    <w:rsid w:val="00EF3F36"/>
    <w:rsid w:val="00EF5481"/>
    <w:rsid w:val="00EF6139"/>
    <w:rsid w:val="00EF6896"/>
    <w:rsid w:val="00EF77D9"/>
    <w:rsid w:val="00EF7C96"/>
    <w:rsid w:val="00F00066"/>
    <w:rsid w:val="00F0109D"/>
    <w:rsid w:val="00F01576"/>
    <w:rsid w:val="00F021E0"/>
    <w:rsid w:val="00F1284D"/>
    <w:rsid w:val="00F15123"/>
    <w:rsid w:val="00F15B41"/>
    <w:rsid w:val="00F15FB1"/>
    <w:rsid w:val="00F21138"/>
    <w:rsid w:val="00F22097"/>
    <w:rsid w:val="00F227AA"/>
    <w:rsid w:val="00F254B6"/>
    <w:rsid w:val="00F25526"/>
    <w:rsid w:val="00F27DAF"/>
    <w:rsid w:val="00F31E6C"/>
    <w:rsid w:val="00F32315"/>
    <w:rsid w:val="00F33ED0"/>
    <w:rsid w:val="00F358F5"/>
    <w:rsid w:val="00F374F8"/>
    <w:rsid w:val="00F40BF1"/>
    <w:rsid w:val="00F417EC"/>
    <w:rsid w:val="00F459F6"/>
    <w:rsid w:val="00F45FD4"/>
    <w:rsid w:val="00F5041E"/>
    <w:rsid w:val="00F55CD1"/>
    <w:rsid w:val="00F56274"/>
    <w:rsid w:val="00F56338"/>
    <w:rsid w:val="00F56463"/>
    <w:rsid w:val="00F56F66"/>
    <w:rsid w:val="00F6325E"/>
    <w:rsid w:val="00F66B67"/>
    <w:rsid w:val="00F75C32"/>
    <w:rsid w:val="00F83959"/>
    <w:rsid w:val="00F85A28"/>
    <w:rsid w:val="00F85E2D"/>
    <w:rsid w:val="00F87604"/>
    <w:rsid w:val="00F9015E"/>
    <w:rsid w:val="00F92A55"/>
    <w:rsid w:val="00F95C15"/>
    <w:rsid w:val="00F975F1"/>
    <w:rsid w:val="00FA0137"/>
    <w:rsid w:val="00FA13E1"/>
    <w:rsid w:val="00FA17CC"/>
    <w:rsid w:val="00FA1B96"/>
    <w:rsid w:val="00FA3E78"/>
    <w:rsid w:val="00FA43AE"/>
    <w:rsid w:val="00FB31EC"/>
    <w:rsid w:val="00FB3617"/>
    <w:rsid w:val="00FB7099"/>
    <w:rsid w:val="00FC08A3"/>
    <w:rsid w:val="00FC349F"/>
    <w:rsid w:val="00FC735E"/>
    <w:rsid w:val="00FD03F2"/>
    <w:rsid w:val="00FD0936"/>
    <w:rsid w:val="00FD5803"/>
    <w:rsid w:val="00FE2B71"/>
    <w:rsid w:val="00FE7120"/>
    <w:rsid w:val="00FF1392"/>
    <w:rsid w:val="00FF56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DC925D"/>
  <w15:docId w15:val="{8BEF82EB-C561-4CFA-AF4C-6C5717B7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469"/>
    <w:rPr>
      <w:rFonts w:ascii="Times New Roman" w:eastAsia="Times New Roman" w:hAnsi="Times New Roman"/>
      <w:snapToGrid w:val="0"/>
      <w:sz w:val="22"/>
    </w:rPr>
  </w:style>
  <w:style w:type="paragraph" w:styleId="Heading1">
    <w:name w:val="heading 1"/>
    <w:basedOn w:val="Normal"/>
    <w:next w:val="Normal"/>
    <w:link w:val="Heading1Char"/>
    <w:qFormat/>
    <w:rsid w:val="00FC08A3"/>
    <w:pPr>
      <w:keepNext/>
      <w:numPr>
        <w:numId w:val="1"/>
      </w:numPr>
      <w:tabs>
        <w:tab w:val="left" w:pos="450"/>
      </w:tabs>
      <w:spacing w:after="360"/>
      <w:ind w:left="0" w:firstLine="0"/>
      <w:jc w:val="center"/>
      <w:outlineLvl w:val="0"/>
    </w:pPr>
    <w:rPr>
      <w:b/>
      <w:caps/>
    </w:rPr>
  </w:style>
  <w:style w:type="paragraph" w:styleId="Heading2">
    <w:name w:val="heading 2"/>
    <w:basedOn w:val="Normal"/>
    <w:next w:val="Normal"/>
    <w:link w:val="Heading2Char"/>
    <w:qFormat/>
    <w:rsid w:val="00F66B67"/>
    <w:pPr>
      <w:keepNext/>
      <w:numPr>
        <w:ilvl w:val="1"/>
        <w:numId w:val="1"/>
      </w:numPr>
      <w:tabs>
        <w:tab w:val="left" w:pos="540"/>
      </w:tabs>
      <w:spacing w:before="240" w:after="240"/>
      <w:outlineLvl w:val="1"/>
    </w:pPr>
    <w:rPr>
      <w:b/>
      <w:caps/>
    </w:rPr>
  </w:style>
  <w:style w:type="paragraph" w:styleId="Heading3">
    <w:name w:val="heading 3"/>
    <w:basedOn w:val="Normal"/>
    <w:next w:val="Normal"/>
    <w:link w:val="Heading3Char"/>
    <w:qFormat/>
    <w:rsid w:val="005B428A"/>
    <w:pPr>
      <w:keepNext/>
      <w:numPr>
        <w:ilvl w:val="2"/>
        <w:numId w:val="1"/>
      </w:numPr>
      <w:tabs>
        <w:tab w:val="left" w:pos="720"/>
      </w:tabs>
      <w:spacing w:before="240" w:after="240"/>
      <w:ind w:left="720"/>
      <w:outlineLvl w:val="2"/>
    </w:pPr>
    <w:rPr>
      <w:b/>
    </w:rPr>
  </w:style>
  <w:style w:type="paragraph" w:styleId="Heading4">
    <w:name w:val="heading 4"/>
    <w:basedOn w:val="Normal"/>
    <w:next w:val="Normal"/>
    <w:link w:val="Heading4Char"/>
    <w:qFormat/>
    <w:rsid w:val="00F66B67"/>
    <w:pPr>
      <w:keepNext/>
      <w:numPr>
        <w:ilvl w:val="3"/>
        <w:numId w:val="1"/>
      </w:numPr>
      <w:tabs>
        <w:tab w:val="left" w:pos="900"/>
      </w:tabs>
      <w:spacing w:before="240" w:after="240"/>
      <w:outlineLvl w:val="3"/>
    </w:pPr>
    <w:rPr>
      <w:b/>
    </w:rPr>
  </w:style>
  <w:style w:type="paragraph" w:styleId="Heading5">
    <w:name w:val="heading 5"/>
    <w:basedOn w:val="Normal"/>
    <w:next w:val="Normal"/>
    <w:link w:val="Heading5Char"/>
    <w:uiPriority w:val="9"/>
    <w:semiHidden/>
    <w:unhideWhenUsed/>
    <w:qFormat/>
    <w:rsid w:val="00EE39E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EE39E0"/>
    <w:pPr>
      <w:numPr>
        <w:ilvl w:val="5"/>
        <w:numId w:val="1"/>
      </w:num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EE39E0"/>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EE39E0"/>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EE39E0"/>
    <w:pPr>
      <w:numPr>
        <w:ilvl w:val="8"/>
        <w:numId w:val="1"/>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08A3"/>
    <w:rPr>
      <w:rFonts w:ascii="Times New Roman" w:eastAsia="Times New Roman" w:hAnsi="Times New Roman"/>
      <w:b/>
      <w:caps/>
      <w:snapToGrid w:val="0"/>
      <w:sz w:val="22"/>
    </w:rPr>
  </w:style>
  <w:style w:type="character" w:customStyle="1" w:styleId="Heading2Char">
    <w:name w:val="Heading 2 Char"/>
    <w:basedOn w:val="DefaultParagraphFont"/>
    <w:link w:val="Heading2"/>
    <w:rsid w:val="00F66B67"/>
    <w:rPr>
      <w:rFonts w:ascii="Times New Roman" w:eastAsia="Times New Roman" w:hAnsi="Times New Roman"/>
      <w:b/>
      <w:caps/>
      <w:snapToGrid w:val="0"/>
      <w:sz w:val="22"/>
    </w:rPr>
  </w:style>
  <w:style w:type="character" w:customStyle="1" w:styleId="Heading3Char">
    <w:name w:val="Heading 3 Char"/>
    <w:basedOn w:val="DefaultParagraphFont"/>
    <w:link w:val="Heading3"/>
    <w:rsid w:val="005B428A"/>
    <w:rPr>
      <w:rFonts w:ascii="Times New Roman" w:eastAsia="Times New Roman" w:hAnsi="Times New Roman"/>
      <w:b/>
      <w:snapToGrid w:val="0"/>
      <w:sz w:val="22"/>
    </w:rPr>
  </w:style>
  <w:style w:type="character" w:customStyle="1" w:styleId="Heading4Char">
    <w:name w:val="Heading 4 Char"/>
    <w:basedOn w:val="DefaultParagraphFont"/>
    <w:link w:val="Heading4"/>
    <w:rsid w:val="00F66B67"/>
    <w:rPr>
      <w:rFonts w:ascii="Times New Roman" w:eastAsia="Times New Roman" w:hAnsi="Times New Roman"/>
      <w:b/>
      <w:snapToGrid w:val="0"/>
      <w:sz w:val="22"/>
    </w:rPr>
  </w:style>
  <w:style w:type="character" w:customStyle="1" w:styleId="Heading5Char">
    <w:name w:val="Heading 5 Char"/>
    <w:basedOn w:val="DefaultParagraphFont"/>
    <w:link w:val="Heading5"/>
    <w:uiPriority w:val="9"/>
    <w:semiHidden/>
    <w:rsid w:val="00EE39E0"/>
    <w:rPr>
      <w:rFonts w:eastAsia="Times New Roman"/>
      <w:b/>
      <w:bCs/>
      <w:i/>
      <w:iCs/>
      <w:snapToGrid w:val="0"/>
      <w:sz w:val="26"/>
      <w:szCs w:val="26"/>
    </w:rPr>
  </w:style>
  <w:style w:type="character" w:customStyle="1" w:styleId="Heading6Char">
    <w:name w:val="Heading 6 Char"/>
    <w:basedOn w:val="DefaultParagraphFont"/>
    <w:link w:val="Heading6"/>
    <w:uiPriority w:val="9"/>
    <w:semiHidden/>
    <w:rsid w:val="00EE39E0"/>
    <w:rPr>
      <w:rFonts w:eastAsia="Times New Roman"/>
      <w:b/>
      <w:bCs/>
      <w:snapToGrid w:val="0"/>
      <w:sz w:val="24"/>
    </w:rPr>
  </w:style>
  <w:style w:type="character" w:customStyle="1" w:styleId="Heading7Char">
    <w:name w:val="Heading 7 Char"/>
    <w:basedOn w:val="DefaultParagraphFont"/>
    <w:link w:val="Heading7"/>
    <w:uiPriority w:val="9"/>
    <w:semiHidden/>
    <w:rsid w:val="00EE39E0"/>
    <w:rPr>
      <w:rFonts w:eastAsia="Times New Roman"/>
      <w:snapToGrid w:val="0"/>
      <w:sz w:val="24"/>
      <w:szCs w:val="24"/>
    </w:rPr>
  </w:style>
  <w:style w:type="character" w:customStyle="1" w:styleId="Heading8Char">
    <w:name w:val="Heading 8 Char"/>
    <w:basedOn w:val="DefaultParagraphFont"/>
    <w:link w:val="Heading8"/>
    <w:uiPriority w:val="9"/>
    <w:semiHidden/>
    <w:rsid w:val="00EE39E0"/>
    <w:rPr>
      <w:rFonts w:eastAsia="Times New Roman"/>
      <w:i/>
      <w:iCs/>
      <w:snapToGrid w:val="0"/>
      <w:sz w:val="24"/>
      <w:szCs w:val="24"/>
    </w:rPr>
  </w:style>
  <w:style w:type="character" w:customStyle="1" w:styleId="Heading9Char">
    <w:name w:val="Heading 9 Char"/>
    <w:basedOn w:val="DefaultParagraphFont"/>
    <w:link w:val="Heading9"/>
    <w:uiPriority w:val="9"/>
    <w:semiHidden/>
    <w:rsid w:val="00EE39E0"/>
    <w:rPr>
      <w:rFonts w:ascii="Cambria" w:eastAsia="Times New Roman" w:hAnsi="Cambria"/>
      <w:snapToGrid w:val="0"/>
      <w:sz w:val="24"/>
    </w:rPr>
  </w:style>
  <w:style w:type="paragraph" w:styleId="BodyText">
    <w:name w:val="Body Text"/>
    <w:basedOn w:val="Normal"/>
    <w:link w:val="BodyTextChar"/>
    <w:rsid w:val="005D6825"/>
    <w:pPr>
      <w:ind w:firstLine="360"/>
    </w:pPr>
    <w:rPr>
      <w:szCs w:val="22"/>
    </w:rPr>
  </w:style>
  <w:style w:type="character" w:customStyle="1" w:styleId="BodyTextChar">
    <w:name w:val="Body Text Char"/>
    <w:basedOn w:val="DefaultParagraphFont"/>
    <w:link w:val="BodyText"/>
    <w:rsid w:val="005D6825"/>
    <w:rPr>
      <w:rFonts w:ascii="Times New Roman" w:eastAsia="Times New Roman" w:hAnsi="Times New Roman"/>
      <w:snapToGrid w:val="0"/>
      <w:sz w:val="22"/>
      <w:szCs w:val="22"/>
    </w:rPr>
  </w:style>
  <w:style w:type="paragraph" w:customStyle="1" w:styleId="DISCLAIMER-short">
    <w:name w:val="DISCLAIMER-short"/>
    <w:basedOn w:val="Normal"/>
    <w:next w:val="Normal"/>
    <w:rsid w:val="000A0D02"/>
    <w:pPr>
      <w:jc w:val="both"/>
    </w:pPr>
    <w:rPr>
      <w:rFonts w:ascii="Arial" w:hAnsi="Arial" w:cs="Arial"/>
      <w:sz w:val="18"/>
      <w:szCs w:val="18"/>
    </w:rPr>
  </w:style>
  <w:style w:type="paragraph" w:customStyle="1" w:styleId="FIGUREposition">
    <w:name w:val="FIGURE position"/>
    <w:basedOn w:val="Normal"/>
    <w:rsid w:val="00F66B67"/>
    <w:pPr>
      <w:keepNext/>
      <w:tabs>
        <w:tab w:val="left" w:pos="360"/>
      </w:tabs>
      <w:spacing w:before="120" w:after="120"/>
      <w:jc w:val="center"/>
    </w:pPr>
  </w:style>
  <w:style w:type="paragraph" w:customStyle="1" w:styleId="FIGCAP2line">
    <w:name w:val="FIGCAP 2 line"/>
    <w:basedOn w:val="BodyText"/>
    <w:next w:val="Normal"/>
    <w:rsid w:val="00F66B67"/>
    <w:pPr>
      <w:spacing w:before="120" w:after="240"/>
    </w:pPr>
    <w:rPr>
      <w:b/>
      <w:sz w:val="20"/>
    </w:rPr>
  </w:style>
  <w:style w:type="paragraph" w:customStyle="1" w:styleId="FIGCAP1line">
    <w:name w:val="FIGCAP 1 line"/>
    <w:basedOn w:val="FIGCAP2line"/>
    <w:next w:val="Normal"/>
    <w:rsid w:val="001E50D4"/>
    <w:pPr>
      <w:ind w:firstLine="0"/>
      <w:jc w:val="center"/>
    </w:pPr>
  </w:style>
  <w:style w:type="paragraph" w:customStyle="1" w:styleId="ListofTabsFigs">
    <w:name w:val="List of Tabs_Figs"/>
    <w:basedOn w:val="Normal"/>
    <w:rsid w:val="00A91F9B"/>
    <w:pPr>
      <w:tabs>
        <w:tab w:val="center" w:pos="270"/>
        <w:tab w:val="left" w:pos="1080"/>
        <w:tab w:val="right" w:leader="dot" w:pos="9360"/>
      </w:tabs>
      <w:ind w:left="1080" w:right="540" w:hanging="1080"/>
    </w:pPr>
    <w:rPr>
      <w:noProof/>
    </w:rPr>
  </w:style>
  <w:style w:type="paragraph" w:customStyle="1" w:styleId="FOOTNOTE">
    <w:name w:val="FOOTNOTE"/>
    <w:basedOn w:val="Normal"/>
    <w:rsid w:val="000A0D02"/>
    <w:pPr>
      <w:tabs>
        <w:tab w:val="left" w:pos="360"/>
      </w:tabs>
      <w:ind w:firstLine="360"/>
    </w:pPr>
    <w:rPr>
      <w:sz w:val="18"/>
      <w:szCs w:val="18"/>
    </w:rPr>
  </w:style>
  <w:style w:type="paragraph" w:styleId="Header">
    <w:name w:val="header"/>
    <w:basedOn w:val="Normal"/>
    <w:link w:val="HeaderChar"/>
    <w:uiPriority w:val="99"/>
    <w:rsid w:val="004E6F52"/>
    <w:rPr>
      <w:szCs w:val="22"/>
    </w:rPr>
  </w:style>
  <w:style w:type="character" w:customStyle="1" w:styleId="HeaderChar">
    <w:name w:val="Header Char"/>
    <w:basedOn w:val="DefaultParagraphFont"/>
    <w:link w:val="Header"/>
    <w:uiPriority w:val="99"/>
    <w:rsid w:val="004E6F52"/>
    <w:rPr>
      <w:rFonts w:ascii="Times New Roman" w:eastAsia="Times New Roman" w:hAnsi="Times New Roman"/>
      <w:snapToGrid w:val="0"/>
      <w:sz w:val="22"/>
      <w:szCs w:val="22"/>
    </w:rPr>
  </w:style>
  <w:style w:type="paragraph" w:customStyle="1" w:styleId="Heading-Appendix">
    <w:name w:val="Heading  - Appendix"/>
    <w:basedOn w:val="Heading1"/>
    <w:next w:val="Normal"/>
    <w:rsid w:val="000A0D02"/>
    <w:pPr>
      <w:widowControl w:val="0"/>
      <w:numPr>
        <w:numId w:val="0"/>
      </w:numPr>
      <w:spacing w:after="120"/>
    </w:pPr>
    <w:rPr>
      <w:bCs/>
      <w:sz w:val="28"/>
      <w:szCs w:val="28"/>
    </w:rPr>
  </w:style>
  <w:style w:type="paragraph" w:customStyle="1" w:styleId="TableCaptionSeparator">
    <w:name w:val="Table Caption Separator"/>
    <w:basedOn w:val="TableCaption"/>
    <w:qFormat/>
    <w:rsid w:val="0092313E"/>
    <w:rPr>
      <w:rFonts w:ascii="Times New Roman" w:hAnsi="Times New Roman"/>
      <w:b w:val="0"/>
      <w:i/>
      <w:color w:val="3366FF"/>
    </w:rPr>
  </w:style>
  <w:style w:type="character" w:styleId="PageNumber">
    <w:name w:val="page number"/>
    <w:basedOn w:val="DefaultParagraphFont"/>
    <w:rsid w:val="001E50D4"/>
    <w:rPr>
      <w:rFonts w:ascii="Times New Roman" w:hAnsi="Times New Roman"/>
      <w:sz w:val="22"/>
    </w:rPr>
  </w:style>
  <w:style w:type="paragraph" w:customStyle="1" w:styleId="referencesparaindent">
    <w:name w:val="references (para indent)"/>
    <w:basedOn w:val="BodyText"/>
    <w:rsid w:val="001E50D4"/>
  </w:style>
  <w:style w:type="paragraph" w:customStyle="1" w:styleId="Coverpage-reporttitle">
    <w:name w:val="Cover page-report title"/>
    <w:basedOn w:val="Normal"/>
    <w:next w:val="Normal"/>
    <w:rsid w:val="00447469"/>
    <w:pPr>
      <w:widowControl w:val="0"/>
      <w:pBdr>
        <w:top w:val="single" w:sz="48" w:space="1" w:color="1F497D" w:themeColor="text2"/>
        <w:left w:val="single" w:sz="48" w:space="1" w:color="1F497D" w:themeColor="text2"/>
        <w:bottom w:val="single" w:sz="48" w:space="1" w:color="1F497D" w:themeColor="text2"/>
        <w:right w:val="single" w:sz="48" w:space="1" w:color="1F497D" w:themeColor="text2"/>
      </w:pBdr>
      <w:shd w:val="clear" w:color="auto" w:fill="1F497D" w:themeFill="text2"/>
      <w:spacing w:before="1080" w:line="560" w:lineRule="atLeast"/>
    </w:pPr>
    <w:rPr>
      <w:rFonts w:asciiTheme="minorHAnsi" w:hAnsiTheme="minorHAnsi" w:cstheme="minorHAnsi"/>
      <w:b/>
      <w:color w:val="EEECE1" w:themeColor="background2"/>
      <w:sz w:val="48"/>
      <w:szCs w:val="48"/>
    </w:rPr>
  </w:style>
  <w:style w:type="paragraph" w:customStyle="1" w:styleId="TableCaption">
    <w:name w:val="Table Caption"/>
    <w:basedOn w:val="Normal"/>
    <w:rsid w:val="00665291"/>
    <w:pPr>
      <w:keepNext/>
      <w:keepLines/>
      <w:spacing w:after="120"/>
      <w:jc w:val="center"/>
    </w:pPr>
    <w:rPr>
      <w:rFonts w:ascii="Times New Roman Bold" w:hAnsi="Times New Roman Bold"/>
      <w:b/>
      <w:sz w:val="20"/>
    </w:rPr>
  </w:style>
  <w:style w:type="paragraph" w:customStyle="1" w:styleId="Coverpage-date">
    <w:name w:val="Cover page-date"/>
    <w:basedOn w:val="Normal"/>
    <w:next w:val="Normal"/>
    <w:rsid w:val="00447469"/>
    <w:pPr>
      <w:widowControl w:val="0"/>
      <w:tabs>
        <w:tab w:val="left" w:pos="360"/>
      </w:tabs>
      <w:ind w:left="6480"/>
    </w:pPr>
    <w:rPr>
      <w:rFonts w:ascii="Arial" w:hAnsi="Arial" w:cs="Arial"/>
      <w:b/>
      <w:sz w:val="24"/>
    </w:rPr>
  </w:style>
  <w:style w:type="paragraph" w:customStyle="1" w:styleId="Coverpage-authornames">
    <w:name w:val="Cover page-author names"/>
    <w:basedOn w:val="Normal"/>
    <w:rsid w:val="00447469"/>
    <w:pPr>
      <w:widowControl w:val="0"/>
      <w:tabs>
        <w:tab w:val="left" w:pos="360"/>
      </w:tabs>
      <w:ind w:left="6480"/>
    </w:pPr>
    <w:rPr>
      <w:rFonts w:ascii="Arial" w:hAnsi="Arial" w:cs="Arial"/>
      <w:sz w:val="24"/>
    </w:rPr>
  </w:style>
  <w:style w:type="paragraph" w:styleId="TOC1">
    <w:name w:val="toc 1"/>
    <w:basedOn w:val="Normal"/>
    <w:next w:val="Normal"/>
    <w:autoRedefine/>
    <w:uiPriority w:val="39"/>
    <w:rsid w:val="00D536E3"/>
    <w:pPr>
      <w:tabs>
        <w:tab w:val="left" w:pos="990"/>
        <w:tab w:val="left" w:pos="1710"/>
        <w:tab w:val="left" w:pos="2160"/>
        <w:tab w:val="left" w:pos="2340"/>
        <w:tab w:val="right" w:leader="dot" w:pos="9360"/>
      </w:tabs>
      <w:spacing w:after="60"/>
      <w:ind w:left="1440" w:right="547" w:hanging="994"/>
    </w:pPr>
  </w:style>
  <w:style w:type="paragraph" w:styleId="TOC2">
    <w:name w:val="toc 2"/>
    <w:basedOn w:val="Normal"/>
    <w:next w:val="Normal"/>
    <w:autoRedefine/>
    <w:uiPriority w:val="39"/>
    <w:rsid w:val="001D3876"/>
    <w:pPr>
      <w:tabs>
        <w:tab w:val="left" w:pos="990"/>
        <w:tab w:val="left" w:pos="1440"/>
        <w:tab w:val="right" w:leader="dot" w:pos="9360"/>
      </w:tabs>
      <w:spacing w:after="60"/>
      <w:ind w:left="994" w:right="547"/>
    </w:pPr>
  </w:style>
  <w:style w:type="paragraph" w:styleId="TOC3">
    <w:name w:val="toc 3"/>
    <w:basedOn w:val="Normal"/>
    <w:next w:val="Normal"/>
    <w:autoRedefine/>
    <w:uiPriority w:val="39"/>
    <w:rsid w:val="00186F73"/>
    <w:pPr>
      <w:tabs>
        <w:tab w:val="left" w:pos="990"/>
        <w:tab w:val="left" w:pos="2160"/>
        <w:tab w:val="right" w:leader="dot" w:pos="9360"/>
      </w:tabs>
      <w:spacing w:after="60"/>
      <w:ind w:left="990" w:right="547"/>
    </w:pPr>
  </w:style>
  <w:style w:type="paragraph" w:customStyle="1" w:styleId="Heading1frontsections">
    <w:name w:val="Heading 1 (front sections)"/>
    <w:basedOn w:val="Heading1"/>
    <w:next w:val="Normal"/>
    <w:qFormat/>
    <w:rsid w:val="00E32B90"/>
    <w:pPr>
      <w:numPr>
        <w:numId w:val="0"/>
      </w:numPr>
    </w:pPr>
  </w:style>
  <w:style w:type="paragraph" w:customStyle="1" w:styleId="REFS-hangindented">
    <w:name w:val="REFS - hangindented"/>
    <w:basedOn w:val="referencesparaindent"/>
    <w:rsid w:val="001E50D4"/>
    <w:pPr>
      <w:ind w:left="360" w:hanging="360"/>
    </w:pPr>
    <w:rPr>
      <w:szCs w:val="20"/>
    </w:rPr>
  </w:style>
  <w:style w:type="paragraph" w:customStyle="1" w:styleId="Footer1">
    <w:name w:val="Footer1"/>
    <w:basedOn w:val="Normal"/>
    <w:qFormat/>
    <w:rsid w:val="002F0607"/>
    <w:pPr>
      <w:jc w:val="center"/>
    </w:pPr>
    <w:rPr>
      <w:szCs w:val="22"/>
    </w:rPr>
  </w:style>
  <w:style w:type="paragraph" w:customStyle="1" w:styleId="Coverpage-reportnumber">
    <w:name w:val="Cover page-report number"/>
    <w:basedOn w:val="NoSpacing"/>
    <w:next w:val="Normal"/>
    <w:qFormat/>
    <w:rsid w:val="00447469"/>
    <w:pPr>
      <w:jc w:val="right"/>
    </w:pPr>
    <w:rPr>
      <w:rFonts w:ascii="Arial" w:hAnsi="Arial" w:cs="Arial"/>
      <w:b/>
      <w:bCs/>
      <w:snapToGrid/>
      <w:sz w:val="24"/>
      <w:szCs w:val="96"/>
      <w:lang w:eastAsia="ja-JP"/>
    </w:rPr>
  </w:style>
  <w:style w:type="paragraph" w:customStyle="1" w:styleId="Heading1Contents">
    <w:name w:val="Heading 1 Contents"/>
    <w:basedOn w:val="Heading1frontsections"/>
    <w:next w:val="Normal"/>
    <w:qFormat/>
    <w:rsid w:val="00E32B90"/>
  </w:style>
  <w:style w:type="paragraph" w:customStyle="1" w:styleId="FIGCAP2linehangindent">
    <w:name w:val="FIGCAP 2 line (hangindent)"/>
    <w:basedOn w:val="FIGCAP2line"/>
    <w:qFormat/>
    <w:rsid w:val="00302485"/>
    <w:pPr>
      <w:tabs>
        <w:tab w:val="left" w:pos="720"/>
      </w:tabs>
      <w:ind w:left="720" w:hanging="720"/>
      <w:jc w:val="center"/>
    </w:pPr>
  </w:style>
  <w:style w:type="paragraph" w:customStyle="1" w:styleId="referenceblock">
    <w:name w:val="reference (block)"/>
    <w:basedOn w:val="referencesparaindent"/>
    <w:qFormat/>
    <w:rsid w:val="006C29A9"/>
    <w:pPr>
      <w:ind w:left="360" w:hanging="360"/>
    </w:pPr>
  </w:style>
  <w:style w:type="paragraph" w:customStyle="1" w:styleId="LISTBullet">
    <w:name w:val="LIST  Bullet"/>
    <w:basedOn w:val="Normal"/>
    <w:rsid w:val="00220BFA"/>
    <w:pPr>
      <w:tabs>
        <w:tab w:val="num" w:pos="720"/>
      </w:tabs>
      <w:ind w:left="720" w:hanging="360"/>
    </w:pPr>
  </w:style>
  <w:style w:type="paragraph" w:customStyle="1" w:styleId="LISTDashed">
    <w:name w:val="LIST  Dashed"/>
    <w:basedOn w:val="Normal"/>
    <w:rsid w:val="00220BFA"/>
    <w:pPr>
      <w:tabs>
        <w:tab w:val="num" w:pos="1080"/>
      </w:tabs>
      <w:ind w:left="1080" w:hanging="360"/>
    </w:pPr>
  </w:style>
  <w:style w:type="paragraph" w:customStyle="1" w:styleId="LISTBulletlastitem">
    <w:name w:val="LIST Bullet (last item)"/>
    <w:basedOn w:val="LISTBullet"/>
    <w:qFormat/>
    <w:rsid w:val="00220BFA"/>
    <w:pPr>
      <w:spacing w:after="240"/>
    </w:pPr>
  </w:style>
  <w:style w:type="paragraph" w:customStyle="1" w:styleId="BodyTextbeforealist">
    <w:name w:val="Body Text (before a list)"/>
    <w:basedOn w:val="BodyText"/>
    <w:next w:val="Normal"/>
    <w:qFormat/>
    <w:rsid w:val="00FF1392"/>
    <w:pPr>
      <w:spacing w:after="120"/>
    </w:pPr>
  </w:style>
  <w:style w:type="paragraph" w:customStyle="1" w:styleId="Titlepage-reportnumber">
    <w:name w:val="Title page-report number"/>
    <w:basedOn w:val="Normal"/>
    <w:qFormat/>
    <w:rsid w:val="00447469"/>
    <w:pPr>
      <w:widowControl w:val="0"/>
      <w:tabs>
        <w:tab w:val="right" w:pos="9000"/>
      </w:tabs>
      <w:jc w:val="right"/>
    </w:pPr>
    <w:rPr>
      <w:rFonts w:cs="Arial"/>
      <w:b/>
      <w:sz w:val="24"/>
    </w:rPr>
  </w:style>
  <w:style w:type="paragraph" w:customStyle="1" w:styleId="Titlepage-reporttitle">
    <w:name w:val="Title page-report title"/>
    <w:basedOn w:val="Normal"/>
    <w:qFormat/>
    <w:rsid w:val="00447469"/>
    <w:pPr>
      <w:widowControl w:val="0"/>
      <w:jc w:val="center"/>
    </w:pPr>
    <w:rPr>
      <w:b/>
      <w:sz w:val="24"/>
    </w:rPr>
  </w:style>
  <w:style w:type="paragraph" w:customStyle="1" w:styleId="Titlepage-authornames">
    <w:name w:val="Title page-author names"/>
    <w:basedOn w:val="Normal"/>
    <w:qFormat/>
    <w:rsid w:val="00447469"/>
    <w:pPr>
      <w:tabs>
        <w:tab w:val="center" w:pos="4680"/>
      </w:tabs>
      <w:jc w:val="center"/>
    </w:pPr>
  </w:style>
  <w:style w:type="paragraph" w:customStyle="1" w:styleId="Titlepage-date">
    <w:name w:val="Title page-date"/>
    <w:basedOn w:val="Normal"/>
    <w:qFormat/>
    <w:rsid w:val="00447469"/>
    <w:pPr>
      <w:tabs>
        <w:tab w:val="center" w:pos="4680"/>
      </w:tabs>
      <w:jc w:val="center"/>
    </w:pPr>
  </w:style>
  <w:style w:type="character" w:styleId="Hyperlink">
    <w:name w:val="Hyperlink"/>
    <w:basedOn w:val="DefaultParagraphFont"/>
    <w:uiPriority w:val="99"/>
    <w:unhideWhenUsed/>
    <w:rsid w:val="00A91F9B"/>
    <w:rPr>
      <w:color w:val="0000FF" w:themeColor="hyperlink"/>
      <w:u w:val="single"/>
    </w:rPr>
  </w:style>
  <w:style w:type="paragraph" w:styleId="BlockText">
    <w:name w:val="Block Text"/>
    <w:basedOn w:val="BodyText"/>
    <w:uiPriority w:val="99"/>
    <w:unhideWhenUsed/>
    <w:rsid w:val="00A91F9B"/>
    <w:pPr>
      <w:spacing w:after="240"/>
      <w:ind w:firstLine="0"/>
    </w:pPr>
  </w:style>
  <w:style w:type="paragraph" w:customStyle="1" w:styleId="FigTabPage">
    <w:name w:val="Fig/Tab Page"/>
    <w:basedOn w:val="Normal"/>
    <w:qFormat/>
    <w:rsid w:val="00F66B67"/>
    <w:pPr>
      <w:keepNext/>
      <w:tabs>
        <w:tab w:val="right" w:pos="9450"/>
      </w:tabs>
      <w:spacing w:after="240"/>
    </w:pPr>
    <w:rPr>
      <w:b/>
    </w:rPr>
  </w:style>
  <w:style w:type="paragraph" w:styleId="TableofFigures">
    <w:name w:val="table of figures"/>
    <w:basedOn w:val="ListofTabsFigs"/>
    <w:next w:val="Normal"/>
    <w:uiPriority w:val="99"/>
    <w:unhideWhenUsed/>
    <w:rsid w:val="0092313E"/>
  </w:style>
  <w:style w:type="paragraph" w:styleId="BalloonText">
    <w:name w:val="Balloon Text"/>
    <w:basedOn w:val="Normal"/>
    <w:link w:val="BalloonTextChar"/>
    <w:uiPriority w:val="99"/>
    <w:semiHidden/>
    <w:unhideWhenUsed/>
    <w:rsid w:val="0092313E"/>
    <w:rPr>
      <w:rFonts w:ascii="Tahoma" w:hAnsi="Tahoma" w:cs="Tahoma"/>
      <w:sz w:val="16"/>
      <w:szCs w:val="16"/>
    </w:rPr>
  </w:style>
  <w:style w:type="character" w:customStyle="1" w:styleId="BalloonTextChar">
    <w:name w:val="Balloon Text Char"/>
    <w:basedOn w:val="DefaultParagraphFont"/>
    <w:link w:val="BalloonText"/>
    <w:uiPriority w:val="99"/>
    <w:semiHidden/>
    <w:rsid w:val="0092313E"/>
    <w:rPr>
      <w:rFonts w:ascii="Tahoma" w:eastAsia="Times New Roman" w:hAnsi="Tahoma" w:cs="Tahoma"/>
      <w:snapToGrid w:val="0"/>
      <w:sz w:val="16"/>
      <w:szCs w:val="16"/>
    </w:rPr>
  </w:style>
  <w:style w:type="paragraph" w:customStyle="1" w:styleId="FIGCAP2lineSeparator">
    <w:name w:val="FIGCAP 2 line Separator"/>
    <w:basedOn w:val="FIGCAP2line"/>
    <w:qFormat/>
    <w:rsid w:val="0092313E"/>
    <w:rPr>
      <w:b w:val="0"/>
    </w:rPr>
  </w:style>
  <w:style w:type="paragraph" w:customStyle="1" w:styleId="FIGCAP2linehangindentSeparator">
    <w:name w:val="FIGCAP 2 line (hangindent) Separator"/>
    <w:basedOn w:val="FIGCAP2linehangindent"/>
    <w:qFormat/>
    <w:rsid w:val="0092313E"/>
    <w:rPr>
      <w:b w:val="0"/>
    </w:rPr>
  </w:style>
  <w:style w:type="paragraph" w:customStyle="1" w:styleId="FIGCAP1lineSeparator">
    <w:name w:val="FIGCAP 1 line Separator"/>
    <w:basedOn w:val="FIGCAP1line"/>
    <w:qFormat/>
    <w:rsid w:val="0092313E"/>
    <w:rPr>
      <w:b w:val="0"/>
    </w:rPr>
  </w:style>
  <w:style w:type="paragraph" w:styleId="Footer">
    <w:name w:val="footer"/>
    <w:basedOn w:val="Normal"/>
    <w:link w:val="FooterChar"/>
    <w:uiPriority w:val="99"/>
    <w:rsid w:val="00447469"/>
    <w:pPr>
      <w:widowControl w:val="0"/>
      <w:tabs>
        <w:tab w:val="center" w:pos="4320"/>
        <w:tab w:val="right" w:pos="8640"/>
      </w:tabs>
    </w:pPr>
    <w:rPr>
      <w:sz w:val="24"/>
    </w:rPr>
  </w:style>
  <w:style w:type="character" w:customStyle="1" w:styleId="FooterChar">
    <w:name w:val="Footer Char"/>
    <w:basedOn w:val="DefaultParagraphFont"/>
    <w:link w:val="Footer"/>
    <w:uiPriority w:val="99"/>
    <w:rsid w:val="00447469"/>
    <w:rPr>
      <w:rFonts w:ascii="Times New Roman" w:eastAsia="Times New Roman" w:hAnsi="Times New Roman"/>
      <w:snapToGrid w:val="0"/>
      <w:sz w:val="24"/>
    </w:rPr>
  </w:style>
  <w:style w:type="paragraph" w:customStyle="1" w:styleId="FIGBOX">
    <w:name w:val="FIGBOX"/>
    <w:basedOn w:val="Normal"/>
    <w:rsid w:val="00447469"/>
    <w:pPr>
      <w:keepNext/>
      <w:tabs>
        <w:tab w:val="left" w:pos="360"/>
      </w:tabs>
      <w:spacing w:before="120" w:after="120"/>
      <w:jc w:val="center"/>
    </w:pPr>
  </w:style>
  <w:style w:type="paragraph" w:styleId="NoSpacing">
    <w:name w:val="No Spacing"/>
    <w:uiPriority w:val="1"/>
    <w:qFormat/>
    <w:rsid w:val="00447469"/>
    <w:rPr>
      <w:rFonts w:ascii="Times New Roman" w:eastAsia="Times New Roman" w:hAnsi="Times New Roman"/>
      <w:snapToGrid w:val="0"/>
      <w:sz w:val="22"/>
    </w:rPr>
  </w:style>
  <w:style w:type="paragraph" w:customStyle="1" w:styleId="Default">
    <w:name w:val="Default"/>
    <w:rsid w:val="00163DD9"/>
    <w:pPr>
      <w:autoSpaceDE w:val="0"/>
      <w:autoSpaceDN w:val="0"/>
      <w:adjustRightInd w:val="0"/>
    </w:pPr>
    <w:rPr>
      <w:rFonts w:ascii="Avenir Medium" w:hAnsi="Avenir Medium" w:cs="Avenir Medium"/>
      <w:color w:val="000000"/>
    </w:rPr>
  </w:style>
  <w:style w:type="paragraph" w:customStyle="1" w:styleId="Pa2">
    <w:name w:val="Pa2"/>
    <w:basedOn w:val="Default"/>
    <w:next w:val="Default"/>
    <w:uiPriority w:val="99"/>
    <w:rsid w:val="00163DD9"/>
    <w:pPr>
      <w:spacing w:line="281" w:lineRule="atLeast"/>
    </w:pPr>
    <w:rPr>
      <w:rFonts w:cs="Times New Roman"/>
      <w:color w:val="auto"/>
    </w:rPr>
  </w:style>
  <w:style w:type="paragraph" w:customStyle="1" w:styleId="Pa0">
    <w:name w:val="Pa0"/>
    <w:basedOn w:val="Default"/>
    <w:next w:val="Default"/>
    <w:uiPriority w:val="99"/>
    <w:rsid w:val="00163DD9"/>
    <w:pPr>
      <w:spacing w:line="201" w:lineRule="atLeast"/>
    </w:pPr>
    <w:rPr>
      <w:rFonts w:cs="Times New Roman"/>
      <w:color w:val="auto"/>
    </w:rPr>
  </w:style>
  <w:style w:type="table" w:styleId="TableGrid">
    <w:name w:val="Table Grid"/>
    <w:basedOn w:val="TableNormal"/>
    <w:rsid w:val="007B3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B3E56"/>
    <w:rPr>
      <w:color w:val="808080"/>
    </w:rPr>
  </w:style>
  <w:style w:type="paragraph" w:styleId="ListParagraph">
    <w:name w:val="List Paragraph"/>
    <w:basedOn w:val="Normal"/>
    <w:uiPriority w:val="34"/>
    <w:qFormat/>
    <w:rsid w:val="001D4282"/>
    <w:pPr>
      <w:ind w:left="720"/>
      <w:contextualSpacing/>
    </w:pPr>
    <w:rPr>
      <w:rFonts w:eastAsiaTheme="minorEastAsia"/>
      <w:snapToGrid/>
      <w:sz w:val="24"/>
    </w:rPr>
  </w:style>
  <w:style w:type="table" w:customStyle="1" w:styleId="PlainTable21">
    <w:name w:val="Plain Table 21"/>
    <w:basedOn w:val="TableNormal"/>
    <w:uiPriority w:val="42"/>
    <w:rsid w:val="00637C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6F45F9"/>
    <w:rPr>
      <w:sz w:val="20"/>
    </w:rPr>
  </w:style>
  <w:style w:type="character" w:customStyle="1" w:styleId="FootnoteTextChar">
    <w:name w:val="Footnote Text Char"/>
    <w:basedOn w:val="DefaultParagraphFont"/>
    <w:link w:val="FootnoteText"/>
    <w:uiPriority w:val="99"/>
    <w:rsid w:val="006F45F9"/>
    <w:rPr>
      <w:rFonts w:ascii="Times New Roman" w:eastAsia="Times New Roman" w:hAnsi="Times New Roman"/>
      <w:snapToGrid w:val="0"/>
    </w:rPr>
  </w:style>
  <w:style w:type="character" w:styleId="FootnoteReference">
    <w:name w:val="footnote reference"/>
    <w:basedOn w:val="DefaultParagraphFont"/>
    <w:uiPriority w:val="99"/>
    <w:unhideWhenUsed/>
    <w:rsid w:val="006F45F9"/>
    <w:rPr>
      <w:vertAlign w:val="superscript"/>
    </w:rPr>
  </w:style>
  <w:style w:type="character" w:customStyle="1" w:styleId="apple-converted-space">
    <w:name w:val="apple-converted-space"/>
    <w:basedOn w:val="DefaultParagraphFont"/>
    <w:rsid w:val="00553D9C"/>
  </w:style>
  <w:style w:type="table" w:customStyle="1" w:styleId="PlainTable31">
    <w:name w:val="Plain Table 31"/>
    <w:basedOn w:val="TableNormal"/>
    <w:uiPriority w:val="43"/>
    <w:rsid w:val="00431F0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1">
    <w:name w:val="Table Grid Light1"/>
    <w:basedOn w:val="TableNormal"/>
    <w:uiPriority w:val="40"/>
    <w:rsid w:val="00431F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76286"/>
    <w:rPr>
      <w:sz w:val="16"/>
      <w:szCs w:val="16"/>
    </w:rPr>
  </w:style>
  <w:style w:type="paragraph" w:styleId="CommentText">
    <w:name w:val="annotation text"/>
    <w:basedOn w:val="Normal"/>
    <w:link w:val="CommentTextChar"/>
    <w:uiPriority w:val="99"/>
    <w:semiHidden/>
    <w:unhideWhenUsed/>
    <w:rsid w:val="00A76286"/>
    <w:rPr>
      <w:sz w:val="20"/>
    </w:rPr>
  </w:style>
  <w:style w:type="character" w:customStyle="1" w:styleId="CommentTextChar">
    <w:name w:val="Comment Text Char"/>
    <w:basedOn w:val="DefaultParagraphFont"/>
    <w:link w:val="CommentText"/>
    <w:uiPriority w:val="99"/>
    <w:semiHidden/>
    <w:rsid w:val="00A76286"/>
    <w:rPr>
      <w:rFonts w:ascii="Times New Roman" w:eastAsia="Times New Roman" w:hAnsi="Times New Roman"/>
      <w:snapToGrid w:val="0"/>
    </w:rPr>
  </w:style>
  <w:style w:type="paragraph" w:styleId="CommentSubject">
    <w:name w:val="annotation subject"/>
    <w:basedOn w:val="CommentText"/>
    <w:next w:val="CommentText"/>
    <w:link w:val="CommentSubjectChar"/>
    <w:uiPriority w:val="99"/>
    <w:semiHidden/>
    <w:unhideWhenUsed/>
    <w:rsid w:val="00A76286"/>
    <w:rPr>
      <w:b/>
      <w:bCs/>
    </w:rPr>
  </w:style>
  <w:style w:type="character" w:customStyle="1" w:styleId="CommentSubjectChar">
    <w:name w:val="Comment Subject Char"/>
    <w:basedOn w:val="CommentTextChar"/>
    <w:link w:val="CommentSubject"/>
    <w:uiPriority w:val="99"/>
    <w:semiHidden/>
    <w:rsid w:val="00A76286"/>
    <w:rPr>
      <w:rFonts w:ascii="Times New Roman" w:eastAsia="Times New Roman" w:hAnsi="Times New Roman"/>
      <w:b/>
      <w:bCs/>
      <w:snapToGrid w:val="0"/>
    </w:rPr>
  </w:style>
  <w:style w:type="paragraph" w:styleId="NormalWeb">
    <w:name w:val="Normal (Web)"/>
    <w:basedOn w:val="Normal"/>
    <w:uiPriority w:val="99"/>
    <w:semiHidden/>
    <w:unhideWhenUsed/>
    <w:rsid w:val="001C3B51"/>
    <w:rPr>
      <w:rFonts w:eastAsia="Calibri"/>
      <w:snapToGrid/>
      <w:sz w:val="24"/>
    </w:rPr>
  </w:style>
  <w:style w:type="paragraph" w:styleId="Revision">
    <w:name w:val="Revision"/>
    <w:hidden/>
    <w:uiPriority w:val="99"/>
    <w:semiHidden/>
    <w:rsid w:val="00FA43AE"/>
    <w:rPr>
      <w:rFonts w:ascii="Times New Roman" w:eastAsia="Times New Roman" w:hAnsi="Times New Roman"/>
      <w:snapToGrid w:val="0"/>
      <w:sz w:val="22"/>
    </w:rPr>
  </w:style>
  <w:style w:type="paragraph" w:styleId="Index1">
    <w:name w:val="index 1"/>
    <w:basedOn w:val="Normal"/>
    <w:next w:val="Normal"/>
    <w:autoRedefine/>
    <w:uiPriority w:val="99"/>
    <w:semiHidden/>
    <w:unhideWhenUsed/>
    <w:rsid w:val="008A4E33"/>
    <w:pPr>
      <w:ind w:left="220" w:hanging="220"/>
    </w:pPr>
  </w:style>
  <w:style w:type="character" w:styleId="FollowedHyperlink">
    <w:name w:val="FollowedHyperlink"/>
    <w:basedOn w:val="DefaultParagraphFont"/>
    <w:uiPriority w:val="99"/>
    <w:semiHidden/>
    <w:unhideWhenUsed/>
    <w:rsid w:val="00FA3E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3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mailto:kwillmorth@lumenique.com" TargetMode="External"/><Relationship Id="rId21" Type="http://schemas.openxmlformats.org/officeDocument/2006/relationships/header" Target="header6.xml"/><Relationship Id="rId34" Type="http://schemas.openxmlformats.org/officeDocument/2006/relationships/hyperlink" Target="mailto:Jason.Land@irco.com" TargetMode="External"/><Relationship Id="rId42" Type="http://schemas.openxmlformats.org/officeDocument/2006/relationships/hyperlink" Target="mailto:darsonbuckner@hotmail.com" TargetMode="External"/><Relationship Id="rId47" Type="http://schemas.openxmlformats.org/officeDocument/2006/relationships/footer" Target="footer11.xml"/><Relationship Id="rId50" Type="http://schemas.openxmlformats.org/officeDocument/2006/relationships/header" Target="header13.xml"/><Relationship Id="rId55" Type="http://schemas.openxmlformats.org/officeDocument/2006/relationships/image" Target="media/image11.png"/><Relationship Id="rId63" Type="http://schemas.openxmlformats.org/officeDocument/2006/relationships/image" Target="media/image19.png"/><Relationship Id="rId68" Type="http://schemas.openxmlformats.org/officeDocument/2006/relationships/image" Target="media/image23.png"/><Relationship Id="rId76" Type="http://schemas.openxmlformats.org/officeDocument/2006/relationships/chart" Target="charts/chart3.xml"/><Relationship Id="rId84" Type="http://schemas.openxmlformats.org/officeDocument/2006/relationships/image" Target="media/image30.jpg"/><Relationship Id="rId89" Type="http://schemas.openxmlformats.org/officeDocument/2006/relationships/image" Target="media/image35.jpeg"/><Relationship Id="rId7" Type="http://schemas.openxmlformats.org/officeDocument/2006/relationships/endnotes" Target="endnotes.xml"/><Relationship Id="rId71" Type="http://schemas.openxmlformats.org/officeDocument/2006/relationships/image" Target="media/image26.jpe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yperlink" Target="mailto:jonk@solarenergy-usa.net" TargetMode="External"/><Relationship Id="rId37" Type="http://schemas.openxmlformats.org/officeDocument/2006/relationships/hyperlink" Target="mailto:shern@climatemaster.com" TargetMode="External"/><Relationship Id="rId40" Type="http://schemas.openxmlformats.org/officeDocument/2006/relationships/hyperlink" Target="mailto:bpartyka@drexmet.com" TargetMode="External"/><Relationship Id="rId45" Type="http://schemas.openxmlformats.org/officeDocument/2006/relationships/hyperlink" Target="mailto:Mark.Ezzo@ClaytonHomes.com" TargetMode="External"/><Relationship Id="rId53" Type="http://schemas.openxmlformats.org/officeDocument/2006/relationships/image" Target="media/image9.jpeg"/><Relationship Id="rId58" Type="http://schemas.openxmlformats.org/officeDocument/2006/relationships/image" Target="media/image14.png"/><Relationship Id="rId66" Type="http://schemas.openxmlformats.org/officeDocument/2006/relationships/image" Target="media/image22.png"/><Relationship Id="rId74" Type="http://schemas.openxmlformats.org/officeDocument/2006/relationships/hyperlink" Target="http://standby.lbl.gov/pdf/42108.html" TargetMode="External"/><Relationship Id="rId79" Type="http://schemas.openxmlformats.org/officeDocument/2006/relationships/image" Target="media/image27.wmf"/><Relationship Id="rId87" Type="http://schemas.openxmlformats.org/officeDocument/2006/relationships/image" Target="media/image33.jpeg"/><Relationship Id="rId5" Type="http://schemas.openxmlformats.org/officeDocument/2006/relationships/webSettings" Target="webSettings.xml"/><Relationship Id="rId61" Type="http://schemas.openxmlformats.org/officeDocument/2006/relationships/image" Target="media/image17.png"/><Relationship Id="rId82" Type="http://schemas.openxmlformats.org/officeDocument/2006/relationships/oleObject" Target="embeddings/oleObject2.bin"/><Relationship Id="rId90" Type="http://schemas.openxmlformats.org/officeDocument/2006/relationships/image" Target="media/image36.jpeg"/><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yperlink" Target="mailto:jhopkins@appeng.com" TargetMode="External"/><Relationship Id="rId43" Type="http://schemas.openxmlformats.org/officeDocument/2006/relationships/hyperlink" Target="mailto:karl.audet@minotair.com" TargetMode="External"/><Relationship Id="rId48" Type="http://schemas.openxmlformats.org/officeDocument/2006/relationships/image" Target="media/image4.jpg"/><Relationship Id="rId56" Type="http://schemas.openxmlformats.org/officeDocument/2006/relationships/image" Target="media/image12.png"/><Relationship Id="rId64" Type="http://schemas.openxmlformats.org/officeDocument/2006/relationships/image" Target="media/image20.png"/><Relationship Id="rId69" Type="http://schemas.openxmlformats.org/officeDocument/2006/relationships/image" Target="media/image24.png"/><Relationship Id="rId77" Type="http://schemas.openxmlformats.org/officeDocument/2006/relationships/chart" Target="charts/chart4.xml"/><Relationship Id="rId8" Type="http://schemas.openxmlformats.org/officeDocument/2006/relationships/image" Target="media/image1.png"/><Relationship Id="rId51" Type="http://schemas.openxmlformats.org/officeDocument/2006/relationships/image" Target="media/image7.jpeg"/><Relationship Id="rId72" Type="http://schemas.openxmlformats.org/officeDocument/2006/relationships/chart" Target="charts/chart1.xml"/><Relationship Id="rId80" Type="http://schemas.openxmlformats.org/officeDocument/2006/relationships/oleObject" Target="embeddings/oleObject1.bin"/><Relationship Id="rId85" Type="http://schemas.openxmlformats.org/officeDocument/2006/relationships/image" Target="media/image31.jp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yperlink" Target="mailto:nmcbee@trane.com" TargetMode="External"/><Relationship Id="rId38" Type="http://schemas.openxmlformats.org/officeDocument/2006/relationships/hyperlink" Target="mailto:victor_zaderej@sbcglobal.net" TargetMode="External"/><Relationship Id="rId46" Type="http://schemas.openxmlformats.org/officeDocument/2006/relationships/hyperlink" Target="mailto:mpappas@cbww.com" TargetMode="External"/><Relationship Id="rId59" Type="http://schemas.openxmlformats.org/officeDocument/2006/relationships/image" Target="media/image15.png"/><Relationship Id="rId67" Type="http://schemas.openxmlformats.org/officeDocument/2006/relationships/header" Target="header14.xml"/><Relationship Id="rId20" Type="http://schemas.openxmlformats.org/officeDocument/2006/relationships/footer" Target="footer5.xml"/><Relationship Id="rId41" Type="http://schemas.openxmlformats.org/officeDocument/2006/relationships/hyperlink" Target="mailto:skriner1@verizon.net" TargetMode="External"/><Relationship Id="rId54" Type="http://schemas.openxmlformats.org/officeDocument/2006/relationships/image" Target="media/image10.png"/><Relationship Id="rId62" Type="http://schemas.openxmlformats.org/officeDocument/2006/relationships/image" Target="media/image18.png"/><Relationship Id="rId70" Type="http://schemas.openxmlformats.org/officeDocument/2006/relationships/image" Target="media/image25.jpeg"/><Relationship Id="rId75" Type="http://schemas.openxmlformats.org/officeDocument/2006/relationships/chart" Target="charts/chart2.xml"/><Relationship Id="rId83" Type="http://schemas.openxmlformats.org/officeDocument/2006/relationships/image" Target="media/image29.jpeg"/><Relationship Id="rId88" Type="http://schemas.openxmlformats.org/officeDocument/2006/relationships/image" Target="media/image34.jpeg"/><Relationship Id="rId9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yperlink" Target="mailto:gary@kelso-regen.com" TargetMode="External"/><Relationship Id="rId49" Type="http://schemas.openxmlformats.org/officeDocument/2006/relationships/header" Target="header12.xml"/><Relationship Id="rId57" Type="http://schemas.openxmlformats.org/officeDocument/2006/relationships/image" Target="media/image13.png"/><Relationship Id="rId10" Type="http://schemas.openxmlformats.org/officeDocument/2006/relationships/image" Target="media/image3.jpeg"/><Relationship Id="rId31" Type="http://schemas.openxmlformats.org/officeDocument/2006/relationships/footer" Target="footer10.xml"/><Relationship Id="rId44" Type="http://schemas.openxmlformats.org/officeDocument/2006/relationships/hyperlink" Target="mailto:Brad.Russell@ClaytonHomes.com" TargetMode="External"/><Relationship Id="rId52" Type="http://schemas.openxmlformats.org/officeDocument/2006/relationships/image" Target="media/image8.jpeg"/><Relationship Id="rId60" Type="http://schemas.openxmlformats.org/officeDocument/2006/relationships/image" Target="media/image16.png"/><Relationship Id="rId65" Type="http://schemas.openxmlformats.org/officeDocument/2006/relationships/image" Target="media/image21.jpeg"/><Relationship Id="rId73" Type="http://schemas.openxmlformats.org/officeDocument/2006/relationships/hyperlink" Target="http://www.electricitylocal.com/states/tennessee/" TargetMode="External"/><Relationship Id="rId78" Type="http://schemas.openxmlformats.org/officeDocument/2006/relationships/chart" Target="charts/chart5.xml"/><Relationship Id="rId81" Type="http://schemas.openxmlformats.org/officeDocument/2006/relationships/image" Target="media/image28.wmf"/><Relationship Id="rId86"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2.png"/></Relationships>
</file>

<file path=word/_rels/header1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s\Documents\My%20Work\Bren's%20WORKPLACE\ORNL%20TM%20templates\ORNLr1.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Pt>
            <c:idx val="7"/>
            <c:bubble3D val="0"/>
            <c:explosion val="2"/>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dPt>
          <c:dLbls>
            <c:dLbl>
              <c:idx val="1"/>
              <c:layout>
                <c:manualLayout>
                  <c:x val="-0.14110126859142599"/>
                  <c:y val="7.8478783902012295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11909186351706"/>
                  <c:y val="-1.1952828813064999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6"/>
              <c:layout>
                <c:manualLayout>
                  <c:x val="6.0914657349931199E-2"/>
                  <c:y val="-2.4547244094488201E-2"/>
                </c:manualLayout>
              </c:layout>
              <c:dLblPos val="bestFi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Sheet1!$A$16:$A$23</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Sheet1!$B$16:$B$23</c:f>
              <c:numCache>
                <c:formatCode>General</c:formatCode>
                <c:ptCount val="8"/>
                <c:pt idx="0">
                  <c:v>10549077.9</c:v>
                </c:pt>
                <c:pt idx="1">
                  <c:v>5430558.5</c:v>
                </c:pt>
                <c:pt idx="2">
                  <c:v>3334587.8</c:v>
                </c:pt>
                <c:pt idx="3">
                  <c:v>11620415.4</c:v>
                </c:pt>
                <c:pt idx="4">
                  <c:v>5653548.7000000002</c:v>
                </c:pt>
                <c:pt idx="5">
                  <c:v>11881452.9</c:v>
                </c:pt>
                <c:pt idx="6">
                  <c:v>1125101.2</c:v>
                </c:pt>
                <c:pt idx="7">
                  <c:v>18456810.199999999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280074365704298"/>
          <c:y val="7.2983741615631398E-2"/>
          <c:w val="0.333668587569805"/>
          <c:h val="0.8072470107903180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Monthly</a:t>
            </a:r>
            <a:r>
              <a:rPr lang="en-US" baseline="0"/>
              <a:t> Cost without PV for Different Energy Uses</a:t>
            </a:r>
            <a:endParaRPr lang="en-US"/>
          </a:p>
        </c:rich>
      </c:tx>
      <c:overlay val="0"/>
      <c:spPr>
        <a:noFill/>
        <a:ln>
          <a:noFill/>
        </a:ln>
        <a:effectLst/>
      </c:spPr>
    </c:title>
    <c:autoTitleDeleted val="0"/>
    <c:plotArea>
      <c:layout>
        <c:manualLayout>
          <c:layoutTarget val="inner"/>
          <c:xMode val="edge"/>
          <c:yMode val="edge"/>
          <c:x val="0.105818944430974"/>
          <c:y val="0.19990740740740801"/>
          <c:w val="0.87797360013952896"/>
          <c:h val="0.54511614947214104"/>
        </c:manualLayout>
      </c:layout>
      <c:barChart>
        <c:barDir val="col"/>
        <c:grouping val="clustered"/>
        <c:varyColors val="0"/>
        <c:ser>
          <c:idx val="0"/>
          <c:order val="0"/>
          <c:spPr>
            <a:solidFill>
              <a:schemeClr val="accent1"/>
            </a:solidFill>
            <a:ln>
              <a:noFill/>
            </a:ln>
            <a:effectLst/>
          </c:spPr>
          <c:invertIfNegative val="0"/>
          <c:cat>
            <c:strRef>
              <c:f>Sheet1!$A$48:$A$55</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Sheet1!$D$48:$D$55</c:f>
              <c:numCache>
                <c:formatCode>General</c:formatCode>
                <c:ptCount val="8"/>
                <c:pt idx="0">
                  <c:v>8.9494597910187998</c:v>
                </c:pt>
                <c:pt idx="1">
                  <c:v>4.607078428755738</c:v>
                </c:pt>
                <c:pt idx="2">
                  <c:v>2.8289669944895981</c:v>
                </c:pt>
                <c:pt idx="3">
                  <c:v>9.8583472725205201</c:v>
                </c:pt>
                <c:pt idx="4">
                  <c:v>4.7962780198589003</c:v>
                </c:pt>
                <c:pt idx="5">
                  <c:v>10.07982476976848</c:v>
                </c:pt>
                <c:pt idx="6">
                  <c:v>0.95447774441813904</c:v>
                </c:pt>
                <c:pt idx="7">
                  <c:v>15.658066979169799</c:v>
                </c:pt>
              </c:numCache>
            </c:numRef>
          </c:val>
        </c:ser>
        <c:dLbls>
          <c:showLegendKey val="0"/>
          <c:showVal val="0"/>
          <c:showCatName val="0"/>
          <c:showSerName val="0"/>
          <c:showPercent val="0"/>
          <c:showBubbleSize val="0"/>
        </c:dLbls>
        <c:gapWidth val="219"/>
        <c:overlap val="-27"/>
        <c:axId val="331225752"/>
        <c:axId val="331207328"/>
      </c:barChart>
      <c:catAx>
        <c:axId val="331225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07328"/>
        <c:crosses val="autoZero"/>
        <c:auto val="1"/>
        <c:lblAlgn val="ctr"/>
        <c:lblOffset val="100"/>
        <c:noMultiLvlLbl val="0"/>
      </c:catAx>
      <c:valAx>
        <c:axId val="33120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Cost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25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IECC 2012 Load</a:t>
            </a:r>
            <a:r>
              <a:rPr lang="en-US" baseline="0"/>
              <a:t> Comparison for Knoxville, Chicago, and Austin</a:t>
            </a:r>
            <a:endParaRPr lang="en-US"/>
          </a:p>
        </c:rich>
      </c:tx>
      <c:overlay val="0"/>
      <c:spPr>
        <a:noFill/>
        <a:ln>
          <a:noFill/>
        </a:ln>
        <a:effectLst/>
      </c:spPr>
    </c:title>
    <c:autoTitleDeleted val="0"/>
    <c:plotArea>
      <c:layout/>
      <c:barChart>
        <c:barDir val="col"/>
        <c:grouping val="clustered"/>
        <c:varyColors val="0"/>
        <c:ser>
          <c:idx val="0"/>
          <c:order val="0"/>
          <c:tx>
            <c:strRef>
              <c:f>Sheet1!$B$8</c:f>
              <c:strCache>
                <c:ptCount val="1"/>
                <c:pt idx="0">
                  <c:v>Heating - IECC 2012</c:v>
                </c:pt>
              </c:strCache>
            </c:strRef>
          </c:tx>
          <c:spPr>
            <a:solidFill>
              <a:schemeClr val="accent1"/>
            </a:solidFill>
            <a:ln>
              <a:noFill/>
            </a:ln>
            <a:effectLst/>
          </c:spPr>
          <c:invertIfNegative val="0"/>
          <c:cat>
            <c:strRef>
              <c:f>Sheet1!$A$9:$A$11</c:f>
              <c:strCache>
                <c:ptCount val="3"/>
                <c:pt idx="0">
                  <c:v>Knoxville, TN</c:v>
                </c:pt>
                <c:pt idx="1">
                  <c:v>Chicago, IL</c:v>
                </c:pt>
                <c:pt idx="2">
                  <c:v>Austin, TX</c:v>
                </c:pt>
              </c:strCache>
            </c:strRef>
          </c:cat>
          <c:val>
            <c:numRef>
              <c:f>Sheet1!$B$9:$B$11</c:f>
              <c:numCache>
                <c:formatCode>General</c:formatCode>
                <c:ptCount val="3"/>
                <c:pt idx="0">
                  <c:v>5.7</c:v>
                </c:pt>
                <c:pt idx="1">
                  <c:v>10.7</c:v>
                </c:pt>
                <c:pt idx="2">
                  <c:v>1.7</c:v>
                </c:pt>
              </c:numCache>
            </c:numRef>
          </c:val>
        </c:ser>
        <c:ser>
          <c:idx val="1"/>
          <c:order val="1"/>
          <c:tx>
            <c:strRef>
              <c:f>Sheet1!$C$8</c:f>
              <c:strCache>
                <c:ptCount val="1"/>
                <c:pt idx="0">
                  <c:v>Heating - DOE Zero Energy</c:v>
                </c:pt>
              </c:strCache>
            </c:strRef>
          </c:tx>
          <c:spPr>
            <a:solidFill>
              <a:schemeClr val="accent2"/>
            </a:solidFill>
            <a:ln>
              <a:noFill/>
            </a:ln>
            <a:effectLst/>
          </c:spPr>
          <c:invertIfNegative val="0"/>
          <c:cat>
            <c:strRef>
              <c:f>Sheet1!$A$9:$A$11</c:f>
              <c:strCache>
                <c:ptCount val="3"/>
                <c:pt idx="0">
                  <c:v>Knoxville, TN</c:v>
                </c:pt>
                <c:pt idx="1">
                  <c:v>Chicago, IL</c:v>
                </c:pt>
                <c:pt idx="2">
                  <c:v>Austin, TX</c:v>
                </c:pt>
              </c:strCache>
            </c:strRef>
          </c:cat>
          <c:val>
            <c:numRef>
              <c:f>Sheet1!$C$9:$C$11</c:f>
              <c:numCache>
                <c:formatCode>General</c:formatCode>
                <c:ptCount val="3"/>
                <c:pt idx="0">
                  <c:v>4.8</c:v>
                </c:pt>
                <c:pt idx="1">
                  <c:v>9.2000000000000011</c:v>
                </c:pt>
                <c:pt idx="2">
                  <c:v>1.3</c:v>
                </c:pt>
              </c:numCache>
            </c:numRef>
          </c:val>
        </c:ser>
        <c:ser>
          <c:idx val="2"/>
          <c:order val="2"/>
          <c:tx>
            <c:strRef>
              <c:f>Sheet1!$D$8</c:f>
              <c:strCache>
                <c:ptCount val="1"/>
                <c:pt idx="0">
                  <c:v>Cooling - IECC 2012</c:v>
                </c:pt>
              </c:strCache>
            </c:strRef>
          </c:tx>
          <c:spPr>
            <a:solidFill>
              <a:schemeClr val="accent3"/>
            </a:solidFill>
            <a:ln>
              <a:noFill/>
            </a:ln>
            <a:effectLst/>
          </c:spPr>
          <c:invertIfNegative val="0"/>
          <c:cat>
            <c:strRef>
              <c:f>Sheet1!$A$9:$A$11</c:f>
              <c:strCache>
                <c:ptCount val="3"/>
                <c:pt idx="0">
                  <c:v>Knoxville, TN</c:v>
                </c:pt>
                <c:pt idx="1">
                  <c:v>Chicago, IL</c:v>
                </c:pt>
                <c:pt idx="2">
                  <c:v>Austin, TX</c:v>
                </c:pt>
              </c:strCache>
            </c:strRef>
          </c:cat>
          <c:val>
            <c:numRef>
              <c:f>Sheet1!$D$9:$D$11</c:f>
              <c:numCache>
                <c:formatCode>General</c:formatCode>
                <c:ptCount val="3"/>
                <c:pt idx="0">
                  <c:v>10.1</c:v>
                </c:pt>
                <c:pt idx="1">
                  <c:v>5.7</c:v>
                </c:pt>
                <c:pt idx="2">
                  <c:v>17.7</c:v>
                </c:pt>
              </c:numCache>
            </c:numRef>
          </c:val>
        </c:ser>
        <c:ser>
          <c:idx val="3"/>
          <c:order val="3"/>
          <c:tx>
            <c:strRef>
              <c:f>Sheet1!$E$8</c:f>
              <c:strCache>
                <c:ptCount val="1"/>
                <c:pt idx="0">
                  <c:v>Cooling - DOE Zero Energy</c:v>
                </c:pt>
              </c:strCache>
            </c:strRef>
          </c:tx>
          <c:spPr>
            <a:solidFill>
              <a:schemeClr val="accent4"/>
            </a:solidFill>
            <a:ln>
              <a:noFill/>
            </a:ln>
            <a:effectLst/>
          </c:spPr>
          <c:invertIfNegative val="0"/>
          <c:cat>
            <c:strRef>
              <c:f>Sheet1!$A$9:$A$11</c:f>
              <c:strCache>
                <c:ptCount val="3"/>
                <c:pt idx="0">
                  <c:v>Knoxville, TN</c:v>
                </c:pt>
                <c:pt idx="1">
                  <c:v>Chicago, IL</c:v>
                </c:pt>
                <c:pt idx="2">
                  <c:v>Austin, TX</c:v>
                </c:pt>
              </c:strCache>
            </c:strRef>
          </c:cat>
          <c:val>
            <c:numRef>
              <c:f>Sheet1!$E$9:$E$11</c:f>
              <c:numCache>
                <c:formatCode>General</c:formatCode>
                <c:ptCount val="3"/>
                <c:pt idx="0">
                  <c:v>10.7</c:v>
                </c:pt>
                <c:pt idx="1">
                  <c:v>5.3</c:v>
                </c:pt>
                <c:pt idx="2">
                  <c:v>18.3</c:v>
                </c:pt>
              </c:numCache>
            </c:numRef>
          </c:val>
        </c:ser>
        <c:ser>
          <c:idx val="4"/>
          <c:order val="4"/>
          <c:tx>
            <c:strRef>
              <c:f>Sheet1!$F$8</c:f>
              <c:strCache>
                <c:ptCount val="1"/>
                <c:pt idx="0">
                  <c:v>Total Heating and Cooling- IECC 2012</c:v>
                </c:pt>
              </c:strCache>
            </c:strRef>
          </c:tx>
          <c:spPr>
            <a:solidFill>
              <a:schemeClr val="accent5"/>
            </a:solidFill>
            <a:ln>
              <a:noFill/>
            </a:ln>
            <a:effectLst/>
          </c:spPr>
          <c:invertIfNegative val="0"/>
          <c:cat>
            <c:strRef>
              <c:f>Sheet1!$A$9:$A$11</c:f>
              <c:strCache>
                <c:ptCount val="3"/>
                <c:pt idx="0">
                  <c:v>Knoxville, TN</c:v>
                </c:pt>
                <c:pt idx="1">
                  <c:v>Chicago, IL</c:v>
                </c:pt>
                <c:pt idx="2">
                  <c:v>Austin, TX</c:v>
                </c:pt>
              </c:strCache>
            </c:strRef>
          </c:cat>
          <c:val>
            <c:numRef>
              <c:f>Sheet1!$F$9:$F$11</c:f>
              <c:numCache>
                <c:formatCode>General</c:formatCode>
                <c:ptCount val="3"/>
                <c:pt idx="0">
                  <c:v>15.8</c:v>
                </c:pt>
                <c:pt idx="1">
                  <c:v>16.399999999999999</c:v>
                </c:pt>
                <c:pt idx="2">
                  <c:v>19.399999999999999</c:v>
                </c:pt>
              </c:numCache>
            </c:numRef>
          </c:val>
        </c:ser>
        <c:ser>
          <c:idx val="5"/>
          <c:order val="5"/>
          <c:tx>
            <c:strRef>
              <c:f>Sheet1!$G$8</c:f>
              <c:strCache>
                <c:ptCount val="1"/>
                <c:pt idx="0">
                  <c:v>Total Heating and Cooling- DOE Zero Energy</c:v>
                </c:pt>
              </c:strCache>
            </c:strRef>
          </c:tx>
          <c:spPr>
            <a:solidFill>
              <a:schemeClr val="accent6"/>
            </a:solidFill>
            <a:ln>
              <a:noFill/>
            </a:ln>
            <a:effectLst/>
          </c:spPr>
          <c:invertIfNegative val="0"/>
          <c:cat>
            <c:strRef>
              <c:f>Sheet1!$A$9:$A$11</c:f>
              <c:strCache>
                <c:ptCount val="3"/>
                <c:pt idx="0">
                  <c:v>Knoxville, TN</c:v>
                </c:pt>
                <c:pt idx="1">
                  <c:v>Chicago, IL</c:v>
                </c:pt>
                <c:pt idx="2">
                  <c:v>Austin, TX</c:v>
                </c:pt>
              </c:strCache>
            </c:strRef>
          </c:cat>
          <c:val>
            <c:numRef>
              <c:f>Sheet1!$G$9:$G$11</c:f>
              <c:numCache>
                <c:formatCode>General</c:formatCode>
                <c:ptCount val="3"/>
                <c:pt idx="0">
                  <c:v>15.5</c:v>
                </c:pt>
                <c:pt idx="1">
                  <c:v>14.5</c:v>
                </c:pt>
                <c:pt idx="2">
                  <c:v>19.600000000000001</c:v>
                </c:pt>
              </c:numCache>
            </c:numRef>
          </c:val>
        </c:ser>
        <c:dLbls>
          <c:showLegendKey val="0"/>
          <c:showVal val="0"/>
          <c:showCatName val="0"/>
          <c:showSerName val="0"/>
          <c:showPercent val="0"/>
          <c:showBubbleSize val="0"/>
        </c:dLbls>
        <c:gapWidth val="219"/>
        <c:overlap val="-27"/>
        <c:axId val="331199096"/>
        <c:axId val="331202624"/>
      </c:barChart>
      <c:catAx>
        <c:axId val="331199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02624"/>
        <c:crosses val="autoZero"/>
        <c:auto val="1"/>
        <c:lblAlgn val="ctr"/>
        <c:lblOffset val="100"/>
        <c:noMultiLvlLbl val="0"/>
      </c:catAx>
      <c:valAx>
        <c:axId val="33120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Heating &amp; Cooling (MMBtu/yr)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199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4263592256"/>
          <c:y val="0.18694520572590301"/>
          <c:w val="0.85510485054868401"/>
          <c:h val="0.58656139993163403"/>
        </c:manualLayout>
      </c:layout>
      <c:barChart>
        <c:barDir val="col"/>
        <c:grouping val="clustered"/>
        <c:varyColors val="0"/>
        <c:ser>
          <c:idx val="0"/>
          <c:order val="0"/>
          <c:tx>
            <c:v>MINOTAIR - Knoxville, TN</c:v>
          </c:tx>
          <c:spPr>
            <a:solidFill>
              <a:schemeClr val="accent1"/>
            </a:solidFill>
            <a:ln>
              <a:noFill/>
            </a:ln>
            <a:effectLst/>
          </c:spPr>
          <c:invertIfNegative val="0"/>
          <c:cat>
            <c:strRef>
              <c:f>Sheet1!$A$111:$A$118</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Sheet1!$D$17:$D$24</c:f>
              <c:numCache>
                <c:formatCode>General</c:formatCode>
                <c:ptCount val="8"/>
                <c:pt idx="0">
                  <c:v>8.9494598814157005</c:v>
                </c:pt>
                <c:pt idx="1">
                  <c:v>4.6070913391805366</c:v>
                </c:pt>
                <c:pt idx="2">
                  <c:v>2.8289448632432781</c:v>
                </c:pt>
                <c:pt idx="3">
                  <c:v>9.8583442471009999</c:v>
                </c:pt>
                <c:pt idx="4">
                  <c:v>4.7962682385993061</c:v>
                </c:pt>
                <c:pt idx="5">
                  <c:v>10.07979911319835</c:v>
                </c:pt>
                <c:pt idx="6">
                  <c:v>0.95449556325038198</c:v>
                </c:pt>
                <c:pt idx="7">
                  <c:v>15.658096754011449</c:v>
                </c:pt>
              </c:numCache>
            </c:numRef>
          </c:val>
        </c:ser>
        <c:ser>
          <c:idx val="1"/>
          <c:order val="1"/>
          <c:tx>
            <c:v>IECC 2012 - Knoxville, TN</c:v>
          </c:tx>
          <c:spPr>
            <a:solidFill>
              <a:schemeClr val="accent2"/>
            </a:solidFill>
            <a:ln>
              <a:noFill/>
            </a:ln>
            <a:effectLst/>
          </c:spPr>
          <c:invertIfNegative val="0"/>
          <c:cat>
            <c:strRef>
              <c:f>Sheet1!$A$111:$A$118</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Sheet1!$D$46:$D$53</c:f>
              <c:numCache>
                <c:formatCode>General</c:formatCode>
                <c:ptCount val="8"/>
                <c:pt idx="0">
                  <c:v>5.93967241534164</c:v>
                </c:pt>
                <c:pt idx="1">
                  <c:v>5.9243386460501908</c:v>
                </c:pt>
                <c:pt idx="2">
                  <c:v>2.9885152363266232</c:v>
                </c:pt>
                <c:pt idx="3">
                  <c:v>11.07331586186741</c:v>
                </c:pt>
                <c:pt idx="4">
                  <c:v>4.9954138012405949</c:v>
                </c:pt>
                <c:pt idx="5">
                  <c:v>10.72054788457881</c:v>
                </c:pt>
                <c:pt idx="6">
                  <c:v>0.99412711740037296</c:v>
                </c:pt>
                <c:pt idx="7">
                  <c:v>16.30823570386103</c:v>
                </c:pt>
              </c:numCache>
            </c:numRef>
          </c:val>
        </c:ser>
        <c:ser>
          <c:idx val="2"/>
          <c:order val="2"/>
          <c:tx>
            <c:v>MINOTAIR - Chicago, IL</c:v>
          </c:tx>
          <c:spPr>
            <a:solidFill>
              <a:schemeClr val="accent3"/>
            </a:solidFill>
            <a:ln>
              <a:noFill/>
            </a:ln>
            <a:effectLst/>
          </c:spPr>
          <c:invertIfNegative val="0"/>
          <c:cat>
            <c:strRef>
              <c:f>Sheet1!$A$111:$A$118</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Sheet1!$D$80:$D$87</c:f>
              <c:numCache>
                <c:formatCode>General</c:formatCode>
                <c:ptCount val="8"/>
                <c:pt idx="0">
                  <c:v>5.3539843381225234</c:v>
                </c:pt>
                <c:pt idx="1">
                  <c:v>12.01033702823988</c:v>
                </c:pt>
                <c:pt idx="2">
                  <c:v>3.187878204090401</c:v>
                </c:pt>
                <c:pt idx="3">
                  <c:v>12.09276481780792</c:v>
                </c:pt>
                <c:pt idx="4">
                  <c:v>4.6215296305955746</c:v>
                </c:pt>
                <c:pt idx="5">
                  <c:v>9.7128175907489531</c:v>
                </c:pt>
                <c:pt idx="6">
                  <c:v>0.91972095975968005</c:v>
                </c:pt>
                <c:pt idx="7">
                  <c:v>15.08763409730172</c:v>
                </c:pt>
              </c:numCache>
            </c:numRef>
          </c:val>
        </c:ser>
        <c:ser>
          <c:idx val="3"/>
          <c:order val="3"/>
          <c:tx>
            <c:v>IECC 2012 - Chicago, IL</c:v>
          </c:tx>
          <c:spPr>
            <a:solidFill>
              <a:schemeClr val="accent4"/>
            </a:solidFill>
            <a:ln>
              <a:noFill/>
            </a:ln>
            <a:effectLst/>
          </c:spPr>
          <c:invertIfNegative val="0"/>
          <c:cat>
            <c:strRef>
              <c:f>Sheet1!$A$111:$A$118</c:f>
              <c:strCache>
                <c:ptCount val="8"/>
                <c:pt idx="0">
                  <c:v>Cooling</c:v>
                </c:pt>
                <c:pt idx="1">
                  <c:v>Heating</c:v>
                </c:pt>
                <c:pt idx="2">
                  <c:v>HVAC Fan/Pump</c:v>
                </c:pt>
                <c:pt idx="3">
                  <c:v>Hot Water</c:v>
                </c:pt>
                <c:pt idx="4">
                  <c:v>Lights</c:v>
                </c:pt>
                <c:pt idx="5">
                  <c:v>Lg. Appliance</c:v>
                </c:pt>
                <c:pt idx="6">
                  <c:v>Vent Fan</c:v>
                </c:pt>
                <c:pt idx="7">
                  <c:v>Miscellaneous</c:v>
                </c:pt>
              </c:strCache>
            </c:strRef>
          </c:cat>
          <c:val>
            <c:numRef>
              <c:f>Sheet1!$D$111:$D$118</c:f>
              <c:numCache>
                <c:formatCode>General</c:formatCode>
                <c:ptCount val="8"/>
                <c:pt idx="0">
                  <c:v>3.4487045885615379</c:v>
                </c:pt>
                <c:pt idx="1">
                  <c:v>14.368358101819959</c:v>
                </c:pt>
                <c:pt idx="2">
                  <c:v>3.284780988387094</c:v>
                </c:pt>
                <c:pt idx="3">
                  <c:v>13.520899883548051</c:v>
                </c:pt>
                <c:pt idx="4">
                  <c:v>4.8122183304353277</c:v>
                </c:pt>
                <c:pt idx="5">
                  <c:v>10.32887105119752</c:v>
                </c:pt>
                <c:pt idx="6">
                  <c:v>0.95766951966306901</c:v>
                </c:pt>
                <c:pt idx="7">
                  <c:v>15.71016420305409</c:v>
                </c:pt>
              </c:numCache>
            </c:numRef>
          </c:val>
        </c:ser>
        <c:dLbls>
          <c:showLegendKey val="0"/>
          <c:showVal val="0"/>
          <c:showCatName val="0"/>
          <c:showSerName val="0"/>
          <c:showPercent val="0"/>
          <c:showBubbleSize val="0"/>
        </c:dLbls>
        <c:gapWidth val="219"/>
        <c:overlap val="-27"/>
        <c:axId val="331207720"/>
        <c:axId val="331198312"/>
      </c:barChart>
      <c:catAx>
        <c:axId val="331207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198312"/>
        <c:crosses val="autoZero"/>
        <c:auto val="1"/>
        <c:lblAlgn val="ctr"/>
        <c:lblOffset val="100"/>
        <c:noMultiLvlLbl val="0"/>
      </c:catAx>
      <c:valAx>
        <c:axId val="331198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Cost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07720"/>
        <c:crosses val="autoZero"/>
        <c:crossBetween val="between"/>
      </c:valAx>
      <c:spPr>
        <a:noFill/>
        <a:ln>
          <a:noFill/>
        </a:ln>
        <a:effectLst/>
      </c:spPr>
    </c:plotArea>
    <c:legend>
      <c:legendPos val="r"/>
      <c:layout>
        <c:manualLayout>
          <c:xMode val="edge"/>
          <c:yMode val="edge"/>
          <c:x val="0.107037536108971"/>
          <c:y val="5.2822771677531202E-2"/>
          <c:w val="0.82516585372153795"/>
          <c:h val="0.104034758412242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Total Hot Water Usage per Month</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Sheet1!$A$119:$A$130</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Sheet1!$C$119:$C$130</c:f>
              <c:numCache>
                <c:formatCode>General</c:formatCode>
                <c:ptCount val="12"/>
                <c:pt idx="0">
                  <c:v>1218.672</c:v>
                </c:pt>
                <c:pt idx="1">
                  <c:v>1040.2560000000001</c:v>
                </c:pt>
                <c:pt idx="2">
                  <c:v>1258.848</c:v>
                </c:pt>
                <c:pt idx="3">
                  <c:v>1239.8399999999999</c:v>
                </c:pt>
                <c:pt idx="4">
                  <c:v>946.36799999999664</c:v>
                </c:pt>
                <c:pt idx="5">
                  <c:v>1188</c:v>
                </c:pt>
                <c:pt idx="6">
                  <c:v>1026.72</c:v>
                </c:pt>
                <c:pt idx="7">
                  <c:v>964.22400000000005</c:v>
                </c:pt>
                <c:pt idx="8">
                  <c:v>1092.96</c:v>
                </c:pt>
                <c:pt idx="9">
                  <c:v>1124.9280000000001</c:v>
                </c:pt>
                <c:pt idx="10">
                  <c:v>868.31999999999937</c:v>
                </c:pt>
                <c:pt idx="11">
                  <c:v>857.0879999999994</c:v>
                </c:pt>
              </c:numCache>
            </c:numRef>
          </c:val>
        </c:ser>
        <c:dLbls>
          <c:showLegendKey val="0"/>
          <c:showVal val="0"/>
          <c:showCatName val="0"/>
          <c:showSerName val="0"/>
          <c:showPercent val="0"/>
          <c:showBubbleSize val="0"/>
        </c:dLbls>
        <c:gapWidth val="219"/>
        <c:overlap val="-27"/>
        <c:axId val="331199880"/>
        <c:axId val="331200664"/>
      </c:barChart>
      <c:catAx>
        <c:axId val="331199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31200664"/>
        <c:crosses val="autoZero"/>
        <c:auto val="1"/>
        <c:lblAlgn val="ctr"/>
        <c:lblOffset val="100"/>
        <c:noMultiLvlLbl val="0"/>
      </c:catAx>
      <c:valAx>
        <c:axId val="331200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Gallons of Hot Water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33119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0ECE-AE85-43F3-8699-78C00466D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ORNLr1</Template>
  <TotalTime>1</TotalTime>
  <Pages>4</Pages>
  <Words>14763</Words>
  <Characters>84151</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98717</CharactersWithSpaces>
  <SharedDoc>false</SharedDoc>
  <HLinks>
    <vt:vector size="132" baseType="variant">
      <vt:variant>
        <vt:i4>1310775</vt:i4>
      </vt:variant>
      <vt:variant>
        <vt:i4>131</vt:i4>
      </vt:variant>
      <vt:variant>
        <vt:i4>0</vt:i4>
      </vt:variant>
      <vt:variant>
        <vt:i4>5</vt:i4>
      </vt:variant>
      <vt:variant>
        <vt:lpwstr/>
      </vt:variant>
      <vt:variant>
        <vt:lpwstr>_Toc202234456</vt:lpwstr>
      </vt:variant>
      <vt:variant>
        <vt:i4>1638449</vt:i4>
      </vt:variant>
      <vt:variant>
        <vt:i4>122</vt:i4>
      </vt:variant>
      <vt:variant>
        <vt:i4>0</vt:i4>
      </vt:variant>
      <vt:variant>
        <vt:i4>5</vt:i4>
      </vt:variant>
      <vt:variant>
        <vt:lpwstr/>
      </vt:variant>
      <vt:variant>
        <vt:lpwstr>_Toc202234287</vt:lpwstr>
      </vt:variant>
      <vt:variant>
        <vt:i4>1638449</vt:i4>
      </vt:variant>
      <vt:variant>
        <vt:i4>116</vt:i4>
      </vt:variant>
      <vt:variant>
        <vt:i4>0</vt:i4>
      </vt:variant>
      <vt:variant>
        <vt:i4>5</vt:i4>
      </vt:variant>
      <vt:variant>
        <vt:lpwstr/>
      </vt:variant>
      <vt:variant>
        <vt:lpwstr>_Toc202234286</vt:lpwstr>
      </vt:variant>
      <vt:variant>
        <vt:i4>1703990</vt:i4>
      </vt:variant>
      <vt:variant>
        <vt:i4>107</vt:i4>
      </vt:variant>
      <vt:variant>
        <vt:i4>0</vt:i4>
      </vt:variant>
      <vt:variant>
        <vt:i4>5</vt:i4>
      </vt:variant>
      <vt:variant>
        <vt:lpwstr/>
      </vt:variant>
      <vt:variant>
        <vt:lpwstr>_Toc202149256</vt:lpwstr>
      </vt:variant>
      <vt:variant>
        <vt:i4>1703990</vt:i4>
      </vt:variant>
      <vt:variant>
        <vt:i4>104</vt:i4>
      </vt:variant>
      <vt:variant>
        <vt:i4>0</vt:i4>
      </vt:variant>
      <vt:variant>
        <vt:i4>5</vt:i4>
      </vt:variant>
      <vt:variant>
        <vt:lpwstr/>
      </vt:variant>
      <vt:variant>
        <vt:lpwstr>_Toc202149255</vt:lpwstr>
      </vt:variant>
      <vt:variant>
        <vt:i4>1703990</vt:i4>
      </vt:variant>
      <vt:variant>
        <vt:i4>98</vt:i4>
      </vt:variant>
      <vt:variant>
        <vt:i4>0</vt:i4>
      </vt:variant>
      <vt:variant>
        <vt:i4>5</vt:i4>
      </vt:variant>
      <vt:variant>
        <vt:lpwstr/>
      </vt:variant>
      <vt:variant>
        <vt:lpwstr>_Toc202149252</vt:lpwstr>
      </vt:variant>
      <vt:variant>
        <vt:i4>1703990</vt:i4>
      </vt:variant>
      <vt:variant>
        <vt:i4>92</vt:i4>
      </vt:variant>
      <vt:variant>
        <vt:i4>0</vt:i4>
      </vt:variant>
      <vt:variant>
        <vt:i4>5</vt:i4>
      </vt:variant>
      <vt:variant>
        <vt:lpwstr/>
      </vt:variant>
      <vt:variant>
        <vt:lpwstr>_Toc202149251</vt:lpwstr>
      </vt:variant>
      <vt:variant>
        <vt:i4>1703990</vt:i4>
      </vt:variant>
      <vt:variant>
        <vt:i4>86</vt:i4>
      </vt:variant>
      <vt:variant>
        <vt:i4>0</vt:i4>
      </vt:variant>
      <vt:variant>
        <vt:i4>5</vt:i4>
      </vt:variant>
      <vt:variant>
        <vt:lpwstr/>
      </vt:variant>
      <vt:variant>
        <vt:lpwstr>_Toc202149250</vt:lpwstr>
      </vt:variant>
      <vt:variant>
        <vt:i4>1769526</vt:i4>
      </vt:variant>
      <vt:variant>
        <vt:i4>80</vt:i4>
      </vt:variant>
      <vt:variant>
        <vt:i4>0</vt:i4>
      </vt:variant>
      <vt:variant>
        <vt:i4>5</vt:i4>
      </vt:variant>
      <vt:variant>
        <vt:lpwstr/>
      </vt:variant>
      <vt:variant>
        <vt:lpwstr>_Toc202149249</vt:lpwstr>
      </vt:variant>
      <vt:variant>
        <vt:i4>1769526</vt:i4>
      </vt:variant>
      <vt:variant>
        <vt:i4>74</vt:i4>
      </vt:variant>
      <vt:variant>
        <vt:i4>0</vt:i4>
      </vt:variant>
      <vt:variant>
        <vt:i4>5</vt:i4>
      </vt:variant>
      <vt:variant>
        <vt:lpwstr/>
      </vt:variant>
      <vt:variant>
        <vt:lpwstr>_Toc202149248</vt:lpwstr>
      </vt:variant>
      <vt:variant>
        <vt:i4>1769526</vt:i4>
      </vt:variant>
      <vt:variant>
        <vt:i4>68</vt:i4>
      </vt:variant>
      <vt:variant>
        <vt:i4>0</vt:i4>
      </vt:variant>
      <vt:variant>
        <vt:i4>5</vt:i4>
      </vt:variant>
      <vt:variant>
        <vt:lpwstr/>
      </vt:variant>
      <vt:variant>
        <vt:lpwstr>_Toc202149247</vt:lpwstr>
      </vt:variant>
      <vt:variant>
        <vt:i4>1769526</vt:i4>
      </vt:variant>
      <vt:variant>
        <vt:i4>62</vt:i4>
      </vt:variant>
      <vt:variant>
        <vt:i4>0</vt:i4>
      </vt:variant>
      <vt:variant>
        <vt:i4>5</vt:i4>
      </vt:variant>
      <vt:variant>
        <vt:lpwstr/>
      </vt:variant>
      <vt:variant>
        <vt:lpwstr>_Toc202149246</vt:lpwstr>
      </vt:variant>
      <vt:variant>
        <vt:i4>1769526</vt:i4>
      </vt:variant>
      <vt:variant>
        <vt:i4>56</vt:i4>
      </vt:variant>
      <vt:variant>
        <vt:i4>0</vt:i4>
      </vt:variant>
      <vt:variant>
        <vt:i4>5</vt:i4>
      </vt:variant>
      <vt:variant>
        <vt:lpwstr/>
      </vt:variant>
      <vt:variant>
        <vt:lpwstr>_Toc202149245</vt:lpwstr>
      </vt:variant>
      <vt:variant>
        <vt:i4>1769526</vt:i4>
      </vt:variant>
      <vt:variant>
        <vt:i4>50</vt:i4>
      </vt:variant>
      <vt:variant>
        <vt:i4>0</vt:i4>
      </vt:variant>
      <vt:variant>
        <vt:i4>5</vt:i4>
      </vt:variant>
      <vt:variant>
        <vt:lpwstr/>
      </vt:variant>
      <vt:variant>
        <vt:lpwstr>_Toc202149244</vt:lpwstr>
      </vt:variant>
      <vt:variant>
        <vt:i4>1769526</vt:i4>
      </vt:variant>
      <vt:variant>
        <vt:i4>44</vt:i4>
      </vt:variant>
      <vt:variant>
        <vt:i4>0</vt:i4>
      </vt:variant>
      <vt:variant>
        <vt:i4>5</vt:i4>
      </vt:variant>
      <vt:variant>
        <vt:lpwstr/>
      </vt:variant>
      <vt:variant>
        <vt:lpwstr>_Toc202149243</vt:lpwstr>
      </vt:variant>
      <vt:variant>
        <vt:i4>1769526</vt:i4>
      </vt:variant>
      <vt:variant>
        <vt:i4>38</vt:i4>
      </vt:variant>
      <vt:variant>
        <vt:i4>0</vt:i4>
      </vt:variant>
      <vt:variant>
        <vt:i4>5</vt:i4>
      </vt:variant>
      <vt:variant>
        <vt:lpwstr/>
      </vt:variant>
      <vt:variant>
        <vt:lpwstr>_Toc202149242</vt:lpwstr>
      </vt:variant>
      <vt:variant>
        <vt:i4>1769526</vt:i4>
      </vt:variant>
      <vt:variant>
        <vt:i4>32</vt:i4>
      </vt:variant>
      <vt:variant>
        <vt:i4>0</vt:i4>
      </vt:variant>
      <vt:variant>
        <vt:i4>5</vt:i4>
      </vt:variant>
      <vt:variant>
        <vt:lpwstr/>
      </vt:variant>
      <vt:variant>
        <vt:lpwstr>_Toc202149241</vt:lpwstr>
      </vt:variant>
      <vt:variant>
        <vt:i4>1769526</vt:i4>
      </vt:variant>
      <vt:variant>
        <vt:i4>26</vt:i4>
      </vt:variant>
      <vt:variant>
        <vt:i4>0</vt:i4>
      </vt:variant>
      <vt:variant>
        <vt:i4>5</vt:i4>
      </vt:variant>
      <vt:variant>
        <vt:lpwstr/>
      </vt:variant>
      <vt:variant>
        <vt:lpwstr>_Toc202149240</vt:lpwstr>
      </vt:variant>
      <vt:variant>
        <vt:i4>1835062</vt:i4>
      </vt:variant>
      <vt:variant>
        <vt:i4>20</vt:i4>
      </vt:variant>
      <vt:variant>
        <vt:i4>0</vt:i4>
      </vt:variant>
      <vt:variant>
        <vt:i4>5</vt:i4>
      </vt:variant>
      <vt:variant>
        <vt:lpwstr/>
      </vt:variant>
      <vt:variant>
        <vt:lpwstr>_Toc202149239</vt:lpwstr>
      </vt:variant>
      <vt:variant>
        <vt:i4>1835062</vt:i4>
      </vt:variant>
      <vt:variant>
        <vt:i4>14</vt:i4>
      </vt:variant>
      <vt:variant>
        <vt:i4>0</vt:i4>
      </vt:variant>
      <vt:variant>
        <vt:i4>5</vt:i4>
      </vt:variant>
      <vt:variant>
        <vt:lpwstr/>
      </vt:variant>
      <vt:variant>
        <vt:lpwstr>_Toc202149238</vt:lpwstr>
      </vt:variant>
      <vt:variant>
        <vt:i4>1835062</vt:i4>
      </vt:variant>
      <vt:variant>
        <vt:i4>8</vt:i4>
      </vt:variant>
      <vt:variant>
        <vt:i4>0</vt:i4>
      </vt:variant>
      <vt:variant>
        <vt:i4>5</vt:i4>
      </vt:variant>
      <vt:variant>
        <vt:lpwstr/>
      </vt:variant>
      <vt:variant>
        <vt:lpwstr>_Toc202149235</vt:lpwstr>
      </vt:variant>
      <vt:variant>
        <vt:i4>1835062</vt:i4>
      </vt:variant>
      <vt:variant>
        <vt:i4>2</vt:i4>
      </vt:variant>
      <vt:variant>
        <vt:i4>0</vt:i4>
      </vt:variant>
      <vt:variant>
        <vt:i4>5</vt:i4>
      </vt:variant>
      <vt:variant>
        <vt:lpwstr/>
      </vt:variant>
      <vt:variant>
        <vt:lpwstr>_Toc202149234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zjs</dc:creator>
  <cp:keywords/>
  <dc:description/>
  <cp:lastModifiedBy>Microsoft account</cp:lastModifiedBy>
  <cp:revision>2</cp:revision>
  <cp:lastPrinted>2011-04-08T13:57:00Z</cp:lastPrinted>
  <dcterms:created xsi:type="dcterms:W3CDTF">2015-05-01T22:48:00Z</dcterms:created>
  <dcterms:modified xsi:type="dcterms:W3CDTF">2015-05-01T22:48:00Z</dcterms:modified>
</cp:coreProperties>
</file>