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4DB24" w14:textId="77777777" w:rsidR="00192083" w:rsidRDefault="00192083" w:rsidP="00192083">
      <w:pPr>
        <w:spacing w:line="480" w:lineRule="auto"/>
        <w:jc w:val="center"/>
        <w:rPr>
          <w:rFonts w:ascii="Times New Roman" w:hAnsi="Times New Roman" w:cs="Times New Roman"/>
          <w:b/>
          <w:bCs/>
          <w:sz w:val="32"/>
          <w:szCs w:val="32"/>
        </w:rPr>
      </w:pPr>
    </w:p>
    <w:p w14:paraId="206444E4" w14:textId="77777777" w:rsidR="00192083" w:rsidRDefault="00192083" w:rsidP="00192083">
      <w:pPr>
        <w:spacing w:line="480" w:lineRule="auto"/>
        <w:jc w:val="center"/>
        <w:rPr>
          <w:rFonts w:ascii="Times New Roman" w:hAnsi="Times New Roman" w:cs="Times New Roman"/>
          <w:b/>
          <w:bCs/>
          <w:sz w:val="32"/>
          <w:szCs w:val="32"/>
        </w:rPr>
      </w:pPr>
    </w:p>
    <w:p w14:paraId="2305F4BB" w14:textId="77777777" w:rsidR="00192083" w:rsidRDefault="00192083" w:rsidP="00192083">
      <w:pPr>
        <w:spacing w:line="480" w:lineRule="auto"/>
        <w:jc w:val="center"/>
        <w:rPr>
          <w:rFonts w:ascii="Times New Roman" w:hAnsi="Times New Roman" w:cs="Times New Roman"/>
          <w:b/>
          <w:bCs/>
          <w:sz w:val="32"/>
          <w:szCs w:val="32"/>
        </w:rPr>
      </w:pPr>
    </w:p>
    <w:p w14:paraId="78EE6B9E" w14:textId="77777777" w:rsidR="00192083" w:rsidRDefault="00192083" w:rsidP="00192083">
      <w:pPr>
        <w:spacing w:line="480" w:lineRule="auto"/>
        <w:jc w:val="center"/>
        <w:rPr>
          <w:rFonts w:ascii="Times New Roman" w:hAnsi="Times New Roman" w:cs="Times New Roman"/>
          <w:b/>
          <w:bCs/>
          <w:sz w:val="32"/>
          <w:szCs w:val="32"/>
        </w:rPr>
      </w:pPr>
    </w:p>
    <w:p w14:paraId="473A40BB" w14:textId="77777777" w:rsidR="00DD1F3A" w:rsidRDefault="00DD1F3A" w:rsidP="00192083">
      <w:pPr>
        <w:spacing w:line="480" w:lineRule="auto"/>
        <w:jc w:val="center"/>
        <w:rPr>
          <w:rFonts w:ascii="Times New Roman" w:hAnsi="Times New Roman" w:cs="Times New Roman"/>
          <w:b/>
          <w:bCs/>
          <w:sz w:val="32"/>
          <w:szCs w:val="32"/>
        </w:rPr>
      </w:pPr>
    </w:p>
    <w:p w14:paraId="7BABFC71" w14:textId="77777777" w:rsidR="007A00F4" w:rsidRDefault="00192083" w:rsidP="00192083">
      <w:pPr>
        <w:spacing w:line="480" w:lineRule="auto"/>
        <w:jc w:val="center"/>
        <w:rPr>
          <w:rFonts w:ascii="Times New Roman" w:hAnsi="Times New Roman" w:cs="Times New Roman"/>
          <w:b/>
          <w:bCs/>
          <w:sz w:val="32"/>
          <w:szCs w:val="32"/>
        </w:rPr>
      </w:pPr>
      <w:r w:rsidRPr="00192083">
        <w:rPr>
          <w:rFonts w:ascii="Times New Roman" w:hAnsi="Times New Roman" w:cs="Times New Roman"/>
          <w:b/>
          <w:bCs/>
          <w:sz w:val="32"/>
          <w:szCs w:val="32"/>
        </w:rPr>
        <w:t xml:space="preserve">Japanese Foreign Security: </w:t>
      </w:r>
    </w:p>
    <w:p w14:paraId="5B14966C" w14:textId="78BCF8B8" w:rsidR="00192083" w:rsidRPr="00192083" w:rsidRDefault="00192083" w:rsidP="00192083">
      <w:pPr>
        <w:spacing w:line="480" w:lineRule="auto"/>
        <w:jc w:val="center"/>
        <w:rPr>
          <w:rFonts w:ascii="Times New Roman" w:hAnsi="Times New Roman" w:cs="Times New Roman"/>
          <w:b/>
          <w:bCs/>
          <w:sz w:val="32"/>
          <w:szCs w:val="32"/>
        </w:rPr>
      </w:pPr>
      <w:r w:rsidRPr="00192083">
        <w:rPr>
          <w:rFonts w:ascii="Times New Roman" w:hAnsi="Times New Roman" w:cs="Times New Roman"/>
          <w:b/>
          <w:bCs/>
          <w:sz w:val="32"/>
          <w:szCs w:val="32"/>
        </w:rPr>
        <w:t>Why Japan Increased Its Defense Budget and Why It Matters</w:t>
      </w:r>
    </w:p>
    <w:p w14:paraId="5A368CE2" w14:textId="1DEAFFE5" w:rsidR="00192083" w:rsidRPr="00192083" w:rsidRDefault="00192083" w:rsidP="00192083">
      <w:pPr>
        <w:spacing w:line="480" w:lineRule="auto"/>
        <w:jc w:val="center"/>
        <w:rPr>
          <w:rFonts w:ascii="Times New Roman" w:hAnsi="Times New Roman" w:cs="Times New Roman"/>
          <w:sz w:val="32"/>
          <w:szCs w:val="32"/>
        </w:rPr>
      </w:pPr>
      <w:r w:rsidRPr="00192083">
        <w:rPr>
          <w:rFonts w:ascii="Times New Roman" w:hAnsi="Times New Roman" w:cs="Times New Roman"/>
          <w:sz w:val="32"/>
          <w:szCs w:val="32"/>
        </w:rPr>
        <w:t>Mary Roark</w:t>
      </w:r>
    </w:p>
    <w:p w14:paraId="37694550" w14:textId="3034C364" w:rsidR="00192083" w:rsidRDefault="00192083" w:rsidP="00192083">
      <w:pPr>
        <w:spacing w:line="480" w:lineRule="auto"/>
        <w:jc w:val="center"/>
        <w:rPr>
          <w:rFonts w:ascii="Times New Roman" w:hAnsi="Times New Roman" w:cs="Times New Roman"/>
          <w:sz w:val="32"/>
          <w:szCs w:val="32"/>
        </w:rPr>
      </w:pPr>
      <w:r w:rsidRPr="00192083">
        <w:rPr>
          <w:rFonts w:ascii="Times New Roman" w:hAnsi="Times New Roman" w:cs="Times New Roman"/>
          <w:sz w:val="32"/>
          <w:szCs w:val="32"/>
        </w:rPr>
        <w:t>POLS 488 Honors Thesis</w:t>
      </w:r>
    </w:p>
    <w:p w14:paraId="5C334D80" w14:textId="426710CA" w:rsidR="00BD751B" w:rsidRPr="00192083" w:rsidRDefault="00BD751B" w:rsidP="00192083">
      <w:pPr>
        <w:spacing w:line="480" w:lineRule="auto"/>
        <w:jc w:val="center"/>
        <w:rPr>
          <w:rFonts w:ascii="Times New Roman" w:hAnsi="Times New Roman" w:cs="Times New Roman"/>
          <w:sz w:val="32"/>
          <w:szCs w:val="32"/>
        </w:rPr>
      </w:pPr>
      <w:r>
        <w:rPr>
          <w:rFonts w:ascii="Times New Roman" w:hAnsi="Times New Roman" w:cs="Times New Roman"/>
          <w:sz w:val="32"/>
          <w:szCs w:val="32"/>
        </w:rPr>
        <w:t>May 2024</w:t>
      </w:r>
    </w:p>
    <w:p w14:paraId="59730EAD" w14:textId="0D14548A" w:rsidR="0072219A" w:rsidRDefault="00192083">
      <w:pPr>
        <w:rPr>
          <w:rFonts w:ascii="Times New Roman" w:hAnsi="Times New Roman" w:cs="Times New Roman"/>
        </w:rPr>
      </w:pPr>
      <w:r>
        <w:rPr>
          <w:rFonts w:ascii="Times New Roman" w:hAnsi="Times New Roman" w:cs="Times New Roman"/>
        </w:rPr>
        <w:br w:type="page"/>
      </w:r>
    </w:p>
    <w:p w14:paraId="4027C8BA" w14:textId="1DDA2E11" w:rsidR="00B45649" w:rsidRPr="00B45649" w:rsidRDefault="00B45649" w:rsidP="00B45649">
      <w:pPr>
        <w:spacing w:line="480" w:lineRule="auto"/>
        <w:rPr>
          <w:rFonts w:ascii="Times New Roman" w:hAnsi="Times New Roman" w:cs="Times New Roman"/>
          <w:b/>
          <w:bCs/>
        </w:rPr>
      </w:pPr>
      <w:r>
        <w:rPr>
          <w:rFonts w:ascii="Times New Roman" w:hAnsi="Times New Roman" w:cs="Times New Roman"/>
          <w:b/>
          <w:bCs/>
        </w:rPr>
        <w:lastRenderedPageBreak/>
        <w:t>Section I</w:t>
      </w:r>
      <w:r w:rsidR="00BC076A">
        <w:rPr>
          <w:rFonts w:ascii="Times New Roman" w:hAnsi="Times New Roman" w:cs="Times New Roman"/>
          <w:b/>
          <w:bCs/>
        </w:rPr>
        <w:t>.</w:t>
      </w:r>
      <w:r>
        <w:rPr>
          <w:rFonts w:ascii="Times New Roman" w:hAnsi="Times New Roman" w:cs="Times New Roman"/>
          <w:b/>
          <w:bCs/>
        </w:rPr>
        <w:t xml:space="preserve"> </w:t>
      </w:r>
      <w:r w:rsidRPr="00B45649">
        <w:rPr>
          <w:rFonts w:ascii="Times New Roman" w:hAnsi="Times New Roman" w:cs="Times New Roman"/>
          <w:b/>
          <w:bCs/>
        </w:rPr>
        <w:t>Introduction</w:t>
      </w:r>
    </w:p>
    <w:p w14:paraId="59EB0AFC" w14:textId="6489D2C8" w:rsidR="0072219A" w:rsidRDefault="004A0666" w:rsidP="0072219A">
      <w:pPr>
        <w:spacing w:line="480" w:lineRule="auto"/>
        <w:rPr>
          <w:rFonts w:ascii="Times New Roman" w:hAnsi="Times New Roman" w:cs="Times New Roman"/>
        </w:rPr>
      </w:pPr>
      <w:r>
        <w:rPr>
          <w:rFonts w:ascii="Times New Roman" w:hAnsi="Times New Roman" w:cs="Times New Roman"/>
        </w:rPr>
        <w:t>On</w:t>
      </w:r>
      <w:r w:rsidR="00CD52A5">
        <w:rPr>
          <w:rFonts w:ascii="Times New Roman" w:hAnsi="Times New Roman" w:cs="Times New Roman"/>
        </w:rPr>
        <w:t xml:space="preserve"> December </w:t>
      </w:r>
      <w:r>
        <w:rPr>
          <w:rFonts w:ascii="Times New Roman" w:hAnsi="Times New Roman" w:cs="Times New Roman"/>
        </w:rPr>
        <w:t xml:space="preserve">16, </w:t>
      </w:r>
      <w:r w:rsidR="00CD52A5">
        <w:rPr>
          <w:rFonts w:ascii="Times New Roman" w:hAnsi="Times New Roman" w:cs="Times New Roman"/>
        </w:rPr>
        <w:t>2022, the Japan Ministry of Defense</w:t>
      </w:r>
      <w:r w:rsidR="00D55602">
        <w:rPr>
          <w:rFonts w:ascii="Times New Roman" w:hAnsi="Times New Roman" w:cs="Times New Roman"/>
        </w:rPr>
        <w:t xml:space="preserve"> (MOD) </w:t>
      </w:r>
      <w:r>
        <w:rPr>
          <w:rFonts w:ascii="Times New Roman" w:hAnsi="Times New Roman" w:cs="Times New Roman"/>
        </w:rPr>
        <w:t xml:space="preserve">updated its defense policy </w:t>
      </w:r>
      <w:r w:rsidR="001F5CE0">
        <w:rPr>
          <w:rFonts w:ascii="Times New Roman" w:hAnsi="Times New Roman" w:cs="Times New Roman"/>
        </w:rPr>
        <w:t xml:space="preserve">for the first time in ten years </w:t>
      </w:r>
      <w:r>
        <w:rPr>
          <w:rFonts w:ascii="Times New Roman" w:hAnsi="Times New Roman" w:cs="Times New Roman"/>
        </w:rPr>
        <w:t xml:space="preserve">and released three new documents: the National Security Strategy </w:t>
      </w:r>
      <w:r w:rsidR="00F06703">
        <w:rPr>
          <w:rFonts w:ascii="Times New Roman" w:hAnsi="Times New Roman" w:cs="Times New Roman"/>
        </w:rPr>
        <w:t xml:space="preserve">of Japan </w:t>
      </w:r>
      <w:r>
        <w:rPr>
          <w:rFonts w:ascii="Times New Roman" w:hAnsi="Times New Roman" w:cs="Times New Roman"/>
        </w:rPr>
        <w:t xml:space="preserve">(NSS), the National Defense Strategy (NDS), and the Defense Buildup Program (DBP). </w:t>
      </w:r>
      <w:r w:rsidR="009C796A">
        <w:rPr>
          <w:rFonts w:ascii="Times New Roman" w:hAnsi="Times New Roman" w:cs="Times New Roman"/>
        </w:rPr>
        <w:t>Citing “</w:t>
      </w:r>
      <w:r w:rsidR="009C796A" w:rsidRPr="009C796A">
        <w:rPr>
          <w:rFonts w:ascii="Times New Roman" w:hAnsi="Times New Roman" w:cs="Times New Roman"/>
        </w:rPr>
        <w:t>historical changes in power balances and intensifying geopolitical competitions</w:t>
      </w:r>
      <w:r w:rsidR="009C796A">
        <w:rPr>
          <w:rFonts w:ascii="Times New Roman" w:hAnsi="Times New Roman" w:cs="Times New Roman"/>
        </w:rPr>
        <w:t xml:space="preserve">,” </w:t>
      </w:r>
      <w:r w:rsidR="001F5CE0">
        <w:rPr>
          <w:rFonts w:ascii="Times New Roman" w:hAnsi="Times New Roman" w:cs="Times New Roman"/>
        </w:rPr>
        <w:t>Prime Minister Fumio Kishida</w:t>
      </w:r>
      <w:r w:rsidR="00D46213">
        <w:rPr>
          <w:rFonts w:ascii="Times New Roman" w:hAnsi="Times New Roman" w:cs="Times New Roman"/>
        </w:rPr>
        <w:t>’s</w:t>
      </w:r>
      <w:r w:rsidR="001F5CE0">
        <w:rPr>
          <w:rFonts w:ascii="Times New Roman" w:hAnsi="Times New Roman" w:cs="Times New Roman"/>
        </w:rPr>
        <w:t xml:space="preserve"> a</w:t>
      </w:r>
      <w:r w:rsidR="000E0FBE">
        <w:rPr>
          <w:rFonts w:ascii="Times New Roman" w:hAnsi="Times New Roman" w:cs="Times New Roman"/>
        </w:rPr>
        <w:t xml:space="preserve">dministration’s new strategies are a response to the current global situation and various </w:t>
      </w:r>
      <w:r w:rsidR="00950399">
        <w:rPr>
          <w:rFonts w:ascii="Times New Roman" w:hAnsi="Times New Roman" w:cs="Times New Roman"/>
        </w:rPr>
        <w:t xml:space="preserve">security </w:t>
      </w:r>
      <w:r w:rsidR="000E0FBE">
        <w:rPr>
          <w:rFonts w:ascii="Times New Roman" w:hAnsi="Times New Roman" w:cs="Times New Roman"/>
        </w:rPr>
        <w:t>threats.</w:t>
      </w:r>
      <w:r w:rsidR="00DD0CC7">
        <w:rPr>
          <w:rStyle w:val="FootnoteReference"/>
          <w:rFonts w:ascii="Times New Roman" w:hAnsi="Times New Roman" w:cs="Times New Roman"/>
        </w:rPr>
        <w:footnoteReference w:id="1"/>
      </w:r>
      <w:r w:rsidR="00611D38">
        <w:rPr>
          <w:rFonts w:ascii="Times New Roman" w:hAnsi="Times New Roman" w:cs="Times New Roman"/>
        </w:rPr>
        <w:t xml:space="preserve"> </w:t>
      </w:r>
      <w:r w:rsidR="002D2997">
        <w:rPr>
          <w:rFonts w:ascii="Times New Roman" w:hAnsi="Times New Roman" w:cs="Times New Roman"/>
        </w:rPr>
        <w:t xml:space="preserve">A major </w:t>
      </w:r>
      <w:r w:rsidR="00317662">
        <w:rPr>
          <w:rFonts w:ascii="Times New Roman" w:hAnsi="Times New Roman" w:cs="Times New Roman"/>
        </w:rPr>
        <w:t xml:space="preserve">takeaway </w:t>
      </w:r>
      <w:r w:rsidR="002D2997">
        <w:rPr>
          <w:rFonts w:ascii="Times New Roman" w:hAnsi="Times New Roman" w:cs="Times New Roman"/>
        </w:rPr>
        <w:t xml:space="preserve">from the documents </w:t>
      </w:r>
      <w:r w:rsidR="00317662">
        <w:rPr>
          <w:rFonts w:ascii="Times New Roman" w:hAnsi="Times New Roman" w:cs="Times New Roman"/>
        </w:rPr>
        <w:t xml:space="preserve">is that </w:t>
      </w:r>
      <w:r w:rsidR="002D2997">
        <w:rPr>
          <w:rFonts w:ascii="Times New Roman" w:hAnsi="Times New Roman" w:cs="Times New Roman"/>
        </w:rPr>
        <w:t xml:space="preserve">the </w:t>
      </w:r>
      <w:r w:rsidR="00175BD1">
        <w:rPr>
          <w:rFonts w:ascii="Times New Roman" w:hAnsi="Times New Roman" w:cs="Times New Roman"/>
        </w:rPr>
        <w:t xml:space="preserve">defense </w:t>
      </w:r>
      <w:r w:rsidR="00961FDD">
        <w:rPr>
          <w:rFonts w:ascii="Times New Roman" w:hAnsi="Times New Roman" w:cs="Times New Roman"/>
        </w:rPr>
        <w:t xml:space="preserve">expenditure </w:t>
      </w:r>
      <w:r w:rsidR="00175BD1">
        <w:rPr>
          <w:rFonts w:ascii="Times New Roman" w:hAnsi="Times New Roman" w:cs="Times New Roman"/>
        </w:rPr>
        <w:t xml:space="preserve">budget </w:t>
      </w:r>
      <w:r w:rsidR="00961FDD">
        <w:rPr>
          <w:rFonts w:ascii="Times New Roman" w:hAnsi="Times New Roman" w:cs="Times New Roman"/>
        </w:rPr>
        <w:t>increase</w:t>
      </w:r>
      <w:r w:rsidR="00317662">
        <w:rPr>
          <w:rFonts w:ascii="Times New Roman" w:hAnsi="Times New Roman" w:cs="Times New Roman"/>
        </w:rPr>
        <w:t>d</w:t>
      </w:r>
      <w:r w:rsidR="00961FDD">
        <w:rPr>
          <w:rFonts w:ascii="Times New Roman" w:hAnsi="Times New Roman" w:cs="Times New Roman"/>
        </w:rPr>
        <w:t xml:space="preserve"> by nearly one-third (27.4</w:t>
      </w:r>
      <w:r w:rsidR="00317662">
        <w:rPr>
          <w:rFonts w:ascii="Times New Roman" w:hAnsi="Times New Roman" w:cs="Times New Roman"/>
        </w:rPr>
        <w:t xml:space="preserve"> percent</w:t>
      </w:r>
      <w:r w:rsidR="00961FDD">
        <w:rPr>
          <w:rFonts w:ascii="Times New Roman" w:hAnsi="Times New Roman" w:cs="Times New Roman"/>
        </w:rPr>
        <w:t>) from 2022 to 2023</w:t>
      </w:r>
      <w:r w:rsidR="0071500A">
        <w:rPr>
          <w:rFonts w:ascii="Times New Roman" w:hAnsi="Times New Roman" w:cs="Times New Roman"/>
        </w:rPr>
        <w:t>.</w:t>
      </w:r>
      <w:r w:rsidR="0071500A" w:rsidRPr="0071500A">
        <w:rPr>
          <w:rStyle w:val="FootnoteReference"/>
          <w:rFonts w:ascii="Times New Roman" w:hAnsi="Times New Roman" w:cs="Times New Roman"/>
        </w:rPr>
        <w:t xml:space="preserve"> </w:t>
      </w:r>
      <w:r w:rsidR="0071500A">
        <w:rPr>
          <w:rStyle w:val="FootnoteReference"/>
          <w:rFonts w:ascii="Times New Roman" w:hAnsi="Times New Roman" w:cs="Times New Roman"/>
        </w:rPr>
        <w:footnoteReference w:id="2"/>
      </w:r>
      <w:r w:rsidR="0071500A">
        <w:rPr>
          <w:rFonts w:ascii="Times New Roman" w:hAnsi="Times New Roman" w:cs="Times New Roman"/>
        </w:rPr>
        <w:t xml:space="preserve"> </w:t>
      </w:r>
      <w:r w:rsidR="001F5CE0">
        <w:rPr>
          <w:rFonts w:ascii="Times New Roman" w:hAnsi="Times New Roman" w:cs="Times New Roman"/>
        </w:rPr>
        <w:t>The 2021 to 2022 expenditures increased by 6.5</w:t>
      </w:r>
      <w:r w:rsidR="00317662">
        <w:rPr>
          <w:rFonts w:ascii="Times New Roman" w:hAnsi="Times New Roman" w:cs="Times New Roman"/>
        </w:rPr>
        <w:t xml:space="preserve"> percent</w:t>
      </w:r>
      <w:r w:rsidR="00D46213">
        <w:rPr>
          <w:rFonts w:ascii="Times New Roman" w:hAnsi="Times New Roman" w:cs="Times New Roman"/>
        </w:rPr>
        <w:t>, while in previous years, they increased</w:t>
      </w:r>
      <w:r w:rsidR="001F5CE0">
        <w:rPr>
          <w:rFonts w:ascii="Times New Roman" w:hAnsi="Times New Roman" w:cs="Times New Roman"/>
        </w:rPr>
        <w:t xml:space="preserve"> by less.</w:t>
      </w:r>
      <w:r w:rsidR="001F5CE0">
        <w:rPr>
          <w:rStyle w:val="FootnoteReference"/>
          <w:rFonts w:ascii="Times New Roman" w:hAnsi="Times New Roman" w:cs="Times New Roman"/>
        </w:rPr>
        <w:footnoteReference w:id="3"/>
      </w:r>
      <w:r w:rsidR="001F5CE0">
        <w:rPr>
          <w:rFonts w:ascii="Times New Roman" w:hAnsi="Times New Roman" w:cs="Times New Roman"/>
        </w:rPr>
        <w:t xml:space="preserve"> </w:t>
      </w:r>
      <w:r w:rsidR="0071500A">
        <w:rPr>
          <w:rFonts w:ascii="Times New Roman" w:hAnsi="Times New Roman" w:cs="Times New Roman"/>
        </w:rPr>
        <w:t>By 2027, the total budget is set for 2</w:t>
      </w:r>
      <w:r w:rsidR="00317662">
        <w:rPr>
          <w:rFonts w:ascii="Times New Roman" w:hAnsi="Times New Roman" w:cs="Times New Roman"/>
        </w:rPr>
        <w:t xml:space="preserve"> percent</w:t>
      </w:r>
      <w:r w:rsidR="0071500A">
        <w:rPr>
          <w:rFonts w:ascii="Times New Roman" w:hAnsi="Times New Roman" w:cs="Times New Roman"/>
        </w:rPr>
        <w:t xml:space="preserve"> of </w:t>
      </w:r>
      <w:r w:rsidR="00354C03">
        <w:rPr>
          <w:rFonts w:ascii="Times New Roman" w:hAnsi="Times New Roman" w:cs="Times New Roman"/>
        </w:rPr>
        <w:t>the</w:t>
      </w:r>
      <w:r w:rsidR="0071500A">
        <w:rPr>
          <w:rFonts w:ascii="Times New Roman" w:hAnsi="Times New Roman" w:cs="Times New Roman"/>
        </w:rPr>
        <w:t xml:space="preserve"> current GDP </w:t>
      </w:r>
      <w:r w:rsidR="00D46213">
        <w:rPr>
          <w:rFonts w:ascii="Times New Roman" w:hAnsi="Times New Roman" w:cs="Times New Roman"/>
        </w:rPr>
        <w:t>compared to the 1</w:t>
      </w:r>
      <w:r w:rsidR="00317662">
        <w:rPr>
          <w:rFonts w:ascii="Times New Roman" w:hAnsi="Times New Roman" w:cs="Times New Roman"/>
        </w:rPr>
        <w:t xml:space="preserve"> percent</w:t>
      </w:r>
      <w:r w:rsidR="0071500A">
        <w:rPr>
          <w:rFonts w:ascii="Times New Roman" w:hAnsi="Times New Roman" w:cs="Times New Roman"/>
        </w:rPr>
        <w:t xml:space="preserve"> </w:t>
      </w:r>
      <w:r w:rsidR="00317662">
        <w:rPr>
          <w:rFonts w:ascii="Times New Roman" w:hAnsi="Times New Roman" w:cs="Times New Roman"/>
        </w:rPr>
        <w:t xml:space="preserve">figure </w:t>
      </w:r>
      <w:r w:rsidR="0071500A">
        <w:rPr>
          <w:rFonts w:ascii="Times New Roman" w:hAnsi="Times New Roman" w:cs="Times New Roman"/>
        </w:rPr>
        <w:t>in 2022</w:t>
      </w:r>
      <w:r w:rsidR="001F5CE0">
        <w:rPr>
          <w:rFonts w:ascii="Times New Roman" w:hAnsi="Times New Roman" w:cs="Times New Roman"/>
        </w:rPr>
        <w:t xml:space="preserve"> and years prior</w:t>
      </w:r>
      <w:r w:rsidR="0071500A">
        <w:rPr>
          <w:rFonts w:ascii="Times New Roman" w:hAnsi="Times New Roman" w:cs="Times New Roman"/>
        </w:rPr>
        <w:t>.</w:t>
      </w:r>
      <w:r w:rsidR="00F250DC">
        <w:rPr>
          <w:rStyle w:val="FootnoteReference"/>
          <w:rFonts w:ascii="Times New Roman" w:hAnsi="Times New Roman" w:cs="Times New Roman"/>
        </w:rPr>
        <w:footnoteReference w:id="4"/>
      </w:r>
      <w:r w:rsidR="00175BD1">
        <w:rPr>
          <w:rFonts w:ascii="Times New Roman" w:hAnsi="Times New Roman" w:cs="Times New Roman"/>
        </w:rPr>
        <w:t xml:space="preserve"> </w:t>
      </w:r>
      <w:r w:rsidR="00402BA5">
        <w:rPr>
          <w:rFonts w:ascii="Times New Roman" w:hAnsi="Times New Roman" w:cs="Times New Roman"/>
        </w:rPr>
        <w:t xml:space="preserve">This “substantial increase of defense budget” has global leaders and Japanese citizens </w:t>
      </w:r>
      <w:r w:rsidR="00A668F7">
        <w:rPr>
          <w:rFonts w:ascii="Times New Roman" w:hAnsi="Times New Roman" w:cs="Times New Roman"/>
        </w:rPr>
        <w:t>concerned</w:t>
      </w:r>
      <w:r w:rsidR="00402BA5">
        <w:rPr>
          <w:rFonts w:ascii="Times New Roman" w:hAnsi="Times New Roman" w:cs="Times New Roman"/>
        </w:rPr>
        <w:t xml:space="preserve"> about </w:t>
      </w:r>
      <w:r w:rsidR="00A668F7">
        <w:rPr>
          <w:rFonts w:ascii="Times New Roman" w:hAnsi="Times New Roman" w:cs="Times New Roman"/>
        </w:rPr>
        <w:t xml:space="preserve">a new military posture for the </w:t>
      </w:r>
      <w:r w:rsidR="00522F40">
        <w:rPr>
          <w:rFonts w:ascii="Times New Roman" w:hAnsi="Times New Roman" w:cs="Times New Roman"/>
        </w:rPr>
        <w:t>peace</w:t>
      </w:r>
      <w:r w:rsidR="00D46213">
        <w:rPr>
          <w:rFonts w:ascii="Times New Roman" w:hAnsi="Times New Roman" w:cs="Times New Roman"/>
        </w:rPr>
        <w:t>-</w:t>
      </w:r>
      <w:r w:rsidR="00FB580B">
        <w:rPr>
          <w:rFonts w:ascii="Times New Roman" w:hAnsi="Times New Roman" w:cs="Times New Roman"/>
        </w:rPr>
        <w:t>loving</w:t>
      </w:r>
      <w:r w:rsidR="00522F40">
        <w:rPr>
          <w:rFonts w:ascii="Times New Roman" w:hAnsi="Times New Roman" w:cs="Times New Roman"/>
        </w:rPr>
        <w:t xml:space="preserve"> </w:t>
      </w:r>
      <w:r w:rsidR="00A668F7">
        <w:rPr>
          <w:rFonts w:ascii="Times New Roman" w:hAnsi="Times New Roman" w:cs="Times New Roman"/>
        </w:rPr>
        <w:t>nation.</w:t>
      </w:r>
      <w:r w:rsidR="009E412F">
        <w:rPr>
          <w:rStyle w:val="FootnoteReference"/>
          <w:rFonts w:ascii="Times New Roman" w:hAnsi="Times New Roman" w:cs="Times New Roman"/>
        </w:rPr>
        <w:footnoteReference w:id="5"/>
      </w:r>
      <w:r w:rsidR="00A668F7">
        <w:rPr>
          <w:rFonts w:ascii="Times New Roman" w:hAnsi="Times New Roman" w:cs="Times New Roman"/>
        </w:rPr>
        <w:t xml:space="preserve"> </w:t>
      </w:r>
    </w:p>
    <w:p w14:paraId="1B7B9F6A" w14:textId="75F51ED9" w:rsidR="00555AAF" w:rsidRDefault="00BD5753" w:rsidP="0072219A">
      <w:pPr>
        <w:spacing w:line="480" w:lineRule="auto"/>
        <w:rPr>
          <w:rFonts w:ascii="Times New Roman" w:hAnsi="Times New Roman" w:cs="Times New Roman"/>
        </w:rPr>
      </w:pPr>
      <w:r>
        <w:rPr>
          <w:rFonts w:ascii="Times New Roman" w:hAnsi="Times New Roman" w:cs="Times New Roman"/>
        </w:rPr>
        <w:tab/>
      </w:r>
      <w:r w:rsidR="00AD7B7A">
        <w:rPr>
          <w:rFonts w:ascii="Times New Roman" w:hAnsi="Times New Roman" w:cs="Times New Roman"/>
        </w:rPr>
        <w:t xml:space="preserve">After studying in Japan and hearing the perspectives of native scholars and students, </w:t>
      </w:r>
      <w:r w:rsidR="001D472C">
        <w:rPr>
          <w:rFonts w:ascii="Times New Roman" w:hAnsi="Times New Roman" w:cs="Times New Roman"/>
        </w:rPr>
        <w:t xml:space="preserve">I have become more aware of the significance of Japan’s new </w:t>
      </w:r>
      <w:r w:rsidR="00CA471A">
        <w:rPr>
          <w:rFonts w:ascii="Times New Roman" w:hAnsi="Times New Roman" w:cs="Times New Roman"/>
        </w:rPr>
        <w:t xml:space="preserve">defense policies for its nation and the world. </w:t>
      </w:r>
      <w:r w:rsidR="00944657">
        <w:rPr>
          <w:rFonts w:ascii="Times New Roman" w:hAnsi="Times New Roman" w:cs="Times New Roman"/>
        </w:rPr>
        <w:t>This paper will consider the causes and consequences of the change in Japanese foreign security</w:t>
      </w:r>
      <w:r w:rsidR="005C2B09">
        <w:rPr>
          <w:rFonts w:ascii="Times New Roman" w:hAnsi="Times New Roman" w:cs="Times New Roman"/>
        </w:rPr>
        <w:t xml:space="preserve"> policy</w:t>
      </w:r>
      <w:r w:rsidR="00944657">
        <w:rPr>
          <w:rFonts w:ascii="Times New Roman" w:hAnsi="Times New Roman" w:cs="Times New Roman"/>
        </w:rPr>
        <w:t>. My research will ask: Why has Japan recently increased its defense budget</w:t>
      </w:r>
      <w:r w:rsidR="00317662">
        <w:rPr>
          <w:rFonts w:ascii="Times New Roman" w:hAnsi="Times New Roman" w:cs="Times New Roman"/>
        </w:rPr>
        <w:t xml:space="preserve"> so</w:t>
      </w:r>
      <w:r w:rsidR="00944657">
        <w:rPr>
          <w:rFonts w:ascii="Times New Roman" w:hAnsi="Times New Roman" w:cs="Times New Roman"/>
        </w:rPr>
        <w:t xml:space="preserve"> significantly, and what are the implications</w:t>
      </w:r>
      <w:r w:rsidR="00317662">
        <w:rPr>
          <w:rFonts w:ascii="Times New Roman" w:hAnsi="Times New Roman" w:cs="Times New Roman"/>
        </w:rPr>
        <w:t xml:space="preserve"> of this increase</w:t>
      </w:r>
      <w:r w:rsidR="00944657">
        <w:rPr>
          <w:rFonts w:ascii="Times New Roman" w:hAnsi="Times New Roman" w:cs="Times New Roman"/>
        </w:rPr>
        <w:t>?</w:t>
      </w:r>
      <w:ins w:id="0" w:author="Nownes, Anthony J" w:date="2024-05-08T11:35:00Z">
        <w:r w:rsidR="00317662">
          <w:rPr>
            <w:rFonts w:ascii="Times New Roman" w:hAnsi="Times New Roman" w:cs="Times New Roman"/>
          </w:rPr>
          <w:t xml:space="preserve"> </w:t>
        </w:r>
      </w:ins>
      <w:r w:rsidR="00555AAF">
        <w:rPr>
          <w:rFonts w:ascii="Times New Roman" w:hAnsi="Times New Roman" w:cs="Times New Roman"/>
        </w:rPr>
        <w:t>To answer th</w:t>
      </w:r>
      <w:r w:rsidR="00317662">
        <w:rPr>
          <w:rFonts w:ascii="Times New Roman" w:hAnsi="Times New Roman" w:cs="Times New Roman"/>
        </w:rPr>
        <w:t>e</w:t>
      </w:r>
      <w:r w:rsidR="00555AAF">
        <w:rPr>
          <w:rFonts w:ascii="Times New Roman" w:hAnsi="Times New Roman" w:cs="Times New Roman"/>
        </w:rPr>
        <w:t xml:space="preserve">se questions, this paper will first consider Japan’s legacy as a peaceful nation following World War II. </w:t>
      </w:r>
      <w:r w:rsidR="00207D1E">
        <w:rPr>
          <w:rFonts w:ascii="Times New Roman" w:hAnsi="Times New Roman" w:cs="Times New Roman"/>
        </w:rPr>
        <w:t xml:space="preserve">In section two, </w:t>
      </w:r>
      <w:r w:rsidR="00555AAF">
        <w:rPr>
          <w:rFonts w:ascii="Times New Roman" w:hAnsi="Times New Roman" w:cs="Times New Roman"/>
        </w:rPr>
        <w:t>I will explore Japan’s</w:t>
      </w:r>
      <w:r w:rsidR="002A21EC">
        <w:rPr>
          <w:rFonts w:ascii="Times New Roman" w:hAnsi="Times New Roman" w:cs="Times New Roman"/>
        </w:rPr>
        <w:t xml:space="preserve"> military</w:t>
      </w:r>
      <w:r w:rsidR="00555AAF">
        <w:rPr>
          <w:rFonts w:ascii="Times New Roman" w:hAnsi="Times New Roman" w:cs="Times New Roman"/>
        </w:rPr>
        <w:t xml:space="preserve"> background before and after the war </w:t>
      </w:r>
      <w:r w:rsidR="002A21EC">
        <w:rPr>
          <w:rFonts w:ascii="Times New Roman" w:hAnsi="Times New Roman" w:cs="Times New Roman"/>
        </w:rPr>
        <w:t xml:space="preserve">to give </w:t>
      </w:r>
      <w:r w:rsidR="002A21EC">
        <w:rPr>
          <w:rFonts w:ascii="Times New Roman" w:hAnsi="Times New Roman" w:cs="Times New Roman"/>
        </w:rPr>
        <w:lastRenderedPageBreak/>
        <w:t xml:space="preserve">context for </w:t>
      </w:r>
      <w:r w:rsidR="00E028F7">
        <w:rPr>
          <w:rFonts w:ascii="Times New Roman" w:hAnsi="Times New Roman" w:cs="Times New Roman"/>
        </w:rPr>
        <w:t>its</w:t>
      </w:r>
      <w:r w:rsidR="002A21EC">
        <w:rPr>
          <w:rFonts w:ascii="Times New Roman" w:hAnsi="Times New Roman" w:cs="Times New Roman"/>
        </w:rPr>
        <w:t xml:space="preserve"> recent developments. </w:t>
      </w:r>
      <w:r w:rsidR="00317662">
        <w:rPr>
          <w:rFonts w:ascii="Times New Roman" w:hAnsi="Times New Roman" w:cs="Times New Roman"/>
        </w:rPr>
        <w:t>In</w:t>
      </w:r>
      <w:r w:rsidR="00D46213">
        <w:rPr>
          <w:rFonts w:ascii="Times New Roman" w:hAnsi="Times New Roman" w:cs="Times New Roman"/>
        </w:rPr>
        <w:t xml:space="preserve"> section three, I will explain</w:t>
      </w:r>
      <w:r w:rsidR="00E028F7">
        <w:rPr>
          <w:rFonts w:ascii="Times New Roman" w:hAnsi="Times New Roman" w:cs="Times New Roman"/>
        </w:rPr>
        <w:t xml:space="preserve"> why Japan has increased its defense spending by analyzing the threats </w:t>
      </w:r>
      <w:r w:rsidR="002C30B0">
        <w:rPr>
          <w:rFonts w:ascii="Times New Roman" w:hAnsi="Times New Roman" w:cs="Times New Roman"/>
        </w:rPr>
        <w:t>China</w:t>
      </w:r>
      <w:r w:rsidR="00E028F7">
        <w:rPr>
          <w:rFonts w:ascii="Times New Roman" w:hAnsi="Times New Roman" w:cs="Times New Roman"/>
        </w:rPr>
        <w:t xml:space="preserve">, </w:t>
      </w:r>
      <w:r w:rsidR="002C30B0">
        <w:rPr>
          <w:rFonts w:ascii="Times New Roman" w:hAnsi="Times New Roman" w:cs="Times New Roman"/>
        </w:rPr>
        <w:t>Russia</w:t>
      </w:r>
      <w:r w:rsidR="00E028F7">
        <w:rPr>
          <w:rFonts w:ascii="Times New Roman" w:hAnsi="Times New Roman" w:cs="Times New Roman"/>
        </w:rPr>
        <w:t xml:space="preserve">, and North Korea </w:t>
      </w:r>
      <w:r w:rsidR="00207D1E">
        <w:rPr>
          <w:rFonts w:ascii="Times New Roman" w:hAnsi="Times New Roman" w:cs="Times New Roman"/>
        </w:rPr>
        <w:t>pose</w:t>
      </w:r>
      <w:r w:rsidR="00B52070">
        <w:rPr>
          <w:rFonts w:ascii="Times New Roman" w:hAnsi="Times New Roman" w:cs="Times New Roman"/>
        </w:rPr>
        <w:t xml:space="preserve">. </w:t>
      </w:r>
      <w:r w:rsidR="002220BB">
        <w:rPr>
          <w:rFonts w:ascii="Times New Roman" w:hAnsi="Times New Roman" w:cs="Times New Roman"/>
        </w:rPr>
        <w:t xml:space="preserve">The MOD has called out these three actors as </w:t>
      </w:r>
      <w:r w:rsidR="002C30B0">
        <w:rPr>
          <w:rFonts w:ascii="Times New Roman" w:hAnsi="Times New Roman" w:cs="Times New Roman"/>
        </w:rPr>
        <w:t xml:space="preserve">major </w:t>
      </w:r>
      <w:r w:rsidR="002220BB">
        <w:rPr>
          <w:rFonts w:ascii="Times New Roman" w:hAnsi="Times New Roman" w:cs="Times New Roman"/>
        </w:rPr>
        <w:t xml:space="preserve">challenges to </w:t>
      </w:r>
      <w:r w:rsidR="00317662">
        <w:rPr>
          <w:rFonts w:ascii="Times New Roman" w:hAnsi="Times New Roman" w:cs="Times New Roman"/>
        </w:rPr>
        <w:t xml:space="preserve">Japanese </w:t>
      </w:r>
      <w:r w:rsidR="002220BB">
        <w:rPr>
          <w:rFonts w:ascii="Times New Roman" w:hAnsi="Times New Roman" w:cs="Times New Roman"/>
        </w:rPr>
        <w:t>security</w:t>
      </w:r>
      <w:r w:rsidR="00D718CA">
        <w:rPr>
          <w:rFonts w:ascii="Times New Roman" w:hAnsi="Times New Roman" w:cs="Times New Roman"/>
        </w:rPr>
        <w:t xml:space="preserve"> so that</w:t>
      </w:r>
      <w:r w:rsidR="002220BB">
        <w:rPr>
          <w:rFonts w:ascii="Times New Roman" w:hAnsi="Times New Roman" w:cs="Times New Roman"/>
        </w:rPr>
        <w:t xml:space="preserve"> I will elaborate on their </w:t>
      </w:r>
      <w:r w:rsidR="00317662">
        <w:rPr>
          <w:rFonts w:ascii="Times New Roman" w:hAnsi="Times New Roman" w:cs="Times New Roman"/>
        </w:rPr>
        <w:t>effects</w:t>
      </w:r>
      <w:r w:rsidR="00207D1E">
        <w:rPr>
          <w:rFonts w:ascii="Times New Roman" w:hAnsi="Times New Roman" w:cs="Times New Roman"/>
        </w:rPr>
        <w:t xml:space="preserve">. </w:t>
      </w:r>
      <w:r w:rsidR="00B52070">
        <w:rPr>
          <w:rFonts w:ascii="Times New Roman" w:hAnsi="Times New Roman" w:cs="Times New Roman"/>
        </w:rPr>
        <w:t>Bas</w:t>
      </w:r>
      <w:r w:rsidR="00207D1E">
        <w:rPr>
          <w:rFonts w:ascii="Times New Roman" w:hAnsi="Times New Roman" w:cs="Times New Roman"/>
        </w:rPr>
        <w:t>e</w:t>
      </w:r>
      <w:r w:rsidR="00B52070">
        <w:rPr>
          <w:rFonts w:ascii="Times New Roman" w:hAnsi="Times New Roman" w:cs="Times New Roman"/>
        </w:rPr>
        <w:t>d on the</w:t>
      </w:r>
      <w:r w:rsidR="00207D1E">
        <w:rPr>
          <w:rFonts w:ascii="Times New Roman" w:hAnsi="Times New Roman" w:cs="Times New Roman"/>
        </w:rPr>
        <w:t xml:space="preserve"> </w:t>
      </w:r>
      <w:r w:rsidR="00B52070">
        <w:rPr>
          <w:rFonts w:ascii="Times New Roman" w:hAnsi="Times New Roman" w:cs="Times New Roman"/>
        </w:rPr>
        <w:t>conclusions</w:t>
      </w:r>
      <w:r w:rsidR="00207D1E">
        <w:rPr>
          <w:rFonts w:ascii="Times New Roman" w:hAnsi="Times New Roman" w:cs="Times New Roman"/>
        </w:rPr>
        <w:t xml:space="preserve"> </w:t>
      </w:r>
      <w:r w:rsidR="002C30B0">
        <w:rPr>
          <w:rFonts w:ascii="Times New Roman" w:hAnsi="Times New Roman" w:cs="Times New Roman"/>
        </w:rPr>
        <w:t xml:space="preserve">I </w:t>
      </w:r>
      <w:r w:rsidR="00317662">
        <w:rPr>
          <w:rFonts w:ascii="Times New Roman" w:hAnsi="Times New Roman" w:cs="Times New Roman"/>
        </w:rPr>
        <w:t xml:space="preserve">reach in </w:t>
      </w:r>
      <w:r w:rsidR="00207D1E">
        <w:rPr>
          <w:rFonts w:ascii="Times New Roman" w:hAnsi="Times New Roman" w:cs="Times New Roman"/>
        </w:rPr>
        <w:t xml:space="preserve">section </w:t>
      </w:r>
      <w:proofErr w:type="gramStart"/>
      <w:r w:rsidR="00207D1E">
        <w:rPr>
          <w:rFonts w:ascii="Times New Roman" w:hAnsi="Times New Roman" w:cs="Times New Roman"/>
        </w:rPr>
        <w:t>three</w:t>
      </w:r>
      <w:r w:rsidR="00B52070">
        <w:rPr>
          <w:rFonts w:ascii="Times New Roman" w:hAnsi="Times New Roman" w:cs="Times New Roman"/>
        </w:rPr>
        <w:t>,</w:t>
      </w:r>
      <w:proofErr w:type="gramEnd"/>
      <w:r w:rsidR="00B52070">
        <w:rPr>
          <w:rFonts w:ascii="Times New Roman" w:hAnsi="Times New Roman" w:cs="Times New Roman"/>
        </w:rPr>
        <w:t xml:space="preserve"> </w:t>
      </w:r>
      <w:r w:rsidR="00DE4274">
        <w:rPr>
          <w:rFonts w:ascii="Times New Roman" w:hAnsi="Times New Roman" w:cs="Times New Roman"/>
        </w:rPr>
        <w:t>section four</w:t>
      </w:r>
      <w:r w:rsidR="002C30B0">
        <w:rPr>
          <w:rFonts w:ascii="Times New Roman" w:hAnsi="Times New Roman" w:cs="Times New Roman"/>
        </w:rPr>
        <w:t xml:space="preserve"> will</w:t>
      </w:r>
      <w:r w:rsidR="00B52070">
        <w:rPr>
          <w:rFonts w:ascii="Times New Roman" w:hAnsi="Times New Roman" w:cs="Times New Roman"/>
        </w:rPr>
        <w:t xml:space="preserve"> </w:t>
      </w:r>
      <w:r w:rsidR="00317662">
        <w:rPr>
          <w:rFonts w:ascii="Times New Roman" w:hAnsi="Times New Roman" w:cs="Times New Roman"/>
        </w:rPr>
        <w:t>explore</w:t>
      </w:r>
      <w:r w:rsidR="00B52070">
        <w:rPr>
          <w:rFonts w:ascii="Times New Roman" w:hAnsi="Times New Roman" w:cs="Times New Roman"/>
        </w:rPr>
        <w:t xml:space="preserve"> the possible implications of </w:t>
      </w:r>
      <w:r w:rsidR="00DE4274">
        <w:rPr>
          <w:rFonts w:ascii="Times New Roman" w:hAnsi="Times New Roman" w:cs="Times New Roman"/>
        </w:rPr>
        <w:t>Japan’s</w:t>
      </w:r>
      <w:r w:rsidR="00B52070">
        <w:rPr>
          <w:rFonts w:ascii="Times New Roman" w:hAnsi="Times New Roman" w:cs="Times New Roman"/>
        </w:rPr>
        <w:t xml:space="preserve"> new defense plan</w:t>
      </w:r>
      <w:r w:rsidR="00207D1E">
        <w:rPr>
          <w:rFonts w:ascii="Times New Roman" w:hAnsi="Times New Roman" w:cs="Times New Roman"/>
        </w:rPr>
        <w:t xml:space="preserve"> </w:t>
      </w:r>
      <w:r w:rsidR="00DE4274">
        <w:rPr>
          <w:rFonts w:ascii="Times New Roman" w:hAnsi="Times New Roman" w:cs="Times New Roman"/>
        </w:rPr>
        <w:t>and budget</w:t>
      </w:r>
      <w:r w:rsidR="00207D1E">
        <w:rPr>
          <w:rFonts w:ascii="Times New Roman" w:hAnsi="Times New Roman" w:cs="Times New Roman"/>
        </w:rPr>
        <w:t xml:space="preserve">. </w:t>
      </w:r>
      <w:r w:rsidR="00317662">
        <w:rPr>
          <w:rFonts w:ascii="Times New Roman" w:hAnsi="Times New Roman" w:cs="Times New Roman"/>
        </w:rPr>
        <w:t>Specifically</w:t>
      </w:r>
      <w:r w:rsidR="001340CD">
        <w:rPr>
          <w:rFonts w:ascii="Times New Roman" w:hAnsi="Times New Roman" w:cs="Times New Roman"/>
        </w:rPr>
        <w:t>,</w:t>
      </w:r>
      <w:r w:rsidR="00317662">
        <w:rPr>
          <w:rFonts w:ascii="Times New Roman" w:hAnsi="Times New Roman" w:cs="Times New Roman"/>
        </w:rPr>
        <w:t xml:space="preserve"> in this section,</w:t>
      </w:r>
      <w:r w:rsidR="001340CD">
        <w:rPr>
          <w:rFonts w:ascii="Times New Roman" w:hAnsi="Times New Roman" w:cs="Times New Roman"/>
        </w:rPr>
        <w:t xml:space="preserve"> I will give </w:t>
      </w:r>
      <w:r w:rsidR="00DE4274">
        <w:rPr>
          <w:rFonts w:ascii="Times New Roman" w:hAnsi="Times New Roman" w:cs="Times New Roman"/>
        </w:rPr>
        <w:t>additional</w:t>
      </w:r>
      <w:r w:rsidR="001340CD">
        <w:rPr>
          <w:rFonts w:ascii="Times New Roman" w:hAnsi="Times New Roman" w:cs="Times New Roman"/>
        </w:rPr>
        <w:t xml:space="preserve"> attention to </w:t>
      </w:r>
      <w:r w:rsidR="00DE4274">
        <w:rPr>
          <w:rFonts w:ascii="Times New Roman" w:hAnsi="Times New Roman" w:cs="Times New Roman"/>
        </w:rPr>
        <w:t>events</w:t>
      </w:r>
      <w:r w:rsidR="001340CD">
        <w:rPr>
          <w:rFonts w:ascii="Times New Roman" w:hAnsi="Times New Roman" w:cs="Times New Roman"/>
        </w:rPr>
        <w:t xml:space="preserve"> </w:t>
      </w:r>
      <w:r w:rsidR="00317662">
        <w:rPr>
          <w:rFonts w:ascii="Times New Roman" w:hAnsi="Times New Roman" w:cs="Times New Roman"/>
        </w:rPr>
        <w:t xml:space="preserve">of </w:t>
      </w:r>
      <w:r w:rsidR="001340CD">
        <w:rPr>
          <w:rFonts w:ascii="Times New Roman" w:hAnsi="Times New Roman" w:cs="Times New Roman"/>
        </w:rPr>
        <w:t xml:space="preserve">2023 and </w:t>
      </w:r>
      <w:r w:rsidR="00317662">
        <w:rPr>
          <w:rFonts w:ascii="Times New Roman" w:hAnsi="Times New Roman" w:cs="Times New Roman"/>
        </w:rPr>
        <w:t xml:space="preserve">2024 to </w:t>
      </w:r>
      <w:r w:rsidR="00DE4274">
        <w:rPr>
          <w:rFonts w:ascii="Times New Roman" w:hAnsi="Times New Roman" w:cs="Times New Roman"/>
        </w:rPr>
        <w:t>better convey the consequences</w:t>
      </w:r>
      <w:r w:rsidR="001340CD">
        <w:rPr>
          <w:rFonts w:ascii="Times New Roman" w:hAnsi="Times New Roman" w:cs="Times New Roman"/>
        </w:rPr>
        <w:t xml:space="preserve">. </w:t>
      </w:r>
      <w:r w:rsidR="00207D1E">
        <w:rPr>
          <w:rFonts w:ascii="Times New Roman" w:hAnsi="Times New Roman" w:cs="Times New Roman"/>
        </w:rPr>
        <w:t xml:space="preserve">Section five will conclude my research </w:t>
      </w:r>
      <w:r w:rsidR="00633AD9">
        <w:rPr>
          <w:rFonts w:ascii="Times New Roman" w:hAnsi="Times New Roman" w:cs="Times New Roman"/>
        </w:rPr>
        <w:t>by</w:t>
      </w:r>
      <w:r w:rsidR="00207D1E">
        <w:rPr>
          <w:rFonts w:ascii="Times New Roman" w:hAnsi="Times New Roman" w:cs="Times New Roman"/>
        </w:rPr>
        <w:t xml:space="preserve"> summariz</w:t>
      </w:r>
      <w:r w:rsidR="00633AD9">
        <w:rPr>
          <w:rFonts w:ascii="Times New Roman" w:hAnsi="Times New Roman" w:cs="Times New Roman"/>
        </w:rPr>
        <w:t>ing</w:t>
      </w:r>
      <w:r w:rsidR="00207D1E">
        <w:rPr>
          <w:rFonts w:ascii="Times New Roman" w:hAnsi="Times New Roman" w:cs="Times New Roman"/>
        </w:rPr>
        <w:t xml:space="preserve"> my findings</w:t>
      </w:r>
      <w:r w:rsidR="00633AD9">
        <w:rPr>
          <w:rFonts w:ascii="Times New Roman" w:hAnsi="Times New Roman" w:cs="Times New Roman"/>
        </w:rPr>
        <w:t xml:space="preserve"> and offering </w:t>
      </w:r>
      <w:r w:rsidR="00D46213">
        <w:rPr>
          <w:rFonts w:ascii="Times New Roman" w:hAnsi="Times New Roman" w:cs="Times New Roman"/>
        </w:rPr>
        <w:t>their</w:t>
      </w:r>
      <w:r w:rsidR="00633AD9">
        <w:rPr>
          <w:rFonts w:ascii="Times New Roman" w:hAnsi="Times New Roman" w:cs="Times New Roman"/>
        </w:rPr>
        <w:t xml:space="preserve"> relevance to the reader.</w:t>
      </w:r>
      <w:r w:rsidR="00207D1E">
        <w:rPr>
          <w:rFonts w:ascii="Times New Roman" w:hAnsi="Times New Roman" w:cs="Times New Roman"/>
        </w:rPr>
        <w:t xml:space="preserve"> </w:t>
      </w:r>
    </w:p>
    <w:p w14:paraId="4F95E491" w14:textId="6D89AEDD" w:rsidR="00C03987" w:rsidRDefault="00B45649" w:rsidP="0072219A">
      <w:pPr>
        <w:spacing w:line="480" w:lineRule="auto"/>
        <w:rPr>
          <w:rFonts w:ascii="Times New Roman" w:hAnsi="Times New Roman" w:cs="Times New Roman"/>
          <w:b/>
          <w:bCs/>
        </w:rPr>
      </w:pPr>
      <w:r>
        <w:rPr>
          <w:rFonts w:ascii="Times New Roman" w:hAnsi="Times New Roman" w:cs="Times New Roman"/>
          <w:b/>
          <w:bCs/>
        </w:rPr>
        <w:t>Section II</w:t>
      </w:r>
      <w:r w:rsidR="00BC076A">
        <w:rPr>
          <w:rFonts w:ascii="Times New Roman" w:hAnsi="Times New Roman" w:cs="Times New Roman"/>
          <w:b/>
          <w:bCs/>
        </w:rPr>
        <w:t xml:space="preserve">. </w:t>
      </w:r>
      <w:r w:rsidR="00C03987" w:rsidRPr="0072534E">
        <w:rPr>
          <w:rFonts w:ascii="Times New Roman" w:hAnsi="Times New Roman" w:cs="Times New Roman"/>
          <w:b/>
          <w:bCs/>
        </w:rPr>
        <w:t>Background: Japan After World War II</w:t>
      </w:r>
    </w:p>
    <w:p w14:paraId="26DAFF16" w14:textId="69F65771" w:rsidR="0017757D" w:rsidRPr="0017757D" w:rsidRDefault="00D46213" w:rsidP="0072219A">
      <w:pPr>
        <w:spacing w:line="480" w:lineRule="auto"/>
        <w:rPr>
          <w:rFonts w:ascii="Times New Roman" w:hAnsi="Times New Roman" w:cs="Times New Roman"/>
        </w:rPr>
      </w:pPr>
      <w:r>
        <w:rPr>
          <w:rFonts w:ascii="Times New Roman" w:hAnsi="Times New Roman" w:cs="Times New Roman"/>
        </w:rPr>
        <w:t>T</w:t>
      </w:r>
      <w:r w:rsidR="0017757D">
        <w:rPr>
          <w:rFonts w:ascii="Times New Roman" w:hAnsi="Times New Roman" w:cs="Times New Roman"/>
        </w:rPr>
        <w:t xml:space="preserve">o </w:t>
      </w:r>
      <w:r w:rsidR="00317662">
        <w:rPr>
          <w:rFonts w:ascii="Times New Roman" w:hAnsi="Times New Roman" w:cs="Times New Roman"/>
        </w:rPr>
        <w:t xml:space="preserve">understand </w:t>
      </w:r>
      <w:r w:rsidR="0017757D">
        <w:rPr>
          <w:rFonts w:ascii="Times New Roman" w:hAnsi="Times New Roman" w:cs="Times New Roman"/>
        </w:rPr>
        <w:t xml:space="preserve">the current context of Japan, it is </w:t>
      </w:r>
      <w:r w:rsidR="00317662">
        <w:rPr>
          <w:rFonts w:ascii="Times New Roman" w:hAnsi="Times New Roman" w:cs="Times New Roman"/>
        </w:rPr>
        <w:t>necessary to look to the past</w:t>
      </w:r>
      <w:r w:rsidR="0017757D">
        <w:rPr>
          <w:rFonts w:ascii="Times New Roman" w:hAnsi="Times New Roman" w:cs="Times New Roman"/>
        </w:rPr>
        <w:t xml:space="preserve">. Much of </w:t>
      </w:r>
      <w:r w:rsidR="00317662">
        <w:rPr>
          <w:rFonts w:ascii="Times New Roman" w:hAnsi="Times New Roman" w:cs="Times New Roman"/>
        </w:rPr>
        <w:t>what we see today has its roots in</w:t>
      </w:r>
      <w:r w:rsidR="0017757D">
        <w:rPr>
          <w:rFonts w:ascii="Times New Roman" w:hAnsi="Times New Roman" w:cs="Times New Roman"/>
        </w:rPr>
        <w:t xml:space="preserve"> Japan</w:t>
      </w:r>
      <w:r w:rsidR="00317662">
        <w:rPr>
          <w:rFonts w:ascii="Times New Roman" w:hAnsi="Times New Roman" w:cs="Times New Roman"/>
        </w:rPr>
        <w:t>’s emergence</w:t>
      </w:r>
      <w:r w:rsidR="0017757D">
        <w:rPr>
          <w:rFonts w:ascii="Times New Roman" w:hAnsi="Times New Roman" w:cs="Times New Roman"/>
        </w:rPr>
        <w:t xml:space="preserve"> as a new nation </w:t>
      </w:r>
      <w:r w:rsidR="00317662">
        <w:rPr>
          <w:rFonts w:ascii="Times New Roman" w:hAnsi="Times New Roman" w:cs="Times New Roman"/>
        </w:rPr>
        <w:t>immediately after</w:t>
      </w:r>
      <w:r w:rsidR="0017757D">
        <w:rPr>
          <w:rFonts w:ascii="Times New Roman" w:hAnsi="Times New Roman" w:cs="Times New Roman"/>
        </w:rPr>
        <w:t xml:space="preserve"> World War II. This section will provide </w:t>
      </w:r>
      <w:r w:rsidR="00317662">
        <w:rPr>
          <w:rFonts w:ascii="Times New Roman" w:hAnsi="Times New Roman" w:cs="Times New Roman"/>
        </w:rPr>
        <w:t xml:space="preserve">this </w:t>
      </w:r>
      <w:r w:rsidR="0017757D">
        <w:rPr>
          <w:rFonts w:ascii="Times New Roman" w:hAnsi="Times New Roman" w:cs="Times New Roman"/>
        </w:rPr>
        <w:t xml:space="preserve">background information. This section will not, however, deeply consider Japan’s military stance in imperial and dynasty times. I will begin by briefly explaining the transition from imperial to democratic Japan </w:t>
      </w:r>
      <w:r>
        <w:rPr>
          <w:rFonts w:ascii="Times New Roman" w:hAnsi="Times New Roman" w:cs="Times New Roman"/>
        </w:rPr>
        <w:t>resulting from</w:t>
      </w:r>
      <w:r w:rsidR="0017757D">
        <w:rPr>
          <w:rFonts w:ascii="Times New Roman" w:hAnsi="Times New Roman" w:cs="Times New Roman"/>
        </w:rPr>
        <w:t xml:space="preserve"> WWI. </w:t>
      </w:r>
      <w:r w:rsidR="00317662">
        <w:rPr>
          <w:rFonts w:ascii="Times New Roman" w:hAnsi="Times New Roman" w:cs="Times New Roman"/>
        </w:rPr>
        <w:t>Then, I</w:t>
      </w:r>
      <w:r w:rsidR="0017757D">
        <w:rPr>
          <w:rFonts w:ascii="Times New Roman" w:hAnsi="Times New Roman" w:cs="Times New Roman"/>
        </w:rPr>
        <w:t xml:space="preserve"> will </w:t>
      </w:r>
      <w:r w:rsidR="00317662">
        <w:rPr>
          <w:rFonts w:ascii="Times New Roman" w:hAnsi="Times New Roman" w:cs="Times New Roman"/>
        </w:rPr>
        <w:t>examine</w:t>
      </w:r>
      <w:r w:rsidR="0017757D">
        <w:rPr>
          <w:rFonts w:ascii="Times New Roman" w:hAnsi="Times New Roman" w:cs="Times New Roman"/>
        </w:rPr>
        <w:t xml:space="preserve"> the legacy of foreign defense policies after the war</w:t>
      </w:r>
      <w:r w:rsidR="004E7C37">
        <w:rPr>
          <w:rFonts w:ascii="Times New Roman" w:hAnsi="Times New Roman" w:cs="Times New Roman"/>
        </w:rPr>
        <w:t>.</w:t>
      </w:r>
      <w:r w:rsidR="00317662">
        <w:rPr>
          <w:rFonts w:ascii="Times New Roman" w:hAnsi="Times New Roman" w:cs="Times New Roman"/>
        </w:rPr>
        <w:t xml:space="preserve"> I will pay special a</w:t>
      </w:r>
      <w:r w:rsidR="004E7C37">
        <w:rPr>
          <w:rFonts w:ascii="Times New Roman" w:hAnsi="Times New Roman" w:cs="Times New Roman"/>
        </w:rPr>
        <w:t xml:space="preserve">ttention to </w:t>
      </w:r>
      <w:r w:rsidR="0017757D">
        <w:rPr>
          <w:rFonts w:ascii="Times New Roman" w:hAnsi="Times New Roman" w:cs="Times New Roman"/>
        </w:rPr>
        <w:t>Prime Minister Shinzo Abe</w:t>
      </w:r>
      <w:r w:rsidR="004E7C37">
        <w:rPr>
          <w:rFonts w:ascii="Times New Roman" w:hAnsi="Times New Roman" w:cs="Times New Roman"/>
        </w:rPr>
        <w:t xml:space="preserve"> because of his </w:t>
      </w:r>
      <w:r>
        <w:rPr>
          <w:rFonts w:ascii="Times New Roman" w:hAnsi="Times New Roman" w:cs="Times New Roman"/>
        </w:rPr>
        <w:t>crucial</w:t>
      </w:r>
      <w:r w:rsidR="004E7C37">
        <w:rPr>
          <w:rFonts w:ascii="Times New Roman" w:hAnsi="Times New Roman" w:cs="Times New Roman"/>
        </w:rPr>
        <w:t xml:space="preserve"> role in </w:t>
      </w:r>
      <w:r>
        <w:rPr>
          <w:rFonts w:ascii="Times New Roman" w:hAnsi="Times New Roman" w:cs="Times New Roman"/>
        </w:rPr>
        <w:t>modernizing</w:t>
      </w:r>
      <w:r w:rsidR="004E7C37">
        <w:rPr>
          <w:rFonts w:ascii="Times New Roman" w:hAnsi="Times New Roman" w:cs="Times New Roman"/>
        </w:rPr>
        <w:t xml:space="preserve"> Japan’s military.</w:t>
      </w:r>
    </w:p>
    <w:p w14:paraId="303705AA" w14:textId="338B1C10" w:rsidR="00C03987" w:rsidRPr="00B164F8" w:rsidRDefault="00C03987" w:rsidP="0072534E">
      <w:pPr>
        <w:pStyle w:val="ListParagraph"/>
        <w:numPr>
          <w:ilvl w:val="0"/>
          <w:numId w:val="1"/>
        </w:numPr>
        <w:spacing w:line="480" w:lineRule="auto"/>
        <w:rPr>
          <w:rFonts w:ascii="Times New Roman" w:hAnsi="Times New Roman" w:cs="Times New Roman"/>
          <w:i/>
          <w:iCs/>
        </w:rPr>
      </w:pPr>
      <w:r w:rsidRPr="00B164F8">
        <w:rPr>
          <w:rFonts w:ascii="Times New Roman" w:hAnsi="Times New Roman" w:cs="Times New Roman"/>
          <w:i/>
          <w:iCs/>
        </w:rPr>
        <w:t>Pre-war to 1945</w:t>
      </w:r>
    </w:p>
    <w:p w14:paraId="27618E3C" w14:textId="135D66D9" w:rsidR="00F07EB7" w:rsidRDefault="00FB580B" w:rsidP="004E18D5">
      <w:pPr>
        <w:spacing w:line="480" w:lineRule="auto"/>
        <w:ind w:firstLine="360"/>
        <w:rPr>
          <w:rFonts w:ascii="Times New Roman" w:hAnsi="Times New Roman" w:cs="Times New Roman"/>
        </w:rPr>
      </w:pPr>
      <w:r>
        <w:rPr>
          <w:rFonts w:ascii="Times New Roman" w:hAnsi="Times New Roman" w:cs="Times New Roman"/>
        </w:rPr>
        <w:t>Before identifying as a “</w:t>
      </w:r>
      <w:r w:rsidR="00736CE4">
        <w:rPr>
          <w:rFonts w:ascii="Times New Roman" w:hAnsi="Times New Roman" w:cs="Times New Roman"/>
        </w:rPr>
        <w:t>peace-loving nation” after World War II, Japan had a</w:t>
      </w:r>
      <w:r w:rsidR="00B45649">
        <w:rPr>
          <w:rFonts w:ascii="Times New Roman" w:hAnsi="Times New Roman" w:cs="Times New Roman"/>
        </w:rPr>
        <w:t>n</w:t>
      </w:r>
      <w:r w:rsidR="00736CE4">
        <w:rPr>
          <w:rFonts w:ascii="Times New Roman" w:hAnsi="Times New Roman" w:cs="Times New Roman"/>
        </w:rPr>
        <w:t xml:space="preserve"> imperial legacy</w:t>
      </w:r>
      <w:r w:rsidR="00427F42">
        <w:rPr>
          <w:rFonts w:ascii="Times New Roman" w:hAnsi="Times New Roman" w:cs="Times New Roman"/>
        </w:rPr>
        <w:t xml:space="preserve"> </w:t>
      </w:r>
      <w:r w:rsidR="00317662">
        <w:rPr>
          <w:rFonts w:ascii="Times New Roman" w:hAnsi="Times New Roman" w:cs="Times New Roman"/>
        </w:rPr>
        <w:t xml:space="preserve">and was </w:t>
      </w:r>
      <w:r w:rsidR="00B45649">
        <w:rPr>
          <w:rFonts w:ascii="Times New Roman" w:hAnsi="Times New Roman" w:cs="Times New Roman"/>
        </w:rPr>
        <w:t>known</w:t>
      </w:r>
      <w:r w:rsidR="00427F42">
        <w:rPr>
          <w:rFonts w:ascii="Times New Roman" w:hAnsi="Times New Roman" w:cs="Times New Roman"/>
        </w:rPr>
        <w:t xml:space="preserve"> </w:t>
      </w:r>
      <w:r w:rsidR="00B45649">
        <w:rPr>
          <w:rFonts w:ascii="Times New Roman" w:hAnsi="Times New Roman" w:cs="Times New Roman"/>
        </w:rPr>
        <w:t>for</w:t>
      </w:r>
      <w:r w:rsidR="00427F42">
        <w:rPr>
          <w:rFonts w:ascii="Times New Roman" w:hAnsi="Times New Roman" w:cs="Times New Roman"/>
        </w:rPr>
        <w:t xml:space="preserve"> conflict.</w:t>
      </w:r>
      <w:r w:rsidR="006F386D">
        <w:rPr>
          <w:rStyle w:val="FootnoteReference"/>
          <w:rFonts w:ascii="Times New Roman" w:hAnsi="Times New Roman" w:cs="Times New Roman"/>
        </w:rPr>
        <w:footnoteReference w:id="6"/>
      </w:r>
      <w:r w:rsidR="00854AE7">
        <w:rPr>
          <w:rFonts w:ascii="Times New Roman" w:hAnsi="Times New Roman" w:cs="Times New Roman"/>
        </w:rPr>
        <w:t xml:space="preserve"> Although still marked as a</w:t>
      </w:r>
      <w:r w:rsidR="00D626E5">
        <w:rPr>
          <w:rFonts w:ascii="Times New Roman" w:hAnsi="Times New Roman" w:cs="Times New Roman"/>
        </w:rPr>
        <w:t xml:space="preserve"> </w:t>
      </w:r>
      <w:r w:rsidR="00854AE7">
        <w:rPr>
          <w:rFonts w:ascii="Times New Roman" w:hAnsi="Times New Roman" w:cs="Times New Roman"/>
        </w:rPr>
        <w:t xml:space="preserve">monarchy, Japan entered the twentieth century as </w:t>
      </w:r>
      <w:r w:rsidR="00782DA8">
        <w:rPr>
          <w:rFonts w:ascii="Times New Roman" w:hAnsi="Times New Roman" w:cs="Times New Roman"/>
        </w:rPr>
        <w:t>the leading industrialized Asian nation.</w:t>
      </w:r>
      <w:r w:rsidR="003A177E">
        <w:rPr>
          <w:rFonts w:ascii="Times New Roman" w:hAnsi="Times New Roman" w:cs="Times New Roman"/>
        </w:rPr>
        <w:t xml:space="preserve"> Capitalism and a free-market economy </w:t>
      </w:r>
      <w:r w:rsidR="00D46213">
        <w:rPr>
          <w:rFonts w:ascii="Times New Roman" w:hAnsi="Times New Roman" w:cs="Times New Roman"/>
        </w:rPr>
        <w:t>grew</w:t>
      </w:r>
      <w:r w:rsidR="003A177E">
        <w:rPr>
          <w:rFonts w:ascii="Times New Roman" w:hAnsi="Times New Roman" w:cs="Times New Roman"/>
        </w:rPr>
        <w:t xml:space="preserve"> profoundly as reforms paved the way for a strong private sector</w:t>
      </w:r>
      <w:r w:rsidR="00A901FD">
        <w:rPr>
          <w:rFonts w:ascii="Times New Roman" w:hAnsi="Times New Roman" w:cs="Times New Roman"/>
        </w:rPr>
        <w:t>.</w:t>
      </w:r>
      <w:r w:rsidR="00A901FD">
        <w:rPr>
          <w:rStyle w:val="FootnoteReference"/>
          <w:rFonts w:ascii="Times New Roman" w:hAnsi="Times New Roman" w:cs="Times New Roman"/>
        </w:rPr>
        <w:footnoteReference w:id="7"/>
      </w:r>
      <w:r w:rsidR="00D94833">
        <w:rPr>
          <w:rFonts w:ascii="Times New Roman" w:hAnsi="Times New Roman" w:cs="Times New Roman"/>
        </w:rPr>
        <w:t xml:space="preserve"> As Japan’s </w:t>
      </w:r>
      <w:r w:rsidR="00D94833">
        <w:rPr>
          <w:rFonts w:ascii="Times New Roman" w:hAnsi="Times New Roman" w:cs="Times New Roman"/>
        </w:rPr>
        <w:lastRenderedPageBreak/>
        <w:t xml:space="preserve">economy </w:t>
      </w:r>
      <w:r w:rsidR="00D718CA">
        <w:rPr>
          <w:rFonts w:ascii="Times New Roman" w:hAnsi="Times New Roman" w:cs="Times New Roman"/>
        </w:rPr>
        <w:t>became more Western, its government became</w:t>
      </w:r>
      <w:r w:rsidR="00D94833">
        <w:rPr>
          <w:rFonts w:ascii="Times New Roman" w:hAnsi="Times New Roman" w:cs="Times New Roman"/>
        </w:rPr>
        <w:t xml:space="preserve"> more democratic</w:t>
      </w:r>
      <w:r w:rsidR="005568A5">
        <w:rPr>
          <w:rFonts w:ascii="Times New Roman" w:hAnsi="Times New Roman" w:cs="Times New Roman"/>
        </w:rPr>
        <w:t xml:space="preserve">. This was realized </w:t>
      </w:r>
      <w:r w:rsidR="007F7E88">
        <w:rPr>
          <w:rFonts w:ascii="Times New Roman" w:hAnsi="Times New Roman" w:cs="Times New Roman"/>
        </w:rPr>
        <w:t xml:space="preserve">with the progression of a </w:t>
      </w:r>
      <w:r w:rsidR="00CB4D8A">
        <w:rPr>
          <w:rFonts w:ascii="Times New Roman" w:hAnsi="Times New Roman" w:cs="Times New Roman"/>
        </w:rPr>
        <w:t xml:space="preserve">two-party </w:t>
      </w:r>
      <w:r w:rsidR="007F7E88">
        <w:rPr>
          <w:rFonts w:ascii="Times New Roman" w:hAnsi="Times New Roman" w:cs="Times New Roman"/>
        </w:rPr>
        <w:t>parliamentary system</w:t>
      </w:r>
      <w:r w:rsidR="00920372">
        <w:rPr>
          <w:rFonts w:ascii="Times New Roman" w:hAnsi="Times New Roman" w:cs="Times New Roman"/>
        </w:rPr>
        <w:t xml:space="preserve"> after WWI</w:t>
      </w:r>
      <w:r w:rsidR="00D94833">
        <w:rPr>
          <w:rFonts w:ascii="Times New Roman" w:hAnsi="Times New Roman" w:cs="Times New Roman"/>
        </w:rPr>
        <w:t>.</w:t>
      </w:r>
      <w:r w:rsidR="000548D2">
        <w:rPr>
          <w:rFonts w:ascii="Times New Roman" w:hAnsi="Times New Roman" w:cs="Times New Roman"/>
        </w:rPr>
        <w:t xml:space="preserve"> The 1918 election of commoner Hara Takashi as </w:t>
      </w:r>
      <w:r w:rsidR="00E05CE9">
        <w:rPr>
          <w:rFonts w:ascii="Times New Roman" w:hAnsi="Times New Roman" w:cs="Times New Roman"/>
        </w:rPr>
        <w:t>P</w:t>
      </w:r>
      <w:r w:rsidR="000548D2">
        <w:rPr>
          <w:rFonts w:ascii="Times New Roman" w:hAnsi="Times New Roman" w:cs="Times New Roman"/>
        </w:rPr>
        <w:t xml:space="preserve">rime </w:t>
      </w:r>
      <w:r w:rsidR="00E05CE9">
        <w:rPr>
          <w:rFonts w:ascii="Times New Roman" w:hAnsi="Times New Roman" w:cs="Times New Roman"/>
        </w:rPr>
        <w:t>M</w:t>
      </w:r>
      <w:r w:rsidR="000548D2">
        <w:rPr>
          <w:rFonts w:ascii="Times New Roman" w:hAnsi="Times New Roman" w:cs="Times New Roman"/>
        </w:rPr>
        <w:t>inister paved the way for democratic change in Japan.</w:t>
      </w:r>
      <w:r w:rsidR="009C4164">
        <w:rPr>
          <w:rFonts w:ascii="Times New Roman" w:hAnsi="Times New Roman" w:cs="Times New Roman"/>
        </w:rPr>
        <w:t xml:space="preserve"> </w:t>
      </w:r>
      <w:r w:rsidR="00D94833">
        <w:rPr>
          <w:rFonts w:ascii="Times New Roman" w:hAnsi="Times New Roman" w:cs="Times New Roman"/>
        </w:rPr>
        <w:t xml:space="preserve">However, </w:t>
      </w:r>
      <w:r w:rsidR="00CD1576">
        <w:rPr>
          <w:rFonts w:ascii="Times New Roman" w:hAnsi="Times New Roman" w:cs="Times New Roman"/>
        </w:rPr>
        <w:t>instability and Hara’s assassination thwarted long-term political peace as different leaders and parties alternated in power.</w:t>
      </w:r>
      <w:r w:rsidR="00CD1576" w:rsidRPr="00CD1576">
        <w:rPr>
          <w:rStyle w:val="FootnoteReference"/>
          <w:rFonts w:ascii="Times New Roman" w:hAnsi="Times New Roman" w:cs="Times New Roman"/>
        </w:rPr>
        <w:t xml:space="preserve"> </w:t>
      </w:r>
      <w:r w:rsidR="00CD1576">
        <w:rPr>
          <w:rStyle w:val="FootnoteReference"/>
          <w:rFonts w:ascii="Times New Roman" w:hAnsi="Times New Roman" w:cs="Times New Roman"/>
        </w:rPr>
        <w:footnoteReference w:id="8"/>
      </w:r>
      <w:r w:rsidR="00CD1576">
        <w:rPr>
          <w:rFonts w:ascii="Times New Roman" w:hAnsi="Times New Roman" w:cs="Times New Roman"/>
        </w:rPr>
        <w:t xml:space="preserve"> </w:t>
      </w:r>
      <w:r w:rsidR="00F07EB7">
        <w:rPr>
          <w:rFonts w:ascii="Times New Roman" w:hAnsi="Times New Roman" w:cs="Times New Roman"/>
        </w:rPr>
        <w:t xml:space="preserve">Such government conflict reflected the growing Japanese discontentment for a modernized society. </w:t>
      </w:r>
    </w:p>
    <w:p w14:paraId="34CD6D83" w14:textId="131F44DA" w:rsidR="0072534E" w:rsidRDefault="00F07EB7" w:rsidP="00F07EB7">
      <w:pPr>
        <w:spacing w:line="480" w:lineRule="auto"/>
        <w:ind w:firstLine="720"/>
        <w:rPr>
          <w:rFonts w:ascii="Times New Roman" w:hAnsi="Times New Roman" w:cs="Times New Roman"/>
        </w:rPr>
      </w:pPr>
      <w:r>
        <w:rPr>
          <w:rFonts w:ascii="Times New Roman" w:hAnsi="Times New Roman" w:cs="Times New Roman"/>
        </w:rPr>
        <w:t>During this time</w:t>
      </w:r>
      <w:r w:rsidR="00CA4DF8">
        <w:rPr>
          <w:rFonts w:ascii="Times New Roman" w:hAnsi="Times New Roman" w:cs="Times New Roman"/>
        </w:rPr>
        <w:t xml:space="preserve"> and after World War I</w:t>
      </w:r>
      <w:r>
        <w:rPr>
          <w:rFonts w:ascii="Times New Roman" w:hAnsi="Times New Roman" w:cs="Times New Roman"/>
        </w:rPr>
        <w:t xml:space="preserve">, </w:t>
      </w:r>
      <w:r w:rsidR="00D46213">
        <w:rPr>
          <w:rFonts w:ascii="Times New Roman" w:hAnsi="Times New Roman" w:cs="Times New Roman"/>
        </w:rPr>
        <w:t>the</w:t>
      </w:r>
      <w:r w:rsidR="00D94833">
        <w:rPr>
          <w:rFonts w:ascii="Times New Roman" w:hAnsi="Times New Roman" w:cs="Times New Roman"/>
        </w:rPr>
        <w:t xml:space="preserve"> emergence of powerful military leaders</w:t>
      </w:r>
      <w:r w:rsidR="007F7E88">
        <w:rPr>
          <w:rFonts w:ascii="Times New Roman" w:hAnsi="Times New Roman" w:cs="Times New Roman"/>
        </w:rPr>
        <w:t xml:space="preserve"> </w:t>
      </w:r>
      <w:r>
        <w:rPr>
          <w:rFonts w:ascii="Times New Roman" w:hAnsi="Times New Roman" w:cs="Times New Roman"/>
        </w:rPr>
        <w:t xml:space="preserve">and the revival of </w:t>
      </w:r>
      <w:r w:rsidR="00E05CE9">
        <w:rPr>
          <w:rFonts w:ascii="Times New Roman" w:hAnsi="Times New Roman" w:cs="Times New Roman"/>
        </w:rPr>
        <w:t xml:space="preserve">traditional religious </w:t>
      </w:r>
      <w:r>
        <w:rPr>
          <w:rFonts w:ascii="Times New Roman" w:hAnsi="Times New Roman" w:cs="Times New Roman"/>
        </w:rPr>
        <w:t>Shinto molded</w:t>
      </w:r>
      <w:r w:rsidR="007F7E88">
        <w:rPr>
          <w:rFonts w:ascii="Times New Roman" w:hAnsi="Times New Roman" w:cs="Times New Roman"/>
        </w:rPr>
        <w:t xml:space="preserve"> the image of Imperial Japan</w:t>
      </w:r>
      <w:r>
        <w:rPr>
          <w:rFonts w:ascii="Times New Roman" w:hAnsi="Times New Roman" w:cs="Times New Roman"/>
        </w:rPr>
        <w:t>.</w:t>
      </w:r>
      <w:r w:rsidR="00D31831">
        <w:rPr>
          <w:rFonts w:ascii="Times New Roman" w:hAnsi="Times New Roman" w:cs="Times New Roman"/>
        </w:rPr>
        <w:t xml:space="preserve"> The Showa period</w:t>
      </w:r>
      <w:ins w:id="1" w:author="Nownes, Anthony J" w:date="2024-05-08T10:20:00Z">
        <w:r w:rsidR="00D46213">
          <w:rPr>
            <w:rFonts w:ascii="Times New Roman" w:hAnsi="Times New Roman" w:cs="Times New Roman"/>
          </w:rPr>
          <w:t>,</w:t>
        </w:r>
      </w:ins>
      <w:r w:rsidR="00D31831">
        <w:rPr>
          <w:rFonts w:ascii="Times New Roman" w:hAnsi="Times New Roman" w:cs="Times New Roman"/>
        </w:rPr>
        <w:t xml:space="preserve"> beginning in 1927</w:t>
      </w:r>
      <w:ins w:id="2" w:author="Nownes, Anthony J" w:date="2024-05-08T10:20:00Z">
        <w:r w:rsidR="00D46213">
          <w:rPr>
            <w:rFonts w:ascii="Times New Roman" w:hAnsi="Times New Roman" w:cs="Times New Roman"/>
          </w:rPr>
          <w:t>,</w:t>
        </w:r>
      </w:ins>
      <w:r w:rsidR="00D31831">
        <w:rPr>
          <w:rFonts w:ascii="Times New Roman" w:hAnsi="Times New Roman" w:cs="Times New Roman"/>
        </w:rPr>
        <w:t xml:space="preserve"> led to a reimagining of </w:t>
      </w:r>
      <w:r w:rsidR="001049CF">
        <w:rPr>
          <w:rFonts w:ascii="Times New Roman" w:hAnsi="Times New Roman" w:cs="Times New Roman"/>
        </w:rPr>
        <w:t xml:space="preserve">traditional </w:t>
      </w:r>
      <w:r w:rsidR="00D31831">
        <w:rPr>
          <w:rFonts w:ascii="Times New Roman" w:hAnsi="Times New Roman" w:cs="Times New Roman"/>
        </w:rPr>
        <w:t xml:space="preserve">Shinto into neo-Shintoism in which the emperor is at the center </w:t>
      </w:r>
      <w:r w:rsidR="001049CF">
        <w:rPr>
          <w:rFonts w:ascii="Times New Roman" w:hAnsi="Times New Roman" w:cs="Times New Roman"/>
        </w:rPr>
        <w:t xml:space="preserve">of religious life </w:t>
      </w:r>
      <w:r w:rsidR="00D31831">
        <w:rPr>
          <w:rFonts w:ascii="Times New Roman" w:hAnsi="Times New Roman" w:cs="Times New Roman"/>
        </w:rPr>
        <w:t xml:space="preserve">and Japanese virtues are to be upheld over Western practices. </w:t>
      </w:r>
      <w:r w:rsidR="001441E7">
        <w:rPr>
          <w:rFonts w:ascii="Times New Roman" w:hAnsi="Times New Roman" w:cs="Times New Roman"/>
        </w:rPr>
        <w:t xml:space="preserve">As a result, increased extremism and nationalism led to </w:t>
      </w:r>
      <w:r w:rsidR="00317662">
        <w:rPr>
          <w:rFonts w:ascii="Times New Roman" w:hAnsi="Times New Roman" w:cs="Times New Roman"/>
        </w:rPr>
        <w:t xml:space="preserve">numerous </w:t>
      </w:r>
      <w:r w:rsidR="001441E7">
        <w:rPr>
          <w:rFonts w:ascii="Times New Roman" w:hAnsi="Times New Roman" w:cs="Times New Roman"/>
        </w:rPr>
        <w:t>domestic acts of violence and military hostility overseas</w:t>
      </w:r>
      <w:r w:rsidR="008D1A9C">
        <w:rPr>
          <w:rFonts w:ascii="Times New Roman" w:hAnsi="Times New Roman" w:cs="Times New Roman"/>
        </w:rPr>
        <w:t xml:space="preserve"> in the 1930s</w:t>
      </w:r>
      <w:r w:rsidR="001441E7">
        <w:rPr>
          <w:rFonts w:ascii="Times New Roman" w:hAnsi="Times New Roman" w:cs="Times New Roman"/>
        </w:rPr>
        <w:t>.</w:t>
      </w:r>
      <w:r w:rsidR="008D1A9C">
        <w:rPr>
          <w:rFonts w:ascii="Times New Roman" w:hAnsi="Times New Roman" w:cs="Times New Roman"/>
        </w:rPr>
        <w:t xml:space="preserve"> The Imperial Japanese Army was heavily involved in China </w:t>
      </w:r>
      <w:r w:rsidR="007D353B">
        <w:rPr>
          <w:rFonts w:ascii="Times New Roman" w:hAnsi="Times New Roman" w:cs="Times New Roman"/>
        </w:rPr>
        <w:t xml:space="preserve">as it </w:t>
      </w:r>
      <w:r w:rsidR="00D46213">
        <w:rPr>
          <w:rFonts w:ascii="Times New Roman" w:hAnsi="Times New Roman" w:cs="Times New Roman"/>
        </w:rPr>
        <w:t>sought to promote its</w:t>
      </w:r>
      <w:r w:rsidR="008D1A9C">
        <w:rPr>
          <w:rFonts w:ascii="Times New Roman" w:hAnsi="Times New Roman" w:cs="Times New Roman"/>
        </w:rPr>
        <w:t xml:space="preserve"> national interests. Japan ultimately left the League of Nations and </w:t>
      </w:r>
      <w:r w:rsidR="0041299B">
        <w:rPr>
          <w:rFonts w:ascii="Times New Roman" w:hAnsi="Times New Roman" w:cs="Times New Roman"/>
        </w:rPr>
        <w:t xml:space="preserve">moved towards </w:t>
      </w:r>
      <w:r w:rsidR="00317662">
        <w:rPr>
          <w:rFonts w:ascii="Times New Roman" w:hAnsi="Times New Roman" w:cs="Times New Roman"/>
        </w:rPr>
        <w:t>militarism</w:t>
      </w:r>
      <w:r w:rsidR="007D353B">
        <w:rPr>
          <w:rFonts w:ascii="Times New Roman" w:hAnsi="Times New Roman" w:cs="Times New Roman"/>
        </w:rPr>
        <w:t>.</w:t>
      </w:r>
      <w:r w:rsidR="00DF54C1">
        <w:rPr>
          <w:rFonts w:ascii="Times New Roman" w:hAnsi="Times New Roman" w:cs="Times New Roman"/>
        </w:rPr>
        <w:t xml:space="preserve"> </w:t>
      </w:r>
      <w:r w:rsidR="007D353B">
        <w:rPr>
          <w:rFonts w:ascii="Times New Roman" w:hAnsi="Times New Roman" w:cs="Times New Roman"/>
        </w:rPr>
        <w:t>They exercised their power</w:t>
      </w:r>
      <w:r w:rsidR="00DF54C1">
        <w:rPr>
          <w:rFonts w:ascii="Times New Roman" w:hAnsi="Times New Roman" w:cs="Times New Roman"/>
        </w:rPr>
        <w:t xml:space="preserve"> in numerous offensive engagements in</w:t>
      </w:r>
      <w:r w:rsidR="007D353B">
        <w:rPr>
          <w:rFonts w:ascii="Times New Roman" w:hAnsi="Times New Roman" w:cs="Times New Roman"/>
        </w:rPr>
        <w:t xml:space="preserve"> and against</w:t>
      </w:r>
      <w:r w:rsidR="00DF54C1">
        <w:rPr>
          <w:rFonts w:ascii="Times New Roman" w:hAnsi="Times New Roman" w:cs="Times New Roman"/>
        </w:rPr>
        <w:t xml:space="preserve"> China.</w:t>
      </w:r>
      <w:r w:rsidR="0041299B">
        <w:rPr>
          <w:rFonts w:ascii="Times New Roman" w:hAnsi="Times New Roman" w:cs="Times New Roman"/>
        </w:rPr>
        <w:t xml:space="preserve"> </w:t>
      </w:r>
      <w:r w:rsidR="00DF54C1">
        <w:rPr>
          <w:rFonts w:ascii="Times New Roman" w:hAnsi="Times New Roman" w:cs="Times New Roman"/>
        </w:rPr>
        <w:t xml:space="preserve">Its success in this </w:t>
      </w:r>
      <w:r w:rsidR="000852FD">
        <w:rPr>
          <w:rFonts w:ascii="Times New Roman" w:hAnsi="Times New Roman" w:cs="Times New Roman"/>
        </w:rPr>
        <w:t xml:space="preserve">national </w:t>
      </w:r>
      <w:r w:rsidR="00DF54C1">
        <w:rPr>
          <w:rFonts w:ascii="Times New Roman" w:hAnsi="Times New Roman" w:cs="Times New Roman"/>
        </w:rPr>
        <w:t>campaign</w:t>
      </w:r>
      <w:r w:rsidR="000852FD">
        <w:rPr>
          <w:rFonts w:ascii="Times New Roman" w:hAnsi="Times New Roman" w:cs="Times New Roman"/>
        </w:rPr>
        <w:t xml:space="preserve"> for power</w:t>
      </w:r>
      <w:r w:rsidR="00DF54C1">
        <w:rPr>
          <w:rFonts w:ascii="Times New Roman" w:hAnsi="Times New Roman" w:cs="Times New Roman"/>
        </w:rPr>
        <w:t xml:space="preserve"> was possible by the various assassinations of current and former prime ministers during the </w:t>
      </w:r>
      <w:r w:rsidR="000852FD">
        <w:rPr>
          <w:rFonts w:ascii="Times New Roman" w:hAnsi="Times New Roman" w:cs="Times New Roman"/>
        </w:rPr>
        <w:t>19</w:t>
      </w:r>
      <w:r w:rsidR="00DF54C1">
        <w:rPr>
          <w:rFonts w:ascii="Times New Roman" w:hAnsi="Times New Roman" w:cs="Times New Roman"/>
        </w:rPr>
        <w:t xml:space="preserve">30s that put various military leaders in charge. </w:t>
      </w:r>
      <w:r w:rsidR="00A2428A">
        <w:rPr>
          <w:rFonts w:ascii="Times New Roman" w:hAnsi="Times New Roman" w:cs="Times New Roman"/>
        </w:rPr>
        <w:t xml:space="preserve">These actions continued to </w:t>
      </w:r>
      <w:r w:rsidR="000852FD">
        <w:rPr>
          <w:rFonts w:ascii="Times New Roman" w:hAnsi="Times New Roman" w:cs="Times New Roman"/>
        </w:rPr>
        <w:t>anger</w:t>
      </w:r>
      <w:r w:rsidR="0093721F">
        <w:rPr>
          <w:rFonts w:ascii="Times New Roman" w:hAnsi="Times New Roman" w:cs="Times New Roman"/>
        </w:rPr>
        <w:t xml:space="preserve"> </w:t>
      </w:r>
      <w:r w:rsidR="00317662">
        <w:rPr>
          <w:rFonts w:ascii="Times New Roman" w:hAnsi="Times New Roman" w:cs="Times New Roman"/>
        </w:rPr>
        <w:t xml:space="preserve">the West </w:t>
      </w:r>
      <w:r w:rsidR="0093721F">
        <w:rPr>
          <w:rFonts w:ascii="Times New Roman" w:hAnsi="Times New Roman" w:cs="Times New Roman"/>
        </w:rPr>
        <w:t xml:space="preserve">and </w:t>
      </w:r>
      <w:proofErr w:type="gramStart"/>
      <w:r w:rsidR="00317662">
        <w:rPr>
          <w:rFonts w:ascii="Times New Roman" w:hAnsi="Times New Roman" w:cs="Times New Roman"/>
        </w:rPr>
        <w:t>distance</w:t>
      </w:r>
      <w:proofErr w:type="gramEnd"/>
      <w:r w:rsidR="00317662">
        <w:rPr>
          <w:rFonts w:ascii="Times New Roman" w:hAnsi="Times New Roman" w:cs="Times New Roman"/>
        </w:rPr>
        <w:t xml:space="preserve"> </w:t>
      </w:r>
      <w:r w:rsidR="0093721F">
        <w:rPr>
          <w:rFonts w:ascii="Times New Roman" w:hAnsi="Times New Roman" w:cs="Times New Roman"/>
        </w:rPr>
        <w:t>the West from Japan.</w:t>
      </w:r>
      <w:r w:rsidR="004675D7" w:rsidRPr="004675D7">
        <w:rPr>
          <w:rStyle w:val="FootnoteReference"/>
          <w:rFonts w:ascii="Times New Roman" w:hAnsi="Times New Roman" w:cs="Times New Roman"/>
        </w:rPr>
        <w:t xml:space="preserve"> </w:t>
      </w:r>
      <w:r w:rsidR="004675D7">
        <w:rPr>
          <w:rStyle w:val="FootnoteReference"/>
          <w:rFonts w:ascii="Times New Roman" w:hAnsi="Times New Roman" w:cs="Times New Roman"/>
        </w:rPr>
        <w:footnoteReference w:id="9"/>
      </w:r>
      <w:r w:rsidR="004675D7">
        <w:rPr>
          <w:rFonts w:ascii="Times New Roman" w:hAnsi="Times New Roman" w:cs="Times New Roman"/>
        </w:rPr>
        <w:t xml:space="preserve"> </w:t>
      </w:r>
    </w:p>
    <w:p w14:paraId="79255F60" w14:textId="5386C588" w:rsidR="004675D7" w:rsidRDefault="004675D7" w:rsidP="00F07EB7">
      <w:pPr>
        <w:spacing w:line="480" w:lineRule="auto"/>
        <w:ind w:firstLine="720"/>
        <w:rPr>
          <w:rFonts w:ascii="Times New Roman" w:hAnsi="Times New Roman" w:cs="Times New Roman"/>
        </w:rPr>
      </w:pPr>
      <w:r>
        <w:rPr>
          <w:rFonts w:ascii="Times New Roman" w:hAnsi="Times New Roman" w:cs="Times New Roman"/>
        </w:rPr>
        <w:lastRenderedPageBreak/>
        <w:t xml:space="preserve">Tensions expanded in the 1940s as Japan attempted to unite and rule “Greater East Asia” and dissolve Western influence. </w:t>
      </w:r>
      <w:r w:rsidR="001C333C">
        <w:rPr>
          <w:rFonts w:ascii="Times New Roman" w:hAnsi="Times New Roman" w:cs="Times New Roman"/>
        </w:rPr>
        <w:t xml:space="preserve">Agreements with the Axis powers further </w:t>
      </w:r>
      <w:r w:rsidR="00317662">
        <w:rPr>
          <w:rFonts w:ascii="Times New Roman" w:hAnsi="Times New Roman" w:cs="Times New Roman"/>
        </w:rPr>
        <w:t xml:space="preserve">strained </w:t>
      </w:r>
      <w:r w:rsidR="001C333C">
        <w:rPr>
          <w:rFonts w:ascii="Times New Roman" w:hAnsi="Times New Roman" w:cs="Times New Roman"/>
        </w:rPr>
        <w:t>relations</w:t>
      </w:r>
      <w:ins w:id="3" w:author="Nownes, Anthony J" w:date="2024-05-08T10:21:00Z">
        <w:r w:rsidR="00D46213">
          <w:rPr>
            <w:rFonts w:ascii="Times New Roman" w:hAnsi="Times New Roman" w:cs="Times New Roman"/>
          </w:rPr>
          <w:t>,</w:t>
        </w:r>
      </w:ins>
      <w:r w:rsidR="001C333C">
        <w:rPr>
          <w:rFonts w:ascii="Times New Roman" w:hAnsi="Times New Roman" w:cs="Times New Roman"/>
        </w:rPr>
        <w:t xml:space="preserve"> leading to American embargos and trade restrictions on Japan. Negotiations between the two nations </w:t>
      </w:r>
      <w:r w:rsidR="00317662">
        <w:rPr>
          <w:rFonts w:ascii="Times New Roman" w:hAnsi="Times New Roman" w:cs="Times New Roman"/>
        </w:rPr>
        <w:t>floundered</w:t>
      </w:r>
      <w:r w:rsidR="001C333C">
        <w:rPr>
          <w:rFonts w:ascii="Times New Roman" w:hAnsi="Times New Roman" w:cs="Times New Roman"/>
        </w:rPr>
        <w:t xml:space="preserve"> as </w:t>
      </w:r>
      <w:r w:rsidR="00317662">
        <w:rPr>
          <w:rFonts w:ascii="Times New Roman" w:hAnsi="Times New Roman" w:cs="Times New Roman"/>
        </w:rPr>
        <w:t xml:space="preserve">each country was </w:t>
      </w:r>
      <w:r w:rsidR="001C333C">
        <w:rPr>
          <w:rFonts w:ascii="Times New Roman" w:hAnsi="Times New Roman" w:cs="Times New Roman"/>
        </w:rPr>
        <w:t>fearful of the other and upset with foreign policy. The failure of the negotiations ultimately led to the Japanese bombing of Pearl Harbor</w:t>
      </w:r>
      <w:r w:rsidR="00DD2295">
        <w:rPr>
          <w:rFonts w:ascii="Times New Roman" w:hAnsi="Times New Roman" w:cs="Times New Roman"/>
        </w:rPr>
        <w:t xml:space="preserve"> in 1941</w:t>
      </w:r>
      <w:r w:rsidR="001C333C">
        <w:rPr>
          <w:rFonts w:ascii="Times New Roman" w:hAnsi="Times New Roman" w:cs="Times New Roman"/>
        </w:rPr>
        <w:t>.</w:t>
      </w:r>
      <w:r w:rsidR="00E60533">
        <w:rPr>
          <w:rStyle w:val="FootnoteReference"/>
          <w:rFonts w:ascii="Times New Roman" w:hAnsi="Times New Roman" w:cs="Times New Roman"/>
        </w:rPr>
        <w:footnoteReference w:id="10"/>
      </w:r>
    </w:p>
    <w:p w14:paraId="0D8ED7B1" w14:textId="4F49C06B" w:rsidR="00DD2295" w:rsidRDefault="00DD2295" w:rsidP="00DD2295">
      <w:pPr>
        <w:spacing w:line="480" w:lineRule="auto"/>
        <w:rPr>
          <w:rFonts w:ascii="Times New Roman" w:hAnsi="Times New Roman" w:cs="Times New Roman"/>
        </w:rPr>
      </w:pPr>
      <w:r>
        <w:rPr>
          <w:rFonts w:ascii="Times New Roman" w:hAnsi="Times New Roman" w:cs="Times New Roman"/>
        </w:rPr>
        <w:tab/>
      </w:r>
      <w:r w:rsidR="00C25543">
        <w:rPr>
          <w:rFonts w:ascii="Times New Roman" w:hAnsi="Times New Roman" w:cs="Times New Roman"/>
        </w:rPr>
        <w:t xml:space="preserve">Because of </w:t>
      </w:r>
      <w:r w:rsidR="00D820EE">
        <w:rPr>
          <w:rFonts w:ascii="Times New Roman" w:hAnsi="Times New Roman" w:cs="Times New Roman"/>
        </w:rPr>
        <w:t>its</w:t>
      </w:r>
      <w:r w:rsidR="00C25543">
        <w:rPr>
          <w:rFonts w:ascii="Times New Roman" w:hAnsi="Times New Roman" w:cs="Times New Roman"/>
        </w:rPr>
        <w:t xml:space="preserve"> military defeats</w:t>
      </w:r>
      <w:r w:rsidR="006E2F64">
        <w:rPr>
          <w:rFonts w:ascii="Times New Roman" w:hAnsi="Times New Roman" w:cs="Times New Roman"/>
        </w:rPr>
        <w:t xml:space="preserve"> and </w:t>
      </w:r>
      <w:r w:rsidR="000852FD">
        <w:rPr>
          <w:rFonts w:ascii="Times New Roman" w:hAnsi="Times New Roman" w:cs="Times New Roman"/>
        </w:rPr>
        <w:t xml:space="preserve">the devastation from the </w:t>
      </w:r>
      <w:r w:rsidR="006E2F64">
        <w:rPr>
          <w:rFonts w:ascii="Times New Roman" w:hAnsi="Times New Roman" w:cs="Times New Roman"/>
        </w:rPr>
        <w:t xml:space="preserve">atomic </w:t>
      </w:r>
      <w:r w:rsidR="00D820EE">
        <w:rPr>
          <w:rFonts w:ascii="Times New Roman" w:hAnsi="Times New Roman" w:cs="Times New Roman"/>
        </w:rPr>
        <w:t>bomb</w:t>
      </w:r>
      <w:r w:rsidR="000852FD">
        <w:rPr>
          <w:rFonts w:ascii="Times New Roman" w:hAnsi="Times New Roman" w:cs="Times New Roman"/>
        </w:rPr>
        <w:t xml:space="preserve"> strikes</w:t>
      </w:r>
      <w:r w:rsidR="00317662">
        <w:rPr>
          <w:rFonts w:ascii="Times New Roman" w:hAnsi="Times New Roman" w:cs="Times New Roman"/>
        </w:rPr>
        <w:t xml:space="preserve"> in 1945</w:t>
      </w:r>
      <w:r w:rsidR="00C25543">
        <w:rPr>
          <w:rFonts w:ascii="Times New Roman" w:hAnsi="Times New Roman" w:cs="Times New Roman"/>
        </w:rPr>
        <w:t xml:space="preserve">, </w:t>
      </w:r>
      <w:r w:rsidR="006E2F64">
        <w:rPr>
          <w:rFonts w:ascii="Times New Roman" w:hAnsi="Times New Roman" w:cs="Times New Roman"/>
        </w:rPr>
        <w:t xml:space="preserve">Japan could not maintain “Greater East Asia” </w:t>
      </w:r>
      <w:r w:rsidR="00D820EE">
        <w:rPr>
          <w:rFonts w:ascii="Times New Roman" w:hAnsi="Times New Roman" w:cs="Times New Roman"/>
        </w:rPr>
        <w:t>or continue the war</w:t>
      </w:r>
      <w:r w:rsidR="00B35BB4">
        <w:rPr>
          <w:rFonts w:ascii="Times New Roman" w:hAnsi="Times New Roman" w:cs="Times New Roman"/>
        </w:rPr>
        <w:t>,</w:t>
      </w:r>
      <w:r w:rsidR="00D820EE">
        <w:rPr>
          <w:rFonts w:ascii="Times New Roman" w:hAnsi="Times New Roman" w:cs="Times New Roman"/>
        </w:rPr>
        <w:t xml:space="preserve"> </w:t>
      </w:r>
      <w:r w:rsidR="006E2F64">
        <w:rPr>
          <w:rFonts w:ascii="Times New Roman" w:hAnsi="Times New Roman" w:cs="Times New Roman"/>
        </w:rPr>
        <w:t xml:space="preserve">and </w:t>
      </w:r>
      <w:r w:rsidR="00317662">
        <w:rPr>
          <w:rFonts w:ascii="Times New Roman" w:hAnsi="Times New Roman" w:cs="Times New Roman"/>
        </w:rPr>
        <w:t>it</w:t>
      </w:r>
      <w:r w:rsidR="006E2F64">
        <w:rPr>
          <w:rFonts w:ascii="Times New Roman" w:hAnsi="Times New Roman" w:cs="Times New Roman"/>
        </w:rPr>
        <w:t xml:space="preserve"> surrender</w:t>
      </w:r>
      <w:r w:rsidR="00317662">
        <w:rPr>
          <w:rFonts w:ascii="Times New Roman" w:hAnsi="Times New Roman" w:cs="Times New Roman"/>
        </w:rPr>
        <w:t>ed</w:t>
      </w:r>
      <w:r w:rsidR="006E2F64">
        <w:rPr>
          <w:rFonts w:ascii="Times New Roman" w:hAnsi="Times New Roman" w:cs="Times New Roman"/>
        </w:rPr>
        <w:t xml:space="preserve"> on September 2, 1945. </w:t>
      </w:r>
      <w:r w:rsidR="00D820EE">
        <w:rPr>
          <w:rFonts w:ascii="Times New Roman" w:hAnsi="Times New Roman" w:cs="Times New Roman"/>
        </w:rPr>
        <w:t>Japan’s</w:t>
      </w:r>
      <w:r w:rsidR="00703520">
        <w:rPr>
          <w:rFonts w:ascii="Times New Roman" w:hAnsi="Times New Roman" w:cs="Times New Roman"/>
        </w:rPr>
        <w:t xml:space="preserve"> “unconditional surrender” meant the total dismantling of the Imperial Japanese Army and complete subjection to the Allied Powers</w:t>
      </w:r>
      <w:ins w:id="4" w:author="Nownes, Anthony J" w:date="2024-05-08T10:21:00Z">
        <w:r w:rsidR="00D46213">
          <w:rPr>
            <w:rFonts w:ascii="Times New Roman" w:hAnsi="Times New Roman" w:cs="Times New Roman"/>
          </w:rPr>
          <w:t>,</w:t>
        </w:r>
      </w:ins>
      <w:r w:rsidR="00D820EE">
        <w:rPr>
          <w:rFonts w:ascii="Times New Roman" w:hAnsi="Times New Roman" w:cs="Times New Roman"/>
        </w:rPr>
        <w:t xml:space="preserve"> </w:t>
      </w:r>
      <w:r w:rsidR="00F901E9">
        <w:rPr>
          <w:rFonts w:ascii="Times New Roman" w:hAnsi="Times New Roman" w:cs="Times New Roman"/>
        </w:rPr>
        <w:t>which included</w:t>
      </w:r>
      <w:r w:rsidR="00D820EE">
        <w:rPr>
          <w:rFonts w:ascii="Times New Roman" w:hAnsi="Times New Roman" w:cs="Times New Roman"/>
        </w:rPr>
        <w:t xml:space="preserve"> military occupation</w:t>
      </w:r>
      <w:r w:rsidR="00703520">
        <w:rPr>
          <w:rFonts w:ascii="Times New Roman" w:hAnsi="Times New Roman" w:cs="Times New Roman"/>
        </w:rPr>
        <w:t>.</w:t>
      </w:r>
      <w:r w:rsidR="00E33E29">
        <w:rPr>
          <w:rStyle w:val="FootnoteReference"/>
          <w:rFonts w:ascii="Times New Roman" w:hAnsi="Times New Roman" w:cs="Times New Roman"/>
        </w:rPr>
        <w:footnoteReference w:id="11"/>
      </w:r>
      <w:r w:rsidR="00E33E29">
        <w:rPr>
          <w:rFonts w:ascii="Times New Roman" w:hAnsi="Times New Roman" w:cs="Times New Roman"/>
        </w:rPr>
        <w:t xml:space="preserve"> </w:t>
      </w:r>
      <w:r w:rsidR="00BB130B">
        <w:rPr>
          <w:rFonts w:ascii="Times New Roman" w:hAnsi="Times New Roman" w:cs="Times New Roman"/>
        </w:rPr>
        <w:t xml:space="preserve">Its sovereignty was </w:t>
      </w:r>
      <w:r w:rsidR="006B44AD">
        <w:rPr>
          <w:rFonts w:ascii="Times New Roman" w:hAnsi="Times New Roman" w:cs="Times New Roman"/>
        </w:rPr>
        <w:t>restricted,</w:t>
      </w:r>
      <w:r w:rsidR="00BB130B">
        <w:rPr>
          <w:rFonts w:ascii="Times New Roman" w:hAnsi="Times New Roman" w:cs="Times New Roman"/>
        </w:rPr>
        <w:t xml:space="preserve"> and its colonies</w:t>
      </w:r>
      <w:r w:rsidR="0000795D">
        <w:rPr>
          <w:rFonts w:ascii="Times New Roman" w:hAnsi="Times New Roman" w:cs="Times New Roman"/>
        </w:rPr>
        <w:t xml:space="preserve"> were</w:t>
      </w:r>
      <w:r w:rsidR="00BB130B">
        <w:rPr>
          <w:rFonts w:ascii="Times New Roman" w:hAnsi="Times New Roman" w:cs="Times New Roman"/>
        </w:rPr>
        <w:t xml:space="preserve"> taken away </w:t>
      </w:r>
      <w:r w:rsidR="00D46213">
        <w:rPr>
          <w:rFonts w:ascii="Times New Roman" w:hAnsi="Times New Roman" w:cs="Times New Roman"/>
        </w:rPr>
        <w:t>due to</w:t>
      </w:r>
      <w:r w:rsidR="00BB130B">
        <w:rPr>
          <w:rFonts w:ascii="Times New Roman" w:hAnsi="Times New Roman" w:cs="Times New Roman"/>
        </w:rPr>
        <w:t xml:space="preserve"> the agreement.</w:t>
      </w:r>
      <w:r w:rsidR="00B456CC">
        <w:rPr>
          <w:rStyle w:val="FootnoteReference"/>
          <w:rFonts w:ascii="Times New Roman" w:hAnsi="Times New Roman" w:cs="Times New Roman"/>
        </w:rPr>
        <w:footnoteReference w:id="12"/>
      </w:r>
      <w:r w:rsidR="004F2126">
        <w:rPr>
          <w:rFonts w:ascii="Times New Roman" w:hAnsi="Times New Roman" w:cs="Times New Roman"/>
        </w:rPr>
        <w:t xml:space="preserve"> </w:t>
      </w:r>
      <w:r w:rsidR="008C20FE">
        <w:rPr>
          <w:rFonts w:ascii="Times New Roman" w:hAnsi="Times New Roman" w:cs="Times New Roman"/>
        </w:rPr>
        <w:t xml:space="preserve">Their surrender would denote the end of Imperial Japan and start the transition towards a </w:t>
      </w:r>
      <w:r w:rsidR="0060241D">
        <w:rPr>
          <w:rFonts w:ascii="Times New Roman" w:hAnsi="Times New Roman" w:cs="Times New Roman"/>
        </w:rPr>
        <w:t xml:space="preserve">peaceful </w:t>
      </w:r>
      <w:r w:rsidR="008C20FE">
        <w:rPr>
          <w:rFonts w:ascii="Times New Roman" w:hAnsi="Times New Roman" w:cs="Times New Roman"/>
        </w:rPr>
        <w:t xml:space="preserve">democracy. </w:t>
      </w:r>
    </w:p>
    <w:p w14:paraId="4099BB37" w14:textId="62174683" w:rsidR="00B164F8" w:rsidRPr="00B164F8" w:rsidRDefault="00B164F8" w:rsidP="00B164F8">
      <w:pPr>
        <w:pStyle w:val="ListParagraph"/>
        <w:numPr>
          <w:ilvl w:val="0"/>
          <w:numId w:val="1"/>
        </w:numPr>
        <w:spacing w:line="480" w:lineRule="auto"/>
        <w:rPr>
          <w:rFonts w:ascii="Times New Roman" w:hAnsi="Times New Roman" w:cs="Times New Roman"/>
          <w:i/>
          <w:iCs/>
        </w:rPr>
      </w:pPr>
      <w:r w:rsidRPr="00B164F8">
        <w:rPr>
          <w:rFonts w:ascii="Times New Roman" w:hAnsi="Times New Roman" w:cs="Times New Roman"/>
          <w:i/>
          <w:iCs/>
        </w:rPr>
        <w:t xml:space="preserve">1945- </w:t>
      </w:r>
      <w:r w:rsidR="005C0964">
        <w:rPr>
          <w:rFonts w:ascii="Times New Roman" w:hAnsi="Times New Roman" w:cs="Times New Roman"/>
          <w:i/>
          <w:iCs/>
        </w:rPr>
        <w:t>Abe</w:t>
      </w:r>
    </w:p>
    <w:p w14:paraId="5CB6AF3A" w14:textId="10F14AEE" w:rsidR="00B164F8" w:rsidRDefault="00B21370" w:rsidP="00B164F8">
      <w:pPr>
        <w:spacing w:line="480" w:lineRule="auto"/>
        <w:rPr>
          <w:rFonts w:ascii="Times New Roman" w:hAnsi="Times New Roman" w:cs="Times New Roman"/>
        </w:rPr>
      </w:pPr>
      <w:r>
        <w:rPr>
          <w:rFonts w:ascii="Times New Roman" w:hAnsi="Times New Roman" w:cs="Times New Roman"/>
        </w:rPr>
        <w:t xml:space="preserve">The end of Japan’s imperial dynasty began an era of demilitarization and democratization </w:t>
      </w:r>
      <w:r w:rsidR="00317662">
        <w:rPr>
          <w:rFonts w:ascii="Times New Roman" w:hAnsi="Times New Roman" w:cs="Times New Roman"/>
        </w:rPr>
        <w:t xml:space="preserve">under </w:t>
      </w:r>
      <w:r w:rsidR="00631616">
        <w:rPr>
          <w:rFonts w:ascii="Times New Roman" w:hAnsi="Times New Roman" w:cs="Times New Roman"/>
        </w:rPr>
        <w:t xml:space="preserve">the leadership of </w:t>
      </w:r>
      <w:r w:rsidR="00D46213">
        <w:rPr>
          <w:rFonts w:ascii="Times New Roman" w:hAnsi="Times New Roman" w:cs="Times New Roman"/>
        </w:rPr>
        <w:t xml:space="preserve">the </w:t>
      </w:r>
      <w:r w:rsidR="00631616">
        <w:rPr>
          <w:rFonts w:ascii="Times New Roman" w:hAnsi="Times New Roman" w:cs="Times New Roman"/>
        </w:rPr>
        <w:t>Supreme Commander for the Allied Powers</w:t>
      </w:r>
      <w:r w:rsidR="002E4818">
        <w:rPr>
          <w:rFonts w:ascii="Times New Roman" w:hAnsi="Times New Roman" w:cs="Times New Roman"/>
        </w:rPr>
        <w:t>,</w:t>
      </w:r>
      <w:r w:rsidR="00631616">
        <w:rPr>
          <w:rFonts w:ascii="Times New Roman" w:hAnsi="Times New Roman" w:cs="Times New Roman"/>
        </w:rPr>
        <w:t xml:space="preserve"> General Douglas MacArthur. As</w:t>
      </w:r>
      <w:r w:rsidR="00317662">
        <w:rPr>
          <w:rFonts w:ascii="Times New Roman" w:hAnsi="Times New Roman" w:cs="Times New Roman"/>
        </w:rPr>
        <w:t xml:space="preserve"> I</w:t>
      </w:r>
      <w:r w:rsidR="00631616">
        <w:rPr>
          <w:rFonts w:ascii="Times New Roman" w:hAnsi="Times New Roman" w:cs="Times New Roman"/>
        </w:rPr>
        <w:t xml:space="preserve"> stated</w:t>
      </w:r>
      <w:r w:rsidR="00317662">
        <w:rPr>
          <w:rFonts w:ascii="Times New Roman" w:hAnsi="Times New Roman" w:cs="Times New Roman"/>
        </w:rPr>
        <w:t xml:space="preserve"> earlier</w:t>
      </w:r>
      <w:r w:rsidR="00631616">
        <w:rPr>
          <w:rFonts w:ascii="Times New Roman" w:hAnsi="Times New Roman" w:cs="Times New Roman"/>
        </w:rPr>
        <w:t xml:space="preserve">, all Japanese military forces were </w:t>
      </w:r>
      <w:r w:rsidR="00C0074F">
        <w:rPr>
          <w:rFonts w:ascii="Times New Roman" w:hAnsi="Times New Roman" w:cs="Times New Roman"/>
        </w:rPr>
        <w:t>eradicated,</w:t>
      </w:r>
      <w:r w:rsidR="00631616">
        <w:rPr>
          <w:rFonts w:ascii="Times New Roman" w:hAnsi="Times New Roman" w:cs="Times New Roman"/>
        </w:rPr>
        <w:t xml:space="preserve"> and the Allies assumed power over </w:t>
      </w:r>
      <w:r w:rsidR="00EA3FF3">
        <w:rPr>
          <w:rFonts w:ascii="Times New Roman" w:hAnsi="Times New Roman" w:cs="Times New Roman"/>
        </w:rPr>
        <w:t xml:space="preserve">the </w:t>
      </w:r>
      <w:r w:rsidR="00D718CA">
        <w:rPr>
          <w:rFonts w:ascii="Times New Roman" w:hAnsi="Times New Roman" w:cs="Times New Roman"/>
        </w:rPr>
        <w:t>remaining military units</w:t>
      </w:r>
      <w:r w:rsidR="00EA3FF3">
        <w:rPr>
          <w:rFonts w:ascii="Times New Roman" w:hAnsi="Times New Roman" w:cs="Times New Roman"/>
        </w:rPr>
        <w:t xml:space="preserve">. </w:t>
      </w:r>
      <w:r w:rsidR="00317662">
        <w:rPr>
          <w:rFonts w:ascii="Times New Roman" w:hAnsi="Times New Roman" w:cs="Times New Roman"/>
        </w:rPr>
        <w:t>In addition</w:t>
      </w:r>
      <w:r w:rsidR="00C0074F">
        <w:rPr>
          <w:rFonts w:ascii="Times New Roman" w:hAnsi="Times New Roman" w:cs="Times New Roman"/>
        </w:rPr>
        <w:t>,</w:t>
      </w:r>
      <w:r w:rsidR="00317662">
        <w:rPr>
          <w:rFonts w:ascii="Times New Roman" w:hAnsi="Times New Roman" w:cs="Times New Roman"/>
        </w:rPr>
        <w:t xml:space="preserve"> the</w:t>
      </w:r>
      <w:r w:rsidR="00C0074F">
        <w:rPr>
          <w:rFonts w:ascii="Times New Roman" w:hAnsi="Times New Roman" w:cs="Times New Roman"/>
        </w:rPr>
        <w:t xml:space="preserve"> religious order was changed as Emperor Hirohito </w:t>
      </w:r>
      <w:r w:rsidR="00D46213">
        <w:rPr>
          <w:rFonts w:ascii="Times New Roman" w:hAnsi="Times New Roman" w:cs="Times New Roman"/>
        </w:rPr>
        <w:t xml:space="preserve">renounced </w:t>
      </w:r>
      <w:r w:rsidR="00C0074F">
        <w:rPr>
          <w:rFonts w:ascii="Times New Roman" w:hAnsi="Times New Roman" w:cs="Times New Roman"/>
        </w:rPr>
        <w:t xml:space="preserve">his divinity and neo-Shintoism dissolved. </w:t>
      </w:r>
      <w:r w:rsidR="001F16DB">
        <w:rPr>
          <w:rFonts w:ascii="Times New Roman" w:hAnsi="Times New Roman" w:cs="Times New Roman"/>
        </w:rPr>
        <w:t xml:space="preserve">General </w:t>
      </w:r>
      <w:r w:rsidR="00503E46">
        <w:rPr>
          <w:rFonts w:ascii="Times New Roman" w:hAnsi="Times New Roman" w:cs="Times New Roman"/>
        </w:rPr>
        <w:t xml:space="preserve">MacArthur led </w:t>
      </w:r>
      <w:r w:rsidR="00C47A85">
        <w:rPr>
          <w:rFonts w:ascii="Times New Roman" w:hAnsi="Times New Roman" w:cs="Times New Roman"/>
        </w:rPr>
        <w:t xml:space="preserve">economic </w:t>
      </w:r>
      <w:r w:rsidR="00C47A85">
        <w:rPr>
          <w:rFonts w:ascii="Times New Roman" w:hAnsi="Times New Roman" w:cs="Times New Roman"/>
        </w:rPr>
        <w:lastRenderedPageBreak/>
        <w:t>and political reform</w:t>
      </w:r>
      <w:r w:rsidR="00D46213">
        <w:rPr>
          <w:rFonts w:ascii="Times New Roman" w:hAnsi="Times New Roman" w:cs="Times New Roman"/>
        </w:rPr>
        <w:t>,</w:t>
      </w:r>
      <w:r w:rsidR="00C47A85">
        <w:rPr>
          <w:rFonts w:ascii="Times New Roman" w:hAnsi="Times New Roman" w:cs="Times New Roman"/>
        </w:rPr>
        <w:t xml:space="preserve"> </w:t>
      </w:r>
      <w:r w:rsidR="00D718CA">
        <w:rPr>
          <w:rFonts w:ascii="Times New Roman" w:hAnsi="Times New Roman" w:cs="Times New Roman"/>
        </w:rPr>
        <w:t>ending</w:t>
      </w:r>
      <w:r w:rsidR="00FF00B4">
        <w:rPr>
          <w:rFonts w:ascii="Times New Roman" w:hAnsi="Times New Roman" w:cs="Times New Roman"/>
        </w:rPr>
        <w:t xml:space="preserve"> the </w:t>
      </w:r>
      <w:r w:rsidR="00817B00">
        <w:rPr>
          <w:rFonts w:ascii="Times New Roman" w:hAnsi="Times New Roman" w:cs="Times New Roman"/>
        </w:rPr>
        <w:t>Imperial</w:t>
      </w:r>
      <w:r w:rsidR="00FF00B4">
        <w:rPr>
          <w:rFonts w:ascii="Times New Roman" w:hAnsi="Times New Roman" w:cs="Times New Roman"/>
        </w:rPr>
        <w:t xml:space="preserve"> Constitution</w:t>
      </w:r>
      <w:r w:rsidR="00817B00">
        <w:rPr>
          <w:rFonts w:ascii="Times New Roman" w:hAnsi="Times New Roman" w:cs="Times New Roman"/>
        </w:rPr>
        <w:t xml:space="preserve"> of 1889</w:t>
      </w:r>
      <w:r w:rsidR="00FF00B4">
        <w:rPr>
          <w:rFonts w:ascii="Times New Roman" w:hAnsi="Times New Roman" w:cs="Times New Roman"/>
        </w:rPr>
        <w:t xml:space="preserve"> and the </w:t>
      </w:r>
      <w:r w:rsidR="00317662">
        <w:rPr>
          <w:rFonts w:ascii="Times New Roman" w:hAnsi="Times New Roman" w:cs="Times New Roman"/>
        </w:rPr>
        <w:t xml:space="preserve">creation </w:t>
      </w:r>
      <w:r w:rsidR="00FF00B4">
        <w:rPr>
          <w:rFonts w:ascii="Times New Roman" w:hAnsi="Times New Roman" w:cs="Times New Roman"/>
        </w:rPr>
        <w:t>of</w:t>
      </w:r>
      <w:r w:rsidR="00817B00">
        <w:rPr>
          <w:rFonts w:ascii="Times New Roman" w:hAnsi="Times New Roman" w:cs="Times New Roman"/>
        </w:rPr>
        <w:t xml:space="preserve"> </w:t>
      </w:r>
      <w:r w:rsidR="00503E46">
        <w:rPr>
          <w:rFonts w:ascii="Times New Roman" w:hAnsi="Times New Roman" w:cs="Times New Roman"/>
        </w:rPr>
        <w:t>a new Japanese constitution on May 3, 1947.</w:t>
      </w:r>
      <w:r w:rsidR="005C2C10">
        <w:rPr>
          <w:rStyle w:val="FootnoteReference"/>
          <w:rFonts w:ascii="Times New Roman" w:hAnsi="Times New Roman" w:cs="Times New Roman"/>
        </w:rPr>
        <w:footnoteReference w:id="13"/>
      </w:r>
      <w:r w:rsidR="00503E46">
        <w:rPr>
          <w:rFonts w:ascii="Times New Roman" w:hAnsi="Times New Roman" w:cs="Times New Roman"/>
        </w:rPr>
        <w:t xml:space="preserve"> </w:t>
      </w:r>
    </w:p>
    <w:p w14:paraId="5D955B1C" w14:textId="31D316E4" w:rsidR="00A1073B" w:rsidRDefault="00A1073B" w:rsidP="00B164F8">
      <w:pPr>
        <w:spacing w:line="480" w:lineRule="auto"/>
        <w:rPr>
          <w:rFonts w:ascii="Times New Roman" w:hAnsi="Times New Roman" w:cs="Times New Roman"/>
        </w:rPr>
      </w:pPr>
      <w:r>
        <w:rPr>
          <w:rFonts w:ascii="Times New Roman" w:hAnsi="Times New Roman" w:cs="Times New Roman"/>
        </w:rPr>
        <w:tab/>
      </w:r>
      <w:r w:rsidR="00817B00">
        <w:rPr>
          <w:rFonts w:ascii="Times New Roman" w:hAnsi="Times New Roman" w:cs="Times New Roman"/>
        </w:rPr>
        <w:t xml:space="preserve">After being promulgated in November 1946 and </w:t>
      </w:r>
      <w:r w:rsidR="00324386">
        <w:rPr>
          <w:rFonts w:ascii="Times New Roman" w:hAnsi="Times New Roman" w:cs="Times New Roman"/>
        </w:rPr>
        <w:t>taking effect</w:t>
      </w:r>
      <w:r w:rsidR="00817B00">
        <w:rPr>
          <w:rFonts w:ascii="Times New Roman" w:hAnsi="Times New Roman" w:cs="Times New Roman"/>
        </w:rPr>
        <w:t xml:space="preserve"> in May 1947, Japan’s new constitution </w:t>
      </w:r>
      <w:r w:rsidR="000C3232">
        <w:rPr>
          <w:rFonts w:ascii="Times New Roman" w:hAnsi="Times New Roman" w:cs="Times New Roman"/>
        </w:rPr>
        <w:t>reversed</w:t>
      </w:r>
      <w:r w:rsidR="00247E16">
        <w:rPr>
          <w:rFonts w:ascii="Times New Roman" w:hAnsi="Times New Roman" w:cs="Times New Roman"/>
        </w:rPr>
        <w:t xml:space="preserve"> sovereignty from the emperor to the people</w:t>
      </w:r>
      <w:r w:rsidR="000C3232">
        <w:rPr>
          <w:rFonts w:ascii="Times New Roman" w:hAnsi="Times New Roman" w:cs="Times New Roman"/>
        </w:rPr>
        <w:t xml:space="preserve">. </w:t>
      </w:r>
      <w:r w:rsidR="001F16DB">
        <w:rPr>
          <w:rFonts w:ascii="Times New Roman" w:hAnsi="Times New Roman" w:cs="Times New Roman"/>
        </w:rPr>
        <w:t xml:space="preserve">General MacArthur </w:t>
      </w:r>
      <w:r w:rsidR="00324386">
        <w:rPr>
          <w:rFonts w:ascii="Times New Roman" w:hAnsi="Times New Roman" w:cs="Times New Roman"/>
        </w:rPr>
        <w:t>created</w:t>
      </w:r>
      <w:r w:rsidR="00D718CA">
        <w:rPr>
          <w:rFonts w:ascii="Times New Roman" w:hAnsi="Times New Roman" w:cs="Times New Roman"/>
        </w:rPr>
        <w:t xml:space="preserve"> </w:t>
      </w:r>
      <w:r w:rsidR="001F16DB">
        <w:rPr>
          <w:rFonts w:ascii="Times New Roman" w:hAnsi="Times New Roman" w:cs="Times New Roman"/>
        </w:rPr>
        <w:t xml:space="preserve">a new democratic government that separated religion from the state and abolished feudalism. </w:t>
      </w:r>
      <w:r w:rsidR="00192806">
        <w:rPr>
          <w:rFonts w:ascii="Times New Roman" w:hAnsi="Times New Roman" w:cs="Times New Roman"/>
        </w:rPr>
        <w:t xml:space="preserve">Its legislature, the National Diet, would serve the people’s interests and preserve their sovereignty. </w:t>
      </w:r>
      <w:r w:rsidR="001F16DB">
        <w:rPr>
          <w:rFonts w:ascii="Times New Roman" w:hAnsi="Times New Roman" w:cs="Times New Roman"/>
        </w:rPr>
        <w:t xml:space="preserve">This new constitution was quickly passed to Prime Minister Shidehara </w:t>
      </w:r>
      <w:proofErr w:type="spellStart"/>
      <w:r w:rsidR="001F16DB">
        <w:rPr>
          <w:rFonts w:ascii="Times New Roman" w:hAnsi="Times New Roman" w:cs="Times New Roman"/>
        </w:rPr>
        <w:t>Kijūrō</w:t>
      </w:r>
      <w:proofErr w:type="spellEnd"/>
      <w:r w:rsidR="001F16DB">
        <w:rPr>
          <w:rFonts w:ascii="Times New Roman" w:hAnsi="Times New Roman" w:cs="Times New Roman"/>
        </w:rPr>
        <w:t xml:space="preserve"> for implementation</w:t>
      </w:r>
      <w:r w:rsidR="002E4818">
        <w:rPr>
          <w:rFonts w:ascii="Times New Roman" w:hAnsi="Times New Roman" w:cs="Times New Roman"/>
        </w:rPr>
        <w:t xml:space="preserve">. It was </w:t>
      </w:r>
      <w:r w:rsidR="001F16DB">
        <w:rPr>
          <w:rFonts w:ascii="Times New Roman" w:hAnsi="Times New Roman" w:cs="Times New Roman"/>
        </w:rPr>
        <w:t>pronounce</w:t>
      </w:r>
      <w:r w:rsidR="008A2E12">
        <w:rPr>
          <w:rFonts w:ascii="Times New Roman" w:hAnsi="Times New Roman" w:cs="Times New Roman"/>
        </w:rPr>
        <w:t>d official by</w:t>
      </w:r>
      <w:r w:rsidR="001F16DB">
        <w:rPr>
          <w:rFonts w:ascii="Times New Roman" w:hAnsi="Times New Roman" w:cs="Times New Roman"/>
        </w:rPr>
        <w:t xml:space="preserve"> the </w:t>
      </w:r>
      <w:r w:rsidR="00DD1005">
        <w:rPr>
          <w:rFonts w:ascii="Times New Roman" w:hAnsi="Times New Roman" w:cs="Times New Roman"/>
        </w:rPr>
        <w:t>uninhibited</w:t>
      </w:r>
      <w:r w:rsidR="001F16DB">
        <w:rPr>
          <w:rFonts w:ascii="Times New Roman" w:hAnsi="Times New Roman" w:cs="Times New Roman"/>
        </w:rPr>
        <w:t xml:space="preserve"> approval </w:t>
      </w:r>
      <w:r w:rsidR="008A2E12">
        <w:rPr>
          <w:rFonts w:ascii="Times New Roman" w:hAnsi="Times New Roman" w:cs="Times New Roman"/>
        </w:rPr>
        <w:t>of</w:t>
      </w:r>
      <w:r w:rsidR="001F16DB">
        <w:rPr>
          <w:rFonts w:ascii="Times New Roman" w:hAnsi="Times New Roman" w:cs="Times New Roman"/>
        </w:rPr>
        <w:t xml:space="preserve"> the emperor</w:t>
      </w:r>
      <w:r w:rsidR="00BF0EF8">
        <w:rPr>
          <w:rFonts w:ascii="Times New Roman" w:hAnsi="Times New Roman" w:cs="Times New Roman"/>
        </w:rPr>
        <w:t xml:space="preserve"> in exchange for criminal immunity</w:t>
      </w:r>
      <w:r w:rsidR="001F16DB">
        <w:rPr>
          <w:rFonts w:ascii="Times New Roman" w:hAnsi="Times New Roman" w:cs="Times New Roman"/>
        </w:rPr>
        <w:t xml:space="preserve">. </w:t>
      </w:r>
      <w:r w:rsidR="00935CD1">
        <w:rPr>
          <w:rFonts w:ascii="Times New Roman" w:hAnsi="Times New Roman" w:cs="Times New Roman"/>
        </w:rPr>
        <w:t xml:space="preserve">The Japanese were minimally involved in the </w:t>
      </w:r>
      <w:r w:rsidR="00D46213">
        <w:rPr>
          <w:rFonts w:ascii="Times New Roman" w:hAnsi="Times New Roman" w:cs="Times New Roman"/>
        </w:rPr>
        <w:t>new constitution process but</w:t>
      </w:r>
      <w:r w:rsidR="004811E8">
        <w:rPr>
          <w:rFonts w:ascii="Times New Roman" w:hAnsi="Times New Roman" w:cs="Times New Roman"/>
        </w:rPr>
        <w:t xml:space="preserve"> </w:t>
      </w:r>
      <w:r w:rsidR="00935CD1">
        <w:rPr>
          <w:rFonts w:ascii="Times New Roman" w:hAnsi="Times New Roman" w:cs="Times New Roman"/>
        </w:rPr>
        <w:t xml:space="preserve">were </w:t>
      </w:r>
      <w:r w:rsidR="004811E8">
        <w:rPr>
          <w:rFonts w:ascii="Times New Roman" w:hAnsi="Times New Roman" w:cs="Times New Roman"/>
        </w:rPr>
        <w:t>required</w:t>
      </w:r>
      <w:r w:rsidR="00935CD1">
        <w:rPr>
          <w:rFonts w:ascii="Times New Roman" w:hAnsi="Times New Roman" w:cs="Times New Roman"/>
        </w:rPr>
        <w:t xml:space="preserve"> </w:t>
      </w:r>
      <w:r w:rsidR="004811E8">
        <w:rPr>
          <w:rFonts w:ascii="Times New Roman" w:hAnsi="Times New Roman" w:cs="Times New Roman"/>
        </w:rPr>
        <w:t xml:space="preserve">to </w:t>
      </w:r>
      <w:r w:rsidR="00D46213">
        <w:rPr>
          <w:rFonts w:ascii="Times New Roman" w:hAnsi="Times New Roman" w:cs="Times New Roman"/>
        </w:rPr>
        <w:t>enforce its implementation into Japanese society heavil</w:t>
      </w:r>
      <w:r w:rsidR="0014014F">
        <w:rPr>
          <w:rFonts w:ascii="Times New Roman" w:hAnsi="Times New Roman" w:cs="Times New Roman"/>
        </w:rPr>
        <w:t>y</w:t>
      </w:r>
      <w:r w:rsidR="00935CD1">
        <w:rPr>
          <w:rFonts w:ascii="Times New Roman" w:hAnsi="Times New Roman" w:cs="Times New Roman"/>
        </w:rPr>
        <w:t>.</w:t>
      </w:r>
      <w:r w:rsidR="00DF575B">
        <w:rPr>
          <w:rStyle w:val="FootnoteReference"/>
          <w:rFonts w:ascii="Times New Roman" w:hAnsi="Times New Roman" w:cs="Times New Roman"/>
        </w:rPr>
        <w:footnoteReference w:id="14"/>
      </w:r>
    </w:p>
    <w:p w14:paraId="747B5865" w14:textId="3D46557B" w:rsidR="00FE3245" w:rsidRDefault="0014014F" w:rsidP="00FE3245">
      <w:pPr>
        <w:spacing w:line="480" w:lineRule="auto"/>
        <w:rPr>
          <w:rFonts w:ascii="Times New Roman" w:hAnsi="Times New Roman" w:cs="Times New Roman"/>
        </w:rPr>
      </w:pPr>
      <w:r>
        <w:rPr>
          <w:rFonts w:ascii="Times New Roman" w:hAnsi="Times New Roman" w:cs="Times New Roman"/>
        </w:rPr>
        <w:tab/>
      </w:r>
      <w:r w:rsidR="00E72644">
        <w:rPr>
          <w:rFonts w:ascii="Times New Roman" w:hAnsi="Times New Roman" w:cs="Times New Roman"/>
        </w:rPr>
        <w:t xml:space="preserve">In addition to </w:t>
      </w:r>
      <w:r w:rsidR="00C00709">
        <w:rPr>
          <w:rFonts w:ascii="Times New Roman" w:hAnsi="Times New Roman" w:cs="Times New Roman"/>
        </w:rPr>
        <w:t>revolutionizing its system of government</w:t>
      </w:r>
      <w:r w:rsidR="008C6707">
        <w:rPr>
          <w:rFonts w:ascii="Times New Roman" w:hAnsi="Times New Roman" w:cs="Times New Roman"/>
        </w:rPr>
        <w:t xml:space="preserve"> as parliamentary with a symbolic emperor</w:t>
      </w:r>
      <w:r w:rsidR="00C00709">
        <w:rPr>
          <w:rFonts w:ascii="Times New Roman" w:hAnsi="Times New Roman" w:cs="Times New Roman"/>
        </w:rPr>
        <w:t xml:space="preserve">, the new constitution </w:t>
      </w:r>
      <w:r w:rsidR="00120ED1">
        <w:rPr>
          <w:rFonts w:ascii="Times New Roman" w:hAnsi="Times New Roman" w:cs="Times New Roman"/>
        </w:rPr>
        <w:t xml:space="preserve">completely </w:t>
      </w:r>
      <w:r w:rsidR="00243A7B">
        <w:rPr>
          <w:rFonts w:ascii="Times New Roman" w:hAnsi="Times New Roman" w:cs="Times New Roman"/>
        </w:rPr>
        <w:t xml:space="preserve">changed Japan’s state orientation. </w:t>
      </w:r>
      <w:r w:rsidR="0092631C">
        <w:rPr>
          <w:rFonts w:ascii="Times New Roman" w:hAnsi="Times New Roman" w:cs="Times New Roman"/>
        </w:rPr>
        <w:t>Arguably</w:t>
      </w:r>
      <w:ins w:id="5" w:author="Nownes, Anthony J" w:date="2024-05-08T10:39:00Z">
        <w:r w:rsidR="00D46213">
          <w:rPr>
            <w:rFonts w:ascii="Times New Roman" w:hAnsi="Times New Roman" w:cs="Times New Roman"/>
          </w:rPr>
          <w:t>,</w:t>
        </w:r>
      </w:ins>
      <w:r w:rsidR="0092631C">
        <w:rPr>
          <w:rFonts w:ascii="Times New Roman" w:hAnsi="Times New Roman" w:cs="Times New Roman"/>
        </w:rPr>
        <w:t xml:space="preserve"> its most famous clause, Article 9 of the </w:t>
      </w:r>
      <w:r w:rsidR="00226992">
        <w:rPr>
          <w:rFonts w:ascii="Times New Roman" w:hAnsi="Times New Roman" w:cs="Times New Roman"/>
        </w:rPr>
        <w:t>C</w:t>
      </w:r>
      <w:r w:rsidR="0092631C">
        <w:rPr>
          <w:rFonts w:ascii="Times New Roman" w:hAnsi="Times New Roman" w:cs="Times New Roman"/>
        </w:rPr>
        <w:t>onstitution</w:t>
      </w:r>
      <w:r w:rsidR="00D46213">
        <w:rPr>
          <w:rFonts w:ascii="Times New Roman" w:hAnsi="Times New Roman" w:cs="Times New Roman"/>
        </w:rPr>
        <w:t>, turned Japan from a militarist to a</w:t>
      </w:r>
      <w:r w:rsidR="00313723">
        <w:rPr>
          <w:rFonts w:ascii="Times New Roman" w:hAnsi="Times New Roman" w:cs="Times New Roman"/>
        </w:rPr>
        <w:t xml:space="preserve"> pacifist country</w:t>
      </w:r>
      <w:r w:rsidR="00FE3245">
        <w:rPr>
          <w:rFonts w:ascii="Times New Roman" w:hAnsi="Times New Roman" w:cs="Times New Roman"/>
        </w:rPr>
        <w:t xml:space="preserve"> and </w:t>
      </w:r>
      <w:r w:rsidR="00313723">
        <w:rPr>
          <w:rFonts w:ascii="Times New Roman" w:hAnsi="Times New Roman" w:cs="Times New Roman"/>
        </w:rPr>
        <w:t xml:space="preserve">declared </w:t>
      </w:r>
      <w:r w:rsidR="00FE3245">
        <w:rPr>
          <w:rFonts w:ascii="Times New Roman" w:hAnsi="Times New Roman" w:cs="Times New Roman"/>
        </w:rPr>
        <w:t xml:space="preserve">the “renunciation of war.” The entirety of the article and second chapter states: </w:t>
      </w:r>
    </w:p>
    <w:p w14:paraId="1D0FAC85" w14:textId="3B6CDEEB" w:rsidR="00FE3245" w:rsidRPr="00FE3245" w:rsidRDefault="00FE3245" w:rsidP="00FE3245">
      <w:pPr>
        <w:spacing w:line="480" w:lineRule="auto"/>
        <w:ind w:left="720"/>
        <w:rPr>
          <w:rFonts w:ascii="Times New Roman" w:hAnsi="Times New Roman" w:cs="Times New Roman"/>
        </w:rPr>
      </w:pPr>
      <w:r w:rsidRPr="00FE3245">
        <w:rPr>
          <w:rFonts w:ascii="Times New Roman" w:hAnsi="Times New Roman" w:cs="Times New Roman"/>
        </w:rPr>
        <w:t xml:space="preserve">Article 9. Aspiring sincerely to an international peace based on justice and order, the Japanese people forever renounce war as a sovereign right of the nation and the threat or use of force as </w:t>
      </w:r>
      <w:r w:rsidR="00D46213">
        <w:rPr>
          <w:rFonts w:ascii="Times New Roman" w:hAnsi="Times New Roman" w:cs="Times New Roman"/>
        </w:rPr>
        <w:t xml:space="preserve">a </w:t>
      </w:r>
      <w:r w:rsidRPr="00FE3245">
        <w:rPr>
          <w:rFonts w:ascii="Times New Roman" w:hAnsi="Times New Roman" w:cs="Times New Roman"/>
        </w:rPr>
        <w:t>means of settling international disputes.</w:t>
      </w:r>
    </w:p>
    <w:p w14:paraId="6795440B" w14:textId="359F0FDB" w:rsidR="0014014F" w:rsidRDefault="00FE3245" w:rsidP="00FE3245">
      <w:pPr>
        <w:spacing w:line="480" w:lineRule="auto"/>
        <w:ind w:left="720"/>
        <w:rPr>
          <w:rFonts w:ascii="Times New Roman" w:hAnsi="Times New Roman" w:cs="Times New Roman"/>
        </w:rPr>
      </w:pPr>
      <w:r w:rsidRPr="00FE3245">
        <w:rPr>
          <w:rFonts w:ascii="Times New Roman" w:hAnsi="Times New Roman" w:cs="Times New Roman"/>
        </w:rPr>
        <w:lastRenderedPageBreak/>
        <w:t>In order to accomplish the aim of the preceding paragraph, land, sea, and air forces, as well as other war potential, will never be maintained. The right of belligerency of the state will not be recognized.</w:t>
      </w:r>
      <w:r>
        <w:rPr>
          <w:rStyle w:val="FootnoteReference"/>
          <w:rFonts w:ascii="Times New Roman" w:hAnsi="Times New Roman" w:cs="Times New Roman"/>
        </w:rPr>
        <w:footnoteReference w:id="15"/>
      </w:r>
    </w:p>
    <w:p w14:paraId="654C27C8" w14:textId="3E305603" w:rsidR="00FE3245" w:rsidRDefault="009E7390" w:rsidP="00FE3245">
      <w:pPr>
        <w:spacing w:line="480" w:lineRule="auto"/>
        <w:rPr>
          <w:rFonts w:ascii="Times New Roman" w:hAnsi="Times New Roman" w:cs="Times New Roman"/>
        </w:rPr>
      </w:pPr>
      <w:r>
        <w:rPr>
          <w:rFonts w:ascii="Times New Roman" w:hAnsi="Times New Roman" w:cs="Times New Roman"/>
        </w:rPr>
        <w:t xml:space="preserve">With the inclusion of this principle, Japan </w:t>
      </w:r>
      <w:r w:rsidR="008E5BD2">
        <w:rPr>
          <w:rFonts w:ascii="Times New Roman" w:hAnsi="Times New Roman" w:cs="Times New Roman"/>
        </w:rPr>
        <w:t>separated itself from its past.</w:t>
      </w:r>
      <w:r w:rsidR="00CB296E">
        <w:rPr>
          <w:rFonts w:ascii="Times New Roman" w:hAnsi="Times New Roman" w:cs="Times New Roman"/>
        </w:rPr>
        <w:t xml:space="preserve"> The article sparked an agreement that Japan would never </w:t>
      </w:r>
      <w:r w:rsidR="00226992">
        <w:rPr>
          <w:rFonts w:ascii="Times New Roman" w:hAnsi="Times New Roman" w:cs="Times New Roman"/>
        </w:rPr>
        <w:t xml:space="preserve">again </w:t>
      </w:r>
      <w:r w:rsidR="00CB296E">
        <w:rPr>
          <w:rFonts w:ascii="Times New Roman" w:hAnsi="Times New Roman" w:cs="Times New Roman"/>
        </w:rPr>
        <w:t>be a</w:t>
      </w:r>
      <w:r w:rsidR="001300D5">
        <w:rPr>
          <w:rFonts w:ascii="Times New Roman" w:hAnsi="Times New Roman" w:cs="Times New Roman"/>
        </w:rPr>
        <w:t>n offensive</w:t>
      </w:r>
      <w:r w:rsidR="00CB296E">
        <w:rPr>
          <w:rFonts w:ascii="Times New Roman" w:hAnsi="Times New Roman" w:cs="Times New Roman"/>
        </w:rPr>
        <w:t xml:space="preserve"> threat to other nations, particularly the U.S. and </w:t>
      </w:r>
      <w:r w:rsidR="00324386">
        <w:rPr>
          <w:rFonts w:ascii="Times New Roman" w:hAnsi="Times New Roman" w:cs="Times New Roman"/>
        </w:rPr>
        <w:t>the</w:t>
      </w:r>
      <w:r w:rsidR="00522912">
        <w:rPr>
          <w:rFonts w:ascii="Times New Roman" w:hAnsi="Times New Roman" w:cs="Times New Roman"/>
        </w:rPr>
        <w:t xml:space="preserve"> </w:t>
      </w:r>
      <w:r w:rsidR="00324386">
        <w:rPr>
          <w:rFonts w:ascii="Times New Roman" w:hAnsi="Times New Roman" w:cs="Times New Roman"/>
        </w:rPr>
        <w:t>other A</w:t>
      </w:r>
      <w:r w:rsidR="00CB296E">
        <w:rPr>
          <w:rFonts w:ascii="Times New Roman" w:hAnsi="Times New Roman" w:cs="Times New Roman"/>
        </w:rPr>
        <w:t xml:space="preserve">llies. </w:t>
      </w:r>
      <w:r w:rsidR="00172F32">
        <w:rPr>
          <w:rFonts w:ascii="Times New Roman" w:hAnsi="Times New Roman" w:cs="Times New Roman"/>
        </w:rPr>
        <w:t xml:space="preserve">Although there was resistance and debate among some Japanese elites, the majority </w:t>
      </w:r>
      <w:r w:rsidR="00D46213">
        <w:rPr>
          <w:rFonts w:ascii="Times New Roman" w:hAnsi="Times New Roman" w:cs="Times New Roman"/>
        </w:rPr>
        <w:t>of the public supported the C</w:t>
      </w:r>
      <w:r w:rsidR="00672F34">
        <w:rPr>
          <w:rFonts w:ascii="Times New Roman" w:hAnsi="Times New Roman" w:cs="Times New Roman"/>
        </w:rPr>
        <w:t>onstitution’s</w:t>
      </w:r>
      <w:r w:rsidR="00172F32">
        <w:rPr>
          <w:rFonts w:ascii="Times New Roman" w:hAnsi="Times New Roman" w:cs="Times New Roman"/>
        </w:rPr>
        <w:t xml:space="preserve"> principles from its inception.</w:t>
      </w:r>
      <w:r w:rsidR="00253ECA">
        <w:rPr>
          <w:rStyle w:val="FootnoteReference"/>
          <w:rFonts w:ascii="Times New Roman" w:hAnsi="Times New Roman" w:cs="Times New Roman"/>
        </w:rPr>
        <w:footnoteReference w:id="16"/>
      </w:r>
      <w:r w:rsidR="00172F32">
        <w:rPr>
          <w:rFonts w:ascii="Times New Roman" w:hAnsi="Times New Roman" w:cs="Times New Roman"/>
        </w:rPr>
        <w:t xml:space="preserve"> </w:t>
      </w:r>
      <w:r w:rsidR="008E5BD2">
        <w:rPr>
          <w:rFonts w:ascii="Times New Roman" w:hAnsi="Times New Roman" w:cs="Times New Roman"/>
        </w:rPr>
        <w:t xml:space="preserve"> </w:t>
      </w:r>
      <w:r w:rsidR="00072D19">
        <w:rPr>
          <w:rFonts w:ascii="Times New Roman" w:hAnsi="Times New Roman" w:cs="Times New Roman"/>
        </w:rPr>
        <w:t xml:space="preserve">Having lost the war and been decimated by its weapons, the Japanese were eager to avoid war while also </w:t>
      </w:r>
      <w:r w:rsidR="00324386">
        <w:rPr>
          <w:rFonts w:ascii="Times New Roman" w:hAnsi="Times New Roman" w:cs="Times New Roman"/>
        </w:rPr>
        <w:t>maintaining the</w:t>
      </w:r>
      <w:r w:rsidR="00072D19">
        <w:rPr>
          <w:rFonts w:ascii="Times New Roman" w:hAnsi="Times New Roman" w:cs="Times New Roman"/>
        </w:rPr>
        <w:t xml:space="preserve"> </w:t>
      </w:r>
      <w:r w:rsidR="002818F2">
        <w:rPr>
          <w:rFonts w:ascii="Times New Roman" w:hAnsi="Times New Roman" w:cs="Times New Roman"/>
        </w:rPr>
        <w:t xml:space="preserve">potential </w:t>
      </w:r>
      <w:r w:rsidR="00324386">
        <w:rPr>
          <w:rFonts w:ascii="Times New Roman" w:hAnsi="Times New Roman" w:cs="Times New Roman"/>
        </w:rPr>
        <w:t xml:space="preserve">for </w:t>
      </w:r>
      <w:r w:rsidR="00072D19">
        <w:rPr>
          <w:rFonts w:ascii="Times New Roman" w:hAnsi="Times New Roman" w:cs="Times New Roman"/>
        </w:rPr>
        <w:t>self-defense</w:t>
      </w:r>
      <w:r w:rsidR="002818F2">
        <w:rPr>
          <w:rFonts w:ascii="Times New Roman" w:hAnsi="Times New Roman" w:cs="Times New Roman"/>
        </w:rPr>
        <w:t xml:space="preserve">. </w:t>
      </w:r>
      <w:r w:rsidR="00192806">
        <w:rPr>
          <w:rFonts w:ascii="Times New Roman" w:hAnsi="Times New Roman" w:cs="Times New Roman"/>
        </w:rPr>
        <w:t>Article 9 would serve as a reminder of the consequences of war and maintain “for the preservation of peace” as the</w:t>
      </w:r>
      <w:r w:rsidR="00324386">
        <w:rPr>
          <w:rFonts w:ascii="Times New Roman" w:hAnsi="Times New Roman" w:cs="Times New Roman"/>
        </w:rPr>
        <w:t xml:space="preserve"> new</w:t>
      </w:r>
      <w:r w:rsidR="00192806">
        <w:rPr>
          <w:rFonts w:ascii="Times New Roman" w:hAnsi="Times New Roman" w:cs="Times New Roman"/>
        </w:rPr>
        <w:t xml:space="preserve"> constitution prologue</w:t>
      </w:r>
      <w:r w:rsidR="00EE3348">
        <w:rPr>
          <w:rFonts w:ascii="Times New Roman" w:hAnsi="Times New Roman" w:cs="Times New Roman"/>
        </w:rPr>
        <w:t>s</w:t>
      </w:r>
      <w:r w:rsidR="00192806">
        <w:rPr>
          <w:rFonts w:ascii="Times New Roman" w:hAnsi="Times New Roman" w:cs="Times New Roman"/>
        </w:rPr>
        <w:t>.</w:t>
      </w:r>
      <w:r w:rsidR="00971B2C">
        <w:rPr>
          <w:rStyle w:val="FootnoteReference"/>
          <w:rFonts w:ascii="Times New Roman" w:hAnsi="Times New Roman" w:cs="Times New Roman"/>
        </w:rPr>
        <w:footnoteReference w:id="17"/>
      </w:r>
      <w:r w:rsidR="005C0964">
        <w:rPr>
          <w:rFonts w:ascii="Times New Roman" w:hAnsi="Times New Roman" w:cs="Times New Roman"/>
        </w:rPr>
        <w:t xml:space="preserve"> </w:t>
      </w:r>
    </w:p>
    <w:p w14:paraId="33599E03" w14:textId="575F94B0" w:rsidR="005C0964" w:rsidRDefault="005C0964" w:rsidP="00FE3245">
      <w:pPr>
        <w:spacing w:line="480" w:lineRule="auto"/>
        <w:rPr>
          <w:rFonts w:ascii="Times New Roman" w:hAnsi="Times New Roman" w:cs="Times New Roman"/>
        </w:rPr>
      </w:pPr>
      <w:r>
        <w:rPr>
          <w:rFonts w:ascii="Times New Roman" w:hAnsi="Times New Roman" w:cs="Times New Roman"/>
        </w:rPr>
        <w:tab/>
        <w:t xml:space="preserve">Although these pacifist principles were enshrined in its fresh constitution, </w:t>
      </w:r>
      <w:r w:rsidR="009D5FA5">
        <w:rPr>
          <w:rFonts w:ascii="Times New Roman" w:hAnsi="Times New Roman" w:cs="Times New Roman"/>
        </w:rPr>
        <w:t xml:space="preserve">avoiding war did not last long as the Cold War era </w:t>
      </w:r>
      <w:proofErr w:type="gramStart"/>
      <w:r w:rsidR="00EE3348">
        <w:rPr>
          <w:rFonts w:ascii="Times New Roman" w:hAnsi="Times New Roman" w:cs="Times New Roman"/>
        </w:rPr>
        <w:t>emerged</w:t>
      </w:r>
      <w:proofErr w:type="gramEnd"/>
      <w:r w:rsidR="00EE3348">
        <w:rPr>
          <w:rFonts w:ascii="Times New Roman" w:hAnsi="Times New Roman" w:cs="Times New Roman"/>
        </w:rPr>
        <w:t xml:space="preserve"> </w:t>
      </w:r>
      <w:r w:rsidR="009D5FA5">
        <w:rPr>
          <w:rFonts w:ascii="Times New Roman" w:hAnsi="Times New Roman" w:cs="Times New Roman"/>
        </w:rPr>
        <w:t xml:space="preserve">and proxy wars </w:t>
      </w:r>
      <w:r w:rsidR="00131553">
        <w:rPr>
          <w:rFonts w:ascii="Times New Roman" w:hAnsi="Times New Roman" w:cs="Times New Roman"/>
        </w:rPr>
        <w:t>launched</w:t>
      </w:r>
      <w:r w:rsidR="009D5FA5">
        <w:rPr>
          <w:rFonts w:ascii="Times New Roman" w:hAnsi="Times New Roman" w:cs="Times New Roman"/>
        </w:rPr>
        <w:t xml:space="preserve">. </w:t>
      </w:r>
      <w:r w:rsidR="0009403D">
        <w:rPr>
          <w:rFonts w:ascii="Times New Roman" w:hAnsi="Times New Roman" w:cs="Times New Roman"/>
        </w:rPr>
        <w:t>Facing US pressure, “Japan was called upon to mobilize a 300,000-man army to support the US effort in Korea” during the Korean War</w:t>
      </w:r>
      <w:ins w:id="6" w:author="Nownes, Anthony J" w:date="2024-05-08T10:22:00Z">
        <w:r w:rsidR="00D46213">
          <w:rPr>
            <w:rFonts w:ascii="Times New Roman" w:hAnsi="Times New Roman" w:cs="Times New Roman"/>
          </w:rPr>
          <w:t>,</w:t>
        </w:r>
      </w:ins>
      <w:r w:rsidR="0009403D">
        <w:rPr>
          <w:rFonts w:ascii="Times New Roman" w:hAnsi="Times New Roman" w:cs="Times New Roman"/>
        </w:rPr>
        <w:t xml:space="preserve"> which </w:t>
      </w:r>
      <w:r w:rsidR="00B340F0">
        <w:rPr>
          <w:rFonts w:ascii="Times New Roman" w:hAnsi="Times New Roman" w:cs="Times New Roman"/>
        </w:rPr>
        <w:t>occurred between 1950 and 1953.</w:t>
      </w:r>
      <w:r w:rsidR="00250341">
        <w:rPr>
          <w:rStyle w:val="FootnoteReference"/>
          <w:rFonts w:ascii="Times New Roman" w:hAnsi="Times New Roman" w:cs="Times New Roman"/>
        </w:rPr>
        <w:footnoteReference w:id="18"/>
      </w:r>
      <w:r w:rsidR="00250341">
        <w:rPr>
          <w:rFonts w:ascii="Times New Roman" w:hAnsi="Times New Roman" w:cs="Times New Roman"/>
        </w:rPr>
        <w:t xml:space="preserve"> </w:t>
      </w:r>
      <w:r w:rsidR="00DE1C55">
        <w:rPr>
          <w:rFonts w:ascii="Times New Roman" w:hAnsi="Times New Roman" w:cs="Times New Roman"/>
        </w:rPr>
        <w:t>In 1951, the Japanese and US governments agreed to Japan’s</w:t>
      </w:r>
      <w:r w:rsidR="00207E2D">
        <w:rPr>
          <w:rFonts w:ascii="Times New Roman" w:hAnsi="Times New Roman" w:cs="Times New Roman"/>
        </w:rPr>
        <w:t xml:space="preserve"> inherent</w:t>
      </w:r>
      <w:r w:rsidR="00DE1C55">
        <w:rPr>
          <w:rFonts w:ascii="Times New Roman" w:hAnsi="Times New Roman" w:cs="Times New Roman"/>
        </w:rPr>
        <w:t xml:space="preserve"> right </w:t>
      </w:r>
      <w:r w:rsidR="00207E2D">
        <w:rPr>
          <w:rFonts w:ascii="Times New Roman" w:hAnsi="Times New Roman" w:cs="Times New Roman"/>
        </w:rPr>
        <w:t>of</w:t>
      </w:r>
      <w:r w:rsidR="00DE1C55">
        <w:rPr>
          <w:rFonts w:ascii="Times New Roman" w:hAnsi="Times New Roman" w:cs="Times New Roman"/>
        </w:rPr>
        <w:t xml:space="preserve"> self-defense and to promote collective security interests. </w:t>
      </w:r>
      <w:r w:rsidR="00250341">
        <w:rPr>
          <w:rFonts w:ascii="Times New Roman" w:hAnsi="Times New Roman" w:cs="Times New Roman"/>
        </w:rPr>
        <w:t>Th</w:t>
      </w:r>
      <w:r w:rsidR="00A6275B">
        <w:rPr>
          <w:rFonts w:ascii="Times New Roman" w:hAnsi="Times New Roman" w:cs="Times New Roman"/>
        </w:rPr>
        <w:t>e US-Japan Security Treaty</w:t>
      </w:r>
      <w:r w:rsidR="00DE1C55">
        <w:rPr>
          <w:rFonts w:ascii="Times New Roman" w:hAnsi="Times New Roman" w:cs="Times New Roman"/>
        </w:rPr>
        <w:t xml:space="preserve"> and the military expansion from the Korean War </w:t>
      </w:r>
      <w:r w:rsidR="00250341">
        <w:rPr>
          <w:rFonts w:ascii="Times New Roman" w:hAnsi="Times New Roman" w:cs="Times New Roman"/>
        </w:rPr>
        <w:t>consequently led to the establishment of the Self-Defense Forces (SDF)</w:t>
      </w:r>
      <w:r w:rsidR="00DE1C55">
        <w:rPr>
          <w:rFonts w:ascii="Times New Roman" w:hAnsi="Times New Roman" w:cs="Times New Roman"/>
        </w:rPr>
        <w:t xml:space="preserve">. </w:t>
      </w:r>
      <w:r w:rsidR="003A53D2">
        <w:rPr>
          <w:rFonts w:ascii="Times New Roman" w:hAnsi="Times New Roman" w:cs="Times New Roman"/>
        </w:rPr>
        <w:t xml:space="preserve">Ground, Air, and Maritime Self-Defense Forces formed </w:t>
      </w:r>
      <w:r w:rsidR="00324386">
        <w:rPr>
          <w:rFonts w:ascii="Times New Roman" w:hAnsi="Times New Roman" w:cs="Times New Roman"/>
        </w:rPr>
        <w:t>at this time</w:t>
      </w:r>
      <w:r w:rsidR="003A53D2">
        <w:rPr>
          <w:rFonts w:ascii="Times New Roman" w:hAnsi="Times New Roman" w:cs="Times New Roman"/>
        </w:rPr>
        <w:t xml:space="preserve">. </w:t>
      </w:r>
      <w:r w:rsidR="00DE1C55">
        <w:rPr>
          <w:rFonts w:ascii="Times New Roman" w:hAnsi="Times New Roman" w:cs="Times New Roman"/>
        </w:rPr>
        <w:t>The SDF challenged the principles of Article 9 and met opposition from some</w:t>
      </w:r>
      <w:r w:rsidR="00D46213">
        <w:rPr>
          <w:rFonts w:ascii="Times New Roman" w:hAnsi="Times New Roman" w:cs="Times New Roman"/>
        </w:rPr>
        <w:t>,</w:t>
      </w:r>
      <w:r w:rsidR="00DE1C55">
        <w:rPr>
          <w:rFonts w:ascii="Times New Roman" w:hAnsi="Times New Roman" w:cs="Times New Roman"/>
        </w:rPr>
        <w:t xml:space="preserve"> while others supported </w:t>
      </w:r>
      <w:r w:rsidR="00324386">
        <w:rPr>
          <w:rFonts w:ascii="Times New Roman" w:hAnsi="Times New Roman" w:cs="Times New Roman"/>
        </w:rPr>
        <w:t xml:space="preserve">the new </w:t>
      </w:r>
      <w:r w:rsidR="00DE1C55">
        <w:rPr>
          <w:rFonts w:ascii="Times New Roman" w:hAnsi="Times New Roman" w:cs="Times New Roman"/>
        </w:rPr>
        <w:t>self-defense policy.</w:t>
      </w:r>
      <w:r w:rsidR="00BD6529">
        <w:rPr>
          <w:rFonts w:ascii="Times New Roman" w:hAnsi="Times New Roman" w:cs="Times New Roman"/>
        </w:rPr>
        <w:t xml:space="preserve"> These </w:t>
      </w:r>
      <w:ins w:id="7" w:author="Nownes, Anthony J" w:date="2024-05-08T11:48:00Z">
        <w:r w:rsidR="00324386">
          <w:rPr>
            <w:rFonts w:ascii="Times New Roman" w:hAnsi="Times New Roman" w:cs="Times New Roman"/>
          </w:rPr>
          <w:lastRenderedPageBreak/>
          <w:t>f</w:t>
        </w:r>
      </w:ins>
      <w:r w:rsidR="00BD6529">
        <w:rPr>
          <w:rFonts w:ascii="Times New Roman" w:hAnsi="Times New Roman" w:cs="Times New Roman"/>
        </w:rPr>
        <w:t xml:space="preserve">orces and the theory of self-defense were later held up in the </w:t>
      </w:r>
      <w:r w:rsidR="00DE0116">
        <w:rPr>
          <w:rFonts w:ascii="Times New Roman" w:hAnsi="Times New Roman" w:cs="Times New Roman"/>
        </w:rPr>
        <w:t xml:space="preserve">Japanese </w:t>
      </w:r>
      <w:r w:rsidR="00BD6529">
        <w:rPr>
          <w:rFonts w:ascii="Times New Roman" w:hAnsi="Times New Roman" w:cs="Times New Roman"/>
        </w:rPr>
        <w:t>Supreme Court</w:t>
      </w:r>
      <w:ins w:id="8" w:author="Nownes, Anthony J" w:date="2024-05-08T10:22:00Z">
        <w:r w:rsidR="00D46213">
          <w:rPr>
            <w:rFonts w:ascii="Times New Roman" w:hAnsi="Times New Roman" w:cs="Times New Roman"/>
          </w:rPr>
          <w:t>,</w:t>
        </w:r>
      </w:ins>
      <w:r w:rsidR="00BD6529">
        <w:rPr>
          <w:rFonts w:ascii="Times New Roman" w:hAnsi="Times New Roman" w:cs="Times New Roman"/>
        </w:rPr>
        <w:t xml:space="preserve"> which affirmed the constitutionality of these </w:t>
      </w:r>
      <w:r w:rsidR="007B30D9">
        <w:rPr>
          <w:rFonts w:ascii="Times New Roman" w:hAnsi="Times New Roman" w:cs="Times New Roman"/>
        </w:rPr>
        <w:t xml:space="preserve">new norms and </w:t>
      </w:r>
      <w:r w:rsidR="00BD6529">
        <w:rPr>
          <w:rFonts w:ascii="Times New Roman" w:hAnsi="Times New Roman" w:cs="Times New Roman"/>
        </w:rPr>
        <w:t>military developments.</w:t>
      </w:r>
      <w:r w:rsidR="001528D7">
        <w:rPr>
          <w:rStyle w:val="FootnoteReference"/>
          <w:rFonts w:ascii="Times New Roman" w:hAnsi="Times New Roman" w:cs="Times New Roman"/>
        </w:rPr>
        <w:footnoteReference w:id="19"/>
      </w:r>
      <w:r w:rsidR="003A53D2">
        <w:rPr>
          <w:rFonts w:ascii="Times New Roman" w:hAnsi="Times New Roman" w:cs="Times New Roman"/>
        </w:rPr>
        <w:t xml:space="preserve"> </w:t>
      </w:r>
    </w:p>
    <w:p w14:paraId="1BB48A89" w14:textId="31F81B2D" w:rsidR="0049567C" w:rsidRDefault="0049567C" w:rsidP="00FE3245">
      <w:pPr>
        <w:spacing w:line="480" w:lineRule="auto"/>
        <w:rPr>
          <w:rFonts w:ascii="Times New Roman" w:hAnsi="Times New Roman" w:cs="Times New Roman"/>
        </w:rPr>
      </w:pPr>
      <w:r>
        <w:rPr>
          <w:rFonts w:ascii="Times New Roman" w:hAnsi="Times New Roman" w:cs="Times New Roman"/>
        </w:rPr>
        <w:tab/>
      </w:r>
      <w:r w:rsidR="00F42009">
        <w:rPr>
          <w:rFonts w:ascii="Times New Roman" w:hAnsi="Times New Roman" w:cs="Times New Roman"/>
        </w:rPr>
        <w:t xml:space="preserve">As the Cold War continued, public approval </w:t>
      </w:r>
      <w:r w:rsidR="00991513">
        <w:rPr>
          <w:rFonts w:ascii="Times New Roman" w:hAnsi="Times New Roman" w:cs="Times New Roman"/>
        </w:rPr>
        <w:t xml:space="preserve">also </w:t>
      </w:r>
      <w:r w:rsidR="00F42009">
        <w:rPr>
          <w:rFonts w:ascii="Times New Roman" w:hAnsi="Times New Roman" w:cs="Times New Roman"/>
        </w:rPr>
        <w:t xml:space="preserve">continued for Article 9 and the pacifism it promoted. </w:t>
      </w:r>
      <w:r w:rsidR="00324386">
        <w:rPr>
          <w:rFonts w:ascii="Times New Roman" w:hAnsi="Times New Roman" w:cs="Times New Roman"/>
        </w:rPr>
        <w:t>The</w:t>
      </w:r>
      <w:r w:rsidR="00BE6246">
        <w:rPr>
          <w:rFonts w:ascii="Times New Roman" w:hAnsi="Times New Roman" w:cs="Times New Roman"/>
        </w:rPr>
        <w:t xml:space="preserve"> SDF grew in popularity despite its seemingly contradictory nature to the spirit of Article 9.</w:t>
      </w:r>
      <w:r w:rsidR="00FA768F">
        <w:rPr>
          <w:rFonts w:ascii="Times New Roman" w:hAnsi="Times New Roman" w:cs="Times New Roman"/>
        </w:rPr>
        <w:t xml:space="preserve"> The opposing sides </w:t>
      </w:r>
      <w:r w:rsidR="00D46213">
        <w:rPr>
          <w:rFonts w:ascii="Times New Roman" w:hAnsi="Times New Roman" w:cs="Times New Roman"/>
        </w:rPr>
        <w:t>either disagreed</w:t>
      </w:r>
      <w:r w:rsidR="00FA768F">
        <w:rPr>
          <w:rFonts w:ascii="Times New Roman" w:hAnsi="Times New Roman" w:cs="Times New Roman"/>
        </w:rPr>
        <w:t xml:space="preserve"> with the </w:t>
      </w:r>
      <w:r w:rsidR="00157A78">
        <w:rPr>
          <w:rFonts w:ascii="Times New Roman" w:hAnsi="Times New Roman" w:cs="Times New Roman"/>
        </w:rPr>
        <w:t>C</w:t>
      </w:r>
      <w:r w:rsidR="00FA768F">
        <w:rPr>
          <w:rFonts w:ascii="Times New Roman" w:hAnsi="Times New Roman" w:cs="Times New Roman"/>
        </w:rPr>
        <w:t>onstitution</w:t>
      </w:r>
      <w:r w:rsidR="00157A78">
        <w:rPr>
          <w:rFonts w:ascii="Times New Roman" w:hAnsi="Times New Roman" w:cs="Times New Roman"/>
        </w:rPr>
        <w:t xml:space="preserve"> itself </w:t>
      </w:r>
      <w:r w:rsidR="00FA768F">
        <w:rPr>
          <w:rFonts w:ascii="Times New Roman" w:hAnsi="Times New Roman" w:cs="Times New Roman"/>
        </w:rPr>
        <w:t xml:space="preserve">or the </w:t>
      </w:r>
      <w:r w:rsidR="001027E8">
        <w:rPr>
          <w:rFonts w:ascii="Times New Roman" w:hAnsi="Times New Roman" w:cs="Times New Roman"/>
        </w:rPr>
        <w:t>government</w:t>
      </w:r>
      <w:r w:rsidR="00D46213">
        <w:rPr>
          <w:rFonts w:ascii="Times New Roman" w:hAnsi="Times New Roman" w:cs="Times New Roman"/>
        </w:rPr>
        <w:t>-induced</w:t>
      </w:r>
      <w:r w:rsidR="001027E8">
        <w:rPr>
          <w:rFonts w:ascii="Times New Roman" w:hAnsi="Times New Roman" w:cs="Times New Roman"/>
        </w:rPr>
        <w:t xml:space="preserve"> </w:t>
      </w:r>
      <w:r w:rsidR="00FA768F">
        <w:rPr>
          <w:rFonts w:ascii="Times New Roman" w:hAnsi="Times New Roman" w:cs="Times New Roman"/>
        </w:rPr>
        <w:t xml:space="preserve">increased military expansion. </w:t>
      </w:r>
      <w:r w:rsidR="0062288D">
        <w:rPr>
          <w:rFonts w:ascii="Times New Roman" w:hAnsi="Times New Roman" w:cs="Times New Roman"/>
        </w:rPr>
        <w:t xml:space="preserve">Aside from the people, the Japanese government continued </w:t>
      </w:r>
      <w:r w:rsidR="00D46213">
        <w:rPr>
          <w:rFonts w:ascii="Times New Roman" w:hAnsi="Times New Roman" w:cs="Times New Roman"/>
        </w:rPr>
        <w:t>interpreting</w:t>
      </w:r>
      <w:r w:rsidR="0062288D">
        <w:rPr>
          <w:rFonts w:ascii="Times New Roman" w:hAnsi="Times New Roman" w:cs="Times New Roman"/>
        </w:rPr>
        <w:t xml:space="preserve"> the clause to give concessions to the SDF. </w:t>
      </w:r>
      <w:r w:rsidR="00CE5944">
        <w:rPr>
          <w:rFonts w:ascii="Times New Roman" w:hAnsi="Times New Roman" w:cs="Times New Roman"/>
        </w:rPr>
        <w:t>Expanding military capacity could be justified by looking at international law and bilateral treaties that supplied the necessary context for self-defense.</w:t>
      </w:r>
      <w:r w:rsidR="00795409">
        <w:rPr>
          <w:rFonts w:ascii="Times New Roman" w:hAnsi="Times New Roman" w:cs="Times New Roman"/>
        </w:rPr>
        <w:t xml:space="preserve"> The presence of US troops did not suggest the potential for war as they were not </w:t>
      </w:r>
      <w:r w:rsidR="00157A78">
        <w:rPr>
          <w:rFonts w:ascii="Times New Roman" w:hAnsi="Times New Roman" w:cs="Times New Roman"/>
        </w:rPr>
        <w:t xml:space="preserve">inherently </w:t>
      </w:r>
      <w:r w:rsidR="00795409">
        <w:rPr>
          <w:rFonts w:ascii="Times New Roman" w:hAnsi="Times New Roman" w:cs="Times New Roman"/>
        </w:rPr>
        <w:t>Japanese. The SDF was viewed as a political issue</w:t>
      </w:r>
      <w:r w:rsidR="00D46213">
        <w:rPr>
          <w:rFonts w:ascii="Times New Roman" w:hAnsi="Times New Roman" w:cs="Times New Roman"/>
        </w:rPr>
        <w:t>, not a constitutional one, that</w:t>
      </w:r>
      <w:r w:rsidR="00157A78">
        <w:rPr>
          <w:rFonts w:ascii="Times New Roman" w:hAnsi="Times New Roman" w:cs="Times New Roman"/>
        </w:rPr>
        <w:t xml:space="preserve"> </w:t>
      </w:r>
      <w:r w:rsidR="00324386">
        <w:rPr>
          <w:rFonts w:ascii="Times New Roman" w:hAnsi="Times New Roman" w:cs="Times New Roman"/>
        </w:rPr>
        <w:t xml:space="preserve">lessened </w:t>
      </w:r>
      <w:r w:rsidR="00157A78">
        <w:rPr>
          <w:rFonts w:ascii="Times New Roman" w:hAnsi="Times New Roman" w:cs="Times New Roman"/>
        </w:rPr>
        <w:t>some of the opposition</w:t>
      </w:r>
      <w:r w:rsidR="00795409">
        <w:rPr>
          <w:rFonts w:ascii="Times New Roman" w:hAnsi="Times New Roman" w:cs="Times New Roman"/>
        </w:rPr>
        <w:t>.</w:t>
      </w:r>
      <w:r w:rsidR="00233694">
        <w:rPr>
          <w:rStyle w:val="FootnoteReference"/>
          <w:rFonts w:ascii="Times New Roman" w:hAnsi="Times New Roman" w:cs="Times New Roman"/>
        </w:rPr>
        <w:footnoteReference w:id="20"/>
      </w:r>
      <w:r w:rsidR="0043035C">
        <w:rPr>
          <w:rFonts w:ascii="Times New Roman" w:hAnsi="Times New Roman" w:cs="Times New Roman"/>
        </w:rPr>
        <w:t xml:space="preserve"> Overall, the legitimacy of Japan’s </w:t>
      </w:r>
      <w:r w:rsidR="00157A78">
        <w:rPr>
          <w:rFonts w:ascii="Times New Roman" w:hAnsi="Times New Roman" w:cs="Times New Roman"/>
        </w:rPr>
        <w:t xml:space="preserve">advancing </w:t>
      </w:r>
      <w:r w:rsidR="00276E7A">
        <w:rPr>
          <w:rFonts w:ascii="Times New Roman" w:hAnsi="Times New Roman" w:cs="Times New Roman"/>
        </w:rPr>
        <w:t>arms</w:t>
      </w:r>
      <w:r w:rsidR="0043035C">
        <w:rPr>
          <w:rFonts w:ascii="Times New Roman" w:hAnsi="Times New Roman" w:cs="Times New Roman"/>
        </w:rPr>
        <w:t xml:space="preserve"> power grew as challenges to these policies were </w:t>
      </w:r>
      <w:r w:rsidR="00157A78">
        <w:rPr>
          <w:rFonts w:ascii="Times New Roman" w:hAnsi="Times New Roman" w:cs="Times New Roman"/>
        </w:rPr>
        <w:t xml:space="preserve">routinely </w:t>
      </w:r>
      <w:r w:rsidR="0043035C">
        <w:rPr>
          <w:rFonts w:ascii="Times New Roman" w:hAnsi="Times New Roman" w:cs="Times New Roman"/>
        </w:rPr>
        <w:t xml:space="preserve">defeated. </w:t>
      </w:r>
    </w:p>
    <w:p w14:paraId="6E8B5EEA" w14:textId="1BABF3B9" w:rsidR="004E218C" w:rsidRPr="000D2882" w:rsidRDefault="0061367E" w:rsidP="0061367E">
      <w:pPr>
        <w:pStyle w:val="ListParagraph"/>
        <w:numPr>
          <w:ilvl w:val="0"/>
          <w:numId w:val="1"/>
        </w:numPr>
        <w:spacing w:line="480" w:lineRule="auto"/>
        <w:rPr>
          <w:rFonts w:ascii="Times New Roman" w:hAnsi="Times New Roman" w:cs="Times New Roman"/>
          <w:i/>
          <w:iCs/>
        </w:rPr>
      </w:pPr>
      <w:r w:rsidRPr="000D2882">
        <w:rPr>
          <w:rFonts w:ascii="Times New Roman" w:hAnsi="Times New Roman" w:cs="Times New Roman"/>
          <w:i/>
          <w:iCs/>
        </w:rPr>
        <w:t>The Abe Era</w:t>
      </w:r>
    </w:p>
    <w:p w14:paraId="76F2DC72" w14:textId="61180CD9" w:rsidR="0061367E" w:rsidRDefault="0061367E" w:rsidP="000B4E8D">
      <w:pPr>
        <w:spacing w:line="480" w:lineRule="auto"/>
        <w:ind w:firstLine="360"/>
        <w:rPr>
          <w:rFonts w:ascii="Times New Roman" w:hAnsi="Times New Roman" w:cs="Times New Roman"/>
        </w:rPr>
      </w:pPr>
      <w:r>
        <w:rPr>
          <w:rFonts w:ascii="Times New Roman" w:hAnsi="Times New Roman" w:cs="Times New Roman"/>
        </w:rPr>
        <w:t xml:space="preserve">After the Cold and Gulf Wars, </w:t>
      </w:r>
      <w:r w:rsidR="004164B8">
        <w:rPr>
          <w:rFonts w:ascii="Times New Roman" w:hAnsi="Times New Roman" w:cs="Times New Roman"/>
        </w:rPr>
        <w:t xml:space="preserve">the sentiment in Japan grew increasingly in favor of more involvement in international affairs and self-defense measures. </w:t>
      </w:r>
      <w:r w:rsidR="008C7DE8">
        <w:rPr>
          <w:rFonts w:ascii="Times New Roman" w:hAnsi="Times New Roman" w:cs="Times New Roman"/>
        </w:rPr>
        <w:t xml:space="preserve">North Korea posed threats that qualified for the right to defend preemptive attacks. Peacekeeping efforts in the region also won favor among the Japanese for </w:t>
      </w:r>
      <w:r w:rsidR="00C519D4">
        <w:rPr>
          <w:rFonts w:ascii="Times New Roman" w:hAnsi="Times New Roman" w:cs="Times New Roman"/>
        </w:rPr>
        <w:t>their</w:t>
      </w:r>
      <w:r w:rsidR="008C7DE8">
        <w:rPr>
          <w:rFonts w:ascii="Times New Roman" w:hAnsi="Times New Roman" w:cs="Times New Roman"/>
        </w:rPr>
        <w:t xml:space="preserve"> honorable actions</w:t>
      </w:r>
      <w:ins w:id="9" w:author="Nownes, Anthony J" w:date="2024-05-08T10:22:00Z">
        <w:r w:rsidR="00D46213">
          <w:rPr>
            <w:rFonts w:ascii="Times New Roman" w:hAnsi="Times New Roman" w:cs="Times New Roman"/>
          </w:rPr>
          <w:t>,</w:t>
        </w:r>
      </w:ins>
      <w:r w:rsidR="008C7DE8">
        <w:rPr>
          <w:rFonts w:ascii="Times New Roman" w:hAnsi="Times New Roman" w:cs="Times New Roman"/>
        </w:rPr>
        <w:t xml:space="preserve"> if not for self-defense reasons.</w:t>
      </w:r>
      <w:r w:rsidR="008C7DE8">
        <w:rPr>
          <w:rStyle w:val="FootnoteReference"/>
          <w:rFonts w:ascii="Times New Roman" w:hAnsi="Times New Roman" w:cs="Times New Roman"/>
        </w:rPr>
        <w:footnoteReference w:id="21"/>
      </w:r>
      <w:r w:rsidR="00891F50">
        <w:rPr>
          <w:rFonts w:ascii="Times New Roman" w:hAnsi="Times New Roman" w:cs="Times New Roman"/>
        </w:rPr>
        <w:t xml:space="preserve"> These attitudes would continue with the election of </w:t>
      </w:r>
      <w:r w:rsidR="002607BA">
        <w:rPr>
          <w:rFonts w:ascii="Times New Roman" w:hAnsi="Times New Roman" w:cs="Times New Roman"/>
        </w:rPr>
        <w:t xml:space="preserve">Liberal Democratic Party (LDP) member and </w:t>
      </w:r>
      <w:r w:rsidR="00C519D4">
        <w:rPr>
          <w:rFonts w:ascii="Times New Roman" w:hAnsi="Times New Roman" w:cs="Times New Roman"/>
        </w:rPr>
        <w:t xml:space="preserve">conservative </w:t>
      </w:r>
      <w:r w:rsidR="00891F50">
        <w:rPr>
          <w:rFonts w:ascii="Times New Roman" w:hAnsi="Times New Roman" w:cs="Times New Roman"/>
        </w:rPr>
        <w:t xml:space="preserve">Prime Minister Abe </w:t>
      </w:r>
      <w:proofErr w:type="spellStart"/>
      <w:r w:rsidR="00891F50">
        <w:rPr>
          <w:rFonts w:ascii="Times New Roman" w:hAnsi="Times New Roman" w:cs="Times New Roman"/>
        </w:rPr>
        <w:t>Shinzō</w:t>
      </w:r>
      <w:proofErr w:type="spellEnd"/>
      <w:r w:rsidR="00891F50">
        <w:rPr>
          <w:rFonts w:ascii="Times New Roman" w:hAnsi="Times New Roman" w:cs="Times New Roman"/>
        </w:rPr>
        <w:t xml:space="preserve">. </w:t>
      </w:r>
    </w:p>
    <w:p w14:paraId="78766CF3" w14:textId="548EC31A" w:rsidR="001016BA" w:rsidRDefault="001016BA" w:rsidP="0061367E">
      <w:pPr>
        <w:spacing w:line="480" w:lineRule="auto"/>
        <w:rPr>
          <w:rFonts w:ascii="Times New Roman" w:hAnsi="Times New Roman" w:cs="Times New Roman"/>
        </w:rPr>
      </w:pPr>
      <w:r>
        <w:rPr>
          <w:rFonts w:ascii="Times New Roman" w:hAnsi="Times New Roman" w:cs="Times New Roman"/>
        </w:rPr>
        <w:lastRenderedPageBreak/>
        <w:tab/>
      </w:r>
      <w:r w:rsidR="00C45F9E">
        <w:rPr>
          <w:rFonts w:ascii="Times New Roman" w:hAnsi="Times New Roman" w:cs="Times New Roman"/>
        </w:rPr>
        <w:t xml:space="preserve">Coming from a </w:t>
      </w:r>
      <w:r w:rsidR="00324386">
        <w:rPr>
          <w:rFonts w:ascii="Times New Roman" w:hAnsi="Times New Roman" w:cs="Times New Roman"/>
        </w:rPr>
        <w:t xml:space="preserve">cadre </w:t>
      </w:r>
      <w:r w:rsidR="00C45F9E">
        <w:rPr>
          <w:rFonts w:ascii="Times New Roman" w:hAnsi="Times New Roman" w:cs="Times New Roman"/>
        </w:rPr>
        <w:t>of political elites, Abe entered the Diet as the youngest prime minister post-war at age 52 in 2006. A year later, political scandals and ailing health led him to resign from his position</w:t>
      </w:r>
      <w:r w:rsidR="00D46213">
        <w:rPr>
          <w:rFonts w:ascii="Times New Roman" w:hAnsi="Times New Roman" w:cs="Times New Roman"/>
        </w:rPr>
        <w:t>,</w:t>
      </w:r>
      <w:r w:rsidR="00C45F9E">
        <w:rPr>
          <w:rFonts w:ascii="Times New Roman" w:hAnsi="Times New Roman" w:cs="Times New Roman"/>
        </w:rPr>
        <w:t xml:space="preserve"> which halted a modern Japanese history of leadership under the LDP. After </w:t>
      </w:r>
      <w:r w:rsidR="00D46213">
        <w:rPr>
          <w:rFonts w:ascii="Times New Roman" w:hAnsi="Times New Roman" w:cs="Times New Roman"/>
        </w:rPr>
        <w:t>six years</w:t>
      </w:r>
      <w:r w:rsidR="00C45F9E">
        <w:rPr>
          <w:rFonts w:ascii="Times New Roman" w:hAnsi="Times New Roman" w:cs="Times New Roman"/>
        </w:rPr>
        <w:t xml:space="preserve"> of multiple prime ministers, Abe returned to his position in 2012</w:t>
      </w:r>
      <w:r w:rsidR="00865292">
        <w:rPr>
          <w:rFonts w:ascii="Times New Roman" w:hAnsi="Times New Roman" w:cs="Times New Roman"/>
        </w:rPr>
        <w:t>.</w:t>
      </w:r>
      <w:r w:rsidR="00C45F9E">
        <w:rPr>
          <w:rFonts w:ascii="Times New Roman" w:hAnsi="Times New Roman" w:cs="Times New Roman"/>
        </w:rPr>
        <w:t xml:space="preserve"> </w:t>
      </w:r>
      <w:r w:rsidR="00865292">
        <w:rPr>
          <w:rFonts w:ascii="Times New Roman" w:hAnsi="Times New Roman" w:cs="Times New Roman"/>
        </w:rPr>
        <w:t>Abe</w:t>
      </w:r>
      <w:r w:rsidR="00C45F9E">
        <w:rPr>
          <w:rFonts w:ascii="Times New Roman" w:hAnsi="Times New Roman" w:cs="Times New Roman"/>
        </w:rPr>
        <w:t xml:space="preserve"> became “the longest-serving prime minister in Japanese history” after his final resignation in 2020.</w:t>
      </w:r>
      <w:r w:rsidR="005F6736">
        <w:rPr>
          <w:rStyle w:val="FootnoteReference"/>
          <w:rFonts w:ascii="Times New Roman" w:hAnsi="Times New Roman" w:cs="Times New Roman"/>
        </w:rPr>
        <w:footnoteReference w:id="22"/>
      </w:r>
      <w:r w:rsidR="00C24A02">
        <w:rPr>
          <w:rFonts w:ascii="Times New Roman" w:hAnsi="Times New Roman" w:cs="Times New Roman"/>
        </w:rPr>
        <w:t xml:space="preserve"> On July 8, 2022, his influence would end after being assassinated while campaigning for the LDP.</w:t>
      </w:r>
      <w:r w:rsidR="003405D5">
        <w:rPr>
          <w:rStyle w:val="FootnoteReference"/>
          <w:rFonts w:ascii="Times New Roman" w:hAnsi="Times New Roman" w:cs="Times New Roman"/>
        </w:rPr>
        <w:footnoteReference w:id="23"/>
      </w:r>
    </w:p>
    <w:p w14:paraId="2E8EDFD3" w14:textId="76776ECE" w:rsidR="00646FD1" w:rsidRDefault="009A5F81" w:rsidP="0061367E">
      <w:pPr>
        <w:spacing w:line="480" w:lineRule="auto"/>
        <w:rPr>
          <w:rFonts w:ascii="Times New Roman" w:hAnsi="Times New Roman" w:cs="Times New Roman"/>
        </w:rPr>
      </w:pPr>
      <w:r>
        <w:rPr>
          <w:rFonts w:ascii="Times New Roman" w:hAnsi="Times New Roman" w:cs="Times New Roman"/>
        </w:rPr>
        <w:tab/>
        <w:t xml:space="preserve">Although Abe made many notable </w:t>
      </w:r>
      <w:r w:rsidR="00324386">
        <w:rPr>
          <w:rFonts w:ascii="Times New Roman" w:hAnsi="Times New Roman" w:cs="Times New Roman"/>
        </w:rPr>
        <w:t xml:space="preserve">policies </w:t>
      </w:r>
      <w:r>
        <w:rPr>
          <w:rFonts w:ascii="Times New Roman" w:hAnsi="Times New Roman" w:cs="Times New Roman"/>
        </w:rPr>
        <w:t xml:space="preserve">during his nine total years as Prime Minister, his influence on foreign security was unlike </w:t>
      </w:r>
      <w:r w:rsidR="00324386">
        <w:rPr>
          <w:rFonts w:ascii="Times New Roman" w:hAnsi="Times New Roman" w:cs="Times New Roman"/>
        </w:rPr>
        <w:t xml:space="preserve">that of </w:t>
      </w:r>
      <w:r>
        <w:rPr>
          <w:rFonts w:ascii="Times New Roman" w:hAnsi="Times New Roman" w:cs="Times New Roman"/>
        </w:rPr>
        <w:t xml:space="preserve">any other Japanese prime minister. </w:t>
      </w:r>
      <w:r w:rsidR="00EE5478">
        <w:rPr>
          <w:rFonts w:ascii="Times New Roman" w:hAnsi="Times New Roman" w:cs="Times New Roman"/>
        </w:rPr>
        <w:t xml:space="preserve">For the sake of brevity, this section will focus on </w:t>
      </w:r>
      <w:r w:rsidR="00324386">
        <w:rPr>
          <w:rFonts w:ascii="Times New Roman" w:hAnsi="Times New Roman" w:cs="Times New Roman"/>
        </w:rPr>
        <w:t xml:space="preserve">his </w:t>
      </w:r>
      <w:r w:rsidR="00EE5478">
        <w:rPr>
          <w:rFonts w:ascii="Times New Roman" w:hAnsi="Times New Roman" w:cs="Times New Roman"/>
        </w:rPr>
        <w:t xml:space="preserve">major achievements and impacts on national security. </w:t>
      </w:r>
      <w:r w:rsidR="004A3498">
        <w:rPr>
          <w:rFonts w:ascii="Times New Roman" w:hAnsi="Times New Roman" w:cs="Times New Roman"/>
        </w:rPr>
        <w:t xml:space="preserve">Responding to the national calls for a Japanese version of the </w:t>
      </w:r>
      <w:r w:rsidR="00865292">
        <w:rPr>
          <w:rFonts w:ascii="Times New Roman" w:hAnsi="Times New Roman" w:cs="Times New Roman"/>
        </w:rPr>
        <w:t xml:space="preserve">US </w:t>
      </w:r>
      <w:r w:rsidR="004A3498">
        <w:rPr>
          <w:rFonts w:ascii="Times New Roman" w:hAnsi="Times New Roman" w:cs="Times New Roman"/>
        </w:rPr>
        <w:t xml:space="preserve">National Security Council, Abe created and chaired the new NSC in 2013. </w:t>
      </w:r>
      <w:r w:rsidR="001636B8">
        <w:rPr>
          <w:rFonts w:ascii="Times New Roman" w:hAnsi="Times New Roman" w:cs="Times New Roman"/>
        </w:rPr>
        <w:t>Through the executive roles</w:t>
      </w:r>
      <w:ins w:id="10" w:author="Nownes, Anthony J" w:date="2024-05-08T14:40:00Z">
        <w:r w:rsidR="00D718CA">
          <w:rPr>
            <w:rFonts w:ascii="Times New Roman" w:hAnsi="Times New Roman" w:cs="Times New Roman"/>
          </w:rPr>
          <w:t>,</w:t>
        </w:r>
      </w:ins>
      <w:r w:rsidR="001636B8">
        <w:rPr>
          <w:rFonts w:ascii="Times New Roman" w:hAnsi="Times New Roman" w:cs="Times New Roman"/>
        </w:rPr>
        <w:t xml:space="preserve"> this agency gave him, Abe effectively restructured Japan’s foreign security policies to more efficiently draft new legislation </w:t>
      </w:r>
      <w:r w:rsidR="00690652">
        <w:rPr>
          <w:rFonts w:ascii="Times New Roman" w:hAnsi="Times New Roman" w:cs="Times New Roman"/>
        </w:rPr>
        <w:t>to</w:t>
      </w:r>
      <w:r w:rsidR="001636B8">
        <w:rPr>
          <w:rFonts w:ascii="Times New Roman" w:hAnsi="Times New Roman" w:cs="Times New Roman"/>
        </w:rPr>
        <w:t xml:space="preserve"> respond to new </w:t>
      </w:r>
      <w:r w:rsidR="002F2EAB">
        <w:rPr>
          <w:rFonts w:ascii="Times New Roman" w:hAnsi="Times New Roman" w:cs="Times New Roman"/>
        </w:rPr>
        <w:t xml:space="preserve">threats and </w:t>
      </w:r>
      <w:r w:rsidR="001636B8">
        <w:rPr>
          <w:rFonts w:ascii="Times New Roman" w:hAnsi="Times New Roman" w:cs="Times New Roman"/>
        </w:rPr>
        <w:t>issues.</w:t>
      </w:r>
      <w:r w:rsidR="00A45901">
        <w:rPr>
          <w:rStyle w:val="FootnoteReference"/>
          <w:rFonts w:ascii="Times New Roman" w:hAnsi="Times New Roman" w:cs="Times New Roman"/>
        </w:rPr>
        <w:footnoteReference w:id="24"/>
      </w:r>
      <w:r w:rsidR="001636B8">
        <w:rPr>
          <w:rFonts w:ascii="Times New Roman" w:hAnsi="Times New Roman" w:cs="Times New Roman"/>
        </w:rPr>
        <w:t xml:space="preserve"> </w:t>
      </w:r>
      <w:r w:rsidR="00BD4652">
        <w:rPr>
          <w:rFonts w:ascii="Times New Roman" w:hAnsi="Times New Roman" w:cs="Times New Roman"/>
        </w:rPr>
        <w:t xml:space="preserve">One new </w:t>
      </w:r>
      <w:r w:rsidR="00324386">
        <w:rPr>
          <w:rFonts w:ascii="Times New Roman" w:hAnsi="Times New Roman" w:cs="Times New Roman"/>
        </w:rPr>
        <w:t xml:space="preserve">piece of </w:t>
      </w:r>
      <w:r w:rsidR="00BD4652">
        <w:rPr>
          <w:rFonts w:ascii="Times New Roman" w:hAnsi="Times New Roman" w:cs="Times New Roman"/>
        </w:rPr>
        <w:t>legislation was the country’s first National Security Strategy (NSS)</w:t>
      </w:r>
      <w:r w:rsidR="00324386">
        <w:rPr>
          <w:rFonts w:ascii="Times New Roman" w:hAnsi="Times New Roman" w:cs="Times New Roman"/>
        </w:rPr>
        <w:t>, which</w:t>
      </w:r>
      <w:r w:rsidR="00BD4652">
        <w:rPr>
          <w:rFonts w:ascii="Times New Roman" w:hAnsi="Times New Roman" w:cs="Times New Roman"/>
        </w:rPr>
        <w:t xml:space="preserve"> </w:t>
      </w:r>
      <w:r w:rsidR="00D46213">
        <w:rPr>
          <w:rFonts w:ascii="Times New Roman" w:hAnsi="Times New Roman" w:cs="Times New Roman"/>
        </w:rPr>
        <w:t>strengthen</w:t>
      </w:r>
      <w:r w:rsidR="00324386">
        <w:rPr>
          <w:rFonts w:ascii="Times New Roman" w:hAnsi="Times New Roman" w:cs="Times New Roman"/>
        </w:rPr>
        <w:t>ed</w:t>
      </w:r>
      <w:r w:rsidR="00D46213">
        <w:rPr>
          <w:rFonts w:ascii="Times New Roman" w:hAnsi="Times New Roman" w:cs="Times New Roman"/>
        </w:rPr>
        <w:t xml:space="preserve"> international cooperation and promote</w:t>
      </w:r>
      <w:r w:rsidR="00324386">
        <w:rPr>
          <w:rFonts w:ascii="Times New Roman" w:hAnsi="Times New Roman" w:cs="Times New Roman"/>
        </w:rPr>
        <w:t>d</w:t>
      </w:r>
      <w:r w:rsidR="00BD4652">
        <w:rPr>
          <w:rFonts w:ascii="Times New Roman" w:hAnsi="Times New Roman" w:cs="Times New Roman"/>
        </w:rPr>
        <w:t xml:space="preserve"> national stability and peace. </w:t>
      </w:r>
      <w:r w:rsidR="00441FD6">
        <w:rPr>
          <w:rFonts w:ascii="Times New Roman" w:hAnsi="Times New Roman" w:cs="Times New Roman"/>
        </w:rPr>
        <w:t>Its passage signified a shift “toward a more forward-leaning posture with both the United States and the broader region.”</w:t>
      </w:r>
      <w:r w:rsidR="00A45901">
        <w:rPr>
          <w:rStyle w:val="FootnoteReference"/>
          <w:rFonts w:ascii="Times New Roman" w:hAnsi="Times New Roman" w:cs="Times New Roman"/>
        </w:rPr>
        <w:footnoteReference w:id="25"/>
      </w:r>
      <w:r w:rsidR="00441FD6">
        <w:rPr>
          <w:rFonts w:ascii="Times New Roman" w:hAnsi="Times New Roman" w:cs="Times New Roman"/>
        </w:rPr>
        <w:t xml:space="preserve"> </w:t>
      </w:r>
      <w:r w:rsidR="007F4139">
        <w:rPr>
          <w:rFonts w:ascii="Times New Roman" w:hAnsi="Times New Roman" w:cs="Times New Roman"/>
        </w:rPr>
        <w:t xml:space="preserve">The NSS provided the foundation for </w:t>
      </w:r>
      <w:r w:rsidR="00646FD1">
        <w:rPr>
          <w:rFonts w:ascii="Times New Roman" w:hAnsi="Times New Roman" w:cs="Times New Roman"/>
        </w:rPr>
        <w:t xml:space="preserve">Abe’s outlook and future policies. </w:t>
      </w:r>
    </w:p>
    <w:p w14:paraId="6C2A79DB" w14:textId="0CAF8469" w:rsidR="009A5F81" w:rsidRDefault="00646FD1" w:rsidP="0061367E">
      <w:pPr>
        <w:spacing w:line="480" w:lineRule="auto"/>
        <w:rPr>
          <w:rFonts w:ascii="Times New Roman" w:hAnsi="Times New Roman" w:cs="Times New Roman"/>
        </w:rPr>
      </w:pPr>
      <w:r>
        <w:rPr>
          <w:rFonts w:ascii="Times New Roman" w:hAnsi="Times New Roman" w:cs="Times New Roman"/>
        </w:rPr>
        <w:tab/>
      </w:r>
      <w:r w:rsidR="00C67F8A">
        <w:rPr>
          <w:rFonts w:ascii="Times New Roman" w:hAnsi="Times New Roman" w:cs="Times New Roman"/>
        </w:rPr>
        <w:t xml:space="preserve">With these new developments also came changes in notions of self-defense and the SDF’s powers. </w:t>
      </w:r>
      <w:r w:rsidR="00061930">
        <w:rPr>
          <w:rFonts w:ascii="Times New Roman" w:hAnsi="Times New Roman" w:cs="Times New Roman"/>
        </w:rPr>
        <w:t xml:space="preserve">In 2014, Abe </w:t>
      </w:r>
      <w:r w:rsidR="006E43FD">
        <w:rPr>
          <w:rFonts w:ascii="Times New Roman" w:hAnsi="Times New Roman" w:cs="Times New Roman"/>
        </w:rPr>
        <w:t>declared</w:t>
      </w:r>
      <w:r w:rsidR="00061930">
        <w:rPr>
          <w:rFonts w:ascii="Times New Roman" w:hAnsi="Times New Roman" w:cs="Times New Roman"/>
        </w:rPr>
        <w:t xml:space="preserve"> a reinterpretation of Article 9 </w:t>
      </w:r>
      <w:r w:rsidR="00D46213">
        <w:rPr>
          <w:rFonts w:ascii="Times New Roman" w:hAnsi="Times New Roman" w:cs="Times New Roman"/>
        </w:rPr>
        <w:t>to expand the SDF's abilities</w:t>
      </w:r>
      <w:r w:rsidR="00061930">
        <w:rPr>
          <w:rFonts w:ascii="Times New Roman" w:hAnsi="Times New Roman" w:cs="Times New Roman"/>
        </w:rPr>
        <w:t xml:space="preserve"> </w:t>
      </w:r>
      <w:r w:rsidR="003071F6">
        <w:rPr>
          <w:rFonts w:ascii="Times New Roman" w:hAnsi="Times New Roman" w:cs="Times New Roman"/>
        </w:rPr>
        <w:lastRenderedPageBreak/>
        <w:t>and</w:t>
      </w:r>
      <w:r w:rsidR="00937161">
        <w:rPr>
          <w:rFonts w:ascii="Times New Roman" w:hAnsi="Times New Roman" w:cs="Times New Roman"/>
        </w:rPr>
        <w:t xml:space="preserve"> maintain </w:t>
      </w:r>
      <w:r w:rsidR="00CB6D8E">
        <w:rPr>
          <w:rFonts w:ascii="Times New Roman" w:hAnsi="Times New Roman" w:cs="Times New Roman"/>
        </w:rPr>
        <w:t xml:space="preserve">policies of </w:t>
      </w:r>
      <w:r w:rsidR="00937161">
        <w:rPr>
          <w:rFonts w:ascii="Times New Roman" w:hAnsi="Times New Roman" w:cs="Times New Roman"/>
        </w:rPr>
        <w:t>collective security</w:t>
      </w:r>
      <w:r w:rsidR="003071F6">
        <w:rPr>
          <w:rFonts w:ascii="Times New Roman" w:hAnsi="Times New Roman" w:cs="Times New Roman"/>
        </w:rPr>
        <w:t xml:space="preserve">. His interpretation approved </w:t>
      </w:r>
      <w:r w:rsidR="00D46213">
        <w:rPr>
          <w:rFonts w:ascii="Times New Roman" w:hAnsi="Times New Roman" w:cs="Times New Roman"/>
        </w:rPr>
        <w:t>using</w:t>
      </w:r>
      <w:r w:rsidR="003071F6">
        <w:rPr>
          <w:rFonts w:ascii="Times New Roman" w:hAnsi="Times New Roman" w:cs="Times New Roman"/>
        </w:rPr>
        <w:t xml:space="preserve"> self-defense measures even when Japan was not directly under attack. Japan and the SDF could now enter </w:t>
      </w:r>
      <w:r w:rsidR="00324386">
        <w:rPr>
          <w:rFonts w:ascii="Times New Roman" w:hAnsi="Times New Roman" w:cs="Times New Roman"/>
        </w:rPr>
        <w:t xml:space="preserve">more </w:t>
      </w:r>
      <w:r w:rsidR="003071F6">
        <w:rPr>
          <w:rFonts w:ascii="Times New Roman" w:hAnsi="Times New Roman" w:cs="Times New Roman"/>
        </w:rPr>
        <w:t xml:space="preserve">situations with a greater, but still limited, use of force. These actions were </w:t>
      </w:r>
      <w:r w:rsidR="00791FFA">
        <w:rPr>
          <w:rFonts w:ascii="Times New Roman" w:hAnsi="Times New Roman" w:cs="Times New Roman"/>
        </w:rPr>
        <w:t xml:space="preserve">no longer purely </w:t>
      </w:r>
      <w:r w:rsidR="003071F6">
        <w:rPr>
          <w:rFonts w:ascii="Times New Roman" w:hAnsi="Times New Roman" w:cs="Times New Roman"/>
        </w:rPr>
        <w:t>dependent on</w:t>
      </w:r>
      <w:r w:rsidR="00791FFA">
        <w:rPr>
          <w:rFonts w:ascii="Times New Roman" w:hAnsi="Times New Roman" w:cs="Times New Roman"/>
        </w:rPr>
        <w:t xml:space="preserve"> imminent aggression</w:t>
      </w:r>
      <w:ins w:id="11" w:author="Nownes, Anthony J" w:date="2024-05-08T11:53:00Z">
        <w:r w:rsidR="00324386">
          <w:rPr>
            <w:rFonts w:ascii="Times New Roman" w:hAnsi="Times New Roman" w:cs="Times New Roman"/>
          </w:rPr>
          <w:t>;</w:t>
        </w:r>
      </w:ins>
      <w:r w:rsidR="00791FFA">
        <w:rPr>
          <w:rFonts w:ascii="Times New Roman" w:hAnsi="Times New Roman" w:cs="Times New Roman"/>
        </w:rPr>
        <w:t xml:space="preserve"> their use could be extended to circumstances involving</w:t>
      </w:r>
      <w:r w:rsidR="003071F6">
        <w:rPr>
          <w:rFonts w:ascii="Times New Roman" w:hAnsi="Times New Roman" w:cs="Times New Roman"/>
        </w:rPr>
        <w:t xml:space="preserve">: </w:t>
      </w:r>
    </w:p>
    <w:p w14:paraId="5315937E" w14:textId="77777777" w:rsidR="00906E0A" w:rsidRDefault="003071F6" w:rsidP="003071F6">
      <w:pPr>
        <w:spacing w:line="480" w:lineRule="auto"/>
        <w:ind w:left="720"/>
        <w:rPr>
          <w:rFonts w:ascii="Times New Roman" w:hAnsi="Times New Roman" w:cs="Times New Roman"/>
        </w:rPr>
      </w:pPr>
      <w:r w:rsidRPr="003071F6">
        <w:rPr>
          <w:rFonts w:ascii="Times New Roman" w:hAnsi="Times New Roman" w:cs="Times New Roman"/>
        </w:rPr>
        <w:t>1. When an armed attack against Japan has occurred, or when an armed attack</w:t>
      </w:r>
      <w:r w:rsidR="00906E0A">
        <w:rPr>
          <w:rFonts w:ascii="Times New Roman" w:hAnsi="Times New Roman" w:cs="Times New Roman"/>
        </w:rPr>
        <w:t xml:space="preserve"> </w:t>
      </w:r>
      <w:r w:rsidRPr="003071F6">
        <w:rPr>
          <w:rFonts w:ascii="Times New Roman" w:hAnsi="Times New Roman" w:cs="Times New Roman"/>
        </w:rPr>
        <w:t>against a foreign country that is in a close relationship with Japan occurs and</w:t>
      </w:r>
      <w:r w:rsidR="00906E0A">
        <w:rPr>
          <w:rFonts w:ascii="Times New Roman" w:hAnsi="Times New Roman" w:cs="Times New Roman"/>
        </w:rPr>
        <w:t xml:space="preserve"> </w:t>
      </w:r>
      <w:r w:rsidRPr="003071F6">
        <w:rPr>
          <w:rFonts w:ascii="Times New Roman" w:hAnsi="Times New Roman" w:cs="Times New Roman"/>
        </w:rPr>
        <w:t>as a result threatens Japan’s survival and poses a clear danger to fundamentally</w:t>
      </w:r>
      <w:r w:rsidR="00906E0A">
        <w:rPr>
          <w:rFonts w:ascii="Times New Roman" w:hAnsi="Times New Roman" w:cs="Times New Roman"/>
        </w:rPr>
        <w:t xml:space="preserve"> </w:t>
      </w:r>
      <w:r w:rsidRPr="003071F6">
        <w:rPr>
          <w:rFonts w:ascii="Times New Roman" w:hAnsi="Times New Roman" w:cs="Times New Roman"/>
        </w:rPr>
        <w:t>overturn people’s right to life, liberty and pursuit of happiness;</w:t>
      </w:r>
    </w:p>
    <w:p w14:paraId="49332033" w14:textId="77777777" w:rsidR="00906E0A" w:rsidRDefault="003071F6" w:rsidP="003071F6">
      <w:pPr>
        <w:spacing w:line="480" w:lineRule="auto"/>
        <w:ind w:left="720"/>
        <w:rPr>
          <w:rFonts w:ascii="Times New Roman" w:hAnsi="Times New Roman" w:cs="Times New Roman"/>
        </w:rPr>
      </w:pPr>
      <w:r w:rsidRPr="003071F6">
        <w:rPr>
          <w:rFonts w:ascii="Times New Roman" w:hAnsi="Times New Roman" w:cs="Times New Roman"/>
        </w:rPr>
        <w:t>2. When there is no other appropriate means available to repel the attack and</w:t>
      </w:r>
      <w:r w:rsidR="00906E0A">
        <w:rPr>
          <w:rFonts w:ascii="Times New Roman" w:hAnsi="Times New Roman" w:cs="Times New Roman"/>
        </w:rPr>
        <w:t xml:space="preserve"> </w:t>
      </w:r>
      <w:r w:rsidRPr="003071F6">
        <w:rPr>
          <w:rFonts w:ascii="Times New Roman" w:hAnsi="Times New Roman" w:cs="Times New Roman"/>
        </w:rPr>
        <w:t>ensure Japan’s survival and protect its people;</w:t>
      </w:r>
    </w:p>
    <w:p w14:paraId="34AC7030" w14:textId="084362F9" w:rsidR="003071F6" w:rsidRPr="0061367E" w:rsidRDefault="003071F6" w:rsidP="003071F6">
      <w:pPr>
        <w:spacing w:line="480" w:lineRule="auto"/>
        <w:ind w:left="720"/>
        <w:rPr>
          <w:rFonts w:ascii="Times New Roman" w:hAnsi="Times New Roman" w:cs="Times New Roman"/>
        </w:rPr>
      </w:pPr>
      <w:r w:rsidRPr="003071F6">
        <w:rPr>
          <w:rFonts w:ascii="Times New Roman" w:hAnsi="Times New Roman" w:cs="Times New Roman"/>
        </w:rPr>
        <w:t>3. The use of force will be limited to the minimum extent necessary.</w:t>
      </w:r>
      <w:r w:rsidR="00B012EF">
        <w:rPr>
          <w:rStyle w:val="FootnoteReference"/>
          <w:rFonts w:ascii="Times New Roman" w:hAnsi="Times New Roman" w:cs="Times New Roman"/>
        </w:rPr>
        <w:footnoteReference w:id="26"/>
      </w:r>
    </w:p>
    <w:p w14:paraId="1A70C1C4" w14:textId="7D910B35" w:rsidR="005A0CA3" w:rsidRDefault="00964F44" w:rsidP="00FE3245">
      <w:pPr>
        <w:spacing w:line="480" w:lineRule="auto"/>
        <w:rPr>
          <w:rFonts w:ascii="Times New Roman" w:hAnsi="Times New Roman" w:cs="Times New Roman"/>
        </w:rPr>
      </w:pPr>
      <w:r>
        <w:rPr>
          <w:rFonts w:ascii="Times New Roman" w:hAnsi="Times New Roman" w:cs="Times New Roman"/>
        </w:rPr>
        <w:t>The major change mainly applied to the first condition</w:t>
      </w:r>
      <w:r w:rsidR="00324386">
        <w:rPr>
          <w:rFonts w:ascii="Times New Roman" w:hAnsi="Times New Roman" w:cs="Times New Roman"/>
        </w:rPr>
        <w:t>, which</w:t>
      </w:r>
      <w:r>
        <w:rPr>
          <w:rFonts w:ascii="Times New Roman" w:hAnsi="Times New Roman" w:cs="Times New Roman"/>
        </w:rPr>
        <w:t xml:space="preserve"> shifted Japan’s policies from </w:t>
      </w:r>
      <w:r w:rsidR="00D46213">
        <w:rPr>
          <w:rFonts w:ascii="Times New Roman" w:hAnsi="Times New Roman" w:cs="Times New Roman"/>
        </w:rPr>
        <w:t>focusing</w:t>
      </w:r>
      <w:r>
        <w:rPr>
          <w:rFonts w:ascii="Times New Roman" w:hAnsi="Times New Roman" w:cs="Times New Roman"/>
        </w:rPr>
        <w:t xml:space="preserve"> on individual self-defense to a broader collective self-defense strategy. </w:t>
      </w:r>
      <w:r w:rsidR="00AD73EB">
        <w:rPr>
          <w:rFonts w:ascii="Times New Roman" w:hAnsi="Times New Roman" w:cs="Times New Roman"/>
        </w:rPr>
        <w:t xml:space="preserve">The Prime </w:t>
      </w:r>
      <w:r w:rsidR="00A829C9">
        <w:rPr>
          <w:rFonts w:ascii="Times New Roman" w:hAnsi="Times New Roman" w:cs="Times New Roman"/>
        </w:rPr>
        <w:t>Minister’s</w:t>
      </w:r>
      <w:r>
        <w:rPr>
          <w:rFonts w:ascii="Times New Roman" w:hAnsi="Times New Roman" w:cs="Times New Roman"/>
        </w:rPr>
        <w:t xml:space="preserve"> new approach provoked sharp criticism</w:t>
      </w:r>
      <w:r w:rsidR="00D46213">
        <w:rPr>
          <w:rFonts w:ascii="Times New Roman" w:hAnsi="Times New Roman" w:cs="Times New Roman"/>
        </w:rPr>
        <w:t xml:space="preserve"> but</w:t>
      </w:r>
      <w:r>
        <w:rPr>
          <w:rFonts w:ascii="Times New Roman" w:hAnsi="Times New Roman" w:cs="Times New Roman"/>
        </w:rPr>
        <w:t xml:space="preserve"> opened the door </w:t>
      </w:r>
      <w:r w:rsidR="00ED3E37">
        <w:rPr>
          <w:rFonts w:ascii="Times New Roman" w:hAnsi="Times New Roman" w:cs="Times New Roman"/>
        </w:rPr>
        <w:t>to</w:t>
      </w:r>
      <w:r>
        <w:rPr>
          <w:rFonts w:ascii="Times New Roman" w:hAnsi="Times New Roman" w:cs="Times New Roman"/>
        </w:rPr>
        <w:t xml:space="preserve"> a new identity for Japan in international affairs.</w:t>
      </w:r>
      <w:r w:rsidR="00566D3C">
        <w:rPr>
          <w:rStyle w:val="FootnoteReference"/>
          <w:rFonts w:ascii="Times New Roman" w:hAnsi="Times New Roman" w:cs="Times New Roman"/>
        </w:rPr>
        <w:footnoteReference w:id="27"/>
      </w:r>
      <w:r>
        <w:rPr>
          <w:rFonts w:ascii="Times New Roman" w:hAnsi="Times New Roman" w:cs="Times New Roman"/>
        </w:rPr>
        <w:t xml:space="preserve"> </w:t>
      </w:r>
    </w:p>
    <w:p w14:paraId="69AE29A4" w14:textId="16AC8066" w:rsidR="00964F44" w:rsidRDefault="00964F44" w:rsidP="00FE3245">
      <w:pPr>
        <w:spacing w:line="480" w:lineRule="auto"/>
        <w:rPr>
          <w:rFonts w:ascii="Times New Roman" w:hAnsi="Times New Roman" w:cs="Times New Roman"/>
        </w:rPr>
      </w:pPr>
      <w:r>
        <w:rPr>
          <w:rFonts w:ascii="Times New Roman" w:hAnsi="Times New Roman" w:cs="Times New Roman"/>
        </w:rPr>
        <w:tab/>
      </w:r>
      <w:r w:rsidR="00D46213">
        <w:rPr>
          <w:rFonts w:ascii="Times New Roman" w:hAnsi="Times New Roman" w:cs="Times New Roman"/>
        </w:rPr>
        <w:t>T</w:t>
      </w:r>
      <w:r w:rsidR="008D2051">
        <w:rPr>
          <w:rFonts w:ascii="Times New Roman" w:hAnsi="Times New Roman" w:cs="Times New Roman"/>
        </w:rPr>
        <w:t xml:space="preserve">o effectively implement changes </w:t>
      </w:r>
      <w:r w:rsidR="00D46213">
        <w:rPr>
          <w:rFonts w:ascii="Times New Roman" w:hAnsi="Times New Roman" w:cs="Times New Roman"/>
        </w:rPr>
        <w:t xml:space="preserve">to </w:t>
      </w:r>
      <w:r w:rsidR="008D2051">
        <w:rPr>
          <w:rFonts w:ascii="Times New Roman" w:hAnsi="Times New Roman" w:cs="Times New Roman"/>
        </w:rPr>
        <w:t xml:space="preserve">the new interpretation now approved, </w:t>
      </w:r>
      <w:r w:rsidR="007D5F59">
        <w:rPr>
          <w:rFonts w:ascii="Times New Roman" w:hAnsi="Times New Roman" w:cs="Times New Roman"/>
        </w:rPr>
        <w:t xml:space="preserve">Abe approved bills that expanded the operations and designations of the SDF. New missions and international threats could warrant </w:t>
      </w:r>
      <w:r w:rsidR="00D46213">
        <w:rPr>
          <w:rFonts w:ascii="Times New Roman" w:hAnsi="Times New Roman" w:cs="Times New Roman"/>
        </w:rPr>
        <w:t>using</w:t>
      </w:r>
      <w:r w:rsidR="007D5F59">
        <w:rPr>
          <w:rFonts w:ascii="Times New Roman" w:hAnsi="Times New Roman" w:cs="Times New Roman"/>
        </w:rPr>
        <w:t xml:space="preserve"> the SDF in ways the old interpretation could not. Japan </w:t>
      </w:r>
      <w:r w:rsidR="00D46213">
        <w:rPr>
          <w:rFonts w:ascii="Times New Roman" w:hAnsi="Times New Roman" w:cs="Times New Roman"/>
        </w:rPr>
        <w:t>could now</w:t>
      </w:r>
      <w:r w:rsidR="007D5F59">
        <w:rPr>
          <w:rFonts w:ascii="Times New Roman" w:hAnsi="Times New Roman" w:cs="Times New Roman"/>
        </w:rPr>
        <w:t xml:space="preserve"> achieve a greater role in international peacekeeping and strengthen cooperation with nations like the US. </w:t>
      </w:r>
      <w:r w:rsidR="002376DA">
        <w:rPr>
          <w:rFonts w:ascii="Times New Roman" w:hAnsi="Times New Roman" w:cs="Times New Roman"/>
        </w:rPr>
        <w:t xml:space="preserve">The SDF was permitted to become more involved in US situations and respond to anticipated threats. Reactions were mixed as other conservatives like Abe supported policies that </w:t>
      </w:r>
      <w:r w:rsidR="00324386">
        <w:rPr>
          <w:rFonts w:ascii="Times New Roman" w:hAnsi="Times New Roman" w:cs="Times New Roman"/>
        </w:rPr>
        <w:lastRenderedPageBreak/>
        <w:t xml:space="preserve">allegedly </w:t>
      </w:r>
      <w:r w:rsidR="002376DA">
        <w:rPr>
          <w:rFonts w:ascii="Times New Roman" w:hAnsi="Times New Roman" w:cs="Times New Roman"/>
        </w:rPr>
        <w:t>made Japan safer and a better international community member. Others believed these new policies dangerously promot</w:t>
      </w:r>
      <w:r w:rsidR="00324386">
        <w:rPr>
          <w:rFonts w:ascii="Times New Roman" w:hAnsi="Times New Roman" w:cs="Times New Roman"/>
        </w:rPr>
        <w:t>ed</w:t>
      </w:r>
      <w:r w:rsidR="002376DA">
        <w:rPr>
          <w:rFonts w:ascii="Times New Roman" w:hAnsi="Times New Roman" w:cs="Times New Roman"/>
        </w:rPr>
        <w:t xml:space="preserve"> Japan</w:t>
      </w:r>
      <w:r w:rsidR="00D46213">
        <w:rPr>
          <w:rFonts w:ascii="Times New Roman" w:hAnsi="Times New Roman" w:cs="Times New Roman"/>
        </w:rPr>
        <w:t>’s</w:t>
      </w:r>
      <w:r w:rsidR="002376DA">
        <w:rPr>
          <w:rFonts w:ascii="Times New Roman" w:hAnsi="Times New Roman" w:cs="Times New Roman"/>
        </w:rPr>
        <w:t xml:space="preserve"> entering others’ wars</w:t>
      </w:r>
      <w:r w:rsidR="00284A47">
        <w:rPr>
          <w:rFonts w:ascii="Times New Roman" w:hAnsi="Times New Roman" w:cs="Times New Roman"/>
        </w:rPr>
        <w:t xml:space="preserve"> against the main principles of the Constitution</w:t>
      </w:r>
      <w:r w:rsidR="002376DA">
        <w:rPr>
          <w:rFonts w:ascii="Times New Roman" w:hAnsi="Times New Roman" w:cs="Times New Roman"/>
        </w:rPr>
        <w:t>.</w:t>
      </w:r>
      <w:r w:rsidR="00794888">
        <w:rPr>
          <w:rStyle w:val="FootnoteReference"/>
          <w:rFonts w:ascii="Times New Roman" w:hAnsi="Times New Roman" w:cs="Times New Roman"/>
        </w:rPr>
        <w:footnoteReference w:id="28"/>
      </w:r>
      <w:r w:rsidR="002376DA">
        <w:rPr>
          <w:rFonts w:ascii="Times New Roman" w:hAnsi="Times New Roman" w:cs="Times New Roman"/>
        </w:rPr>
        <w:t xml:space="preserve"> </w:t>
      </w:r>
      <w:r w:rsidR="00881B88">
        <w:rPr>
          <w:rFonts w:ascii="Times New Roman" w:hAnsi="Times New Roman" w:cs="Times New Roman"/>
        </w:rPr>
        <w:t>Overall, Abe</w:t>
      </w:r>
      <w:r w:rsidR="00794888">
        <w:rPr>
          <w:rFonts w:ascii="Times New Roman" w:hAnsi="Times New Roman" w:cs="Times New Roman"/>
        </w:rPr>
        <w:t xml:space="preserve"> successfully evolved the national security framework to make Japan a </w:t>
      </w:r>
      <w:r w:rsidR="00D46213">
        <w:rPr>
          <w:rFonts w:ascii="Times New Roman" w:hAnsi="Times New Roman" w:cs="Times New Roman"/>
        </w:rPr>
        <w:t>more decisive</w:t>
      </w:r>
      <w:r w:rsidR="00794888">
        <w:rPr>
          <w:rFonts w:ascii="Times New Roman" w:hAnsi="Times New Roman" w:cs="Times New Roman"/>
        </w:rPr>
        <w:t xml:space="preserve"> leader in </w:t>
      </w:r>
      <w:r w:rsidR="00727B43">
        <w:rPr>
          <w:rFonts w:ascii="Times New Roman" w:hAnsi="Times New Roman" w:cs="Times New Roman"/>
        </w:rPr>
        <w:t xml:space="preserve">its current international context. </w:t>
      </w:r>
    </w:p>
    <w:p w14:paraId="604551B2" w14:textId="25BD13E4" w:rsidR="00E445E6" w:rsidRDefault="00205092" w:rsidP="00FE3245">
      <w:pPr>
        <w:spacing w:line="480" w:lineRule="auto"/>
        <w:rPr>
          <w:rFonts w:ascii="Times New Roman" w:hAnsi="Times New Roman" w:cs="Times New Roman"/>
        </w:rPr>
      </w:pPr>
      <w:r>
        <w:rPr>
          <w:rFonts w:ascii="Times New Roman" w:hAnsi="Times New Roman" w:cs="Times New Roman"/>
        </w:rPr>
        <w:tab/>
        <w:t xml:space="preserve">Not only did Abe develop </w:t>
      </w:r>
      <w:r w:rsidR="005045AC">
        <w:rPr>
          <w:rFonts w:ascii="Times New Roman" w:hAnsi="Times New Roman" w:cs="Times New Roman"/>
        </w:rPr>
        <w:t xml:space="preserve">Japan’s </w:t>
      </w:r>
      <w:r>
        <w:rPr>
          <w:rFonts w:ascii="Times New Roman" w:hAnsi="Times New Roman" w:cs="Times New Roman"/>
        </w:rPr>
        <w:t xml:space="preserve">defense policies, but he also helped to enhance </w:t>
      </w:r>
      <w:r w:rsidR="00324386">
        <w:rPr>
          <w:rFonts w:ascii="Times New Roman" w:hAnsi="Times New Roman" w:cs="Times New Roman"/>
        </w:rPr>
        <w:t xml:space="preserve">the country’s </w:t>
      </w:r>
      <w:r>
        <w:rPr>
          <w:rFonts w:ascii="Times New Roman" w:hAnsi="Times New Roman" w:cs="Times New Roman"/>
        </w:rPr>
        <w:t xml:space="preserve">military and technologies. </w:t>
      </w:r>
      <w:r w:rsidR="00D718CA">
        <w:rPr>
          <w:rFonts w:ascii="Times New Roman" w:hAnsi="Times New Roman" w:cs="Times New Roman"/>
        </w:rPr>
        <w:t>Abe expanded maritime and air defense weapons during his tenure</w:t>
      </w:r>
      <w:r>
        <w:rPr>
          <w:rFonts w:ascii="Times New Roman" w:hAnsi="Times New Roman" w:cs="Times New Roman"/>
        </w:rPr>
        <w:t xml:space="preserve"> to strengthen the SDF’s preparedness. He also anticipated </w:t>
      </w:r>
      <w:r w:rsidR="00EE05E8">
        <w:rPr>
          <w:rFonts w:ascii="Times New Roman" w:hAnsi="Times New Roman" w:cs="Times New Roman"/>
        </w:rPr>
        <w:t xml:space="preserve">modern </w:t>
      </w:r>
      <w:r>
        <w:rPr>
          <w:rFonts w:ascii="Times New Roman" w:hAnsi="Times New Roman" w:cs="Times New Roman"/>
        </w:rPr>
        <w:t xml:space="preserve">threats in intelligence and cyberspace and </w:t>
      </w:r>
      <w:r w:rsidR="00EE05E8">
        <w:rPr>
          <w:rFonts w:ascii="Times New Roman" w:hAnsi="Times New Roman" w:cs="Times New Roman"/>
        </w:rPr>
        <w:t xml:space="preserve">reactively </w:t>
      </w:r>
      <w:r>
        <w:rPr>
          <w:rFonts w:ascii="Times New Roman" w:hAnsi="Times New Roman" w:cs="Times New Roman"/>
        </w:rPr>
        <w:t xml:space="preserve">passed legislation to develop these </w:t>
      </w:r>
      <w:r w:rsidR="00EE05E8">
        <w:rPr>
          <w:rFonts w:ascii="Times New Roman" w:hAnsi="Times New Roman" w:cs="Times New Roman"/>
        </w:rPr>
        <w:t xml:space="preserve">new </w:t>
      </w:r>
      <w:r>
        <w:rPr>
          <w:rFonts w:ascii="Times New Roman" w:hAnsi="Times New Roman" w:cs="Times New Roman"/>
        </w:rPr>
        <w:t xml:space="preserve">technologies. Abe’s new defense strategies were implemented to meet the </w:t>
      </w:r>
      <w:r w:rsidR="00EE05E8">
        <w:rPr>
          <w:rFonts w:ascii="Times New Roman" w:hAnsi="Times New Roman" w:cs="Times New Roman"/>
        </w:rPr>
        <w:t>latest</w:t>
      </w:r>
      <w:r>
        <w:rPr>
          <w:rFonts w:ascii="Times New Roman" w:hAnsi="Times New Roman" w:cs="Times New Roman"/>
        </w:rPr>
        <w:t xml:space="preserve"> challenges </w:t>
      </w:r>
      <w:r w:rsidR="00324386">
        <w:rPr>
          <w:rFonts w:ascii="Times New Roman" w:hAnsi="Times New Roman" w:cs="Times New Roman"/>
        </w:rPr>
        <w:t xml:space="preserve">posed by </w:t>
      </w:r>
      <w:r>
        <w:rPr>
          <w:rFonts w:ascii="Times New Roman" w:hAnsi="Times New Roman" w:cs="Times New Roman"/>
        </w:rPr>
        <w:t xml:space="preserve">growing powers like China and North Korea. The plans emphasized the development of </w:t>
      </w:r>
      <w:r w:rsidR="00EE05E8">
        <w:rPr>
          <w:rFonts w:ascii="Times New Roman" w:hAnsi="Times New Roman" w:cs="Times New Roman"/>
        </w:rPr>
        <w:t>modern</w:t>
      </w:r>
      <w:r>
        <w:rPr>
          <w:rFonts w:ascii="Times New Roman" w:hAnsi="Times New Roman" w:cs="Times New Roman"/>
        </w:rPr>
        <w:t xml:space="preserve"> precision missiles to anticipate </w:t>
      </w:r>
      <w:r w:rsidR="00EE05E8">
        <w:rPr>
          <w:rFonts w:ascii="Times New Roman" w:hAnsi="Times New Roman" w:cs="Times New Roman"/>
        </w:rPr>
        <w:t xml:space="preserve">strikes </w:t>
      </w:r>
      <w:r>
        <w:rPr>
          <w:rFonts w:ascii="Times New Roman" w:hAnsi="Times New Roman" w:cs="Times New Roman"/>
        </w:rPr>
        <w:t xml:space="preserve">and match </w:t>
      </w:r>
      <w:r w:rsidR="00EE05E8">
        <w:rPr>
          <w:rFonts w:ascii="Times New Roman" w:hAnsi="Times New Roman" w:cs="Times New Roman"/>
        </w:rPr>
        <w:t>them defensively</w:t>
      </w:r>
      <w:r>
        <w:rPr>
          <w:rFonts w:ascii="Times New Roman" w:hAnsi="Times New Roman" w:cs="Times New Roman"/>
        </w:rPr>
        <w:t xml:space="preserve">. </w:t>
      </w:r>
      <w:r w:rsidR="00D46213">
        <w:rPr>
          <w:rFonts w:ascii="Times New Roman" w:hAnsi="Times New Roman" w:cs="Times New Roman"/>
        </w:rPr>
        <w:t xml:space="preserve">Abe historically increased Japan’s defense spending in 2013 for the first time in </w:t>
      </w:r>
      <w:r w:rsidR="00324386">
        <w:rPr>
          <w:rFonts w:ascii="Times New Roman" w:hAnsi="Times New Roman" w:cs="Times New Roman"/>
        </w:rPr>
        <w:t>11</w:t>
      </w:r>
      <w:r w:rsidR="00D46213">
        <w:rPr>
          <w:rFonts w:ascii="Times New Roman" w:hAnsi="Times New Roman" w:cs="Times New Roman"/>
        </w:rPr>
        <w:t xml:space="preserve"> years to achieve these goal</w:t>
      </w:r>
      <w:r>
        <w:rPr>
          <w:rFonts w:ascii="Times New Roman" w:hAnsi="Times New Roman" w:cs="Times New Roman"/>
        </w:rPr>
        <w:t>s.</w:t>
      </w:r>
      <w:r>
        <w:rPr>
          <w:rStyle w:val="FootnoteReference"/>
          <w:rFonts w:ascii="Times New Roman" w:hAnsi="Times New Roman" w:cs="Times New Roman"/>
        </w:rPr>
        <w:footnoteReference w:id="29"/>
      </w:r>
      <w:r w:rsidR="003B370F">
        <w:rPr>
          <w:rFonts w:ascii="Times New Roman" w:hAnsi="Times New Roman" w:cs="Times New Roman"/>
        </w:rPr>
        <w:t xml:space="preserve"> The graph below highlights the change in trends from stagnant or negative spending to a steady increase. </w:t>
      </w:r>
    </w:p>
    <w:p w14:paraId="57200889" w14:textId="32BCF0DA" w:rsidR="00E445E6" w:rsidRDefault="00E445E6" w:rsidP="00E445E6">
      <w:pPr>
        <w:spacing w:line="480" w:lineRule="auto"/>
        <w:ind w:firstLine="720"/>
        <w:rPr>
          <w:rFonts w:ascii="Times New Roman" w:hAnsi="Times New Roman" w:cs="Times New Roman"/>
        </w:rPr>
      </w:pPr>
      <w:r w:rsidRPr="00E445E6">
        <w:rPr>
          <w:rFonts w:ascii="Times New Roman" w:hAnsi="Times New Roman" w:cs="Times New Roman"/>
        </w:rPr>
        <w:t>Figure 1</w:t>
      </w:r>
      <w:r>
        <w:rPr>
          <w:rFonts w:ascii="Times New Roman" w:hAnsi="Times New Roman" w:cs="Times New Roman"/>
        </w:rPr>
        <w:tab/>
      </w:r>
      <w:r w:rsidRPr="00E445E6">
        <w:rPr>
          <w:rFonts w:ascii="Times New Roman" w:hAnsi="Times New Roman" w:cs="Times New Roman"/>
        </w:rPr>
        <w:t>Japanese Defense Budgets (2010-2020)</w:t>
      </w:r>
      <w:r>
        <w:rPr>
          <w:rStyle w:val="FootnoteReference"/>
          <w:rFonts w:ascii="Times New Roman" w:hAnsi="Times New Roman" w:cs="Times New Roman"/>
        </w:rPr>
        <w:footnoteReference w:id="30"/>
      </w:r>
    </w:p>
    <w:p w14:paraId="50BA05EE" w14:textId="053B53EF" w:rsidR="00E445E6" w:rsidRDefault="00E445E6" w:rsidP="00FE3245">
      <w:pPr>
        <w:spacing w:line="480" w:lineRule="auto"/>
        <w:rPr>
          <w:rFonts w:ascii="Times New Roman" w:hAnsi="Times New Roman" w:cs="Times New Roman"/>
        </w:rPr>
      </w:pPr>
      <w:r>
        <w:rPr>
          <w:rFonts w:ascii="Times New Roman" w:hAnsi="Times New Roman" w:cs="Times New Roman"/>
          <w:noProof/>
        </w:rPr>
        <w:drawing>
          <wp:inline distT="0" distB="0" distL="0" distR="0" wp14:anchorId="500FA741" wp14:editId="2088085B">
            <wp:extent cx="4998128" cy="2170661"/>
            <wp:effectExtent l="0" t="0" r="5715" b="1270"/>
            <wp:docPr id="1781237780"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237780" name="Picture 1" descr="A graph with numbers and a lin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048205" cy="2192409"/>
                    </a:xfrm>
                    <a:prstGeom prst="rect">
                      <a:avLst/>
                    </a:prstGeom>
                  </pic:spPr>
                </pic:pic>
              </a:graphicData>
            </a:graphic>
          </wp:inline>
        </w:drawing>
      </w:r>
    </w:p>
    <w:p w14:paraId="2B36CB94" w14:textId="6C0FBC6F" w:rsidR="00205092" w:rsidRDefault="00E445E6" w:rsidP="007A00F4">
      <w:pPr>
        <w:spacing w:line="276" w:lineRule="auto"/>
        <w:ind w:left="720"/>
        <w:rPr>
          <w:rFonts w:ascii="Times New Roman" w:hAnsi="Times New Roman" w:cs="Times New Roman"/>
        </w:rPr>
      </w:pPr>
      <w:proofErr w:type="spellStart"/>
      <w:r w:rsidRPr="00E445E6">
        <w:rPr>
          <w:rFonts w:ascii="Times New Roman" w:hAnsi="Times New Roman" w:cs="Times New Roman"/>
        </w:rPr>
        <w:lastRenderedPageBreak/>
        <w:t>MOD,“Reference</w:t>
      </w:r>
      <w:proofErr w:type="spellEnd"/>
      <w:r w:rsidRPr="00E445E6">
        <w:rPr>
          <w:rFonts w:ascii="Times New Roman" w:hAnsi="Times New Roman" w:cs="Times New Roman"/>
        </w:rPr>
        <w:t xml:space="preserve"> 7: Pattern of Defense-Related Expenditures (Original </w:t>
      </w:r>
      <w:proofErr w:type="spellStart"/>
      <w:r w:rsidRPr="00E445E6">
        <w:rPr>
          <w:rFonts w:ascii="Times New Roman" w:hAnsi="Times New Roman" w:cs="Times New Roman"/>
        </w:rPr>
        <w:t>BudgetBasis</w:t>
      </w:r>
      <w:proofErr w:type="spellEnd"/>
      <w:r w:rsidRPr="00E445E6">
        <w:rPr>
          <w:rFonts w:ascii="Times New Roman" w:hAnsi="Times New Roman" w:cs="Times New Roman"/>
        </w:rPr>
        <w:t>),”Defense  of  Japan  2020, Tokyo, 2020, p. 494.</w:t>
      </w:r>
    </w:p>
    <w:p w14:paraId="276FED64" w14:textId="77777777" w:rsidR="007A00F4" w:rsidRDefault="007A00F4" w:rsidP="007A00F4">
      <w:pPr>
        <w:spacing w:line="276" w:lineRule="auto"/>
        <w:ind w:left="720"/>
        <w:rPr>
          <w:rFonts w:ascii="Times New Roman" w:hAnsi="Times New Roman" w:cs="Times New Roman"/>
        </w:rPr>
      </w:pPr>
    </w:p>
    <w:p w14:paraId="0FA4D031" w14:textId="30BC5C5E" w:rsidR="005C0964" w:rsidRDefault="00227E03" w:rsidP="00324386">
      <w:pPr>
        <w:spacing w:line="480" w:lineRule="auto"/>
        <w:rPr>
          <w:rFonts w:ascii="Times New Roman" w:hAnsi="Times New Roman" w:cs="Times New Roman"/>
        </w:rPr>
      </w:pPr>
      <w:r>
        <w:rPr>
          <w:rFonts w:ascii="Times New Roman" w:hAnsi="Times New Roman" w:cs="Times New Roman"/>
        </w:rPr>
        <w:t xml:space="preserve">Abe took </w:t>
      </w:r>
      <w:r w:rsidR="00D46213">
        <w:rPr>
          <w:rFonts w:ascii="Times New Roman" w:hAnsi="Times New Roman" w:cs="Times New Roman"/>
        </w:rPr>
        <w:t>extraordinary</w:t>
      </w:r>
      <w:r>
        <w:rPr>
          <w:rFonts w:ascii="Times New Roman" w:hAnsi="Times New Roman" w:cs="Times New Roman"/>
        </w:rPr>
        <w:t xml:space="preserve"> measures to grow and modernize Japan’s </w:t>
      </w:r>
      <w:r w:rsidR="009861F6">
        <w:rPr>
          <w:rFonts w:ascii="Times New Roman" w:hAnsi="Times New Roman" w:cs="Times New Roman"/>
        </w:rPr>
        <w:t xml:space="preserve">foreign security policies. </w:t>
      </w:r>
      <w:r w:rsidR="007A1CD8">
        <w:rPr>
          <w:rFonts w:ascii="Times New Roman" w:hAnsi="Times New Roman" w:cs="Times New Roman"/>
        </w:rPr>
        <w:t xml:space="preserve">The defense weapons he supplied and the budget to match it stimulated Japan’s image as a global security power. </w:t>
      </w:r>
    </w:p>
    <w:p w14:paraId="1E7A8141" w14:textId="2BE8581C" w:rsidR="00E867E2" w:rsidRDefault="00912FB5" w:rsidP="00E867E2">
      <w:pPr>
        <w:spacing w:line="480" w:lineRule="auto"/>
        <w:rPr>
          <w:rFonts w:ascii="Times New Roman" w:hAnsi="Times New Roman" w:cs="Times New Roman"/>
        </w:rPr>
      </w:pPr>
      <w:r>
        <w:rPr>
          <w:rFonts w:ascii="Times New Roman" w:hAnsi="Times New Roman" w:cs="Times New Roman"/>
        </w:rPr>
        <w:tab/>
        <w:t>Although he never accomplished it, Abe’s legacy ste</w:t>
      </w:r>
      <w:r w:rsidR="00324386">
        <w:rPr>
          <w:rFonts w:ascii="Times New Roman" w:hAnsi="Times New Roman" w:cs="Times New Roman"/>
        </w:rPr>
        <w:t>mmed</w:t>
      </w:r>
      <w:r>
        <w:rPr>
          <w:rFonts w:ascii="Times New Roman" w:hAnsi="Times New Roman" w:cs="Times New Roman"/>
        </w:rPr>
        <w:t xml:space="preserve"> from his desire to </w:t>
      </w:r>
      <w:r w:rsidR="00990D08">
        <w:rPr>
          <w:rFonts w:ascii="Times New Roman" w:hAnsi="Times New Roman" w:cs="Times New Roman"/>
        </w:rPr>
        <w:t>revise</w:t>
      </w:r>
      <w:r>
        <w:rPr>
          <w:rFonts w:ascii="Times New Roman" w:hAnsi="Times New Roman" w:cs="Times New Roman"/>
        </w:rPr>
        <w:t xml:space="preserve"> Article 9. </w:t>
      </w:r>
      <w:r w:rsidR="00AD73EB">
        <w:rPr>
          <w:rFonts w:ascii="Times New Roman" w:hAnsi="Times New Roman" w:cs="Times New Roman"/>
        </w:rPr>
        <w:t xml:space="preserve">Hoping to </w:t>
      </w:r>
      <w:r w:rsidR="00990D08">
        <w:rPr>
          <w:rFonts w:ascii="Times New Roman" w:hAnsi="Times New Roman" w:cs="Times New Roman"/>
        </w:rPr>
        <w:t>amend</w:t>
      </w:r>
      <w:r w:rsidR="00AD73EB">
        <w:rPr>
          <w:rFonts w:ascii="Times New Roman" w:hAnsi="Times New Roman" w:cs="Times New Roman"/>
        </w:rPr>
        <w:t xml:space="preserve"> it by 2020, the Prime Minister </w:t>
      </w:r>
      <w:r w:rsidR="00990D08">
        <w:rPr>
          <w:rFonts w:ascii="Times New Roman" w:hAnsi="Times New Roman" w:cs="Times New Roman"/>
        </w:rPr>
        <w:t>proposed adding components that constitutionally enforced the SDF and i</w:t>
      </w:r>
      <w:r w:rsidR="00E64EDB">
        <w:rPr>
          <w:rFonts w:ascii="Times New Roman" w:hAnsi="Times New Roman" w:cs="Times New Roman"/>
        </w:rPr>
        <w:t>t</w:t>
      </w:r>
      <w:r w:rsidR="00990D08">
        <w:rPr>
          <w:rFonts w:ascii="Times New Roman" w:hAnsi="Times New Roman" w:cs="Times New Roman"/>
        </w:rPr>
        <w:t xml:space="preserve">s actions. </w:t>
      </w:r>
      <w:r w:rsidR="00D46213">
        <w:rPr>
          <w:rFonts w:ascii="Times New Roman" w:hAnsi="Times New Roman" w:cs="Times New Roman"/>
        </w:rPr>
        <w:t>Instead</w:t>
      </w:r>
      <w:r w:rsidR="00E64EDB">
        <w:rPr>
          <w:rFonts w:ascii="Times New Roman" w:hAnsi="Times New Roman" w:cs="Times New Roman"/>
        </w:rPr>
        <w:t>, Abe achieved the reinterpretations discussed above</w:t>
      </w:r>
      <w:r w:rsidR="00D46213">
        <w:rPr>
          <w:rFonts w:ascii="Times New Roman" w:hAnsi="Times New Roman" w:cs="Times New Roman"/>
        </w:rPr>
        <w:t>, which</w:t>
      </w:r>
      <w:r w:rsidR="00E64EDB">
        <w:rPr>
          <w:rFonts w:ascii="Times New Roman" w:hAnsi="Times New Roman" w:cs="Times New Roman"/>
        </w:rPr>
        <w:t xml:space="preserve"> still allowed for new defense measures.</w:t>
      </w:r>
      <w:r w:rsidR="001A4747">
        <w:rPr>
          <w:rStyle w:val="FootnoteReference"/>
          <w:rFonts w:ascii="Times New Roman" w:hAnsi="Times New Roman" w:cs="Times New Roman"/>
        </w:rPr>
        <w:footnoteReference w:id="31"/>
      </w:r>
      <w:r w:rsidR="00850204">
        <w:rPr>
          <w:rFonts w:ascii="Times New Roman" w:hAnsi="Times New Roman" w:cs="Times New Roman"/>
        </w:rPr>
        <w:t xml:space="preserve"> Nonetheless, these </w:t>
      </w:r>
      <w:r w:rsidR="008D7392">
        <w:rPr>
          <w:rFonts w:ascii="Times New Roman" w:hAnsi="Times New Roman" w:cs="Times New Roman"/>
        </w:rPr>
        <w:t>agencies</w:t>
      </w:r>
      <w:r w:rsidR="00850204">
        <w:rPr>
          <w:rFonts w:ascii="Times New Roman" w:hAnsi="Times New Roman" w:cs="Times New Roman"/>
        </w:rPr>
        <w:t xml:space="preserve"> </w:t>
      </w:r>
      <w:r w:rsidR="00D46213">
        <w:rPr>
          <w:rFonts w:ascii="Times New Roman" w:hAnsi="Times New Roman" w:cs="Times New Roman"/>
        </w:rPr>
        <w:t>seriously considered</w:t>
      </w:r>
      <w:r w:rsidR="00850204">
        <w:rPr>
          <w:rFonts w:ascii="Times New Roman" w:hAnsi="Times New Roman" w:cs="Times New Roman"/>
        </w:rPr>
        <w:t xml:space="preserve"> the alteration of Article 9. </w:t>
      </w:r>
      <w:r w:rsidR="008236B8">
        <w:rPr>
          <w:rFonts w:ascii="Times New Roman" w:hAnsi="Times New Roman" w:cs="Times New Roman"/>
        </w:rPr>
        <w:t>Abe’s administration and conservative ideology challenged Japan’s pacifist identity</w:t>
      </w:r>
      <w:r w:rsidR="000030C2">
        <w:rPr>
          <w:rFonts w:ascii="Times New Roman" w:hAnsi="Times New Roman" w:cs="Times New Roman"/>
        </w:rPr>
        <w:t xml:space="preserve"> and role in the international and Asian community</w:t>
      </w:r>
      <w:r w:rsidR="008236B8">
        <w:rPr>
          <w:rFonts w:ascii="Times New Roman" w:hAnsi="Times New Roman" w:cs="Times New Roman"/>
        </w:rPr>
        <w:t>. H</w:t>
      </w:r>
      <w:r w:rsidR="00E91888">
        <w:rPr>
          <w:rFonts w:ascii="Times New Roman" w:hAnsi="Times New Roman" w:cs="Times New Roman"/>
        </w:rPr>
        <w:t>is critics faulted him for his less</w:t>
      </w:r>
      <w:r w:rsidR="00D46213">
        <w:rPr>
          <w:rFonts w:ascii="Times New Roman" w:hAnsi="Times New Roman" w:cs="Times New Roman"/>
        </w:rPr>
        <w:t>-than-strict interpretation of Article 9, but he still upheld the anti-war and peace-loving values of the C</w:t>
      </w:r>
      <w:r w:rsidR="00E91888">
        <w:rPr>
          <w:rFonts w:ascii="Times New Roman" w:hAnsi="Times New Roman" w:cs="Times New Roman"/>
        </w:rPr>
        <w:t xml:space="preserve">onstitution. </w:t>
      </w:r>
      <w:r w:rsidR="00DB0966">
        <w:rPr>
          <w:rFonts w:ascii="Times New Roman" w:hAnsi="Times New Roman" w:cs="Times New Roman"/>
        </w:rPr>
        <w:t xml:space="preserve">In his final term days, Abe maintained foreign relationships with </w:t>
      </w:r>
      <w:r w:rsidR="00664834">
        <w:rPr>
          <w:rFonts w:ascii="Times New Roman" w:hAnsi="Times New Roman" w:cs="Times New Roman"/>
        </w:rPr>
        <w:t xml:space="preserve">regional </w:t>
      </w:r>
      <w:r w:rsidR="00FD1CA4">
        <w:rPr>
          <w:rFonts w:ascii="Times New Roman" w:hAnsi="Times New Roman" w:cs="Times New Roman"/>
        </w:rPr>
        <w:t>countries</w:t>
      </w:r>
      <w:r w:rsidR="00664834">
        <w:rPr>
          <w:rFonts w:ascii="Times New Roman" w:hAnsi="Times New Roman" w:cs="Times New Roman"/>
        </w:rPr>
        <w:t xml:space="preserve"> and</w:t>
      </w:r>
      <w:r w:rsidR="00FD1CA4">
        <w:rPr>
          <w:rFonts w:ascii="Times New Roman" w:hAnsi="Times New Roman" w:cs="Times New Roman"/>
        </w:rPr>
        <w:t>,</w:t>
      </w:r>
      <w:r w:rsidR="00664834">
        <w:rPr>
          <w:rFonts w:ascii="Times New Roman" w:hAnsi="Times New Roman" w:cs="Times New Roman"/>
        </w:rPr>
        <w:t xml:space="preserve"> of course</w:t>
      </w:r>
      <w:r w:rsidR="00FD1CA4">
        <w:rPr>
          <w:rFonts w:ascii="Times New Roman" w:hAnsi="Times New Roman" w:cs="Times New Roman"/>
        </w:rPr>
        <w:t>,</w:t>
      </w:r>
      <w:r w:rsidR="00664834">
        <w:rPr>
          <w:rFonts w:ascii="Times New Roman" w:hAnsi="Times New Roman" w:cs="Times New Roman"/>
        </w:rPr>
        <w:t xml:space="preserve"> the US. Abe’s sudden failing health led to his resignation on August 28, 2020</w:t>
      </w:r>
      <w:r w:rsidR="00FD1CA4">
        <w:rPr>
          <w:rFonts w:ascii="Times New Roman" w:hAnsi="Times New Roman" w:cs="Times New Roman"/>
        </w:rPr>
        <w:t xml:space="preserve">, ending the possibility of achieving the </w:t>
      </w:r>
      <w:r w:rsidR="0026011C">
        <w:rPr>
          <w:rFonts w:ascii="Times New Roman" w:hAnsi="Times New Roman" w:cs="Times New Roman"/>
        </w:rPr>
        <w:t xml:space="preserve">constitutional </w:t>
      </w:r>
      <w:r w:rsidR="00FD1CA4">
        <w:rPr>
          <w:rFonts w:ascii="Times New Roman" w:hAnsi="Times New Roman" w:cs="Times New Roman"/>
        </w:rPr>
        <w:t xml:space="preserve">reform he </w:t>
      </w:r>
      <w:r w:rsidR="0026011C">
        <w:rPr>
          <w:rFonts w:ascii="Times New Roman" w:hAnsi="Times New Roman" w:cs="Times New Roman"/>
        </w:rPr>
        <w:t>imagined.</w:t>
      </w:r>
      <w:r w:rsidR="00652D21">
        <w:rPr>
          <w:rStyle w:val="FootnoteReference"/>
          <w:rFonts w:ascii="Times New Roman" w:hAnsi="Times New Roman" w:cs="Times New Roman"/>
        </w:rPr>
        <w:footnoteReference w:id="32"/>
      </w:r>
      <w:r w:rsidR="0026011C">
        <w:rPr>
          <w:rFonts w:ascii="Times New Roman" w:hAnsi="Times New Roman" w:cs="Times New Roman"/>
        </w:rPr>
        <w:t xml:space="preserve"> </w:t>
      </w:r>
      <w:r w:rsidR="00652D21">
        <w:rPr>
          <w:rFonts w:ascii="Times New Roman" w:hAnsi="Times New Roman" w:cs="Times New Roman"/>
        </w:rPr>
        <w:t xml:space="preserve">However, his </w:t>
      </w:r>
      <w:r w:rsidR="00D46213">
        <w:rPr>
          <w:rFonts w:ascii="Times New Roman" w:hAnsi="Times New Roman" w:cs="Times New Roman"/>
        </w:rPr>
        <w:t>eight consecutive</w:t>
      </w:r>
      <w:r w:rsidR="00652D21">
        <w:rPr>
          <w:rFonts w:ascii="Times New Roman" w:hAnsi="Times New Roman" w:cs="Times New Roman"/>
        </w:rPr>
        <w:t xml:space="preserve"> years in office </w:t>
      </w:r>
      <w:r w:rsidR="009329E6">
        <w:rPr>
          <w:rFonts w:ascii="Times New Roman" w:hAnsi="Times New Roman" w:cs="Times New Roman"/>
        </w:rPr>
        <w:t>positioned Japan to meet modern challenges</w:t>
      </w:r>
      <w:r w:rsidR="006615BB">
        <w:rPr>
          <w:rFonts w:ascii="Times New Roman" w:hAnsi="Times New Roman" w:cs="Times New Roman"/>
        </w:rPr>
        <w:t xml:space="preserve"> and prepare for </w:t>
      </w:r>
      <w:r w:rsidR="000D2882">
        <w:rPr>
          <w:rFonts w:ascii="Times New Roman" w:hAnsi="Times New Roman" w:cs="Times New Roman"/>
        </w:rPr>
        <w:t>a disordered future</w:t>
      </w:r>
      <w:r w:rsidR="006615BB">
        <w:rPr>
          <w:rFonts w:ascii="Times New Roman" w:hAnsi="Times New Roman" w:cs="Times New Roman"/>
        </w:rPr>
        <w:t>.</w:t>
      </w:r>
    </w:p>
    <w:p w14:paraId="07A6F93D" w14:textId="0F44E97A" w:rsidR="00E867E2" w:rsidRPr="000D2882" w:rsidRDefault="00E867E2" w:rsidP="00822365">
      <w:pPr>
        <w:pStyle w:val="ListParagraph"/>
        <w:numPr>
          <w:ilvl w:val="0"/>
          <w:numId w:val="1"/>
        </w:numPr>
        <w:spacing w:line="480" w:lineRule="auto"/>
        <w:rPr>
          <w:rFonts w:ascii="Times New Roman" w:hAnsi="Times New Roman" w:cs="Times New Roman"/>
          <w:i/>
          <w:iCs/>
        </w:rPr>
      </w:pPr>
      <w:r w:rsidRPr="000D2882">
        <w:rPr>
          <w:rFonts w:ascii="Times New Roman" w:hAnsi="Times New Roman" w:cs="Times New Roman"/>
          <w:i/>
          <w:iCs/>
        </w:rPr>
        <w:t xml:space="preserve">Present </w:t>
      </w:r>
    </w:p>
    <w:p w14:paraId="16C828C3" w14:textId="7E208C55" w:rsidR="009E41B1" w:rsidRDefault="00BF5666" w:rsidP="00C653BC">
      <w:pPr>
        <w:spacing w:line="480" w:lineRule="auto"/>
        <w:ind w:firstLine="360"/>
        <w:rPr>
          <w:rFonts w:ascii="Times New Roman" w:hAnsi="Times New Roman" w:cs="Times New Roman"/>
        </w:rPr>
      </w:pPr>
      <w:r>
        <w:rPr>
          <w:rFonts w:ascii="Times New Roman" w:hAnsi="Times New Roman" w:cs="Times New Roman"/>
        </w:rPr>
        <w:t>Following Abe’s recent retire</w:t>
      </w:r>
      <w:r w:rsidR="00D46213">
        <w:rPr>
          <w:rFonts w:ascii="Times New Roman" w:hAnsi="Times New Roman" w:cs="Times New Roman"/>
        </w:rPr>
        <w:t>ment</w:t>
      </w:r>
      <w:r>
        <w:rPr>
          <w:rFonts w:ascii="Times New Roman" w:hAnsi="Times New Roman" w:cs="Times New Roman"/>
        </w:rPr>
        <w:t xml:space="preserve">, Japanese defense policy has significantly </w:t>
      </w:r>
      <w:r w:rsidR="0030322A">
        <w:rPr>
          <w:rFonts w:ascii="Times New Roman" w:hAnsi="Times New Roman" w:cs="Times New Roman"/>
        </w:rPr>
        <w:t xml:space="preserve">developed </w:t>
      </w:r>
      <w:r w:rsidR="00571EE5">
        <w:rPr>
          <w:rFonts w:ascii="Times New Roman" w:hAnsi="Times New Roman" w:cs="Times New Roman"/>
        </w:rPr>
        <w:t>with the passage of three</w:t>
      </w:r>
      <w:r w:rsidR="00CE3361">
        <w:rPr>
          <w:rFonts w:ascii="Times New Roman" w:hAnsi="Times New Roman" w:cs="Times New Roman"/>
        </w:rPr>
        <w:t xml:space="preserve"> new</w:t>
      </w:r>
      <w:r w:rsidR="00571EE5">
        <w:rPr>
          <w:rFonts w:ascii="Times New Roman" w:hAnsi="Times New Roman" w:cs="Times New Roman"/>
        </w:rPr>
        <w:t xml:space="preserve"> security documents </w:t>
      </w:r>
      <w:r w:rsidR="006D2032">
        <w:rPr>
          <w:rFonts w:ascii="Times New Roman" w:hAnsi="Times New Roman" w:cs="Times New Roman"/>
        </w:rPr>
        <w:t xml:space="preserve">at the end of </w:t>
      </w:r>
      <w:r w:rsidR="00571EE5">
        <w:rPr>
          <w:rFonts w:ascii="Times New Roman" w:hAnsi="Times New Roman" w:cs="Times New Roman"/>
        </w:rPr>
        <w:t xml:space="preserve">2022. </w:t>
      </w:r>
      <w:r w:rsidR="004E2CE7">
        <w:rPr>
          <w:rFonts w:ascii="Times New Roman" w:hAnsi="Times New Roman" w:cs="Times New Roman"/>
        </w:rPr>
        <w:t xml:space="preserve">As prefaced </w:t>
      </w:r>
      <w:r w:rsidR="00D46213">
        <w:rPr>
          <w:rFonts w:ascii="Times New Roman" w:hAnsi="Times New Roman" w:cs="Times New Roman"/>
        </w:rPr>
        <w:t xml:space="preserve">at the beginning of this paper, these documents aimed to address the current international order </w:t>
      </w:r>
      <w:r w:rsidR="00AA51FF">
        <w:rPr>
          <w:rFonts w:ascii="Times New Roman" w:hAnsi="Times New Roman" w:cs="Times New Roman"/>
        </w:rPr>
        <w:t>that</w:t>
      </w:r>
      <w:r w:rsidR="00D46213">
        <w:rPr>
          <w:rFonts w:ascii="Times New Roman" w:hAnsi="Times New Roman" w:cs="Times New Roman"/>
        </w:rPr>
        <w:t xml:space="preserve"> Japan finds </w:t>
      </w:r>
      <w:r w:rsidR="00D46213">
        <w:rPr>
          <w:rFonts w:ascii="Times New Roman" w:hAnsi="Times New Roman" w:cs="Times New Roman"/>
        </w:rPr>
        <w:lastRenderedPageBreak/>
        <w:t>itself a part</w:t>
      </w:r>
      <w:r w:rsidR="002327CB">
        <w:rPr>
          <w:rFonts w:ascii="Times New Roman" w:hAnsi="Times New Roman" w:cs="Times New Roman"/>
        </w:rPr>
        <w:t xml:space="preserve">. </w:t>
      </w:r>
      <w:r w:rsidR="00E43012">
        <w:rPr>
          <w:rFonts w:ascii="Times New Roman" w:hAnsi="Times New Roman" w:cs="Times New Roman"/>
        </w:rPr>
        <w:t>Released u</w:t>
      </w:r>
      <w:r w:rsidR="00DB67D2">
        <w:rPr>
          <w:rFonts w:ascii="Times New Roman" w:hAnsi="Times New Roman" w:cs="Times New Roman"/>
        </w:rPr>
        <w:t xml:space="preserve">nder the current Fumio Kishida administration, </w:t>
      </w:r>
      <w:r w:rsidR="00ED48E1">
        <w:rPr>
          <w:rFonts w:ascii="Times New Roman" w:hAnsi="Times New Roman" w:cs="Times New Roman"/>
        </w:rPr>
        <w:t xml:space="preserve">the updated defense policy outlines its plans in the National Security Strategy of Japan (NSS), the National Defense Strategy (NDS), and the Defense Buildup Program (DBP). The NSS </w:t>
      </w:r>
      <w:r w:rsidR="00CE3361">
        <w:rPr>
          <w:rFonts w:ascii="Times New Roman" w:hAnsi="Times New Roman" w:cs="Times New Roman"/>
        </w:rPr>
        <w:t xml:space="preserve">had not been updated since 2013 while the NDS and DBP were new. </w:t>
      </w:r>
      <w:r w:rsidR="0047222D">
        <w:rPr>
          <w:rFonts w:ascii="Times New Roman" w:hAnsi="Times New Roman" w:cs="Times New Roman"/>
        </w:rPr>
        <w:t>Like the former NSS, the current NSS’s objective is to act as the “supreme national security policy document” for Japan.</w:t>
      </w:r>
      <w:r w:rsidR="006D1589">
        <w:rPr>
          <w:rFonts w:ascii="Times New Roman" w:hAnsi="Times New Roman" w:cs="Times New Roman"/>
        </w:rPr>
        <w:t xml:space="preserve"> The latest NSS, however, </w:t>
      </w:r>
      <w:r w:rsidR="008602D4">
        <w:rPr>
          <w:rFonts w:ascii="Times New Roman" w:hAnsi="Times New Roman" w:cs="Times New Roman"/>
        </w:rPr>
        <w:t>expands the diplomatic and defense policy areas to include “economic security, technology, cyber, intelligence, etc.”</w:t>
      </w:r>
      <w:r w:rsidR="008602D4" w:rsidRPr="008602D4">
        <w:rPr>
          <w:rStyle w:val="FootnoteReference"/>
          <w:rFonts w:ascii="Times New Roman" w:hAnsi="Times New Roman" w:cs="Times New Roman"/>
        </w:rPr>
        <w:t xml:space="preserve"> </w:t>
      </w:r>
      <w:r w:rsidR="008602D4">
        <w:rPr>
          <w:rStyle w:val="FootnoteReference"/>
          <w:rFonts w:ascii="Times New Roman" w:hAnsi="Times New Roman" w:cs="Times New Roman"/>
        </w:rPr>
        <w:footnoteReference w:id="33"/>
      </w:r>
      <w:r w:rsidR="00133005">
        <w:rPr>
          <w:rFonts w:ascii="Times New Roman" w:hAnsi="Times New Roman" w:cs="Times New Roman"/>
        </w:rPr>
        <w:t xml:space="preserve"> The NDS replaced the 2018 National Defense Program Guidelines to go beyond basic guidelines for self-defense. The NDS defines the objectives and </w:t>
      </w:r>
      <w:r w:rsidR="00D46213">
        <w:rPr>
          <w:rFonts w:ascii="Times New Roman" w:hAnsi="Times New Roman" w:cs="Times New Roman"/>
        </w:rPr>
        <w:t>how</w:t>
      </w:r>
      <w:r w:rsidR="00133005">
        <w:rPr>
          <w:rFonts w:ascii="Times New Roman" w:hAnsi="Times New Roman" w:cs="Times New Roman"/>
        </w:rPr>
        <w:t xml:space="preserve"> they will be accomplished</w:t>
      </w:r>
      <w:r w:rsidR="00E8420B">
        <w:rPr>
          <w:rFonts w:ascii="Times New Roman" w:hAnsi="Times New Roman" w:cs="Times New Roman"/>
        </w:rPr>
        <w:t xml:space="preserve">. </w:t>
      </w:r>
      <w:r w:rsidR="00B609B0">
        <w:rPr>
          <w:rFonts w:ascii="Times New Roman" w:hAnsi="Times New Roman" w:cs="Times New Roman"/>
        </w:rPr>
        <w:t>It focuses on improving defensive abilities and strengthening international relationships</w:t>
      </w:r>
      <w:r w:rsidR="00FB2793">
        <w:rPr>
          <w:rFonts w:ascii="Times New Roman" w:hAnsi="Times New Roman" w:cs="Times New Roman"/>
        </w:rPr>
        <w:t xml:space="preserve">, </w:t>
      </w:r>
      <w:r w:rsidR="00B609B0">
        <w:rPr>
          <w:rFonts w:ascii="Times New Roman" w:hAnsi="Times New Roman" w:cs="Times New Roman"/>
        </w:rPr>
        <w:t xml:space="preserve">especially with the US. </w:t>
      </w:r>
      <w:r w:rsidR="00FB2793">
        <w:rPr>
          <w:rFonts w:ascii="Times New Roman" w:hAnsi="Times New Roman" w:cs="Times New Roman"/>
        </w:rPr>
        <w:t>The DBP “sets the level of defense capability that Japan should possess” along with period</w:t>
      </w:r>
      <w:r w:rsidR="000137BC">
        <w:rPr>
          <w:rFonts w:ascii="Times New Roman" w:hAnsi="Times New Roman" w:cs="Times New Roman"/>
        </w:rPr>
        <w:t>ic</w:t>
      </w:r>
      <w:r w:rsidR="00FB2793">
        <w:rPr>
          <w:rFonts w:ascii="Times New Roman" w:hAnsi="Times New Roman" w:cs="Times New Roman"/>
        </w:rPr>
        <w:t xml:space="preserve"> goals</w:t>
      </w:r>
      <w:r w:rsidR="00EB172F">
        <w:rPr>
          <w:rFonts w:ascii="Times New Roman" w:hAnsi="Times New Roman" w:cs="Times New Roman"/>
        </w:rPr>
        <w:t xml:space="preserve"> </w:t>
      </w:r>
      <w:r w:rsidR="00F66860">
        <w:rPr>
          <w:rFonts w:ascii="Times New Roman" w:hAnsi="Times New Roman" w:cs="Times New Roman"/>
        </w:rPr>
        <w:t>and</w:t>
      </w:r>
      <w:r w:rsidR="00EB172F">
        <w:rPr>
          <w:rFonts w:ascii="Times New Roman" w:hAnsi="Times New Roman" w:cs="Times New Roman"/>
        </w:rPr>
        <w:t xml:space="preserve"> </w:t>
      </w:r>
      <w:r w:rsidR="00134FA5">
        <w:rPr>
          <w:rFonts w:ascii="Times New Roman" w:hAnsi="Times New Roman" w:cs="Times New Roman"/>
        </w:rPr>
        <w:t xml:space="preserve">complete expenditure </w:t>
      </w:r>
      <w:r w:rsidR="00EB172F">
        <w:rPr>
          <w:rFonts w:ascii="Times New Roman" w:hAnsi="Times New Roman" w:cs="Times New Roman"/>
        </w:rPr>
        <w:t>budget</w:t>
      </w:r>
      <w:r w:rsidR="000137BC">
        <w:rPr>
          <w:rFonts w:ascii="Times New Roman" w:hAnsi="Times New Roman" w:cs="Times New Roman"/>
        </w:rPr>
        <w:t>s</w:t>
      </w:r>
      <w:r w:rsidR="00EB172F">
        <w:rPr>
          <w:rFonts w:ascii="Times New Roman" w:hAnsi="Times New Roman" w:cs="Times New Roman"/>
        </w:rPr>
        <w:t>.</w:t>
      </w:r>
      <w:r w:rsidR="0096592C">
        <w:rPr>
          <w:rStyle w:val="FootnoteReference"/>
          <w:rFonts w:ascii="Times New Roman" w:hAnsi="Times New Roman" w:cs="Times New Roman"/>
        </w:rPr>
        <w:footnoteReference w:id="34"/>
      </w:r>
      <w:r w:rsidR="00FB2793">
        <w:rPr>
          <w:rFonts w:ascii="Times New Roman" w:hAnsi="Times New Roman" w:cs="Times New Roman"/>
        </w:rPr>
        <w:t xml:space="preserve"> </w:t>
      </w:r>
      <w:r w:rsidR="008770A1">
        <w:rPr>
          <w:rFonts w:ascii="Times New Roman" w:hAnsi="Times New Roman" w:cs="Times New Roman"/>
        </w:rPr>
        <w:t xml:space="preserve">Significantly, the defense budget was set to increase </w:t>
      </w:r>
      <w:r w:rsidR="00345320">
        <w:rPr>
          <w:rFonts w:ascii="Times New Roman" w:hAnsi="Times New Roman" w:cs="Times New Roman"/>
        </w:rPr>
        <w:t xml:space="preserve">in the following year </w:t>
      </w:r>
      <w:r w:rsidR="008770A1">
        <w:rPr>
          <w:rFonts w:ascii="Times New Roman" w:hAnsi="Times New Roman" w:cs="Times New Roman"/>
        </w:rPr>
        <w:t>by 27.4</w:t>
      </w:r>
      <w:r w:rsidR="00AA51FF">
        <w:rPr>
          <w:rFonts w:ascii="Times New Roman" w:hAnsi="Times New Roman" w:cs="Times New Roman"/>
        </w:rPr>
        <w:t xml:space="preserve"> percent</w:t>
      </w:r>
      <w:r w:rsidR="00345320">
        <w:rPr>
          <w:rFonts w:ascii="Times New Roman" w:hAnsi="Times New Roman" w:cs="Times New Roman"/>
        </w:rPr>
        <w:t xml:space="preserve"> (</w:t>
      </w:r>
      <w:r w:rsidR="00FA6586">
        <w:rPr>
          <w:rFonts w:ascii="Times New Roman" w:hAnsi="Times New Roman" w:cs="Times New Roman"/>
        </w:rPr>
        <w:t>excluding US Forces’ additions</w:t>
      </w:r>
      <w:r w:rsidR="00345320">
        <w:rPr>
          <w:rFonts w:ascii="Times New Roman" w:hAnsi="Times New Roman" w:cs="Times New Roman"/>
        </w:rPr>
        <w:t>)</w:t>
      </w:r>
      <w:r w:rsidR="0090327A">
        <w:rPr>
          <w:rFonts w:ascii="Times New Roman" w:hAnsi="Times New Roman" w:cs="Times New Roman"/>
        </w:rPr>
        <w:t xml:space="preserve"> compared </w:t>
      </w:r>
      <w:r w:rsidR="008770A1">
        <w:rPr>
          <w:rFonts w:ascii="Times New Roman" w:hAnsi="Times New Roman" w:cs="Times New Roman"/>
        </w:rPr>
        <w:t>to 2022’s budget.</w:t>
      </w:r>
      <w:r w:rsidR="008770A1">
        <w:rPr>
          <w:rStyle w:val="FootnoteReference"/>
          <w:rFonts w:ascii="Times New Roman" w:hAnsi="Times New Roman" w:cs="Times New Roman"/>
        </w:rPr>
        <w:footnoteReference w:id="35"/>
      </w:r>
      <w:r w:rsidR="0090327A">
        <w:rPr>
          <w:rFonts w:ascii="Times New Roman" w:hAnsi="Times New Roman" w:cs="Times New Roman"/>
        </w:rPr>
        <w:t xml:space="preserve"> </w:t>
      </w:r>
      <w:r w:rsidR="00256220">
        <w:rPr>
          <w:rFonts w:ascii="Times New Roman" w:hAnsi="Times New Roman" w:cs="Times New Roman"/>
        </w:rPr>
        <w:t>Likewise, the budget is set to continue increasing</w:t>
      </w:r>
      <w:r w:rsidR="00345320">
        <w:rPr>
          <w:rFonts w:ascii="Times New Roman" w:hAnsi="Times New Roman" w:cs="Times New Roman"/>
        </w:rPr>
        <w:t>,</w:t>
      </w:r>
      <w:r w:rsidR="00256220">
        <w:rPr>
          <w:rFonts w:ascii="Times New Roman" w:hAnsi="Times New Roman" w:cs="Times New Roman"/>
        </w:rPr>
        <w:t xml:space="preserve"> </w:t>
      </w:r>
      <w:r w:rsidR="00912B19">
        <w:rPr>
          <w:rFonts w:ascii="Times New Roman" w:hAnsi="Times New Roman" w:cs="Times New Roman"/>
        </w:rPr>
        <w:t>and by</w:t>
      </w:r>
      <w:r w:rsidR="00256220">
        <w:rPr>
          <w:rFonts w:ascii="Times New Roman" w:hAnsi="Times New Roman" w:cs="Times New Roman"/>
        </w:rPr>
        <w:t xml:space="preserve"> 2027</w:t>
      </w:r>
      <w:r w:rsidR="00345320">
        <w:rPr>
          <w:rFonts w:ascii="Times New Roman" w:hAnsi="Times New Roman" w:cs="Times New Roman"/>
        </w:rPr>
        <w:t>,</w:t>
      </w:r>
      <w:r w:rsidR="00256220">
        <w:rPr>
          <w:rFonts w:ascii="Times New Roman" w:hAnsi="Times New Roman" w:cs="Times New Roman"/>
        </w:rPr>
        <w:t xml:space="preserve"> the budget will meet 2</w:t>
      </w:r>
      <w:r w:rsidR="00AA51FF">
        <w:rPr>
          <w:rFonts w:ascii="Times New Roman" w:hAnsi="Times New Roman" w:cs="Times New Roman"/>
        </w:rPr>
        <w:t xml:space="preserve"> percent</w:t>
      </w:r>
      <w:r w:rsidR="00256220">
        <w:rPr>
          <w:rFonts w:ascii="Times New Roman" w:hAnsi="Times New Roman" w:cs="Times New Roman"/>
        </w:rPr>
        <w:t xml:space="preserve"> of Japan’s current </w:t>
      </w:r>
      <w:r w:rsidR="00912B19">
        <w:rPr>
          <w:rFonts w:ascii="Times New Roman" w:hAnsi="Times New Roman" w:cs="Times New Roman"/>
        </w:rPr>
        <w:t xml:space="preserve">(2022) </w:t>
      </w:r>
      <w:r w:rsidR="00256220">
        <w:rPr>
          <w:rFonts w:ascii="Times New Roman" w:hAnsi="Times New Roman" w:cs="Times New Roman"/>
        </w:rPr>
        <w:t>GDP.</w:t>
      </w:r>
      <w:r w:rsidR="00BE3592">
        <w:rPr>
          <w:rStyle w:val="FootnoteReference"/>
          <w:rFonts w:ascii="Times New Roman" w:hAnsi="Times New Roman" w:cs="Times New Roman"/>
        </w:rPr>
        <w:footnoteReference w:id="36"/>
      </w:r>
      <w:r w:rsidR="00912B19">
        <w:rPr>
          <w:rFonts w:ascii="Times New Roman" w:hAnsi="Times New Roman" w:cs="Times New Roman"/>
        </w:rPr>
        <w:t xml:space="preserve"> </w:t>
      </w:r>
      <w:r w:rsidR="006F4E65">
        <w:rPr>
          <w:rFonts w:ascii="Times New Roman" w:hAnsi="Times New Roman" w:cs="Times New Roman"/>
        </w:rPr>
        <w:t xml:space="preserve">The expenditure </w:t>
      </w:r>
      <w:r w:rsidR="00345320">
        <w:rPr>
          <w:rFonts w:ascii="Times New Roman" w:hAnsi="Times New Roman" w:cs="Times New Roman"/>
        </w:rPr>
        <w:t xml:space="preserve">budget </w:t>
      </w:r>
      <w:r w:rsidR="006F4E65">
        <w:rPr>
          <w:rFonts w:ascii="Times New Roman" w:hAnsi="Times New Roman" w:cs="Times New Roman"/>
        </w:rPr>
        <w:t xml:space="preserve">rested around </w:t>
      </w:r>
      <w:r w:rsidR="00345320">
        <w:rPr>
          <w:rFonts w:ascii="Times New Roman" w:hAnsi="Times New Roman" w:cs="Times New Roman"/>
        </w:rPr>
        <w:t xml:space="preserve">and was capped at </w:t>
      </w:r>
      <w:r w:rsidR="006F4E65">
        <w:rPr>
          <w:rFonts w:ascii="Times New Roman" w:hAnsi="Times New Roman" w:cs="Times New Roman"/>
        </w:rPr>
        <w:t>1</w:t>
      </w:r>
      <w:r w:rsidR="00AA51FF">
        <w:rPr>
          <w:rFonts w:ascii="Times New Roman" w:hAnsi="Times New Roman" w:cs="Times New Roman"/>
        </w:rPr>
        <w:t xml:space="preserve"> percent</w:t>
      </w:r>
      <w:r w:rsidR="006F4E65">
        <w:rPr>
          <w:rFonts w:ascii="Times New Roman" w:hAnsi="Times New Roman" w:cs="Times New Roman"/>
        </w:rPr>
        <w:t xml:space="preserve"> of Japan’s GDP in 2022 and previous years. </w:t>
      </w:r>
      <w:r w:rsidR="009E41B1">
        <w:rPr>
          <w:rFonts w:ascii="Times New Roman" w:hAnsi="Times New Roman" w:cs="Times New Roman"/>
        </w:rPr>
        <w:t>The DBP has set forth a substantial increase in spending in the years to come. The figure below</w:t>
      </w:r>
      <w:r w:rsidR="00D46213">
        <w:rPr>
          <w:rFonts w:ascii="Times New Roman" w:hAnsi="Times New Roman" w:cs="Times New Roman"/>
        </w:rPr>
        <w:t>, taken from the “Defense Programs and Budget of Japan,</w:t>
      </w:r>
      <w:r w:rsidR="009D1FB1">
        <w:rPr>
          <w:rFonts w:ascii="Times New Roman" w:hAnsi="Times New Roman" w:cs="Times New Roman"/>
        </w:rPr>
        <w:t>”</w:t>
      </w:r>
      <w:r w:rsidR="009E41B1">
        <w:rPr>
          <w:rFonts w:ascii="Times New Roman" w:hAnsi="Times New Roman" w:cs="Times New Roman"/>
        </w:rPr>
        <w:t xml:space="preserve"> shows the changes in spending and the projected </w:t>
      </w:r>
      <w:r w:rsidR="00E9246F">
        <w:rPr>
          <w:rFonts w:ascii="Times New Roman" w:hAnsi="Times New Roman" w:cs="Times New Roman"/>
        </w:rPr>
        <w:t xml:space="preserve">exponential </w:t>
      </w:r>
      <w:r w:rsidR="00AA51FF">
        <w:rPr>
          <w:rFonts w:ascii="Times New Roman" w:hAnsi="Times New Roman" w:cs="Times New Roman"/>
        </w:rPr>
        <w:t xml:space="preserve">increases </w:t>
      </w:r>
      <w:r w:rsidR="009E41B1">
        <w:rPr>
          <w:rFonts w:ascii="Times New Roman" w:hAnsi="Times New Roman" w:cs="Times New Roman"/>
        </w:rPr>
        <w:t>over the next five years.</w:t>
      </w:r>
      <w:r w:rsidR="00E9246F">
        <w:rPr>
          <w:rStyle w:val="FootnoteReference"/>
          <w:rFonts w:ascii="Times New Roman" w:hAnsi="Times New Roman" w:cs="Times New Roman"/>
        </w:rPr>
        <w:footnoteReference w:id="37"/>
      </w:r>
    </w:p>
    <w:p w14:paraId="7BBAA172" w14:textId="77777777" w:rsidR="009D1FB1" w:rsidRDefault="009D1FB1" w:rsidP="00345320">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570BF15F" wp14:editId="4D5A546F">
            <wp:extent cx="5447665" cy="3515360"/>
            <wp:effectExtent l="0" t="0" r="635" b="2540"/>
            <wp:docPr id="1513110780" name="Picture 2" descr="A graph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110780" name="Picture 2" descr="A graph on a white background&#10;&#10;Description automatically generated"/>
                    <pic:cNvPicPr/>
                  </pic:nvPicPr>
                  <pic:blipFill rotWithShape="1">
                    <a:blip r:embed="rId8" cstate="print">
                      <a:extLst>
                        <a:ext uri="{28A0092B-C50C-407E-A947-70E740481C1C}">
                          <a14:useLocalDpi xmlns:a14="http://schemas.microsoft.com/office/drawing/2010/main" val="0"/>
                        </a:ext>
                      </a:extLst>
                    </a:blip>
                    <a:srcRect l="930" t="1433" r="-3"/>
                    <a:stretch/>
                  </pic:blipFill>
                  <pic:spPr bwMode="auto">
                    <a:xfrm>
                      <a:off x="0" y="0"/>
                      <a:ext cx="5447970" cy="3515557"/>
                    </a:xfrm>
                    <a:prstGeom prst="rect">
                      <a:avLst/>
                    </a:prstGeom>
                    <a:ln>
                      <a:noFill/>
                    </a:ln>
                    <a:extLst>
                      <a:ext uri="{53640926-AAD7-44D8-BBD7-CCE9431645EC}">
                        <a14:shadowObscured xmlns:a14="http://schemas.microsoft.com/office/drawing/2010/main"/>
                      </a:ext>
                    </a:extLst>
                  </pic:spPr>
                </pic:pic>
              </a:graphicData>
            </a:graphic>
          </wp:inline>
        </w:drawing>
      </w:r>
    </w:p>
    <w:p w14:paraId="39461A3E" w14:textId="6AD5A237" w:rsidR="009D1FB1" w:rsidRDefault="000C1F2E" w:rsidP="00345320">
      <w:pPr>
        <w:spacing w:line="480" w:lineRule="auto"/>
        <w:ind w:firstLine="720"/>
        <w:rPr>
          <w:rFonts w:ascii="Times New Roman" w:hAnsi="Times New Roman" w:cs="Times New Roman"/>
        </w:rPr>
      </w:pPr>
      <w:r>
        <w:rPr>
          <w:rFonts w:ascii="Times New Roman" w:hAnsi="Times New Roman" w:cs="Times New Roman"/>
        </w:rPr>
        <w:t xml:space="preserve">Defined in the NDS, the expenditures will be used to reinforce seven key capabilities for defense. </w:t>
      </w:r>
      <w:r w:rsidR="001B3780">
        <w:rPr>
          <w:rFonts w:ascii="Times New Roman" w:hAnsi="Times New Roman" w:cs="Times New Roman"/>
        </w:rPr>
        <w:t xml:space="preserve">The need for these improvements </w:t>
      </w:r>
      <w:r w:rsidR="000A57F6">
        <w:rPr>
          <w:rFonts w:ascii="Times New Roman" w:hAnsi="Times New Roman" w:cs="Times New Roman"/>
        </w:rPr>
        <w:t>is</w:t>
      </w:r>
      <w:r w:rsidR="001B3780">
        <w:rPr>
          <w:rFonts w:ascii="Times New Roman" w:hAnsi="Times New Roman" w:cs="Times New Roman"/>
        </w:rPr>
        <w:t xml:space="preserve"> derived from the change in global order and rising acts of aggression.</w:t>
      </w:r>
      <w:r w:rsidR="00AB7452">
        <w:rPr>
          <w:rFonts w:ascii="Times New Roman" w:hAnsi="Times New Roman" w:cs="Times New Roman"/>
        </w:rPr>
        <w:t xml:space="preserve"> They are: “stand-off defense capabilities, integrated air and missile defense capabilities, unmanned defense capabilities, cross-domain operation capabilities, command and control/intelligence-related functions, mobile deployment capabilities/civil protection, and sustainability and resiliency.”</w:t>
      </w:r>
      <w:r w:rsidR="007054F4">
        <w:rPr>
          <w:rStyle w:val="FootnoteReference"/>
          <w:rFonts w:ascii="Times New Roman" w:hAnsi="Times New Roman" w:cs="Times New Roman"/>
        </w:rPr>
        <w:footnoteReference w:id="38"/>
      </w:r>
      <w:r w:rsidR="003157D4">
        <w:rPr>
          <w:rFonts w:ascii="Times New Roman" w:hAnsi="Times New Roman" w:cs="Times New Roman"/>
        </w:rPr>
        <w:t xml:space="preserve"> With these capabilities, Japan will better be able to deter invasion and eventually have the means to defend itself. </w:t>
      </w:r>
      <w:r w:rsidR="00D55602">
        <w:rPr>
          <w:rFonts w:ascii="Times New Roman" w:hAnsi="Times New Roman" w:cs="Times New Roman"/>
        </w:rPr>
        <w:t>Thus, the MOD and current administration approved the substantial expenditure increase to meet these goals.</w:t>
      </w:r>
    </w:p>
    <w:p w14:paraId="4A95E07E" w14:textId="2F89DC91" w:rsidR="00070EFB" w:rsidRDefault="00D20D79" w:rsidP="001455AB">
      <w:pPr>
        <w:spacing w:line="480" w:lineRule="auto"/>
        <w:ind w:firstLine="720"/>
        <w:rPr>
          <w:rFonts w:ascii="Times New Roman" w:hAnsi="Times New Roman" w:cs="Times New Roman"/>
        </w:rPr>
      </w:pPr>
      <w:r>
        <w:rPr>
          <w:rFonts w:ascii="Times New Roman" w:hAnsi="Times New Roman" w:cs="Times New Roman"/>
        </w:rPr>
        <w:t xml:space="preserve">To summarize, Japan’s government and social identity were transformed after its </w:t>
      </w:r>
      <w:r w:rsidR="00D46213">
        <w:rPr>
          <w:rFonts w:ascii="Times New Roman" w:hAnsi="Times New Roman" w:cs="Times New Roman"/>
        </w:rPr>
        <w:t>surrender in WWII</w:t>
      </w:r>
      <w:r>
        <w:rPr>
          <w:rFonts w:ascii="Times New Roman" w:hAnsi="Times New Roman" w:cs="Times New Roman"/>
        </w:rPr>
        <w:t xml:space="preserve">. Under </w:t>
      </w:r>
      <w:r w:rsidR="00D46213">
        <w:rPr>
          <w:rFonts w:ascii="Times New Roman" w:hAnsi="Times New Roman" w:cs="Times New Roman"/>
        </w:rPr>
        <w:t>pressure from the US and Allied Powers</w:t>
      </w:r>
      <w:r>
        <w:rPr>
          <w:rFonts w:ascii="Times New Roman" w:hAnsi="Times New Roman" w:cs="Times New Roman"/>
        </w:rPr>
        <w:t xml:space="preserve">, imperial Japan became a constitutionally peaceful democracy. However, the new US partnership questioned the power of </w:t>
      </w:r>
      <w:r>
        <w:rPr>
          <w:rFonts w:ascii="Times New Roman" w:hAnsi="Times New Roman" w:cs="Times New Roman"/>
        </w:rPr>
        <w:lastRenderedPageBreak/>
        <w:t>Article 9 as the US engaged in conflict during the Cold War era</w:t>
      </w:r>
      <w:r w:rsidR="0010264D">
        <w:rPr>
          <w:rFonts w:ascii="Times New Roman" w:hAnsi="Times New Roman" w:cs="Times New Roman"/>
        </w:rPr>
        <w:t xml:space="preserve"> that drew Japan in</w:t>
      </w:r>
      <w:r>
        <w:rPr>
          <w:rFonts w:ascii="Times New Roman" w:hAnsi="Times New Roman" w:cs="Times New Roman"/>
        </w:rPr>
        <w:t xml:space="preserve">. </w:t>
      </w:r>
      <w:r w:rsidR="00D35BF6">
        <w:rPr>
          <w:rFonts w:ascii="Times New Roman" w:hAnsi="Times New Roman" w:cs="Times New Roman"/>
        </w:rPr>
        <w:t xml:space="preserve">This early precedent led to continual generations of informal and formal reinterpretation of Article 9. </w:t>
      </w:r>
      <w:r w:rsidR="002F0077">
        <w:rPr>
          <w:rFonts w:ascii="Times New Roman" w:hAnsi="Times New Roman" w:cs="Times New Roman"/>
        </w:rPr>
        <w:t xml:space="preserve">Prime Minister Abe radically reinterpreted </w:t>
      </w:r>
      <w:r w:rsidR="00AA51FF">
        <w:rPr>
          <w:rFonts w:ascii="Times New Roman" w:hAnsi="Times New Roman" w:cs="Times New Roman"/>
        </w:rPr>
        <w:t>Article 9</w:t>
      </w:r>
      <w:r w:rsidR="002F0077">
        <w:rPr>
          <w:rFonts w:ascii="Times New Roman" w:hAnsi="Times New Roman" w:cs="Times New Roman"/>
        </w:rPr>
        <w:t xml:space="preserve"> and expanded Japan’s defense system. His legacy and modern global conflicts led to the drastic changes the Kishida administration </w:t>
      </w:r>
      <w:r w:rsidR="00AA51FF">
        <w:rPr>
          <w:rFonts w:ascii="Times New Roman" w:hAnsi="Times New Roman" w:cs="Times New Roman"/>
        </w:rPr>
        <w:t xml:space="preserve">made </w:t>
      </w:r>
      <w:r w:rsidR="002F0077">
        <w:rPr>
          <w:rFonts w:ascii="Times New Roman" w:hAnsi="Times New Roman" w:cs="Times New Roman"/>
        </w:rPr>
        <w:t xml:space="preserve">in 2022. </w:t>
      </w:r>
      <w:r w:rsidR="004129DC">
        <w:rPr>
          <w:rFonts w:ascii="Times New Roman" w:hAnsi="Times New Roman" w:cs="Times New Roman"/>
        </w:rPr>
        <w:t xml:space="preserve">Once again, the </w:t>
      </w:r>
      <w:r w:rsidR="00070EFB">
        <w:rPr>
          <w:rFonts w:ascii="Times New Roman" w:hAnsi="Times New Roman" w:cs="Times New Roman"/>
        </w:rPr>
        <w:t xml:space="preserve">recent </w:t>
      </w:r>
      <w:r w:rsidR="004129DC">
        <w:rPr>
          <w:rFonts w:ascii="Times New Roman" w:hAnsi="Times New Roman" w:cs="Times New Roman"/>
        </w:rPr>
        <w:t xml:space="preserve">developments in Japanese foreign policy </w:t>
      </w:r>
      <w:r w:rsidR="00070EFB">
        <w:rPr>
          <w:rFonts w:ascii="Times New Roman" w:hAnsi="Times New Roman" w:cs="Times New Roman"/>
        </w:rPr>
        <w:t xml:space="preserve">are reigniting criticisms and discussions on the future state of peace-loving Japan. </w:t>
      </w:r>
    </w:p>
    <w:p w14:paraId="7C34AEF6" w14:textId="4EFA9273" w:rsidR="001455AB" w:rsidRPr="00C243C9" w:rsidRDefault="00EF065F" w:rsidP="001455AB">
      <w:pPr>
        <w:spacing w:line="480" w:lineRule="auto"/>
        <w:rPr>
          <w:rFonts w:ascii="Times New Roman" w:hAnsi="Times New Roman" w:cs="Times New Roman"/>
          <w:b/>
          <w:bCs/>
        </w:rPr>
      </w:pPr>
      <w:r w:rsidRPr="00C243C9">
        <w:rPr>
          <w:rFonts w:ascii="Times New Roman" w:hAnsi="Times New Roman" w:cs="Times New Roman"/>
          <w:b/>
          <w:bCs/>
        </w:rPr>
        <w:t xml:space="preserve">Section </w:t>
      </w:r>
      <w:r w:rsidR="001455AB" w:rsidRPr="00C243C9">
        <w:rPr>
          <w:rFonts w:ascii="Times New Roman" w:hAnsi="Times New Roman" w:cs="Times New Roman"/>
          <w:b/>
          <w:bCs/>
        </w:rPr>
        <w:t>II</w:t>
      </w:r>
      <w:r w:rsidRPr="00C243C9">
        <w:rPr>
          <w:rFonts w:ascii="Times New Roman" w:hAnsi="Times New Roman" w:cs="Times New Roman"/>
          <w:b/>
          <w:bCs/>
        </w:rPr>
        <w:t>I.</w:t>
      </w:r>
      <w:r w:rsidR="001455AB" w:rsidRPr="00C243C9">
        <w:rPr>
          <w:rFonts w:ascii="Times New Roman" w:hAnsi="Times New Roman" w:cs="Times New Roman"/>
          <w:b/>
          <w:bCs/>
        </w:rPr>
        <w:t xml:space="preserve"> Why Has Japan Increased </w:t>
      </w:r>
      <w:r w:rsidR="00AB13DF">
        <w:rPr>
          <w:rFonts w:ascii="Times New Roman" w:hAnsi="Times New Roman" w:cs="Times New Roman"/>
          <w:b/>
          <w:bCs/>
        </w:rPr>
        <w:t>I</w:t>
      </w:r>
      <w:r w:rsidR="001455AB" w:rsidRPr="00C243C9">
        <w:rPr>
          <w:rFonts w:ascii="Times New Roman" w:hAnsi="Times New Roman" w:cs="Times New Roman"/>
          <w:b/>
          <w:bCs/>
        </w:rPr>
        <w:t>ts Defense Spending?</w:t>
      </w:r>
    </w:p>
    <w:p w14:paraId="144F60FF" w14:textId="722050DD" w:rsidR="00EF065F" w:rsidRDefault="00C243C9" w:rsidP="001455AB">
      <w:pPr>
        <w:spacing w:line="480" w:lineRule="auto"/>
        <w:rPr>
          <w:rFonts w:ascii="Times New Roman" w:hAnsi="Times New Roman" w:cs="Times New Roman"/>
        </w:rPr>
      </w:pPr>
      <w:r>
        <w:rPr>
          <w:rFonts w:ascii="Times New Roman" w:hAnsi="Times New Roman" w:cs="Times New Roman"/>
        </w:rPr>
        <w:t>With the release of these documents</w:t>
      </w:r>
      <w:r w:rsidR="00415D13">
        <w:rPr>
          <w:rFonts w:ascii="Times New Roman" w:hAnsi="Times New Roman" w:cs="Times New Roman"/>
        </w:rPr>
        <w:t xml:space="preserve"> and the </w:t>
      </w:r>
      <w:r w:rsidR="00AA51FF">
        <w:rPr>
          <w:rFonts w:ascii="Times New Roman" w:hAnsi="Times New Roman" w:cs="Times New Roman"/>
        </w:rPr>
        <w:t xml:space="preserve">large </w:t>
      </w:r>
      <w:r w:rsidR="00415D13">
        <w:rPr>
          <w:rFonts w:ascii="Times New Roman" w:hAnsi="Times New Roman" w:cs="Times New Roman"/>
        </w:rPr>
        <w:t>budget increase</w:t>
      </w:r>
      <w:r>
        <w:rPr>
          <w:rFonts w:ascii="Times New Roman" w:hAnsi="Times New Roman" w:cs="Times New Roman"/>
        </w:rPr>
        <w:t xml:space="preserve">, Japanese citizens and the rest of </w:t>
      </w:r>
      <w:r w:rsidR="00D46213">
        <w:rPr>
          <w:rFonts w:ascii="Times New Roman" w:hAnsi="Times New Roman" w:cs="Times New Roman"/>
        </w:rPr>
        <w:t>the world are debating the implications of the government’s new stance o</w:t>
      </w:r>
      <w:r w:rsidR="00AD16DC">
        <w:rPr>
          <w:rFonts w:ascii="Times New Roman" w:hAnsi="Times New Roman" w:cs="Times New Roman"/>
        </w:rPr>
        <w:t xml:space="preserve">n foreign defense. </w:t>
      </w:r>
      <w:r w:rsidR="004D3E64">
        <w:rPr>
          <w:rFonts w:ascii="Times New Roman" w:hAnsi="Times New Roman" w:cs="Times New Roman"/>
        </w:rPr>
        <w:t xml:space="preserve">Before considering the outcomes of Japan’s new national security plan, it is important to determine </w:t>
      </w:r>
      <w:r w:rsidR="00415D13">
        <w:rPr>
          <w:rFonts w:ascii="Times New Roman" w:hAnsi="Times New Roman" w:cs="Times New Roman"/>
        </w:rPr>
        <w:t xml:space="preserve">why the administration has called for </w:t>
      </w:r>
      <w:r w:rsidR="00D718CA">
        <w:rPr>
          <w:rFonts w:ascii="Times New Roman" w:hAnsi="Times New Roman" w:cs="Times New Roman"/>
        </w:rPr>
        <w:t>increased</w:t>
      </w:r>
      <w:r w:rsidR="00415D13">
        <w:rPr>
          <w:rFonts w:ascii="Times New Roman" w:hAnsi="Times New Roman" w:cs="Times New Roman"/>
        </w:rPr>
        <w:t xml:space="preserve"> defense spending. </w:t>
      </w:r>
      <w:r w:rsidR="008D404A">
        <w:rPr>
          <w:rFonts w:ascii="Times New Roman" w:hAnsi="Times New Roman" w:cs="Times New Roman"/>
        </w:rPr>
        <w:t xml:space="preserve">This section will outline the reasons </w:t>
      </w:r>
      <w:r w:rsidR="00D46213">
        <w:rPr>
          <w:rFonts w:ascii="Times New Roman" w:hAnsi="Times New Roman" w:cs="Times New Roman"/>
        </w:rPr>
        <w:t>based on</w:t>
      </w:r>
      <w:r w:rsidR="008D404A">
        <w:rPr>
          <w:rFonts w:ascii="Times New Roman" w:hAnsi="Times New Roman" w:cs="Times New Roman"/>
        </w:rPr>
        <w:t xml:space="preserve"> </w:t>
      </w:r>
      <w:r w:rsidR="00522CEC">
        <w:rPr>
          <w:rFonts w:ascii="Times New Roman" w:hAnsi="Times New Roman" w:cs="Times New Roman"/>
        </w:rPr>
        <w:t xml:space="preserve">the actors the MOD identifies. The NSS identifies China, </w:t>
      </w:r>
      <w:r w:rsidR="00414DA7">
        <w:rPr>
          <w:rFonts w:ascii="Times New Roman" w:hAnsi="Times New Roman" w:cs="Times New Roman"/>
        </w:rPr>
        <w:t>Russia</w:t>
      </w:r>
      <w:r w:rsidR="00522CEC">
        <w:rPr>
          <w:rFonts w:ascii="Times New Roman" w:hAnsi="Times New Roman" w:cs="Times New Roman"/>
        </w:rPr>
        <w:t xml:space="preserve">, and </w:t>
      </w:r>
      <w:r w:rsidR="00414DA7">
        <w:rPr>
          <w:rFonts w:ascii="Times New Roman" w:hAnsi="Times New Roman" w:cs="Times New Roman"/>
        </w:rPr>
        <w:t>North Korea</w:t>
      </w:r>
      <w:r w:rsidR="00522CEC">
        <w:rPr>
          <w:rFonts w:ascii="Times New Roman" w:hAnsi="Times New Roman" w:cs="Times New Roman"/>
        </w:rPr>
        <w:t xml:space="preserve"> as the leading threats </w:t>
      </w:r>
      <w:r w:rsidR="00AA51FF">
        <w:rPr>
          <w:rFonts w:ascii="Times New Roman" w:hAnsi="Times New Roman" w:cs="Times New Roman"/>
        </w:rPr>
        <w:t xml:space="preserve">requiring </w:t>
      </w:r>
      <w:r w:rsidR="00522CEC">
        <w:rPr>
          <w:rFonts w:ascii="Times New Roman" w:hAnsi="Times New Roman" w:cs="Times New Roman"/>
        </w:rPr>
        <w:t>a new defense policy.</w:t>
      </w:r>
      <w:r w:rsidR="004F7976">
        <w:rPr>
          <w:rStyle w:val="FootnoteReference"/>
          <w:rFonts w:ascii="Times New Roman" w:hAnsi="Times New Roman" w:cs="Times New Roman"/>
        </w:rPr>
        <w:footnoteReference w:id="39"/>
      </w:r>
      <w:r w:rsidR="00522CEC">
        <w:rPr>
          <w:rFonts w:ascii="Times New Roman" w:hAnsi="Times New Roman" w:cs="Times New Roman"/>
        </w:rPr>
        <w:t xml:space="preserve"> </w:t>
      </w:r>
      <w:r w:rsidR="00D766C3">
        <w:rPr>
          <w:rFonts w:ascii="Times New Roman" w:hAnsi="Times New Roman" w:cs="Times New Roman"/>
        </w:rPr>
        <w:t xml:space="preserve">I will divide this section to focus on each of those three actors </w:t>
      </w:r>
      <w:r w:rsidR="00DE39D4">
        <w:rPr>
          <w:rFonts w:ascii="Times New Roman" w:hAnsi="Times New Roman" w:cs="Times New Roman"/>
        </w:rPr>
        <w:t xml:space="preserve">from the </w:t>
      </w:r>
      <w:r w:rsidR="00022523">
        <w:rPr>
          <w:rFonts w:ascii="Times New Roman" w:hAnsi="Times New Roman" w:cs="Times New Roman"/>
        </w:rPr>
        <w:t xml:space="preserve">MOD’s leading </w:t>
      </w:r>
      <w:r w:rsidR="00DE39D4">
        <w:rPr>
          <w:rFonts w:ascii="Times New Roman" w:hAnsi="Times New Roman" w:cs="Times New Roman"/>
        </w:rPr>
        <w:t xml:space="preserve">narratives. </w:t>
      </w:r>
      <w:r w:rsidR="00D46213">
        <w:rPr>
          <w:rFonts w:ascii="Times New Roman" w:hAnsi="Times New Roman" w:cs="Times New Roman"/>
        </w:rPr>
        <w:t>I will also elaborate on these claims and further analyze why these actors</w:t>
      </w:r>
      <w:r w:rsidR="003B0A50">
        <w:rPr>
          <w:rFonts w:ascii="Times New Roman" w:hAnsi="Times New Roman" w:cs="Times New Roman"/>
        </w:rPr>
        <w:t xml:space="preserve"> led to Japan’s budgetary reaction. </w:t>
      </w:r>
    </w:p>
    <w:p w14:paraId="0460E1BD" w14:textId="71834101" w:rsidR="00D55602" w:rsidRPr="00DE6882" w:rsidRDefault="007C0D7E" w:rsidP="007C0D7E">
      <w:pPr>
        <w:pStyle w:val="ListParagraph"/>
        <w:numPr>
          <w:ilvl w:val="0"/>
          <w:numId w:val="4"/>
        </w:numPr>
        <w:spacing w:line="480" w:lineRule="auto"/>
        <w:rPr>
          <w:rFonts w:ascii="Times New Roman" w:hAnsi="Times New Roman" w:cs="Times New Roman"/>
          <w:i/>
          <w:iCs/>
        </w:rPr>
      </w:pPr>
      <w:r w:rsidRPr="00DE6882">
        <w:rPr>
          <w:rFonts w:ascii="Times New Roman" w:hAnsi="Times New Roman" w:cs="Times New Roman"/>
          <w:i/>
          <w:iCs/>
        </w:rPr>
        <w:t>China</w:t>
      </w:r>
    </w:p>
    <w:p w14:paraId="7CB2E3CA" w14:textId="67AB9BCD" w:rsidR="00F60807" w:rsidRDefault="00AE2BD6" w:rsidP="00232B7B">
      <w:pPr>
        <w:spacing w:line="480" w:lineRule="auto"/>
        <w:ind w:firstLine="360"/>
        <w:rPr>
          <w:rFonts w:ascii="Times New Roman" w:hAnsi="Times New Roman" w:cs="Times New Roman"/>
        </w:rPr>
      </w:pPr>
      <w:r>
        <w:rPr>
          <w:rFonts w:ascii="Times New Roman" w:hAnsi="Times New Roman" w:cs="Times New Roman"/>
        </w:rPr>
        <w:t xml:space="preserve">China’s recent activities and national posture </w:t>
      </w:r>
      <w:r w:rsidR="00D46213">
        <w:rPr>
          <w:rFonts w:ascii="Times New Roman" w:hAnsi="Times New Roman" w:cs="Times New Roman"/>
        </w:rPr>
        <w:t>greatly threaten</w:t>
      </w:r>
      <w:r>
        <w:rPr>
          <w:rFonts w:ascii="Times New Roman" w:hAnsi="Times New Roman" w:cs="Times New Roman"/>
        </w:rPr>
        <w:t xml:space="preserve"> Japan and the rest of the </w:t>
      </w:r>
      <w:r w:rsidR="009D1855">
        <w:rPr>
          <w:rFonts w:ascii="Times New Roman" w:hAnsi="Times New Roman" w:cs="Times New Roman"/>
        </w:rPr>
        <w:t>w</w:t>
      </w:r>
      <w:r>
        <w:rPr>
          <w:rFonts w:ascii="Times New Roman" w:hAnsi="Times New Roman" w:cs="Times New Roman"/>
        </w:rPr>
        <w:t>orld</w:t>
      </w:r>
      <w:r w:rsidR="004F3151">
        <w:rPr>
          <w:rFonts w:ascii="Times New Roman" w:hAnsi="Times New Roman" w:cs="Times New Roman"/>
        </w:rPr>
        <w:t>, particularly the United States.</w:t>
      </w:r>
      <w:r w:rsidR="009D1855">
        <w:rPr>
          <w:rFonts w:ascii="Times New Roman" w:hAnsi="Times New Roman" w:cs="Times New Roman"/>
        </w:rPr>
        <w:t xml:space="preserve"> Competition between China and the US continues to grow in measures that affect Japan as </w:t>
      </w:r>
      <w:r w:rsidR="00FD4441">
        <w:rPr>
          <w:rFonts w:ascii="Times New Roman" w:hAnsi="Times New Roman" w:cs="Times New Roman"/>
        </w:rPr>
        <w:t xml:space="preserve">a close </w:t>
      </w:r>
      <w:r w:rsidR="00154216">
        <w:rPr>
          <w:rFonts w:ascii="Times New Roman" w:hAnsi="Times New Roman" w:cs="Times New Roman"/>
        </w:rPr>
        <w:t xml:space="preserve">US </w:t>
      </w:r>
      <w:r w:rsidR="00FD4441">
        <w:rPr>
          <w:rFonts w:ascii="Times New Roman" w:hAnsi="Times New Roman" w:cs="Times New Roman"/>
        </w:rPr>
        <w:t>ally</w:t>
      </w:r>
      <w:r w:rsidR="009D1855">
        <w:rPr>
          <w:rFonts w:ascii="Times New Roman" w:hAnsi="Times New Roman" w:cs="Times New Roman"/>
        </w:rPr>
        <w:t>.</w:t>
      </w:r>
      <w:r w:rsidR="00E81C45">
        <w:rPr>
          <w:rFonts w:ascii="Times New Roman" w:hAnsi="Times New Roman" w:cs="Times New Roman"/>
        </w:rPr>
        <w:t xml:space="preserve"> </w:t>
      </w:r>
      <w:r w:rsidR="00D46213">
        <w:rPr>
          <w:rFonts w:ascii="Times New Roman" w:hAnsi="Times New Roman" w:cs="Times New Roman"/>
        </w:rPr>
        <w:t>The h</w:t>
      </w:r>
      <w:r w:rsidR="00E81C45">
        <w:rPr>
          <w:rFonts w:ascii="Times New Roman" w:hAnsi="Times New Roman" w:cs="Times New Roman"/>
        </w:rPr>
        <w:t xml:space="preserve">istoric rivalry escalated with the US-China Trade War beginning in 2018. The trade war resulted from Chinese economic policies </w:t>
      </w:r>
      <w:r w:rsidR="00154216">
        <w:rPr>
          <w:rFonts w:ascii="Times New Roman" w:hAnsi="Times New Roman" w:cs="Times New Roman"/>
        </w:rPr>
        <w:t xml:space="preserve">allowing </w:t>
      </w:r>
      <w:r w:rsidR="00E81C45">
        <w:rPr>
          <w:rFonts w:ascii="Times New Roman" w:hAnsi="Times New Roman" w:cs="Times New Roman"/>
        </w:rPr>
        <w:t>unfair trade subsidies</w:t>
      </w:r>
      <w:r w:rsidR="00605497">
        <w:rPr>
          <w:rFonts w:ascii="Times New Roman" w:hAnsi="Times New Roman" w:cs="Times New Roman"/>
        </w:rPr>
        <w:t>.</w:t>
      </w:r>
      <w:r w:rsidR="00E81C45">
        <w:rPr>
          <w:rFonts w:ascii="Times New Roman" w:hAnsi="Times New Roman" w:cs="Times New Roman"/>
        </w:rPr>
        <w:t xml:space="preserve"> </w:t>
      </w:r>
      <w:r w:rsidR="00605497">
        <w:rPr>
          <w:rFonts w:ascii="Times New Roman" w:hAnsi="Times New Roman" w:cs="Times New Roman"/>
        </w:rPr>
        <w:t>China has also been reported</w:t>
      </w:r>
      <w:r w:rsidR="00E81C45">
        <w:rPr>
          <w:rFonts w:ascii="Times New Roman" w:hAnsi="Times New Roman" w:cs="Times New Roman"/>
        </w:rPr>
        <w:t xml:space="preserve"> </w:t>
      </w:r>
      <w:r w:rsidR="00605497">
        <w:rPr>
          <w:rFonts w:ascii="Times New Roman" w:hAnsi="Times New Roman" w:cs="Times New Roman"/>
        </w:rPr>
        <w:t>to</w:t>
      </w:r>
      <w:r w:rsidR="00E81C45">
        <w:rPr>
          <w:rFonts w:ascii="Times New Roman" w:hAnsi="Times New Roman" w:cs="Times New Roman"/>
        </w:rPr>
        <w:t xml:space="preserve"> illegally acquir</w:t>
      </w:r>
      <w:r w:rsidR="00605497">
        <w:rPr>
          <w:rFonts w:ascii="Times New Roman" w:hAnsi="Times New Roman" w:cs="Times New Roman"/>
        </w:rPr>
        <w:t>e</w:t>
      </w:r>
      <w:r w:rsidR="00E81C45">
        <w:rPr>
          <w:rFonts w:ascii="Times New Roman" w:hAnsi="Times New Roman" w:cs="Times New Roman"/>
        </w:rPr>
        <w:t xml:space="preserve"> US intelligence</w:t>
      </w:r>
      <w:r w:rsidR="00D46213">
        <w:rPr>
          <w:rFonts w:ascii="Times New Roman" w:hAnsi="Times New Roman" w:cs="Times New Roman"/>
        </w:rPr>
        <w:t>, including military</w:t>
      </w:r>
      <w:r w:rsidR="00AA51FF">
        <w:rPr>
          <w:rFonts w:ascii="Times New Roman" w:hAnsi="Times New Roman" w:cs="Times New Roman"/>
        </w:rPr>
        <w:t xml:space="preserve"> intelligence</w:t>
      </w:r>
      <w:r w:rsidR="00D46213">
        <w:rPr>
          <w:rFonts w:ascii="Times New Roman" w:hAnsi="Times New Roman" w:cs="Times New Roman"/>
        </w:rPr>
        <w:t>,</w:t>
      </w:r>
      <w:r w:rsidR="00DF4E0E">
        <w:rPr>
          <w:rFonts w:ascii="Times New Roman" w:hAnsi="Times New Roman" w:cs="Times New Roman"/>
        </w:rPr>
        <w:t xml:space="preserve"> </w:t>
      </w:r>
      <w:r w:rsidR="00E81C45">
        <w:rPr>
          <w:rFonts w:ascii="Times New Roman" w:hAnsi="Times New Roman" w:cs="Times New Roman"/>
        </w:rPr>
        <w:t>through forced agreements with tech companies</w:t>
      </w:r>
      <w:r w:rsidR="00605497">
        <w:rPr>
          <w:rFonts w:ascii="Times New Roman" w:hAnsi="Times New Roman" w:cs="Times New Roman"/>
        </w:rPr>
        <w:t xml:space="preserve">. </w:t>
      </w:r>
      <w:r w:rsidR="00BC7998">
        <w:rPr>
          <w:rFonts w:ascii="Times New Roman" w:hAnsi="Times New Roman" w:cs="Times New Roman"/>
        </w:rPr>
        <w:t xml:space="preserve">Its role as a tech </w:t>
      </w:r>
      <w:r w:rsidR="00BC7998">
        <w:rPr>
          <w:rFonts w:ascii="Times New Roman" w:hAnsi="Times New Roman" w:cs="Times New Roman"/>
        </w:rPr>
        <w:lastRenderedPageBreak/>
        <w:t xml:space="preserve">giant </w:t>
      </w:r>
      <w:r w:rsidR="00A363B1">
        <w:rPr>
          <w:rFonts w:ascii="Times New Roman" w:hAnsi="Times New Roman" w:cs="Times New Roman"/>
        </w:rPr>
        <w:t xml:space="preserve">and bully </w:t>
      </w:r>
      <w:r w:rsidR="00BC7998">
        <w:rPr>
          <w:rFonts w:ascii="Times New Roman" w:hAnsi="Times New Roman" w:cs="Times New Roman"/>
        </w:rPr>
        <w:t>through manipulated currency practices creates major problems for US markets</w:t>
      </w:r>
      <w:r w:rsidR="00A363B1">
        <w:rPr>
          <w:rFonts w:ascii="Times New Roman" w:hAnsi="Times New Roman" w:cs="Times New Roman"/>
        </w:rPr>
        <w:t xml:space="preserve"> and users</w:t>
      </w:r>
      <w:r w:rsidR="00BC7998">
        <w:rPr>
          <w:rFonts w:ascii="Times New Roman" w:hAnsi="Times New Roman" w:cs="Times New Roman"/>
        </w:rPr>
        <w:t>.</w:t>
      </w:r>
      <w:r w:rsidR="00605497">
        <w:rPr>
          <w:rFonts w:ascii="Times New Roman" w:hAnsi="Times New Roman" w:cs="Times New Roman"/>
        </w:rPr>
        <w:t xml:space="preserve"> The competing economic systems of the two countries</w:t>
      </w:r>
      <w:r w:rsidR="00BC7998">
        <w:rPr>
          <w:rFonts w:ascii="Times New Roman" w:hAnsi="Times New Roman" w:cs="Times New Roman"/>
        </w:rPr>
        <w:t xml:space="preserve"> </w:t>
      </w:r>
      <w:r w:rsidR="00DF4E0E">
        <w:rPr>
          <w:rFonts w:ascii="Times New Roman" w:hAnsi="Times New Roman" w:cs="Times New Roman"/>
        </w:rPr>
        <w:t xml:space="preserve">resulted in the Trump administration imposing extreme tariffs on Chinese goods and tighter legislation on </w:t>
      </w:r>
      <w:r w:rsidR="00A363B1">
        <w:rPr>
          <w:rFonts w:ascii="Times New Roman" w:hAnsi="Times New Roman" w:cs="Times New Roman"/>
        </w:rPr>
        <w:t xml:space="preserve">various </w:t>
      </w:r>
      <w:r w:rsidR="00DF4E0E">
        <w:rPr>
          <w:rFonts w:ascii="Times New Roman" w:hAnsi="Times New Roman" w:cs="Times New Roman"/>
        </w:rPr>
        <w:t xml:space="preserve">tech </w:t>
      </w:r>
      <w:r w:rsidR="00AA51FF">
        <w:rPr>
          <w:rFonts w:ascii="Times New Roman" w:hAnsi="Times New Roman" w:cs="Times New Roman"/>
        </w:rPr>
        <w:t xml:space="preserve">products </w:t>
      </w:r>
      <w:r w:rsidR="00DF4E0E">
        <w:rPr>
          <w:rFonts w:ascii="Times New Roman" w:hAnsi="Times New Roman" w:cs="Times New Roman"/>
        </w:rPr>
        <w:t>coming out of China. China heavily retaliated with its trade restrictions. Some negotiations later developed, but the Biden administration continued the restraints on Chinese tech that hurt relations.</w:t>
      </w:r>
      <w:r w:rsidR="00AA3591">
        <w:rPr>
          <w:rStyle w:val="FootnoteReference"/>
          <w:rFonts w:ascii="Times New Roman" w:hAnsi="Times New Roman" w:cs="Times New Roman"/>
        </w:rPr>
        <w:footnoteReference w:id="40"/>
      </w:r>
    </w:p>
    <w:p w14:paraId="4D2A9927" w14:textId="5912517C" w:rsidR="00DF4E0E" w:rsidRDefault="00DF4E0E" w:rsidP="007C0D7E">
      <w:pPr>
        <w:spacing w:line="480" w:lineRule="auto"/>
        <w:rPr>
          <w:rFonts w:ascii="Times New Roman" w:hAnsi="Times New Roman" w:cs="Times New Roman"/>
        </w:rPr>
      </w:pPr>
      <w:r>
        <w:rPr>
          <w:rFonts w:ascii="Times New Roman" w:hAnsi="Times New Roman" w:cs="Times New Roman"/>
        </w:rPr>
        <w:tab/>
      </w:r>
      <w:r w:rsidR="00AA51FF">
        <w:rPr>
          <w:rFonts w:ascii="Times New Roman" w:hAnsi="Times New Roman" w:cs="Times New Roman"/>
        </w:rPr>
        <w:t xml:space="preserve">Because the US is </w:t>
      </w:r>
      <w:r>
        <w:rPr>
          <w:rFonts w:ascii="Times New Roman" w:hAnsi="Times New Roman" w:cs="Times New Roman"/>
        </w:rPr>
        <w:t>Japan’s most important ally,</w:t>
      </w:r>
      <w:r w:rsidR="00AA3591">
        <w:rPr>
          <w:rFonts w:ascii="Times New Roman" w:hAnsi="Times New Roman" w:cs="Times New Roman"/>
        </w:rPr>
        <w:t xml:space="preserve"> problems between the US and China spill</w:t>
      </w:r>
      <w:ins w:id="12" w:author="Nownes, Anthony J" w:date="2024-05-08T12:08:00Z">
        <w:r w:rsidR="00AA51FF">
          <w:rPr>
            <w:rFonts w:ascii="Times New Roman" w:hAnsi="Times New Roman" w:cs="Times New Roman"/>
          </w:rPr>
          <w:t xml:space="preserve"> </w:t>
        </w:r>
      </w:ins>
      <w:r w:rsidR="00AA3591">
        <w:rPr>
          <w:rFonts w:ascii="Times New Roman" w:hAnsi="Times New Roman" w:cs="Times New Roman"/>
        </w:rPr>
        <w:t>over onto Japan.</w:t>
      </w:r>
      <w:r>
        <w:rPr>
          <w:rFonts w:ascii="Times New Roman" w:hAnsi="Times New Roman" w:cs="Times New Roman"/>
        </w:rPr>
        <w:t xml:space="preserve"> </w:t>
      </w:r>
      <w:r w:rsidR="00AA3591">
        <w:rPr>
          <w:rFonts w:ascii="Times New Roman" w:hAnsi="Times New Roman" w:cs="Times New Roman"/>
        </w:rPr>
        <w:t>T</w:t>
      </w:r>
      <w:r>
        <w:rPr>
          <w:rFonts w:ascii="Times New Roman" w:hAnsi="Times New Roman" w:cs="Times New Roman"/>
        </w:rPr>
        <w:t xml:space="preserve">he </w:t>
      </w:r>
      <w:r w:rsidR="00FD4441">
        <w:rPr>
          <w:rFonts w:ascii="Times New Roman" w:hAnsi="Times New Roman" w:cs="Times New Roman"/>
        </w:rPr>
        <w:t xml:space="preserve">ripple effects of the </w:t>
      </w:r>
      <w:r>
        <w:rPr>
          <w:rFonts w:ascii="Times New Roman" w:hAnsi="Times New Roman" w:cs="Times New Roman"/>
        </w:rPr>
        <w:t xml:space="preserve">US-China </w:t>
      </w:r>
      <w:r w:rsidR="00AA3591">
        <w:rPr>
          <w:rFonts w:ascii="Times New Roman" w:hAnsi="Times New Roman" w:cs="Times New Roman"/>
        </w:rPr>
        <w:t xml:space="preserve">Trade War </w:t>
      </w:r>
      <w:r w:rsidR="00FD4441">
        <w:rPr>
          <w:rFonts w:ascii="Times New Roman" w:hAnsi="Times New Roman" w:cs="Times New Roman"/>
        </w:rPr>
        <w:t>mean</w:t>
      </w:r>
      <w:r w:rsidR="00AA51FF">
        <w:rPr>
          <w:rFonts w:ascii="Times New Roman" w:hAnsi="Times New Roman" w:cs="Times New Roman"/>
        </w:rPr>
        <w:t>t that</w:t>
      </w:r>
      <w:r w:rsidR="00FD4441">
        <w:rPr>
          <w:rFonts w:ascii="Times New Roman" w:hAnsi="Times New Roman" w:cs="Times New Roman"/>
        </w:rPr>
        <w:t xml:space="preserve"> Japanese firms </w:t>
      </w:r>
      <w:r w:rsidR="00D46213">
        <w:rPr>
          <w:rFonts w:ascii="Times New Roman" w:hAnsi="Times New Roman" w:cs="Times New Roman"/>
        </w:rPr>
        <w:t>experience</w:t>
      </w:r>
      <w:r w:rsidR="00AA51FF">
        <w:rPr>
          <w:rFonts w:ascii="Times New Roman" w:hAnsi="Times New Roman" w:cs="Times New Roman"/>
        </w:rPr>
        <w:t>d</w:t>
      </w:r>
      <w:r w:rsidR="00D46213">
        <w:rPr>
          <w:rFonts w:ascii="Times New Roman" w:hAnsi="Times New Roman" w:cs="Times New Roman"/>
        </w:rPr>
        <w:t xml:space="preserve"> declines in sales and stock prices</w:t>
      </w:r>
      <w:r w:rsidR="00FD4441">
        <w:rPr>
          <w:rFonts w:ascii="Times New Roman" w:hAnsi="Times New Roman" w:cs="Times New Roman"/>
        </w:rPr>
        <w:t xml:space="preserve">. Being the world’s </w:t>
      </w:r>
      <w:r w:rsidR="00D46213">
        <w:rPr>
          <w:rFonts w:ascii="Times New Roman" w:hAnsi="Times New Roman" w:cs="Times New Roman"/>
        </w:rPr>
        <w:t>third-</w:t>
      </w:r>
      <w:r w:rsidR="00FD4441">
        <w:rPr>
          <w:rFonts w:ascii="Times New Roman" w:hAnsi="Times New Roman" w:cs="Times New Roman"/>
        </w:rPr>
        <w:t xml:space="preserve">largest economy, the impact on Japanese markets </w:t>
      </w:r>
      <w:r w:rsidR="00AA51FF">
        <w:rPr>
          <w:rFonts w:ascii="Times New Roman" w:hAnsi="Times New Roman" w:cs="Times New Roman"/>
        </w:rPr>
        <w:t xml:space="preserve">was </w:t>
      </w:r>
      <w:r w:rsidR="00FD4441">
        <w:rPr>
          <w:rFonts w:ascii="Times New Roman" w:hAnsi="Times New Roman" w:cs="Times New Roman"/>
        </w:rPr>
        <w:t>heavily felt.</w:t>
      </w:r>
      <w:r w:rsidR="0058320A">
        <w:rPr>
          <w:rStyle w:val="FootnoteReference"/>
          <w:rFonts w:ascii="Times New Roman" w:hAnsi="Times New Roman" w:cs="Times New Roman"/>
        </w:rPr>
        <w:footnoteReference w:id="41"/>
      </w:r>
      <w:r w:rsidR="0058320A">
        <w:rPr>
          <w:rFonts w:ascii="Times New Roman" w:hAnsi="Times New Roman" w:cs="Times New Roman"/>
        </w:rPr>
        <w:t xml:space="preserve"> Additionally and militarily, tensions between the US and China directly impact Japan because of the longstanding American military base on Okinawa. Pressure</w:t>
      </w:r>
      <w:r w:rsidR="00E076B4">
        <w:rPr>
          <w:rFonts w:ascii="Times New Roman" w:hAnsi="Times New Roman" w:cs="Times New Roman"/>
        </w:rPr>
        <w:t xml:space="preserve">s coming from multiple sides </w:t>
      </w:r>
      <w:r w:rsidR="0058320A">
        <w:rPr>
          <w:rFonts w:ascii="Times New Roman" w:hAnsi="Times New Roman" w:cs="Times New Roman"/>
        </w:rPr>
        <w:t xml:space="preserve">challenge the US military and Japan’s forces. As author </w:t>
      </w:r>
      <w:proofErr w:type="spellStart"/>
      <w:r w:rsidR="0058320A">
        <w:rPr>
          <w:rFonts w:ascii="Times New Roman" w:hAnsi="Times New Roman" w:cs="Times New Roman"/>
        </w:rPr>
        <w:t>Shiela</w:t>
      </w:r>
      <w:proofErr w:type="spellEnd"/>
      <w:r w:rsidR="0058320A">
        <w:rPr>
          <w:rFonts w:ascii="Times New Roman" w:hAnsi="Times New Roman" w:cs="Times New Roman"/>
        </w:rPr>
        <w:t xml:space="preserve"> A. Smith writes, “</w:t>
      </w:r>
      <w:r w:rsidR="0058320A" w:rsidRPr="0058320A">
        <w:rPr>
          <w:rFonts w:ascii="Times New Roman" w:hAnsi="Times New Roman" w:cs="Times New Roman"/>
        </w:rPr>
        <w:t xml:space="preserve">The old idea that US forces would provide the </w:t>
      </w:r>
      <w:r w:rsidR="0058320A">
        <w:rPr>
          <w:rFonts w:ascii="Times New Roman" w:hAnsi="Times New Roman" w:cs="Times New Roman"/>
        </w:rPr>
        <w:t>‘</w:t>
      </w:r>
      <w:r w:rsidR="0058320A" w:rsidRPr="0058320A">
        <w:rPr>
          <w:rFonts w:ascii="Times New Roman" w:hAnsi="Times New Roman" w:cs="Times New Roman"/>
        </w:rPr>
        <w:t>sword</w:t>
      </w:r>
      <w:r w:rsidR="0058320A">
        <w:rPr>
          <w:rFonts w:ascii="Times New Roman" w:hAnsi="Times New Roman" w:cs="Times New Roman"/>
        </w:rPr>
        <w:t xml:space="preserve">’ </w:t>
      </w:r>
      <w:r w:rsidR="0058320A" w:rsidRPr="0058320A">
        <w:rPr>
          <w:rFonts w:ascii="Times New Roman" w:hAnsi="Times New Roman" w:cs="Times New Roman"/>
        </w:rPr>
        <w:t xml:space="preserve">and the Japanese the </w:t>
      </w:r>
      <w:r w:rsidR="0058320A">
        <w:rPr>
          <w:rFonts w:ascii="Times New Roman" w:hAnsi="Times New Roman" w:cs="Times New Roman"/>
        </w:rPr>
        <w:t>‘</w:t>
      </w:r>
      <w:r w:rsidR="0058320A" w:rsidRPr="0058320A">
        <w:rPr>
          <w:rFonts w:ascii="Times New Roman" w:hAnsi="Times New Roman" w:cs="Times New Roman"/>
        </w:rPr>
        <w:t>shield</w:t>
      </w:r>
      <w:r w:rsidR="0058320A">
        <w:rPr>
          <w:rFonts w:ascii="Times New Roman" w:hAnsi="Times New Roman" w:cs="Times New Roman"/>
        </w:rPr>
        <w:t>’</w:t>
      </w:r>
      <w:r w:rsidR="0058320A" w:rsidRPr="0058320A">
        <w:rPr>
          <w:rFonts w:ascii="Times New Roman" w:hAnsi="Times New Roman" w:cs="Times New Roman"/>
        </w:rPr>
        <w:t xml:space="preserve"> has become harder to justify.</w:t>
      </w:r>
      <w:r w:rsidR="0058320A">
        <w:rPr>
          <w:rFonts w:ascii="Times New Roman" w:hAnsi="Times New Roman" w:cs="Times New Roman"/>
        </w:rPr>
        <w:t>”</w:t>
      </w:r>
      <w:r w:rsidR="00897CE7">
        <w:rPr>
          <w:rStyle w:val="FootnoteReference"/>
          <w:rFonts w:ascii="Times New Roman" w:hAnsi="Times New Roman" w:cs="Times New Roman"/>
        </w:rPr>
        <w:footnoteReference w:id="42"/>
      </w:r>
      <w:r w:rsidR="00032858">
        <w:rPr>
          <w:rFonts w:ascii="Times New Roman" w:hAnsi="Times New Roman" w:cs="Times New Roman"/>
        </w:rPr>
        <w:t xml:space="preserve"> </w:t>
      </w:r>
      <w:r w:rsidR="00F20EC8">
        <w:rPr>
          <w:rFonts w:ascii="Times New Roman" w:hAnsi="Times New Roman" w:cs="Times New Roman"/>
        </w:rPr>
        <w:t xml:space="preserve">As risks escalate, new discussions emerge on </w:t>
      </w:r>
      <w:r w:rsidR="00BE6615">
        <w:rPr>
          <w:rFonts w:ascii="Times New Roman" w:hAnsi="Times New Roman" w:cs="Times New Roman"/>
        </w:rPr>
        <w:t xml:space="preserve">how much </w:t>
      </w:r>
      <w:r w:rsidR="00D46213">
        <w:rPr>
          <w:rFonts w:ascii="Times New Roman" w:hAnsi="Times New Roman" w:cs="Times New Roman"/>
        </w:rPr>
        <w:t>or not the US can rely on Japan</w:t>
      </w:r>
      <w:r w:rsidR="00BE6615">
        <w:rPr>
          <w:rFonts w:ascii="Times New Roman" w:hAnsi="Times New Roman" w:cs="Times New Roman"/>
        </w:rPr>
        <w:t>.</w:t>
      </w:r>
      <w:r w:rsidR="004C0C43">
        <w:rPr>
          <w:rFonts w:ascii="Times New Roman" w:hAnsi="Times New Roman" w:cs="Times New Roman"/>
        </w:rPr>
        <w:t xml:space="preserve"> This has led Japan to </w:t>
      </w:r>
      <w:r w:rsidR="00AA51FF">
        <w:rPr>
          <w:rFonts w:ascii="Times New Roman" w:hAnsi="Times New Roman" w:cs="Times New Roman"/>
        </w:rPr>
        <w:t xml:space="preserve">explore </w:t>
      </w:r>
      <w:r w:rsidR="004C0C43">
        <w:rPr>
          <w:rFonts w:ascii="Times New Roman" w:hAnsi="Times New Roman" w:cs="Times New Roman"/>
        </w:rPr>
        <w:t xml:space="preserve">its </w:t>
      </w:r>
      <w:r w:rsidR="00AA51FF">
        <w:rPr>
          <w:rFonts w:ascii="Times New Roman" w:hAnsi="Times New Roman" w:cs="Times New Roman"/>
        </w:rPr>
        <w:t xml:space="preserve">own </w:t>
      </w:r>
      <w:r w:rsidR="004C0C43">
        <w:rPr>
          <w:rFonts w:ascii="Times New Roman" w:hAnsi="Times New Roman" w:cs="Times New Roman"/>
        </w:rPr>
        <w:t>measures to provide the “sword.”</w:t>
      </w:r>
      <w:r w:rsidR="002409DD">
        <w:rPr>
          <w:rFonts w:ascii="Times New Roman" w:hAnsi="Times New Roman" w:cs="Times New Roman"/>
        </w:rPr>
        <w:t xml:space="preserve"> The defense budget calls for investment in capabilities unsupplied by the US and external contracts. The goal has been to invest in means that improve Japan’s resiliency.</w:t>
      </w:r>
      <w:r w:rsidR="003625C4">
        <w:rPr>
          <w:rStyle w:val="FootnoteReference"/>
          <w:rFonts w:ascii="Times New Roman" w:hAnsi="Times New Roman" w:cs="Times New Roman"/>
        </w:rPr>
        <w:footnoteReference w:id="43"/>
      </w:r>
    </w:p>
    <w:p w14:paraId="08A64D52" w14:textId="35F05386" w:rsidR="001C77F7" w:rsidRDefault="00BE6615" w:rsidP="007C0D7E">
      <w:pPr>
        <w:spacing w:line="480" w:lineRule="auto"/>
        <w:rPr>
          <w:rFonts w:ascii="Times New Roman" w:hAnsi="Times New Roman" w:cs="Times New Roman"/>
        </w:rPr>
      </w:pPr>
      <w:r>
        <w:rPr>
          <w:rFonts w:ascii="Times New Roman" w:hAnsi="Times New Roman" w:cs="Times New Roman"/>
        </w:rPr>
        <w:lastRenderedPageBreak/>
        <w:tab/>
        <w:t xml:space="preserve">Aside from US-China problems, Chinese activities </w:t>
      </w:r>
      <w:r w:rsidR="00D46213">
        <w:rPr>
          <w:rFonts w:ascii="Times New Roman" w:hAnsi="Times New Roman" w:cs="Times New Roman"/>
        </w:rPr>
        <w:t>also pose a direct threat to Japan</w:t>
      </w:r>
      <w:r>
        <w:rPr>
          <w:rFonts w:ascii="Times New Roman" w:hAnsi="Times New Roman" w:cs="Times New Roman"/>
        </w:rPr>
        <w:t xml:space="preserve">. </w:t>
      </w:r>
      <w:r w:rsidR="00A43E42">
        <w:rPr>
          <w:rFonts w:ascii="Times New Roman" w:hAnsi="Times New Roman" w:cs="Times New Roman"/>
        </w:rPr>
        <w:t xml:space="preserve">Much of the problems have manifested in maritime disputes and violations. </w:t>
      </w:r>
      <w:r w:rsidR="003C4FB5">
        <w:rPr>
          <w:rFonts w:ascii="Times New Roman" w:hAnsi="Times New Roman" w:cs="Times New Roman"/>
        </w:rPr>
        <w:t xml:space="preserve">China continues to claim rights in the South China Sea contrary to international law. Chinese occupation of these false lands and waters expands their military power and economic control over the region. On </w:t>
      </w:r>
      <w:r w:rsidR="00880152">
        <w:rPr>
          <w:rFonts w:ascii="Times New Roman" w:hAnsi="Times New Roman" w:cs="Times New Roman"/>
        </w:rPr>
        <w:t xml:space="preserve">manmade and </w:t>
      </w:r>
      <w:r w:rsidR="003C4FB5">
        <w:rPr>
          <w:rFonts w:ascii="Times New Roman" w:hAnsi="Times New Roman" w:cs="Times New Roman"/>
        </w:rPr>
        <w:t xml:space="preserve">claimed islands, China conducts military exercises and lands bombs that threaten </w:t>
      </w:r>
      <w:r w:rsidR="00880152">
        <w:rPr>
          <w:rFonts w:ascii="Times New Roman" w:hAnsi="Times New Roman" w:cs="Times New Roman"/>
        </w:rPr>
        <w:t>Japanese</w:t>
      </w:r>
      <w:r w:rsidR="003C4FB5">
        <w:rPr>
          <w:rFonts w:ascii="Times New Roman" w:hAnsi="Times New Roman" w:cs="Times New Roman"/>
        </w:rPr>
        <w:t xml:space="preserve"> security.</w:t>
      </w:r>
      <w:r w:rsidR="003C4FB5">
        <w:rPr>
          <w:rStyle w:val="FootnoteReference"/>
          <w:rFonts w:ascii="Times New Roman" w:hAnsi="Times New Roman" w:cs="Times New Roman"/>
        </w:rPr>
        <w:footnoteReference w:id="44"/>
      </w:r>
      <w:r w:rsidR="003C4FB5">
        <w:rPr>
          <w:rFonts w:ascii="Times New Roman" w:hAnsi="Times New Roman" w:cs="Times New Roman"/>
        </w:rPr>
        <w:t xml:space="preserve"> </w:t>
      </w:r>
      <w:r w:rsidR="00D46213">
        <w:rPr>
          <w:rFonts w:ascii="Times New Roman" w:hAnsi="Times New Roman" w:cs="Times New Roman"/>
        </w:rPr>
        <w:t>The challenges continue in the East China Sea</w:t>
      </w:r>
      <w:r w:rsidR="007C46C9">
        <w:rPr>
          <w:rFonts w:ascii="Times New Roman" w:hAnsi="Times New Roman" w:cs="Times New Roman"/>
        </w:rPr>
        <w:t xml:space="preserve"> over </w:t>
      </w:r>
      <w:r w:rsidR="001C62FB">
        <w:rPr>
          <w:rFonts w:ascii="Times New Roman" w:hAnsi="Times New Roman" w:cs="Times New Roman"/>
        </w:rPr>
        <w:t>Japan’s Senkaku Islands. China refutes this Japanese territory and</w:t>
      </w:r>
      <w:r w:rsidR="00D46213">
        <w:rPr>
          <w:rFonts w:ascii="Times New Roman" w:hAnsi="Times New Roman" w:cs="Times New Roman"/>
        </w:rPr>
        <w:t>, since 2008, has continued</w:t>
      </w:r>
      <w:r w:rsidR="001C62FB">
        <w:rPr>
          <w:rFonts w:ascii="Times New Roman" w:hAnsi="Times New Roman" w:cs="Times New Roman"/>
        </w:rPr>
        <w:t xml:space="preserve"> to make military intrusions into its waters. Chinese vessels threaten existing Japanese vessels and </w:t>
      </w:r>
      <w:r w:rsidR="00D94EEE">
        <w:rPr>
          <w:rFonts w:ascii="Times New Roman" w:hAnsi="Times New Roman" w:cs="Times New Roman"/>
        </w:rPr>
        <w:t xml:space="preserve">hinder </w:t>
      </w:r>
      <w:r w:rsidR="001C62FB">
        <w:rPr>
          <w:rFonts w:ascii="Times New Roman" w:hAnsi="Times New Roman" w:cs="Times New Roman"/>
        </w:rPr>
        <w:t>Japanese fishing and trading.</w:t>
      </w:r>
      <w:r w:rsidR="00A70967">
        <w:rPr>
          <w:rStyle w:val="FootnoteReference"/>
          <w:rFonts w:ascii="Times New Roman" w:hAnsi="Times New Roman" w:cs="Times New Roman"/>
        </w:rPr>
        <w:footnoteReference w:id="45"/>
      </w:r>
      <w:r w:rsidR="00A70967">
        <w:rPr>
          <w:rFonts w:ascii="Times New Roman" w:hAnsi="Times New Roman" w:cs="Times New Roman"/>
        </w:rPr>
        <w:t xml:space="preserve"> With </w:t>
      </w:r>
      <w:r w:rsidR="00756F36">
        <w:rPr>
          <w:rFonts w:ascii="Times New Roman" w:hAnsi="Times New Roman" w:cs="Times New Roman"/>
        </w:rPr>
        <w:t xml:space="preserve">China’s </w:t>
      </w:r>
      <w:r w:rsidR="00A70967">
        <w:rPr>
          <w:rFonts w:ascii="Times New Roman" w:hAnsi="Times New Roman" w:cs="Times New Roman"/>
        </w:rPr>
        <w:t xml:space="preserve">growing military presence in nearby waters and </w:t>
      </w:r>
      <w:r w:rsidR="00D94EEE">
        <w:rPr>
          <w:rFonts w:ascii="Times New Roman" w:hAnsi="Times New Roman" w:cs="Times New Roman"/>
        </w:rPr>
        <w:t xml:space="preserve">blatant </w:t>
      </w:r>
      <w:r w:rsidR="00A70967">
        <w:rPr>
          <w:rFonts w:ascii="Times New Roman" w:hAnsi="Times New Roman" w:cs="Times New Roman"/>
        </w:rPr>
        <w:t xml:space="preserve">dismissal of international agreements, </w:t>
      </w:r>
      <w:r w:rsidR="00F7156C">
        <w:rPr>
          <w:rFonts w:ascii="Times New Roman" w:hAnsi="Times New Roman" w:cs="Times New Roman"/>
        </w:rPr>
        <w:t xml:space="preserve">Japan’s national security </w:t>
      </w:r>
      <w:r w:rsidR="0026202A">
        <w:rPr>
          <w:rFonts w:ascii="Times New Roman" w:hAnsi="Times New Roman" w:cs="Times New Roman"/>
        </w:rPr>
        <w:t xml:space="preserve">and territory </w:t>
      </w:r>
      <w:r w:rsidR="0056633D">
        <w:rPr>
          <w:rFonts w:ascii="Times New Roman" w:hAnsi="Times New Roman" w:cs="Times New Roman"/>
        </w:rPr>
        <w:t>are</w:t>
      </w:r>
      <w:r w:rsidR="0026202A">
        <w:rPr>
          <w:rFonts w:ascii="Times New Roman" w:hAnsi="Times New Roman" w:cs="Times New Roman"/>
        </w:rPr>
        <w:t xml:space="preserve"> under threat. </w:t>
      </w:r>
      <w:r w:rsidR="00B006D0">
        <w:rPr>
          <w:rFonts w:ascii="Times New Roman" w:hAnsi="Times New Roman" w:cs="Times New Roman"/>
        </w:rPr>
        <w:t>The MOD image below shows “China intensifying unilateral attempts to change the status quo by force” through maritime and airspace intrusions.</w:t>
      </w:r>
      <w:r w:rsidR="007F3D4A">
        <w:rPr>
          <w:rStyle w:val="FootnoteReference"/>
          <w:rFonts w:ascii="Times New Roman" w:hAnsi="Times New Roman" w:cs="Times New Roman"/>
        </w:rPr>
        <w:footnoteReference w:id="46"/>
      </w:r>
      <w:r w:rsidR="00B006D0">
        <w:rPr>
          <w:rFonts w:ascii="Times New Roman" w:hAnsi="Times New Roman" w:cs="Times New Roman"/>
        </w:rPr>
        <w:t xml:space="preserve"> </w:t>
      </w:r>
    </w:p>
    <w:p w14:paraId="54F9F319" w14:textId="77777777" w:rsidR="001C77F7" w:rsidRDefault="001C77F7" w:rsidP="001C77F7">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31CFE09B" wp14:editId="07B7BF0B">
            <wp:extent cx="4871645" cy="2326289"/>
            <wp:effectExtent l="0" t="0" r="5715" b="0"/>
            <wp:docPr id="1604638482" name="Picture 4" descr="A map of the oce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38482" name="Picture 4" descr="A map of the ocea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890057" cy="2335081"/>
                    </a:xfrm>
                    <a:prstGeom prst="rect">
                      <a:avLst/>
                    </a:prstGeom>
                  </pic:spPr>
                </pic:pic>
              </a:graphicData>
            </a:graphic>
          </wp:inline>
        </w:drawing>
      </w:r>
    </w:p>
    <w:p w14:paraId="25A404D5" w14:textId="5849E470" w:rsidR="00BE6615" w:rsidRDefault="0026202A" w:rsidP="007C0D7E">
      <w:pPr>
        <w:spacing w:line="480" w:lineRule="auto"/>
        <w:rPr>
          <w:rFonts w:ascii="Times New Roman" w:hAnsi="Times New Roman" w:cs="Times New Roman"/>
        </w:rPr>
      </w:pPr>
      <w:r>
        <w:rPr>
          <w:rFonts w:ascii="Times New Roman" w:hAnsi="Times New Roman" w:cs="Times New Roman"/>
        </w:rPr>
        <w:lastRenderedPageBreak/>
        <w:t xml:space="preserve">Because of this, the MOD sees it </w:t>
      </w:r>
      <w:r w:rsidR="00D46213">
        <w:rPr>
          <w:rFonts w:ascii="Times New Roman" w:hAnsi="Times New Roman" w:cs="Times New Roman"/>
        </w:rPr>
        <w:t>essential</w:t>
      </w:r>
      <w:r>
        <w:rPr>
          <w:rFonts w:ascii="Times New Roman" w:hAnsi="Times New Roman" w:cs="Times New Roman"/>
        </w:rPr>
        <w:t xml:space="preserve"> to “respond with its comprehensive national power</w:t>
      </w:r>
      <w:ins w:id="13" w:author="Nownes, Anthony J" w:date="2024-05-08T10:43:00Z">
        <w:r w:rsidR="00D46213">
          <w:rPr>
            <w:rFonts w:ascii="Times New Roman" w:hAnsi="Times New Roman" w:cs="Times New Roman"/>
          </w:rPr>
          <w:t>,</w:t>
        </w:r>
      </w:ins>
      <w:r>
        <w:rPr>
          <w:rFonts w:ascii="Times New Roman" w:hAnsi="Times New Roman" w:cs="Times New Roman"/>
        </w:rPr>
        <w:t xml:space="preserve">” </w:t>
      </w:r>
      <w:r w:rsidR="003A15B6">
        <w:rPr>
          <w:rFonts w:ascii="Times New Roman" w:hAnsi="Times New Roman" w:cs="Times New Roman"/>
        </w:rPr>
        <w:t>which involves new defensive strategies.</w:t>
      </w:r>
      <w:r w:rsidR="007A20A8">
        <w:rPr>
          <w:rStyle w:val="FootnoteReference"/>
          <w:rFonts w:ascii="Times New Roman" w:hAnsi="Times New Roman" w:cs="Times New Roman"/>
        </w:rPr>
        <w:footnoteReference w:id="47"/>
      </w:r>
      <w:r>
        <w:rPr>
          <w:rFonts w:ascii="Times New Roman" w:hAnsi="Times New Roman" w:cs="Times New Roman"/>
        </w:rPr>
        <w:t xml:space="preserve">  </w:t>
      </w:r>
    </w:p>
    <w:p w14:paraId="72EB4B33" w14:textId="152D5461" w:rsidR="00031BE4" w:rsidRDefault="00AE19FC" w:rsidP="007C0D7E">
      <w:pPr>
        <w:spacing w:line="480" w:lineRule="auto"/>
        <w:rPr>
          <w:rFonts w:ascii="Times New Roman" w:hAnsi="Times New Roman" w:cs="Times New Roman"/>
        </w:rPr>
      </w:pPr>
      <w:r>
        <w:rPr>
          <w:rFonts w:ascii="Times New Roman" w:hAnsi="Times New Roman" w:cs="Times New Roman"/>
        </w:rPr>
        <w:tab/>
      </w:r>
      <w:r w:rsidR="00205D93">
        <w:rPr>
          <w:rFonts w:ascii="Times New Roman" w:hAnsi="Times New Roman" w:cs="Times New Roman"/>
        </w:rPr>
        <w:t xml:space="preserve">The maritime threat persists regarding the Taiwan dispute. </w:t>
      </w:r>
      <w:r w:rsidR="00F22D3C">
        <w:rPr>
          <w:rFonts w:ascii="Times New Roman" w:hAnsi="Times New Roman" w:cs="Times New Roman"/>
        </w:rPr>
        <w:t>O</w:t>
      </w:r>
      <w:r w:rsidR="00205D93">
        <w:rPr>
          <w:rFonts w:ascii="Times New Roman" w:hAnsi="Times New Roman" w:cs="Times New Roman"/>
        </w:rPr>
        <w:t>n August 4, 2022, the Chinese military engaged in drills that launched nine ballistic missiles near Taiwan</w:t>
      </w:r>
      <w:ins w:id="14" w:author="Nownes, Anthony J" w:date="2024-05-08T10:43:00Z">
        <w:r w:rsidR="00D46213">
          <w:rPr>
            <w:rFonts w:ascii="Times New Roman" w:hAnsi="Times New Roman" w:cs="Times New Roman"/>
          </w:rPr>
          <w:t>,</w:t>
        </w:r>
      </w:ins>
      <w:r w:rsidR="00205D93">
        <w:rPr>
          <w:rFonts w:ascii="Times New Roman" w:hAnsi="Times New Roman" w:cs="Times New Roman"/>
        </w:rPr>
        <w:t xml:space="preserve"> and five landed in Japan’s exclusive economic zone</w:t>
      </w:r>
      <w:r w:rsidR="00081212">
        <w:rPr>
          <w:rFonts w:ascii="Times New Roman" w:hAnsi="Times New Roman" w:cs="Times New Roman"/>
        </w:rPr>
        <w:t>s</w:t>
      </w:r>
      <w:r w:rsidR="00205D93">
        <w:rPr>
          <w:rFonts w:ascii="Times New Roman" w:hAnsi="Times New Roman" w:cs="Times New Roman"/>
        </w:rPr>
        <w:t xml:space="preserve"> (EEZ).</w:t>
      </w:r>
      <w:r w:rsidR="00253826">
        <w:rPr>
          <w:rStyle w:val="FootnoteReference"/>
          <w:rFonts w:ascii="Times New Roman" w:hAnsi="Times New Roman" w:cs="Times New Roman"/>
        </w:rPr>
        <w:footnoteReference w:id="48"/>
      </w:r>
      <w:r w:rsidR="00205D93">
        <w:rPr>
          <w:rFonts w:ascii="Times New Roman" w:hAnsi="Times New Roman" w:cs="Times New Roman"/>
        </w:rPr>
        <w:t xml:space="preserve"> </w:t>
      </w:r>
      <w:r w:rsidR="00031BE4">
        <w:rPr>
          <w:rFonts w:ascii="Times New Roman" w:hAnsi="Times New Roman" w:cs="Times New Roman"/>
        </w:rPr>
        <w:t xml:space="preserve">The MOD </w:t>
      </w:r>
      <w:r w:rsidR="00DB12DF">
        <w:rPr>
          <w:rFonts w:ascii="Times New Roman" w:hAnsi="Times New Roman" w:cs="Times New Roman"/>
        </w:rPr>
        <w:t>illustration</w:t>
      </w:r>
      <w:r w:rsidR="00031BE4">
        <w:rPr>
          <w:rFonts w:ascii="Times New Roman" w:hAnsi="Times New Roman" w:cs="Times New Roman"/>
        </w:rPr>
        <w:t xml:space="preserve"> below </w:t>
      </w:r>
      <w:r w:rsidR="00DB12DF">
        <w:rPr>
          <w:rFonts w:ascii="Times New Roman" w:hAnsi="Times New Roman" w:cs="Times New Roman"/>
        </w:rPr>
        <w:t>maps</w:t>
      </w:r>
      <w:r w:rsidR="00031BE4">
        <w:rPr>
          <w:rFonts w:ascii="Times New Roman" w:hAnsi="Times New Roman" w:cs="Times New Roman"/>
        </w:rPr>
        <w:t xml:space="preserve"> the location of the five invasive missiles.</w:t>
      </w:r>
      <w:r w:rsidR="0056719D">
        <w:rPr>
          <w:rStyle w:val="FootnoteReference"/>
          <w:rFonts w:ascii="Times New Roman" w:hAnsi="Times New Roman" w:cs="Times New Roman"/>
        </w:rPr>
        <w:footnoteReference w:id="49"/>
      </w:r>
    </w:p>
    <w:p w14:paraId="72183E0A" w14:textId="3A626098" w:rsidR="00031BE4" w:rsidRDefault="00031BE4" w:rsidP="00031BE4">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258D970D" wp14:editId="6B5DA921">
            <wp:extent cx="2757046" cy="2467202"/>
            <wp:effectExtent l="0" t="0" r="2540" b="635"/>
            <wp:docPr id="1401017035" name="Picture 3" descr="A map of the isl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017035" name="Picture 3" descr="A map of the isla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57046" cy="2467202"/>
                    </a:xfrm>
                    <a:prstGeom prst="rect">
                      <a:avLst/>
                    </a:prstGeom>
                  </pic:spPr>
                </pic:pic>
              </a:graphicData>
            </a:graphic>
          </wp:inline>
        </w:drawing>
      </w:r>
    </w:p>
    <w:p w14:paraId="45E4A9AD" w14:textId="7EBD6D0F" w:rsidR="00AE19FC" w:rsidRDefault="00F22D3C" w:rsidP="00232B7B">
      <w:pPr>
        <w:spacing w:line="480" w:lineRule="auto"/>
        <w:ind w:firstLine="720"/>
        <w:rPr>
          <w:rFonts w:ascii="Times New Roman" w:hAnsi="Times New Roman" w:cs="Times New Roman"/>
        </w:rPr>
      </w:pPr>
      <w:r>
        <w:rPr>
          <w:rFonts w:ascii="Times New Roman" w:hAnsi="Times New Roman" w:cs="Times New Roman"/>
        </w:rPr>
        <w:t>China’s military exercise posed a direct threat to Japanese territory</w:t>
      </w:r>
      <w:r w:rsidR="003607FA">
        <w:rPr>
          <w:rFonts w:ascii="Times New Roman" w:hAnsi="Times New Roman" w:cs="Times New Roman"/>
        </w:rPr>
        <w:t xml:space="preserve"> and the region in general. The growing instability in the Indo-Pacific region </w:t>
      </w:r>
      <w:r w:rsidR="00253826">
        <w:rPr>
          <w:rFonts w:ascii="Times New Roman" w:hAnsi="Times New Roman" w:cs="Times New Roman"/>
        </w:rPr>
        <w:t xml:space="preserve">and Chinese pressure on Taiwan </w:t>
      </w:r>
      <w:r w:rsidR="00D718CA">
        <w:rPr>
          <w:rFonts w:ascii="Times New Roman" w:hAnsi="Times New Roman" w:cs="Times New Roman"/>
        </w:rPr>
        <w:t>threaten</w:t>
      </w:r>
      <w:r w:rsidR="003900C7">
        <w:rPr>
          <w:rFonts w:ascii="Times New Roman" w:hAnsi="Times New Roman" w:cs="Times New Roman"/>
        </w:rPr>
        <w:t xml:space="preserve"> Japan. </w:t>
      </w:r>
      <w:r w:rsidR="00601E9A">
        <w:rPr>
          <w:rFonts w:ascii="Times New Roman" w:hAnsi="Times New Roman" w:cs="Times New Roman"/>
        </w:rPr>
        <w:t xml:space="preserve">The question also arises </w:t>
      </w:r>
      <w:r w:rsidR="00982404">
        <w:rPr>
          <w:rFonts w:ascii="Times New Roman" w:hAnsi="Times New Roman" w:cs="Times New Roman"/>
        </w:rPr>
        <w:t xml:space="preserve">as to </w:t>
      </w:r>
      <w:r w:rsidR="00601E9A">
        <w:rPr>
          <w:rFonts w:ascii="Times New Roman" w:hAnsi="Times New Roman" w:cs="Times New Roman"/>
        </w:rPr>
        <w:t xml:space="preserve">whether Japan will </w:t>
      </w:r>
      <w:r w:rsidR="00D718CA">
        <w:rPr>
          <w:rFonts w:ascii="Times New Roman" w:hAnsi="Times New Roman" w:cs="Times New Roman"/>
        </w:rPr>
        <w:t>directly deter</w:t>
      </w:r>
      <w:r w:rsidR="00601E9A">
        <w:rPr>
          <w:rFonts w:ascii="Times New Roman" w:hAnsi="Times New Roman" w:cs="Times New Roman"/>
        </w:rPr>
        <w:t xml:space="preserve"> Chinese aggression against Taiwan. Japan continues to support Taiwan economically and politically, but </w:t>
      </w:r>
      <w:r w:rsidR="00D46213">
        <w:rPr>
          <w:rFonts w:ascii="Times New Roman" w:hAnsi="Times New Roman" w:cs="Times New Roman"/>
        </w:rPr>
        <w:t>the Chinese force could extend the support</w:t>
      </w:r>
      <w:r w:rsidR="00601E9A">
        <w:rPr>
          <w:rFonts w:ascii="Times New Roman" w:hAnsi="Times New Roman" w:cs="Times New Roman"/>
        </w:rPr>
        <w:t xml:space="preserve"> militarily and operationally.</w:t>
      </w:r>
      <w:r w:rsidR="00601E9A">
        <w:rPr>
          <w:rStyle w:val="FootnoteReference"/>
          <w:rFonts w:ascii="Times New Roman" w:hAnsi="Times New Roman" w:cs="Times New Roman"/>
        </w:rPr>
        <w:footnoteReference w:id="50"/>
      </w:r>
      <w:r w:rsidR="00601E9A">
        <w:rPr>
          <w:rFonts w:ascii="Times New Roman" w:hAnsi="Times New Roman" w:cs="Times New Roman"/>
        </w:rPr>
        <w:t xml:space="preserve"> </w:t>
      </w:r>
      <w:r w:rsidR="003900C7">
        <w:rPr>
          <w:rFonts w:ascii="Times New Roman" w:hAnsi="Times New Roman" w:cs="Times New Roman"/>
        </w:rPr>
        <w:t xml:space="preserve">Thus, this conflict </w:t>
      </w:r>
      <w:r w:rsidR="00982404">
        <w:rPr>
          <w:rFonts w:ascii="Times New Roman" w:hAnsi="Times New Roman" w:cs="Times New Roman"/>
        </w:rPr>
        <w:t xml:space="preserve">is often </w:t>
      </w:r>
      <w:r w:rsidR="003900C7">
        <w:rPr>
          <w:rFonts w:ascii="Times New Roman" w:hAnsi="Times New Roman" w:cs="Times New Roman"/>
        </w:rPr>
        <w:t xml:space="preserve">cited as another reason China’s forceful posture requires greater defensive measures in </w:t>
      </w:r>
      <w:r w:rsidR="003900C7">
        <w:rPr>
          <w:rFonts w:ascii="Times New Roman" w:hAnsi="Times New Roman" w:cs="Times New Roman"/>
        </w:rPr>
        <w:lastRenderedPageBreak/>
        <w:t xml:space="preserve">Japan. </w:t>
      </w:r>
      <w:r w:rsidR="009A3025">
        <w:rPr>
          <w:rFonts w:ascii="Times New Roman" w:hAnsi="Times New Roman" w:cs="Times New Roman"/>
        </w:rPr>
        <w:t xml:space="preserve">Japan claims it currently lacks the </w:t>
      </w:r>
      <w:r w:rsidR="00D718CA">
        <w:rPr>
          <w:rFonts w:ascii="Times New Roman" w:hAnsi="Times New Roman" w:cs="Times New Roman"/>
        </w:rPr>
        <w:t>proper operations to combat such a risk</w:t>
      </w:r>
      <w:r w:rsidR="009A3025">
        <w:rPr>
          <w:rFonts w:ascii="Times New Roman" w:hAnsi="Times New Roman" w:cs="Times New Roman"/>
        </w:rPr>
        <w:t xml:space="preserve"> and must develop its capabilities. </w:t>
      </w:r>
      <w:r w:rsidR="00A302FE">
        <w:rPr>
          <w:rFonts w:ascii="Times New Roman" w:hAnsi="Times New Roman" w:cs="Times New Roman"/>
        </w:rPr>
        <w:t>These are to take the form of new, costly counterstrike missiles.</w:t>
      </w:r>
      <w:r w:rsidR="00A302FE">
        <w:rPr>
          <w:rStyle w:val="FootnoteReference"/>
          <w:rFonts w:ascii="Times New Roman" w:hAnsi="Times New Roman" w:cs="Times New Roman"/>
        </w:rPr>
        <w:footnoteReference w:id="51"/>
      </w:r>
      <w:r w:rsidR="00A302FE">
        <w:rPr>
          <w:rFonts w:ascii="Times New Roman" w:hAnsi="Times New Roman" w:cs="Times New Roman"/>
        </w:rPr>
        <w:t xml:space="preserve"> These missiles would give leverage </w:t>
      </w:r>
      <w:r w:rsidR="00D46213">
        <w:rPr>
          <w:rFonts w:ascii="Times New Roman" w:hAnsi="Times New Roman" w:cs="Times New Roman"/>
        </w:rPr>
        <w:t>to</w:t>
      </w:r>
      <w:r w:rsidR="00A302FE">
        <w:rPr>
          <w:rFonts w:ascii="Times New Roman" w:hAnsi="Times New Roman" w:cs="Times New Roman"/>
        </w:rPr>
        <w:t xml:space="preserve"> Japan if a </w:t>
      </w:r>
      <w:r w:rsidR="000365A1">
        <w:rPr>
          <w:rFonts w:ascii="Times New Roman" w:hAnsi="Times New Roman" w:cs="Times New Roman"/>
        </w:rPr>
        <w:t>missile</w:t>
      </w:r>
      <w:r w:rsidR="00A302FE">
        <w:rPr>
          <w:rFonts w:ascii="Times New Roman" w:hAnsi="Times New Roman" w:cs="Times New Roman"/>
        </w:rPr>
        <w:t xml:space="preserve"> </w:t>
      </w:r>
      <w:r w:rsidR="000365A1">
        <w:rPr>
          <w:rFonts w:ascii="Times New Roman" w:hAnsi="Times New Roman" w:cs="Times New Roman"/>
        </w:rPr>
        <w:t xml:space="preserve">strike </w:t>
      </w:r>
      <w:r w:rsidR="00A302FE">
        <w:rPr>
          <w:rFonts w:ascii="Times New Roman" w:hAnsi="Times New Roman" w:cs="Times New Roman"/>
        </w:rPr>
        <w:t xml:space="preserve">from ships were to occur. </w:t>
      </w:r>
    </w:p>
    <w:p w14:paraId="589C4235" w14:textId="0C4943D9" w:rsidR="009A3025" w:rsidRDefault="009A3025" w:rsidP="005C7177">
      <w:pPr>
        <w:spacing w:line="480" w:lineRule="auto"/>
        <w:rPr>
          <w:rFonts w:ascii="Times New Roman" w:hAnsi="Times New Roman" w:cs="Times New Roman"/>
        </w:rPr>
      </w:pPr>
      <w:r>
        <w:rPr>
          <w:rFonts w:ascii="Times New Roman" w:hAnsi="Times New Roman" w:cs="Times New Roman"/>
        </w:rPr>
        <w:tab/>
      </w:r>
      <w:r w:rsidR="005C7177">
        <w:rPr>
          <w:rFonts w:ascii="Times New Roman" w:hAnsi="Times New Roman" w:cs="Times New Roman"/>
        </w:rPr>
        <w:t xml:space="preserve">Japan must also develop its capabilities because of </w:t>
      </w:r>
      <w:r w:rsidR="00D718CA">
        <w:rPr>
          <w:rFonts w:ascii="Times New Roman" w:hAnsi="Times New Roman" w:cs="Times New Roman"/>
        </w:rPr>
        <w:t>China's growing military power</w:t>
      </w:r>
      <w:r w:rsidR="005C7177">
        <w:rPr>
          <w:rFonts w:ascii="Times New Roman" w:hAnsi="Times New Roman" w:cs="Times New Roman"/>
        </w:rPr>
        <w:t xml:space="preserve">. The NSS </w:t>
      </w:r>
      <w:r w:rsidR="00601E9A">
        <w:rPr>
          <w:rFonts w:ascii="Times New Roman" w:hAnsi="Times New Roman" w:cs="Times New Roman"/>
        </w:rPr>
        <w:t>asserts</w:t>
      </w:r>
      <w:r w:rsidR="005C7177">
        <w:rPr>
          <w:rFonts w:ascii="Times New Roman" w:hAnsi="Times New Roman" w:cs="Times New Roman"/>
        </w:rPr>
        <w:t xml:space="preserve">, </w:t>
      </w:r>
      <w:r w:rsidR="00216791">
        <w:rPr>
          <w:rFonts w:ascii="Times New Roman" w:hAnsi="Times New Roman" w:cs="Times New Roman"/>
        </w:rPr>
        <w:t>“</w:t>
      </w:r>
      <w:r w:rsidR="005C7177" w:rsidRPr="005C7177">
        <w:rPr>
          <w:rFonts w:ascii="Times New Roman" w:hAnsi="Times New Roman" w:cs="Times New Roman"/>
        </w:rPr>
        <w:t>China has been</w:t>
      </w:r>
      <w:r w:rsidR="00216791">
        <w:rPr>
          <w:rFonts w:ascii="Times New Roman" w:hAnsi="Times New Roman" w:cs="Times New Roman"/>
        </w:rPr>
        <w:t xml:space="preserve"> </w:t>
      </w:r>
      <w:r w:rsidR="005C7177" w:rsidRPr="005C7177">
        <w:rPr>
          <w:rFonts w:ascii="Times New Roman" w:hAnsi="Times New Roman" w:cs="Times New Roman"/>
        </w:rPr>
        <w:t>increasing its defense expenditures at a continuously high level and extensively and</w:t>
      </w:r>
      <w:r w:rsidR="00216791">
        <w:rPr>
          <w:rFonts w:ascii="Times New Roman" w:hAnsi="Times New Roman" w:cs="Times New Roman"/>
        </w:rPr>
        <w:t xml:space="preserve"> </w:t>
      </w:r>
      <w:r w:rsidR="005C7177" w:rsidRPr="005C7177">
        <w:rPr>
          <w:rFonts w:ascii="Times New Roman" w:hAnsi="Times New Roman" w:cs="Times New Roman"/>
        </w:rPr>
        <w:t>rapidly enhancing its military power, including its nuclear and missile capabilities,</w:t>
      </w:r>
      <w:r w:rsidR="00216791">
        <w:rPr>
          <w:rFonts w:ascii="Times New Roman" w:hAnsi="Times New Roman" w:cs="Times New Roman"/>
        </w:rPr>
        <w:t xml:space="preserve"> </w:t>
      </w:r>
      <w:r w:rsidR="005C7177" w:rsidRPr="005C7177">
        <w:rPr>
          <w:rFonts w:ascii="Times New Roman" w:hAnsi="Times New Roman" w:cs="Times New Roman"/>
        </w:rPr>
        <w:t>without sufficient transparency</w:t>
      </w:r>
      <w:r w:rsidR="005C7177">
        <w:rPr>
          <w:rFonts w:ascii="Times New Roman" w:hAnsi="Times New Roman" w:cs="Times New Roman"/>
        </w:rPr>
        <w:t>.”</w:t>
      </w:r>
      <w:r w:rsidR="005C7177">
        <w:rPr>
          <w:rStyle w:val="FootnoteReference"/>
          <w:rFonts w:ascii="Times New Roman" w:hAnsi="Times New Roman" w:cs="Times New Roman"/>
        </w:rPr>
        <w:footnoteReference w:id="52"/>
      </w:r>
      <w:r w:rsidR="001D3DA1">
        <w:rPr>
          <w:rFonts w:ascii="Times New Roman" w:hAnsi="Times New Roman" w:cs="Times New Roman"/>
        </w:rPr>
        <w:t xml:space="preserve"> </w:t>
      </w:r>
      <w:r w:rsidR="00722383">
        <w:rPr>
          <w:rFonts w:ascii="Times New Roman" w:hAnsi="Times New Roman" w:cs="Times New Roman"/>
        </w:rPr>
        <w:t xml:space="preserve">As the </w:t>
      </w:r>
      <w:r w:rsidR="0055107A">
        <w:rPr>
          <w:rFonts w:ascii="Times New Roman" w:hAnsi="Times New Roman" w:cs="Times New Roman"/>
        </w:rPr>
        <w:t>US Department of Defense reports, China has made great strides in strategies to modernize its military. Its government is developing warheads at a fast rate. The</w:t>
      </w:r>
      <w:r w:rsidR="00386753">
        <w:rPr>
          <w:rFonts w:ascii="Times New Roman" w:hAnsi="Times New Roman" w:cs="Times New Roman"/>
        </w:rPr>
        <w:t>ir</w:t>
      </w:r>
      <w:r w:rsidR="0055107A">
        <w:rPr>
          <w:rFonts w:ascii="Times New Roman" w:hAnsi="Times New Roman" w:cs="Times New Roman"/>
        </w:rPr>
        <w:t xml:space="preserve"> arsenal is paving the way for destructive warfare through advanced technologies. Much of this military power is focused on growing maritime strength overseas.</w:t>
      </w:r>
      <w:r w:rsidR="0055107A">
        <w:rPr>
          <w:rStyle w:val="FootnoteReference"/>
          <w:rFonts w:ascii="Times New Roman" w:hAnsi="Times New Roman" w:cs="Times New Roman"/>
        </w:rPr>
        <w:footnoteReference w:id="53"/>
      </w:r>
      <w:r w:rsidR="00D735B7">
        <w:rPr>
          <w:rFonts w:ascii="Times New Roman" w:hAnsi="Times New Roman" w:cs="Times New Roman"/>
        </w:rPr>
        <w:t xml:space="preserve"> As China shifts towards greater offensive capabilities and away from international cooperation, Japan sees an immediate need to increase deterrence measures that could match China’s growing power. </w:t>
      </w:r>
      <w:r w:rsidR="00E639DF">
        <w:rPr>
          <w:rFonts w:ascii="Times New Roman" w:hAnsi="Times New Roman" w:cs="Times New Roman"/>
        </w:rPr>
        <w:t xml:space="preserve">The new counter-strike capabilities serve this purpose and </w:t>
      </w:r>
      <w:r w:rsidR="00982404">
        <w:rPr>
          <w:rFonts w:ascii="Times New Roman" w:hAnsi="Times New Roman" w:cs="Times New Roman"/>
        </w:rPr>
        <w:t xml:space="preserve">are designed to </w:t>
      </w:r>
      <w:r w:rsidR="00E639DF">
        <w:rPr>
          <w:rFonts w:ascii="Times New Roman" w:hAnsi="Times New Roman" w:cs="Times New Roman"/>
        </w:rPr>
        <w:t xml:space="preserve">deter a direct invasion. </w:t>
      </w:r>
      <w:r w:rsidR="00D735B7">
        <w:rPr>
          <w:rFonts w:ascii="Times New Roman" w:hAnsi="Times New Roman" w:cs="Times New Roman"/>
        </w:rPr>
        <w:t xml:space="preserve">Japan’s proximity to Chinese firepower poses a major physical threat </w:t>
      </w:r>
      <w:r w:rsidR="002D776D">
        <w:rPr>
          <w:rFonts w:ascii="Times New Roman" w:hAnsi="Times New Roman" w:cs="Times New Roman"/>
        </w:rPr>
        <w:t xml:space="preserve">to its peace and stability. </w:t>
      </w:r>
    </w:p>
    <w:p w14:paraId="4838D9A1" w14:textId="42E92A89" w:rsidR="002D776D" w:rsidRDefault="002D776D" w:rsidP="005C7177">
      <w:pPr>
        <w:spacing w:line="480" w:lineRule="auto"/>
        <w:rPr>
          <w:rFonts w:ascii="Times New Roman" w:hAnsi="Times New Roman" w:cs="Times New Roman"/>
        </w:rPr>
      </w:pPr>
      <w:r>
        <w:rPr>
          <w:rFonts w:ascii="Times New Roman" w:hAnsi="Times New Roman" w:cs="Times New Roman"/>
        </w:rPr>
        <w:tab/>
      </w:r>
      <w:r w:rsidR="00AE5BC0">
        <w:rPr>
          <w:rFonts w:ascii="Times New Roman" w:hAnsi="Times New Roman" w:cs="Times New Roman"/>
        </w:rPr>
        <w:t xml:space="preserve">The MOD’s documents </w:t>
      </w:r>
      <w:r w:rsidR="0002672E">
        <w:rPr>
          <w:rFonts w:ascii="Times New Roman" w:hAnsi="Times New Roman" w:cs="Times New Roman"/>
        </w:rPr>
        <w:t xml:space="preserve">emphasize the role China plays in </w:t>
      </w:r>
      <w:r w:rsidR="009255B3">
        <w:rPr>
          <w:rFonts w:ascii="Times New Roman" w:hAnsi="Times New Roman" w:cs="Times New Roman"/>
        </w:rPr>
        <w:t xml:space="preserve">Japanese security threats. The main threats are considered in this section, but the problems extend </w:t>
      </w:r>
      <w:r w:rsidR="00DE4502">
        <w:rPr>
          <w:rFonts w:ascii="Times New Roman" w:hAnsi="Times New Roman" w:cs="Times New Roman"/>
        </w:rPr>
        <w:t xml:space="preserve">beyond </w:t>
      </w:r>
      <w:r w:rsidR="00982404">
        <w:rPr>
          <w:rFonts w:ascii="Times New Roman" w:hAnsi="Times New Roman" w:cs="Times New Roman"/>
        </w:rPr>
        <w:t>those I discuss here</w:t>
      </w:r>
      <w:r w:rsidR="00DE4502">
        <w:rPr>
          <w:rFonts w:ascii="Times New Roman" w:hAnsi="Times New Roman" w:cs="Times New Roman"/>
        </w:rPr>
        <w:t xml:space="preserve">. </w:t>
      </w:r>
      <w:r w:rsidR="00706A58">
        <w:rPr>
          <w:rFonts w:ascii="Times New Roman" w:hAnsi="Times New Roman" w:cs="Times New Roman"/>
        </w:rPr>
        <w:t xml:space="preserve">The following section will </w:t>
      </w:r>
      <w:r w:rsidR="00AA4803">
        <w:rPr>
          <w:rFonts w:ascii="Times New Roman" w:hAnsi="Times New Roman" w:cs="Times New Roman"/>
        </w:rPr>
        <w:t xml:space="preserve">connect China and Russia to </w:t>
      </w:r>
      <w:r w:rsidR="00D46213">
        <w:rPr>
          <w:rFonts w:ascii="Times New Roman" w:hAnsi="Times New Roman" w:cs="Times New Roman"/>
        </w:rPr>
        <w:t>develop the narrative further</w:t>
      </w:r>
      <w:r w:rsidR="00AA4803">
        <w:rPr>
          <w:rFonts w:ascii="Times New Roman" w:hAnsi="Times New Roman" w:cs="Times New Roman"/>
        </w:rPr>
        <w:t xml:space="preserve">. </w:t>
      </w:r>
      <w:r w:rsidR="00FE0317">
        <w:rPr>
          <w:rFonts w:ascii="Times New Roman" w:hAnsi="Times New Roman" w:cs="Times New Roman"/>
        </w:rPr>
        <w:t xml:space="preserve">China’s recent military excursions and expansions </w:t>
      </w:r>
      <w:r w:rsidR="0078594B">
        <w:rPr>
          <w:rFonts w:ascii="Times New Roman" w:hAnsi="Times New Roman" w:cs="Times New Roman"/>
        </w:rPr>
        <w:t>are shifting</w:t>
      </w:r>
      <w:r w:rsidR="00FE0317">
        <w:rPr>
          <w:rFonts w:ascii="Times New Roman" w:hAnsi="Times New Roman" w:cs="Times New Roman"/>
        </w:rPr>
        <w:t xml:space="preserve"> away from international order and toward </w:t>
      </w:r>
      <w:r w:rsidR="0078594B">
        <w:rPr>
          <w:rFonts w:ascii="Times New Roman" w:hAnsi="Times New Roman" w:cs="Times New Roman"/>
        </w:rPr>
        <w:lastRenderedPageBreak/>
        <w:t xml:space="preserve">enhanced </w:t>
      </w:r>
      <w:r w:rsidR="00FE0317">
        <w:rPr>
          <w:rFonts w:ascii="Times New Roman" w:hAnsi="Times New Roman" w:cs="Times New Roman"/>
        </w:rPr>
        <w:t xml:space="preserve">aggression. </w:t>
      </w:r>
      <w:r w:rsidR="00D9374B">
        <w:rPr>
          <w:rFonts w:ascii="Times New Roman" w:hAnsi="Times New Roman" w:cs="Times New Roman"/>
        </w:rPr>
        <w:t xml:space="preserve">Maritime incursions and other violations </w:t>
      </w:r>
      <w:r w:rsidR="00982404">
        <w:rPr>
          <w:rFonts w:ascii="Times New Roman" w:hAnsi="Times New Roman" w:cs="Times New Roman"/>
        </w:rPr>
        <w:t xml:space="preserve">threaten </w:t>
      </w:r>
      <w:r w:rsidR="000B6C93">
        <w:rPr>
          <w:rFonts w:ascii="Times New Roman" w:hAnsi="Times New Roman" w:cs="Times New Roman"/>
        </w:rPr>
        <w:t xml:space="preserve">the Indo-Pacific region’s stability economically and militarily. </w:t>
      </w:r>
      <w:r w:rsidR="00414DA7">
        <w:rPr>
          <w:rFonts w:ascii="Times New Roman" w:hAnsi="Times New Roman" w:cs="Times New Roman"/>
        </w:rPr>
        <w:t xml:space="preserve">As such, Japan believes it needs to grow its defense measures to </w:t>
      </w:r>
      <w:r w:rsidR="009C70BB">
        <w:rPr>
          <w:rFonts w:ascii="Times New Roman" w:hAnsi="Times New Roman" w:cs="Times New Roman"/>
        </w:rPr>
        <w:t>stabilize these threats potentially and forcibly</w:t>
      </w:r>
      <w:r w:rsidR="00414DA7">
        <w:rPr>
          <w:rFonts w:ascii="Times New Roman" w:hAnsi="Times New Roman" w:cs="Times New Roman"/>
        </w:rPr>
        <w:t xml:space="preserve"> in the future. </w:t>
      </w:r>
    </w:p>
    <w:p w14:paraId="754CAE4A" w14:textId="186A4F06" w:rsidR="00414DA7" w:rsidRPr="008B3C70" w:rsidRDefault="00406280" w:rsidP="00406280">
      <w:pPr>
        <w:pStyle w:val="ListParagraph"/>
        <w:numPr>
          <w:ilvl w:val="0"/>
          <w:numId w:val="4"/>
        </w:numPr>
        <w:spacing w:line="480" w:lineRule="auto"/>
        <w:rPr>
          <w:rFonts w:ascii="Times New Roman" w:hAnsi="Times New Roman" w:cs="Times New Roman"/>
          <w:i/>
          <w:iCs/>
        </w:rPr>
      </w:pPr>
      <w:r w:rsidRPr="008B3C70">
        <w:rPr>
          <w:rFonts w:ascii="Times New Roman" w:hAnsi="Times New Roman" w:cs="Times New Roman"/>
          <w:i/>
          <w:iCs/>
        </w:rPr>
        <w:t>Russia</w:t>
      </w:r>
    </w:p>
    <w:p w14:paraId="1FE28223" w14:textId="0DB8B2B0" w:rsidR="00F50B03" w:rsidRDefault="008819D1" w:rsidP="00232B7B">
      <w:pPr>
        <w:spacing w:line="480" w:lineRule="auto"/>
        <w:ind w:firstLine="360"/>
        <w:rPr>
          <w:rFonts w:ascii="Times New Roman" w:hAnsi="Times New Roman" w:cs="Times New Roman"/>
        </w:rPr>
      </w:pPr>
      <w:r>
        <w:rPr>
          <w:rFonts w:ascii="Times New Roman" w:hAnsi="Times New Roman" w:cs="Times New Roman"/>
        </w:rPr>
        <w:t xml:space="preserve">The war in Ukraine sparked by Russian aggression has “shaken the very foundation of the international order” and is a </w:t>
      </w:r>
      <w:r w:rsidR="00D46213">
        <w:rPr>
          <w:rFonts w:ascii="Times New Roman" w:hAnsi="Times New Roman" w:cs="Times New Roman"/>
        </w:rPr>
        <w:t>crucial</w:t>
      </w:r>
      <w:r>
        <w:rPr>
          <w:rFonts w:ascii="Times New Roman" w:hAnsi="Times New Roman" w:cs="Times New Roman"/>
        </w:rPr>
        <w:t xml:space="preserve"> reason for Japan’s redesign of its </w:t>
      </w:r>
      <w:r w:rsidR="009C2CF2">
        <w:rPr>
          <w:rFonts w:ascii="Times New Roman" w:hAnsi="Times New Roman" w:cs="Times New Roman"/>
        </w:rPr>
        <w:t>defense</w:t>
      </w:r>
      <w:r>
        <w:rPr>
          <w:rFonts w:ascii="Times New Roman" w:hAnsi="Times New Roman" w:cs="Times New Roman"/>
        </w:rPr>
        <w:t xml:space="preserve"> policies.</w:t>
      </w:r>
      <w:r w:rsidR="00D95B8A">
        <w:rPr>
          <w:rStyle w:val="FootnoteReference"/>
          <w:rFonts w:ascii="Times New Roman" w:hAnsi="Times New Roman" w:cs="Times New Roman"/>
        </w:rPr>
        <w:footnoteReference w:id="54"/>
      </w:r>
      <w:r w:rsidR="00CF2BF8">
        <w:rPr>
          <w:rFonts w:ascii="Times New Roman" w:hAnsi="Times New Roman" w:cs="Times New Roman"/>
        </w:rPr>
        <w:t xml:space="preserve"> When Russia invaded Ukraine on February 24, 2022, Article 2(4) of the UN Chart</w:t>
      </w:r>
      <w:r w:rsidR="004A4C86">
        <w:rPr>
          <w:rFonts w:ascii="Times New Roman" w:hAnsi="Times New Roman" w:cs="Times New Roman"/>
        </w:rPr>
        <w:t>er</w:t>
      </w:r>
      <w:r w:rsidR="00CF2BF8">
        <w:rPr>
          <w:rFonts w:ascii="Times New Roman" w:hAnsi="Times New Roman" w:cs="Times New Roman"/>
        </w:rPr>
        <w:t xml:space="preserve"> was violated</w:t>
      </w:r>
      <w:ins w:id="15" w:author="Nownes, Anthony J" w:date="2024-05-08T10:27:00Z">
        <w:r w:rsidR="00D46213">
          <w:rPr>
            <w:rFonts w:ascii="Times New Roman" w:hAnsi="Times New Roman" w:cs="Times New Roman"/>
          </w:rPr>
          <w:t>,</w:t>
        </w:r>
      </w:ins>
      <w:r w:rsidR="00CF2BF8">
        <w:rPr>
          <w:rFonts w:ascii="Times New Roman" w:hAnsi="Times New Roman" w:cs="Times New Roman"/>
        </w:rPr>
        <w:t xml:space="preserve"> which binds member states from the “use of force against </w:t>
      </w:r>
      <w:r w:rsidR="00A441D5">
        <w:rPr>
          <w:rFonts w:ascii="Times New Roman" w:hAnsi="Times New Roman" w:cs="Times New Roman"/>
        </w:rPr>
        <w:t>the territorial integrity or political independence of any state</w:t>
      </w:r>
      <w:r w:rsidR="00A070B6">
        <w:rPr>
          <w:rFonts w:ascii="Times New Roman" w:hAnsi="Times New Roman" w:cs="Times New Roman"/>
        </w:rPr>
        <w:t>.”</w:t>
      </w:r>
      <w:r w:rsidR="00A070B6">
        <w:rPr>
          <w:rStyle w:val="FootnoteReference"/>
          <w:rFonts w:ascii="Times New Roman" w:hAnsi="Times New Roman" w:cs="Times New Roman"/>
        </w:rPr>
        <w:footnoteReference w:id="55"/>
      </w:r>
      <w:r w:rsidR="00CF2BF8">
        <w:rPr>
          <w:rFonts w:ascii="Times New Roman" w:hAnsi="Times New Roman" w:cs="Times New Roman"/>
        </w:rPr>
        <w:t xml:space="preserve"> </w:t>
      </w:r>
      <w:r w:rsidR="004A4C86">
        <w:rPr>
          <w:rFonts w:ascii="Times New Roman" w:hAnsi="Times New Roman" w:cs="Times New Roman"/>
        </w:rPr>
        <w:t xml:space="preserve">Russia’s direct aggression goes against the “laws of political morality” </w:t>
      </w:r>
      <w:r w:rsidR="00D718CA">
        <w:rPr>
          <w:rFonts w:ascii="Times New Roman" w:hAnsi="Times New Roman" w:cs="Times New Roman"/>
        </w:rPr>
        <w:t>on which Japan prides itself</w:t>
      </w:r>
      <w:r w:rsidR="004A4C86">
        <w:rPr>
          <w:rFonts w:ascii="Times New Roman" w:hAnsi="Times New Roman" w:cs="Times New Roman"/>
        </w:rPr>
        <w:t>.</w:t>
      </w:r>
      <w:r w:rsidR="004A4C86">
        <w:rPr>
          <w:rStyle w:val="FootnoteReference"/>
          <w:rFonts w:ascii="Times New Roman" w:hAnsi="Times New Roman" w:cs="Times New Roman"/>
        </w:rPr>
        <w:footnoteReference w:id="56"/>
      </w:r>
      <w:r w:rsidR="004A4C86">
        <w:rPr>
          <w:rFonts w:ascii="Times New Roman" w:hAnsi="Times New Roman" w:cs="Times New Roman"/>
        </w:rPr>
        <w:t xml:space="preserve"> </w:t>
      </w:r>
      <w:r w:rsidR="00364DBD">
        <w:rPr>
          <w:rFonts w:ascii="Times New Roman" w:hAnsi="Times New Roman" w:cs="Times New Roman"/>
        </w:rPr>
        <w:t xml:space="preserve">Because of the changes </w:t>
      </w:r>
      <w:r w:rsidR="00D46213">
        <w:rPr>
          <w:rFonts w:ascii="Times New Roman" w:hAnsi="Times New Roman" w:cs="Times New Roman"/>
        </w:rPr>
        <w:t xml:space="preserve">in the European community, Japan argues that it, too, must change its current policies under the </w:t>
      </w:r>
      <w:r w:rsidR="00982404">
        <w:rPr>
          <w:rFonts w:ascii="Times New Roman" w:hAnsi="Times New Roman" w:cs="Times New Roman"/>
        </w:rPr>
        <w:t xml:space="preserve">threat of </w:t>
      </w:r>
      <w:r w:rsidR="00D46213">
        <w:rPr>
          <w:rFonts w:ascii="Times New Roman" w:hAnsi="Times New Roman" w:cs="Times New Roman"/>
        </w:rPr>
        <w:t>potential replication of such events in the Indo-Pacific</w:t>
      </w:r>
      <w:r w:rsidR="00982404">
        <w:rPr>
          <w:rFonts w:ascii="Times New Roman" w:hAnsi="Times New Roman" w:cs="Times New Roman"/>
        </w:rPr>
        <w:t>. Moreover</w:t>
      </w:r>
      <w:r w:rsidR="00D60A5E">
        <w:rPr>
          <w:rFonts w:ascii="Times New Roman" w:hAnsi="Times New Roman" w:cs="Times New Roman"/>
        </w:rPr>
        <w:t>, Russia and China’s growing relationship</w:t>
      </w:r>
      <w:r w:rsidR="003073FF">
        <w:rPr>
          <w:rFonts w:ascii="Times New Roman" w:hAnsi="Times New Roman" w:cs="Times New Roman"/>
        </w:rPr>
        <w:t xml:space="preserve"> could extend the </w:t>
      </w:r>
      <w:r w:rsidR="00D46213">
        <w:rPr>
          <w:rFonts w:ascii="Times New Roman" w:hAnsi="Times New Roman" w:cs="Times New Roman"/>
        </w:rPr>
        <w:t>threat of Russia</w:t>
      </w:r>
      <w:r w:rsidR="003073FF">
        <w:rPr>
          <w:rFonts w:ascii="Times New Roman" w:hAnsi="Times New Roman" w:cs="Times New Roman"/>
        </w:rPr>
        <w:t xml:space="preserve"> into the Indo-Pacific region. </w:t>
      </w:r>
      <w:r w:rsidR="00CC4E3E">
        <w:rPr>
          <w:rFonts w:ascii="Times New Roman" w:hAnsi="Times New Roman" w:cs="Times New Roman"/>
        </w:rPr>
        <w:t xml:space="preserve">Over the last two decades, Russia and China have </w:t>
      </w:r>
      <w:r w:rsidR="00982404">
        <w:rPr>
          <w:rFonts w:ascii="Times New Roman" w:hAnsi="Times New Roman" w:cs="Times New Roman"/>
        </w:rPr>
        <w:t xml:space="preserve">increased </w:t>
      </w:r>
      <w:r w:rsidR="00CC4E3E">
        <w:rPr>
          <w:rFonts w:ascii="Times New Roman" w:hAnsi="Times New Roman" w:cs="Times New Roman"/>
        </w:rPr>
        <w:t xml:space="preserve">their bilateral military land and sea drills. </w:t>
      </w:r>
      <w:r w:rsidR="004B768B">
        <w:rPr>
          <w:rFonts w:ascii="Times New Roman" w:hAnsi="Times New Roman" w:cs="Times New Roman"/>
        </w:rPr>
        <w:t>Such exercises have involved “simulating combined missile defense tasks” that suggest a strengthening alliance between the two nations.</w:t>
      </w:r>
      <w:r w:rsidR="00E07F4B">
        <w:rPr>
          <w:rStyle w:val="FootnoteReference"/>
          <w:rFonts w:ascii="Times New Roman" w:hAnsi="Times New Roman" w:cs="Times New Roman"/>
        </w:rPr>
        <w:footnoteReference w:id="57"/>
      </w:r>
      <w:r w:rsidR="00DF7AE9">
        <w:rPr>
          <w:rFonts w:ascii="Times New Roman" w:hAnsi="Times New Roman" w:cs="Times New Roman"/>
        </w:rPr>
        <w:t xml:space="preserve"> </w:t>
      </w:r>
      <w:r w:rsidR="00F50B03">
        <w:rPr>
          <w:rFonts w:ascii="Times New Roman" w:hAnsi="Times New Roman" w:cs="Times New Roman"/>
        </w:rPr>
        <w:t>The MOD released the following image</w:t>
      </w:r>
      <w:r w:rsidR="00D46213">
        <w:rPr>
          <w:rFonts w:ascii="Times New Roman" w:hAnsi="Times New Roman" w:cs="Times New Roman"/>
        </w:rPr>
        <w:t>: "</w:t>
      </w:r>
      <w:r w:rsidR="00F50B03">
        <w:rPr>
          <w:rFonts w:ascii="Times New Roman" w:hAnsi="Times New Roman" w:cs="Times New Roman"/>
        </w:rPr>
        <w:t>Joint navigation by Chinese and Russian vessels (October 2021).”</w:t>
      </w:r>
      <w:r w:rsidR="00F50B03">
        <w:rPr>
          <w:rStyle w:val="FootnoteReference"/>
          <w:rFonts w:ascii="Times New Roman" w:hAnsi="Times New Roman" w:cs="Times New Roman"/>
        </w:rPr>
        <w:footnoteReference w:id="58"/>
      </w:r>
      <w:r w:rsidR="00F50B03">
        <w:rPr>
          <w:rFonts w:ascii="Times New Roman" w:hAnsi="Times New Roman" w:cs="Times New Roman"/>
        </w:rPr>
        <w:t xml:space="preserve"> </w:t>
      </w:r>
    </w:p>
    <w:p w14:paraId="5F50B7B1" w14:textId="7B34DFB5" w:rsidR="00F50B03" w:rsidRDefault="00F50B03" w:rsidP="00F50B03">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36770B48" wp14:editId="21D2BC34">
            <wp:extent cx="3949700" cy="1968500"/>
            <wp:effectExtent l="0" t="0" r="0" b="0"/>
            <wp:docPr id="1489139411" name="Picture 5" descr="A flag on a snowy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139411" name="Picture 5" descr="A flag on a snowy fiel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949700" cy="1968500"/>
                    </a:xfrm>
                    <a:prstGeom prst="rect">
                      <a:avLst/>
                    </a:prstGeom>
                  </pic:spPr>
                </pic:pic>
              </a:graphicData>
            </a:graphic>
          </wp:inline>
        </w:drawing>
      </w:r>
    </w:p>
    <w:p w14:paraId="0C837B9D" w14:textId="30DE6850" w:rsidR="00406280" w:rsidRDefault="00DF7AE9" w:rsidP="00406280">
      <w:pPr>
        <w:spacing w:line="480" w:lineRule="auto"/>
        <w:rPr>
          <w:rFonts w:ascii="Times New Roman" w:hAnsi="Times New Roman" w:cs="Times New Roman"/>
        </w:rPr>
      </w:pPr>
      <w:r>
        <w:rPr>
          <w:rFonts w:ascii="Times New Roman" w:hAnsi="Times New Roman" w:cs="Times New Roman"/>
        </w:rPr>
        <w:t xml:space="preserve">With these collaborations, both nations’ </w:t>
      </w:r>
      <w:r w:rsidR="00AD31A7">
        <w:rPr>
          <w:rFonts w:ascii="Times New Roman" w:hAnsi="Times New Roman" w:cs="Times New Roman"/>
        </w:rPr>
        <w:t>operations</w:t>
      </w:r>
      <w:r>
        <w:rPr>
          <w:rFonts w:ascii="Times New Roman" w:hAnsi="Times New Roman" w:cs="Times New Roman"/>
        </w:rPr>
        <w:t xml:space="preserve"> are tested and improved to increase </w:t>
      </w:r>
      <w:r w:rsidR="00AD31A7">
        <w:rPr>
          <w:rFonts w:ascii="Times New Roman" w:hAnsi="Times New Roman" w:cs="Times New Roman"/>
        </w:rPr>
        <w:t>their capabilities</w:t>
      </w:r>
      <w:r>
        <w:rPr>
          <w:rFonts w:ascii="Times New Roman" w:hAnsi="Times New Roman" w:cs="Times New Roman"/>
        </w:rPr>
        <w:t xml:space="preserve">. </w:t>
      </w:r>
      <w:r w:rsidR="00AD31A7">
        <w:rPr>
          <w:rFonts w:ascii="Times New Roman" w:hAnsi="Times New Roman" w:cs="Times New Roman"/>
        </w:rPr>
        <w:t>As t</w:t>
      </w:r>
      <w:r w:rsidR="00D46213">
        <w:rPr>
          <w:rFonts w:ascii="Times New Roman" w:hAnsi="Times New Roman" w:cs="Times New Roman"/>
        </w:rPr>
        <w:t xml:space="preserve">he two nations </w:t>
      </w:r>
      <w:r w:rsidR="00D17B84">
        <w:rPr>
          <w:rFonts w:ascii="Times New Roman" w:hAnsi="Times New Roman" w:cs="Times New Roman"/>
        </w:rPr>
        <w:t>increase their</w:t>
      </w:r>
      <w:r w:rsidR="00AD31A7">
        <w:rPr>
          <w:rFonts w:ascii="Times New Roman" w:hAnsi="Times New Roman" w:cs="Times New Roman"/>
        </w:rPr>
        <w:t xml:space="preserve"> aggression, a Russia-China partnership </w:t>
      </w:r>
      <w:r w:rsidR="00602FAB">
        <w:rPr>
          <w:rFonts w:ascii="Times New Roman" w:hAnsi="Times New Roman" w:cs="Times New Roman"/>
        </w:rPr>
        <w:t xml:space="preserve">creates a large-scale military threat </w:t>
      </w:r>
      <w:r w:rsidR="00D46213">
        <w:rPr>
          <w:rFonts w:ascii="Times New Roman" w:hAnsi="Times New Roman" w:cs="Times New Roman"/>
        </w:rPr>
        <w:t>to</w:t>
      </w:r>
      <w:r w:rsidR="00602FAB">
        <w:rPr>
          <w:rFonts w:ascii="Times New Roman" w:hAnsi="Times New Roman" w:cs="Times New Roman"/>
        </w:rPr>
        <w:t xml:space="preserve"> the Indo-Pacific region.</w:t>
      </w:r>
      <w:r w:rsidR="008D02A2">
        <w:rPr>
          <w:rFonts w:ascii="Times New Roman" w:hAnsi="Times New Roman" w:cs="Times New Roman"/>
        </w:rPr>
        <w:t xml:space="preserve"> The MOD saw the ne</w:t>
      </w:r>
      <w:r w:rsidR="00D46213">
        <w:rPr>
          <w:rFonts w:ascii="Times New Roman" w:hAnsi="Times New Roman" w:cs="Times New Roman"/>
        </w:rPr>
        <w:t>ed to improve its</w:t>
      </w:r>
      <w:r w:rsidR="008D02A2">
        <w:rPr>
          <w:rFonts w:ascii="Times New Roman" w:hAnsi="Times New Roman" w:cs="Times New Roman"/>
        </w:rPr>
        <w:t xml:space="preserve"> standoff defense capabilities in case of such a partnered invasion.</w:t>
      </w:r>
    </w:p>
    <w:p w14:paraId="2E388777" w14:textId="6497D5EC" w:rsidR="00F73853" w:rsidRDefault="00602FAB" w:rsidP="007C0D7E">
      <w:pPr>
        <w:spacing w:line="480" w:lineRule="auto"/>
        <w:rPr>
          <w:rFonts w:ascii="Times New Roman" w:hAnsi="Times New Roman" w:cs="Times New Roman"/>
        </w:rPr>
      </w:pPr>
      <w:r>
        <w:rPr>
          <w:rFonts w:ascii="Times New Roman" w:hAnsi="Times New Roman" w:cs="Times New Roman"/>
        </w:rPr>
        <w:tab/>
        <w:t>The threat is amplified because</w:t>
      </w:r>
      <w:r w:rsidR="006C65E8">
        <w:rPr>
          <w:rFonts w:ascii="Times New Roman" w:hAnsi="Times New Roman" w:cs="Times New Roman"/>
        </w:rPr>
        <w:t>,</w:t>
      </w:r>
      <w:r>
        <w:rPr>
          <w:rFonts w:ascii="Times New Roman" w:hAnsi="Times New Roman" w:cs="Times New Roman"/>
        </w:rPr>
        <w:t xml:space="preserve"> like China, Russia </w:t>
      </w:r>
      <w:r w:rsidR="00702AEF">
        <w:rPr>
          <w:rFonts w:ascii="Times New Roman" w:hAnsi="Times New Roman" w:cs="Times New Roman"/>
        </w:rPr>
        <w:t>has</w:t>
      </w:r>
      <w:r>
        <w:rPr>
          <w:rFonts w:ascii="Times New Roman" w:hAnsi="Times New Roman" w:cs="Times New Roman"/>
        </w:rPr>
        <w:t xml:space="preserve"> also </w:t>
      </w:r>
      <w:r w:rsidR="00702AEF">
        <w:rPr>
          <w:rFonts w:ascii="Times New Roman" w:hAnsi="Times New Roman" w:cs="Times New Roman"/>
        </w:rPr>
        <w:t xml:space="preserve">been </w:t>
      </w:r>
      <w:r>
        <w:rPr>
          <w:rFonts w:ascii="Times New Roman" w:hAnsi="Times New Roman" w:cs="Times New Roman"/>
        </w:rPr>
        <w:t xml:space="preserve">upgrading its weapons and military. </w:t>
      </w:r>
      <w:r w:rsidR="00702AEF">
        <w:rPr>
          <w:rFonts w:ascii="Times New Roman" w:hAnsi="Times New Roman" w:cs="Times New Roman"/>
        </w:rPr>
        <w:t xml:space="preserve">In attempts to modernize since 2008, Russia’s military has transformed </w:t>
      </w:r>
      <w:r w:rsidR="00D17B84">
        <w:rPr>
          <w:rFonts w:ascii="Times New Roman" w:hAnsi="Times New Roman" w:cs="Times New Roman"/>
        </w:rPr>
        <w:t>and made</w:t>
      </w:r>
      <w:r w:rsidR="00702AEF">
        <w:rPr>
          <w:rFonts w:ascii="Times New Roman" w:hAnsi="Times New Roman" w:cs="Times New Roman"/>
        </w:rPr>
        <w:t xml:space="preserve"> measurable advancements</w:t>
      </w:r>
      <w:ins w:id="16" w:author="Nownes, Anthony J" w:date="2024-05-08T10:28:00Z">
        <w:r w:rsidR="00D46213">
          <w:rPr>
            <w:rFonts w:ascii="Times New Roman" w:hAnsi="Times New Roman" w:cs="Times New Roman"/>
          </w:rPr>
          <w:t>,</w:t>
        </w:r>
      </w:ins>
      <w:r w:rsidR="00702AEF">
        <w:rPr>
          <w:rFonts w:ascii="Times New Roman" w:hAnsi="Times New Roman" w:cs="Times New Roman"/>
        </w:rPr>
        <w:t xml:space="preserve"> especially in nav</w:t>
      </w:r>
      <w:r w:rsidR="006C65E8">
        <w:rPr>
          <w:rFonts w:ascii="Times New Roman" w:hAnsi="Times New Roman" w:cs="Times New Roman"/>
        </w:rPr>
        <w:t>al</w:t>
      </w:r>
      <w:r w:rsidR="00702AEF">
        <w:rPr>
          <w:rFonts w:ascii="Times New Roman" w:hAnsi="Times New Roman" w:cs="Times New Roman"/>
        </w:rPr>
        <w:t xml:space="preserve"> and aerospace forces. Much attention has been given to its weaponry to increase readiness and mobility.</w:t>
      </w:r>
      <w:r w:rsidR="00EA031B">
        <w:rPr>
          <w:rStyle w:val="FootnoteReference"/>
          <w:rFonts w:ascii="Times New Roman" w:hAnsi="Times New Roman" w:cs="Times New Roman"/>
        </w:rPr>
        <w:footnoteReference w:id="59"/>
      </w:r>
      <w:r w:rsidR="00BD3FF4">
        <w:rPr>
          <w:rFonts w:ascii="Times New Roman" w:hAnsi="Times New Roman" w:cs="Times New Roman"/>
        </w:rPr>
        <w:t xml:space="preserve"> These efforts were shown to the world </w:t>
      </w:r>
      <w:r w:rsidR="00D46213">
        <w:rPr>
          <w:rFonts w:ascii="Times New Roman" w:hAnsi="Times New Roman" w:cs="Times New Roman"/>
        </w:rPr>
        <w:t>during the Ukraine invasion,</w:t>
      </w:r>
      <w:r w:rsidR="00BD3FF4">
        <w:rPr>
          <w:rFonts w:ascii="Times New Roman" w:hAnsi="Times New Roman" w:cs="Times New Roman"/>
        </w:rPr>
        <w:t xml:space="preserve"> </w:t>
      </w:r>
      <w:r w:rsidR="00DA48A8">
        <w:rPr>
          <w:rFonts w:ascii="Times New Roman" w:hAnsi="Times New Roman" w:cs="Times New Roman"/>
        </w:rPr>
        <w:t>which gave</w:t>
      </w:r>
      <w:r w:rsidR="00CB5182">
        <w:rPr>
          <w:rFonts w:ascii="Times New Roman" w:hAnsi="Times New Roman" w:cs="Times New Roman"/>
        </w:rPr>
        <w:t xml:space="preserve"> Japan a credible reason to </w:t>
      </w:r>
      <w:r w:rsidR="00DA48A8">
        <w:rPr>
          <w:rFonts w:ascii="Times New Roman" w:hAnsi="Times New Roman" w:cs="Times New Roman"/>
        </w:rPr>
        <w:t>re</w:t>
      </w:r>
      <w:r w:rsidR="00CB5182">
        <w:rPr>
          <w:rFonts w:ascii="Times New Roman" w:hAnsi="Times New Roman" w:cs="Times New Roman"/>
        </w:rPr>
        <w:t>develop its military</w:t>
      </w:r>
      <w:r w:rsidR="00DA48A8">
        <w:rPr>
          <w:rFonts w:ascii="Times New Roman" w:hAnsi="Times New Roman" w:cs="Times New Roman"/>
        </w:rPr>
        <w:t xml:space="preserve">. </w:t>
      </w:r>
      <w:r w:rsidR="00133EA3">
        <w:rPr>
          <w:rFonts w:ascii="Times New Roman" w:hAnsi="Times New Roman" w:cs="Times New Roman"/>
        </w:rPr>
        <w:t>Likewise, as the MOD defends, Russia has repeatedly alluded to the possibility of employing its nuclear arsenal. At the start of the war in 2022, President Vladimir Putin was televised</w:t>
      </w:r>
      <w:ins w:id="17" w:author="Nownes, Anthony J" w:date="2024-05-08T10:28:00Z">
        <w:r w:rsidR="00D46213">
          <w:rPr>
            <w:rFonts w:ascii="Times New Roman" w:hAnsi="Times New Roman" w:cs="Times New Roman"/>
          </w:rPr>
          <w:t>,</w:t>
        </w:r>
      </w:ins>
      <w:r w:rsidR="00133EA3">
        <w:rPr>
          <w:rFonts w:ascii="Times New Roman" w:hAnsi="Times New Roman" w:cs="Times New Roman"/>
        </w:rPr>
        <w:t xml:space="preserve"> stating Russia’s nuclear forces task was on high alert. Putin has been recorded making many similar statements in the past.</w:t>
      </w:r>
      <w:r w:rsidR="005C5FB8">
        <w:rPr>
          <w:rStyle w:val="FootnoteReference"/>
          <w:rFonts w:ascii="Times New Roman" w:hAnsi="Times New Roman" w:cs="Times New Roman"/>
        </w:rPr>
        <w:footnoteReference w:id="60"/>
      </w:r>
      <w:r w:rsidR="002E66C7">
        <w:rPr>
          <w:rFonts w:ascii="Times New Roman" w:hAnsi="Times New Roman" w:cs="Times New Roman"/>
        </w:rPr>
        <w:t xml:space="preserve"> </w:t>
      </w:r>
      <w:r w:rsidR="00484B8B">
        <w:rPr>
          <w:rFonts w:ascii="Times New Roman" w:hAnsi="Times New Roman" w:cs="Times New Roman"/>
        </w:rPr>
        <w:t xml:space="preserve">As a nation devasted by nuclear weaponry, Japan’s government feels </w:t>
      </w:r>
      <w:r w:rsidR="00D17B84">
        <w:rPr>
          <w:rFonts w:ascii="Times New Roman" w:hAnsi="Times New Roman" w:cs="Times New Roman"/>
        </w:rPr>
        <w:lastRenderedPageBreak/>
        <w:t>compelled</w:t>
      </w:r>
      <w:r w:rsidR="00484B8B">
        <w:rPr>
          <w:rFonts w:ascii="Times New Roman" w:hAnsi="Times New Roman" w:cs="Times New Roman"/>
        </w:rPr>
        <w:t xml:space="preserve"> to improve </w:t>
      </w:r>
      <w:r w:rsidR="00D17B84">
        <w:rPr>
          <w:rFonts w:ascii="Times New Roman" w:hAnsi="Times New Roman" w:cs="Times New Roman"/>
        </w:rPr>
        <w:t xml:space="preserve">the </w:t>
      </w:r>
      <w:r w:rsidR="00484B8B">
        <w:rPr>
          <w:rFonts w:ascii="Times New Roman" w:hAnsi="Times New Roman" w:cs="Times New Roman"/>
        </w:rPr>
        <w:t>SDF’s capabilities</w:t>
      </w:r>
      <w:r w:rsidR="003E6D44">
        <w:rPr>
          <w:rFonts w:ascii="Times New Roman" w:hAnsi="Times New Roman" w:cs="Times New Roman"/>
        </w:rPr>
        <w:t>. Russia’s aggression and rhetoric ha</w:t>
      </w:r>
      <w:r w:rsidR="00161EB5">
        <w:rPr>
          <w:rFonts w:ascii="Times New Roman" w:hAnsi="Times New Roman" w:cs="Times New Roman"/>
        </w:rPr>
        <w:t>ve</w:t>
      </w:r>
      <w:r w:rsidR="003E6D44">
        <w:rPr>
          <w:rFonts w:ascii="Times New Roman" w:hAnsi="Times New Roman" w:cs="Times New Roman"/>
        </w:rPr>
        <w:t xml:space="preserve"> created insecurity in the international community, so Japan </w:t>
      </w:r>
      <w:r w:rsidR="00D17B84">
        <w:rPr>
          <w:rFonts w:ascii="Times New Roman" w:hAnsi="Times New Roman" w:cs="Times New Roman"/>
        </w:rPr>
        <w:t xml:space="preserve">believes it </w:t>
      </w:r>
      <w:r w:rsidR="003E6D44">
        <w:rPr>
          <w:rFonts w:ascii="Times New Roman" w:hAnsi="Times New Roman" w:cs="Times New Roman"/>
        </w:rPr>
        <w:t>must adapt to the new security concerns.</w:t>
      </w:r>
    </w:p>
    <w:p w14:paraId="7E2DA90E" w14:textId="7D76452B" w:rsidR="003E6D44" w:rsidRDefault="003E6D44" w:rsidP="007C0D7E">
      <w:pPr>
        <w:spacing w:line="480" w:lineRule="auto"/>
        <w:rPr>
          <w:rFonts w:ascii="Times New Roman" w:hAnsi="Times New Roman" w:cs="Times New Roman"/>
        </w:rPr>
      </w:pPr>
      <w:r>
        <w:rPr>
          <w:rFonts w:ascii="Times New Roman" w:hAnsi="Times New Roman" w:cs="Times New Roman"/>
        </w:rPr>
        <w:tab/>
        <w:t>These concerns have extended closer to home as</w:t>
      </w:r>
      <w:r w:rsidR="005D7F23">
        <w:rPr>
          <w:rFonts w:ascii="Times New Roman" w:hAnsi="Times New Roman" w:cs="Times New Roman"/>
        </w:rPr>
        <w:t xml:space="preserve"> Russian military events have amplified in proximity to Japan. </w:t>
      </w:r>
      <w:r w:rsidR="00176080">
        <w:rPr>
          <w:rFonts w:ascii="Times New Roman" w:hAnsi="Times New Roman" w:cs="Times New Roman"/>
        </w:rPr>
        <w:t>Russian military presence has grown in the Far East (East Asia)</w:t>
      </w:r>
      <w:r w:rsidR="00C534B6">
        <w:rPr>
          <w:rFonts w:ascii="Times New Roman" w:hAnsi="Times New Roman" w:cs="Times New Roman"/>
        </w:rPr>
        <w:t xml:space="preserve">. </w:t>
      </w:r>
      <w:r w:rsidR="00D17B84">
        <w:rPr>
          <w:rFonts w:ascii="Times New Roman" w:hAnsi="Times New Roman" w:cs="Times New Roman"/>
        </w:rPr>
        <w:t>Russia</w:t>
      </w:r>
      <w:r w:rsidR="00D46213">
        <w:rPr>
          <w:rFonts w:ascii="Times New Roman" w:hAnsi="Times New Roman" w:cs="Times New Roman"/>
        </w:rPr>
        <w:t xml:space="preserve"> ha</w:t>
      </w:r>
      <w:r w:rsidR="00D17B84">
        <w:rPr>
          <w:rFonts w:ascii="Times New Roman" w:hAnsi="Times New Roman" w:cs="Times New Roman"/>
        </w:rPr>
        <w:t>s</w:t>
      </w:r>
      <w:r w:rsidR="00D46213">
        <w:rPr>
          <w:rFonts w:ascii="Times New Roman" w:hAnsi="Times New Roman" w:cs="Times New Roman"/>
        </w:rPr>
        <w:t xml:space="preserve"> aimed</w:t>
      </w:r>
      <w:r w:rsidR="00C534B6">
        <w:rPr>
          <w:rFonts w:ascii="Times New Roman" w:hAnsi="Times New Roman" w:cs="Times New Roman"/>
        </w:rPr>
        <w:t xml:space="preserve"> to strengthen </w:t>
      </w:r>
      <w:r w:rsidR="00D17B84">
        <w:rPr>
          <w:rFonts w:ascii="Times New Roman" w:hAnsi="Times New Roman" w:cs="Times New Roman"/>
        </w:rPr>
        <w:t xml:space="preserve">its </w:t>
      </w:r>
      <w:r w:rsidR="00C534B6">
        <w:rPr>
          <w:rFonts w:ascii="Times New Roman" w:hAnsi="Times New Roman" w:cs="Times New Roman"/>
        </w:rPr>
        <w:t>power and control over the region</w:t>
      </w:r>
      <w:r w:rsidR="00D46213">
        <w:rPr>
          <w:rFonts w:ascii="Times New Roman" w:hAnsi="Times New Roman" w:cs="Times New Roman"/>
        </w:rPr>
        <w:t>, including its</w:t>
      </w:r>
      <w:r w:rsidR="00C534B6">
        <w:rPr>
          <w:rFonts w:ascii="Times New Roman" w:hAnsi="Times New Roman" w:cs="Times New Roman"/>
        </w:rPr>
        <w:t xml:space="preserve"> northern territories. Russia’s activities in the region have been crucial to strengthening </w:t>
      </w:r>
      <w:r w:rsidR="00D46213">
        <w:rPr>
          <w:rFonts w:ascii="Times New Roman" w:hAnsi="Times New Roman" w:cs="Times New Roman"/>
        </w:rPr>
        <w:t>its</w:t>
      </w:r>
      <w:r w:rsidR="00C534B6">
        <w:rPr>
          <w:rFonts w:ascii="Times New Roman" w:hAnsi="Times New Roman" w:cs="Times New Roman"/>
        </w:rPr>
        <w:t xml:space="preserve"> overall military capabilities.</w:t>
      </w:r>
      <w:r w:rsidR="009C1A08">
        <w:rPr>
          <w:rStyle w:val="FootnoteReference"/>
          <w:rFonts w:ascii="Times New Roman" w:hAnsi="Times New Roman" w:cs="Times New Roman"/>
        </w:rPr>
        <w:footnoteReference w:id="61"/>
      </w:r>
      <w:r w:rsidR="002B6F1A">
        <w:rPr>
          <w:rFonts w:ascii="Times New Roman" w:hAnsi="Times New Roman" w:cs="Times New Roman"/>
        </w:rPr>
        <w:t xml:space="preserve"> Concern grew in 2022 when a large-scale drill was performed in the Far East</w:t>
      </w:r>
      <w:r w:rsidR="00D46213">
        <w:rPr>
          <w:rFonts w:ascii="Times New Roman" w:hAnsi="Times New Roman" w:cs="Times New Roman"/>
        </w:rPr>
        <w:t>, including the Sea of Japan,</w:t>
      </w:r>
      <w:r w:rsidR="002B6F1A">
        <w:rPr>
          <w:rFonts w:ascii="Times New Roman" w:hAnsi="Times New Roman" w:cs="Times New Roman"/>
        </w:rPr>
        <w:t xml:space="preserve"> for the first time in 4 years. </w:t>
      </w:r>
      <w:r w:rsidR="00BB28B2">
        <w:rPr>
          <w:rFonts w:ascii="Times New Roman" w:hAnsi="Times New Roman" w:cs="Times New Roman"/>
        </w:rPr>
        <w:t xml:space="preserve">The image below highlights </w:t>
      </w:r>
      <w:r w:rsidR="00BD04EB">
        <w:rPr>
          <w:rFonts w:ascii="Times New Roman" w:hAnsi="Times New Roman" w:cs="Times New Roman"/>
        </w:rPr>
        <w:t xml:space="preserve">Russia’s military presence in the region and </w:t>
      </w:r>
      <w:r w:rsidR="00D46213">
        <w:rPr>
          <w:rFonts w:ascii="Times New Roman" w:hAnsi="Times New Roman" w:cs="Times New Roman"/>
        </w:rPr>
        <w:t xml:space="preserve">its </w:t>
      </w:r>
      <w:r w:rsidR="00BD04EB">
        <w:rPr>
          <w:rFonts w:ascii="Times New Roman" w:hAnsi="Times New Roman" w:cs="Times New Roman"/>
        </w:rPr>
        <w:t>proximity to Japan.</w:t>
      </w:r>
      <w:r w:rsidR="00BD04EB">
        <w:rPr>
          <w:rStyle w:val="FootnoteReference"/>
          <w:rFonts w:ascii="Times New Roman" w:hAnsi="Times New Roman" w:cs="Times New Roman"/>
        </w:rPr>
        <w:footnoteReference w:id="62"/>
      </w:r>
    </w:p>
    <w:p w14:paraId="13D88579" w14:textId="7AC4237A" w:rsidR="00BD04EB" w:rsidRDefault="00BD04EB" w:rsidP="00BD04EB">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61F714C9" wp14:editId="7EC84D46">
            <wp:extent cx="3861303" cy="3209914"/>
            <wp:effectExtent l="0" t="0" r="0" b="3810"/>
            <wp:docPr id="927925320" name="Picture 6" descr="A map of the military exerci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925320" name="Picture 6" descr="A map of the military exercis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98368" cy="3240726"/>
                    </a:xfrm>
                    <a:prstGeom prst="rect">
                      <a:avLst/>
                    </a:prstGeom>
                  </pic:spPr>
                </pic:pic>
              </a:graphicData>
            </a:graphic>
          </wp:inline>
        </w:drawing>
      </w:r>
    </w:p>
    <w:p w14:paraId="3A3EF99B" w14:textId="69D0DFFD" w:rsidR="00F60807" w:rsidRDefault="00F60807" w:rsidP="007C0D7E">
      <w:pPr>
        <w:spacing w:line="480" w:lineRule="auto"/>
        <w:rPr>
          <w:rFonts w:ascii="Times New Roman" w:hAnsi="Times New Roman" w:cs="Times New Roman"/>
        </w:rPr>
      </w:pPr>
      <w:r>
        <w:rPr>
          <w:rFonts w:ascii="Times New Roman" w:hAnsi="Times New Roman" w:cs="Times New Roman"/>
        </w:rPr>
        <w:lastRenderedPageBreak/>
        <w:t xml:space="preserve"> </w:t>
      </w:r>
      <w:r w:rsidR="00D17B84">
        <w:rPr>
          <w:rFonts w:ascii="Times New Roman" w:hAnsi="Times New Roman" w:cs="Times New Roman"/>
        </w:rPr>
        <w:tab/>
      </w:r>
      <w:r w:rsidR="006F0921">
        <w:rPr>
          <w:rFonts w:ascii="Times New Roman" w:hAnsi="Times New Roman" w:cs="Times New Roman"/>
        </w:rPr>
        <w:t>The NSS related these frequent events occurring in “an inherent territory of Japan.”</w:t>
      </w:r>
      <w:r w:rsidR="006F0921">
        <w:rPr>
          <w:rStyle w:val="FootnoteReference"/>
          <w:rFonts w:ascii="Times New Roman" w:hAnsi="Times New Roman" w:cs="Times New Roman"/>
        </w:rPr>
        <w:footnoteReference w:id="63"/>
      </w:r>
      <w:r w:rsidR="009E2B27">
        <w:rPr>
          <w:rFonts w:ascii="Times New Roman" w:hAnsi="Times New Roman" w:cs="Times New Roman"/>
        </w:rPr>
        <w:t xml:space="preserve"> As such, these activities pose security concerns for Japan. </w:t>
      </w:r>
      <w:r w:rsidR="00D46213">
        <w:rPr>
          <w:rFonts w:ascii="Times New Roman" w:hAnsi="Times New Roman" w:cs="Times New Roman"/>
        </w:rPr>
        <w:t>T</w:t>
      </w:r>
      <w:r w:rsidR="00136CA2">
        <w:rPr>
          <w:rFonts w:ascii="Times New Roman" w:hAnsi="Times New Roman" w:cs="Times New Roman"/>
        </w:rPr>
        <w:t xml:space="preserve">o maintain its security in light of </w:t>
      </w:r>
      <w:r w:rsidR="00D46213">
        <w:rPr>
          <w:rFonts w:ascii="Times New Roman" w:hAnsi="Times New Roman" w:cs="Times New Roman"/>
        </w:rPr>
        <w:t>the increasing number of</w:t>
      </w:r>
      <w:r w:rsidR="00136CA2">
        <w:rPr>
          <w:rFonts w:ascii="Times New Roman" w:hAnsi="Times New Roman" w:cs="Times New Roman"/>
        </w:rPr>
        <w:t xml:space="preserve"> Russian compan</w:t>
      </w:r>
      <w:r w:rsidR="00D46213">
        <w:rPr>
          <w:rFonts w:ascii="Times New Roman" w:hAnsi="Times New Roman" w:cs="Times New Roman"/>
        </w:rPr>
        <w:t>ies</w:t>
      </w:r>
      <w:r w:rsidR="00136CA2">
        <w:rPr>
          <w:rFonts w:ascii="Times New Roman" w:hAnsi="Times New Roman" w:cs="Times New Roman"/>
        </w:rPr>
        <w:t xml:space="preserve">, Japan needed to refigure its SDF </w:t>
      </w:r>
      <w:r w:rsidR="00AE459E">
        <w:rPr>
          <w:rFonts w:ascii="Times New Roman" w:hAnsi="Times New Roman" w:cs="Times New Roman"/>
        </w:rPr>
        <w:t xml:space="preserve">to </w:t>
      </w:r>
      <w:r w:rsidR="00D46213">
        <w:rPr>
          <w:rFonts w:ascii="Times New Roman" w:hAnsi="Times New Roman" w:cs="Times New Roman"/>
        </w:rPr>
        <w:t>ensur</w:t>
      </w:r>
      <w:r w:rsidR="00AE459E">
        <w:rPr>
          <w:rFonts w:ascii="Times New Roman" w:hAnsi="Times New Roman" w:cs="Times New Roman"/>
        </w:rPr>
        <w:t>e it could intercept nearby threats. The budget was set to achieve these costly updates and strengthen sensors</w:t>
      </w:r>
      <w:r w:rsidR="00136CA2">
        <w:rPr>
          <w:rFonts w:ascii="Times New Roman" w:hAnsi="Times New Roman" w:cs="Times New Roman"/>
        </w:rPr>
        <w:t xml:space="preserve">. </w:t>
      </w:r>
    </w:p>
    <w:p w14:paraId="66EF95C2" w14:textId="73CF0B5B" w:rsidR="00136CA2" w:rsidRDefault="00136CA2" w:rsidP="007C0D7E">
      <w:pPr>
        <w:spacing w:line="480" w:lineRule="auto"/>
        <w:rPr>
          <w:rFonts w:ascii="Times New Roman" w:hAnsi="Times New Roman" w:cs="Times New Roman"/>
        </w:rPr>
      </w:pPr>
      <w:r>
        <w:rPr>
          <w:rFonts w:ascii="Times New Roman" w:hAnsi="Times New Roman" w:cs="Times New Roman"/>
        </w:rPr>
        <w:tab/>
        <w:t xml:space="preserve">To summarize, </w:t>
      </w:r>
      <w:r w:rsidR="00E2727A">
        <w:rPr>
          <w:rFonts w:ascii="Times New Roman" w:hAnsi="Times New Roman" w:cs="Times New Roman"/>
        </w:rPr>
        <w:t xml:space="preserve">Russia, like China, has engaged in </w:t>
      </w:r>
      <w:r w:rsidR="00D17B84">
        <w:rPr>
          <w:rFonts w:ascii="Times New Roman" w:hAnsi="Times New Roman" w:cs="Times New Roman"/>
        </w:rPr>
        <w:t xml:space="preserve">activities </w:t>
      </w:r>
      <w:r w:rsidR="00D718CA">
        <w:rPr>
          <w:rFonts w:ascii="Times New Roman" w:hAnsi="Times New Roman" w:cs="Times New Roman"/>
        </w:rPr>
        <w:t>using</w:t>
      </w:r>
      <w:r w:rsidR="00E2727A">
        <w:rPr>
          <w:rFonts w:ascii="Times New Roman" w:hAnsi="Times New Roman" w:cs="Times New Roman"/>
        </w:rPr>
        <w:t xml:space="preserve"> force that depart from the cooperative means </w:t>
      </w:r>
      <w:r w:rsidR="00D46213">
        <w:rPr>
          <w:rFonts w:ascii="Times New Roman" w:hAnsi="Times New Roman" w:cs="Times New Roman"/>
        </w:rPr>
        <w:t>on which Japan’s defense policies previously relied</w:t>
      </w:r>
      <w:r w:rsidR="00E2727A">
        <w:rPr>
          <w:rFonts w:ascii="Times New Roman" w:hAnsi="Times New Roman" w:cs="Times New Roman"/>
        </w:rPr>
        <w:t xml:space="preserve">. The invasion of Ukraine </w:t>
      </w:r>
      <w:r w:rsidR="00C6372F">
        <w:rPr>
          <w:rFonts w:ascii="Times New Roman" w:hAnsi="Times New Roman" w:cs="Times New Roman"/>
        </w:rPr>
        <w:t xml:space="preserve">created a new security crisis that </w:t>
      </w:r>
      <w:r w:rsidR="00261D12">
        <w:rPr>
          <w:rFonts w:ascii="Times New Roman" w:hAnsi="Times New Roman" w:cs="Times New Roman"/>
        </w:rPr>
        <w:t xml:space="preserve">required Japan to redevelop its foreign defense plan. This involved plans for </w:t>
      </w:r>
      <w:r w:rsidR="00060516">
        <w:rPr>
          <w:rFonts w:ascii="Times New Roman" w:hAnsi="Times New Roman" w:cs="Times New Roman"/>
        </w:rPr>
        <w:t>advanced</w:t>
      </w:r>
      <w:r w:rsidR="00261D12">
        <w:rPr>
          <w:rFonts w:ascii="Times New Roman" w:hAnsi="Times New Roman" w:cs="Times New Roman"/>
        </w:rPr>
        <w:t xml:space="preserve"> weaponry that could stabilize Japan under the possibility of Russia’s </w:t>
      </w:r>
      <w:r w:rsidR="00060516">
        <w:rPr>
          <w:rFonts w:ascii="Times New Roman" w:hAnsi="Times New Roman" w:cs="Times New Roman"/>
        </w:rPr>
        <w:t>modern</w:t>
      </w:r>
      <w:r w:rsidR="00261D12">
        <w:rPr>
          <w:rFonts w:ascii="Times New Roman" w:hAnsi="Times New Roman" w:cs="Times New Roman"/>
        </w:rPr>
        <w:t xml:space="preserve"> military power being exercised against Japan. Russia’s growing involvement in the Far East makes the likelihood of this occurrence more pertinent. Therefore, Japan</w:t>
      </w:r>
      <w:r w:rsidR="00060516">
        <w:rPr>
          <w:rFonts w:ascii="Times New Roman" w:hAnsi="Times New Roman" w:cs="Times New Roman"/>
        </w:rPr>
        <w:t xml:space="preserve"> saw fit to </w:t>
      </w:r>
      <w:r w:rsidR="007A5724">
        <w:rPr>
          <w:rFonts w:ascii="Times New Roman" w:hAnsi="Times New Roman" w:cs="Times New Roman"/>
        </w:rPr>
        <w:t>modernize its own SDF</w:t>
      </w:r>
      <w:r w:rsidR="000B380E">
        <w:rPr>
          <w:rFonts w:ascii="Times New Roman" w:hAnsi="Times New Roman" w:cs="Times New Roman"/>
        </w:rPr>
        <w:t xml:space="preserve"> to deter and defend</w:t>
      </w:r>
      <w:r w:rsidR="007A5724">
        <w:rPr>
          <w:rFonts w:ascii="Times New Roman" w:hAnsi="Times New Roman" w:cs="Times New Roman"/>
        </w:rPr>
        <w:t>.</w:t>
      </w:r>
    </w:p>
    <w:p w14:paraId="0181D13F" w14:textId="5A2A2DD2" w:rsidR="007A5724" w:rsidRPr="000B380E" w:rsidRDefault="007A5724" w:rsidP="007A5724">
      <w:pPr>
        <w:pStyle w:val="ListParagraph"/>
        <w:numPr>
          <w:ilvl w:val="0"/>
          <w:numId w:val="4"/>
        </w:numPr>
        <w:spacing w:line="480" w:lineRule="auto"/>
        <w:rPr>
          <w:rFonts w:ascii="Times New Roman" w:hAnsi="Times New Roman" w:cs="Times New Roman"/>
          <w:i/>
          <w:iCs/>
        </w:rPr>
      </w:pPr>
      <w:r w:rsidRPr="000B380E">
        <w:rPr>
          <w:rFonts w:ascii="Times New Roman" w:hAnsi="Times New Roman" w:cs="Times New Roman"/>
          <w:i/>
          <w:iCs/>
        </w:rPr>
        <w:t>North Korea</w:t>
      </w:r>
    </w:p>
    <w:p w14:paraId="0D0B2526" w14:textId="6F1FEC1C" w:rsidR="00492757" w:rsidRDefault="00646CE2" w:rsidP="00232B7B">
      <w:pPr>
        <w:spacing w:line="480" w:lineRule="auto"/>
        <w:ind w:firstLine="360"/>
        <w:rPr>
          <w:rFonts w:ascii="Times New Roman" w:hAnsi="Times New Roman" w:cs="Times New Roman"/>
        </w:rPr>
      </w:pPr>
      <w:r>
        <w:rPr>
          <w:rFonts w:ascii="Times New Roman" w:hAnsi="Times New Roman" w:cs="Times New Roman"/>
        </w:rPr>
        <w:t xml:space="preserve">North Korea is </w:t>
      </w:r>
      <w:r w:rsidR="009952C5">
        <w:rPr>
          <w:rFonts w:ascii="Times New Roman" w:hAnsi="Times New Roman" w:cs="Times New Roman"/>
        </w:rPr>
        <w:t xml:space="preserve">the </w:t>
      </w:r>
      <w:r>
        <w:rPr>
          <w:rFonts w:ascii="Times New Roman" w:hAnsi="Times New Roman" w:cs="Times New Roman"/>
        </w:rPr>
        <w:t xml:space="preserve">final power the NSS identifies as a key challenge for Japanese and regional security. </w:t>
      </w:r>
      <w:r w:rsidR="00EB7438">
        <w:rPr>
          <w:rFonts w:ascii="Times New Roman" w:hAnsi="Times New Roman" w:cs="Times New Roman"/>
        </w:rPr>
        <w:t>The MOD openly states, “</w:t>
      </w:r>
      <w:r w:rsidR="00EB7438" w:rsidRPr="00EB7438">
        <w:rPr>
          <w:rFonts w:ascii="Times New Roman" w:hAnsi="Times New Roman" w:cs="Times New Roman"/>
        </w:rPr>
        <w:t>North Korea's military activities pose</w:t>
      </w:r>
      <w:r w:rsidR="00EB7438">
        <w:rPr>
          <w:rFonts w:ascii="Times New Roman" w:hAnsi="Times New Roman" w:cs="Times New Roman"/>
        </w:rPr>
        <w:t xml:space="preserve"> </w:t>
      </w:r>
      <w:r w:rsidR="00EB7438" w:rsidRPr="00EB7438">
        <w:rPr>
          <w:rFonts w:ascii="Times New Roman" w:hAnsi="Times New Roman" w:cs="Times New Roman"/>
        </w:rPr>
        <w:t>an even more grave and imminent threat to Japan's national security than ever before.</w:t>
      </w:r>
      <w:r w:rsidR="00EB7438">
        <w:rPr>
          <w:rFonts w:ascii="Times New Roman" w:hAnsi="Times New Roman" w:cs="Times New Roman"/>
        </w:rPr>
        <w:t>”</w:t>
      </w:r>
      <w:r w:rsidR="00EB7438">
        <w:rPr>
          <w:rStyle w:val="FootnoteReference"/>
          <w:rFonts w:ascii="Times New Roman" w:hAnsi="Times New Roman" w:cs="Times New Roman"/>
        </w:rPr>
        <w:footnoteReference w:id="64"/>
      </w:r>
      <w:r w:rsidR="00EB7438">
        <w:rPr>
          <w:rFonts w:ascii="Times New Roman" w:hAnsi="Times New Roman" w:cs="Times New Roman"/>
        </w:rPr>
        <w:t xml:space="preserve"> The reason for this statement stems from North Korea’s </w:t>
      </w:r>
      <w:r w:rsidR="005A68FA">
        <w:rPr>
          <w:rFonts w:ascii="Times New Roman" w:hAnsi="Times New Roman" w:cs="Times New Roman"/>
        </w:rPr>
        <w:t>progressively</w:t>
      </w:r>
      <w:r w:rsidR="006B47C2">
        <w:rPr>
          <w:rFonts w:ascii="Times New Roman" w:hAnsi="Times New Roman" w:cs="Times New Roman"/>
        </w:rPr>
        <w:t xml:space="preserve"> updating missile technologies. </w:t>
      </w:r>
      <w:r w:rsidR="00D46213">
        <w:rPr>
          <w:rFonts w:ascii="Times New Roman" w:hAnsi="Times New Roman" w:cs="Times New Roman"/>
        </w:rPr>
        <w:t>In recent years, the country’s long-range missiles have seen a boost,</w:t>
      </w:r>
      <w:r w:rsidR="0028663E">
        <w:rPr>
          <w:rFonts w:ascii="Times New Roman" w:hAnsi="Times New Roman" w:cs="Times New Roman"/>
        </w:rPr>
        <w:t xml:space="preserve"> </w:t>
      </w:r>
      <w:r w:rsidR="00D46213">
        <w:rPr>
          <w:rFonts w:ascii="Times New Roman" w:hAnsi="Times New Roman" w:cs="Times New Roman"/>
        </w:rPr>
        <w:t xml:space="preserve">and </w:t>
      </w:r>
      <w:r w:rsidR="00D17B84">
        <w:rPr>
          <w:rFonts w:ascii="Times New Roman" w:hAnsi="Times New Roman" w:cs="Times New Roman"/>
        </w:rPr>
        <w:t xml:space="preserve">these missiles </w:t>
      </w:r>
      <w:r w:rsidR="00D718CA">
        <w:rPr>
          <w:rFonts w:ascii="Times New Roman" w:hAnsi="Times New Roman" w:cs="Times New Roman"/>
        </w:rPr>
        <w:t>can now</w:t>
      </w:r>
      <w:r w:rsidR="0028663E">
        <w:rPr>
          <w:rFonts w:ascii="Times New Roman" w:hAnsi="Times New Roman" w:cs="Times New Roman"/>
        </w:rPr>
        <w:t xml:space="preserve"> cross continents and reach the US. Reports show a </w:t>
      </w:r>
      <w:r w:rsidR="002D5281">
        <w:rPr>
          <w:rFonts w:ascii="Times New Roman" w:hAnsi="Times New Roman" w:cs="Times New Roman"/>
        </w:rPr>
        <w:t>growing</w:t>
      </w:r>
      <w:r w:rsidR="0028663E">
        <w:rPr>
          <w:rFonts w:ascii="Times New Roman" w:hAnsi="Times New Roman" w:cs="Times New Roman"/>
        </w:rPr>
        <w:t xml:space="preserve"> number of finished and </w:t>
      </w:r>
      <w:r w:rsidR="00D718CA">
        <w:rPr>
          <w:rFonts w:ascii="Times New Roman" w:hAnsi="Times New Roman" w:cs="Times New Roman"/>
        </w:rPr>
        <w:t>in-</w:t>
      </w:r>
      <w:r w:rsidR="0028663E">
        <w:rPr>
          <w:rFonts w:ascii="Times New Roman" w:hAnsi="Times New Roman" w:cs="Times New Roman"/>
        </w:rPr>
        <w:t xml:space="preserve">progress missiles in North Korea. </w:t>
      </w:r>
      <w:r w:rsidR="00D46213">
        <w:rPr>
          <w:rFonts w:ascii="Times New Roman" w:hAnsi="Times New Roman" w:cs="Times New Roman"/>
        </w:rPr>
        <w:t>T</w:t>
      </w:r>
      <w:r w:rsidR="0028663E">
        <w:rPr>
          <w:rFonts w:ascii="Times New Roman" w:hAnsi="Times New Roman" w:cs="Times New Roman"/>
        </w:rPr>
        <w:t xml:space="preserve">he number of drills and launches </w:t>
      </w:r>
      <w:r w:rsidR="00D46213">
        <w:rPr>
          <w:rFonts w:ascii="Times New Roman" w:hAnsi="Times New Roman" w:cs="Times New Roman"/>
        </w:rPr>
        <w:t xml:space="preserve">has </w:t>
      </w:r>
      <w:r w:rsidR="0028663E">
        <w:rPr>
          <w:rFonts w:ascii="Times New Roman" w:hAnsi="Times New Roman" w:cs="Times New Roman"/>
        </w:rPr>
        <w:t>also increased</w:t>
      </w:r>
      <w:r w:rsidR="002D5281">
        <w:rPr>
          <w:rFonts w:ascii="Times New Roman" w:hAnsi="Times New Roman" w:cs="Times New Roman"/>
        </w:rPr>
        <w:t>,</w:t>
      </w:r>
      <w:r w:rsidR="0028663E">
        <w:rPr>
          <w:rFonts w:ascii="Times New Roman" w:hAnsi="Times New Roman" w:cs="Times New Roman"/>
        </w:rPr>
        <w:t xml:space="preserve"> especially in 2022.</w:t>
      </w:r>
      <w:r w:rsidR="00F61EF9">
        <w:rPr>
          <w:rStyle w:val="FootnoteReference"/>
          <w:rFonts w:ascii="Times New Roman" w:hAnsi="Times New Roman" w:cs="Times New Roman"/>
        </w:rPr>
        <w:footnoteReference w:id="65"/>
      </w:r>
      <w:r w:rsidR="00F61EF9">
        <w:rPr>
          <w:rFonts w:ascii="Times New Roman" w:hAnsi="Times New Roman" w:cs="Times New Roman"/>
        </w:rPr>
        <w:t xml:space="preserve"> </w:t>
      </w:r>
      <w:r w:rsidR="008C56E9">
        <w:rPr>
          <w:rFonts w:ascii="Times New Roman" w:hAnsi="Times New Roman" w:cs="Times New Roman"/>
        </w:rPr>
        <w:t xml:space="preserve">The </w:t>
      </w:r>
      <w:r w:rsidR="008C56E9">
        <w:rPr>
          <w:rFonts w:ascii="Times New Roman" w:hAnsi="Times New Roman" w:cs="Times New Roman"/>
        </w:rPr>
        <w:lastRenderedPageBreak/>
        <w:t>attachment below graphs the influx in missile launches over the last decade and</w:t>
      </w:r>
      <w:r w:rsidR="00D46213">
        <w:rPr>
          <w:rFonts w:ascii="Times New Roman" w:hAnsi="Times New Roman" w:cs="Times New Roman"/>
        </w:rPr>
        <w:t>, alarmingly,</w:t>
      </w:r>
      <w:r w:rsidR="008C56E9">
        <w:rPr>
          <w:rFonts w:ascii="Times New Roman" w:hAnsi="Times New Roman" w:cs="Times New Roman"/>
        </w:rPr>
        <w:t xml:space="preserve"> in</w:t>
      </w:r>
      <w:r w:rsidR="002A7D64">
        <w:rPr>
          <w:rFonts w:ascii="Times New Roman" w:hAnsi="Times New Roman" w:cs="Times New Roman"/>
        </w:rPr>
        <w:t xml:space="preserve"> the last column, </w:t>
      </w:r>
      <w:r w:rsidR="008C56E9">
        <w:rPr>
          <w:rFonts w:ascii="Times New Roman" w:hAnsi="Times New Roman" w:cs="Times New Roman"/>
        </w:rPr>
        <w:t>2022.</w:t>
      </w:r>
      <w:r w:rsidR="008C56E9">
        <w:rPr>
          <w:rStyle w:val="FootnoteReference"/>
          <w:rFonts w:ascii="Times New Roman" w:hAnsi="Times New Roman" w:cs="Times New Roman"/>
        </w:rPr>
        <w:footnoteReference w:id="66"/>
      </w:r>
    </w:p>
    <w:p w14:paraId="3EE0D950" w14:textId="7C97DB0F" w:rsidR="00492757" w:rsidRDefault="00492757" w:rsidP="00BF2F89">
      <w:pPr>
        <w:spacing w:line="480" w:lineRule="auto"/>
        <w:jc w:val="center"/>
      </w:pPr>
      <w:r>
        <w:fldChar w:fldCharType="begin"/>
      </w:r>
      <w:r>
        <w:instrText xml:space="preserve"> INCLUDEPICTURE "https://missilethreat.csis.org/wp-content/uploads/2022/11/NorthKorea_Missile_testing_update_11.22.22-1-653x1024.jpg" \* MERGEFORMATINET </w:instrText>
      </w:r>
      <w:r>
        <w:fldChar w:fldCharType="separate"/>
      </w:r>
      <w:r>
        <w:rPr>
          <w:noProof/>
        </w:rPr>
        <w:drawing>
          <wp:inline distT="0" distB="0" distL="0" distR="0" wp14:anchorId="76934809" wp14:editId="317E539F">
            <wp:extent cx="4046899" cy="6348843"/>
            <wp:effectExtent l="0" t="0" r="4445" b="1270"/>
            <wp:docPr id="1161146584" name="Picture 8"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146584" name="Picture 8" descr="A graph of a graph&#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46899" cy="6348843"/>
                    </a:xfrm>
                    <a:prstGeom prst="rect">
                      <a:avLst/>
                    </a:prstGeom>
                    <a:noFill/>
                    <a:ln>
                      <a:noFill/>
                    </a:ln>
                  </pic:spPr>
                </pic:pic>
              </a:graphicData>
            </a:graphic>
          </wp:inline>
        </w:drawing>
      </w:r>
      <w:r>
        <w:fldChar w:fldCharType="end"/>
      </w:r>
    </w:p>
    <w:p w14:paraId="14E4F46E" w14:textId="5A3FCC8C" w:rsidR="005B34B4" w:rsidRDefault="00F61EF9" w:rsidP="00232B7B">
      <w:pPr>
        <w:spacing w:line="480" w:lineRule="auto"/>
        <w:ind w:firstLine="720"/>
        <w:rPr>
          <w:rFonts w:ascii="Times New Roman" w:hAnsi="Times New Roman" w:cs="Times New Roman"/>
          <w:noProof/>
        </w:rPr>
      </w:pPr>
      <w:r>
        <w:rPr>
          <w:rFonts w:ascii="Times New Roman" w:hAnsi="Times New Roman" w:cs="Times New Roman"/>
        </w:rPr>
        <w:lastRenderedPageBreak/>
        <w:t xml:space="preserve">For the first time in five years, North Korea launched a ballistic missile over Japan and into the Pacific Ocean on October 3, 2022. </w:t>
      </w:r>
      <w:r w:rsidR="00E44C51">
        <w:rPr>
          <w:rFonts w:ascii="Times New Roman" w:hAnsi="Times New Roman" w:cs="Times New Roman"/>
        </w:rPr>
        <w:t xml:space="preserve">The </w:t>
      </w:r>
      <w:r w:rsidR="00D718CA">
        <w:rPr>
          <w:rFonts w:ascii="Times New Roman" w:hAnsi="Times New Roman" w:cs="Times New Roman"/>
        </w:rPr>
        <w:t>fifth drill occurred</w:t>
      </w:r>
      <w:r w:rsidR="00E44C51">
        <w:rPr>
          <w:rFonts w:ascii="Times New Roman" w:hAnsi="Times New Roman" w:cs="Times New Roman"/>
        </w:rPr>
        <w:t xml:space="preserve"> </w:t>
      </w:r>
      <w:r w:rsidR="00D17B84">
        <w:rPr>
          <w:rFonts w:ascii="Times New Roman" w:hAnsi="Times New Roman" w:cs="Times New Roman"/>
        </w:rPr>
        <w:t xml:space="preserve">in </w:t>
      </w:r>
      <w:r w:rsidR="00E44C51">
        <w:rPr>
          <w:rFonts w:ascii="Times New Roman" w:hAnsi="Times New Roman" w:cs="Times New Roman"/>
        </w:rPr>
        <w:t>nine days.</w:t>
      </w:r>
      <w:r w:rsidR="005B34B4">
        <w:rPr>
          <w:rFonts w:ascii="Times New Roman" w:hAnsi="Times New Roman" w:cs="Times New Roman"/>
        </w:rPr>
        <w:t xml:space="preserve"> At the time, it was also the longest distance </w:t>
      </w:r>
      <w:r w:rsidR="00D46213">
        <w:rPr>
          <w:rFonts w:ascii="Times New Roman" w:hAnsi="Times New Roman" w:cs="Times New Roman"/>
        </w:rPr>
        <w:t>one of their missiles traveled</w:t>
      </w:r>
      <w:r w:rsidR="005B34B4">
        <w:rPr>
          <w:rFonts w:ascii="Times New Roman" w:hAnsi="Times New Roman" w:cs="Times New Roman"/>
        </w:rPr>
        <w:t>.</w:t>
      </w:r>
      <w:r w:rsidR="00E875CE">
        <w:rPr>
          <w:rStyle w:val="FootnoteReference"/>
          <w:rFonts w:ascii="Times New Roman" w:hAnsi="Times New Roman" w:cs="Times New Roman"/>
        </w:rPr>
        <w:footnoteReference w:id="67"/>
      </w:r>
      <w:r w:rsidR="00E875CE">
        <w:rPr>
          <w:rFonts w:ascii="Times New Roman" w:hAnsi="Times New Roman" w:cs="Times New Roman"/>
        </w:rPr>
        <w:t xml:space="preserve"> The map below</w:t>
      </w:r>
      <w:r w:rsidR="00D46213">
        <w:rPr>
          <w:rFonts w:ascii="Times New Roman" w:hAnsi="Times New Roman" w:cs="Times New Roman"/>
        </w:rPr>
        <w:t xml:space="preserve">, published by the </w:t>
      </w:r>
      <w:r w:rsidR="00D46213" w:rsidRPr="00232B7B">
        <w:rPr>
          <w:rFonts w:ascii="Times New Roman" w:hAnsi="Times New Roman" w:cs="Times New Roman"/>
          <w:i/>
          <w:iCs/>
        </w:rPr>
        <w:t>New York Times</w:t>
      </w:r>
      <w:r w:rsidR="00D46213">
        <w:rPr>
          <w:rFonts w:ascii="Times New Roman" w:hAnsi="Times New Roman" w:cs="Times New Roman"/>
        </w:rPr>
        <w:t xml:space="preserve"> and supplied by the Japanese government,</w:t>
      </w:r>
      <w:r w:rsidR="00E875CE">
        <w:rPr>
          <w:rFonts w:ascii="Times New Roman" w:hAnsi="Times New Roman" w:cs="Times New Roman"/>
        </w:rPr>
        <w:t xml:space="preserve"> tracks the </w:t>
      </w:r>
      <w:r w:rsidR="00D46213">
        <w:rPr>
          <w:rFonts w:ascii="Times New Roman" w:hAnsi="Times New Roman" w:cs="Times New Roman"/>
        </w:rPr>
        <w:t>missile's path</w:t>
      </w:r>
      <w:r w:rsidR="00E875CE">
        <w:rPr>
          <w:rFonts w:ascii="Times New Roman" w:hAnsi="Times New Roman" w:cs="Times New Roman"/>
        </w:rPr>
        <w:t xml:space="preserve"> over Japan.</w:t>
      </w:r>
      <w:r w:rsidR="005B34B4">
        <w:rPr>
          <w:rStyle w:val="FootnoteReference"/>
          <w:rFonts w:ascii="Times New Roman" w:hAnsi="Times New Roman" w:cs="Times New Roman"/>
        </w:rPr>
        <w:footnoteReference w:id="68"/>
      </w:r>
      <w:r w:rsidR="005B34B4" w:rsidRPr="005B34B4">
        <w:rPr>
          <w:rFonts w:ascii="Times New Roman" w:hAnsi="Times New Roman" w:cs="Times New Roman"/>
          <w:noProof/>
        </w:rPr>
        <w:t xml:space="preserve"> </w:t>
      </w:r>
    </w:p>
    <w:p w14:paraId="130C3BDE" w14:textId="5E4EECF2" w:rsidR="007A5724" w:rsidRDefault="005B34B4" w:rsidP="00CB4E65">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6C405218" wp14:editId="39EA1A6B">
            <wp:extent cx="4952246" cy="3078223"/>
            <wp:effectExtent l="0" t="0" r="1270" b="0"/>
            <wp:docPr id="714402737" name="Picture 7" descr="A map of japan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402737" name="Picture 7" descr="A map of japan with red lin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66307" cy="3086963"/>
                    </a:xfrm>
                    <a:prstGeom prst="rect">
                      <a:avLst/>
                    </a:prstGeom>
                  </pic:spPr>
                </pic:pic>
              </a:graphicData>
            </a:graphic>
          </wp:inline>
        </w:drawing>
      </w:r>
    </w:p>
    <w:p w14:paraId="01A087B7" w14:textId="52863CE6" w:rsidR="00A05613" w:rsidRDefault="00570978" w:rsidP="00232B7B">
      <w:pPr>
        <w:spacing w:line="480" w:lineRule="auto"/>
        <w:ind w:firstLine="720"/>
        <w:rPr>
          <w:rFonts w:ascii="Times New Roman" w:hAnsi="Times New Roman" w:cs="Times New Roman"/>
        </w:rPr>
      </w:pPr>
      <w:r>
        <w:rPr>
          <w:rFonts w:ascii="Times New Roman" w:hAnsi="Times New Roman" w:cs="Times New Roman"/>
        </w:rPr>
        <w:t xml:space="preserve">Because of both the advancing technology of the missiles and the indiscriminatory tests, the ability of Japan to defend itself from such North Korean threats could no longer be guaranteed. </w:t>
      </w:r>
      <w:r w:rsidR="00714594">
        <w:rPr>
          <w:rFonts w:ascii="Times New Roman" w:hAnsi="Times New Roman" w:cs="Times New Roman"/>
        </w:rPr>
        <w:t xml:space="preserve">Once again, the development of counterstrike missiles </w:t>
      </w:r>
      <w:r w:rsidR="00A94E61">
        <w:rPr>
          <w:rFonts w:ascii="Times New Roman" w:hAnsi="Times New Roman" w:cs="Times New Roman"/>
        </w:rPr>
        <w:t>is</w:t>
      </w:r>
      <w:r w:rsidR="00714594">
        <w:rPr>
          <w:rFonts w:ascii="Times New Roman" w:hAnsi="Times New Roman" w:cs="Times New Roman"/>
        </w:rPr>
        <w:t xml:space="preserve"> crucial for the possibility of one of North Korea’s missiles finally aiming for Japan.</w:t>
      </w:r>
    </w:p>
    <w:p w14:paraId="72EE1556" w14:textId="2D25B367" w:rsidR="00A05613" w:rsidRDefault="00A05613" w:rsidP="00EB7438">
      <w:pPr>
        <w:spacing w:line="480" w:lineRule="auto"/>
        <w:rPr>
          <w:rFonts w:ascii="Times New Roman" w:hAnsi="Times New Roman" w:cs="Times New Roman"/>
        </w:rPr>
      </w:pPr>
      <w:r>
        <w:rPr>
          <w:rFonts w:ascii="Times New Roman" w:hAnsi="Times New Roman" w:cs="Times New Roman"/>
        </w:rPr>
        <w:tab/>
        <w:t xml:space="preserve">Additionally, North Korea’s possession of weapons of mass destruction was also cited as a security concern for Japan. </w:t>
      </w:r>
      <w:r w:rsidR="00EE6EE2">
        <w:rPr>
          <w:rFonts w:ascii="Times New Roman" w:hAnsi="Times New Roman" w:cs="Times New Roman"/>
        </w:rPr>
        <w:t xml:space="preserve">Although never publicly confirmed by North Korea, it is widely believed the country possesses developed and </w:t>
      </w:r>
      <w:r w:rsidR="00D17B84">
        <w:rPr>
          <w:rFonts w:ascii="Times New Roman" w:hAnsi="Times New Roman" w:cs="Times New Roman"/>
        </w:rPr>
        <w:t>in-</w:t>
      </w:r>
      <w:r w:rsidR="00EE6EE2">
        <w:rPr>
          <w:rFonts w:ascii="Times New Roman" w:hAnsi="Times New Roman" w:cs="Times New Roman"/>
        </w:rPr>
        <w:t xml:space="preserve">progress nuclear warheads </w:t>
      </w:r>
      <w:r w:rsidR="00D17B84">
        <w:rPr>
          <w:rFonts w:ascii="Times New Roman" w:hAnsi="Times New Roman" w:cs="Times New Roman"/>
        </w:rPr>
        <w:t xml:space="preserve">with </w:t>
      </w:r>
      <w:r w:rsidR="00EE6EE2">
        <w:rPr>
          <w:rFonts w:ascii="Times New Roman" w:hAnsi="Times New Roman" w:cs="Times New Roman"/>
        </w:rPr>
        <w:t xml:space="preserve">long-range </w:t>
      </w:r>
      <w:r w:rsidR="00EE6EE2">
        <w:rPr>
          <w:rFonts w:ascii="Times New Roman" w:hAnsi="Times New Roman" w:cs="Times New Roman"/>
        </w:rPr>
        <w:lastRenderedPageBreak/>
        <w:t>potential. The tests from smaller nuclear weapons give reason to believe the country holds larger ones as well. The lack of transparency from its government also causes concerns over its true extent of power.</w:t>
      </w:r>
      <w:r w:rsidR="00EE6EE2">
        <w:rPr>
          <w:rStyle w:val="FootnoteReference"/>
          <w:rFonts w:ascii="Times New Roman" w:hAnsi="Times New Roman" w:cs="Times New Roman"/>
        </w:rPr>
        <w:footnoteReference w:id="69"/>
      </w:r>
      <w:r w:rsidR="00044A80">
        <w:rPr>
          <w:rFonts w:ascii="Times New Roman" w:hAnsi="Times New Roman" w:cs="Times New Roman"/>
        </w:rPr>
        <w:t xml:space="preserve"> Likewise, North Korea continues to fail the UN Security Council’s calls for the dismantling of its nuclear weapons. Despite </w:t>
      </w:r>
      <w:r w:rsidR="0042067A">
        <w:rPr>
          <w:rFonts w:ascii="Times New Roman" w:hAnsi="Times New Roman" w:cs="Times New Roman"/>
        </w:rPr>
        <w:t>the UNSC’s</w:t>
      </w:r>
      <w:r w:rsidR="00044A80">
        <w:rPr>
          <w:rFonts w:ascii="Times New Roman" w:hAnsi="Times New Roman" w:cs="Times New Roman"/>
        </w:rPr>
        <w:t xml:space="preserve"> sanctions, North Korea has continued to develop weapons of mass destruction.</w:t>
      </w:r>
      <w:r w:rsidR="00BA7CEA">
        <w:rPr>
          <w:rStyle w:val="FootnoteReference"/>
          <w:rFonts w:ascii="Times New Roman" w:hAnsi="Times New Roman" w:cs="Times New Roman"/>
        </w:rPr>
        <w:footnoteReference w:id="70"/>
      </w:r>
      <w:r w:rsidR="00AE73DD">
        <w:rPr>
          <w:rFonts w:ascii="Times New Roman" w:hAnsi="Times New Roman" w:cs="Times New Roman"/>
        </w:rPr>
        <w:t xml:space="preserve"> These actions have consequently threatened </w:t>
      </w:r>
      <w:r w:rsidR="00D17B84">
        <w:rPr>
          <w:rFonts w:ascii="Times New Roman" w:hAnsi="Times New Roman" w:cs="Times New Roman"/>
        </w:rPr>
        <w:t xml:space="preserve">the </w:t>
      </w:r>
      <w:r w:rsidR="00AE73DD">
        <w:rPr>
          <w:rFonts w:ascii="Times New Roman" w:hAnsi="Times New Roman" w:cs="Times New Roman"/>
        </w:rPr>
        <w:t>international order and cause</w:t>
      </w:r>
      <w:r w:rsidR="00D46213">
        <w:rPr>
          <w:rFonts w:ascii="Times New Roman" w:hAnsi="Times New Roman" w:cs="Times New Roman"/>
        </w:rPr>
        <w:t>d</w:t>
      </w:r>
      <w:r w:rsidR="00AE73DD">
        <w:rPr>
          <w:rFonts w:ascii="Times New Roman" w:hAnsi="Times New Roman" w:cs="Times New Roman"/>
        </w:rPr>
        <w:t xml:space="preserve"> great risks for nearby Japan. </w:t>
      </w:r>
      <w:r w:rsidR="00A94E61">
        <w:rPr>
          <w:rFonts w:ascii="Times New Roman" w:hAnsi="Times New Roman" w:cs="Times New Roman"/>
        </w:rPr>
        <w:t>The fear of another nuclear devastation is felt by the MOD’s proposals.</w:t>
      </w:r>
    </w:p>
    <w:p w14:paraId="0408D7E7" w14:textId="366F6AAF" w:rsidR="00CB4E65" w:rsidRDefault="00D54AF9" w:rsidP="00D54AF9">
      <w:pPr>
        <w:spacing w:line="480" w:lineRule="auto"/>
        <w:ind w:firstLine="720"/>
        <w:rPr>
          <w:rFonts w:ascii="Times New Roman" w:hAnsi="Times New Roman" w:cs="Times New Roman"/>
        </w:rPr>
      </w:pPr>
      <w:r>
        <w:rPr>
          <w:rFonts w:ascii="Times New Roman" w:hAnsi="Times New Roman" w:cs="Times New Roman"/>
        </w:rPr>
        <w:t xml:space="preserve">Because of North Korea’s increasing weaponry, Japan needed to improve its deterrence capabilities. </w:t>
      </w:r>
      <w:r w:rsidR="001621B4">
        <w:rPr>
          <w:rFonts w:ascii="Times New Roman" w:hAnsi="Times New Roman" w:cs="Times New Roman"/>
        </w:rPr>
        <w:t xml:space="preserve">Japan’s old technologies could not meet the </w:t>
      </w:r>
      <w:r w:rsidR="00D17B84">
        <w:rPr>
          <w:rFonts w:ascii="Times New Roman" w:hAnsi="Times New Roman" w:cs="Times New Roman"/>
        </w:rPr>
        <w:t xml:space="preserve">challenges </w:t>
      </w:r>
      <w:r w:rsidR="001621B4">
        <w:rPr>
          <w:rFonts w:ascii="Times New Roman" w:hAnsi="Times New Roman" w:cs="Times New Roman"/>
        </w:rPr>
        <w:t>set by North Korea</w:t>
      </w:r>
      <w:r w:rsidR="00D7420F">
        <w:rPr>
          <w:rFonts w:ascii="Times New Roman" w:hAnsi="Times New Roman" w:cs="Times New Roman"/>
        </w:rPr>
        <w:t>’s attitude</w:t>
      </w:r>
      <w:r w:rsidR="001621B4">
        <w:rPr>
          <w:rFonts w:ascii="Times New Roman" w:hAnsi="Times New Roman" w:cs="Times New Roman"/>
        </w:rPr>
        <w:t xml:space="preserve">. </w:t>
      </w:r>
      <w:r w:rsidR="00A05613">
        <w:rPr>
          <w:rFonts w:ascii="Times New Roman" w:hAnsi="Times New Roman" w:cs="Times New Roman"/>
        </w:rPr>
        <w:t xml:space="preserve">Japan determined </w:t>
      </w:r>
      <w:r w:rsidR="00D46213">
        <w:rPr>
          <w:rFonts w:ascii="Times New Roman" w:hAnsi="Times New Roman" w:cs="Times New Roman"/>
        </w:rPr>
        <w:t>North Korea was a threat, requiring upgraded defense systems that required more expenditures</w:t>
      </w:r>
      <w:r w:rsidR="00A05613">
        <w:rPr>
          <w:rFonts w:ascii="Times New Roman" w:hAnsi="Times New Roman" w:cs="Times New Roman"/>
        </w:rPr>
        <w:t>.</w:t>
      </w:r>
      <w:r w:rsidR="00844DCA">
        <w:rPr>
          <w:rFonts w:ascii="Times New Roman" w:hAnsi="Times New Roman" w:cs="Times New Roman"/>
        </w:rPr>
        <w:t xml:space="preserve"> These expenditures focus on </w:t>
      </w:r>
      <w:r w:rsidR="003E3770">
        <w:rPr>
          <w:rFonts w:ascii="Times New Roman" w:hAnsi="Times New Roman" w:cs="Times New Roman"/>
        </w:rPr>
        <w:t>counterstrike</w:t>
      </w:r>
      <w:r w:rsidR="00D46213">
        <w:rPr>
          <w:rFonts w:ascii="Times New Roman" w:hAnsi="Times New Roman" w:cs="Times New Roman"/>
        </w:rPr>
        <w:t>s and other deterrence technologies that</w:t>
      </w:r>
      <w:r w:rsidR="00844DCA">
        <w:rPr>
          <w:rFonts w:ascii="Times New Roman" w:hAnsi="Times New Roman" w:cs="Times New Roman"/>
        </w:rPr>
        <w:t xml:space="preserve"> protect Japan. </w:t>
      </w:r>
      <w:r w:rsidR="003E3770">
        <w:rPr>
          <w:rFonts w:ascii="Times New Roman" w:hAnsi="Times New Roman" w:cs="Times New Roman"/>
        </w:rPr>
        <w:t>North Korea’s</w:t>
      </w:r>
      <w:r w:rsidR="00844DCA">
        <w:rPr>
          <w:rFonts w:ascii="Times New Roman" w:hAnsi="Times New Roman" w:cs="Times New Roman"/>
        </w:rPr>
        <w:t xml:space="preserve"> </w:t>
      </w:r>
      <w:r w:rsidR="001840F9">
        <w:rPr>
          <w:rFonts w:ascii="Times New Roman" w:hAnsi="Times New Roman" w:cs="Times New Roman"/>
        </w:rPr>
        <w:t xml:space="preserve">enhanced missiles made it crucial for Japan to </w:t>
      </w:r>
      <w:r w:rsidR="002F0CE2">
        <w:rPr>
          <w:rFonts w:ascii="Times New Roman" w:hAnsi="Times New Roman" w:cs="Times New Roman"/>
        </w:rPr>
        <w:t xml:space="preserve">reinforce its defense capabilities </w:t>
      </w:r>
      <w:r w:rsidR="00D46213">
        <w:rPr>
          <w:rFonts w:ascii="Times New Roman" w:hAnsi="Times New Roman" w:cs="Times New Roman"/>
        </w:rPr>
        <w:t>by</w:t>
      </w:r>
      <w:r w:rsidR="002F0CE2">
        <w:rPr>
          <w:rFonts w:ascii="Times New Roman" w:hAnsi="Times New Roman" w:cs="Times New Roman"/>
        </w:rPr>
        <w:t xml:space="preserve"> the seven </w:t>
      </w:r>
      <w:r w:rsidR="00D46213">
        <w:rPr>
          <w:rFonts w:ascii="Times New Roman" w:hAnsi="Times New Roman" w:cs="Times New Roman"/>
        </w:rPr>
        <w:t>critical</w:t>
      </w:r>
      <w:r w:rsidR="002F0CE2">
        <w:rPr>
          <w:rFonts w:ascii="Times New Roman" w:hAnsi="Times New Roman" w:cs="Times New Roman"/>
        </w:rPr>
        <w:t xml:space="preserve"> capabilities listed pr</w:t>
      </w:r>
      <w:r w:rsidR="00D46213">
        <w:rPr>
          <w:rFonts w:ascii="Times New Roman" w:hAnsi="Times New Roman" w:cs="Times New Roman"/>
        </w:rPr>
        <w:t>eviously</w:t>
      </w:r>
      <w:r w:rsidR="002F0CE2">
        <w:rPr>
          <w:rFonts w:ascii="Times New Roman" w:hAnsi="Times New Roman" w:cs="Times New Roman"/>
        </w:rPr>
        <w:t>.</w:t>
      </w:r>
    </w:p>
    <w:p w14:paraId="6F4E51B8" w14:textId="263664F8" w:rsidR="002F0CE2" w:rsidRPr="007C26E8" w:rsidRDefault="00BC076A" w:rsidP="002F0CE2">
      <w:pPr>
        <w:spacing w:line="480" w:lineRule="auto"/>
        <w:rPr>
          <w:rFonts w:ascii="Times New Roman" w:hAnsi="Times New Roman" w:cs="Times New Roman"/>
          <w:b/>
          <w:bCs/>
        </w:rPr>
      </w:pPr>
      <w:r>
        <w:rPr>
          <w:rFonts w:ascii="Times New Roman" w:hAnsi="Times New Roman" w:cs="Times New Roman"/>
          <w:b/>
          <w:bCs/>
        </w:rPr>
        <w:t xml:space="preserve">Section </w:t>
      </w:r>
      <w:r w:rsidR="007C26E8" w:rsidRPr="007C26E8">
        <w:rPr>
          <w:rFonts w:ascii="Times New Roman" w:hAnsi="Times New Roman" w:cs="Times New Roman"/>
          <w:b/>
          <w:bCs/>
        </w:rPr>
        <w:t>IV. Possible Implications</w:t>
      </w:r>
    </w:p>
    <w:p w14:paraId="127800EC" w14:textId="42463846" w:rsidR="007B165F" w:rsidRDefault="00D17B84" w:rsidP="002F0CE2">
      <w:pPr>
        <w:spacing w:line="480" w:lineRule="auto"/>
        <w:rPr>
          <w:ins w:id="18" w:author="Nownes, Anthony J" w:date="2024-05-08T12:24:00Z"/>
          <w:rFonts w:ascii="Times New Roman" w:hAnsi="Times New Roman" w:cs="Times New Roman"/>
        </w:rPr>
      </w:pPr>
      <w:r>
        <w:rPr>
          <w:rFonts w:ascii="Times New Roman" w:hAnsi="Times New Roman" w:cs="Times New Roman"/>
        </w:rPr>
        <w:t>In short</w:t>
      </w:r>
      <w:r w:rsidR="007C26E8">
        <w:rPr>
          <w:rFonts w:ascii="Times New Roman" w:hAnsi="Times New Roman" w:cs="Times New Roman"/>
        </w:rPr>
        <w:t xml:space="preserve">, </w:t>
      </w:r>
      <w:r w:rsidR="007F307B">
        <w:rPr>
          <w:rFonts w:ascii="Times New Roman" w:hAnsi="Times New Roman" w:cs="Times New Roman"/>
        </w:rPr>
        <w:t xml:space="preserve">China, Russia, and North Korea </w:t>
      </w:r>
      <w:r w:rsidR="00772A0A">
        <w:rPr>
          <w:rFonts w:ascii="Times New Roman" w:hAnsi="Times New Roman" w:cs="Times New Roman"/>
        </w:rPr>
        <w:t xml:space="preserve">have contributed to international instability that challenges the </w:t>
      </w:r>
      <w:r w:rsidR="003B34EE">
        <w:rPr>
          <w:rFonts w:ascii="Times New Roman" w:hAnsi="Times New Roman" w:cs="Times New Roman"/>
        </w:rPr>
        <w:t xml:space="preserve">Japanese security system. Increasing aggression </w:t>
      </w:r>
      <w:r w:rsidR="00594C3A">
        <w:rPr>
          <w:rFonts w:ascii="Times New Roman" w:hAnsi="Times New Roman" w:cs="Times New Roman"/>
        </w:rPr>
        <w:t xml:space="preserve">and competition </w:t>
      </w:r>
      <w:r w:rsidR="003B34EE">
        <w:rPr>
          <w:rFonts w:ascii="Times New Roman" w:hAnsi="Times New Roman" w:cs="Times New Roman"/>
        </w:rPr>
        <w:t>from nearby superpowers</w:t>
      </w:r>
      <w:r w:rsidR="00594C3A">
        <w:rPr>
          <w:rFonts w:ascii="Times New Roman" w:hAnsi="Times New Roman" w:cs="Times New Roman"/>
        </w:rPr>
        <w:t xml:space="preserve"> </w:t>
      </w:r>
      <w:r w:rsidR="001401B2">
        <w:rPr>
          <w:rFonts w:ascii="Times New Roman" w:hAnsi="Times New Roman" w:cs="Times New Roman"/>
        </w:rPr>
        <w:t xml:space="preserve">is dissolving the order and communication Japan and the international community rely on. </w:t>
      </w:r>
      <w:r w:rsidR="00D46213">
        <w:rPr>
          <w:rFonts w:ascii="Times New Roman" w:hAnsi="Times New Roman" w:cs="Times New Roman"/>
        </w:rPr>
        <w:t>Japan restructured its foreign defense policies to protect its</w:t>
      </w:r>
      <w:r w:rsidR="007B165F">
        <w:rPr>
          <w:rFonts w:ascii="Times New Roman" w:hAnsi="Times New Roman" w:cs="Times New Roman"/>
        </w:rPr>
        <w:t>elf</w:t>
      </w:r>
      <w:r w:rsidR="00D46213">
        <w:rPr>
          <w:rFonts w:ascii="Times New Roman" w:hAnsi="Times New Roman" w:cs="Times New Roman"/>
        </w:rPr>
        <w:t xml:space="preserve"> from spillover and possibly offensive aggression</w:t>
      </w:r>
      <w:r w:rsidR="00F45513">
        <w:rPr>
          <w:rFonts w:ascii="Times New Roman" w:hAnsi="Times New Roman" w:cs="Times New Roman"/>
        </w:rPr>
        <w:t xml:space="preserve">. </w:t>
      </w:r>
      <w:r w:rsidR="00BF7212">
        <w:rPr>
          <w:rFonts w:ascii="Times New Roman" w:hAnsi="Times New Roman" w:cs="Times New Roman"/>
        </w:rPr>
        <w:t>T</w:t>
      </w:r>
      <w:r w:rsidR="00D46213">
        <w:rPr>
          <w:rFonts w:ascii="Times New Roman" w:hAnsi="Times New Roman" w:cs="Times New Roman"/>
        </w:rPr>
        <w:t>he administration proposed modern military solutions that required restructuring and extending the defense budget to meet modern challenges</w:t>
      </w:r>
      <w:r w:rsidR="00BF7212">
        <w:rPr>
          <w:rFonts w:ascii="Times New Roman" w:hAnsi="Times New Roman" w:cs="Times New Roman"/>
        </w:rPr>
        <w:t xml:space="preserve">. </w:t>
      </w:r>
      <w:r w:rsidR="00371939">
        <w:rPr>
          <w:rFonts w:ascii="Times New Roman" w:hAnsi="Times New Roman" w:cs="Times New Roman"/>
        </w:rPr>
        <w:t xml:space="preserve">Because of </w:t>
      </w:r>
      <w:r w:rsidR="00371939">
        <w:rPr>
          <w:rFonts w:ascii="Times New Roman" w:hAnsi="Times New Roman" w:cs="Times New Roman"/>
        </w:rPr>
        <w:lastRenderedPageBreak/>
        <w:t xml:space="preserve">this recent development and its long-term, </w:t>
      </w:r>
      <w:r w:rsidR="006F7735">
        <w:rPr>
          <w:rFonts w:ascii="Times New Roman" w:hAnsi="Times New Roman" w:cs="Times New Roman"/>
        </w:rPr>
        <w:t>five-year</w:t>
      </w:r>
      <w:r w:rsidR="00371939">
        <w:rPr>
          <w:rFonts w:ascii="Times New Roman" w:hAnsi="Times New Roman" w:cs="Times New Roman"/>
        </w:rPr>
        <w:t xml:space="preserve"> goals, the ramifications </w:t>
      </w:r>
      <w:r w:rsidR="006F7735">
        <w:rPr>
          <w:rFonts w:ascii="Times New Roman" w:hAnsi="Times New Roman" w:cs="Times New Roman"/>
        </w:rPr>
        <w:t xml:space="preserve">of </w:t>
      </w:r>
      <w:r w:rsidR="007B165F">
        <w:rPr>
          <w:rFonts w:ascii="Times New Roman" w:hAnsi="Times New Roman" w:cs="Times New Roman"/>
        </w:rPr>
        <w:t>the defense</w:t>
      </w:r>
      <w:r w:rsidR="006F7735">
        <w:rPr>
          <w:rFonts w:ascii="Times New Roman" w:hAnsi="Times New Roman" w:cs="Times New Roman"/>
        </w:rPr>
        <w:t xml:space="preserve"> </w:t>
      </w:r>
      <w:r w:rsidR="007B165F">
        <w:rPr>
          <w:rFonts w:ascii="Times New Roman" w:hAnsi="Times New Roman" w:cs="Times New Roman"/>
        </w:rPr>
        <w:t xml:space="preserve">buildup </w:t>
      </w:r>
      <w:r w:rsidR="006F7735">
        <w:rPr>
          <w:rFonts w:ascii="Times New Roman" w:hAnsi="Times New Roman" w:cs="Times New Roman"/>
        </w:rPr>
        <w:t xml:space="preserve">have not </w:t>
      </w:r>
      <w:r w:rsidR="007B165F">
        <w:rPr>
          <w:rFonts w:ascii="Times New Roman" w:hAnsi="Times New Roman" w:cs="Times New Roman"/>
        </w:rPr>
        <w:t xml:space="preserve">yet </w:t>
      </w:r>
      <w:r w:rsidR="006F7735">
        <w:rPr>
          <w:rFonts w:ascii="Times New Roman" w:hAnsi="Times New Roman" w:cs="Times New Roman"/>
        </w:rPr>
        <w:t xml:space="preserve">been fully realized. However, </w:t>
      </w:r>
      <w:r w:rsidR="008D25F5">
        <w:rPr>
          <w:rFonts w:ascii="Times New Roman" w:hAnsi="Times New Roman" w:cs="Times New Roman"/>
        </w:rPr>
        <w:t xml:space="preserve">much has been theorized and debated on </w:t>
      </w:r>
      <w:r w:rsidR="00D46213">
        <w:rPr>
          <w:rFonts w:ascii="Times New Roman" w:hAnsi="Times New Roman" w:cs="Times New Roman"/>
        </w:rPr>
        <w:t>the impact of such an unprecedented mo</w:t>
      </w:r>
      <w:r w:rsidR="008D25F5">
        <w:rPr>
          <w:rFonts w:ascii="Times New Roman" w:hAnsi="Times New Roman" w:cs="Times New Roman"/>
        </w:rPr>
        <w:t>ve.</w:t>
      </w:r>
      <w:r w:rsidR="003153E2">
        <w:rPr>
          <w:rFonts w:ascii="Times New Roman" w:hAnsi="Times New Roman" w:cs="Times New Roman"/>
        </w:rPr>
        <w:t xml:space="preserve"> </w:t>
      </w:r>
      <w:r w:rsidR="001E24A8">
        <w:rPr>
          <w:rFonts w:ascii="Times New Roman" w:hAnsi="Times New Roman" w:cs="Times New Roman"/>
        </w:rPr>
        <w:t xml:space="preserve">This section will explore the possible implications </w:t>
      </w:r>
      <w:r w:rsidR="00D46213">
        <w:rPr>
          <w:rFonts w:ascii="Times New Roman" w:hAnsi="Times New Roman" w:cs="Times New Roman"/>
        </w:rPr>
        <w:t>of</w:t>
      </w:r>
      <w:r w:rsidR="001E24A8">
        <w:rPr>
          <w:rFonts w:ascii="Times New Roman" w:hAnsi="Times New Roman" w:cs="Times New Roman"/>
        </w:rPr>
        <w:t xml:space="preserve"> the </w:t>
      </w:r>
      <w:r w:rsidR="007B165F">
        <w:rPr>
          <w:rFonts w:ascii="Times New Roman" w:hAnsi="Times New Roman" w:cs="Times New Roman"/>
        </w:rPr>
        <w:t>change in Japan’s defense posture</w:t>
      </w:r>
      <w:r w:rsidR="001E24A8">
        <w:rPr>
          <w:rFonts w:ascii="Times New Roman" w:hAnsi="Times New Roman" w:cs="Times New Roman"/>
        </w:rPr>
        <w:t xml:space="preserve">. </w:t>
      </w:r>
    </w:p>
    <w:p w14:paraId="51F6E231" w14:textId="23DD7FF0" w:rsidR="007C26E8" w:rsidRPr="00B817A3" w:rsidRDefault="0056082B" w:rsidP="00232B7B">
      <w:pPr>
        <w:spacing w:line="480" w:lineRule="auto"/>
        <w:rPr>
          <w:rFonts w:ascii="Times New Roman" w:hAnsi="Times New Roman" w:cs="Times New Roman"/>
          <w:i/>
          <w:iCs/>
        </w:rPr>
      </w:pPr>
      <w:r w:rsidRPr="00B817A3">
        <w:rPr>
          <w:rFonts w:ascii="Times New Roman" w:hAnsi="Times New Roman" w:cs="Times New Roman"/>
          <w:i/>
          <w:iCs/>
        </w:rPr>
        <w:t>The Demise of Article 9</w:t>
      </w:r>
    </w:p>
    <w:p w14:paraId="20883171" w14:textId="65974A8D" w:rsidR="0056082B" w:rsidRDefault="00597CF7" w:rsidP="00232B7B">
      <w:pPr>
        <w:spacing w:line="480" w:lineRule="auto"/>
        <w:ind w:firstLine="720"/>
        <w:rPr>
          <w:rFonts w:ascii="Times New Roman" w:hAnsi="Times New Roman" w:cs="Times New Roman"/>
        </w:rPr>
      </w:pPr>
      <w:r>
        <w:rPr>
          <w:rFonts w:ascii="Times New Roman" w:hAnsi="Times New Roman" w:cs="Times New Roman"/>
        </w:rPr>
        <w:t>Unlike many other discussions, t</w:t>
      </w:r>
      <w:r w:rsidR="001C726F">
        <w:rPr>
          <w:rFonts w:ascii="Times New Roman" w:hAnsi="Times New Roman" w:cs="Times New Roman"/>
        </w:rPr>
        <w:t xml:space="preserve">he debate on </w:t>
      </w:r>
      <w:r>
        <w:rPr>
          <w:rFonts w:ascii="Times New Roman" w:hAnsi="Times New Roman" w:cs="Times New Roman"/>
        </w:rPr>
        <w:t xml:space="preserve">the future of Article 9 has persisted since before the December document release. </w:t>
      </w:r>
      <w:r w:rsidR="00A638A5">
        <w:rPr>
          <w:rFonts w:ascii="Times New Roman" w:hAnsi="Times New Roman" w:cs="Times New Roman"/>
        </w:rPr>
        <w:t xml:space="preserve">As previously mentioned, the applicability of the article has been questioned </w:t>
      </w:r>
      <w:r w:rsidR="00C736FC">
        <w:rPr>
          <w:rFonts w:ascii="Times New Roman" w:hAnsi="Times New Roman" w:cs="Times New Roman"/>
        </w:rPr>
        <w:t>from</w:t>
      </w:r>
      <w:r w:rsidR="00A638A5">
        <w:rPr>
          <w:rFonts w:ascii="Times New Roman" w:hAnsi="Times New Roman" w:cs="Times New Roman"/>
        </w:rPr>
        <w:t xml:space="preserve"> its early inception </w:t>
      </w:r>
      <w:r w:rsidR="007B165F">
        <w:rPr>
          <w:rFonts w:ascii="Times New Roman" w:hAnsi="Times New Roman" w:cs="Times New Roman"/>
        </w:rPr>
        <w:t xml:space="preserve">to </w:t>
      </w:r>
      <w:r w:rsidR="00A638A5">
        <w:rPr>
          <w:rFonts w:ascii="Times New Roman" w:hAnsi="Times New Roman" w:cs="Times New Roman"/>
        </w:rPr>
        <w:t xml:space="preserve">Cold War conflicts. Politicians and other </w:t>
      </w:r>
      <w:r w:rsidR="00DC2278">
        <w:rPr>
          <w:rFonts w:ascii="Times New Roman" w:hAnsi="Times New Roman" w:cs="Times New Roman"/>
        </w:rPr>
        <w:t>government</w:t>
      </w:r>
      <w:r w:rsidR="00A638A5">
        <w:rPr>
          <w:rFonts w:ascii="Times New Roman" w:hAnsi="Times New Roman" w:cs="Times New Roman"/>
        </w:rPr>
        <w:t xml:space="preserve"> leaders </w:t>
      </w:r>
      <w:r w:rsidR="00DC2278">
        <w:rPr>
          <w:rFonts w:ascii="Times New Roman" w:hAnsi="Times New Roman" w:cs="Times New Roman"/>
        </w:rPr>
        <w:t xml:space="preserve">have </w:t>
      </w:r>
      <w:r w:rsidR="00A638A5">
        <w:rPr>
          <w:rFonts w:ascii="Times New Roman" w:hAnsi="Times New Roman" w:cs="Times New Roman"/>
        </w:rPr>
        <w:t xml:space="preserve">campaigned </w:t>
      </w:r>
      <w:r w:rsidR="00D718CA">
        <w:rPr>
          <w:rFonts w:ascii="Times New Roman" w:hAnsi="Times New Roman" w:cs="Times New Roman"/>
        </w:rPr>
        <w:t>for its survival or</w:t>
      </w:r>
      <w:r w:rsidR="00DC2278">
        <w:rPr>
          <w:rFonts w:ascii="Times New Roman" w:hAnsi="Times New Roman" w:cs="Times New Roman"/>
        </w:rPr>
        <w:t xml:space="preserve"> death </w:t>
      </w:r>
      <w:r w:rsidR="008A5C3E">
        <w:rPr>
          <w:rFonts w:ascii="Times New Roman" w:hAnsi="Times New Roman" w:cs="Times New Roman"/>
        </w:rPr>
        <w:t xml:space="preserve">to win public support and office. </w:t>
      </w:r>
      <w:r w:rsidR="00F41ECA">
        <w:rPr>
          <w:rFonts w:ascii="Times New Roman" w:hAnsi="Times New Roman" w:cs="Times New Roman"/>
        </w:rPr>
        <w:t xml:space="preserve">Prime Minister Shinzo Abe was a prominent figure in the </w:t>
      </w:r>
      <w:r w:rsidR="007B165F">
        <w:rPr>
          <w:rFonts w:ascii="Times New Roman" w:hAnsi="Times New Roman" w:cs="Times New Roman"/>
        </w:rPr>
        <w:t xml:space="preserve">debate </w:t>
      </w:r>
      <w:r w:rsidR="00F41ECA">
        <w:rPr>
          <w:rFonts w:ascii="Times New Roman" w:hAnsi="Times New Roman" w:cs="Times New Roman"/>
        </w:rPr>
        <w:t xml:space="preserve">as he argued for its reinterpretation and amendment. </w:t>
      </w:r>
      <w:r w:rsidR="007A3A6C">
        <w:rPr>
          <w:rFonts w:ascii="Times New Roman" w:hAnsi="Times New Roman" w:cs="Times New Roman"/>
        </w:rPr>
        <w:t xml:space="preserve">The </w:t>
      </w:r>
      <w:r w:rsidR="007B165F">
        <w:rPr>
          <w:rFonts w:ascii="Times New Roman" w:hAnsi="Times New Roman" w:cs="Times New Roman"/>
        </w:rPr>
        <w:t xml:space="preserve">increase </w:t>
      </w:r>
      <w:r w:rsidR="007A3A6C">
        <w:rPr>
          <w:rFonts w:ascii="Times New Roman" w:hAnsi="Times New Roman" w:cs="Times New Roman"/>
        </w:rPr>
        <w:t xml:space="preserve">in </w:t>
      </w:r>
      <w:r w:rsidR="007B165F">
        <w:rPr>
          <w:rFonts w:ascii="Times New Roman" w:hAnsi="Times New Roman" w:cs="Times New Roman"/>
        </w:rPr>
        <w:t xml:space="preserve">defense </w:t>
      </w:r>
      <w:r w:rsidR="007A3A6C">
        <w:rPr>
          <w:rFonts w:ascii="Times New Roman" w:hAnsi="Times New Roman" w:cs="Times New Roman"/>
        </w:rPr>
        <w:t xml:space="preserve">expenditures has added more weight to </w:t>
      </w:r>
      <w:r w:rsidR="00883F0A">
        <w:rPr>
          <w:rFonts w:ascii="Times New Roman" w:hAnsi="Times New Roman" w:cs="Times New Roman"/>
        </w:rPr>
        <w:t xml:space="preserve">its potential </w:t>
      </w:r>
      <w:r w:rsidR="007B165F">
        <w:rPr>
          <w:rFonts w:ascii="Times New Roman" w:hAnsi="Times New Roman" w:cs="Times New Roman"/>
        </w:rPr>
        <w:t xml:space="preserve">eradication </w:t>
      </w:r>
      <w:r w:rsidR="00883F0A">
        <w:rPr>
          <w:rFonts w:ascii="Times New Roman" w:hAnsi="Times New Roman" w:cs="Times New Roman"/>
        </w:rPr>
        <w:t xml:space="preserve">and </w:t>
      </w:r>
      <w:r w:rsidR="007B165F">
        <w:rPr>
          <w:rFonts w:ascii="Times New Roman" w:hAnsi="Times New Roman" w:cs="Times New Roman"/>
        </w:rPr>
        <w:t xml:space="preserve">has </w:t>
      </w:r>
      <w:r w:rsidR="00883F0A">
        <w:rPr>
          <w:rFonts w:ascii="Times New Roman" w:hAnsi="Times New Roman" w:cs="Times New Roman"/>
        </w:rPr>
        <w:t>caused a massive public response.</w:t>
      </w:r>
    </w:p>
    <w:p w14:paraId="7A7CF7E9" w14:textId="3E870440" w:rsidR="00274B94" w:rsidRPr="0056082B" w:rsidRDefault="00883F0A" w:rsidP="0056082B">
      <w:pPr>
        <w:spacing w:line="480" w:lineRule="auto"/>
        <w:rPr>
          <w:rFonts w:ascii="Times New Roman" w:hAnsi="Times New Roman" w:cs="Times New Roman"/>
        </w:rPr>
      </w:pPr>
      <w:r>
        <w:rPr>
          <w:rFonts w:ascii="Times New Roman" w:hAnsi="Times New Roman" w:cs="Times New Roman"/>
        </w:rPr>
        <w:tab/>
      </w:r>
      <w:r w:rsidR="00442870">
        <w:rPr>
          <w:rFonts w:ascii="Times New Roman" w:hAnsi="Times New Roman" w:cs="Times New Roman"/>
        </w:rPr>
        <w:t xml:space="preserve">On one side, </w:t>
      </w:r>
      <w:r w:rsidR="00F02B4C">
        <w:rPr>
          <w:rFonts w:ascii="Times New Roman" w:hAnsi="Times New Roman" w:cs="Times New Roman"/>
        </w:rPr>
        <w:t xml:space="preserve">the actions of the Kishida administration are argued to </w:t>
      </w:r>
      <w:r w:rsidR="00391178">
        <w:rPr>
          <w:rFonts w:ascii="Times New Roman" w:hAnsi="Times New Roman" w:cs="Times New Roman"/>
        </w:rPr>
        <w:t xml:space="preserve">foreshadow </w:t>
      </w:r>
      <w:r w:rsidR="000B567A">
        <w:rPr>
          <w:rFonts w:ascii="Times New Roman" w:hAnsi="Times New Roman" w:cs="Times New Roman"/>
        </w:rPr>
        <w:t xml:space="preserve">the </w:t>
      </w:r>
      <w:r w:rsidR="00675477">
        <w:rPr>
          <w:rFonts w:ascii="Times New Roman" w:hAnsi="Times New Roman" w:cs="Times New Roman"/>
        </w:rPr>
        <w:t xml:space="preserve">approaching </w:t>
      </w:r>
      <w:r w:rsidR="00391178">
        <w:rPr>
          <w:rFonts w:ascii="Times New Roman" w:hAnsi="Times New Roman" w:cs="Times New Roman"/>
        </w:rPr>
        <w:t>amendment or end of Article 9.</w:t>
      </w:r>
      <w:r w:rsidR="00274B94">
        <w:rPr>
          <w:rFonts w:ascii="Times New Roman" w:hAnsi="Times New Roman" w:cs="Times New Roman"/>
        </w:rPr>
        <w:t xml:space="preserve"> To restate for clarity, the article </w:t>
      </w:r>
      <w:r w:rsidR="00675477">
        <w:rPr>
          <w:rFonts w:ascii="Times New Roman" w:hAnsi="Times New Roman" w:cs="Times New Roman"/>
        </w:rPr>
        <w:t>reads</w:t>
      </w:r>
      <w:r w:rsidR="000B567A">
        <w:rPr>
          <w:rFonts w:ascii="Times New Roman" w:hAnsi="Times New Roman" w:cs="Times New Roman"/>
        </w:rPr>
        <w:t>:</w:t>
      </w:r>
      <w:r w:rsidR="00274B94">
        <w:rPr>
          <w:rFonts w:ascii="Times New Roman" w:hAnsi="Times New Roman" w:cs="Times New Roman"/>
        </w:rPr>
        <w:t xml:space="preserve"> </w:t>
      </w:r>
    </w:p>
    <w:p w14:paraId="273F9657" w14:textId="77777777" w:rsidR="00274B94" w:rsidRPr="00FE3245" w:rsidRDefault="00274B94" w:rsidP="00274B94">
      <w:pPr>
        <w:spacing w:line="480" w:lineRule="auto"/>
        <w:ind w:left="720"/>
        <w:rPr>
          <w:rFonts w:ascii="Times New Roman" w:hAnsi="Times New Roman" w:cs="Times New Roman"/>
        </w:rPr>
      </w:pPr>
      <w:r w:rsidRPr="00FE3245">
        <w:rPr>
          <w:rFonts w:ascii="Times New Roman" w:hAnsi="Times New Roman" w:cs="Times New Roman"/>
        </w:rPr>
        <w:t>Article 9. Aspiring sincerely to an international peace based on justice and order, the Japanese people forever renounce war as a sovereign right of the nation and the threat or use of force as means of settling international disputes.</w:t>
      </w:r>
    </w:p>
    <w:p w14:paraId="4D774246" w14:textId="77777777" w:rsidR="00274B94" w:rsidRDefault="00274B94" w:rsidP="00274B94">
      <w:pPr>
        <w:spacing w:line="480" w:lineRule="auto"/>
        <w:ind w:left="720"/>
        <w:rPr>
          <w:rFonts w:ascii="Times New Roman" w:hAnsi="Times New Roman" w:cs="Times New Roman"/>
        </w:rPr>
      </w:pPr>
      <w:r w:rsidRPr="00FE3245">
        <w:rPr>
          <w:rFonts w:ascii="Times New Roman" w:hAnsi="Times New Roman" w:cs="Times New Roman"/>
        </w:rPr>
        <w:t>In order to accomplish the aim of the preceding paragraph, land, sea, and air forces, as well as other war potential, will never be maintained. The right of belligerency of the state will not be recognized.</w:t>
      </w:r>
      <w:r>
        <w:rPr>
          <w:rStyle w:val="FootnoteReference"/>
          <w:rFonts w:ascii="Times New Roman" w:hAnsi="Times New Roman" w:cs="Times New Roman"/>
        </w:rPr>
        <w:footnoteReference w:id="71"/>
      </w:r>
    </w:p>
    <w:p w14:paraId="5879E5FC" w14:textId="738DC593" w:rsidR="003B1BDB" w:rsidRDefault="007E2922" w:rsidP="00232B7B">
      <w:pPr>
        <w:spacing w:line="480" w:lineRule="auto"/>
        <w:ind w:firstLine="720"/>
        <w:rPr>
          <w:rFonts w:ascii="Times New Roman" w:hAnsi="Times New Roman" w:cs="Times New Roman"/>
        </w:rPr>
      </w:pPr>
      <w:r>
        <w:rPr>
          <w:rFonts w:ascii="Times New Roman" w:hAnsi="Times New Roman" w:cs="Times New Roman"/>
        </w:rPr>
        <w:t xml:space="preserve">The NSS’s proposals have continued </w:t>
      </w:r>
      <w:r w:rsidR="00D46213">
        <w:rPr>
          <w:rFonts w:ascii="Times New Roman" w:hAnsi="Times New Roman" w:cs="Times New Roman"/>
        </w:rPr>
        <w:t>shifting Japan’s self-defense posture to</w:t>
      </w:r>
      <w:r w:rsidR="0060519E">
        <w:rPr>
          <w:rFonts w:ascii="Times New Roman" w:hAnsi="Times New Roman" w:cs="Times New Roman"/>
        </w:rPr>
        <w:t xml:space="preserve"> collective defense.</w:t>
      </w:r>
      <w:r w:rsidR="00E64FD4">
        <w:rPr>
          <w:rFonts w:ascii="Times New Roman" w:hAnsi="Times New Roman" w:cs="Times New Roman"/>
        </w:rPr>
        <w:t xml:space="preserve"> </w:t>
      </w:r>
      <w:r w:rsidR="00D718CA">
        <w:rPr>
          <w:rFonts w:ascii="Times New Roman" w:hAnsi="Times New Roman" w:cs="Times New Roman"/>
        </w:rPr>
        <w:t>Its objectives</w:t>
      </w:r>
      <w:r w:rsidR="00E64FD4">
        <w:rPr>
          <w:rFonts w:ascii="Times New Roman" w:hAnsi="Times New Roman" w:cs="Times New Roman"/>
        </w:rPr>
        <w:t xml:space="preserve"> </w:t>
      </w:r>
      <w:r w:rsidR="007B165F">
        <w:rPr>
          <w:rFonts w:ascii="Times New Roman" w:hAnsi="Times New Roman" w:cs="Times New Roman"/>
        </w:rPr>
        <w:t>emphasize</w:t>
      </w:r>
      <w:r w:rsidR="00E64FD4">
        <w:rPr>
          <w:rFonts w:ascii="Times New Roman" w:hAnsi="Times New Roman" w:cs="Times New Roman"/>
        </w:rPr>
        <w:t xml:space="preserve"> caring for the international community and </w:t>
      </w:r>
      <w:r w:rsidR="00D75AC4">
        <w:rPr>
          <w:rFonts w:ascii="Times New Roman" w:hAnsi="Times New Roman" w:cs="Times New Roman"/>
        </w:rPr>
        <w:t xml:space="preserve">global interests as </w:t>
      </w:r>
      <w:r w:rsidR="00D75AC4">
        <w:rPr>
          <w:rFonts w:ascii="Times New Roman" w:hAnsi="Times New Roman" w:cs="Times New Roman"/>
        </w:rPr>
        <w:lastRenderedPageBreak/>
        <w:t>much as national security.</w:t>
      </w:r>
      <w:r w:rsidR="00F54494">
        <w:rPr>
          <w:rStyle w:val="FootnoteReference"/>
          <w:rFonts w:ascii="Times New Roman" w:hAnsi="Times New Roman" w:cs="Times New Roman"/>
        </w:rPr>
        <w:footnoteReference w:id="72"/>
      </w:r>
      <w:r w:rsidR="0060519E">
        <w:rPr>
          <w:rFonts w:ascii="Times New Roman" w:hAnsi="Times New Roman" w:cs="Times New Roman"/>
        </w:rPr>
        <w:t xml:space="preserve"> </w:t>
      </w:r>
      <w:r w:rsidR="00C2300E">
        <w:rPr>
          <w:rFonts w:ascii="Times New Roman" w:hAnsi="Times New Roman" w:cs="Times New Roman"/>
        </w:rPr>
        <w:t>With this stance, Japan’s pacifist identity could be shrinking</w:t>
      </w:r>
      <w:r w:rsidR="00D46213">
        <w:rPr>
          <w:rFonts w:ascii="Times New Roman" w:hAnsi="Times New Roman" w:cs="Times New Roman"/>
        </w:rPr>
        <w:t>, and a modern, militarist system could take</w:t>
      </w:r>
      <w:r w:rsidR="00C2300E">
        <w:rPr>
          <w:rFonts w:ascii="Times New Roman" w:hAnsi="Times New Roman" w:cs="Times New Roman"/>
        </w:rPr>
        <w:t xml:space="preserve"> its place.</w:t>
      </w:r>
      <w:r w:rsidR="00C66419">
        <w:rPr>
          <w:rFonts w:ascii="Times New Roman" w:hAnsi="Times New Roman" w:cs="Times New Roman"/>
        </w:rPr>
        <w:t xml:space="preserve"> </w:t>
      </w:r>
      <w:r w:rsidR="009703FD">
        <w:rPr>
          <w:rFonts w:ascii="Times New Roman" w:hAnsi="Times New Roman" w:cs="Times New Roman"/>
        </w:rPr>
        <w:t xml:space="preserve">If so, </w:t>
      </w:r>
      <w:r w:rsidR="00C2300E">
        <w:rPr>
          <w:rFonts w:ascii="Times New Roman" w:hAnsi="Times New Roman" w:cs="Times New Roman"/>
        </w:rPr>
        <w:t>the necessity to amend the</w:t>
      </w:r>
      <w:r w:rsidR="009703FD">
        <w:rPr>
          <w:rFonts w:ascii="Times New Roman" w:hAnsi="Times New Roman" w:cs="Times New Roman"/>
        </w:rPr>
        <w:t xml:space="preserve"> </w:t>
      </w:r>
      <w:r w:rsidR="00A5697D">
        <w:rPr>
          <w:rFonts w:ascii="Times New Roman" w:hAnsi="Times New Roman" w:cs="Times New Roman"/>
        </w:rPr>
        <w:t>C</w:t>
      </w:r>
      <w:r w:rsidR="009703FD">
        <w:rPr>
          <w:rFonts w:ascii="Times New Roman" w:hAnsi="Times New Roman" w:cs="Times New Roman"/>
        </w:rPr>
        <w:t>onstitution to support a more proactive stance</w:t>
      </w:r>
      <w:r w:rsidR="00C2300E">
        <w:rPr>
          <w:rFonts w:ascii="Times New Roman" w:hAnsi="Times New Roman" w:cs="Times New Roman"/>
        </w:rPr>
        <w:t xml:space="preserve"> grows</w:t>
      </w:r>
      <w:r w:rsidR="0029796A">
        <w:rPr>
          <w:rFonts w:ascii="Times New Roman" w:hAnsi="Times New Roman" w:cs="Times New Roman"/>
        </w:rPr>
        <w:t xml:space="preserve"> with the passage of </w:t>
      </w:r>
      <w:r w:rsidR="007B165F">
        <w:rPr>
          <w:rFonts w:ascii="Times New Roman" w:hAnsi="Times New Roman" w:cs="Times New Roman"/>
        </w:rPr>
        <w:t>new legislation</w:t>
      </w:r>
      <w:r w:rsidR="0029796A">
        <w:rPr>
          <w:rFonts w:ascii="Times New Roman" w:hAnsi="Times New Roman" w:cs="Times New Roman"/>
        </w:rPr>
        <w:t>.</w:t>
      </w:r>
      <w:ins w:id="19" w:author="Nownes, Anthony J" w:date="2024-05-08T12:26:00Z">
        <w:r w:rsidR="007B165F">
          <w:rPr>
            <w:rFonts w:ascii="Times New Roman" w:hAnsi="Times New Roman" w:cs="Times New Roman"/>
          </w:rPr>
          <w:t xml:space="preserve"> </w:t>
        </w:r>
      </w:ins>
      <w:r w:rsidR="00D90027">
        <w:rPr>
          <w:rFonts w:ascii="Times New Roman" w:hAnsi="Times New Roman" w:cs="Times New Roman"/>
        </w:rPr>
        <w:t>Conservatives and the LDP</w:t>
      </w:r>
      <w:r w:rsidR="00D46213">
        <w:rPr>
          <w:rFonts w:ascii="Times New Roman" w:hAnsi="Times New Roman" w:cs="Times New Roman"/>
        </w:rPr>
        <w:t xml:space="preserve">, including Abe, have long </w:t>
      </w:r>
      <w:r w:rsidR="007B165F">
        <w:rPr>
          <w:rFonts w:ascii="Times New Roman" w:hAnsi="Times New Roman" w:cs="Times New Roman"/>
        </w:rPr>
        <w:t>made this argument</w:t>
      </w:r>
      <w:r w:rsidR="00D718CA">
        <w:rPr>
          <w:rFonts w:ascii="Times New Roman" w:hAnsi="Times New Roman" w:cs="Times New Roman"/>
        </w:rPr>
        <w:t xml:space="preserve"> and continue calling</w:t>
      </w:r>
      <w:r w:rsidR="00D46213">
        <w:rPr>
          <w:rFonts w:ascii="Times New Roman" w:hAnsi="Times New Roman" w:cs="Times New Roman"/>
        </w:rPr>
        <w:t xml:space="preserve"> for change</w:t>
      </w:r>
      <w:r w:rsidR="00A5697D">
        <w:rPr>
          <w:rFonts w:ascii="Times New Roman" w:hAnsi="Times New Roman" w:cs="Times New Roman"/>
        </w:rPr>
        <w:t>. Recently, Prime Minister Kishida voiced the urgent need to revise the Constitution to update “insufficient or irrelevant” parts.</w:t>
      </w:r>
      <w:r w:rsidR="006A548F">
        <w:rPr>
          <w:rStyle w:val="FootnoteReference"/>
          <w:rFonts w:ascii="Times New Roman" w:hAnsi="Times New Roman" w:cs="Times New Roman"/>
        </w:rPr>
        <w:footnoteReference w:id="73"/>
      </w:r>
      <w:r w:rsidR="006A548F">
        <w:rPr>
          <w:rFonts w:ascii="Times New Roman" w:hAnsi="Times New Roman" w:cs="Times New Roman"/>
        </w:rPr>
        <w:t xml:space="preserve"> His party aims for an amendment that plainly conveys the role of the SDF. </w:t>
      </w:r>
      <w:r w:rsidR="001D421E">
        <w:rPr>
          <w:rFonts w:ascii="Times New Roman" w:hAnsi="Times New Roman" w:cs="Times New Roman"/>
        </w:rPr>
        <w:t xml:space="preserve">If the LDP continues to hold its majority, the </w:t>
      </w:r>
      <w:r w:rsidR="009D5356">
        <w:rPr>
          <w:rFonts w:ascii="Times New Roman" w:hAnsi="Times New Roman" w:cs="Times New Roman"/>
        </w:rPr>
        <w:t>long-anticipated</w:t>
      </w:r>
      <w:r w:rsidR="001D421E">
        <w:rPr>
          <w:rFonts w:ascii="Times New Roman" w:hAnsi="Times New Roman" w:cs="Times New Roman"/>
        </w:rPr>
        <w:t xml:space="preserve"> revision of Article 9 may </w:t>
      </w:r>
      <w:r w:rsidR="009D5356">
        <w:rPr>
          <w:rFonts w:ascii="Times New Roman" w:hAnsi="Times New Roman" w:cs="Times New Roman"/>
        </w:rPr>
        <w:t>be on the horizon.</w:t>
      </w:r>
    </w:p>
    <w:p w14:paraId="2AFE3F13" w14:textId="457D0F9E" w:rsidR="009D5356" w:rsidRDefault="009D5356" w:rsidP="00846B21">
      <w:pPr>
        <w:spacing w:line="480" w:lineRule="auto"/>
        <w:rPr>
          <w:rFonts w:ascii="Times New Roman" w:hAnsi="Times New Roman" w:cs="Times New Roman"/>
        </w:rPr>
      </w:pPr>
      <w:r>
        <w:rPr>
          <w:rFonts w:ascii="Times New Roman" w:hAnsi="Times New Roman" w:cs="Times New Roman"/>
        </w:rPr>
        <w:tab/>
      </w:r>
      <w:r w:rsidR="00E82819">
        <w:rPr>
          <w:rFonts w:ascii="Times New Roman" w:hAnsi="Times New Roman" w:cs="Times New Roman"/>
        </w:rPr>
        <w:t xml:space="preserve">Conversely, the strength of Article 9 is exhibited in </w:t>
      </w:r>
      <w:r w:rsidR="006831AD">
        <w:rPr>
          <w:rFonts w:ascii="Times New Roman" w:hAnsi="Times New Roman" w:cs="Times New Roman"/>
        </w:rPr>
        <w:t xml:space="preserve">public </w:t>
      </w:r>
      <w:r w:rsidR="00E82819">
        <w:rPr>
          <w:rFonts w:ascii="Times New Roman" w:hAnsi="Times New Roman" w:cs="Times New Roman"/>
        </w:rPr>
        <w:t xml:space="preserve">opposition </w:t>
      </w:r>
      <w:r w:rsidR="006831AD">
        <w:rPr>
          <w:rFonts w:ascii="Times New Roman" w:hAnsi="Times New Roman" w:cs="Times New Roman"/>
        </w:rPr>
        <w:t xml:space="preserve">to the new defense policies and especially </w:t>
      </w:r>
      <w:r w:rsidR="009E4D42">
        <w:rPr>
          <w:rFonts w:ascii="Times New Roman" w:hAnsi="Times New Roman" w:cs="Times New Roman"/>
        </w:rPr>
        <w:t xml:space="preserve">the </w:t>
      </w:r>
      <w:r w:rsidR="000548AA">
        <w:rPr>
          <w:rFonts w:ascii="Times New Roman" w:hAnsi="Times New Roman" w:cs="Times New Roman"/>
        </w:rPr>
        <w:t xml:space="preserve">new </w:t>
      </w:r>
      <w:r w:rsidR="006831AD">
        <w:rPr>
          <w:rFonts w:ascii="Times New Roman" w:hAnsi="Times New Roman" w:cs="Times New Roman"/>
        </w:rPr>
        <w:t xml:space="preserve">budget. </w:t>
      </w:r>
      <w:r w:rsidR="0070780D">
        <w:rPr>
          <w:rFonts w:ascii="Times New Roman" w:hAnsi="Times New Roman" w:cs="Times New Roman"/>
        </w:rPr>
        <w:t>Many are finding issue</w:t>
      </w:r>
      <w:r w:rsidR="00D46213">
        <w:rPr>
          <w:rFonts w:ascii="Times New Roman" w:hAnsi="Times New Roman" w:cs="Times New Roman"/>
        </w:rPr>
        <w:t>s</w:t>
      </w:r>
      <w:r w:rsidR="0070780D">
        <w:rPr>
          <w:rFonts w:ascii="Times New Roman" w:hAnsi="Times New Roman" w:cs="Times New Roman"/>
        </w:rPr>
        <w:t xml:space="preserve"> with </w:t>
      </w:r>
      <w:r w:rsidR="000548AA">
        <w:rPr>
          <w:rFonts w:ascii="Times New Roman" w:hAnsi="Times New Roman" w:cs="Times New Roman"/>
        </w:rPr>
        <w:t>whether</w:t>
      </w:r>
      <w:r w:rsidR="0070780D">
        <w:rPr>
          <w:rFonts w:ascii="Times New Roman" w:hAnsi="Times New Roman" w:cs="Times New Roman"/>
        </w:rPr>
        <w:t xml:space="preserve"> the </w:t>
      </w:r>
      <w:r w:rsidR="000548AA">
        <w:rPr>
          <w:rFonts w:ascii="Times New Roman" w:hAnsi="Times New Roman" w:cs="Times New Roman"/>
        </w:rPr>
        <w:t>latest</w:t>
      </w:r>
      <w:r w:rsidR="0070780D">
        <w:rPr>
          <w:rFonts w:ascii="Times New Roman" w:hAnsi="Times New Roman" w:cs="Times New Roman"/>
        </w:rPr>
        <w:t xml:space="preserve"> measures maintain a commitment to peace</w:t>
      </w:r>
      <w:r w:rsidR="0092204A">
        <w:rPr>
          <w:rFonts w:ascii="Times New Roman" w:hAnsi="Times New Roman" w:cs="Times New Roman"/>
        </w:rPr>
        <w:t>. Specifically,</w:t>
      </w:r>
      <w:r w:rsidR="007B165F">
        <w:rPr>
          <w:rFonts w:ascii="Times New Roman" w:hAnsi="Times New Roman" w:cs="Times New Roman"/>
        </w:rPr>
        <w:t xml:space="preserve"> there is opposition to</w:t>
      </w:r>
      <w:r w:rsidR="0092204A">
        <w:rPr>
          <w:rFonts w:ascii="Times New Roman" w:hAnsi="Times New Roman" w:cs="Times New Roman"/>
        </w:rPr>
        <w:t xml:space="preserve"> </w:t>
      </w:r>
      <w:r w:rsidR="00D46213">
        <w:rPr>
          <w:rFonts w:ascii="Times New Roman" w:hAnsi="Times New Roman" w:cs="Times New Roman"/>
        </w:rPr>
        <w:t>implementing</w:t>
      </w:r>
      <w:r w:rsidR="0092204A">
        <w:rPr>
          <w:rFonts w:ascii="Times New Roman" w:hAnsi="Times New Roman" w:cs="Times New Roman"/>
        </w:rPr>
        <w:t xml:space="preserve"> </w:t>
      </w:r>
      <w:r w:rsidR="00A45C7A">
        <w:rPr>
          <w:rFonts w:ascii="Times New Roman" w:hAnsi="Times New Roman" w:cs="Times New Roman"/>
        </w:rPr>
        <w:t>original</w:t>
      </w:r>
      <w:r w:rsidR="0092204A">
        <w:rPr>
          <w:rFonts w:ascii="Times New Roman" w:hAnsi="Times New Roman" w:cs="Times New Roman"/>
        </w:rPr>
        <w:t xml:space="preserve"> counterstrike capabilities </w:t>
      </w:r>
      <w:r w:rsidR="00D46213">
        <w:rPr>
          <w:rFonts w:ascii="Times New Roman" w:hAnsi="Times New Roman" w:cs="Times New Roman"/>
        </w:rPr>
        <w:t>that</w:t>
      </w:r>
      <w:r w:rsidR="0092204A">
        <w:rPr>
          <w:rFonts w:ascii="Times New Roman" w:hAnsi="Times New Roman" w:cs="Times New Roman"/>
        </w:rPr>
        <w:t xml:space="preserve"> </w:t>
      </w:r>
      <w:r w:rsidR="009E4D42">
        <w:rPr>
          <w:rFonts w:ascii="Times New Roman" w:hAnsi="Times New Roman" w:cs="Times New Roman"/>
        </w:rPr>
        <w:t>reach enemies far past Japan’s borders</w:t>
      </w:r>
      <w:r w:rsidR="007B165F">
        <w:rPr>
          <w:rFonts w:ascii="Times New Roman" w:hAnsi="Times New Roman" w:cs="Times New Roman"/>
        </w:rPr>
        <w:t>. This</w:t>
      </w:r>
      <w:r w:rsidR="009E4D42">
        <w:rPr>
          <w:rFonts w:ascii="Times New Roman" w:hAnsi="Times New Roman" w:cs="Times New Roman"/>
        </w:rPr>
        <w:t xml:space="preserve"> challenges the commitment to self-defense measures. </w:t>
      </w:r>
      <w:r w:rsidR="0047514D">
        <w:rPr>
          <w:rFonts w:ascii="Times New Roman" w:hAnsi="Times New Roman" w:cs="Times New Roman"/>
        </w:rPr>
        <w:t>Likewise, the five-year budget meeting 2</w:t>
      </w:r>
      <w:r w:rsidR="007B165F">
        <w:rPr>
          <w:rFonts w:ascii="Times New Roman" w:hAnsi="Times New Roman" w:cs="Times New Roman"/>
        </w:rPr>
        <w:t xml:space="preserve"> percent</w:t>
      </w:r>
      <w:r w:rsidR="0047514D">
        <w:rPr>
          <w:rFonts w:ascii="Times New Roman" w:hAnsi="Times New Roman" w:cs="Times New Roman"/>
        </w:rPr>
        <w:t xml:space="preserve"> of the GDP seems like a radical shift from a historically less</w:t>
      </w:r>
      <w:r w:rsidR="00062E63">
        <w:rPr>
          <w:rFonts w:ascii="Times New Roman" w:hAnsi="Times New Roman" w:cs="Times New Roman"/>
        </w:rPr>
        <w:t>-</w:t>
      </w:r>
      <w:r w:rsidR="0047514D">
        <w:rPr>
          <w:rFonts w:ascii="Times New Roman" w:hAnsi="Times New Roman" w:cs="Times New Roman"/>
        </w:rPr>
        <w:t>resourced military.</w:t>
      </w:r>
      <w:r w:rsidR="00E42042">
        <w:rPr>
          <w:rStyle w:val="FootnoteReference"/>
          <w:rFonts w:ascii="Times New Roman" w:hAnsi="Times New Roman" w:cs="Times New Roman"/>
        </w:rPr>
        <w:footnoteReference w:id="74"/>
      </w:r>
      <w:r w:rsidR="00E42042">
        <w:rPr>
          <w:rFonts w:ascii="Times New Roman" w:hAnsi="Times New Roman" w:cs="Times New Roman"/>
        </w:rPr>
        <w:t xml:space="preserve"> The public has expressed </w:t>
      </w:r>
      <w:r w:rsidR="00D46213">
        <w:rPr>
          <w:rFonts w:ascii="Times New Roman" w:hAnsi="Times New Roman" w:cs="Times New Roman"/>
        </w:rPr>
        <w:t>criticisms of the administration, which strays from historical and</w:t>
      </w:r>
      <w:r w:rsidR="00776256">
        <w:rPr>
          <w:rFonts w:ascii="Times New Roman" w:hAnsi="Times New Roman" w:cs="Times New Roman"/>
        </w:rPr>
        <w:t xml:space="preserve"> </w:t>
      </w:r>
      <w:r w:rsidR="00A97CD5">
        <w:rPr>
          <w:rFonts w:ascii="Times New Roman" w:hAnsi="Times New Roman" w:cs="Times New Roman"/>
        </w:rPr>
        <w:t xml:space="preserve">national identity. On the first Constitution Day </w:t>
      </w:r>
      <w:r w:rsidR="00776256">
        <w:rPr>
          <w:rFonts w:ascii="Times New Roman" w:hAnsi="Times New Roman" w:cs="Times New Roman"/>
        </w:rPr>
        <w:t xml:space="preserve">(an annual holiday celebrating the Constitution’s inception) </w:t>
      </w:r>
      <w:r w:rsidR="00A97CD5">
        <w:rPr>
          <w:rFonts w:ascii="Times New Roman" w:hAnsi="Times New Roman" w:cs="Times New Roman"/>
        </w:rPr>
        <w:t>aft</w:t>
      </w:r>
      <w:r w:rsidR="002B29C2">
        <w:rPr>
          <w:rFonts w:ascii="Times New Roman" w:hAnsi="Times New Roman" w:cs="Times New Roman"/>
        </w:rPr>
        <w:t>e</w:t>
      </w:r>
      <w:r w:rsidR="00A97CD5">
        <w:rPr>
          <w:rFonts w:ascii="Times New Roman" w:hAnsi="Times New Roman" w:cs="Times New Roman"/>
        </w:rPr>
        <w:t xml:space="preserve">r the documents were released, </w:t>
      </w:r>
      <w:r w:rsidR="00776256">
        <w:rPr>
          <w:rFonts w:ascii="Times New Roman" w:hAnsi="Times New Roman" w:cs="Times New Roman"/>
        </w:rPr>
        <w:t xml:space="preserve">Japanese </w:t>
      </w:r>
      <w:r w:rsidR="00A97CD5">
        <w:rPr>
          <w:rFonts w:ascii="Times New Roman" w:hAnsi="Times New Roman" w:cs="Times New Roman"/>
        </w:rPr>
        <w:t xml:space="preserve">crowds protested and marched </w:t>
      </w:r>
      <w:r w:rsidR="00D46213">
        <w:rPr>
          <w:rFonts w:ascii="Times New Roman" w:hAnsi="Times New Roman" w:cs="Times New Roman"/>
        </w:rPr>
        <w:t>to support peace, pacifism,</w:t>
      </w:r>
      <w:r w:rsidR="00A97CD5">
        <w:rPr>
          <w:rFonts w:ascii="Times New Roman" w:hAnsi="Times New Roman" w:cs="Times New Roman"/>
        </w:rPr>
        <w:t xml:space="preserve"> and resistance to the new budget</w:t>
      </w:r>
      <w:r w:rsidR="00190E58">
        <w:rPr>
          <w:rFonts w:ascii="Times New Roman" w:hAnsi="Times New Roman" w:cs="Times New Roman"/>
        </w:rPr>
        <w:t>.</w:t>
      </w:r>
      <w:r w:rsidR="00190E58">
        <w:rPr>
          <w:rStyle w:val="FootnoteReference"/>
          <w:rFonts w:ascii="Times New Roman" w:hAnsi="Times New Roman" w:cs="Times New Roman"/>
        </w:rPr>
        <w:footnoteReference w:id="75"/>
      </w:r>
      <w:r w:rsidR="00190E58">
        <w:rPr>
          <w:rFonts w:ascii="Times New Roman" w:hAnsi="Times New Roman" w:cs="Times New Roman"/>
        </w:rPr>
        <w:t xml:space="preserve"> </w:t>
      </w:r>
      <w:r w:rsidR="002B29C2">
        <w:rPr>
          <w:rFonts w:ascii="Times New Roman" w:hAnsi="Times New Roman" w:cs="Times New Roman"/>
        </w:rPr>
        <w:t>Persistent citizen support of Article 9</w:t>
      </w:r>
      <w:r w:rsidR="00CD763A">
        <w:rPr>
          <w:rFonts w:ascii="Times New Roman" w:hAnsi="Times New Roman" w:cs="Times New Roman"/>
        </w:rPr>
        <w:t xml:space="preserve"> suggests </w:t>
      </w:r>
      <w:r w:rsidR="00776256">
        <w:rPr>
          <w:rFonts w:ascii="Times New Roman" w:hAnsi="Times New Roman" w:cs="Times New Roman"/>
        </w:rPr>
        <w:t>the article’s</w:t>
      </w:r>
      <w:r w:rsidR="00CD763A">
        <w:rPr>
          <w:rFonts w:ascii="Times New Roman" w:hAnsi="Times New Roman" w:cs="Times New Roman"/>
        </w:rPr>
        <w:t xml:space="preserve"> role will stay strong and constitutionally unchanged despite the efforts of political parties.</w:t>
      </w:r>
    </w:p>
    <w:p w14:paraId="26C2EE94" w14:textId="1D3388BE" w:rsidR="00CD763A" w:rsidRDefault="00CD763A" w:rsidP="00846B21">
      <w:pPr>
        <w:spacing w:line="480" w:lineRule="auto"/>
        <w:rPr>
          <w:rFonts w:ascii="Times New Roman" w:hAnsi="Times New Roman" w:cs="Times New Roman"/>
        </w:rPr>
      </w:pPr>
      <w:r>
        <w:rPr>
          <w:rFonts w:ascii="Times New Roman" w:hAnsi="Times New Roman" w:cs="Times New Roman"/>
        </w:rPr>
        <w:lastRenderedPageBreak/>
        <w:tab/>
      </w:r>
      <w:r w:rsidR="005823AA">
        <w:rPr>
          <w:rFonts w:ascii="Times New Roman" w:hAnsi="Times New Roman" w:cs="Times New Roman"/>
        </w:rPr>
        <w:t xml:space="preserve">My argument rests somewhere in the middle of these two movements. I conclude that Article 9 will not be amended anytime in the near future. </w:t>
      </w:r>
      <w:r w:rsidR="00C670B5">
        <w:rPr>
          <w:rFonts w:ascii="Times New Roman" w:hAnsi="Times New Roman" w:cs="Times New Roman"/>
        </w:rPr>
        <w:t xml:space="preserve">Likewise, the complete removal of </w:t>
      </w:r>
      <w:r w:rsidR="007B165F">
        <w:rPr>
          <w:rFonts w:ascii="Times New Roman" w:hAnsi="Times New Roman" w:cs="Times New Roman"/>
        </w:rPr>
        <w:t xml:space="preserve">Article 9 </w:t>
      </w:r>
      <w:r w:rsidR="00C670B5">
        <w:rPr>
          <w:rFonts w:ascii="Times New Roman" w:hAnsi="Times New Roman" w:cs="Times New Roman"/>
        </w:rPr>
        <w:t xml:space="preserve">will almost certainly never come to pass. </w:t>
      </w:r>
      <w:r w:rsidR="005823AA">
        <w:rPr>
          <w:rFonts w:ascii="Times New Roman" w:hAnsi="Times New Roman" w:cs="Times New Roman"/>
        </w:rPr>
        <w:t xml:space="preserve">The </w:t>
      </w:r>
      <w:r w:rsidR="00D43B03">
        <w:rPr>
          <w:rFonts w:ascii="Times New Roman" w:hAnsi="Times New Roman" w:cs="Times New Roman"/>
        </w:rPr>
        <w:t xml:space="preserve">values Japan embraced with the adoption of Article 9 remain at the heart of Japanese identity. </w:t>
      </w:r>
      <w:r w:rsidR="00885486">
        <w:rPr>
          <w:rFonts w:ascii="Times New Roman" w:hAnsi="Times New Roman" w:cs="Times New Roman"/>
        </w:rPr>
        <w:t xml:space="preserve">The peace-loving attitudes associated with it are not easily changed. Likewise, the Constitution </w:t>
      </w:r>
      <w:r w:rsidR="0070507A">
        <w:rPr>
          <w:rFonts w:ascii="Times New Roman" w:hAnsi="Times New Roman" w:cs="Times New Roman"/>
        </w:rPr>
        <w:t>is not easily changed. Since its inception, the Constitution has never been amended or altered.</w:t>
      </w:r>
      <w:r w:rsidR="003C33C2">
        <w:rPr>
          <w:rFonts w:ascii="Times New Roman" w:hAnsi="Times New Roman" w:cs="Times New Roman"/>
        </w:rPr>
        <w:t xml:space="preserve"> Politicians have tried to reform it, but all have failed</w:t>
      </w:r>
      <w:ins w:id="20" w:author="Nownes, Anthony J" w:date="2024-05-08T10:32:00Z">
        <w:r w:rsidR="00D46213">
          <w:rPr>
            <w:rFonts w:ascii="Times New Roman" w:hAnsi="Times New Roman" w:cs="Times New Roman"/>
          </w:rPr>
          <w:t>,</w:t>
        </w:r>
      </w:ins>
      <w:r w:rsidR="003C33C2">
        <w:rPr>
          <w:rFonts w:ascii="Times New Roman" w:hAnsi="Times New Roman" w:cs="Times New Roman"/>
        </w:rPr>
        <w:t xml:space="preserve"> including Abe.</w:t>
      </w:r>
      <w:r w:rsidR="0070507A">
        <w:rPr>
          <w:rStyle w:val="FootnoteReference"/>
          <w:rFonts w:ascii="Times New Roman" w:hAnsi="Times New Roman" w:cs="Times New Roman"/>
        </w:rPr>
        <w:footnoteReference w:id="76"/>
      </w:r>
      <w:r w:rsidR="0070507A">
        <w:rPr>
          <w:rFonts w:ascii="Times New Roman" w:hAnsi="Times New Roman" w:cs="Times New Roman"/>
        </w:rPr>
        <w:t xml:space="preserve"> </w:t>
      </w:r>
      <w:r w:rsidR="003C33C2">
        <w:rPr>
          <w:rFonts w:ascii="Times New Roman" w:hAnsi="Times New Roman" w:cs="Times New Roman"/>
        </w:rPr>
        <w:t xml:space="preserve">Therefore, it is </w:t>
      </w:r>
      <w:r w:rsidR="007B165F">
        <w:rPr>
          <w:rFonts w:ascii="Times New Roman" w:hAnsi="Times New Roman" w:cs="Times New Roman"/>
        </w:rPr>
        <w:t>difficult</w:t>
      </w:r>
      <w:r w:rsidR="003C33C2">
        <w:rPr>
          <w:rFonts w:ascii="Times New Roman" w:hAnsi="Times New Roman" w:cs="Times New Roman"/>
        </w:rPr>
        <w:t xml:space="preserve"> to argue this change will come anytime soon, especially when the greatest voice of the movement f</w:t>
      </w:r>
      <w:r w:rsidR="007B165F">
        <w:rPr>
          <w:rFonts w:ascii="Times New Roman" w:hAnsi="Times New Roman" w:cs="Times New Roman"/>
        </w:rPr>
        <w:t>or change f</w:t>
      </w:r>
      <w:r w:rsidR="003C33C2">
        <w:rPr>
          <w:rFonts w:ascii="Times New Roman" w:hAnsi="Times New Roman" w:cs="Times New Roman"/>
        </w:rPr>
        <w:t>ailed</w:t>
      </w:r>
      <w:r w:rsidR="0074154D">
        <w:rPr>
          <w:rFonts w:ascii="Times New Roman" w:hAnsi="Times New Roman" w:cs="Times New Roman"/>
        </w:rPr>
        <w:t xml:space="preserve">. </w:t>
      </w:r>
      <w:r w:rsidR="007B165F">
        <w:rPr>
          <w:rFonts w:ascii="Times New Roman" w:hAnsi="Times New Roman" w:cs="Times New Roman"/>
        </w:rPr>
        <w:t>Article 9</w:t>
      </w:r>
      <w:r w:rsidR="0074154D">
        <w:rPr>
          <w:rFonts w:ascii="Times New Roman" w:hAnsi="Times New Roman" w:cs="Times New Roman"/>
        </w:rPr>
        <w:t xml:space="preserve"> will remain unchanged for the foreseeable future. However, it will continue to be subject to formal and informal reinterpretation. Just as history </w:t>
      </w:r>
      <w:r w:rsidR="00134CF8">
        <w:rPr>
          <w:rFonts w:ascii="Times New Roman" w:hAnsi="Times New Roman" w:cs="Times New Roman"/>
        </w:rPr>
        <w:t>shows</w:t>
      </w:r>
      <w:r w:rsidR="0074154D">
        <w:rPr>
          <w:rFonts w:ascii="Times New Roman" w:hAnsi="Times New Roman" w:cs="Times New Roman"/>
        </w:rPr>
        <w:t xml:space="preserve"> amendment improbabl</w:t>
      </w:r>
      <w:r w:rsidR="00134CF8">
        <w:rPr>
          <w:rFonts w:ascii="Times New Roman" w:hAnsi="Times New Roman" w:cs="Times New Roman"/>
        </w:rPr>
        <w:t>e</w:t>
      </w:r>
      <w:r w:rsidR="0074154D">
        <w:rPr>
          <w:rFonts w:ascii="Times New Roman" w:hAnsi="Times New Roman" w:cs="Times New Roman"/>
        </w:rPr>
        <w:t xml:space="preserve">, history also shows a legacy of reinterpretation to fit the needs of the times. As global order </w:t>
      </w:r>
      <w:r w:rsidR="00934830">
        <w:rPr>
          <w:rFonts w:ascii="Times New Roman" w:hAnsi="Times New Roman" w:cs="Times New Roman"/>
        </w:rPr>
        <w:t xml:space="preserve">and national security </w:t>
      </w:r>
      <w:r w:rsidR="0074154D">
        <w:rPr>
          <w:rFonts w:ascii="Times New Roman" w:hAnsi="Times New Roman" w:cs="Times New Roman"/>
        </w:rPr>
        <w:t>continue to be threatened</w:t>
      </w:r>
      <w:r w:rsidR="00934830">
        <w:rPr>
          <w:rFonts w:ascii="Times New Roman" w:hAnsi="Times New Roman" w:cs="Times New Roman"/>
        </w:rPr>
        <w:t xml:space="preserve">, </w:t>
      </w:r>
      <w:r w:rsidR="007B165F">
        <w:rPr>
          <w:rFonts w:ascii="Times New Roman" w:hAnsi="Times New Roman" w:cs="Times New Roman"/>
        </w:rPr>
        <w:t>p</w:t>
      </w:r>
      <w:r w:rsidR="00934830">
        <w:rPr>
          <w:rFonts w:ascii="Times New Roman" w:hAnsi="Times New Roman" w:cs="Times New Roman"/>
        </w:rPr>
        <w:t xml:space="preserve">residing administrations will respond with interpretations that </w:t>
      </w:r>
      <w:r w:rsidR="00584E3E">
        <w:rPr>
          <w:rFonts w:ascii="Times New Roman" w:hAnsi="Times New Roman" w:cs="Times New Roman"/>
        </w:rPr>
        <w:t xml:space="preserve">promote Japanese, US, and increasingly international interests. </w:t>
      </w:r>
      <w:r w:rsidR="00D46213">
        <w:rPr>
          <w:rFonts w:ascii="Times New Roman" w:hAnsi="Times New Roman" w:cs="Times New Roman"/>
        </w:rPr>
        <w:t>As</w:t>
      </w:r>
      <w:r w:rsidR="00134CF8">
        <w:rPr>
          <w:rFonts w:ascii="Times New Roman" w:hAnsi="Times New Roman" w:cs="Times New Roman"/>
        </w:rPr>
        <w:t xml:space="preserve"> other scholars claim, Japanese militarization will continue to be normalized.</w:t>
      </w:r>
      <w:r w:rsidR="002B6E86">
        <w:rPr>
          <w:rStyle w:val="FootnoteReference"/>
          <w:rFonts w:ascii="Times New Roman" w:hAnsi="Times New Roman" w:cs="Times New Roman"/>
        </w:rPr>
        <w:footnoteReference w:id="77"/>
      </w:r>
      <w:r w:rsidR="002B6E86">
        <w:rPr>
          <w:rFonts w:ascii="Times New Roman" w:hAnsi="Times New Roman" w:cs="Times New Roman"/>
        </w:rPr>
        <w:t xml:space="preserve"> </w:t>
      </w:r>
      <w:r w:rsidR="00B628A4">
        <w:rPr>
          <w:rFonts w:ascii="Times New Roman" w:hAnsi="Times New Roman" w:cs="Times New Roman"/>
        </w:rPr>
        <w:t xml:space="preserve">The US-Japan alliance will </w:t>
      </w:r>
      <w:r w:rsidR="007B165F">
        <w:rPr>
          <w:rFonts w:ascii="Times New Roman" w:hAnsi="Times New Roman" w:cs="Times New Roman"/>
        </w:rPr>
        <w:t>solidify</w:t>
      </w:r>
      <w:r w:rsidR="00D46213">
        <w:rPr>
          <w:rFonts w:ascii="Times New Roman" w:hAnsi="Times New Roman" w:cs="Times New Roman"/>
        </w:rPr>
        <w:t>,</w:t>
      </w:r>
      <w:r w:rsidR="00B628A4">
        <w:rPr>
          <w:rFonts w:ascii="Times New Roman" w:hAnsi="Times New Roman" w:cs="Times New Roman"/>
        </w:rPr>
        <w:t xml:space="preserve"> a</w:t>
      </w:r>
      <w:r w:rsidR="00D46213">
        <w:rPr>
          <w:rFonts w:ascii="Times New Roman" w:hAnsi="Times New Roman" w:cs="Times New Roman"/>
        </w:rPr>
        <w:t>s</w:t>
      </w:r>
      <w:r w:rsidR="00B628A4">
        <w:rPr>
          <w:rFonts w:ascii="Times New Roman" w:hAnsi="Times New Roman" w:cs="Times New Roman"/>
        </w:rPr>
        <w:t xml:space="preserve"> will Japan’s </w:t>
      </w:r>
      <w:r w:rsidR="0052683B">
        <w:rPr>
          <w:rFonts w:ascii="Times New Roman" w:hAnsi="Times New Roman" w:cs="Times New Roman"/>
        </w:rPr>
        <w:t>defense</w:t>
      </w:r>
      <w:r w:rsidR="00517C2F">
        <w:rPr>
          <w:rFonts w:ascii="Times New Roman" w:hAnsi="Times New Roman" w:cs="Times New Roman"/>
        </w:rPr>
        <w:t xml:space="preserve"> </w:t>
      </w:r>
      <w:r w:rsidR="00B628A4">
        <w:rPr>
          <w:rFonts w:ascii="Times New Roman" w:hAnsi="Times New Roman" w:cs="Times New Roman"/>
        </w:rPr>
        <w:t xml:space="preserve">role in the international community. </w:t>
      </w:r>
      <w:r w:rsidR="000A0F4B">
        <w:rPr>
          <w:rFonts w:ascii="Times New Roman" w:hAnsi="Times New Roman" w:cs="Times New Roman"/>
        </w:rPr>
        <w:t xml:space="preserve">Increasing military developments will result, but </w:t>
      </w:r>
      <w:r w:rsidR="00D46213">
        <w:rPr>
          <w:rFonts w:ascii="Times New Roman" w:hAnsi="Times New Roman" w:cs="Times New Roman"/>
        </w:rPr>
        <w:t>significant</w:t>
      </w:r>
      <w:r w:rsidR="000A0F4B">
        <w:rPr>
          <w:rFonts w:ascii="Times New Roman" w:hAnsi="Times New Roman" w:cs="Times New Roman"/>
        </w:rPr>
        <w:t xml:space="preserve"> amendments to the Constitution will not.</w:t>
      </w:r>
    </w:p>
    <w:p w14:paraId="54F94AF1" w14:textId="45E0566E" w:rsidR="003B1BDB" w:rsidRPr="008E4DF0" w:rsidRDefault="003B1BDB" w:rsidP="003B1BDB">
      <w:pPr>
        <w:pStyle w:val="ListParagraph"/>
        <w:numPr>
          <w:ilvl w:val="0"/>
          <w:numId w:val="5"/>
        </w:numPr>
        <w:spacing w:line="480" w:lineRule="auto"/>
        <w:rPr>
          <w:rFonts w:ascii="Times New Roman" w:hAnsi="Times New Roman" w:cs="Times New Roman"/>
          <w:i/>
          <w:iCs/>
        </w:rPr>
      </w:pPr>
      <w:r w:rsidRPr="008E4DF0">
        <w:rPr>
          <w:rFonts w:ascii="Times New Roman" w:hAnsi="Times New Roman" w:cs="Times New Roman"/>
          <w:i/>
          <w:iCs/>
        </w:rPr>
        <w:t>Deterrence</w:t>
      </w:r>
    </w:p>
    <w:p w14:paraId="3AB7FD61" w14:textId="485E22EA" w:rsidR="003B1BDB" w:rsidRDefault="003B1BDB" w:rsidP="009535B7">
      <w:pPr>
        <w:spacing w:line="480" w:lineRule="auto"/>
        <w:ind w:firstLine="720"/>
        <w:rPr>
          <w:rFonts w:ascii="Times New Roman" w:hAnsi="Times New Roman" w:cs="Times New Roman"/>
        </w:rPr>
      </w:pPr>
      <w:r>
        <w:rPr>
          <w:rFonts w:ascii="Times New Roman" w:hAnsi="Times New Roman" w:cs="Times New Roman"/>
        </w:rPr>
        <w:t xml:space="preserve">Under the assumption that the strength of Article 9 </w:t>
      </w:r>
      <w:proofErr w:type="gramStart"/>
      <w:r w:rsidR="00766282">
        <w:rPr>
          <w:rFonts w:ascii="Times New Roman" w:hAnsi="Times New Roman" w:cs="Times New Roman"/>
        </w:rPr>
        <w:t>persists</w:t>
      </w:r>
      <w:proofErr w:type="gramEnd"/>
      <w:r>
        <w:rPr>
          <w:rFonts w:ascii="Times New Roman" w:hAnsi="Times New Roman" w:cs="Times New Roman"/>
        </w:rPr>
        <w:t xml:space="preserve"> and the military developments are not unconstitutional, the actions taken by the MOD could be interpreted as </w:t>
      </w:r>
      <w:r w:rsidR="00D46213">
        <w:rPr>
          <w:rFonts w:ascii="Times New Roman" w:hAnsi="Times New Roman" w:cs="Times New Roman"/>
        </w:rPr>
        <w:t>deterrence methods</w:t>
      </w:r>
      <w:r>
        <w:rPr>
          <w:rFonts w:ascii="Times New Roman" w:hAnsi="Times New Roman" w:cs="Times New Roman"/>
        </w:rPr>
        <w:t>.</w:t>
      </w:r>
      <w:r w:rsidR="00022201">
        <w:rPr>
          <w:rFonts w:ascii="Times New Roman" w:hAnsi="Times New Roman" w:cs="Times New Roman"/>
        </w:rPr>
        <w:t xml:space="preserve"> Under these new policies, Japan is on track to have the third-largest military budget in </w:t>
      </w:r>
      <w:r w:rsidR="00022201">
        <w:rPr>
          <w:rFonts w:ascii="Times New Roman" w:hAnsi="Times New Roman" w:cs="Times New Roman"/>
        </w:rPr>
        <w:lastRenderedPageBreak/>
        <w:t>the world.</w:t>
      </w:r>
      <w:r w:rsidR="006217D7">
        <w:rPr>
          <w:rStyle w:val="FootnoteReference"/>
          <w:rFonts w:ascii="Times New Roman" w:hAnsi="Times New Roman" w:cs="Times New Roman"/>
        </w:rPr>
        <w:footnoteReference w:id="78"/>
      </w:r>
      <w:r w:rsidR="00C5300C">
        <w:rPr>
          <w:rFonts w:ascii="Times New Roman" w:hAnsi="Times New Roman" w:cs="Times New Roman"/>
        </w:rPr>
        <w:t xml:space="preserve"> </w:t>
      </w:r>
      <w:r w:rsidR="00D46213">
        <w:rPr>
          <w:rFonts w:ascii="Times New Roman" w:hAnsi="Times New Roman" w:cs="Times New Roman"/>
        </w:rPr>
        <w:t>Combined with the US military budget, this budget</w:t>
      </w:r>
      <w:r w:rsidR="00C5300C">
        <w:rPr>
          <w:rFonts w:ascii="Times New Roman" w:hAnsi="Times New Roman" w:cs="Times New Roman"/>
        </w:rPr>
        <w:t xml:space="preserve"> is an effort to extend deterrence </w:t>
      </w:r>
      <w:r w:rsidR="00E53AC2">
        <w:rPr>
          <w:rFonts w:ascii="Times New Roman" w:hAnsi="Times New Roman" w:cs="Times New Roman"/>
        </w:rPr>
        <w:t>efforts</w:t>
      </w:r>
      <w:r w:rsidR="00C5300C">
        <w:rPr>
          <w:rFonts w:ascii="Times New Roman" w:hAnsi="Times New Roman" w:cs="Times New Roman"/>
        </w:rPr>
        <w:t xml:space="preserve">. Promoting nuclear deterrence is an </w:t>
      </w:r>
      <w:r w:rsidR="00D46213">
        <w:rPr>
          <w:rFonts w:ascii="Times New Roman" w:hAnsi="Times New Roman" w:cs="Times New Roman"/>
        </w:rPr>
        <w:t>essential</w:t>
      </w:r>
      <w:r w:rsidR="00E53AC2">
        <w:rPr>
          <w:rFonts w:ascii="Times New Roman" w:hAnsi="Times New Roman" w:cs="Times New Roman"/>
        </w:rPr>
        <w:t xml:space="preserve"> </w:t>
      </w:r>
      <w:r w:rsidR="00C5300C">
        <w:rPr>
          <w:rFonts w:ascii="Times New Roman" w:hAnsi="Times New Roman" w:cs="Times New Roman"/>
        </w:rPr>
        <w:t>element of this because of nearby North Korea</w:t>
      </w:r>
      <w:r w:rsidR="00E53AC2">
        <w:rPr>
          <w:rFonts w:ascii="Times New Roman" w:hAnsi="Times New Roman" w:cs="Times New Roman"/>
        </w:rPr>
        <w:t>’s known possession</w:t>
      </w:r>
      <w:r w:rsidR="00C5300C">
        <w:rPr>
          <w:rFonts w:ascii="Times New Roman" w:hAnsi="Times New Roman" w:cs="Times New Roman"/>
        </w:rPr>
        <w:t>.</w:t>
      </w:r>
      <w:r w:rsidR="00C5300C">
        <w:rPr>
          <w:rStyle w:val="FootnoteReference"/>
          <w:rFonts w:ascii="Times New Roman" w:hAnsi="Times New Roman" w:cs="Times New Roman"/>
        </w:rPr>
        <w:footnoteReference w:id="79"/>
      </w:r>
      <w:r w:rsidR="00C5300C">
        <w:rPr>
          <w:rFonts w:ascii="Times New Roman" w:hAnsi="Times New Roman" w:cs="Times New Roman"/>
        </w:rPr>
        <w:t xml:space="preserve"> Counterstrikes </w:t>
      </w:r>
      <w:r w:rsidR="00A92F82">
        <w:rPr>
          <w:rFonts w:ascii="Times New Roman" w:hAnsi="Times New Roman" w:cs="Times New Roman"/>
        </w:rPr>
        <w:t>and improved defense capabilities are also at the core of deterrence strategies. Th</w:t>
      </w:r>
      <w:r w:rsidR="00D46213">
        <w:rPr>
          <w:rFonts w:ascii="Times New Roman" w:hAnsi="Times New Roman" w:cs="Times New Roman"/>
        </w:rPr>
        <w:t>e MOD hopes to deter an invasion against Japan through strengthened partnerships and new capabilities</w:t>
      </w:r>
      <w:r w:rsidR="00A92F82">
        <w:rPr>
          <w:rFonts w:ascii="Times New Roman" w:hAnsi="Times New Roman" w:cs="Times New Roman"/>
        </w:rPr>
        <w:t>.</w:t>
      </w:r>
    </w:p>
    <w:p w14:paraId="5FED20D2" w14:textId="167FEEB3" w:rsidR="008145C6" w:rsidRDefault="007B165F" w:rsidP="00A92F82">
      <w:pPr>
        <w:spacing w:line="480" w:lineRule="auto"/>
        <w:ind w:firstLine="720"/>
        <w:rPr>
          <w:rFonts w:ascii="Times New Roman" w:hAnsi="Times New Roman" w:cs="Times New Roman"/>
        </w:rPr>
      </w:pPr>
      <w:r>
        <w:rPr>
          <w:rFonts w:ascii="Times New Roman" w:hAnsi="Times New Roman" w:cs="Times New Roman"/>
        </w:rPr>
        <w:t>However</w:t>
      </w:r>
      <w:r w:rsidR="00BF3CFD">
        <w:rPr>
          <w:rFonts w:ascii="Times New Roman" w:hAnsi="Times New Roman" w:cs="Times New Roman"/>
        </w:rPr>
        <w:t xml:space="preserve">, attempts at deterrence could be misinterpreted as growing Japanese aggression. This is already </w:t>
      </w:r>
      <w:r w:rsidR="00D46213">
        <w:rPr>
          <w:rFonts w:ascii="Times New Roman" w:hAnsi="Times New Roman" w:cs="Times New Roman"/>
        </w:rPr>
        <w:t>seen in the nation's responses to</w:t>
      </w:r>
      <w:r w:rsidR="008145C6">
        <w:rPr>
          <w:rFonts w:ascii="Times New Roman" w:hAnsi="Times New Roman" w:cs="Times New Roman"/>
        </w:rPr>
        <w:t xml:space="preserve"> the report. As Dr. </w:t>
      </w:r>
      <w:proofErr w:type="spellStart"/>
      <w:r w:rsidR="008145C6">
        <w:rPr>
          <w:rFonts w:ascii="Times New Roman" w:hAnsi="Times New Roman" w:cs="Times New Roman"/>
        </w:rPr>
        <w:t>Jingdong</w:t>
      </w:r>
      <w:proofErr w:type="spellEnd"/>
      <w:r w:rsidR="008145C6">
        <w:rPr>
          <w:rFonts w:ascii="Times New Roman" w:hAnsi="Times New Roman" w:cs="Times New Roman"/>
        </w:rPr>
        <w:t xml:space="preserve"> Yuan appropriately writes,</w:t>
      </w:r>
    </w:p>
    <w:p w14:paraId="593A2A4A" w14:textId="099D7EC1" w:rsidR="00BF3CFD" w:rsidRDefault="008145C6" w:rsidP="008145C6">
      <w:pPr>
        <w:spacing w:line="480" w:lineRule="auto"/>
        <w:ind w:left="720"/>
        <w:rPr>
          <w:rFonts w:ascii="Times New Roman" w:hAnsi="Times New Roman" w:cs="Times New Roman"/>
        </w:rPr>
      </w:pPr>
      <w:r w:rsidRPr="008145C6">
        <w:rPr>
          <w:rFonts w:ascii="Times New Roman" w:hAnsi="Times New Roman" w:cs="Times New Roman"/>
        </w:rPr>
        <w:t xml:space="preserve">For all Tokyo’s insistence that its intentions are entirely peaceful, its </w:t>
      </w:r>
      <w:proofErr w:type="spellStart"/>
      <w:r w:rsidRPr="008145C6">
        <w:rPr>
          <w:rFonts w:ascii="Times New Roman" w:hAnsi="Times New Roman" w:cs="Times New Roman"/>
        </w:rPr>
        <w:t>neighbours</w:t>
      </w:r>
      <w:proofErr w:type="spellEnd"/>
      <w:r w:rsidRPr="008145C6">
        <w:rPr>
          <w:rFonts w:ascii="Times New Roman" w:hAnsi="Times New Roman" w:cs="Times New Roman"/>
        </w:rPr>
        <w:t xml:space="preserve"> may see its largest military build-up since World War II as a threat. Beijing has already voiced its displeasure at the new NSS, focusing particularly on its characterization of China as ‘an unprecedented strategic challenge’. North Korea and Russia have accused Japan of increasing security risks in the region with its new policies.</w:t>
      </w:r>
      <w:r>
        <w:rPr>
          <w:rStyle w:val="FootnoteReference"/>
          <w:rFonts w:ascii="Times New Roman" w:hAnsi="Times New Roman" w:cs="Times New Roman"/>
        </w:rPr>
        <w:footnoteReference w:id="80"/>
      </w:r>
    </w:p>
    <w:p w14:paraId="3B708331" w14:textId="70B87C11" w:rsidR="00C5300C" w:rsidRDefault="00436222" w:rsidP="003B1BDB">
      <w:pPr>
        <w:spacing w:line="480" w:lineRule="auto"/>
        <w:rPr>
          <w:rFonts w:ascii="Times New Roman" w:hAnsi="Times New Roman" w:cs="Times New Roman"/>
        </w:rPr>
      </w:pPr>
      <w:r>
        <w:rPr>
          <w:rFonts w:ascii="Times New Roman" w:hAnsi="Times New Roman" w:cs="Times New Roman"/>
        </w:rPr>
        <w:t>Rather than succeed at deterring invasion, Japan’s new policies and</w:t>
      </w:r>
      <w:ins w:id="21" w:author="Nownes, Anthony J" w:date="2024-05-08T10:33:00Z">
        <w:r w:rsidR="00D46213">
          <w:rPr>
            <w:rFonts w:ascii="Times New Roman" w:hAnsi="Times New Roman" w:cs="Times New Roman"/>
          </w:rPr>
          <w:t>,</w:t>
        </w:r>
      </w:ins>
      <w:r>
        <w:rPr>
          <w:rFonts w:ascii="Times New Roman" w:hAnsi="Times New Roman" w:cs="Times New Roman"/>
        </w:rPr>
        <w:t xml:space="preserve"> particularly</w:t>
      </w:r>
      <w:ins w:id="22" w:author="Nownes, Anthony J" w:date="2024-05-08T10:37:00Z">
        <w:r w:rsidR="00D46213">
          <w:rPr>
            <w:rFonts w:ascii="Times New Roman" w:hAnsi="Times New Roman" w:cs="Times New Roman"/>
          </w:rPr>
          <w:t>,</w:t>
        </w:r>
      </w:ins>
      <w:r>
        <w:rPr>
          <w:rFonts w:ascii="Times New Roman" w:hAnsi="Times New Roman" w:cs="Times New Roman"/>
        </w:rPr>
        <w:t xml:space="preserve"> its new budget could cause more international aggression</w:t>
      </w:r>
      <w:r w:rsidR="005B5AD5">
        <w:rPr>
          <w:rFonts w:ascii="Times New Roman" w:hAnsi="Times New Roman" w:cs="Times New Roman"/>
        </w:rPr>
        <w:t>. An invasion or attack by one of these actors could be blamed on the development of the SDF</w:t>
      </w:r>
      <w:r>
        <w:rPr>
          <w:rFonts w:ascii="Times New Roman" w:hAnsi="Times New Roman" w:cs="Times New Roman"/>
        </w:rPr>
        <w:t>.</w:t>
      </w:r>
    </w:p>
    <w:p w14:paraId="6795E6DB" w14:textId="52F4C2F1" w:rsidR="00C5300C" w:rsidRDefault="00C5300C" w:rsidP="0065651D">
      <w:pPr>
        <w:spacing w:line="480" w:lineRule="auto"/>
        <w:ind w:firstLine="720"/>
        <w:rPr>
          <w:rFonts w:ascii="Times New Roman" w:hAnsi="Times New Roman" w:cs="Times New Roman"/>
        </w:rPr>
      </w:pPr>
      <w:r>
        <w:rPr>
          <w:rFonts w:ascii="Times New Roman" w:hAnsi="Times New Roman" w:cs="Times New Roman"/>
        </w:rPr>
        <w:t xml:space="preserve">My realist perception is that both of these scenarios will naturally occur from </w:t>
      </w:r>
      <w:r w:rsidR="00D46213">
        <w:rPr>
          <w:rFonts w:ascii="Times New Roman" w:hAnsi="Times New Roman" w:cs="Times New Roman"/>
        </w:rPr>
        <w:t>adopting</w:t>
      </w:r>
      <w:r>
        <w:rPr>
          <w:rFonts w:ascii="Times New Roman" w:hAnsi="Times New Roman" w:cs="Times New Roman"/>
        </w:rPr>
        <w:t xml:space="preserve"> these documents.</w:t>
      </w:r>
      <w:r w:rsidR="0065651D">
        <w:rPr>
          <w:rFonts w:ascii="Times New Roman" w:hAnsi="Times New Roman" w:cs="Times New Roman"/>
        </w:rPr>
        <w:t xml:space="preserve"> As the classic problem persists, attempts to deter aggression are seen as acts of aggression. Japan’s new capabilities will hopefully discourage invasion because of its improved ability to retaliate.</w:t>
      </w:r>
      <w:r w:rsidR="009834F0">
        <w:rPr>
          <w:rFonts w:ascii="Times New Roman" w:hAnsi="Times New Roman" w:cs="Times New Roman"/>
        </w:rPr>
        <w:t xml:space="preserve"> Counterstrike capabilities are predicted to achieve deterrence.</w:t>
      </w:r>
      <w:r w:rsidR="0065651D">
        <w:rPr>
          <w:rFonts w:ascii="Times New Roman" w:hAnsi="Times New Roman" w:cs="Times New Roman"/>
        </w:rPr>
        <w:t xml:space="preserve"> However, these </w:t>
      </w:r>
      <w:r w:rsidR="0065651D">
        <w:rPr>
          <w:rFonts w:ascii="Times New Roman" w:hAnsi="Times New Roman" w:cs="Times New Roman"/>
        </w:rPr>
        <w:lastRenderedPageBreak/>
        <w:t xml:space="preserve">decisions will be </w:t>
      </w:r>
      <w:r w:rsidR="00D46213">
        <w:rPr>
          <w:rFonts w:ascii="Times New Roman" w:hAnsi="Times New Roman" w:cs="Times New Roman"/>
        </w:rPr>
        <w:t>considered aggressive moves by</w:t>
      </w:r>
      <w:r w:rsidR="0065651D">
        <w:rPr>
          <w:rFonts w:ascii="Times New Roman" w:hAnsi="Times New Roman" w:cs="Times New Roman"/>
        </w:rPr>
        <w:t xml:space="preserve"> Japan’s enemies.</w:t>
      </w:r>
      <w:r w:rsidR="009834F0">
        <w:rPr>
          <w:rFonts w:ascii="Times New Roman" w:hAnsi="Times New Roman" w:cs="Times New Roman"/>
        </w:rPr>
        <w:t xml:space="preserve"> Therefore, these nations could be </w:t>
      </w:r>
      <w:r w:rsidR="00D46213">
        <w:rPr>
          <w:rFonts w:ascii="Times New Roman" w:hAnsi="Times New Roman" w:cs="Times New Roman"/>
        </w:rPr>
        <w:t>more</w:t>
      </w:r>
      <w:r w:rsidR="009834F0">
        <w:rPr>
          <w:rFonts w:ascii="Times New Roman" w:hAnsi="Times New Roman" w:cs="Times New Roman"/>
        </w:rPr>
        <w:t xml:space="preserve"> inclined to use force against Japan.</w:t>
      </w:r>
    </w:p>
    <w:p w14:paraId="30365531" w14:textId="41B8C853" w:rsidR="0065651D" w:rsidRPr="009D0812" w:rsidRDefault="0065651D" w:rsidP="0065651D">
      <w:pPr>
        <w:pStyle w:val="ListParagraph"/>
        <w:numPr>
          <w:ilvl w:val="0"/>
          <w:numId w:val="5"/>
        </w:numPr>
        <w:spacing w:line="480" w:lineRule="auto"/>
        <w:rPr>
          <w:rFonts w:ascii="Times New Roman" w:hAnsi="Times New Roman" w:cs="Times New Roman"/>
          <w:i/>
          <w:iCs/>
        </w:rPr>
      </w:pPr>
      <w:r w:rsidRPr="009D0812">
        <w:rPr>
          <w:rFonts w:ascii="Times New Roman" w:hAnsi="Times New Roman" w:cs="Times New Roman"/>
          <w:i/>
          <w:iCs/>
        </w:rPr>
        <w:t>Arms Race</w:t>
      </w:r>
    </w:p>
    <w:p w14:paraId="700FB043" w14:textId="1798102B" w:rsidR="0065651D" w:rsidRDefault="0065651D" w:rsidP="009535B7">
      <w:pPr>
        <w:spacing w:line="480" w:lineRule="auto"/>
        <w:ind w:firstLine="720"/>
        <w:rPr>
          <w:rFonts w:ascii="Times New Roman" w:hAnsi="Times New Roman" w:cs="Times New Roman"/>
        </w:rPr>
      </w:pPr>
      <w:r>
        <w:rPr>
          <w:rFonts w:ascii="Times New Roman" w:hAnsi="Times New Roman" w:cs="Times New Roman"/>
        </w:rPr>
        <w:t>Following the d</w:t>
      </w:r>
      <w:r w:rsidR="00D46213">
        <w:rPr>
          <w:rFonts w:ascii="Times New Roman" w:hAnsi="Times New Roman" w:cs="Times New Roman"/>
        </w:rPr>
        <w:t>eterrence dilemma</w:t>
      </w:r>
      <w:r>
        <w:rPr>
          <w:rFonts w:ascii="Times New Roman" w:hAnsi="Times New Roman" w:cs="Times New Roman"/>
        </w:rPr>
        <w:t xml:space="preserve">, </w:t>
      </w:r>
      <w:r w:rsidR="00C41A1A">
        <w:rPr>
          <w:rFonts w:ascii="Times New Roman" w:hAnsi="Times New Roman" w:cs="Times New Roman"/>
        </w:rPr>
        <w:t xml:space="preserve">an </w:t>
      </w:r>
      <w:r w:rsidR="00487A87">
        <w:rPr>
          <w:rFonts w:ascii="Times New Roman" w:hAnsi="Times New Roman" w:cs="Times New Roman"/>
        </w:rPr>
        <w:t>undeniable</w:t>
      </w:r>
      <w:r w:rsidR="00C41A1A">
        <w:rPr>
          <w:rFonts w:ascii="Times New Roman" w:hAnsi="Times New Roman" w:cs="Times New Roman"/>
        </w:rPr>
        <w:t xml:space="preserve"> arms race has ensued across Asia and the Pacific.</w:t>
      </w:r>
      <w:r w:rsidR="00487A87">
        <w:rPr>
          <w:rFonts w:ascii="Times New Roman" w:hAnsi="Times New Roman" w:cs="Times New Roman"/>
        </w:rPr>
        <w:t xml:space="preserve"> All the major East Asian powers</w:t>
      </w:r>
      <w:r w:rsidR="00D46213">
        <w:rPr>
          <w:rFonts w:ascii="Times New Roman" w:hAnsi="Times New Roman" w:cs="Times New Roman"/>
        </w:rPr>
        <w:t>, including China, North Korea, Russia, Japan, and South Korea,</w:t>
      </w:r>
      <w:r w:rsidR="003D62E9">
        <w:rPr>
          <w:rFonts w:ascii="Times New Roman" w:hAnsi="Times New Roman" w:cs="Times New Roman"/>
        </w:rPr>
        <w:t xml:space="preserve"> </w:t>
      </w:r>
      <w:r w:rsidR="00487A87">
        <w:rPr>
          <w:rFonts w:ascii="Times New Roman" w:hAnsi="Times New Roman" w:cs="Times New Roman"/>
        </w:rPr>
        <w:t xml:space="preserve">are upgrading their militaries. </w:t>
      </w:r>
      <w:r w:rsidR="003D62E9">
        <w:rPr>
          <w:rFonts w:ascii="Times New Roman" w:hAnsi="Times New Roman" w:cs="Times New Roman"/>
        </w:rPr>
        <w:t>The Russian invasion of Ukraine and Japan’s new NSS mark</w:t>
      </w:r>
      <w:r w:rsidR="00D46213">
        <w:rPr>
          <w:rFonts w:ascii="Times New Roman" w:hAnsi="Times New Roman" w:cs="Times New Roman"/>
        </w:rPr>
        <w:t>s</w:t>
      </w:r>
      <w:r w:rsidR="003D62E9">
        <w:rPr>
          <w:rFonts w:ascii="Times New Roman" w:hAnsi="Times New Roman" w:cs="Times New Roman"/>
        </w:rPr>
        <w:t xml:space="preserve"> </w:t>
      </w:r>
      <w:r w:rsidR="00D12D6E">
        <w:rPr>
          <w:rFonts w:ascii="Times New Roman" w:hAnsi="Times New Roman" w:cs="Times New Roman"/>
        </w:rPr>
        <w:t>a historical turning point for the region</w:t>
      </w:r>
      <w:r w:rsidR="009D0812">
        <w:rPr>
          <w:rFonts w:ascii="Times New Roman" w:hAnsi="Times New Roman" w:cs="Times New Roman"/>
        </w:rPr>
        <w:t xml:space="preserve"> and the world</w:t>
      </w:r>
      <w:r w:rsidR="00D12D6E">
        <w:rPr>
          <w:rFonts w:ascii="Times New Roman" w:hAnsi="Times New Roman" w:cs="Times New Roman"/>
        </w:rPr>
        <w:t>. The response has been new counterstrike missiles from Japan and increased missile testing from North Korea.</w:t>
      </w:r>
      <w:r w:rsidR="00DB079D">
        <w:rPr>
          <w:rStyle w:val="FootnoteReference"/>
          <w:rFonts w:ascii="Times New Roman" w:hAnsi="Times New Roman" w:cs="Times New Roman"/>
        </w:rPr>
        <w:footnoteReference w:id="81"/>
      </w:r>
      <w:r w:rsidR="000700CF">
        <w:rPr>
          <w:rFonts w:ascii="Times New Roman" w:hAnsi="Times New Roman" w:cs="Times New Roman"/>
        </w:rPr>
        <w:t xml:space="preserve"> Each country and</w:t>
      </w:r>
      <w:r w:rsidR="009D0812">
        <w:rPr>
          <w:rFonts w:ascii="Times New Roman" w:hAnsi="Times New Roman" w:cs="Times New Roman"/>
        </w:rPr>
        <w:t xml:space="preserve"> its</w:t>
      </w:r>
      <w:r w:rsidR="000700CF">
        <w:rPr>
          <w:rFonts w:ascii="Times New Roman" w:hAnsi="Times New Roman" w:cs="Times New Roman"/>
        </w:rPr>
        <w:t xml:space="preserve"> allies</w:t>
      </w:r>
      <w:r w:rsidR="00D46213">
        <w:rPr>
          <w:rFonts w:ascii="Times New Roman" w:hAnsi="Times New Roman" w:cs="Times New Roman"/>
        </w:rPr>
        <w:t>, like the US,</w:t>
      </w:r>
      <w:r w:rsidR="000700CF">
        <w:rPr>
          <w:rFonts w:ascii="Times New Roman" w:hAnsi="Times New Roman" w:cs="Times New Roman"/>
        </w:rPr>
        <w:t xml:space="preserve"> have scrambled to </w:t>
      </w:r>
      <w:r w:rsidR="009D0812">
        <w:rPr>
          <w:rFonts w:ascii="Times New Roman" w:hAnsi="Times New Roman" w:cs="Times New Roman"/>
        </w:rPr>
        <w:t>update</w:t>
      </w:r>
      <w:r w:rsidR="000700CF">
        <w:rPr>
          <w:rFonts w:ascii="Times New Roman" w:hAnsi="Times New Roman" w:cs="Times New Roman"/>
        </w:rPr>
        <w:t xml:space="preserve"> defense policies </w:t>
      </w:r>
      <w:r w:rsidR="00457D03">
        <w:rPr>
          <w:rFonts w:ascii="Times New Roman" w:hAnsi="Times New Roman" w:cs="Times New Roman"/>
        </w:rPr>
        <w:t xml:space="preserve">and weaponry that could survive in the new international climate. </w:t>
      </w:r>
    </w:p>
    <w:p w14:paraId="7A0F96C4" w14:textId="1D3439E8" w:rsidR="00457D03" w:rsidRDefault="00457D03" w:rsidP="0065651D">
      <w:pPr>
        <w:spacing w:line="480" w:lineRule="auto"/>
        <w:rPr>
          <w:rFonts w:ascii="Times New Roman" w:hAnsi="Times New Roman" w:cs="Times New Roman"/>
        </w:rPr>
      </w:pPr>
      <w:r>
        <w:rPr>
          <w:rFonts w:ascii="Times New Roman" w:hAnsi="Times New Roman" w:cs="Times New Roman"/>
        </w:rPr>
        <w:tab/>
        <w:t xml:space="preserve">The arms race does not appear to </w:t>
      </w:r>
      <w:r w:rsidR="007B165F">
        <w:rPr>
          <w:rFonts w:ascii="Times New Roman" w:hAnsi="Times New Roman" w:cs="Times New Roman"/>
        </w:rPr>
        <w:t>be slowing down</w:t>
      </w:r>
      <w:r>
        <w:rPr>
          <w:rFonts w:ascii="Times New Roman" w:hAnsi="Times New Roman" w:cs="Times New Roman"/>
        </w:rPr>
        <w:t xml:space="preserve">. </w:t>
      </w:r>
      <w:r w:rsidR="00D46213">
        <w:rPr>
          <w:rFonts w:ascii="Times New Roman" w:hAnsi="Times New Roman" w:cs="Times New Roman"/>
        </w:rPr>
        <w:t>Instead</w:t>
      </w:r>
      <w:r>
        <w:rPr>
          <w:rFonts w:ascii="Times New Roman" w:hAnsi="Times New Roman" w:cs="Times New Roman"/>
        </w:rPr>
        <w:t xml:space="preserve">, I </w:t>
      </w:r>
      <w:r w:rsidR="007B165F">
        <w:rPr>
          <w:rFonts w:ascii="Times New Roman" w:hAnsi="Times New Roman" w:cs="Times New Roman"/>
        </w:rPr>
        <w:t xml:space="preserve">believe </w:t>
      </w:r>
      <w:r>
        <w:rPr>
          <w:rFonts w:ascii="Times New Roman" w:hAnsi="Times New Roman" w:cs="Times New Roman"/>
        </w:rPr>
        <w:t>the stakes will continue to be raised</w:t>
      </w:r>
      <w:ins w:id="23" w:author="Nownes, Anthony J" w:date="2024-05-08T10:34:00Z">
        <w:r w:rsidR="00D46213">
          <w:rPr>
            <w:rFonts w:ascii="Times New Roman" w:hAnsi="Times New Roman" w:cs="Times New Roman"/>
          </w:rPr>
          <w:t>,</w:t>
        </w:r>
      </w:ins>
      <w:r>
        <w:rPr>
          <w:rFonts w:ascii="Times New Roman" w:hAnsi="Times New Roman" w:cs="Times New Roman"/>
        </w:rPr>
        <w:t xml:space="preserve"> and </w:t>
      </w:r>
      <w:r w:rsidR="00175B51">
        <w:rPr>
          <w:rFonts w:ascii="Times New Roman" w:hAnsi="Times New Roman" w:cs="Times New Roman"/>
        </w:rPr>
        <w:t xml:space="preserve">nations will </w:t>
      </w:r>
      <w:r w:rsidR="007B165F">
        <w:rPr>
          <w:rFonts w:ascii="Times New Roman" w:hAnsi="Times New Roman" w:cs="Times New Roman"/>
        </w:rPr>
        <w:t xml:space="preserve">build </w:t>
      </w:r>
      <w:r w:rsidR="00175B51">
        <w:rPr>
          <w:rFonts w:ascii="Times New Roman" w:hAnsi="Times New Roman" w:cs="Times New Roman"/>
        </w:rPr>
        <w:t xml:space="preserve">their militaries. </w:t>
      </w:r>
      <w:r w:rsidR="00F60B56">
        <w:rPr>
          <w:rFonts w:ascii="Times New Roman" w:hAnsi="Times New Roman" w:cs="Times New Roman"/>
        </w:rPr>
        <w:t xml:space="preserve">The possession of nuclear weapons in some nations adds to the crisis of how to deter and defend from a nuclear attack without compromising international norms and laws. As stated before, efforts to grow capabilities for defense will be interpreted as acts of aggression. </w:t>
      </w:r>
      <w:r w:rsidR="00B602F1">
        <w:rPr>
          <w:rFonts w:ascii="Times New Roman" w:hAnsi="Times New Roman" w:cs="Times New Roman"/>
        </w:rPr>
        <w:t xml:space="preserve">Japan’s counterstrike missiles will likely be seen as such. </w:t>
      </w:r>
      <w:r w:rsidR="00F60B56">
        <w:rPr>
          <w:rFonts w:ascii="Times New Roman" w:hAnsi="Times New Roman" w:cs="Times New Roman"/>
        </w:rPr>
        <w:t xml:space="preserve">This means </w:t>
      </w:r>
      <w:r w:rsidR="007B165F">
        <w:rPr>
          <w:rFonts w:ascii="Times New Roman" w:hAnsi="Times New Roman" w:cs="Times New Roman"/>
        </w:rPr>
        <w:t xml:space="preserve">Japan’s </w:t>
      </w:r>
      <w:r w:rsidR="00F60B56">
        <w:rPr>
          <w:rFonts w:ascii="Times New Roman" w:hAnsi="Times New Roman" w:cs="Times New Roman"/>
        </w:rPr>
        <w:t>enem</w:t>
      </w:r>
      <w:r w:rsidR="007B165F">
        <w:rPr>
          <w:rFonts w:ascii="Times New Roman" w:hAnsi="Times New Roman" w:cs="Times New Roman"/>
        </w:rPr>
        <w:t>ies</w:t>
      </w:r>
      <w:r w:rsidR="00F60B56">
        <w:rPr>
          <w:rFonts w:ascii="Times New Roman" w:hAnsi="Times New Roman" w:cs="Times New Roman"/>
        </w:rPr>
        <w:t xml:space="preserve"> will continue to pursue </w:t>
      </w:r>
      <w:r w:rsidR="007B165F">
        <w:rPr>
          <w:rFonts w:ascii="Times New Roman" w:hAnsi="Times New Roman" w:cs="Times New Roman"/>
        </w:rPr>
        <w:t xml:space="preserve">their </w:t>
      </w:r>
      <w:r w:rsidR="00F60B56">
        <w:rPr>
          <w:rFonts w:ascii="Times New Roman" w:hAnsi="Times New Roman" w:cs="Times New Roman"/>
        </w:rPr>
        <w:t>growth and development</w:t>
      </w:r>
      <w:r w:rsidR="00D46213">
        <w:rPr>
          <w:rFonts w:ascii="Times New Roman" w:hAnsi="Times New Roman" w:cs="Times New Roman"/>
        </w:rPr>
        <w:t xml:space="preserve"> as measures for its</w:t>
      </w:r>
      <w:r w:rsidR="00F60B56">
        <w:rPr>
          <w:rFonts w:ascii="Times New Roman" w:hAnsi="Times New Roman" w:cs="Times New Roman"/>
        </w:rPr>
        <w:t xml:space="preserve"> defense</w:t>
      </w:r>
      <w:r w:rsidR="00B602F1">
        <w:rPr>
          <w:rFonts w:ascii="Times New Roman" w:hAnsi="Times New Roman" w:cs="Times New Roman"/>
        </w:rPr>
        <w:t xml:space="preserve"> against Japan’s defense methods</w:t>
      </w:r>
      <w:r w:rsidR="00F60B56">
        <w:rPr>
          <w:rFonts w:ascii="Times New Roman" w:hAnsi="Times New Roman" w:cs="Times New Roman"/>
        </w:rPr>
        <w:t xml:space="preserve">. The </w:t>
      </w:r>
      <w:r w:rsidR="00B602F1">
        <w:rPr>
          <w:rFonts w:ascii="Times New Roman" w:hAnsi="Times New Roman" w:cs="Times New Roman"/>
        </w:rPr>
        <w:t xml:space="preserve">latest </w:t>
      </w:r>
      <w:r w:rsidR="00F60B56">
        <w:rPr>
          <w:rFonts w:ascii="Times New Roman" w:hAnsi="Times New Roman" w:cs="Times New Roman"/>
        </w:rPr>
        <w:t>arms race in Asia is only accelerating</w:t>
      </w:r>
      <w:r w:rsidR="00B602F1">
        <w:rPr>
          <w:rFonts w:ascii="Times New Roman" w:hAnsi="Times New Roman" w:cs="Times New Roman"/>
        </w:rPr>
        <w:t xml:space="preserve">, </w:t>
      </w:r>
      <w:r w:rsidR="00F60B56">
        <w:rPr>
          <w:rFonts w:ascii="Times New Roman" w:hAnsi="Times New Roman" w:cs="Times New Roman"/>
        </w:rPr>
        <w:t>and the lasting implications are yet to be determined.</w:t>
      </w:r>
    </w:p>
    <w:p w14:paraId="39DC5E0D" w14:textId="4BEF7F62" w:rsidR="00F60B56" w:rsidRPr="009D0812" w:rsidRDefault="00F60B56" w:rsidP="00F60B56">
      <w:pPr>
        <w:pStyle w:val="ListParagraph"/>
        <w:numPr>
          <w:ilvl w:val="0"/>
          <w:numId w:val="5"/>
        </w:numPr>
        <w:spacing w:line="480" w:lineRule="auto"/>
        <w:rPr>
          <w:rFonts w:ascii="Times New Roman" w:hAnsi="Times New Roman" w:cs="Times New Roman"/>
          <w:i/>
          <w:iCs/>
        </w:rPr>
      </w:pPr>
      <w:r w:rsidRPr="009D0812">
        <w:rPr>
          <w:rFonts w:ascii="Times New Roman" w:hAnsi="Times New Roman" w:cs="Times New Roman"/>
          <w:i/>
          <w:iCs/>
        </w:rPr>
        <w:t>War</w:t>
      </w:r>
    </w:p>
    <w:p w14:paraId="2AD86D8D" w14:textId="5AC2E88B" w:rsidR="00F60B56" w:rsidRDefault="00F60B56" w:rsidP="009535B7">
      <w:pPr>
        <w:spacing w:line="480" w:lineRule="auto"/>
        <w:ind w:firstLine="720"/>
        <w:rPr>
          <w:rFonts w:ascii="Times New Roman" w:hAnsi="Times New Roman" w:cs="Times New Roman"/>
        </w:rPr>
      </w:pPr>
      <w:r>
        <w:rPr>
          <w:rFonts w:ascii="Times New Roman" w:hAnsi="Times New Roman" w:cs="Times New Roman"/>
        </w:rPr>
        <w:t>The consequences of increased militarization, deterrence efforts, and an arms race</w:t>
      </w:r>
      <w:r w:rsidR="009460BC">
        <w:rPr>
          <w:rFonts w:ascii="Times New Roman" w:hAnsi="Times New Roman" w:cs="Times New Roman"/>
        </w:rPr>
        <w:t xml:space="preserve"> will</w:t>
      </w:r>
      <w:r>
        <w:rPr>
          <w:rFonts w:ascii="Times New Roman" w:hAnsi="Times New Roman" w:cs="Times New Roman"/>
        </w:rPr>
        <w:t xml:space="preserve"> </w:t>
      </w:r>
      <w:r w:rsidR="007B165F">
        <w:rPr>
          <w:rFonts w:ascii="Times New Roman" w:hAnsi="Times New Roman" w:cs="Times New Roman"/>
        </w:rPr>
        <w:t>increase</w:t>
      </w:r>
      <w:r>
        <w:rPr>
          <w:rFonts w:ascii="Times New Roman" w:hAnsi="Times New Roman" w:cs="Times New Roman"/>
        </w:rPr>
        <w:t xml:space="preserve"> the probability of </w:t>
      </w:r>
      <w:r w:rsidR="007B165F">
        <w:rPr>
          <w:rFonts w:ascii="Times New Roman" w:hAnsi="Times New Roman" w:cs="Times New Roman"/>
        </w:rPr>
        <w:t xml:space="preserve">an </w:t>
      </w:r>
      <w:r w:rsidR="00C36BC1">
        <w:rPr>
          <w:rFonts w:ascii="Times New Roman" w:hAnsi="Times New Roman" w:cs="Times New Roman"/>
        </w:rPr>
        <w:t xml:space="preserve">all-out </w:t>
      </w:r>
      <w:r>
        <w:rPr>
          <w:rFonts w:ascii="Times New Roman" w:hAnsi="Times New Roman" w:cs="Times New Roman"/>
        </w:rPr>
        <w:t xml:space="preserve">war. </w:t>
      </w:r>
      <w:r w:rsidR="005763F7">
        <w:rPr>
          <w:rFonts w:ascii="Times New Roman" w:hAnsi="Times New Roman" w:cs="Times New Roman"/>
        </w:rPr>
        <w:t xml:space="preserve">As discussed throughout this paper, Japan could enter a </w:t>
      </w:r>
      <w:r w:rsidR="005763F7">
        <w:rPr>
          <w:rFonts w:ascii="Times New Roman" w:hAnsi="Times New Roman" w:cs="Times New Roman"/>
        </w:rPr>
        <w:lastRenderedPageBreak/>
        <w:t xml:space="preserve">war from various </w:t>
      </w:r>
      <w:r w:rsidR="00D46213">
        <w:rPr>
          <w:rFonts w:ascii="Times New Roman" w:hAnsi="Times New Roman" w:cs="Times New Roman"/>
        </w:rPr>
        <w:t>fronts soon</w:t>
      </w:r>
      <w:r w:rsidR="005763F7">
        <w:rPr>
          <w:rFonts w:ascii="Times New Roman" w:hAnsi="Times New Roman" w:cs="Times New Roman"/>
        </w:rPr>
        <w:t xml:space="preserve">. </w:t>
      </w:r>
      <w:r w:rsidR="009A677A">
        <w:rPr>
          <w:rFonts w:ascii="Times New Roman" w:hAnsi="Times New Roman" w:cs="Times New Roman"/>
        </w:rPr>
        <w:t xml:space="preserve">US-Chinese competition may turn violent and start war across the Pacific. </w:t>
      </w:r>
      <w:r w:rsidR="00E454BC">
        <w:rPr>
          <w:rFonts w:ascii="Times New Roman" w:hAnsi="Times New Roman" w:cs="Times New Roman"/>
        </w:rPr>
        <w:t>Chinese military activity in the waters around Japan</w:t>
      </w:r>
      <w:r w:rsidR="00D46213">
        <w:rPr>
          <w:rFonts w:ascii="Times New Roman" w:hAnsi="Times New Roman" w:cs="Times New Roman"/>
        </w:rPr>
        <w:t>, including the Taiwanese Strait,</w:t>
      </w:r>
      <w:r w:rsidR="003A3C24">
        <w:rPr>
          <w:rFonts w:ascii="Times New Roman" w:hAnsi="Times New Roman" w:cs="Times New Roman"/>
        </w:rPr>
        <w:t xml:space="preserve"> </w:t>
      </w:r>
      <w:r w:rsidR="00E454BC">
        <w:rPr>
          <w:rFonts w:ascii="Times New Roman" w:hAnsi="Times New Roman" w:cs="Times New Roman"/>
        </w:rPr>
        <w:t xml:space="preserve">could </w:t>
      </w:r>
      <w:r w:rsidR="00D46213">
        <w:rPr>
          <w:rFonts w:ascii="Times New Roman" w:hAnsi="Times New Roman" w:cs="Times New Roman"/>
        </w:rPr>
        <w:t>become</w:t>
      </w:r>
      <w:r w:rsidR="00E454BC">
        <w:rPr>
          <w:rFonts w:ascii="Times New Roman" w:hAnsi="Times New Roman" w:cs="Times New Roman"/>
        </w:rPr>
        <w:t xml:space="preserve"> a complete maritime invasion. China could finally forcibly enter Taiwan</w:t>
      </w:r>
      <w:r w:rsidR="003A3C24">
        <w:rPr>
          <w:rFonts w:ascii="Times New Roman" w:hAnsi="Times New Roman" w:cs="Times New Roman"/>
        </w:rPr>
        <w:t>,</w:t>
      </w:r>
      <w:r w:rsidR="00E454BC">
        <w:rPr>
          <w:rFonts w:ascii="Times New Roman" w:hAnsi="Times New Roman" w:cs="Times New Roman"/>
        </w:rPr>
        <w:t xml:space="preserve"> and Japan and the US </w:t>
      </w:r>
      <w:r w:rsidR="007B165F">
        <w:rPr>
          <w:rFonts w:ascii="Times New Roman" w:hAnsi="Times New Roman" w:cs="Times New Roman"/>
        </w:rPr>
        <w:t>might enter</w:t>
      </w:r>
      <w:r w:rsidR="00D46213">
        <w:rPr>
          <w:rFonts w:ascii="Times New Roman" w:hAnsi="Times New Roman" w:cs="Times New Roman"/>
        </w:rPr>
        <w:t xml:space="preserve"> </w:t>
      </w:r>
      <w:r w:rsidR="00E454BC">
        <w:rPr>
          <w:rFonts w:ascii="Times New Roman" w:hAnsi="Times New Roman" w:cs="Times New Roman"/>
        </w:rPr>
        <w:t xml:space="preserve">the conflict. </w:t>
      </w:r>
      <w:r w:rsidR="00CF07AE">
        <w:rPr>
          <w:rFonts w:ascii="Times New Roman" w:hAnsi="Times New Roman" w:cs="Times New Roman"/>
        </w:rPr>
        <w:t xml:space="preserve">Russia could turn its aggression towards Japan and its Northern Territories. With China as a </w:t>
      </w:r>
      <w:r w:rsidR="003A3C24">
        <w:rPr>
          <w:rFonts w:ascii="Times New Roman" w:hAnsi="Times New Roman" w:cs="Times New Roman"/>
        </w:rPr>
        <w:t xml:space="preserve">Russian </w:t>
      </w:r>
      <w:r w:rsidR="00CF07AE">
        <w:rPr>
          <w:rFonts w:ascii="Times New Roman" w:hAnsi="Times New Roman" w:cs="Times New Roman"/>
        </w:rPr>
        <w:t xml:space="preserve">partner, Japan could be met with a dual invasion potentially involving nuclear weaponry. Nuclear strikes from North Korea could also </w:t>
      </w:r>
      <w:r w:rsidR="009A677A">
        <w:rPr>
          <w:rFonts w:ascii="Times New Roman" w:hAnsi="Times New Roman" w:cs="Times New Roman"/>
        </w:rPr>
        <w:t>be in the future for Japan.</w:t>
      </w:r>
      <w:r w:rsidR="007F6C64">
        <w:rPr>
          <w:rFonts w:ascii="Times New Roman" w:hAnsi="Times New Roman" w:cs="Times New Roman"/>
        </w:rPr>
        <w:t xml:space="preserve"> As the Kishida administration expresses </w:t>
      </w:r>
      <w:r w:rsidR="00D46213">
        <w:rPr>
          <w:rFonts w:ascii="Times New Roman" w:hAnsi="Times New Roman" w:cs="Times New Roman"/>
        </w:rPr>
        <w:t>concerns</w:t>
      </w:r>
      <w:r w:rsidR="007F6C64">
        <w:rPr>
          <w:rFonts w:ascii="Times New Roman" w:hAnsi="Times New Roman" w:cs="Times New Roman"/>
        </w:rPr>
        <w:t>, the number of powerful nations exhibiting acts of increased aggression towards Japan raises the probability of war for Japan.</w:t>
      </w:r>
    </w:p>
    <w:p w14:paraId="0A57693F" w14:textId="3B029B0A" w:rsidR="007F6C64" w:rsidRDefault="007F6C64" w:rsidP="00F60B56">
      <w:pPr>
        <w:spacing w:line="480" w:lineRule="auto"/>
        <w:rPr>
          <w:rFonts w:ascii="Times New Roman" w:hAnsi="Times New Roman" w:cs="Times New Roman"/>
        </w:rPr>
      </w:pPr>
      <w:r>
        <w:rPr>
          <w:rFonts w:ascii="Times New Roman" w:hAnsi="Times New Roman" w:cs="Times New Roman"/>
        </w:rPr>
        <w:tab/>
      </w:r>
      <w:r w:rsidR="001E22D1">
        <w:rPr>
          <w:rFonts w:ascii="Times New Roman" w:hAnsi="Times New Roman" w:cs="Times New Roman"/>
        </w:rPr>
        <w:t>Based on these three actors</w:t>
      </w:r>
      <w:r w:rsidR="007B165F">
        <w:rPr>
          <w:rFonts w:ascii="Times New Roman" w:hAnsi="Times New Roman" w:cs="Times New Roman"/>
        </w:rPr>
        <w:t xml:space="preserve">’ behavior, I believe </w:t>
      </w:r>
      <w:r w:rsidR="00D46213">
        <w:rPr>
          <w:rFonts w:ascii="Times New Roman" w:hAnsi="Times New Roman" w:cs="Times New Roman"/>
        </w:rPr>
        <w:t>war will erupt within the next decade,</w:t>
      </w:r>
      <w:r w:rsidR="002E19D0">
        <w:rPr>
          <w:rFonts w:ascii="Times New Roman" w:hAnsi="Times New Roman" w:cs="Times New Roman"/>
        </w:rPr>
        <w:t xml:space="preserve"> and Japan will be a </w:t>
      </w:r>
      <w:r w:rsidR="00D46213">
        <w:rPr>
          <w:rFonts w:ascii="Times New Roman" w:hAnsi="Times New Roman" w:cs="Times New Roman"/>
        </w:rPr>
        <w:t>crucial</w:t>
      </w:r>
      <w:r w:rsidR="002E19D0">
        <w:rPr>
          <w:rFonts w:ascii="Times New Roman" w:hAnsi="Times New Roman" w:cs="Times New Roman"/>
        </w:rPr>
        <w:t xml:space="preserve"> </w:t>
      </w:r>
      <w:r w:rsidR="00105097">
        <w:rPr>
          <w:rFonts w:ascii="Times New Roman" w:hAnsi="Times New Roman" w:cs="Times New Roman"/>
        </w:rPr>
        <w:t>participant</w:t>
      </w:r>
      <w:r w:rsidR="002E19D0">
        <w:rPr>
          <w:rFonts w:ascii="Times New Roman" w:hAnsi="Times New Roman" w:cs="Times New Roman"/>
        </w:rPr>
        <w:t xml:space="preserve">. </w:t>
      </w:r>
      <w:r w:rsidR="00131C36">
        <w:rPr>
          <w:rFonts w:ascii="Times New Roman" w:hAnsi="Times New Roman" w:cs="Times New Roman"/>
        </w:rPr>
        <w:t xml:space="preserve">Although I am unsure from which front the war will begin, I am confident Japan </w:t>
      </w:r>
      <w:r w:rsidR="005F70E5">
        <w:rPr>
          <w:rFonts w:ascii="Times New Roman" w:hAnsi="Times New Roman" w:cs="Times New Roman"/>
        </w:rPr>
        <w:t>will be one of the actors</w:t>
      </w:r>
      <w:r w:rsidR="00105097">
        <w:rPr>
          <w:rFonts w:ascii="Times New Roman" w:hAnsi="Times New Roman" w:cs="Times New Roman"/>
        </w:rPr>
        <w:t xml:space="preserve"> involved</w:t>
      </w:r>
      <w:r w:rsidR="005F70E5">
        <w:rPr>
          <w:rFonts w:ascii="Times New Roman" w:hAnsi="Times New Roman" w:cs="Times New Roman"/>
        </w:rPr>
        <w:t xml:space="preserve">. </w:t>
      </w:r>
      <w:r w:rsidR="00F44FF0">
        <w:rPr>
          <w:rFonts w:ascii="Times New Roman" w:hAnsi="Times New Roman" w:cs="Times New Roman"/>
        </w:rPr>
        <w:t>Japan may be the direct target</w:t>
      </w:r>
      <w:r w:rsidR="00670F88">
        <w:rPr>
          <w:rFonts w:ascii="Times New Roman" w:hAnsi="Times New Roman" w:cs="Times New Roman"/>
        </w:rPr>
        <w:t xml:space="preserve"> in the war</w:t>
      </w:r>
      <w:r w:rsidR="00F44FF0">
        <w:rPr>
          <w:rFonts w:ascii="Times New Roman" w:hAnsi="Times New Roman" w:cs="Times New Roman"/>
        </w:rPr>
        <w:t>, but more likely</w:t>
      </w:r>
      <w:ins w:id="24" w:author="Nownes, Anthony J" w:date="2024-05-08T10:35:00Z">
        <w:r w:rsidR="00D46213">
          <w:rPr>
            <w:rFonts w:ascii="Times New Roman" w:hAnsi="Times New Roman" w:cs="Times New Roman"/>
          </w:rPr>
          <w:t>,</w:t>
        </w:r>
      </w:ins>
      <w:r w:rsidR="00670F88">
        <w:rPr>
          <w:rFonts w:ascii="Times New Roman" w:hAnsi="Times New Roman" w:cs="Times New Roman"/>
        </w:rPr>
        <w:t xml:space="preserve"> Japan will</w:t>
      </w:r>
      <w:r w:rsidR="00F44FF0">
        <w:rPr>
          <w:rFonts w:ascii="Times New Roman" w:hAnsi="Times New Roman" w:cs="Times New Roman"/>
        </w:rPr>
        <w:t xml:space="preserve"> </w:t>
      </w:r>
      <w:r w:rsidR="00105097">
        <w:rPr>
          <w:rFonts w:ascii="Times New Roman" w:hAnsi="Times New Roman" w:cs="Times New Roman"/>
        </w:rPr>
        <w:t>enter the war</w:t>
      </w:r>
      <w:r w:rsidR="00F44FF0">
        <w:rPr>
          <w:rFonts w:ascii="Times New Roman" w:hAnsi="Times New Roman" w:cs="Times New Roman"/>
        </w:rPr>
        <w:t xml:space="preserve"> </w:t>
      </w:r>
      <w:r w:rsidR="00D46213">
        <w:rPr>
          <w:rFonts w:ascii="Times New Roman" w:hAnsi="Times New Roman" w:cs="Times New Roman"/>
        </w:rPr>
        <w:t>using</w:t>
      </w:r>
      <w:r w:rsidR="00F44FF0">
        <w:rPr>
          <w:rFonts w:ascii="Times New Roman" w:hAnsi="Times New Roman" w:cs="Times New Roman"/>
        </w:rPr>
        <w:t xml:space="preserve"> collective defense measures initially rather than</w:t>
      </w:r>
      <w:r w:rsidR="008A5266">
        <w:rPr>
          <w:rFonts w:ascii="Times New Roman" w:hAnsi="Times New Roman" w:cs="Times New Roman"/>
        </w:rPr>
        <w:t xml:space="preserve"> out of</w:t>
      </w:r>
      <w:r w:rsidR="00F44FF0">
        <w:rPr>
          <w:rFonts w:ascii="Times New Roman" w:hAnsi="Times New Roman" w:cs="Times New Roman"/>
        </w:rPr>
        <w:t xml:space="preserve"> </w:t>
      </w:r>
      <w:r w:rsidR="00670F88">
        <w:rPr>
          <w:rFonts w:ascii="Times New Roman" w:hAnsi="Times New Roman" w:cs="Times New Roman"/>
        </w:rPr>
        <w:t>self-defense</w:t>
      </w:r>
      <w:r w:rsidR="00F44FF0">
        <w:rPr>
          <w:rFonts w:ascii="Times New Roman" w:hAnsi="Times New Roman" w:cs="Times New Roman"/>
        </w:rPr>
        <w:t>.</w:t>
      </w:r>
      <w:r w:rsidR="00670F88">
        <w:rPr>
          <w:rFonts w:ascii="Times New Roman" w:hAnsi="Times New Roman" w:cs="Times New Roman"/>
        </w:rPr>
        <w:t xml:space="preserve"> </w:t>
      </w:r>
      <w:r w:rsidR="00105097">
        <w:rPr>
          <w:rFonts w:ascii="Times New Roman" w:hAnsi="Times New Roman" w:cs="Times New Roman"/>
        </w:rPr>
        <w:t>The MOD’s move toward</w:t>
      </w:r>
      <w:r w:rsidR="00D46213">
        <w:rPr>
          <w:rFonts w:ascii="Times New Roman" w:hAnsi="Times New Roman" w:cs="Times New Roman"/>
        </w:rPr>
        <w:t xml:space="preserve"> pursuing a more significant role in securing international peace will be realized by</w:t>
      </w:r>
      <w:r w:rsidR="00105097">
        <w:rPr>
          <w:rFonts w:ascii="Times New Roman" w:hAnsi="Times New Roman" w:cs="Times New Roman"/>
        </w:rPr>
        <w:t xml:space="preserve"> its collective involvement in the war to come. </w:t>
      </w:r>
      <w:r w:rsidR="00BC076A">
        <w:rPr>
          <w:rFonts w:ascii="Times New Roman" w:hAnsi="Times New Roman" w:cs="Times New Roman"/>
        </w:rPr>
        <w:t xml:space="preserve">Each nation </w:t>
      </w:r>
      <w:r w:rsidR="00D46213">
        <w:rPr>
          <w:rFonts w:ascii="Times New Roman" w:hAnsi="Times New Roman" w:cs="Times New Roman"/>
        </w:rPr>
        <w:t>prepares its military for heightened war, and international negotiations fail</w:t>
      </w:r>
      <w:r w:rsidR="00BC076A">
        <w:rPr>
          <w:rFonts w:ascii="Times New Roman" w:hAnsi="Times New Roman" w:cs="Times New Roman"/>
        </w:rPr>
        <w:t xml:space="preserve">. This combination is paving the way for a multilateral war in East Asia. If </w:t>
      </w:r>
      <w:r w:rsidR="00D65CE3">
        <w:rPr>
          <w:rFonts w:ascii="Times New Roman" w:hAnsi="Times New Roman" w:cs="Times New Roman"/>
        </w:rPr>
        <w:t>Japan’s</w:t>
      </w:r>
      <w:r w:rsidR="00BC076A">
        <w:rPr>
          <w:rFonts w:ascii="Times New Roman" w:hAnsi="Times New Roman" w:cs="Times New Roman"/>
        </w:rPr>
        <w:t xml:space="preserve"> proposed capabilities are met, </w:t>
      </w:r>
      <w:r w:rsidR="00D65CE3">
        <w:rPr>
          <w:rFonts w:ascii="Times New Roman" w:hAnsi="Times New Roman" w:cs="Times New Roman"/>
        </w:rPr>
        <w:t>the country</w:t>
      </w:r>
      <w:r w:rsidR="00BC076A">
        <w:rPr>
          <w:rFonts w:ascii="Times New Roman" w:hAnsi="Times New Roman" w:cs="Times New Roman"/>
        </w:rPr>
        <w:t xml:space="preserve"> will be a powerful player in the looming war.  </w:t>
      </w:r>
    </w:p>
    <w:p w14:paraId="14A31F0D" w14:textId="7FA17C0E" w:rsidR="00BC076A" w:rsidRPr="00BC076A" w:rsidRDefault="00BC076A" w:rsidP="00F60B56">
      <w:pPr>
        <w:spacing w:line="480" w:lineRule="auto"/>
        <w:rPr>
          <w:rFonts w:ascii="Times New Roman" w:hAnsi="Times New Roman" w:cs="Times New Roman"/>
          <w:b/>
          <w:bCs/>
        </w:rPr>
      </w:pPr>
      <w:r w:rsidRPr="00BC076A">
        <w:rPr>
          <w:rFonts w:ascii="Times New Roman" w:hAnsi="Times New Roman" w:cs="Times New Roman"/>
          <w:b/>
          <w:bCs/>
        </w:rPr>
        <w:t>Section V: Conclusion</w:t>
      </w:r>
    </w:p>
    <w:p w14:paraId="292BCD7A" w14:textId="7964B41E" w:rsidR="00BC076A" w:rsidRDefault="00BC076A" w:rsidP="00F60B56">
      <w:pPr>
        <w:spacing w:line="480" w:lineRule="auto"/>
        <w:rPr>
          <w:rFonts w:ascii="Times New Roman" w:hAnsi="Times New Roman" w:cs="Times New Roman"/>
        </w:rPr>
      </w:pPr>
      <w:proofErr w:type="gramStart"/>
      <w:r>
        <w:rPr>
          <w:rFonts w:ascii="Times New Roman" w:hAnsi="Times New Roman" w:cs="Times New Roman"/>
        </w:rPr>
        <w:t>The documents of December 16</w:t>
      </w:r>
      <w:r w:rsidRPr="00BC076A">
        <w:rPr>
          <w:rFonts w:ascii="Times New Roman" w:hAnsi="Times New Roman" w:cs="Times New Roman"/>
          <w:vertAlign w:val="superscript"/>
        </w:rPr>
        <w:t>th</w:t>
      </w:r>
      <w:r>
        <w:rPr>
          <w:rFonts w:ascii="Times New Roman" w:hAnsi="Times New Roman" w:cs="Times New Roman"/>
        </w:rPr>
        <w:t>, 2022</w:t>
      </w:r>
      <w:ins w:id="25" w:author="Nownes, Anthony J" w:date="2024-05-08T10:35:00Z">
        <w:r w:rsidR="00D46213">
          <w:rPr>
            <w:rFonts w:ascii="Times New Roman" w:hAnsi="Times New Roman" w:cs="Times New Roman"/>
          </w:rPr>
          <w:t>,</w:t>
        </w:r>
      </w:ins>
      <w:proofErr w:type="gramEnd"/>
      <w:r>
        <w:rPr>
          <w:rFonts w:ascii="Times New Roman" w:hAnsi="Times New Roman" w:cs="Times New Roman"/>
        </w:rPr>
        <w:t xml:space="preserve"> have changed the </w:t>
      </w:r>
      <w:r w:rsidR="00CC76B8">
        <w:rPr>
          <w:rFonts w:ascii="Times New Roman" w:hAnsi="Times New Roman" w:cs="Times New Roman"/>
        </w:rPr>
        <w:t>global</w:t>
      </w:r>
      <w:r>
        <w:rPr>
          <w:rFonts w:ascii="Times New Roman" w:hAnsi="Times New Roman" w:cs="Times New Roman"/>
        </w:rPr>
        <w:t xml:space="preserve"> order as much as the aggression of East Asian actors have. </w:t>
      </w:r>
      <w:r w:rsidR="008A2AFC">
        <w:rPr>
          <w:rFonts w:ascii="Times New Roman" w:hAnsi="Times New Roman" w:cs="Times New Roman"/>
        </w:rPr>
        <w:t>A growing sentiment away from post-WWII pacifism and towards increased collective militarism</w:t>
      </w:r>
      <w:r w:rsidR="0000603B">
        <w:rPr>
          <w:rFonts w:ascii="Times New Roman" w:hAnsi="Times New Roman" w:cs="Times New Roman"/>
        </w:rPr>
        <w:t xml:space="preserve"> has blossomed </w:t>
      </w:r>
      <w:r w:rsidR="00CC76B8">
        <w:rPr>
          <w:rFonts w:ascii="Times New Roman" w:hAnsi="Times New Roman" w:cs="Times New Roman"/>
        </w:rPr>
        <w:t>in</w:t>
      </w:r>
      <w:r w:rsidR="0000603B">
        <w:rPr>
          <w:rFonts w:ascii="Times New Roman" w:hAnsi="Times New Roman" w:cs="Times New Roman"/>
        </w:rPr>
        <w:t xml:space="preserve"> the significant rise in defense expenditures. </w:t>
      </w:r>
      <w:r w:rsidR="0004678B">
        <w:rPr>
          <w:rFonts w:ascii="Times New Roman" w:hAnsi="Times New Roman" w:cs="Times New Roman"/>
        </w:rPr>
        <w:t xml:space="preserve">A turning point has been met in the international community and the future of the </w:t>
      </w:r>
      <w:r w:rsidR="0004678B">
        <w:rPr>
          <w:rFonts w:ascii="Times New Roman" w:hAnsi="Times New Roman" w:cs="Times New Roman"/>
        </w:rPr>
        <w:lastRenderedPageBreak/>
        <w:t xml:space="preserve">Indo-Pacific region. </w:t>
      </w:r>
      <w:r w:rsidR="004809CF">
        <w:rPr>
          <w:rFonts w:ascii="Times New Roman" w:hAnsi="Times New Roman" w:cs="Times New Roman"/>
        </w:rPr>
        <w:t>Japan</w:t>
      </w:r>
      <w:r w:rsidR="00D46213">
        <w:rPr>
          <w:rFonts w:ascii="Times New Roman" w:hAnsi="Times New Roman" w:cs="Times New Roman"/>
        </w:rPr>
        <w:t xml:space="preserve">'s latest security measures have amplified </w:t>
      </w:r>
      <w:r w:rsidR="007B165F">
        <w:rPr>
          <w:rFonts w:ascii="Times New Roman" w:hAnsi="Times New Roman" w:cs="Times New Roman"/>
        </w:rPr>
        <w:t>Japan’s</w:t>
      </w:r>
      <w:r w:rsidR="00D46213">
        <w:rPr>
          <w:rFonts w:ascii="Times New Roman" w:hAnsi="Times New Roman" w:cs="Times New Roman"/>
        </w:rPr>
        <w:t xml:space="preserve"> role in the situation</w:t>
      </w:r>
      <w:r w:rsidR="004809CF">
        <w:rPr>
          <w:rFonts w:ascii="Times New Roman" w:hAnsi="Times New Roman" w:cs="Times New Roman"/>
        </w:rPr>
        <w:t>.</w:t>
      </w:r>
      <w:r w:rsidR="00CC76B8">
        <w:rPr>
          <w:rFonts w:ascii="Times New Roman" w:hAnsi="Times New Roman" w:cs="Times New Roman"/>
        </w:rPr>
        <w:t xml:space="preserve"> </w:t>
      </w:r>
      <w:r w:rsidR="007B165F">
        <w:rPr>
          <w:rFonts w:ascii="Times New Roman" w:hAnsi="Times New Roman" w:cs="Times New Roman"/>
        </w:rPr>
        <w:t>Japan</w:t>
      </w:r>
      <w:r w:rsidR="00D92455">
        <w:rPr>
          <w:rFonts w:ascii="Times New Roman" w:hAnsi="Times New Roman" w:cs="Times New Roman"/>
        </w:rPr>
        <w:t xml:space="preserve"> faces massive security threats from its neighbors as it seeks to deter </w:t>
      </w:r>
      <w:r w:rsidR="007B165F">
        <w:rPr>
          <w:rFonts w:ascii="Times New Roman" w:hAnsi="Times New Roman" w:cs="Times New Roman"/>
        </w:rPr>
        <w:t xml:space="preserve">aggression </w:t>
      </w:r>
      <w:r w:rsidR="00D92455">
        <w:rPr>
          <w:rFonts w:ascii="Times New Roman" w:hAnsi="Times New Roman" w:cs="Times New Roman"/>
        </w:rPr>
        <w:t>and defend itself</w:t>
      </w:r>
      <w:r w:rsidR="00A0220C">
        <w:rPr>
          <w:rFonts w:ascii="Times New Roman" w:hAnsi="Times New Roman" w:cs="Times New Roman"/>
        </w:rPr>
        <w:t>.</w:t>
      </w:r>
    </w:p>
    <w:p w14:paraId="655063EA" w14:textId="6C5D3ADC" w:rsidR="00D92455" w:rsidRDefault="00D92455" w:rsidP="00F60B56">
      <w:pPr>
        <w:spacing w:line="480" w:lineRule="auto"/>
        <w:rPr>
          <w:ins w:id="26" w:author="Nownes, Anthony J" w:date="2024-05-08T14:34:00Z"/>
          <w:rFonts w:ascii="Times New Roman" w:hAnsi="Times New Roman" w:cs="Times New Roman"/>
        </w:rPr>
      </w:pPr>
      <w:r>
        <w:rPr>
          <w:rFonts w:ascii="Times New Roman" w:hAnsi="Times New Roman" w:cs="Times New Roman"/>
        </w:rPr>
        <w:tab/>
      </w:r>
      <w:r w:rsidR="00165085">
        <w:rPr>
          <w:rFonts w:ascii="Times New Roman" w:hAnsi="Times New Roman" w:cs="Times New Roman"/>
        </w:rPr>
        <w:t xml:space="preserve">The </w:t>
      </w:r>
      <w:r w:rsidR="007B165F">
        <w:rPr>
          <w:rFonts w:ascii="Times New Roman" w:hAnsi="Times New Roman" w:cs="Times New Roman"/>
        </w:rPr>
        <w:t xml:space="preserve">consequences </w:t>
      </w:r>
      <w:r w:rsidR="00165085">
        <w:rPr>
          <w:rFonts w:ascii="Times New Roman" w:hAnsi="Times New Roman" w:cs="Times New Roman"/>
        </w:rPr>
        <w:t>of a war in the Indo-Pacific region</w:t>
      </w:r>
      <w:r w:rsidR="00137C7F">
        <w:rPr>
          <w:rFonts w:ascii="Times New Roman" w:hAnsi="Times New Roman" w:cs="Times New Roman"/>
        </w:rPr>
        <w:t xml:space="preserve"> involving Japan</w:t>
      </w:r>
      <w:r w:rsidR="00165085">
        <w:rPr>
          <w:rFonts w:ascii="Times New Roman" w:hAnsi="Times New Roman" w:cs="Times New Roman"/>
        </w:rPr>
        <w:t xml:space="preserve"> extend to the US. </w:t>
      </w:r>
      <w:r w:rsidR="003310E3">
        <w:rPr>
          <w:rFonts w:ascii="Times New Roman" w:hAnsi="Times New Roman" w:cs="Times New Roman"/>
        </w:rPr>
        <w:t>The US maintains a critical relationship with Japan economically</w:t>
      </w:r>
      <w:r w:rsidR="00CE37A4">
        <w:rPr>
          <w:rFonts w:ascii="Times New Roman" w:hAnsi="Times New Roman" w:cs="Times New Roman"/>
        </w:rPr>
        <w:t xml:space="preserve">, </w:t>
      </w:r>
      <w:r w:rsidR="00332358">
        <w:rPr>
          <w:rFonts w:ascii="Times New Roman" w:hAnsi="Times New Roman" w:cs="Times New Roman"/>
        </w:rPr>
        <w:t>politically</w:t>
      </w:r>
      <w:r w:rsidR="00CE37A4">
        <w:rPr>
          <w:rFonts w:ascii="Times New Roman" w:hAnsi="Times New Roman" w:cs="Times New Roman"/>
        </w:rPr>
        <w:t xml:space="preserve">, and </w:t>
      </w:r>
      <w:r w:rsidR="003310E3">
        <w:rPr>
          <w:rFonts w:ascii="Times New Roman" w:hAnsi="Times New Roman" w:cs="Times New Roman"/>
        </w:rPr>
        <w:t xml:space="preserve">militarily. </w:t>
      </w:r>
      <w:r w:rsidR="00BA33B8">
        <w:rPr>
          <w:rFonts w:ascii="Times New Roman" w:hAnsi="Times New Roman" w:cs="Times New Roman"/>
        </w:rPr>
        <w:t xml:space="preserve">Likewise, US markets heavily rely on the exports and economies of East Asia. </w:t>
      </w:r>
      <w:r w:rsidR="00D03E6C">
        <w:rPr>
          <w:rFonts w:ascii="Times New Roman" w:hAnsi="Times New Roman" w:cs="Times New Roman"/>
        </w:rPr>
        <w:t xml:space="preserve">Whatever crisis ensues from the Asian </w:t>
      </w:r>
      <w:r w:rsidR="007B165F">
        <w:rPr>
          <w:rFonts w:ascii="Times New Roman" w:hAnsi="Times New Roman" w:cs="Times New Roman"/>
        </w:rPr>
        <w:t>a</w:t>
      </w:r>
      <w:r w:rsidR="00D03E6C">
        <w:rPr>
          <w:rFonts w:ascii="Times New Roman" w:hAnsi="Times New Roman" w:cs="Times New Roman"/>
        </w:rPr>
        <w:t xml:space="preserve">rms </w:t>
      </w:r>
      <w:r w:rsidR="007B165F">
        <w:rPr>
          <w:rFonts w:ascii="Times New Roman" w:hAnsi="Times New Roman" w:cs="Times New Roman"/>
        </w:rPr>
        <w:t>r</w:t>
      </w:r>
      <w:r w:rsidR="00D03E6C">
        <w:rPr>
          <w:rFonts w:ascii="Times New Roman" w:hAnsi="Times New Roman" w:cs="Times New Roman"/>
        </w:rPr>
        <w:t xml:space="preserve">ace will have </w:t>
      </w:r>
      <w:r w:rsidR="00D46213">
        <w:rPr>
          <w:rFonts w:ascii="Times New Roman" w:hAnsi="Times New Roman" w:cs="Times New Roman"/>
        </w:rPr>
        <w:t>profound</w:t>
      </w:r>
      <w:r w:rsidR="00D03E6C">
        <w:rPr>
          <w:rFonts w:ascii="Times New Roman" w:hAnsi="Times New Roman" w:cs="Times New Roman"/>
        </w:rPr>
        <w:t xml:space="preserve"> ramifications </w:t>
      </w:r>
      <w:r w:rsidR="00D14C2B">
        <w:rPr>
          <w:rFonts w:ascii="Times New Roman" w:hAnsi="Times New Roman" w:cs="Times New Roman"/>
        </w:rPr>
        <w:t>in and on</w:t>
      </w:r>
      <w:r w:rsidR="00D03E6C">
        <w:rPr>
          <w:rFonts w:ascii="Times New Roman" w:hAnsi="Times New Roman" w:cs="Times New Roman"/>
        </w:rPr>
        <w:t xml:space="preserve"> the US. </w:t>
      </w:r>
      <w:r w:rsidR="00D46213">
        <w:rPr>
          <w:rFonts w:ascii="Times New Roman" w:hAnsi="Times New Roman" w:cs="Times New Roman"/>
        </w:rPr>
        <w:t>Tech restrictions will massively impact our economy</w:t>
      </w:r>
      <w:r w:rsidR="00D14C2B">
        <w:rPr>
          <w:rFonts w:ascii="Times New Roman" w:hAnsi="Times New Roman" w:cs="Times New Roman"/>
        </w:rPr>
        <w:t xml:space="preserve">, </w:t>
      </w:r>
      <w:r w:rsidR="0097499D">
        <w:rPr>
          <w:rFonts w:ascii="Times New Roman" w:hAnsi="Times New Roman" w:cs="Times New Roman"/>
        </w:rPr>
        <w:t xml:space="preserve">and the American military </w:t>
      </w:r>
      <w:r w:rsidR="00D14C2B">
        <w:rPr>
          <w:rFonts w:ascii="Times New Roman" w:hAnsi="Times New Roman" w:cs="Times New Roman"/>
        </w:rPr>
        <w:t xml:space="preserve">will be </w:t>
      </w:r>
      <w:r w:rsidR="0097499D">
        <w:rPr>
          <w:rFonts w:ascii="Times New Roman" w:hAnsi="Times New Roman" w:cs="Times New Roman"/>
        </w:rPr>
        <w:t>drawn</w:t>
      </w:r>
      <w:r w:rsidR="00AE2E71">
        <w:rPr>
          <w:rFonts w:ascii="Times New Roman" w:hAnsi="Times New Roman" w:cs="Times New Roman"/>
        </w:rPr>
        <w:t xml:space="preserve"> to Asia</w:t>
      </w:r>
      <w:r w:rsidR="00D14C2B">
        <w:rPr>
          <w:rFonts w:ascii="Times New Roman" w:hAnsi="Times New Roman" w:cs="Times New Roman"/>
        </w:rPr>
        <w:t xml:space="preserve">. </w:t>
      </w:r>
      <w:r w:rsidR="00E81A98">
        <w:rPr>
          <w:rFonts w:ascii="Times New Roman" w:hAnsi="Times New Roman" w:cs="Times New Roman"/>
        </w:rPr>
        <w:t>Understanding the situation in Japan is crucial to understanding the future well</w:t>
      </w:r>
      <w:r w:rsidR="00D46213">
        <w:rPr>
          <w:rFonts w:ascii="Times New Roman" w:hAnsi="Times New Roman" w:cs="Times New Roman"/>
        </w:rPr>
        <w:t>-</w:t>
      </w:r>
      <w:r w:rsidR="00E81A98">
        <w:rPr>
          <w:rFonts w:ascii="Times New Roman" w:hAnsi="Times New Roman" w:cs="Times New Roman"/>
        </w:rPr>
        <w:t xml:space="preserve">being of the US, or lack thereof. </w:t>
      </w:r>
    </w:p>
    <w:p w14:paraId="76DB03B4" w14:textId="77777777" w:rsidR="00D718CA" w:rsidRDefault="00D718CA" w:rsidP="00F60B56">
      <w:pPr>
        <w:spacing w:line="480" w:lineRule="auto"/>
        <w:rPr>
          <w:ins w:id="27" w:author="Nownes, Anthony J" w:date="2024-05-08T14:34:00Z"/>
          <w:rFonts w:ascii="Times New Roman" w:hAnsi="Times New Roman" w:cs="Times New Roman"/>
        </w:rPr>
      </w:pPr>
    </w:p>
    <w:p w14:paraId="18A8769C" w14:textId="77777777" w:rsidR="00D718CA" w:rsidRDefault="00D718CA" w:rsidP="00F60B56">
      <w:pPr>
        <w:spacing w:line="480" w:lineRule="auto"/>
        <w:rPr>
          <w:ins w:id="28" w:author="Nownes, Anthony J" w:date="2024-05-08T14:37:00Z"/>
          <w:rFonts w:ascii="Times New Roman" w:hAnsi="Times New Roman" w:cs="Times New Roman"/>
          <w:b/>
          <w:bCs/>
        </w:rPr>
      </w:pPr>
    </w:p>
    <w:p w14:paraId="18B36008" w14:textId="77777777" w:rsidR="00D718CA" w:rsidRDefault="00D718CA" w:rsidP="00F60B56">
      <w:pPr>
        <w:spacing w:line="480" w:lineRule="auto"/>
        <w:rPr>
          <w:ins w:id="29" w:author="Nownes, Anthony J" w:date="2024-05-08T14:37:00Z"/>
          <w:rFonts w:ascii="Times New Roman" w:hAnsi="Times New Roman" w:cs="Times New Roman"/>
          <w:b/>
          <w:bCs/>
        </w:rPr>
      </w:pPr>
    </w:p>
    <w:p w14:paraId="70F43B6D" w14:textId="77777777" w:rsidR="00D718CA" w:rsidRDefault="00D718CA" w:rsidP="00F60B56">
      <w:pPr>
        <w:spacing w:line="480" w:lineRule="auto"/>
        <w:rPr>
          <w:ins w:id="30" w:author="Nownes, Anthony J" w:date="2024-05-08T14:37:00Z"/>
          <w:rFonts w:ascii="Times New Roman" w:hAnsi="Times New Roman" w:cs="Times New Roman"/>
          <w:b/>
          <w:bCs/>
        </w:rPr>
      </w:pPr>
    </w:p>
    <w:p w14:paraId="54413887" w14:textId="77777777" w:rsidR="00D718CA" w:rsidRDefault="00D718CA" w:rsidP="00F60B56">
      <w:pPr>
        <w:spacing w:line="480" w:lineRule="auto"/>
        <w:rPr>
          <w:ins w:id="31" w:author="Nownes, Anthony J" w:date="2024-05-08T14:37:00Z"/>
          <w:rFonts w:ascii="Times New Roman" w:hAnsi="Times New Roman" w:cs="Times New Roman"/>
          <w:b/>
          <w:bCs/>
        </w:rPr>
      </w:pPr>
    </w:p>
    <w:p w14:paraId="77446E6A" w14:textId="77777777" w:rsidR="00D718CA" w:rsidRDefault="00D718CA" w:rsidP="00F60B56">
      <w:pPr>
        <w:spacing w:line="480" w:lineRule="auto"/>
        <w:rPr>
          <w:ins w:id="32" w:author="Nownes, Anthony J" w:date="2024-05-08T14:37:00Z"/>
          <w:rFonts w:ascii="Times New Roman" w:hAnsi="Times New Roman" w:cs="Times New Roman"/>
          <w:b/>
          <w:bCs/>
        </w:rPr>
      </w:pPr>
    </w:p>
    <w:p w14:paraId="706A0A45" w14:textId="77777777" w:rsidR="00D718CA" w:rsidRDefault="00D718CA" w:rsidP="00F60B56">
      <w:pPr>
        <w:spacing w:line="480" w:lineRule="auto"/>
        <w:rPr>
          <w:ins w:id="33" w:author="Nownes, Anthony J" w:date="2024-05-08T14:37:00Z"/>
          <w:rFonts w:ascii="Times New Roman" w:hAnsi="Times New Roman" w:cs="Times New Roman"/>
          <w:b/>
          <w:bCs/>
        </w:rPr>
      </w:pPr>
    </w:p>
    <w:p w14:paraId="1035F59A" w14:textId="3BCD254B" w:rsidR="00D718CA" w:rsidRPr="0035763B" w:rsidRDefault="00D718CA" w:rsidP="00F60B56">
      <w:pPr>
        <w:spacing w:line="480" w:lineRule="auto"/>
        <w:rPr>
          <w:rFonts w:ascii="Times New Roman" w:hAnsi="Times New Roman" w:cs="Times New Roman"/>
        </w:rPr>
      </w:pPr>
    </w:p>
    <w:p w14:paraId="53E340BA" w14:textId="468413E6" w:rsidR="0072219A" w:rsidRDefault="0072219A" w:rsidP="00FD41A3">
      <w:pPr>
        <w:spacing w:line="480" w:lineRule="auto"/>
        <w:jc w:val="center"/>
        <w:rPr>
          <w:rFonts w:ascii="Times New Roman" w:hAnsi="Times New Roman" w:cs="Times New Roman"/>
        </w:rPr>
      </w:pPr>
      <w:r>
        <w:rPr>
          <w:rFonts w:ascii="Times New Roman" w:hAnsi="Times New Roman" w:cs="Times New Roman"/>
        </w:rPr>
        <w:br w:type="page"/>
      </w:r>
      <w:r w:rsidRPr="009C4164">
        <w:rPr>
          <w:rFonts w:ascii="Times New Roman" w:hAnsi="Times New Roman" w:cs="Times New Roman"/>
          <w:sz w:val="28"/>
          <w:szCs w:val="28"/>
        </w:rPr>
        <w:lastRenderedPageBreak/>
        <w:t>References</w:t>
      </w:r>
    </w:p>
    <w:p w14:paraId="73FC6157" w14:textId="77777777" w:rsidR="00A302FE" w:rsidRPr="007239DB" w:rsidRDefault="00DD0CC7" w:rsidP="007239DB">
      <w:pPr>
        <w:pStyle w:val="Bibliography"/>
        <w:spacing w:line="276" w:lineRule="auto"/>
        <w:rPr>
          <w:rFonts w:ascii="Times New Roman" w:hAnsi="Times New Roman" w:cs="Times New Roman"/>
        </w:rPr>
      </w:pPr>
      <w:r w:rsidRPr="007239DB">
        <w:rPr>
          <w:rFonts w:ascii="Times New Roman" w:hAnsi="Times New Roman" w:cs="Times New Roman"/>
        </w:rPr>
        <w:fldChar w:fldCharType="begin"/>
      </w:r>
      <w:r w:rsidRPr="007239DB">
        <w:rPr>
          <w:rFonts w:ascii="Times New Roman" w:hAnsi="Times New Roman" w:cs="Times New Roman"/>
        </w:rPr>
        <w:instrText xml:space="preserve"> ADDIN ZOTERO_BIBL {"uncited":[],"omitted":[],"custom":[]} CSL_BIBLIOGRAPHY </w:instrText>
      </w:r>
      <w:r w:rsidRPr="007239DB">
        <w:rPr>
          <w:rFonts w:ascii="Times New Roman" w:hAnsi="Times New Roman" w:cs="Times New Roman"/>
        </w:rPr>
        <w:fldChar w:fldCharType="separate"/>
      </w:r>
      <w:r w:rsidR="00A302FE" w:rsidRPr="007239DB">
        <w:rPr>
          <w:rFonts w:ascii="Times New Roman" w:hAnsi="Times New Roman" w:cs="Times New Roman"/>
        </w:rPr>
        <w:t xml:space="preserve">Brown, James, R. Taggart Murphy, Guibourg Delamotte, Robert Dujarric, Laney Bahan, Benoit Hardy-Chartrand, Masaki Kakizaki, Jeff Kingston, Tosh Minohara, and Hiromi Murakami. </w:t>
      </w:r>
      <w:r w:rsidR="00A302FE" w:rsidRPr="007239DB">
        <w:rPr>
          <w:rFonts w:ascii="Times New Roman" w:hAnsi="Times New Roman" w:cs="Times New Roman"/>
          <w:i/>
          <w:iCs/>
        </w:rPr>
        <w:t>The Abe Legacy: How Japan Has Been Shaped by Abe Shinzo</w:t>
      </w:r>
      <w:r w:rsidR="00A302FE" w:rsidRPr="007239DB">
        <w:rPr>
          <w:rFonts w:ascii="Times New Roman" w:hAnsi="Times New Roman" w:cs="Times New Roman"/>
        </w:rPr>
        <w:t>. Lanham, UNITED STATES: Lexington Books/Fortress Academic, 2021. http://ebookcentral.proquest.com/lib/utk/detail.action?docID=6801754.</w:t>
      </w:r>
    </w:p>
    <w:p w14:paraId="342F3B7F"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CEPR. “The Impact of the US-China Trade War on Japanese Multinational Corporations,” November 3, 2019. https://cepr.org/voxeu/columns/impact-us-china-trade-war-japanese-multinational-corporations.</w:t>
      </w:r>
    </w:p>
    <w:p w14:paraId="130A3867"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Cha, Victor, Ellen Kim, and Andy Lim. “North Korea Tests Missile over Japan,” October 5, 2022. https://www.csis.org/analysis/north-korea-tests-missile-over-japan-0.</w:t>
      </w:r>
    </w:p>
    <w:p w14:paraId="0A2282EA"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“China’s Live-Fire Drills Near Taiwan Send Ballistic Missiles Into Japan’s EEZ.” Accessed May 5, 2024. https://thediplomat.com/2022/08/chinas-live-fire-drills-near-taiwan-send-ballistic-missiles-into-japans-eez/.</w:t>
      </w:r>
    </w:p>
    <w:p w14:paraId="69050706"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“Constitutional Change in Japan.” Accessed May 6, 2024. https://www.cfr.org/japan-constitution.</w:t>
      </w:r>
    </w:p>
    <w:p w14:paraId="00EB5DFB"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Council on Foreign Relations. “The Contentious U.S.-China Trade Relationship.” Accessed May 4, 2024. https://www.cfr.org/backgrounder/contentious-us-china-trade-relationship.</w:t>
      </w:r>
    </w:p>
    <w:p w14:paraId="60810FC4"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Council on Foreign Relations. “Timeline: China’s Maritime Disputes.” Accessed May 5, 2024. https://www.cfr.org/timeline/chinas-maritime-disputes.</w:t>
      </w:r>
    </w:p>
    <w:p w14:paraId="5246CB23"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Council on Foreign Relations. “What to Know About Sanctions on North Korea.” Accessed May 6, 2024. https://www.cfr.org/backgrounder/north-korea-sanctions-un-nuclear-weapons.</w:t>
      </w:r>
    </w:p>
    <w:p w14:paraId="00EBE977"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 xml:space="preserve">dpeleschuk. “To Decipher Putin’s Nuclear Threats, Watch What He Does—Not What He Says.” </w:t>
      </w:r>
      <w:r w:rsidRPr="007239DB">
        <w:rPr>
          <w:rFonts w:ascii="Times New Roman" w:hAnsi="Times New Roman" w:cs="Times New Roman"/>
          <w:i/>
          <w:iCs/>
        </w:rPr>
        <w:t>Atlantic Council</w:t>
      </w:r>
      <w:r w:rsidRPr="007239DB">
        <w:rPr>
          <w:rFonts w:ascii="Times New Roman" w:hAnsi="Times New Roman" w:cs="Times New Roman"/>
        </w:rPr>
        <w:t xml:space="preserve"> (blog), March 4, 2022. https://www.atlanticcouncil.org/blogs/new-atlanticist/to-decipher-putins-nuclear-threats-watch-what-he-does-not-what-he-says/.</w:t>
      </w:r>
    </w:p>
    <w:p w14:paraId="75683559"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Global Asia. “The Growing Risk for Japan in the US-China Rivalry.” Accessed May 5, 2024. https://globalasia.org/v16no4/cover/the-growing-risk-for-japan-in-the-us-china-rivalry_sheila-a-smith.</w:t>
      </w:r>
    </w:p>
    <w:p w14:paraId="39D37D3D"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Glosserman, Brad. “A Plea and a Promise for 2023: No More ‘Pacifism.’” The Japan Times, January 3, 2023. https://www.japantimes.co.jp/opinion/2023/01/03/commentary/japan-commentary/japanese-pacifism/.</w:t>
      </w:r>
    </w:p>
    <w:p w14:paraId="01784D61"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 xml:space="preserve">Green, Andrew. “Shinzo Abe.” </w:t>
      </w:r>
      <w:r w:rsidRPr="007239DB">
        <w:rPr>
          <w:rFonts w:ascii="Times New Roman" w:hAnsi="Times New Roman" w:cs="Times New Roman"/>
          <w:i/>
          <w:iCs/>
        </w:rPr>
        <w:t>The Lancet</w:t>
      </w:r>
      <w:r w:rsidRPr="007239DB">
        <w:rPr>
          <w:rFonts w:ascii="Times New Roman" w:hAnsi="Times New Roman" w:cs="Times New Roman"/>
        </w:rPr>
        <w:t xml:space="preserve"> 400, no. 10355 (September 10, 2022): 806. https://doi.org/10.1016/S0140-6736(22)01699-3.</w:t>
      </w:r>
    </w:p>
    <w:p w14:paraId="7F3D28E6"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 xml:space="preserve">Hook, Glenn D., and Gavan McCormack. “Parchment and Politics: Japan’s Living Constitution.” In </w:t>
      </w:r>
      <w:r w:rsidRPr="007239DB">
        <w:rPr>
          <w:rFonts w:ascii="Times New Roman" w:hAnsi="Times New Roman" w:cs="Times New Roman"/>
          <w:i/>
          <w:iCs/>
        </w:rPr>
        <w:t>Japan’s Contested Constitution</w:t>
      </w:r>
      <w:r w:rsidRPr="007239DB">
        <w:rPr>
          <w:rFonts w:ascii="Times New Roman" w:hAnsi="Times New Roman" w:cs="Times New Roman"/>
        </w:rPr>
        <w:t>. Routledge, 2001.</w:t>
      </w:r>
    </w:p>
    <w:p w14:paraId="6856F544"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 xml:space="preserve">Hornung, Jeffrey W. “Abe Shinzō’s Lasting Impact: Proactive Contributions to Japan’s Security and Foreign Policies.” </w:t>
      </w:r>
      <w:r w:rsidRPr="007239DB">
        <w:rPr>
          <w:rFonts w:ascii="Times New Roman" w:hAnsi="Times New Roman" w:cs="Times New Roman"/>
          <w:i/>
          <w:iCs/>
        </w:rPr>
        <w:t>Asia-Pacific Review</w:t>
      </w:r>
      <w:r w:rsidRPr="007239DB">
        <w:rPr>
          <w:rFonts w:ascii="Times New Roman" w:hAnsi="Times New Roman" w:cs="Times New Roman"/>
        </w:rPr>
        <w:t xml:space="preserve"> 28, no. 1 (January 2, 2021): 22–48. https://doi.org/10.1080/13439006.2021.1921356.</w:t>
      </w:r>
    </w:p>
    <w:p w14:paraId="6B0C24DE"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lastRenderedPageBreak/>
        <w:t>IISS. “If New Looks Could Kill: Russia’s Military Capability in 2022.” Accessed May 6, 2024. https://www.iiss.org/en/online-analysis/military-balance/2022/02/if-new-looks-could-kill-russias-military-capability-in-2022/.</w:t>
      </w:r>
    </w:p>
    <w:p w14:paraId="4BEF3975"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Japan Ministry of Defense. “Japan Ministry of Defense.” Accessed April 29, 2024. https://www.mod.go.jp/en/.</w:t>
      </w:r>
    </w:p>
    <w:p w14:paraId="337C0B0E"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“Japan’s Article 9: Pacifism and Protests as Defence Budget Doubles | Lowy Institute.” Accessed May 6, 2024. https://www.lowyinstitute.org/the-interpreter/japan-s-article-9-pacifism-protests-defence-budget-doubles.</w:t>
      </w:r>
    </w:p>
    <w:p w14:paraId="38C0F1DA"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“Japan’s New Military Policies: Origins and Implications | SIPRI,” February 2, 2023. https://www.sipri.org/commentary/blog/2023/japans-new-military-policies-origins-and-implications.</w:t>
      </w:r>
    </w:p>
    <w:p w14:paraId="5D0B02E6"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 xml:space="preserve">Kristensen, Hans M., and Matt Korda. “North Korean Nuclear Weapons, 2021.” </w:t>
      </w:r>
      <w:r w:rsidRPr="007239DB">
        <w:rPr>
          <w:rFonts w:ascii="Times New Roman" w:hAnsi="Times New Roman" w:cs="Times New Roman"/>
          <w:i/>
          <w:iCs/>
        </w:rPr>
        <w:t>Bulletin of the Atomic Scientists</w:t>
      </w:r>
      <w:r w:rsidRPr="007239DB">
        <w:rPr>
          <w:rFonts w:ascii="Times New Roman" w:hAnsi="Times New Roman" w:cs="Times New Roman"/>
        </w:rPr>
        <w:t xml:space="preserve"> 77, no. 4 (July 4, 2021): 222–36. https://doi.org/10.1080/00963402.2021.1940803.</w:t>
      </w:r>
    </w:p>
    <w:p w14:paraId="0A7B0F12"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 xml:space="preserve">Maki, John M. “The Constitution of Japan: Pacifism, Popular Sovereignty, and Fundamental Human Rights.” </w:t>
      </w:r>
      <w:r w:rsidRPr="007239DB">
        <w:rPr>
          <w:rFonts w:ascii="Times New Roman" w:hAnsi="Times New Roman" w:cs="Times New Roman"/>
          <w:i/>
          <w:iCs/>
        </w:rPr>
        <w:t>Law and Contemporary Problems</w:t>
      </w:r>
      <w:r w:rsidRPr="007239DB">
        <w:rPr>
          <w:rFonts w:ascii="Times New Roman" w:hAnsi="Times New Roman" w:cs="Times New Roman"/>
        </w:rPr>
        <w:t xml:space="preserve"> 53, no. 1 (1990): 73–87. https://doi.org/10.2307/1191827.</w:t>
      </w:r>
    </w:p>
    <w:p w14:paraId="2DFDCD07"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Ministry of Foreign Affairs of Japan. “Situation of the Senkaku Islands.” Accessed May 5, 2024. https://www.mofa.go.jp/a_o/c_m1/senkaku/page1we_000010.html.</w:t>
      </w:r>
    </w:p>
    <w:p w14:paraId="7CAF54D0"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Missile Threat. “Missiles of North Korea.” Accessed May 6, 2024. https://missilethreat.csis.org/country/dprk/.</w:t>
      </w:r>
    </w:p>
    <w:p w14:paraId="6D55B682"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“National Defense Strategy.” Accessed May 6, 2024. https://www.mod.go.jp/j/policy/agenda/guideline/strategy/pdf/strategy_en.pdf.</w:t>
      </w:r>
    </w:p>
    <w:p w14:paraId="0C477850"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“National Security Strategy, National Defense Strategy, and Defense Buildup Program (Outline</w:t>
      </w:r>
      <w:r w:rsidRPr="007239DB">
        <w:rPr>
          <w:rFonts w:ascii="Times New Roman" w:eastAsia="MS Gothic" w:hAnsi="Times New Roman" w:cs="Times New Roman"/>
        </w:rPr>
        <w:t>）</w:t>
      </w:r>
      <w:r w:rsidRPr="007239DB">
        <w:rPr>
          <w:rFonts w:ascii="Times New Roman" w:hAnsi="Times New Roman" w:cs="Times New Roman"/>
        </w:rPr>
        <w:t>.” Accessed March 18, 2024. https://www.mod.go.jp/en/d_act/d_policy/pdf/english.pdf.</w:t>
      </w:r>
    </w:p>
    <w:p w14:paraId="2CDF5BDF"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“National Security Strategy of Japan.” Accessed March 18, 2024. https://www.mod.go.jp/j/policy/agenda/guideline/pdf/security_strategy_en.pdf.</w:t>
      </w:r>
    </w:p>
    <w:p w14:paraId="0FD44671"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Nations, United. “United Nations Charter (Full Text).” United Nations. United Nations. Accessed May 6, 2024. https://www.un.org/en/about-us/un-charter/full-text.</w:t>
      </w:r>
    </w:p>
    <w:p w14:paraId="5D9F1B04"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NEWS, KYODO. “Japan PM Calls for Speeding up Debate on Revising Constitution.” Kyodo News+. Accessed May 6, 2024. https://english.kyodonews.net/news/2024/05/d85596d08133-japan-pm-calls-for-speeding-up-debate-on-revising-constitution.html.</w:t>
      </w:r>
    </w:p>
    <w:p w14:paraId="3BDC4A9C"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“Overview of 2022 Budget.” Accessed April 29, 2024. https://www.mod.go.jp/en/d_act/d_budget/pdf/20220420.pdf.</w:t>
      </w:r>
    </w:p>
    <w:p w14:paraId="0D271A91"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“Overview of 2023 Budget.” Accessed April 29, 2024. https://www.mod.go.jp/en/d_act/d_budget/pdf/230330a.pdf.</w:t>
      </w:r>
    </w:p>
    <w:p w14:paraId="3032E2A0"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lastRenderedPageBreak/>
        <w:t>“Primary-Sources_archives-Unbound_japan-at-War-and-Peace-1930-1949_u.s.-State-Department-Records-on-the-Internal-Affairs-of-Japan.Pdf.” Accessed April 29, 2024. https://www.gale.com/binaries/content/assets/gale-us-en/primary-sources/archives-unbound/primary-sources_archives-unbound_japan-at-war-and-peace-1930-1949_u.s.-state-department-records-on-the-internal-affairs-of-japan.pdf.</w:t>
      </w:r>
    </w:p>
    <w:p w14:paraId="2B2CE593"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Project, Missile Defense. “North Korean Missile Launches &amp; Nuclear Tests: 1984-Present.” Missile Threat, April 20, 2017. https://missilethreat.csis.org/north-korea-missile-launches-1984-present/.</w:t>
      </w:r>
    </w:p>
    <w:p w14:paraId="746FFCE2"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 xml:space="preserve">Rich, Motoko, and Choe Sang-Hun. “North Korea Fires Powerful Missile, Using Old Playbook in a New World.” </w:t>
      </w:r>
      <w:r w:rsidRPr="007239DB">
        <w:rPr>
          <w:rFonts w:ascii="Times New Roman" w:hAnsi="Times New Roman" w:cs="Times New Roman"/>
          <w:i/>
          <w:iCs/>
        </w:rPr>
        <w:t>The New York Times</w:t>
      </w:r>
      <w:r w:rsidRPr="007239DB">
        <w:rPr>
          <w:rFonts w:ascii="Times New Roman" w:hAnsi="Times New Roman" w:cs="Times New Roman"/>
        </w:rPr>
        <w:t>, October 3, 2022, sec. World. https://www.nytimes.com/2022/10/03/world/asia/japan-north-korea-missile.html.</w:t>
      </w:r>
    </w:p>
    <w:p w14:paraId="07456B0F"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Shimbun, The Yomiuri. “Russia Begins Large-Scale Military Exercises in Far East,” September 2, 2022. https://japannews.yomiuri.co.jp/world/russia/20220902-55602/.</w:t>
      </w:r>
    </w:p>
    <w:p w14:paraId="0D28C2CB"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 xml:space="preserve">Stallard, Katie. “Asia’s Dangerous New Arms Race.” </w:t>
      </w:r>
      <w:r w:rsidRPr="007239DB">
        <w:rPr>
          <w:rFonts w:ascii="Times New Roman" w:hAnsi="Times New Roman" w:cs="Times New Roman"/>
          <w:i/>
          <w:iCs/>
        </w:rPr>
        <w:t>New Statesman</w:t>
      </w:r>
      <w:r w:rsidRPr="007239DB">
        <w:rPr>
          <w:rFonts w:ascii="Times New Roman" w:hAnsi="Times New Roman" w:cs="Times New Roman"/>
        </w:rPr>
        <w:t xml:space="preserve"> (blog), February 6, 2023. https://www.newstatesman.com/international-politics/geopolitics/2023/02/asia-dangerous-new-arms-race-japan-kishida-fumio.</w:t>
      </w:r>
    </w:p>
    <w:p w14:paraId="6FC59CE4"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“Surrender of Japan (1945) | National Archives.” Accessed April 29, 2024. https://www.archives.gov/milestone-documents/surrender-of-japan.</w:t>
      </w:r>
    </w:p>
    <w:p w14:paraId="0B20CB0C"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“THE CONSTITUTION OF JAPAN.” Accessed April 30, 2024. https://japan.kantei.go.jp/constitution_and_government_of_japan/constitution_e.html.</w:t>
      </w:r>
    </w:p>
    <w:p w14:paraId="041A3459"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U.S. Department of Defense. “China Military Power Report Examines Changes in Beijing’s Strategy.” Accessed May 6, 2024. https://www.defense.gov/News/News-Stories/Article/Article/3230682/china-military-power-report-examines-changes-in-beijings-strategy/https%3A%2F%2Fwww.defense.gov%2FNews%2FNews-Stories%2FArticle%2FArticle%2F3230682%2Fchina-military-power-report-examines-changes-in-beijings-strategy%2F.</w:t>
      </w:r>
    </w:p>
    <w:p w14:paraId="7C56FB84"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Weitz, Richard. “Assessing Chinese-Russian Military Exercises: Past Progress and Future Trends,” July 9, 2021. https://www.csis.org/analysis/assessing-chinese-russian-military-exercises-past-progress-and-future-trends.</w:t>
      </w:r>
    </w:p>
    <w:p w14:paraId="2FFBF835" w14:textId="77777777" w:rsidR="00A302FE" w:rsidRPr="007239DB" w:rsidRDefault="00A302FE" w:rsidP="007239DB">
      <w:pPr>
        <w:pStyle w:val="Bibliography"/>
        <w:spacing w:line="276" w:lineRule="auto"/>
        <w:rPr>
          <w:rFonts w:ascii="Times New Roman" w:hAnsi="Times New Roman" w:cs="Times New Roman"/>
        </w:rPr>
      </w:pPr>
      <w:r w:rsidRPr="007239DB">
        <w:rPr>
          <w:rFonts w:ascii="Times New Roman" w:hAnsi="Times New Roman" w:cs="Times New Roman"/>
        </w:rPr>
        <w:t>———. “Russian Military Power and Policy in the Far East.” THE RUSSIAN MILITARY IN CONTEMPORARY PERSPECTIVE. Strategic Studies Institute, US Army War College, 2019. https://www.jstor.org/stable/resrep20098.24.</w:t>
      </w:r>
    </w:p>
    <w:p w14:paraId="6BD3B73B" w14:textId="3ED6CD9F" w:rsidR="0072219A" w:rsidRPr="007239DB" w:rsidRDefault="00DD0CC7" w:rsidP="007239DB">
      <w:pPr>
        <w:spacing w:line="276" w:lineRule="auto"/>
        <w:rPr>
          <w:rFonts w:ascii="Times New Roman" w:hAnsi="Times New Roman" w:cs="Times New Roman"/>
        </w:rPr>
      </w:pPr>
      <w:r w:rsidRPr="007239DB">
        <w:rPr>
          <w:rFonts w:ascii="Times New Roman" w:hAnsi="Times New Roman" w:cs="Times New Roman"/>
        </w:rPr>
        <w:fldChar w:fldCharType="end"/>
      </w:r>
    </w:p>
    <w:sectPr w:rsidR="0072219A" w:rsidRPr="007239DB" w:rsidSect="005412EF">
      <w:headerReference w:type="even" r:id="rId15"/>
      <w:headerReference w:type="default" r:id="rId16"/>
      <w:pgSz w:w="12240" w:h="15840"/>
      <w:pgMar w:top="1440" w:right="1440" w:bottom="1440" w:left="1440" w:header="1440" w:footer="14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AFE91" w14:textId="77777777" w:rsidR="005412EF" w:rsidRDefault="005412EF" w:rsidP="00DD0CC7">
      <w:r>
        <w:separator/>
      </w:r>
    </w:p>
  </w:endnote>
  <w:endnote w:type="continuationSeparator" w:id="0">
    <w:p w14:paraId="5C5B5881" w14:textId="77777777" w:rsidR="005412EF" w:rsidRDefault="005412EF" w:rsidP="00DD0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7ADC2" w14:textId="77777777" w:rsidR="005412EF" w:rsidRDefault="005412EF" w:rsidP="00DD0CC7">
      <w:r>
        <w:separator/>
      </w:r>
    </w:p>
  </w:footnote>
  <w:footnote w:type="continuationSeparator" w:id="0">
    <w:p w14:paraId="32F87678" w14:textId="77777777" w:rsidR="005412EF" w:rsidRDefault="005412EF" w:rsidP="00DD0CC7">
      <w:r>
        <w:continuationSeparator/>
      </w:r>
    </w:p>
  </w:footnote>
  <w:footnote w:id="1">
    <w:p w14:paraId="6C437D5B" w14:textId="3AE3636A" w:rsidR="00DD0CC7" w:rsidRPr="00D67CC2" w:rsidRDefault="00DD0CC7">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7054F4" w:rsidRPr="00D67CC2">
        <w:rPr>
          <w:rFonts w:ascii="Times New Roman" w:hAnsi="Times New Roman" w:cs="Times New Roman"/>
        </w:rPr>
        <w:instrText xml:space="preserve"> ADDIN ZOTERO_ITEM CSL_CITATION {"citationID":"BiQuBypq","properties":{"formattedCitation":"\\uc0\\u8220{}National Security Strategy of Japan,\\uc0\\u8221{} accessed March 18, 2024, https://www.mod.go.jp/j/policy/agenda/guideline/pdf/security_strategy_en.pdf.","plainCitation":"“National Security Strategy of Japan,” accessed March 18, 2024, https://www.mod.go.jp/j/policy/agenda/guideline/pdf/security_strategy_en.pdf.","noteIndex":1},"citationItems":[{"id":33,"uris":["http://zotero.org/users/13778542/items/PZKFHNK6"],"itemData":{"id":33,"type":"document","title":"National Security Strategy of Japan","URL":"https://www.mod.go.jp/j/policy/agenda/guideline/pdf/security_strategy_en.pdf","accessed":{"date-parts":[["2024",3,18]]}}}],"schema":"https://github.com/citation-style-language/schema/raw/master/csl-citation.json"} </w:instrText>
      </w:r>
      <w:r w:rsidRPr="00D67CC2">
        <w:rPr>
          <w:rFonts w:ascii="Times New Roman" w:hAnsi="Times New Roman" w:cs="Times New Roman"/>
        </w:rPr>
        <w:fldChar w:fldCharType="separate"/>
      </w:r>
      <w:r w:rsidR="007054F4" w:rsidRPr="00D67CC2">
        <w:rPr>
          <w:rFonts w:ascii="Times New Roman" w:hAnsi="Times New Roman" w:cs="Times New Roman"/>
        </w:rPr>
        <w:t>“National Security Strategy of Japan,” accessed March 18, 2024, https://www.mod.go.jp/j/policy/agenda/guideline/pdf/security_strategy_en.pdf.</w:t>
      </w:r>
      <w:r w:rsidRPr="00D67CC2">
        <w:rPr>
          <w:rFonts w:ascii="Times New Roman" w:hAnsi="Times New Roman" w:cs="Times New Roman"/>
        </w:rPr>
        <w:fldChar w:fldCharType="end"/>
      </w:r>
    </w:p>
  </w:footnote>
  <w:footnote w:id="2">
    <w:p w14:paraId="07D9A5AD" w14:textId="42F209D6" w:rsidR="0071500A" w:rsidRPr="00D67CC2" w:rsidRDefault="0071500A" w:rsidP="0071500A">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3625C4">
        <w:rPr>
          <w:rFonts w:ascii="Times New Roman" w:hAnsi="Times New Roman" w:cs="Times New Roman"/>
        </w:rPr>
        <w:instrText xml:space="preserve"> ADDIN ZOTERO_ITEM CSL_CITATION {"citationID":"bLAZmQ3n","properties":{"formattedCitation":"\\uc0\\u8220{}Overview of 2023 Budget,\\uc0\\u8221{} accessed April 29, 2024, https://www.mod.go.jp/en/d_act/d_budget/pdf/230330a.pdf.","plainCitation":"“Overview of 2023 Budget,” accessed April 29, 2024, https://www.mod.go.jp/en/d_act/d_budget/pdf/230330a.pdf.","noteIndex":2},"citationItems":[{"id":71,"uris":["http://zotero.org/users/13778542/items/C3TB4AP6"],"itemData":{"id":71,"type":"document","title":"Overview of 2023 Budget","URL":"https://www.mod.go.jp/en/d_act/d_budget/pdf/230330a.pdf","accessed":{"date-parts":[["2024",4,29]]}}}],"schema":"https://github.com/citation-style-language/schema/raw/master/csl-citation.json"} </w:instrText>
      </w:r>
      <w:r w:rsidRPr="00D67CC2">
        <w:rPr>
          <w:rFonts w:ascii="Times New Roman" w:hAnsi="Times New Roman" w:cs="Times New Roman"/>
        </w:rPr>
        <w:fldChar w:fldCharType="separate"/>
      </w:r>
      <w:r w:rsidR="003625C4" w:rsidRPr="003625C4">
        <w:rPr>
          <w:rFonts w:ascii="Times New Roman" w:hAnsi="Times New Roman" w:cs="Times New Roman"/>
        </w:rPr>
        <w:t>“Overview of 2023 Budget,” accessed April 29, 2024, https://www.mod.go.jp/en/d_act/d_budget/pdf/230330a.pdf.</w:t>
      </w:r>
      <w:r w:rsidRPr="00D67CC2">
        <w:rPr>
          <w:rFonts w:ascii="Times New Roman" w:hAnsi="Times New Roman" w:cs="Times New Roman"/>
        </w:rPr>
        <w:fldChar w:fldCharType="end"/>
      </w:r>
    </w:p>
  </w:footnote>
  <w:footnote w:id="3">
    <w:p w14:paraId="04ED5B56" w14:textId="77777777" w:rsidR="001F5CE0" w:rsidRPr="00D67CC2" w:rsidRDefault="001F5CE0" w:rsidP="001F5CE0">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Pr="00D67CC2">
        <w:rPr>
          <w:rFonts w:ascii="Times New Roman" w:hAnsi="Times New Roman" w:cs="Times New Roman"/>
        </w:rPr>
        <w:instrText xml:space="preserve"> ADDIN ZOTERO_ITEM CSL_CITATION {"citationID":"8mJECpdg","properties":{"formattedCitation":"\\uc0\\u8220{}Overview of 2022 Budget,\\uc0\\u8221{} accessed April 29, 2024, https://www.mod.go.jp/en/d_act/d_budget/pdf/20220420.pdf.","plainCitation":"“Overview of 2022 Budget,” accessed April 29, 2024, https://www.mod.go.jp/en/d_act/d_budget/pdf/20220420.pdf.","noteIndex":4},"citationItems":[{"id":72,"uris":["http://zotero.org/users/13778542/items/8IXS5CKE"],"itemData":{"id":72,"type":"document","title":"Overview of 2022 Budget","URL":"https://www.mod.go.jp/en/d_act/d_budget/pdf/20220420.pdf","accessed":{"date-parts":[["2024",4,29]]}}}],"schema":"https://github.com/citation-style-language/schema/raw/master/csl-citation.json"}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“Overview of 2022 Budget,” accessed April 29, 2024, https://www.mod.go.jp/en/d_act/d_budget/pdf/20220420.pdf.</w:t>
      </w:r>
      <w:r w:rsidRPr="00D67CC2">
        <w:rPr>
          <w:rFonts w:ascii="Times New Roman" w:hAnsi="Times New Roman" w:cs="Times New Roman"/>
        </w:rPr>
        <w:fldChar w:fldCharType="end"/>
      </w:r>
    </w:p>
  </w:footnote>
  <w:footnote w:id="4">
    <w:p w14:paraId="3FCA2902" w14:textId="51B5C8F8" w:rsidR="00F250DC" w:rsidRPr="00D67CC2" w:rsidRDefault="00F250DC">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3625C4">
        <w:rPr>
          <w:rFonts w:ascii="Times New Roman" w:hAnsi="Times New Roman" w:cs="Times New Roman"/>
        </w:rPr>
        <w:instrText xml:space="preserve"> ADDIN ZOTERO_ITEM CSL_CITATION {"citationID":"WmcNXJUu","properties":{"formattedCitation":"\\uc0\\u8220{}National Security Strategy, National Defense Strategy, and Defense Buildup Program (Outline\\uc0\\u65289{},\\uc0\\u8221{} accessed March 18, 2024, https://www.mod.go.jp/en/d_act/d_policy/pdf/english.pdf.","plainCitation":"“National Security Strategy, National Defense Strategy, and Defense Buildup Program (Outline</w:instrText>
      </w:r>
      <w:r w:rsidR="003625C4">
        <w:rPr>
          <w:rFonts w:ascii="MS Gothic" w:eastAsia="MS Gothic" w:hAnsi="MS Gothic" w:cs="MS Gothic" w:hint="eastAsia"/>
        </w:rPr>
        <w:instrText>）</w:instrText>
      </w:r>
      <w:r w:rsidR="003625C4">
        <w:rPr>
          <w:rFonts w:ascii="Times New Roman" w:hAnsi="Times New Roman" w:cs="Times New Roman"/>
        </w:rPr>
        <w:instrText>,” accessed March 18, 2024, https://www.mod.go.jp/en/d_act/d_policy/pdf/english.pdf.","noteIndex":4},"citationItems":[{"id":32,"uris":["http://zotero.org/users/13778542/items/HCU4S8A3"],"itemData":{"id":32,"type":"document","title":"National Security Strategy, National Defense Strategy, and Defense Buildup Program (Outline</w:instrText>
      </w:r>
      <w:r w:rsidR="003625C4">
        <w:rPr>
          <w:rFonts w:ascii="MS Gothic" w:eastAsia="MS Gothic" w:hAnsi="MS Gothic" w:cs="MS Gothic" w:hint="eastAsia"/>
        </w:rPr>
        <w:instrText>）</w:instrText>
      </w:r>
      <w:r w:rsidR="003625C4">
        <w:rPr>
          <w:rFonts w:ascii="Times New Roman" w:hAnsi="Times New Roman" w:cs="Times New Roman"/>
        </w:rPr>
        <w:instrText xml:space="preserve">","URL":"https://www.mod.go.jp/en/d_act/d_policy/pdf/english.pdf","accessed":{"date-parts":[["2024",3,18]]}}}],"schema":"https://github.com/citation-style-language/schema/raw/master/csl-citation.json"} </w:instrText>
      </w:r>
      <w:r w:rsidRPr="00D67CC2">
        <w:rPr>
          <w:rFonts w:ascii="Times New Roman" w:hAnsi="Times New Roman" w:cs="Times New Roman"/>
        </w:rPr>
        <w:fldChar w:fldCharType="separate"/>
      </w:r>
      <w:r w:rsidR="007054F4" w:rsidRPr="00D67CC2">
        <w:rPr>
          <w:rFonts w:ascii="Times New Roman" w:hAnsi="Times New Roman" w:cs="Times New Roman"/>
        </w:rPr>
        <w:t>“National Security Strategy, National Defense Strategy, and Defense Buildup Program (Outline</w:t>
      </w:r>
      <w:r w:rsidR="007054F4" w:rsidRPr="00D67CC2">
        <w:rPr>
          <w:rFonts w:ascii="Times New Roman" w:eastAsia="MS Gothic" w:hAnsi="Times New Roman" w:cs="Times New Roman"/>
        </w:rPr>
        <w:t>）</w:t>
      </w:r>
      <w:r w:rsidR="007054F4" w:rsidRPr="00D67CC2">
        <w:rPr>
          <w:rFonts w:ascii="Times New Roman" w:hAnsi="Times New Roman" w:cs="Times New Roman"/>
        </w:rPr>
        <w:t>,” accessed March 18, 2024, https://www.mod.go.jp/en/d_act/d_policy/pdf/english.pdf.</w:t>
      </w:r>
      <w:r w:rsidRPr="00D67CC2">
        <w:rPr>
          <w:rFonts w:ascii="Times New Roman" w:hAnsi="Times New Roman" w:cs="Times New Roman"/>
        </w:rPr>
        <w:fldChar w:fldCharType="end"/>
      </w:r>
    </w:p>
  </w:footnote>
  <w:footnote w:id="5">
    <w:p w14:paraId="47C19A19" w14:textId="60F7B6B2" w:rsidR="009E412F" w:rsidRDefault="009E412F">
      <w:pPr>
        <w:pStyle w:val="FootnoteText"/>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3625C4">
        <w:rPr>
          <w:rFonts w:ascii="Times New Roman" w:hAnsi="Times New Roman" w:cs="Times New Roman"/>
        </w:rPr>
        <w:instrText xml:space="preserve"> ADDIN ZOTERO_ITEM CSL_CITATION {"citationID":"jrx2tkPW","properties":{"formattedCitation":"\\uc0\\u8220{}Overview of 2023 Budget,\\uc0\\u8221{} 4.","plainCitation":"“Overview of 2023 Budget,” 4.","noteIndex":5},"citationItems":[{"id":71,"uris":["http://zotero.org/users/13778542/items/C3TB4AP6"],"itemData":{"id":71,"type":"document","title":"Overview of 2023 Budget","URL":"https://www.mod.go.jp/en/d_act/d_budget/pdf/230330a.pdf","accessed":{"date-parts":[["2024",4,29]]}},"locator":"4","label":"page"}],"schema":"https://github.com/citation-style-language/schema/raw/master/csl-citation.json"} </w:instrText>
      </w:r>
      <w:r w:rsidRPr="00D67CC2">
        <w:rPr>
          <w:rFonts w:ascii="Times New Roman" w:hAnsi="Times New Roman" w:cs="Times New Roman"/>
        </w:rPr>
        <w:fldChar w:fldCharType="separate"/>
      </w:r>
      <w:r w:rsidR="003625C4" w:rsidRPr="003625C4">
        <w:rPr>
          <w:rFonts w:ascii="Times New Roman" w:hAnsi="Times New Roman" w:cs="Times New Roman"/>
        </w:rPr>
        <w:t>“Overview of 2023 Budget,” 4.</w:t>
      </w:r>
      <w:r w:rsidRPr="00D67CC2">
        <w:rPr>
          <w:rFonts w:ascii="Times New Roman" w:hAnsi="Times New Roman" w:cs="Times New Roman"/>
        </w:rPr>
        <w:fldChar w:fldCharType="end"/>
      </w:r>
    </w:p>
  </w:footnote>
  <w:footnote w:id="6">
    <w:p w14:paraId="6A0ED324" w14:textId="625B8BBF" w:rsidR="006F386D" w:rsidRPr="00D67CC2" w:rsidRDefault="006F386D">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7054F4" w:rsidRPr="00D67CC2">
        <w:rPr>
          <w:rFonts w:ascii="Times New Roman" w:hAnsi="Times New Roman" w:cs="Times New Roman"/>
        </w:rPr>
        <w:instrText xml:space="preserve"> ADDIN ZOTERO_ITEM CSL_CITATION {"citationID":"o3Wwc5J9","properties":{"formattedCitation":"\\uc0\\u8220{}Japan Ministry of Defense,\\uc0\\u8221{} Japan Ministry of Defense, accessed April 29, 2024, https://www.mod.go.jp/en/.","plainCitation":"“Japan Ministry of Defense,” Japan Ministry of Defense, accessed April 29, 2024, https://www.mod.go.jp/en/.","noteIndex":6},"citationItems":[{"id":73,"uris":["http://zotero.org/users/13778542/items/RB948CCU"],"itemData":{"id":73,"type":"webpage","container-title":"Japan Ministry of Defense","language":"en","title":"Japan Ministry of Defense","URL":"https://www.mod.go.jp/en/","accessed":{"date-parts":[["2024",4,29]]}}}],"schema":"https://github.com/citation-style-language/schema/raw/master/csl-citation.json"}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“Japan Ministry of Defense,” Japan Ministry of Defense, accessed April 29, 2024, https://www.mod.go.jp/en/.</w:t>
      </w:r>
      <w:r w:rsidRPr="00D67CC2">
        <w:rPr>
          <w:rFonts w:ascii="Times New Roman" w:hAnsi="Times New Roman" w:cs="Times New Roman"/>
        </w:rPr>
        <w:fldChar w:fldCharType="end"/>
      </w:r>
    </w:p>
  </w:footnote>
  <w:footnote w:id="7">
    <w:p w14:paraId="5E1A604B" w14:textId="799A5AC4" w:rsidR="00A901FD" w:rsidRDefault="00A901FD" w:rsidP="00A901FD">
      <w:pPr>
        <w:pStyle w:val="FootnoteText"/>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{"citationID":"gV8t86y2","properties":{"formattedCitation":"\\uc0\\u8220{}Primary-Sources_archives-Unbound_japan-at-War-and-Peace-1930-1949_u.s.-State-Department-Records-on-the-Internal-Affairs-of-Japan.Pdf,\\uc0\\u8221{} accessed April 29, 2024, https://www.gale.com/binaries/content/assets/gale-us-en/primary-sources/archives-unbound/primary-sources_archives-unbound_japan-at-war-and-peace-1930-1949_u.s.-state-department-records-on-the-internal-affairs-of-japan.pdf.","plainCitation":"“Primary-Sources_archives-Unbound_japan-at-War-and-Peace-1930-1949_u.s.-State-Department-Records-on-the-Internal-Affairs-of-Japan.Pdf,” accessed April 29, 2024, https://www.gale.com/binaries/content/assets/gale-us-en/primary-sources/archives-unbound/primary-sources_archives-unbound_japan-at-war-and-peace-1930-1949_u.s.-state-department-records-on-the-internal-affairs-of-japan.pdf.","noteIndex":7},"citationItems":[{"id":75,"uris":["http://zotero.org/users/13778542/items/HMF3H8TL"],"itemData":{"id":75,"type":"document","title":"primary-sources_archives-unbound_japan-at-war-and-peace-1930-1949_u.s.-state-department-records-on-the-internal-affairs-of-japan.pdf","URL":"https://www.gale.com/binaries/content/assets/gale-us-en/primary-sources/archives-unbound/primary-sources_archives-unbound_japan-at-war-and-peace-1930-1949_u.s.-state-department-records-on-the-internal-affairs-of-japan.pdf","accessed":{"date-parts":[["2024",4,29]]}}}],"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“Primary-Sources_archives-Unbound_japan-at-War-and-Peace-1930-1949_u.s.-State-Department-Records-on-the-Internal-Affairs-of-Japan.Pdf,” accessed April 29, 2024, https://www.gale.com/binaries/content/assets/gale-us-en/primary-sources/archives-unbound/primary-sources_archives-unbound_japan-at-war-and-peace-1930-1949_u.s.-state-department-records-on-the-internal-affairs-of-japan.pdf.</w:t>
      </w:r>
      <w:r w:rsidRPr="00D67CC2">
        <w:rPr>
          <w:rFonts w:ascii="Times New Roman" w:hAnsi="Times New Roman" w:cs="Times New Roman"/>
        </w:rPr>
        <w:fldChar w:fldCharType="end"/>
      </w:r>
    </w:p>
  </w:footnote>
  <w:footnote w:id="8">
    <w:p w14:paraId="536C9EF8" w14:textId="2ED17531" w:rsidR="00CD1576" w:rsidRPr="00D67CC2" w:rsidRDefault="00CD1576" w:rsidP="00CD1576">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{"citationID":"wqfPXVJn","properties":{"formattedCitation":"\\uc0\\u8220{}Primary-Sources_archives-Unbound_japan-at-War-and-Peace-1930-1949_u.s.-State-Department-Records-on-the-Internal-Affairs-of-Japan.Pdf,\\uc0\\u8221{} 3.","plainCitation":"“Primary-Sources_archives-Unbound_japan-at-War-and-Peace-1930-1949_u.s.-State-Department-Records-on-the-Internal-Affairs-of-Japan.Pdf,” 3.","noteIndex":8},"citationItems":[{"id":75,"uris":["http://zotero.org/users/13778542/items/HMF3H8TL"],"itemData":{"id":75,"type":"document","title":"primary-sources_archives-unbound_japan-at-war-and-peace-1930-1949_u.s.-state-department-records-on-the-internal-affairs-of-japan.pdf","URL":"https://www.gale.com/binaries/content/assets/gale-us-en/primary-sources/archives-unbound/primary-sources_archives-unbound_japan-at-war-and-peace-1930-1949_u.s.-state-department-records-on-the-internal-affairs-of-japan.pdf","accessed":{"date-parts":[["2024",4,29]]}},"locator":"3","label":"page"}],"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“Primary-Sources_archives-Unbound_japan-at-War-and-Peace-1930-1949_u.s.-State-Department-Records-on-the-Internal-Affairs-of-Japan.Pdf,” 3.</w:t>
      </w:r>
      <w:r w:rsidRPr="00D67CC2">
        <w:rPr>
          <w:rFonts w:ascii="Times New Roman" w:hAnsi="Times New Roman" w:cs="Times New Roman"/>
        </w:rPr>
        <w:fldChar w:fldCharType="end"/>
      </w:r>
    </w:p>
  </w:footnote>
  <w:footnote w:id="9">
    <w:p w14:paraId="6B91E94F" w14:textId="450C09FA" w:rsidR="004675D7" w:rsidRDefault="004675D7" w:rsidP="004675D7">
      <w:pPr>
        <w:pStyle w:val="FootnoteText"/>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{"citationID":"3H2h7sBG","properties":{"formattedCitation":"\\uc0\\u8220{}Primary-Sources_archives-Unbound_japan-at-War-and-Peace-1930-1949_u.s.-State-Department-Records-on-the-Internal-Affairs-of-Japan.Pdf,\\uc0\\u8221{} 4.","plainCitation":"“Primary-Sources_archives-Unbound_japan-at-War-and-Peace-1930-1949_u.s.-State-Department-Records-on-the-Internal-Affairs-of-Japan.Pdf,” 4.","dontUpdate":true,"noteIndex":9},"citationItems":[{"id":75,"uris":["http://zotero.org/users/13778542/items/HMF3H8TL"],"itemData":{"id":75,"type":"document","title":"primary-sources_archives-unbound_japan-at-war-and-peace-1930-1949_u.s.-state-department-records-on-the-internal-affairs-of-japan.pdf","URL":"https://www.gale.com/binaries/content/assets/gale-us-en/primary-sources/archives-unbound/primary-sources_archives-unbound_japan-at-war-and-peace-1930-1949_u.s.-state-department-records-on-the-internal-affairs-of-japan.pdf","accessed":{"date-parts":[["2024",4,29]]}},"locator":"4","label":"page"}],"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“Primary-Sources_archives-Unbound_japan-at-War-and-Peace-1930-1949_u.s.-State-Department-Records-on-the-Internal-Affairs-of-Japan.Pdf,” 4-6.</w:t>
      </w:r>
      <w:r w:rsidRPr="00D67CC2">
        <w:rPr>
          <w:rFonts w:ascii="Times New Roman" w:hAnsi="Times New Roman" w:cs="Times New Roman"/>
        </w:rPr>
        <w:fldChar w:fldCharType="end"/>
      </w:r>
    </w:p>
  </w:footnote>
  <w:footnote w:id="10">
    <w:p w14:paraId="1E3239E1" w14:textId="44FAEF1E" w:rsidR="00E60533" w:rsidRPr="00D67CC2" w:rsidRDefault="00E60533">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{"citationID":"8E9mgz7j","properties":{"formattedCitation":"\\uc0\\u8220{}Primary-Sources_archives-Unbound_japan-at-War-and-Peace-1930-1949_u.s.-State-Department-Records-on-the-Internal-Affairs-of-Japan.Pdf,\\uc0\\u8221{} 6.","plainCitation":"“Primary-Sources_archives-Unbound_japan-at-War-and-Peace-1930-1949_u.s.-State-Department-Records-on-the-Internal-Affairs-of-Japan.Pdf,” 6.","noteIndex":10},"citationItems":[{"id":75,"uris":["http://zotero.org/users/13778542/items/HMF3H8TL"],"itemData":{"id":75,"type":"document","title":"primary-sources_archives-unbound_japan-at-war-and-peace-1930-1949_u.s.-state-department-records-on-the-internal-affairs-of-japan.pdf","URL":"https://www.gale.com/binaries/content/assets/gale-us-en/primary-sources/archives-unbound/primary-sources_archives-unbound_japan-at-war-and-peace-1930-1949_u.s.-state-department-records-on-the-internal-affairs-of-japan.pdf","accessed":{"date-parts":[["2024",4,29]]}},"locator":"6","label":"page"}],"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“Primary-Sources_archives-Unbound_japan-at-War-and-Peace-1930-1949_u.s.-State-Department-Records-on-the-Internal-Affairs-of-Japan.Pdf,” 6.</w:t>
      </w:r>
      <w:r w:rsidRPr="00D67CC2">
        <w:rPr>
          <w:rFonts w:ascii="Times New Roman" w:hAnsi="Times New Roman" w:cs="Times New Roman"/>
        </w:rPr>
        <w:fldChar w:fldCharType="end"/>
      </w:r>
    </w:p>
  </w:footnote>
  <w:footnote w:id="11">
    <w:p w14:paraId="1AD8AB21" w14:textId="02885CC6" w:rsidR="00E33E29" w:rsidRPr="00D67CC2" w:rsidRDefault="00E33E29">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7054F4" w:rsidRPr="00D67CC2">
        <w:rPr>
          <w:rFonts w:ascii="Times New Roman" w:hAnsi="Times New Roman" w:cs="Times New Roman"/>
        </w:rPr>
        <w:instrText xml:space="preserve"> ADDIN ZOTERO_ITEM CSL_CITATION {"citationID":"hsNMDs6q","properties":{"formattedCitation":"\\uc0\\u8220{}Surrender of Japan (1945) | National Archives,\\uc0\\u8221{} accessed April 29, 2024, https://www.archives.gov/milestone-documents/surrender-of-japan.","plainCitation":"“Surrender of Japan (1945) | National Archives,” accessed April 29, 2024, https://www.archives.gov/milestone-documents/surrender-of-japan.","noteIndex":11},"citationItems":[{"id":76,"uris":["http://zotero.org/users/13778542/items/2HRG7FKZ"],"itemData":{"id":76,"type":"webpage","title":"Surrender of Japan (1945) | National Archives","URL":"https://www.archives.gov/milestone-documents/surrender-of-japan","accessed":{"date-parts":[["2024",4,29]]}}}],"schema":"https://github.com/citation-style-language/schema/raw/master/csl-citation.json"}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“Surrender of Japan (1945) | National Archives,” accessed April 29, 2024, https://www.archives.gov/milestone-documents/surrender-of-japan.</w:t>
      </w:r>
      <w:r w:rsidRPr="00D67CC2">
        <w:rPr>
          <w:rFonts w:ascii="Times New Roman" w:hAnsi="Times New Roman" w:cs="Times New Roman"/>
        </w:rPr>
        <w:fldChar w:fldCharType="end"/>
      </w:r>
    </w:p>
  </w:footnote>
  <w:footnote w:id="12">
    <w:p w14:paraId="38B06BDC" w14:textId="2007B547" w:rsidR="00B456CC" w:rsidRPr="00D67CC2" w:rsidRDefault="00B456CC">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{"citationID":"qt6TT6hT","properties":{"formattedCitation":"\\uc0\\u8220{}Primary-Sources_archives-Unbound_japan-at-War-and-Peace-1930-1949_u.s.-State-Department-Records-on-the-Internal-Affairs-of-Japan.Pdf,\\uc0\\u8221{} 7.","plainCitation":"“Primary-Sources_archives-Unbound_japan-at-War-and-Peace-1930-1949_u.s.-State-Department-Records-on-the-Internal-Affairs-of-Japan.Pdf,” 7.","noteIndex":12},"citationItems":[{"id":75,"uris":["http://zotero.org/users/13778542/items/HMF3H8TL"],"itemData":{"id":75,"type":"document","title":"primary-sources_archives-unbound_japan-at-war-and-peace-1930-1949_u.s.-state-department-records-on-the-internal-affairs-of-japan.pdf","URL":"https://www.gale.com/binaries/content/assets/gale-us-en/primary-sources/archives-unbound/primary-sources_archives-unbound_japan-at-war-and-peace-1930-1949_u.s.-state-department-records-on-the-internal-affairs-of-japan.pdf","accessed":{"date-parts":[["2024",4,29]]}},"locator":"7","label":"page"}],"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“Primary-Sources_archives-Unbound_japan-at-War-and-Peace-1930-1949_u.s.-State-Department-Records-on-the-Internal-Affairs-of-Japan.Pdf,” 7.</w:t>
      </w:r>
      <w:r w:rsidRPr="00D67CC2">
        <w:rPr>
          <w:rFonts w:ascii="Times New Roman" w:hAnsi="Times New Roman" w:cs="Times New Roman"/>
        </w:rPr>
        <w:fldChar w:fldCharType="end"/>
      </w:r>
    </w:p>
  </w:footnote>
  <w:footnote w:id="13">
    <w:p w14:paraId="0237D35A" w14:textId="0137AA93" w:rsidR="005C2C10" w:rsidRDefault="005C2C10">
      <w:pPr>
        <w:pStyle w:val="FootnoteText"/>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{"citationID":"2LEHIkDc","properties":{"formattedCitation":"\\uc0\\u8220{}Primary-Sources_archives-Unbound_japan-at-War-and-Peace-1930-1949_u.s.-State-Department-Records-on-the-Internal-Affairs-of-Japan.Pdf,\\uc0\\u8221{} 7.","plainCitation":"“Primary-Sources_archives-Unbound_japan-at-War-and-Peace-1930-1949_u.s.-State-Department-Records-on-the-Internal-Affairs-of-Japan.Pdf,” 7.","noteIndex":13},"citationItems":[{"id":75,"uris":["http://zotero.org/users/13778542/items/HMF3H8TL"],"itemData":{"id":75,"type":"document","title":"primary-sources_archives-unbound_japan-at-war-and-peace-1930-1949_u.s.-state-department-records-on-the-internal-affairs-of-japan.pdf","URL":"https://www.gale.com/binaries/content/assets/gale-us-en/primary-sources/archives-unbound/primary-sources_archives-unbound_japan-at-war-and-peace-1930-1949_u.s.-state-department-records-on-the-internal-affairs-of-japan.pdf","accessed":{"date-parts":[["2024",4,29]]}},"locator":"7","label":"page"}],"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“Primary-Sources_archives-Unbound_japan-at-War-and-Peace-1930-1949_u.s.-State-Department-Records-on-the-Internal-Affairs-of-Japan.Pdf,” 7.</w:t>
      </w:r>
      <w:r w:rsidRPr="00D67CC2">
        <w:rPr>
          <w:rFonts w:ascii="Times New Roman" w:hAnsi="Times New Roman" w:cs="Times New Roman"/>
        </w:rPr>
        <w:fldChar w:fldCharType="end"/>
      </w:r>
    </w:p>
  </w:footnote>
  <w:footnote w:id="14">
    <w:p w14:paraId="16E431D3" w14:textId="5F146DE5" w:rsidR="00DF575B" w:rsidRPr="00D67CC2" w:rsidRDefault="00DF575B">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{"citationID":"dGcpbGe4","properties":{"formattedCitation":"Glenn D. Hook and Gavan McCormack, \\uc0\\u8220{}Parchment and Politics: Japan\\uc0\\u8217{}s Living Constitution,\\uc0\\u8221{} in {\\i{}Japan\\uc0\\u8217{}s Contested Constitution} (Routledge, 2001).","plainCitation":"Glenn D. Hook and Gavan McCormack, “Parchment and Politics: Japan’s Living Constitution,” in Japan’s Contested Constitution (Routledge, 2001).","noteIndex":14},"citationItems":[{"id":78,"uris":["http://zotero.org/users/13778542/items/7F42ZNE6"],"itemData":{"id":78,"type":"chapter","abstract":"Japan enters the twenty-first century with the world’s oldest unrevised\nconstitution (Kempō). The words of Japan’s supreme law remain as when first\ndrafted, despite over fifty years of change through political interpretation.1 The\ncircumstances in which it was drawn up and adopted are now plain. References\nin the Preamble to the ‘We, the Japanese people’ as the progenitors\nnotwithstanding, its key principles were actually dictates from the office of the\nSupreme Commander for the Allied Powers (SCAP), General Douglas\nMacArthur’s allied high command, presented as a virtual ultimatum to the\nGovernment of Japan just half a year after it had surrendered to the Allies in\nAugust 1945.2 In the early months of 1946, Japan was a defeated, exhausted,\noccupied country, still at that time without any representative institutions. The\nconstitution’s three central featuresthe ‘symbolic emperor’ system, popular\nsovereignty, and state pacifism-were non-negotiable demands imposed by the\nwar’s victors.","container-title":"Japan's Contested Constitution","ISBN":"978-0-203-64507-9","note":"number-of-pages: 52","publisher":"Routledge","title":"Parchment and politics: Japan’s living constitution","title-short":"Parchment and politics","author":[{"family":"Hook","given":"Glenn D."},{"family":"McCormack","given":"Gavan"}],"issued":{"date-parts":[["2001"]]}}}],"schema":"https://github.com/citation-style-language/schema/raw/master/csl-citation.json"}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 xml:space="preserve">Glenn D. Hook and Gavan McCormack, “Parchment and Politics: Japan’s Living Constitution,” in </w:t>
      </w:r>
      <w:r w:rsidRPr="00D67CC2">
        <w:rPr>
          <w:rFonts w:ascii="Times New Roman" w:hAnsi="Times New Roman" w:cs="Times New Roman"/>
          <w:i/>
          <w:iCs/>
        </w:rPr>
        <w:t>Japan’s Contested Constitution</w:t>
      </w:r>
      <w:r w:rsidRPr="00D67CC2">
        <w:rPr>
          <w:rFonts w:ascii="Times New Roman" w:hAnsi="Times New Roman" w:cs="Times New Roman"/>
        </w:rPr>
        <w:t xml:space="preserve"> (Routledge, 2001).</w:t>
      </w:r>
      <w:r w:rsidRPr="00D67CC2">
        <w:rPr>
          <w:rFonts w:ascii="Times New Roman" w:hAnsi="Times New Roman" w:cs="Times New Roman"/>
        </w:rPr>
        <w:fldChar w:fldCharType="end"/>
      </w:r>
    </w:p>
  </w:footnote>
  <w:footnote w:id="15">
    <w:p w14:paraId="32300320" w14:textId="5DC98E31" w:rsidR="00FE3245" w:rsidRDefault="00FE3245">
      <w:pPr>
        <w:pStyle w:val="FootnoteText"/>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{"citationID":"R9rJ3u2e","properties":{"formattedCitation":"\\uc0\\u8220{}THE CONSTITUTION OF JAPAN,\\uc0\\u8221{} accessed April 30, 2024, https://japan.kantei.go.jp/constitution_and_government_of_japan/constitution_e.html.","plainCitation":"“THE CONSTITUTION OF JAPAN,” accessed April 30, 2024, https://japan.kantei.go.jp/constitution_and_government_of_japan/constitution_e.html.","noteIndex":15},"citationItems":[{"id":79,"uris":["http://zotero.org/users/13778542/items/XDFJVRF8"],"itemData":{"id":79,"type":"webpage","title":"THE CONSTITUTION OF JAPAN","URL":"https://japan.kantei.go.jp/constitution_and_government_of_japan/constitution_e.html","accessed":{"date-parts":[["2024",4,30]]}}}],"schema":"https://github.com/citation-style-language/schema/raw/master/csl-citation.json"}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“THE CONSTITUTION OF JAPAN,” accessed April 30, 2024, https://japan.kantei.go.jp/constitution_and_government_of_japan/constitution_e.html.</w:t>
      </w:r>
      <w:r w:rsidRPr="00D67CC2">
        <w:rPr>
          <w:rFonts w:ascii="Times New Roman" w:hAnsi="Times New Roman" w:cs="Times New Roman"/>
        </w:rPr>
        <w:fldChar w:fldCharType="end"/>
      </w:r>
      <w:r w:rsidRPr="00D67CC2">
        <w:rPr>
          <w:rFonts w:ascii="Times New Roman" w:hAnsi="Times New Roman" w:cs="Times New Roman"/>
        </w:rPr>
        <w:t>c</w:t>
      </w:r>
    </w:p>
  </w:footnote>
  <w:footnote w:id="16">
    <w:p w14:paraId="3E57CA84" w14:textId="0894FC80" w:rsidR="00253ECA" w:rsidRPr="00D67CC2" w:rsidRDefault="00253ECA">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{"citationID":"uHaoXKBa","properties":{"formattedCitation":"Hook and McCormack, \\uc0\\u8220{}Parchment and Politics.\\uc0\\u8221{}","plainCitation":"Hook and McCormack, “Parchment and Politics.”","noteIndex":16},"citationItems":[{"id":78,"uris":["http://zotero.org/users/13778542/items/7F42ZNE6"],"itemData":{"id":78,"type":"chapter","abstract":"Japan enters the twenty-first century with the world’s oldest unrevised\nconstitution (Kempō). The words of Japan’s supreme law remain as when first\ndrafted, despite over fifty years of change through political interpretation.1 The\ncircumstances in which it was drawn up and adopted are now plain. References\nin the Preamble to the ‘We, the Japanese people’ as the progenitors\nnotwithstanding, its key principles were actually dictates from the office of the\nSupreme Commander for the Allied Powers (SCAP), General Douglas\nMacArthur’s allied high command, presented as a virtual ultimatum to the\nGovernment of Japan just half a year after it had surrendered to the Allies in\nAugust 1945.2 In the early months of 1946, Japan was a defeated, exhausted,\noccupied country, still at that time without any representative institutions. The\nconstitution’s three central featuresthe ‘symbolic emperor’ system, popular\nsovereignty, and state pacifism-were non-negotiable demands imposed by the\nwar’s victors.","container-title":"Japan's Contested Constitution","ISBN":"978-0-203-64507-9","note":"number-of-pages: 52","publisher":"Routledge","title":"Parchment and politics: Japan’s living constitution","title-short":"Parchment and politics","author":[{"family":"Hook","given":"Glenn D."},{"family":"McCormack","given":"Gavan"}],"issued":{"date-parts":[["2001"]]}}}],"schema":"https://github.com/citation-style-language/schema/raw/master/csl-citation.json"} </w:instrText>
      </w:r>
      <w:r w:rsidRPr="00D67CC2">
        <w:rPr>
          <w:rFonts w:ascii="Times New Roman" w:hAnsi="Times New Roman" w:cs="Times New Roman"/>
        </w:rPr>
        <w:fldChar w:fldCharType="separate"/>
      </w:r>
      <w:r w:rsidR="00F250DC" w:rsidRPr="00D67CC2">
        <w:rPr>
          <w:rFonts w:ascii="Times New Roman" w:hAnsi="Times New Roman" w:cs="Times New Roman"/>
        </w:rPr>
        <w:t>Hook and McCormack, “Parchment and Politics.”</w:t>
      </w:r>
      <w:r w:rsidRPr="00D67CC2">
        <w:rPr>
          <w:rFonts w:ascii="Times New Roman" w:hAnsi="Times New Roman" w:cs="Times New Roman"/>
        </w:rPr>
        <w:fldChar w:fldCharType="end"/>
      </w:r>
      <w:r w:rsidRPr="00D67CC2">
        <w:rPr>
          <w:rFonts w:ascii="Times New Roman" w:hAnsi="Times New Roman" w:cs="Times New Roman"/>
        </w:rPr>
        <w:t xml:space="preserve"> 7.</w:t>
      </w:r>
    </w:p>
  </w:footnote>
  <w:footnote w:id="17">
    <w:p w14:paraId="1F22C164" w14:textId="638CC694" w:rsidR="00971B2C" w:rsidRPr="00D67CC2" w:rsidRDefault="00971B2C">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{"citationID":"RZjdHcqp","properties":{"formattedCitation":"\\uc0\\u8220{}THE CONSTITUTION OF JAPAN.\\uc0\\u8221{}","plainCitation":"“THE CONSTITUTION OF JAPAN.”","noteIndex":17},"citationItems":[{"id":79,"uris":["http://zotero.org/users/13778542/items/XDFJVRF8"],"itemData":{"id":79,"type":"webpage","title":"THE CONSTITUTION OF JAPAN","URL":"https://japan.kantei.go.jp/constitution_and_government_of_japan/constitution_e.html","accessed":{"date-parts":[["2024",4,30]]}}}],"schema":"https://github.com/citation-style-language/schema/raw/master/csl-citation.json"}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“THE CONSTITUTION OF JAPAN.”</w:t>
      </w:r>
      <w:r w:rsidRPr="00D67CC2">
        <w:rPr>
          <w:rFonts w:ascii="Times New Roman" w:hAnsi="Times New Roman" w:cs="Times New Roman"/>
        </w:rPr>
        <w:fldChar w:fldCharType="end"/>
      </w:r>
    </w:p>
  </w:footnote>
  <w:footnote w:id="18">
    <w:p w14:paraId="0529E3E1" w14:textId="4183E61A" w:rsidR="00250341" w:rsidRPr="00D67CC2" w:rsidRDefault="00250341">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{"citationID":"6I8p97uR","properties":{"formattedCitation":"Hook and McCormack, \\uc0\\u8220{}Parchment and Politics,\\uc0\\u8221{} 17.","plainCitation":"Hook and McCormack, “Parchment and Politics,” 17.","noteIndex":18},"citationItems":[{"id":78,"uris":["http://zotero.org/users/13778542/items/7F42ZNE6"],"itemData":{"id":78,"type":"chapter","abstract":"Japan enters the twenty-first century with the world’s oldest unrevised\nconstitution (Kempō). The words of Japan’s supreme law remain as when first\ndrafted, despite over fifty years of change through political interpretation.1 The\ncircumstances in which it was drawn up and adopted are now plain. References\nin the Preamble to the ‘We, the Japanese people’ as the progenitors\nnotwithstanding, its key principles were actually dictates from the office of the\nSupreme Commander for the Allied Powers (SCAP), General Douglas\nMacArthur’s allied high command, presented as a virtual ultimatum to the\nGovernment of Japan just half a year after it had surrendered to the Allies in\nAugust 1945.2 In the early months of 1946, Japan was a defeated, exhausted,\noccupied country, still at that time without any representative institutions. The\nconstitution’s three central featuresthe ‘symbolic emperor’ system, popular\nsovereignty, and state pacifism-were non-negotiable demands imposed by the\nwar’s victors.","container-title":"Japan's Contested Constitution","ISBN":"978-0-203-64507-9","note":"number-of-pages: 52","publisher":"Routledge","title":"Parchment and politics: Japan’s living constitution","title-short":"Parchment and politics","author":[{"family":"Hook","given":"Glenn D."},{"family":"McCormack","given":"Gavan"}],"issued":{"date-parts":[["2001"]]}},"locator":"17","label":"page"}],"schema":"https://github.com/citation-style-language/schema/raw/master/csl-citation.json"}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Hook and McCormack, “Parchment and Politics,” 17.</w:t>
      </w:r>
      <w:r w:rsidRPr="00D67CC2">
        <w:rPr>
          <w:rFonts w:ascii="Times New Roman" w:hAnsi="Times New Roman" w:cs="Times New Roman"/>
        </w:rPr>
        <w:fldChar w:fldCharType="end"/>
      </w:r>
    </w:p>
  </w:footnote>
  <w:footnote w:id="19">
    <w:p w14:paraId="19B116CE" w14:textId="70F0827E" w:rsidR="001528D7" w:rsidRDefault="001528D7">
      <w:pPr>
        <w:pStyle w:val="FootnoteText"/>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7054F4" w:rsidRPr="00D67CC2">
        <w:rPr>
          <w:rFonts w:ascii="Times New Roman" w:hAnsi="Times New Roman" w:cs="Times New Roman"/>
        </w:rPr>
        <w:instrText xml:space="preserve"> ADDIN ZOTERO_ITEM CSL_CITATION {"citationID":"DML2AgK7","properties":{"formattedCitation":"John M. Maki, \\uc0\\u8220{}The Constitution of Japan: Pacifism, Popular Sovereignty, and Fundamental Human Rights,\\uc0\\u8221{} {\\i{}Law and Contemporary Problems} 53, no. 1 (1990): 73\\uc0\\u8211{}87, https://doi.org/10.2307/1191827.","plainCitation":"John M. Maki, “The Constitution of Japan: Pacifism, Popular Sovereignty, and Fundamental Human Rights,” Law and Contemporary Problems 53, no. 1 (1990): 73–87, https://doi.org/10.2307/1191827.","noteIndex":19},"citationItems":[{"id":81,"uris":["http://zotero.org/users/13778542/items/7KKALXDY"],"itemData":{"id":81,"type":"article-journal","container-title":"Law and Contemporary Problems","DOI":"10.2307/1191827","ISSN":"0023-9186","issue":"1","note":"publisher: Duke University School of Law","page":"73-87","source":"JSTOR","title":"The Constitution of Japan: Pacifism, Popular Sovereignty, and Fundamental Human Rights","title-short":"The Constitution of Japan","volume":"53","author":[{"family":"Maki","given":"John M."}],"issued":{"date-parts":[["1990"]]}}}],"schema":"https://github.com/citation-style-language/schema/raw/master/csl-citation.json"}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 xml:space="preserve">John M. Maki, “The Constitution of Japan: Pacifism, Popular Sovereignty, and Fundamental Human Rights,” </w:t>
      </w:r>
      <w:r w:rsidRPr="00D67CC2">
        <w:rPr>
          <w:rFonts w:ascii="Times New Roman" w:hAnsi="Times New Roman" w:cs="Times New Roman"/>
          <w:i/>
          <w:iCs/>
        </w:rPr>
        <w:t>Law and Contemporary Problems</w:t>
      </w:r>
      <w:r w:rsidRPr="00D67CC2">
        <w:rPr>
          <w:rFonts w:ascii="Times New Roman" w:hAnsi="Times New Roman" w:cs="Times New Roman"/>
        </w:rPr>
        <w:t xml:space="preserve"> 53, no. 1 (1990): 73–87, https://doi.org/10.2307/1191827.</w:t>
      </w:r>
      <w:r w:rsidRPr="00D67CC2">
        <w:rPr>
          <w:rFonts w:ascii="Times New Roman" w:hAnsi="Times New Roman" w:cs="Times New Roman"/>
        </w:rPr>
        <w:fldChar w:fldCharType="end"/>
      </w:r>
    </w:p>
  </w:footnote>
  <w:footnote w:id="20">
    <w:p w14:paraId="615F8FDE" w14:textId="094ABE02" w:rsidR="00233694" w:rsidRPr="00D67CC2" w:rsidRDefault="00233694">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{"citationID":"H4TJnlZD","properties":{"formattedCitation":"Hook and McCormack, \\uc0\\u8220{}Parchment and Politics,\\uc0\\u8221{} 14\\uc0\\u8211{}15.","plainCitation":"Hook and McCormack, “Parchment and Politics,” 14–15.","noteIndex":20},"citationItems":[{"id":78,"uris":["http://zotero.org/users/13778542/items/7F42ZNE6"],"itemData":{"id":78,"type":"chapter","abstract":"Japan enters the twenty-first century with the world’s oldest unrevised\nconstitution (Kempō). The words of Japan’s supreme law remain as when first\ndrafted, despite over fifty years of change through political interpretation.1 The\ncircumstances in which it was drawn up and adopted are now plain. References\nin the Preamble to the ‘We, the Japanese people’ as the progenitors\nnotwithstanding, its key principles were actually dictates from the office of the\nSupreme Commander for the Allied Powers (SCAP), General Douglas\nMacArthur’s allied high command, presented as a virtual ultimatum to the\nGovernment of Japan just half a year after it had surrendered to the Allies in\nAugust 1945.2 In the early months of 1946, Japan was a defeated, exhausted,\noccupied country, still at that time without any representative institutions. The\nconstitution’s three central featuresthe ‘symbolic emperor’ system, popular\nsovereignty, and state pacifism-were non-negotiable demands imposed by the\nwar’s victors.","container-title":"Japan's Contested Constitution","ISBN":"978-0-203-64507-9","note":"number-of-pages: 52","publisher":"Routledge","title":"Parchment and politics: Japan’s living constitution","title-short":"Parchment and politics","author":[{"family":"Hook","given":"Glenn D."},{"family":"McCormack","given":"Gavan"}],"issued":{"date-parts":[["2001"]]}},"locator":"14-15","label":"page"}],"schema":"https://github.com/citation-style-language/schema/raw/master/csl-citation.json"} </w:instrText>
      </w:r>
      <w:r w:rsidRPr="00D67CC2">
        <w:rPr>
          <w:rFonts w:ascii="Times New Roman" w:hAnsi="Times New Roman" w:cs="Times New Roman"/>
        </w:rPr>
        <w:fldChar w:fldCharType="separate"/>
      </w:r>
      <w:r w:rsidR="00F250DC" w:rsidRPr="00D67CC2">
        <w:rPr>
          <w:rFonts w:ascii="Times New Roman" w:hAnsi="Times New Roman" w:cs="Times New Roman"/>
        </w:rPr>
        <w:t>Hook and McCormack, “Parchment and Politics,” 14–15.</w:t>
      </w:r>
      <w:r w:rsidRPr="00D67CC2">
        <w:rPr>
          <w:rFonts w:ascii="Times New Roman" w:hAnsi="Times New Roman" w:cs="Times New Roman"/>
        </w:rPr>
        <w:fldChar w:fldCharType="end"/>
      </w:r>
    </w:p>
  </w:footnote>
  <w:footnote w:id="21">
    <w:p w14:paraId="093E14B0" w14:textId="101E1429" w:rsidR="008C7DE8" w:rsidRDefault="008C7DE8">
      <w:pPr>
        <w:pStyle w:val="FootnoteText"/>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{"citationID":"TL52pAfX","properties":{"formattedCitation":"Hook and McCormack, 32\\uc0\\u8211{}33.","plainCitation":"Hook and McCormack, 32–33.","noteIndex":21},"citationItems":[{"id":78,"uris":["http://zotero.org/users/13778542/items/7F42ZNE6"],"itemData":{"id":78,"type":"chapter","abstract":"Japan enters the twenty-first century with the world’s oldest unrevised\nconstitution (Kempō). The words of Japan’s supreme law remain as when first\ndrafted, despite over fifty years of change through political interpretation.1 The\ncircumstances in which it was drawn up and adopted are now plain. References\nin the Preamble to the ‘We, the Japanese people’ as the progenitors\nnotwithstanding, its key principles were actually dictates from the office of the\nSupreme Commander for the Allied Powers (SCAP), General Douglas\nMacArthur’s allied high command, presented as a virtual ultimatum to the\nGovernment of Japan just half a year after it had surrendered to the Allies in\nAugust 1945.2 In the early months of 1946, Japan was a defeated, exhausted,\noccupied country, still at that time without any representative institutions. The\nconstitution’s three central featuresthe ‘symbolic emperor’ system, popular\nsovereignty, and state pacifism-were non-negotiable demands imposed by the\nwar’s victors.","container-title":"Japan's Contested Constitution","ISBN":"978-0-203-64507-9","note":"number-of-pages: 52","publisher":"Routledge","title":"Parchment and politics: Japan’s living constitution","title-short":"Parchment and politics","author":[{"family":"Hook","given":"Glenn D."},{"family":"McCormack","given":"Gavan"}],"issued":{"date-parts":[["2001"]]}},"locator":"32-33","label":"page"}],"schema":"https://github.com/citation-style-language/schema/raw/master/csl-citation.json"}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Hook and McCormack, 32–33.</w:t>
      </w:r>
      <w:r w:rsidRPr="00D67CC2">
        <w:rPr>
          <w:rFonts w:ascii="Times New Roman" w:hAnsi="Times New Roman" w:cs="Times New Roman"/>
        </w:rPr>
        <w:fldChar w:fldCharType="end"/>
      </w:r>
    </w:p>
  </w:footnote>
  <w:footnote w:id="22">
    <w:p w14:paraId="7FA02AE1" w14:textId="23F92C6E" w:rsidR="005F6736" w:rsidRPr="00D67CC2" w:rsidRDefault="005F6736">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{"citationID":"OffKE6MV","properties":{"formattedCitation":"James Brown et al., {\\i{}The Abe Legacy: How Japan Has Been Shaped by Abe Shinzo} (Lanham, UNITED STATES: Lexington Books/Fortress Academic, 2021), http://ebookcentral.proquest.com/lib/utk/detail.action?docID=6801754.","plainCitation":"James Brown et al., The Abe Legacy: How Japan Has Been Shaped by Abe Shinzo (Lanham, UNITED STATES: Lexington Books/Fortress Academic, 2021), http://ebookcentral.proquest.com/lib/utk/detail.action?docID=6801754.","noteIndex":22},"citationItems":[{"id":85,"uris":["http://zotero.org/users/13778542/items/ERC7ZHBZ"],"itemData":{"id":85,"type":"book","event-place":"Lanham, UNITED STATES","ISBN":"978-1-79364-331-5","publisher":"Lexington Books/Fortress Academic","publisher-place":"Lanham, UNITED STATES","source":"ProQuest Ebook Central","title":"The Abe Legacy: How Japan Has Been Shaped by Abe Shinzo","title-short":"The Abe Legacy","URL":"http://ebookcentral.proquest.com/lib/utk/detail.action?docID=6801754","author":[{"family":"Brown","given":"James"},{"family":"Murphy","given":"R. Taggart"},{"family":"Delamotte","given":"Guibourg"},{"family":"Dujarric","given":"Robert"},{"family":"Bahan","given":"Laney"},{"family":"Hardy-Chartrand","given":"Benoit"},{"family":"Kakizaki","given":"Masaki"},{"family":"Kingston","given":"Jeff"},{"family":"Minohara","given":"Tosh"},{"family":"Murakami","given":"Hiromi"}],"accessed":{"date-parts":[["2024",5,1]]},"issued":{"date-parts":[["2021"]]}}}],"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 xml:space="preserve">James Brown et al., </w:t>
      </w:r>
      <w:r w:rsidRPr="00D67CC2">
        <w:rPr>
          <w:rFonts w:ascii="Times New Roman" w:hAnsi="Times New Roman" w:cs="Times New Roman"/>
          <w:i/>
          <w:iCs/>
        </w:rPr>
        <w:t>The Abe Legacy: How Japan Has Been Shaped by Abe Shinzo</w:t>
      </w:r>
      <w:r w:rsidRPr="00D67CC2">
        <w:rPr>
          <w:rFonts w:ascii="Times New Roman" w:hAnsi="Times New Roman" w:cs="Times New Roman"/>
        </w:rPr>
        <w:t xml:space="preserve"> (Lanham, UNITED STATES: Lexington Books/Fortress Academic, 2021), http://ebookcentral.proquest.com/lib/utk/detail.action?docID=6801754.</w:t>
      </w:r>
      <w:r w:rsidRPr="00D67CC2">
        <w:rPr>
          <w:rFonts w:ascii="Times New Roman" w:hAnsi="Times New Roman" w:cs="Times New Roman"/>
        </w:rPr>
        <w:fldChar w:fldCharType="end"/>
      </w:r>
    </w:p>
  </w:footnote>
  <w:footnote w:id="23">
    <w:p w14:paraId="1F2D0453" w14:textId="77A7643F" w:rsidR="003405D5" w:rsidRPr="00D67CC2" w:rsidRDefault="003405D5">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7054F4" w:rsidRPr="00D67CC2">
        <w:rPr>
          <w:rFonts w:ascii="Times New Roman" w:hAnsi="Times New Roman" w:cs="Times New Roman"/>
        </w:rPr>
        <w:instrText xml:space="preserve"> ADDIN ZOTERO_ITEM CSL_CITATION {"citationID":"teFyNldP","properties":{"formattedCitation":"Andrew Green, \\uc0\\u8220{}Shinzo Abe,\\uc0\\u8221{} {\\i{}The Lancet} 400, no. 10355 (September 10, 2022): 806, https://doi.org/10.1016/S0140-6736(22)01699-3.","plainCitation":"Andrew Green, “Shinzo Abe,” The Lancet 400, no. 10355 (September 10, 2022): 806, https://doi.org/10.1016/S0140-6736(22)01699-3.","noteIndex":23},"citationItems":[{"id":86,"uris":["http://zotero.org/users/13778542/items/D9P673WQ"],"itemData":{"id":86,"type":"article-journal","container-title":"The Lancet","DOI":"10.1016/S0140-6736(22)01699-3","ISSN":"0140-6736","issue":"10355","journalAbbreviation":"The Lancet","page":"806","source":"ScienceDirect","title":"Shinzo Abe","volume":"400","author":[{"family":"Green","given":"Andrew"}],"issued":{"date-parts":[["2022",9,10]]}}}],"schema":"https://github.com/citation-style-language/schema/raw/master/csl-citation.json"}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 xml:space="preserve">Andrew Green, “Shinzo Abe,” </w:t>
      </w:r>
      <w:r w:rsidRPr="00D67CC2">
        <w:rPr>
          <w:rFonts w:ascii="Times New Roman" w:hAnsi="Times New Roman" w:cs="Times New Roman"/>
          <w:i/>
          <w:iCs/>
        </w:rPr>
        <w:t>The Lancet</w:t>
      </w:r>
      <w:r w:rsidRPr="00D67CC2">
        <w:rPr>
          <w:rFonts w:ascii="Times New Roman" w:hAnsi="Times New Roman" w:cs="Times New Roman"/>
        </w:rPr>
        <w:t xml:space="preserve"> 400, no. 10355 (September 10, 2022): 806, https://doi.org/10.1016/S0140-6736(22)01699-3.</w:t>
      </w:r>
      <w:r w:rsidRPr="00D67CC2">
        <w:rPr>
          <w:rFonts w:ascii="Times New Roman" w:hAnsi="Times New Roman" w:cs="Times New Roman"/>
        </w:rPr>
        <w:fldChar w:fldCharType="end"/>
      </w:r>
    </w:p>
  </w:footnote>
  <w:footnote w:id="24">
    <w:p w14:paraId="4D0904AC" w14:textId="2612F4DD" w:rsidR="00A45901" w:rsidRPr="00D67CC2" w:rsidRDefault="00A45901">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{"citationID":"lrxyzjgj","properties":{"formattedCitation":"Jeffrey W. Hornung, \\uc0\\u8220{}Abe Shinz\\uc0\\u333{}\\uc0\\u8217{}s Lasting Impact: Proactive Contributions to Japan\\uc0\\u8217{}s Security and Foreign Policies,\\uc0\\u8221{} {\\i{}Asia-Pacific Review} 28, no. 1 (January 2, 2021): 22\\uc0\\u8211{}48, https://doi.org/10.1080/13439006.2021.1921356.","plainCitation":"Jeffrey W. Hornung, “Abe Shinzō’s Lasting Impact: Proactive Contributions to Japan’s Security and Foreign Policies,” Asia-Pacific Review 28, no. 1 (January 2, 2021): 22–48, https://doi.org/10.1080/13439006.2021.1921356.","noteIndex":24},"citationItems":[{"id":88,"uris":["http://zotero.org/users/13778542/items/LP67RMFY"],"itemData":{"id":88,"type":"article-journal","abstract":"Abe Shinzō’s long duration in office brought to Japan strategic vision, international respect, and a forward-leaning commitment to strengthen Japan’s defenses and uphold the major tenants of the international order. This article examines Abe’s achievements in the security and foreign policy domains. Specifically, it examines his domestic achievements in establishing the National Security Strategy and National Security Council, reinterpreting Japan’s ability to exercise its right to collective self-defense, passing a suite of security legislation, and strengthening of Japan’s Self-Defense Forces. It also examines Abe’s foreign policy achievements of increasing Japan’s international presence and global role, expanding Japans’ strategic ties, creating and exporting a strategic framing vision called the Free and Open Indo-Pacific, and helping to establish the grouping of four maritime democracies called the Quad. The article argues that Abe’s desire for Japan to play a larger, more proactive role helped leave Japan—and the region—in a stronger place.","container-title":"Asia-Pacific Review","DOI":"10.1080/13439006.2021.1921356","ISSN":"1343-9006","issue":"1","note":"publisher: Routledge\n_eprint: https://doi.org/10.1080/13439006.2021.1921356","page":"22–48","source":"Taylor and Francis+NEJM","title":"Abe Shinzō’s Lasting Impact: Proactive Contributions to Japan’s Security and Foreign Policies","title-short":"Abe Shinzō’s Lasting Impact","volume":"28","author":[{"family":"Hornung","given":"Jeffrey W."}],"issued":{"date-parts":[["2021",1,2]]}}}],"schema":"https://github.com/citation-style-language/schema/raw/master/csl-citation.json"}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 xml:space="preserve">Jeffrey W. Hornung, “Abe Shinzō’s Lasting Impact: Proactive Contributions to Japan’s Security and Foreign Policies,” </w:t>
      </w:r>
      <w:r w:rsidRPr="00D67CC2">
        <w:rPr>
          <w:rFonts w:ascii="Times New Roman" w:hAnsi="Times New Roman" w:cs="Times New Roman"/>
          <w:i/>
          <w:iCs/>
        </w:rPr>
        <w:t>Asia-Pacific Review</w:t>
      </w:r>
      <w:r w:rsidRPr="00D67CC2">
        <w:rPr>
          <w:rFonts w:ascii="Times New Roman" w:hAnsi="Times New Roman" w:cs="Times New Roman"/>
        </w:rPr>
        <w:t xml:space="preserve"> 28, no. 1 (January 2, 2021): 22–48, https://doi.org/10.1080/13439006.2021.1921356.</w:t>
      </w:r>
      <w:r w:rsidRPr="00D67CC2">
        <w:rPr>
          <w:rFonts w:ascii="Times New Roman" w:hAnsi="Times New Roman" w:cs="Times New Roman"/>
        </w:rPr>
        <w:fldChar w:fldCharType="end"/>
      </w:r>
    </w:p>
  </w:footnote>
  <w:footnote w:id="25">
    <w:p w14:paraId="351BEDC8" w14:textId="01494224" w:rsidR="00A45901" w:rsidRDefault="00A45901">
      <w:pPr>
        <w:pStyle w:val="FootnoteText"/>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{"citationID":"3hoyp8yr","properties":{"formattedCitation":"Hornung, 26.","plainCitation":"Hornung, 26.","noteIndex":25},"citationItems":[{"id":88,"uris":["http://zotero.org/users/13778542/items/LP67RMFY"],"itemData":{"id":88,"type":"article-journal","abstract":"Abe Shinzō’s long duration in office brought to Japan strategic vision, international respect, and a forward-leaning commitment to strengthen Japan’s defenses and uphold the major tenants of the international order. This article examines Abe’s achievements in the security and foreign policy domains. Specifically, it examines his domestic achievements in establishing the National Security Strategy and National Security Council, reinterpreting Japan’s ability to exercise its right to collective self-defense, passing a suite of security legislation, and strengthening of Japan’s Self-Defense Forces. It also examines Abe’s foreign policy achievements of increasing Japan’s international presence and global role, expanding Japans’ strategic ties, creating and exporting a strategic framing vision called the Free and Open Indo-Pacific, and helping to establish the grouping of four maritime democracies called the Quad. The article argues that Abe’s desire for Japan to play a larger, more proactive role helped leave Japan—and the region—in a stronger place.","container-title":"Asia-Pacific Review","DOI":"10.1080/13439006.2021.1921356","ISSN":"1343-9006","issue":"1","note":"publisher: Routledge\n_eprint: https://doi.org/10.1080/13439006.2021.1921356","page":"22–48","source":"Taylor and Francis+NEJM","title":"Abe Shinzō’s Lasting Impact: Proactive Contributions to Japan’s Security and Foreign Policies","title-short":"Abe Shinzō’s Lasting Impact","volume":"28","author":[{"family":"Hornung","given":"Jeffrey W."}],"issued":{"date-parts":[["2021",1,2]]}},"locator":"26","label":"page"}],"schema":"https://github.com/citation-style-language/schema/raw/master/csl-citation.json"}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noProof/>
        </w:rPr>
        <w:t>Hornung, 26.</w:t>
      </w:r>
      <w:r w:rsidRPr="00D67CC2">
        <w:rPr>
          <w:rFonts w:ascii="Times New Roman" w:hAnsi="Times New Roman" w:cs="Times New Roman"/>
        </w:rPr>
        <w:fldChar w:fldCharType="end"/>
      </w:r>
    </w:p>
  </w:footnote>
  <w:footnote w:id="26">
    <w:p w14:paraId="1C38AF8B" w14:textId="0DF7F87B" w:rsidR="00B012EF" w:rsidRPr="00D67CC2" w:rsidRDefault="00B012EF">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{"citationID":"uEEcP0Iq","properties":{"formattedCitation":"Hornung, 27.","plainCitation":"Hornung, 27.","noteIndex":26},"citationItems":[{"id":88,"uris":["http://zotero.org/users/13778542/items/LP67RMFY"],"itemData":{"id":88,"type":"article-journal","abstract":"Abe Shinzō’s long duration in office brought to Japan strategic vision, international respect, and a forward-leaning commitment to strengthen Japan’s defenses and uphold the major tenants of the international order. This article examines Abe’s achievements in the security and foreign policy domains. Specifically, it examines his domestic achievements in establishing the National Security Strategy and National Security Council, reinterpreting Japan’s ability to exercise its right to collective self-defense, passing a suite of security legislation, and strengthening of Japan’s Self-Defense Forces. It also examines Abe’s foreign policy achievements of increasing Japan’s international presence and global role, expanding Japans’ strategic ties, creating and exporting a strategic framing vision called the Free and Open Indo-Pacific, and helping to establish the grouping of four maritime democracies called the Quad. The article argues that Abe’s desire for Japan to play a larger, more proactive role helped leave Japan—and the region—in a stronger place.","container-title":"Asia-Pacific Review","DOI":"10.1080/13439006.2021.1921356","ISSN":"1343-9006","issue":"1","note":"publisher: Routledge\n_eprint: https://doi.org/10.1080/13439006.2021.1921356","page":"22–48","source":"Taylor and Francis+NEJM","title":"Abe Shinzō’s Lasting Impact: Proactive Contributions to Japan’s Security and Foreign Policies","title-short":"Abe Shinzō’s Lasting Impact","volume":"28","author":[{"family":"Hornung","given":"Jeffrey W."}],"issued":{"date-parts":[["2021",1,2]]}},"locator":"27","label":"page"}],"schema":"https://github.com/citation-style-language/schema/raw/master/csl-citation.json"}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noProof/>
        </w:rPr>
        <w:t>Hornung, 27.</w:t>
      </w:r>
      <w:r w:rsidRPr="00D67CC2">
        <w:rPr>
          <w:rFonts w:ascii="Times New Roman" w:hAnsi="Times New Roman" w:cs="Times New Roman"/>
        </w:rPr>
        <w:fldChar w:fldCharType="end"/>
      </w:r>
    </w:p>
  </w:footnote>
  <w:footnote w:id="27">
    <w:p w14:paraId="6EA2398E" w14:textId="3BB29C1C" w:rsidR="00566D3C" w:rsidRDefault="00566D3C">
      <w:pPr>
        <w:pStyle w:val="FootnoteText"/>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{"citationID":"zQnz8eaN","properties":{"formattedCitation":"Hornung, 27.","plainCitation":"Hornung, 27.","noteIndex":27},"citationItems":[{"id":88,"uris":["http://zotero.org/users/13778542/items/LP67RMFY"],"itemData":{"id":88,"type":"article-journal","abstract":"Abe Shinzō’s long duration in office brought to Japan strategic vision, international respect, and a forward-leaning commitment to strengthen Japan’s defenses and uphold the major tenants of the international order. This article examines Abe’s achievements in the security and foreign policy domains. Specifically, it examines his domestic achievements in establishing the National Security Strategy and National Security Council, reinterpreting Japan’s ability to exercise its right to collective self-defense, passing a suite of security legislation, and strengthening of Japan’s Self-Defense Forces. It also examines Abe’s foreign policy achievements of increasing Japan’s international presence and global role, expanding Japans’ strategic ties, creating and exporting a strategic framing vision called the Free and Open Indo-Pacific, and helping to establish the grouping of four maritime democracies called the Quad. The article argues that Abe’s desire for Japan to play a larger, more proactive role helped leave Japan—and the region—in a stronger place.","container-title":"Asia-Pacific Review","DOI":"10.1080/13439006.2021.1921356","ISSN":"1343-9006","issue":"1","note":"publisher: Routledge\n_eprint: https://doi.org/10.1080/13439006.2021.1921356","page":"22–48","source":"Taylor and Francis+NEJM","title":"Abe Shinzō’s Lasting Impact: Proactive Contributions to Japan’s Security and Foreign Policies","title-short":"Abe Shinzō’s Lasting Impact","volume":"28","author":[{"family":"Hornung","given":"Jeffrey W."}],"issued":{"date-parts":[["2021",1,2]]}},"locator":"27","label":"page"}],"schema":"https://github.com/citation-style-language/schema/raw/master/csl-citation.json"}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noProof/>
        </w:rPr>
        <w:t>Hornung, 27.</w:t>
      </w:r>
      <w:r w:rsidRPr="00D67CC2">
        <w:rPr>
          <w:rFonts w:ascii="Times New Roman" w:hAnsi="Times New Roman" w:cs="Times New Roman"/>
        </w:rPr>
        <w:fldChar w:fldCharType="end"/>
      </w:r>
    </w:p>
  </w:footnote>
  <w:footnote w:id="28">
    <w:p w14:paraId="098964E2" w14:textId="021C50BC" w:rsidR="00794888" w:rsidRPr="00D67CC2" w:rsidRDefault="00794888">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{"citationID":"n2VmSsS4","properties":{"formattedCitation":"Hornung, 28\\uc0\\u8211{}29.","plainCitation":"Hornung, 28–29.","noteIndex":28},"citationItems":[{"id":88,"uris":["http://zotero.org/users/13778542/items/LP67RMFY"],"itemData":{"id":88,"type":"article-journal","abstract":"Abe Shinzō’s long duration in office brought to Japan strategic vision, international respect, and a forward-leaning commitment to strengthen Japan’s defenses and uphold the major tenants of the international order. This article examines Abe’s achievements in the security and foreign policy domains. Specifically, it examines his domestic achievements in establishing the National Security Strategy and National Security Council, reinterpreting Japan’s ability to exercise its right to collective self-defense, passing a suite of security legislation, and strengthening of Japan’s Self-Defense Forces. It also examines Abe’s foreign policy achievements of increasing Japan’s international presence and global role, expanding Japans’ strategic ties, creating and exporting a strategic framing vision called the Free and Open Indo-Pacific, and helping to establish the grouping of four maritime democracies called the Quad. The article argues that Abe’s desire for Japan to play a larger, more proactive role helped leave Japan—and the region—in a stronger place.","container-title":"Asia-Pacific Review","DOI":"10.1080/13439006.2021.1921356","ISSN":"1343-9006","issue":"1","note":"publisher: Routledge\n_eprint: https://doi.org/10.1080/13439006.2021.1921356","page":"22–48","source":"Taylor and Francis+NEJM","title":"Abe Shinzō’s Lasting Impact: Proactive Contributions to Japan’s Security and Foreign Policies","title-short":"Abe Shinzō’s Lasting Impact","volume":"28","author":[{"family":"Hornung","given":"Jeffrey W."}],"issued":{"date-parts":[["2021",1,2]]}},"locator":"28-29","label":"page"}],"schema":"https://github.com/citation-style-language/schema/raw/master/csl-citation.json"}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Hornung, 28–29.</w:t>
      </w:r>
      <w:r w:rsidRPr="00D67CC2">
        <w:rPr>
          <w:rFonts w:ascii="Times New Roman" w:hAnsi="Times New Roman" w:cs="Times New Roman"/>
        </w:rPr>
        <w:fldChar w:fldCharType="end"/>
      </w:r>
    </w:p>
  </w:footnote>
  <w:footnote w:id="29">
    <w:p w14:paraId="347D19E5" w14:textId="3B0F578E" w:rsidR="00205092" w:rsidRPr="00D67CC2" w:rsidRDefault="00205092">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{"citationID":"Tuax7vxu","properties":{"formattedCitation":"Hornung, 30\\uc0\\u8211{}31.","plainCitation":"Hornung, 30–31.","noteIndex":29},"citationItems":[{"id":88,"uris":["http://zotero.org/users/13778542/items/LP67RMFY"],"itemData":{"id":88,"type":"article-journal","abstract":"Abe Shinzō’s long duration in office brought to Japan strategic vision, international respect, and a forward-leaning commitment to strengthen Japan’s defenses and uphold the major tenants of the international order. This article examines Abe’s achievements in the security and foreign policy domains. Specifically, it examines his domestic achievements in establishing the National Security Strategy and National Security Council, reinterpreting Japan’s ability to exercise its right to collective self-defense, passing a suite of security legislation, and strengthening of Japan’s Self-Defense Forces. It also examines Abe’s foreign policy achievements of increasing Japan’s international presence and global role, expanding Japans’ strategic ties, creating and exporting a strategic framing vision called the Free and Open Indo-Pacific, and helping to establish the grouping of four maritime democracies called the Quad. The article argues that Abe’s desire for Japan to play a larger, more proactive role helped leave Japan—and the region—in a stronger place.","container-title":"Asia-Pacific Review","DOI":"10.1080/13439006.2021.1921356","ISSN":"1343-9006","issue":"1","note":"publisher: Routledge\n_eprint: https://doi.org/10.1080/13439006.2021.1921356","page":"22–48","source":"Taylor and Francis+NEJM","title":"Abe Shinzō’s Lasting Impact: Proactive Contributions to Japan’s Security and Foreign Policies","title-short":"Abe Shinzō’s Lasting Impact","volume":"28","author":[{"family":"Hornung","given":"Jeffrey W."}],"issued":{"date-parts":[["2021",1,2]]}},"locator":"30-31","label":"page"}],"schema":"https://github.com/citation-style-language/schema/raw/master/csl-citation.json"}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Hornung, 30–31.</w:t>
      </w:r>
      <w:r w:rsidRPr="00D67CC2">
        <w:rPr>
          <w:rFonts w:ascii="Times New Roman" w:hAnsi="Times New Roman" w:cs="Times New Roman"/>
        </w:rPr>
        <w:fldChar w:fldCharType="end"/>
      </w:r>
    </w:p>
  </w:footnote>
  <w:footnote w:id="30">
    <w:p w14:paraId="15709EDC" w14:textId="241FD955" w:rsidR="00E445E6" w:rsidRDefault="00E445E6">
      <w:pPr>
        <w:pStyle w:val="FootnoteText"/>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{"citationID":"JvPn2wiY","properties":{"formattedCitation":"Hornung, 31.","plainCitation":"Hornung, 31.","noteIndex":30},"citationItems":[{"id":88,"uris":["http://zotero.org/users/13778542/items/LP67RMFY"],"itemData":{"id":88,"type":"article-journal","abstract":"Abe Shinzō’s long duration in office brought to Japan strategic vision, international respect, and a forward-leaning commitment to strengthen Japan’s defenses and uphold the major tenants of the international order. This article examines Abe’s achievements in the security and foreign policy domains. Specifically, it examines his domestic achievements in establishing the National Security Strategy and National Security Council, reinterpreting Japan’s ability to exercise its right to collective self-defense, passing a suite of security legislation, and strengthening of Japan’s Self-Defense Forces. It also examines Abe’s foreign policy achievements of increasing Japan’s international presence and global role, expanding Japans’ strategic ties, creating and exporting a strategic framing vision called the Free and Open Indo-Pacific, and helping to establish the grouping of four maritime democracies called the Quad. The article argues that Abe’s desire for Japan to play a larger, more proactive role helped leave Japan—and the region—in a stronger place.","container-title":"Asia-Pacific Review","DOI":"10.1080/13439006.2021.1921356","ISSN":"1343-9006","issue":"1","note":"publisher: Routledge\n_eprint: https://doi.org/10.1080/13439006.2021.1921356","page":"22–48","source":"Taylor and Francis+NEJM","title":"Abe Shinzō’s Lasting Impact: Proactive Contributions to Japan’s Security and Foreign Policies","title-short":"Abe Shinzō’s Lasting Impact","volume":"28","author":[{"family":"Hornung","given":"Jeffrey W."}],"issued":{"date-parts":[["2021",1,2]]}},"locator":"31","label":"page"}],"schema":"https://github.com/citation-style-language/schema/raw/master/csl-citation.json"}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noProof/>
        </w:rPr>
        <w:t>Hornung, 31.</w:t>
      </w:r>
      <w:r w:rsidRPr="00D67CC2">
        <w:rPr>
          <w:rFonts w:ascii="Times New Roman" w:hAnsi="Times New Roman" w:cs="Times New Roman"/>
        </w:rPr>
        <w:fldChar w:fldCharType="end"/>
      </w:r>
    </w:p>
  </w:footnote>
  <w:footnote w:id="31">
    <w:p w14:paraId="575F7D26" w14:textId="7C8B599A" w:rsidR="001A4747" w:rsidRPr="00D67CC2" w:rsidRDefault="001A4747">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{"citationID":"nXIEjm40","properties":{"formattedCitation":"Brown et al., {\\i{}The Abe Legacy}, 92\\uc0\\u8211{}93.","plainCitation":"Brown et al., The Abe Legacy, 92–93.","noteIndex":31},"citationItems":[{"id":85,"uris":["http://zotero.org/users/13778542/items/ERC7ZHBZ"],"itemData":{"id":85,"type":"book","event-place":"Lanham, UNITED STATES","ISBN":"978-1-79364-331-5","publisher":"Lexington Books/Fortress Academic","publisher-place":"Lanham, UNITED STATES","source":"ProQuest Ebook Central","title":"The Abe Legacy: How Japan Has Been Shaped by Abe Shinzo","title-short":"The Abe Legacy","URL":"http://ebookcentral.proquest.com/lib/utk/detail.action?docID=6801754","author":[{"family":"Brown","given":"James"},{"family":"Murphy","given":"R. Taggart"},{"family":"Delamotte","given":"Guibourg"},{"family":"Dujarric","given":"Robert"},{"family":"Bahan","given":"Laney"},{"family":"Hardy-Chartrand","given":"Benoit"},{"family":"Kakizaki","given":"Masaki"},{"family":"Kingston","given":"Jeff"},{"family":"Minohara","given":"Tosh"},{"family":"Murakami","given":"Hiromi"}],"accessed":{"date-parts":[["2024",5,1]]},"issued":{"date-parts":[["2021"]]}},"locator":"92-93","label":"page"}],"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 xml:space="preserve">Brown et al., </w:t>
      </w:r>
      <w:r w:rsidRPr="00D67CC2">
        <w:rPr>
          <w:rFonts w:ascii="Times New Roman" w:hAnsi="Times New Roman" w:cs="Times New Roman"/>
          <w:i/>
          <w:iCs/>
        </w:rPr>
        <w:t>The Abe Legacy</w:t>
      </w:r>
      <w:r w:rsidRPr="00D67CC2">
        <w:rPr>
          <w:rFonts w:ascii="Times New Roman" w:hAnsi="Times New Roman" w:cs="Times New Roman"/>
        </w:rPr>
        <w:t>, 92–93.</w:t>
      </w:r>
      <w:r w:rsidRPr="00D67CC2">
        <w:rPr>
          <w:rFonts w:ascii="Times New Roman" w:hAnsi="Times New Roman" w:cs="Times New Roman"/>
        </w:rPr>
        <w:fldChar w:fldCharType="end"/>
      </w:r>
    </w:p>
  </w:footnote>
  <w:footnote w:id="32">
    <w:p w14:paraId="0D6FD148" w14:textId="0B8DF46C" w:rsidR="00652D21" w:rsidRDefault="00652D21">
      <w:pPr>
        <w:pStyle w:val="FootnoteText"/>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F250DC" w:rsidRPr="00D67CC2">
        <w:rPr>
          <w:rFonts w:ascii="Times New Roman" w:hAnsi="Times New Roman" w:cs="Times New Roman"/>
        </w:rPr>
        <w:instrText xml:space="preserve"> ADDIN ZOTERO_ITEM CSL_CITATION {"citationID":"HbDh3orw","properties":{"formattedCitation":"Brown et al., 41.","plainCitation":"Brown et al., 41.","noteIndex":32},"citationItems":[{"id":85,"uris":["http://zotero.org/users/13778542/items/ERC7ZHBZ"],"itemData":{"id":85,"type":"book","event-place":"Lanham, UNITED STATES","ISBN":"978-1-79364-331-5","publisher":"Lexington Books/Fortress Academic","publisher-place":"Lanham, UNITED STATES","source":"ProQuest Ebook Central","title":"The Abe Legacy: How Japan Has Been Shaped by Abe Shinzo","title-short":"The Abe Legacy","URL":"http://ebookcentral.proquest.com/lib/utk/detail.action?docID=6801754","author":[{"family":"Brown","given":"James"},{"family":"Murphy","given":"R. Taggart"},{"family":"Delamotte","given":"Guibourg"},{"family":"Dujarric","given":"Robert"},{"family":"Bahan","given":"Laney"},{"family":"Hardy-Chartrand","given":"Benoit"},{"family":"Kakizaki","given":"Masaki"},{"family":"Kingston","given":"Jeff"},{"family":"Minohara","given":"Tosh"},{"family":"Murakami","given":"Hiromi"}],"accessed":{"date-parts":[["2024",5,1]]},"issued":{"date-parts":[["2021"]]}},"locator":"41","label":"page"}],"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noProof/>
        </w:rPr>
        <w:t>Brown et al., 41.</w:t>
      </w:r>
      <w:r w:rsidRPr="00D67CC2">
        <w:rPr>
          <w:rFonts w:ascii="Times New Roman" w:hAnsi="Times New Roman" w:cs="Times New Roman"/>
        </w:rPr>
        <w:fldChar w:fldCharType="end"/>
      </w:r>
    </w:p>
  </w:footnote>
  <w:footnote w:id="33">
    <w:p w14:paraId="0BFF0B73" w14:textId="6C944C42" w:rsidR="008602D4" w:rsidRPr="00D67CC2" w:rsidRDefault="008602D4" w:rsidP="008602D4">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7054F4" w:rsidRPr="00D67CC2">
        <w:rPr>
          <w:rFonts w:ascii="Times New Roman" w:hAnsi="Times New Roman" w:cs="Times New Roman"/>
        </w:rPr>
        <w:instrText xml:space="preserve"> ADDIN ZOTERO_ITEM CSL_CITATION {"citationID":"OonqvzWL","properties":{"formattedCitation":"\\uc0\\u8220{}National Security Strategy, National Defense Strategy, and Defense Buildup Program (Outline\\uc0\\u65289{}.\\uc0\\u8221{}","plainCitation":"“National Security Strategy, National Defense Strategy, and Defense Buildup Program (Outline</w:instrText>
      </w:r>
      <w:r w:rsidR="007054F4" w:rsidRPr="00D67CC2">
        <w:rPr>
          <w:rFonts w:ascii="Times New Roman" w:eastAsia="MS Gothic" w:hAnsi="Times New Roman" w:cs="Times New Roman"/>
        </w:rPr>
        <w:instrText>）</w:instrText>
      </w:r>
      <w:r w:rsidR="007054F4" w:rsidRPr="00D67CC2">
        <w:rPr>
          <w:rFonts w:ascii="Times New Roman" w:hAnsi="Times New Roman" w:cs="Times New Roman"/>
        </w:rPr>
        <w:instrText>.”","noteIndex":33},"citationItems":[{"id":32,"uris":["http://zotero.org/users/13778542/items/HCU4S8A3"],"itemData":{"id":32,"type":"document","title":"National Security Strategy, National Defense Strategy, and Defense Buildup Program (Outline</w:instrText>
      </w:r>
      <w:r w:rsidR="007054F4" w:rsidRPr="00D67CC2">
        <w:rPr>
          <w:rFonts w:ascii="Times New Roman" w:eastAsia="MS Gothic" w:hAnsi="Times New Roman" w:cs="Times New Roman"/>
        </w:rPr>
        <w:instrText>）</w:instrText>
      </w:r>
      <w:r w:rsidR="007054F4" w:rsidRPr="00D67CC2">
        <w:rPr>
          <w:rFonts w:ascii="Times New Roman" w:hAnsi="Times New Roman" w:cs="Times New Roman"/>
        </w:rPr>
        <w:instrText xml:space="preserve">","URL":"https://www.mod.go.jp/en/d_act/d_policy/pdf/english.pdf","accessed":{"date-parts":[["2024",3,18]]}}}],"schema":"https://github.com/citation-style-language/schema/raw/master/csl-citation.json"} </w:instrText>
      </w:r>
      <w:r w:rsidRPr="00D67CC2">
        <w:rPr>
          <w:rFonts w:ascii="Times New Roman" w:hAnsi="Times New Roman" w:cs="Times New Roman"/>
        </w:rPr>
        <w:fldChar w:fldCharType="separate"/>
      </w:r>
      <w:r w:rsidR="007054F4" w:rsidRPr="00D67CC2">
        <w:rPr>
          <w:rFonts w:ascii="Times New Roman" w:hAnsi="Times New Roman" w:cs="Times New Roman"/>
        </w:rPr>
        <w:t>“National Security Strategy, National Defense Strategy, and Defense Buildup Program (Outline</w:t>
      </w:r>
      <w:r w:rsidR="007054F4" w:rsidRPr="00D67CC2">
        <w:rPr>
          <w:rFonts w:ascii="Times New Roman" w:eastAsia="MS Gothic" w:hAnsi="Times New Roman" w:cs="Times New Roman"/>
        </w:rPr>
        <w:t>）</w:t>
      </w:r>
      <w:r w:rsidR="007054F4" w:rsidRPr="00D67CC2">
        <w:rPr>
          <w:rFonts w:ascii="Times New Roman" w:hAnsi="Times New Roman" w:cs="Times New Roman"/>
        </w:rPr>
        <w:t>.”</w:t>
      </w:r>
      <w:r w:rsidRPr="00D67CC2">
        <w:rPr>
          <w:rFonts w:ascii="Times New Roman" w:hAnsi="Times New Roman" w:cs="Times New Roman"/>
        </w:rPr>
        <w:fldChar w:fldCharType="end"/>
      </w:r>
      <w:r w:rsidRPr="00D67CC2">
        <w:rPr>
          <w:rFonts w:ascii="Times New Roman" w:hAnsi="Times New Roman" w:cs="Times New Roman"/>
        </w:rPr>
        <w:t xml:space="preserve"> 1.</w:t>
      </w:r>
    </w:p>
  </w:footnote>
  <w:footnote w:id="34">
    <w:p w14:paraId="6E29BB44" w14:textId="7306D543" w:rsidR="0096592C" w:rsidRPr="00D67CC2" w:rsidRDefault="0096592C">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7054F4" w:rsidRPr="00D67CC2">
        <w:rPr>
          <w:rFonts w:ascii="Times New Roman" w:hAnsi="Times New Roman" w:cs="Times New Roman"/>
        </w:rPr>
        <w:instrText xml:space="preserve"> ADDIN ZOTERO_ITEM CSL_CITATION {"citationID":"LtnDELbS","properties":{"formattedCitation":"\\uc0\\u8220{}National Security Strategy, National Defense Strategy, and Defense Buildup Program (Outline\\uc0\\u65289{},\\uc0\\u8221{} 1.","plainCitation":"“National Security Strategy, National Defense Strategy, and Defense Buildup Program (Outline</w:instrText>
      </w:r>
      <w:r w:rsidR="007054F4" w:rsidRPr="00D67CC2">
        <w:rPr>
          <w:rFonts w:ascii="Times New Roman" w:eastAsia="MS Gothic" w:hAnsi="Times New Roman" w:cs="Times New Roman"/>
        </w:rPr>
        <w:instrText>）</w:instrText>
      </w:r>
      <w:r w:rsidR="007054F4" w:rsidRPr="00D67CC2">
        <w:rPr>
          <w:rFonts w:ascii="Times New Roman" w:hAnsi="Times New Roman" w:cs="Times New Roman"/>
        </w:rPr>
        <w:instrText>,” 1.","noteIndex":34},"citationItems":[{"id":32,"uris":["http://zotero.org/users/13778542/items/HCU4S8A3"],"itemData":{"id":32,"type":"document","title":"National Security Strategy, National Defense Strategy, and Defense Buildup Program (Outline</w:instrText>
      </w:r>
      <w:r w:rsidR="007054F4" w:rsidRPr="00D67CC2">
        <w:rPr>
          <w:rFonts w:ascii="Times New Roman" w:eastAsia="MS Gothic" w:hAnsi="Times New Roman" w:cs="Times New Roman"/>
        </w:rPr>
        <w:instrText>）</w:instrText>
      </w:r>
      <w:r w:rsidR="007054F4" w:rsidRPr="00D67CC2">
        <w:rPr>
          <w:rFonts w:ascii="Times New Roman" w:hAnsi="Times New Roman" w:cs="Times New Roman"/>
        </w:rPr>
        <w:instrText xml:space="preserve">","URL":"https://www.mod.go.jp/en/d_act/d_policy/pdf/english.pdf","accessed":{"date-parts":[["2024",3,18]]}},"locator":"1","label":"page"}],"schema":"https://github.com/citation-style-language/schema/raw/master/csl-citation.json"} </w:instrText>
      </w:r>
      <w:r w:rsidRPr="00D67CC2">
        <w:rPr>
          <w:rFonts w:ascii="Times New Roman" w:hAnsi="Times New Roman" w:cs="Times New Roman"/>
        </w:rPr>
        <w:fldChar w:fldCharType="separate"/>
      </w:r>
      <w:r w:rsidR="007054F4" w:rsidRPr="00D67CC2">
        <w:rPr>
          <w:rFonts w:ascii="Times New Roman" w:hAnsi="Times New Roman" w:cs="Times New Roman"/>
        </w:rPr>
        <w:t>“National Security Strategy, National Defense Strategy, and Defense Buildup Program (Outline</w:t>
      </w:r>
      <w:r w:rsidR="007054F4" w:rsidRPr="00D67CC2">
        <w:rPr>
          <w:rFonts w:ascii="Times New Roman" w:eastAsia="MS Gothic" w:hAnsi="Times New Roman" w:cs="Times New Roman"/>
        </w:rPr>
        <w:t>）</w:t>
      </w:r>
      <w:r w:rsidR="007054F4" w:rsidRPr="00D67CC2">
        <w:rPr>
          <w:rFonts w:ascii="Times New Roman" w:hAnsi="Times New Roman" w:cs="Times New Roman"/>
        </w:rPr>
        <w:t>,” 1.</w:t>
      </w:r>
      <w:r w:rsidRPr="00D67CC2">
        <w:rPr>
          <w:rFonts w:ascii="Times New Roman" w:hAnsi="Times New Roman" w:cs="Times New Roman"/>
        </w:rPr>
        <w:fldChar w:fldCharType="end"/>
      </w:r>
    </w:p>
  </w:footnote>
  <w:footnote w:id="35">
    <w:p w14:paraId="7435203A" w14:textId="2FD01F04" w:rsidR="008770A1" w:rsidRPr="00D67CC2" w:rsidRDefault="008770A1">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3625C4">
        <w:rPr>
          <w:rFonts w:ascii="Times New Roman" w:hAnsi="Times New Roman" w:cs="Times New Roman"/>
        </w:rPr>
        <w:instrText xml:space="preserve"> ADDIN ZOTERO_ITEM CSL_CITATION {"citationID":"LMSGTn30","properties":{"formattedCitation":"\\uc0\\u8220{}Overview of 2023 Budget,\\uc0\\u8221{} 4.","plainCitation":"“Overview of 2023 Budget,” 4.","noteIndex":35},"citationItems":[{"id":71,"uris":["http://zotero.org/users/13778542/items/C3TB4AP6"],"itemData":{"id":71,"type":"document","title":"Overview of 2023 Budget","URL":"https://www.mod.go.jp/en/d_act/d_budget/pdf/230330a.pdf","accessed":{"date-parts":[["2024",4,29]]}},"locator":"4","label":"page"}],"schema":"https://github.com/citation-style-language/schema/raw/master/csl-citation.json"} </w:instrText>
      </w:r>
      <w:r w:rsidRPr="00D67CC2">
        <w:rPr>
          <w:rFonts w:ascii="Times New Roman" w:hAnsi="Times New Roman" w:cs="Times New Roman"/>
        </w:rPr>
        <w:fldChar w:fldCharType="separate"/>
      </w:r>
      <w:r w:rsidR="003625C4" w:rsidRPr="003625C4">
        <w:rPr>
          <w:rFonts w:ascii="Times New Roman" w:hAnsi="Times New Roman" w:cs="Times New Roman"/>
        </w:rPr>
        <w:t>“Overview of 2023 Budget,” 4.</w:t>
      </w:r>
      <w:r w:rsidRPr="00D67CC2">
        <w:rPr>
          <w:rFonts w:ascii="Times New Roman" w:hAnsi="Times New Roman" w:cs="Times New Roman"/>
        </w:rPr>
        <w:fldChar w:fldCharType="end"/>
      </w:r>
    </w:p>
  </w:footnote>
  <w:footnote w:id="36">
    <w:p w14:paraId="42464268" w14:textId="7320B719" w:rsidR="00BE3592" w:rsidRPr="00D67CC2" w:rsidRDefault="00BE3592">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7054F4" w:rsidRPr="00D67CC2">
        <w:rPr>
          <w:rFonts w:ascii="Times New Roman" w:hAnsi="Times New Roman" w:cs="Times New Roman"/>
        </w:rPr>
        <w:instrText xml:space="preserve"> ADDIN ZOTERO_ITEM CSL_CITATION {"citationID":"xLXCg7IB","properties":{"formattedCitation":"\\uc0\\u8220{}National Security Strategy, National Defense Strategy, and Defense Buildup Program (Outline\\uc0\\u65289{}.\\uc0\\u8221{}","plainCitation":"“National Security Strategy, National Defense Strategy, and Defense Buildup Program (Outline</w:instrText>
      </w:r>
      <w:r w:rsidR="007054F4" w:rsidRPr="00D67CC2">
        <w:rPr>
          <w:rFonts w:ascii="Times New Roman" w:eastAsia="MS Gothic" w:hAnsi="Times New Roman" w:cs="Times New Roman"/>
        </w:rPr>
        <w:instrText>）</w:instrText>
      </w:r>
      <w:r w:rsidR="007054F4" w:rsidRPr="00D67CC2">
        <w:rPr>
          <w:rFonts w:ascii="Times New Roman" w:hAnsi="Times New Roman" w:cs="Times New Roman"/>
        </w:rPr>
        <w:instrText>.”","noteIndex":36},"citationItems":[{"id":32,"uris":["http://zotero.org/users/13778542/items/HCU4S8A3"],"itemData":{"id":32,"type":"document","title":"National Security Strategy, National Defense Strategy, and Defense Buildup Program (Outline</w:instrText>
      </w:r>
      <w:r w:rsidR="007054F4" w:rsidRPr="00D67CC2">
        <w:rPr>
          <w:rFonts w:ascii="Times New Roman" w:eastAsia="MS Gothic" w:hAnsi="Times New Roman" w:cs="Times New Roman"/>
        </w:rPr>
        <w:instrText>）</w:instrText>
      </w:r>
      <w:r w:rsidR="007054F4" w:rsidRPr="00D67CC2">
        <w:rPr>
          <w:rFonts w:ascii="Times New Roman" w:hAnsi="Times New Roman" w:cs="Times New Roman"/>
        </w:rPr>
        <w:instrText xml:space="preserve">","URL":"https://www.mod.go.jp/en/d_act/d_policy/pdf/english.pdf","accessed":{"date-parts":[["2024",3,18]]}}}],"schema":"https://github.com/citation-style-language/schema/raw/master/csl-citation.json"} </w:instrText>
      </w:r>
      <w:r w:rsidRPr="00D67CC2">
        <w:rPr>
          <w:rFonts w:ascii="Times New Roman" w:hAnsi="Times New Roman" w:cs="Times New Roman"/>
        </w:rPr>
        <w:fldChar w:fldCharType="separate"/>
      </w:r>
      <w:r w:rsidR="007054F4" w:rsidRPr="00D67CC2">
        <w:rPr>
          <w:rFonts w:ascii="Times New Roman" w:hAnsi="Times New Roman" w:cs="Times New Roman"/>
        </w:rPr>
        <w:t>“National Security Strategy, National Defense Strategy, and Defense Buildup Program (Outline</w:t>
      </w:r>
      <w:r w:rsidR="007054F4" w:rsidRPr="00D67CC2">
        <w:rPr>
          <w:rFonts w:ascii="Times New Roman" w:eastAsia="MS Gothic" w:hAnsi="Times New Roman" w:cs="Times New Roman"/>
        </w:rPr>
        <w:t>）</w:t>
      </w:r>
      <w:r w:rsidR="007054F4" w:rsidRPr="00D67CC2">
        <w:rPr>
          <w:rFonts w:ascii="Times New Roman" w:hAnsi="Times New Roman" w:cs="Times New Roman"/>
        </w:rPr>
        <w:t>.”</w:t>
      </w:r>
      <w:r w:rsidRPr="00D67CC2">
        <w:rPr>
          <w:rFonts w:ascii="Times New Roman" w:hAnsi="Times New Roman" w:cs="Times New Roman"/>
        </w:rPr>
        <w:fldChar w:fldCharType="end"/>
      </w:r>
      <w:r w:rsidRPr="00D67CC2">
        <w:rPr>
          <w:rFonts w:ascii="Times New Roman" w:hAnsi="Times New Roman" w:cs="Times New Roman"/>
        </w:rPr>
        <w:t xml:space="preserve"> 5. </w:t>
      </w:r>
    </w:p>
  </w:footnote>
  <w:footnote w:id="37">
    <w:p w14:paraId="677BE72D" w14:textId="2B168C2F" w:rsidR="00E9246F" w:rsidRDefault="00E9246F">
      <w:pPr>
        <w:pStyle w:val="FootnoteText"/>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3625C4">
        <w:rPr>
          <w:rFonts w:ascii="Times New Roman" w:hAnsi="Times New Roman" w:cs="Times New Roman"/>
        </w:rPr>
        <w:instrText xml:space="preserve"> ADDIN ZOTERO_ITEM CSL_CITATION {"citationID":"H0XxgpsA","properties":{"formattedCitation":"\\uc0\\u8220{}Overview of 2023 Budget,\\uc0\\u8221{} 10.","plainCitation":"“Overview of 2023 Budget,” 10.","noteIndex":37},"citationItems":[{"id":71,"uris":["http://zotero.org/users/13778542/items/C3TB4AP6"],"itemData":{"id":71,"type":"document","title":"Overview of 2023 Budget","URL":"https://www.mod.go.jp/en/d_act/d_budget/pdf/230330a.pdf","accessed":{"date-parts":[["2024",4,29]]}},"locator":"10","label":"page"}],"schema":"https://github.com/citation-style-language/schema/raw/master/csl-citation.json"} </w:instrText>
      </w:r>
      <w:r w:rsidRPr="00D67CC2">
        <w:rPr>
          <w:rFonts w:ascii="Times New Roman" w:hAnsi="Times New Roman" w:cs="Times New Roman"/>
        </w:rPr>
        <w:fldChar w:fldCharType="separate"/>
      </w:r>
      <w:r w:rsidR="003625C4" w:rsidRPr="003625C4">
        <w:rPr>
          <w:rFonts w:ascii="Times New Roman" w:hAnsi="Times New Roman" w:cs="Times New Roman"/>
        </w:rPr>
        <w:t>“Overview of 2023 Budget,” 10.</w:t>
      </w:r>
      <w:r w:rsidRPr="00D67CC2">
        <w:rPr>
          <w:rFonts w:ascii="Times New Roman" w:hAnsi="Times New Roman" w:cs="Times New Roman"/>
        </w:rPr>
        <w:fldChar w:fldCharType="end"/>
      </w:r>
    </w:p>
  </w:footnote>
  <w:footnote w:id="38">
    <w:p w14:paraId="40A4ED8C" w14:textId="010A843F" w:rsidR="007054F4" w:rsidRPr="00D67CC2" w:rsidRDefault="007054F4">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Pr="00D67CC2">
        <w:rPr>
          <w:rFonts w:ascii="Times New Roman" w:hAnsi="Times New Roman" w:cs="Times New Roman"/>
        </w:rPr>
        <w:instrText xml:space="preserve"> ADDIN ZOTERO_ITEM CSL_CITATION {"citationID":"xFsr6Rxk","properties":{"formattedCitation":"\\uc0\\u8220{}National Defense Strategy,\\uc0\\u8221{} accessed May 6, 2024, https://www.mod.go.jp/j/policy/agenda/guideline/strategy/pdf/strategy_en.pdf.","plainCitation":"“National Defense Strategy,” accessed May 6, 2024, https://www.mod.go.jp/j/policy/agenda/guideline/strategy/pdf/strategy_en.pdf.","noteIndex":38},"citationItems":[{"id":132,"uris":["http://zotero.org/users/13778542/items/VSW3KN83"],"itemData":{"id":132,"type":"document","title":"National Defense Strategy","URL":"https://www.mod.go.jp/j/policy/agenda/guideline/strategy/pdf/strategy_en.pdf","accessed":{"date-parts":[["2024",5,6]]}}}],"schema":"https://github.com/citation-style-language/schema/raw/master/csl-citation.json"}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“National Defense Strategy,” accessed May 6, 2024, https://www.mod.go.jp/j/policy/agenda/guideline/strategy/pdf/strategy_en.pdf.</w:t>
      </w:r>
      <w:r w:rsidRPr="00D67CC2">
        <w:rPr>
          <w:rFonts w:ascii="Times New Roman" w:hAnsi="Times New Roman" w:cs="Times New Roman"/>
        </w:rPr>
        <w:fldChar w:fldCharType="end"/>
      </w:r>
    </w:p>
  </w:footnote>
  <w:footnote w:id="39">
    <w:p w14:paraId="7C92CEC9" w14:textId="13CD17F2" w:rsidR="004F7976" w:rsidRPr="00D67CC2" w:rsidRDefault="004F7976">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7054F4" w:rsidRPr="00D67CC2">
        <w:rPr>
          <w:rFonts w:ascii="Times New Roman" w:hAnsi="Times New Roman" w:cs="Times New Roman"/>
        </w:rPr>
        <w:instrText xml:space="preserve"> ADDIN ZOTERO_ITEM CSL_CITATION {"citationID":"fYDjhYMK","properties":{"formattedCitation":"\\uc0\\u8220{}National Security Strategy of Japan,\\uc0\\u8221{} 7\\uc0\\u8211{}10.","plainCitation":"“National Security Strategy of Japan,” 7–10.","noteIndex":39},"citationItems":[{"id":33,"uris":["http://zotero.org/users/13778542/items/PZKFHNK6"],"itemData":{"id":33,"type":"document","title":"National Security Strategy of Japan","URL":"https://www.mod.go.jp/j/policy/agenda/guideline/pdf/security_strategy_en.pdf","accessed":{"date-parts":[["2024",3,18]]}},"locator":"7-10","label":"page"}],"schema":"https://github.com/citation-style-language/schema/raw/master/csl-citation.json"} </w:instrText>
      </w:r>
      <w:r w:rsidRPr="00D67CC2">
        <w:rPr>
          <w:rFonts w:ascii="Times New Roman" w:hAnsi="Times New Roman" w:cs="Times New Roman"/>
        </w:rPr>
        <w:fldChar w:fldCharType="separate"/>
      </w:r>
      <w:r w:rsidR="007054F4" w:rsidRPr="00D67CC2">
        <w:rPr>
          <w:rFonts w:ascii="Times New Roman" w:hAnsi="Times New Roman" w:cs="Times New Roman"/>
        </w:rPr>
        <w:t>“National Security Strategy of Japan,” 7–10.</w:t>
      </w:r>
      <w:r w:rsidRPr="00D67CC2">
        <w:rPr>
          <w:rFonts w:ascii="Times New Roman" w:hAnsi="Times New Roman" w:cs="Times New Roman"/>
        </w:rPr>
        <w:fldChar w:fldCharType="end"/>
      </w:r>
    </w:p>
  </w:footnote>
  <w:footnote w:id="40">
    <w:p w14:paraId="502263C0" w14:textId="704E8412" w:rsidR="00AA3591" w:rsidRPr="00D67CC2" w:rsidRDefault="00AA3591">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Pr="00D67CC2">
        <w:rPr>
          <w:rFonts w:ascii="Times New Roman" w:hAnsi="Times New Roman" w:cs="Times New Roman"/>
        </w:rPr>
        <w:instrText xml:space="preserve"> ADDIN ZOTERO_ITEM CSL_CITATION {"citationID":"6RE1Xu84","properties":{"formattedCitation":"\\uc0\\u8220{}The Contentious U.S.-China Trade Relationship,\\uc0\\u8221{} Council on Foreign Relations, accessed May 4, 2024, https://www.cfr.org/backgrounder/contentious-us-china-trade-relationship.","plainCitation":"“The Contentious U.S.-China Trade Relationship,” Council on Foreign Relations, accessed May 4, 2024, https://www.cfr.org/backgrounder/contentious-us-china-trade-relationship.","noteIndex":40},"citationItems":[{"id":92,"uris":["http://zotero.org/users/13778542/items/QZ9AH2IY"],"itemData":{"id":92,"type":"webpage","abstract":"Trade between the world’s two biggest economies has ballooned in recent decades, bringing significant benefits but also perils that have led to calls to rethink the relationship.","container-title":"Council on Foreign Relations","language":"en","title":"The Contentious U.S.-China Trade Relationship","URL":"https://www.cfr.org/backgrounder/contentious-us-china-trade-relationship","accessed":{"date-parts":[["2024",5,4]]}}}],"schema":"https://github.com/citation-style-language/schema/raw/master/csl-citation.json"}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“The Contentious U.S.-China Trade Relationship,” Council on Foreign Relations, accessed May 4, 2024, https://www.cfr.org/backgrounder/contentious-us-china-trade-relationship.</w:t>
      </w:r>
      <w:r w:rsidRPr="00D67CC2">
        <w:rPr>
          <w:rFonts w:ascii="Times New Roman" w:hAnsi="Times New Roman" w:cs="Times New Roman"/>
        </w:rPr>
        <w:fldChar w:fldCharType="end"/>
      </w:r>
    </w:p>
  </w:footnote>
  <w:footnote w:id="41">
    <w:p w14:paraId="5221E117" w14:textId="72D1A766" w:rsidR="0058320A" w:rsidRPr="00D67CC2" w:rsidRDefault="0058320A">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Pr="00D67CC2">
        <w:rPr>
          <w:rFonts w:ascii="Times New Roman" w:hAnsi="Times New Roman" w:cs="Times New Roman"/>
        </w:rPr>
        <w:instrText xml:space="preserve"> ADDIN ZOTERO_ITEM CSL_CITATION {"citationID":"oGyugIok","properties":{"formattedCitation":"\\uc0\\u8220{}The Impact of the US-China Trade War on Japanese Multinational Corporations,\\uc0\\u8221{} CEPR, November 3, 2019, https://cepr.org/voxeu/columns/impact-us-china-trade-war-japanese-multinational-corporations.","plainCitation":"“The Impact of the US-China Trade War on Japanese Multinational Corporations,” CEPR, November 3, 2019, https://cepr.org/voxeu/columns/impact-us-china-trade-war-japanese-multinational-corporations.","noteIndex":41},"citationItems":[{"id":94,"uris":["http://zotero.org/users/13778542/items/RIYXFCLM"],"itemData":{"id":94,"type":"webpage","abstract":"The trade war between the US and China has had impacts on other countries – including Japan, one of the most important trading partners of both countries. The column uses quarterly sales data and stock market returns to show that the operations in China of Japanese MNCs have been negatively affected by the trade war, especially when Chinese affiliates rely heavily on trade with North America. This has led to a reduction in their stock prices.","container-title":"CEPR","language":"en","title":"The impact of the US-China trade war on Japanese multinational corporations","URL":"https://cepr.org/voxeu/columns/impact-us-china-trade-war-japanese-multinational-corporations","accessed":{"date-parts":[["2024",5,5]]},"issued":{"date-parts":[["2019",11,3]]}}}],"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“The Impact of the US-China Trade War on Japanese Multinational Corporations,” CEPR, November 3, 2019, https://cepr.org/voxeu/columns/impact-us-china-trade-war-japanese-multinational-corporations.</w:t>
      </w:r>
      <w:r w:rsidRPr="00D67CC2">
        <w:rPr>
          <w:rFonts w:ascii="Times New Roman" w:hAnsi="Times New Roman" w:cs="Times New Roman"/>
        </w:rPr>
        <w:fldChar w:fldCharType="end"/>
      </w:r>
    </w:p>
  </w:footnote>
  <w:footnote w:id="42">
    <w:p w14:paraId="3CD38DE7" w14:textId="1D49ED83" w:rsidR="00897CE7" w:rsidRDefault="00897CE7">
      <w:pPr>
        <w:pStyle w:val="FootnoteText"/>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Pr="00D67CC2">
        <w:rPr>
          <w:rFonts w:ascii="Times New Roman" w:hAnsi="Times New Roman" w:cs="Times New Roman"/>
        </w:rPr>
        <w:instrText xml:space="preserve"> ADDIN ZOTERO_ITEM CSL_CITATION {"citationID":"kwuljsbc","properties":{"formattedCitation":"\\uc0\\u8220{}The Growing Risk for Japan in the US-China Rivalry,\\uc0\\u8221{} Global Asia, accessed May 5, 2024, https://globalasia.org/v16no4/cover/the-growing-risk-for-japan-in-the-us-china-rivalry_sheila-a-smith.","plainCitation":"“The Growing Risk for Japan in the US-China Rivalry,” Global Asia, accessed May 5, 2024, https://globalasia.org/v16no4/cover/the-growing-risk-for-japan-in-the-us-china-rivalry_sheila-a-smith.","noteIndex":42},"citationItems":[{"id":96,"uris":["http://zotero.org/users/13778542/items/I5BHJZMK"],"itemData":{"id":96,"type":"webpage","abstract":"Japan is adding to its defense and security. But vulnerabilities are associated with this enhanced profile.","container-title":"Global Asia","language":"en","title":"The Growing Risk for Japan in the US-China Rivalry","URL":"https://globalasia.org/v16no4/cover/the-growing-risk-for-japan-in-the-us-china-rivalry_sheila-a-smith","accessed":{"date-parts":[["2024",5,5]]}}}],"schema":"https://github.com/citation-style-language/schema/raw/master/csl-citation.json"}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“The Growing Risk for Japan in the US-China Rivalry,” Global Asia, accessed May 5, 2024, https://globalasia.org/v16no4/cover/the-growing-risk-for-japan-in-the-us-china-rivalry_sheila-a-smith.</w:t>
      </w:r>
      <w:r w:rsidRPr="00D67CC2">
        <w:rPr>
          <w:rFonts w:ascii="Times New Roman" w:hAnsi="Times New Roman" w:cs="Times New Roman"/>
        </w:rPr>
        <w:fldChar w:fldCharType="end"/>
      </w:r>
    </w:p>
  </w:footnote>
  <w:footnote w:id="43">
    <w:p w14:paraId="56B0561B" w14:textId="3947A8BF" w:rsidR="003625C4" w:rsidRPr="003625C4" w:rsidRDefault="003625C4">
      <w:pPr>
        <w:pStyle w:val="FootnoteText"/>
        <w:rPr>
          <w:rFonts w:ascii="Times New Roman" w:hAnsi="Times New Roman" w:cs="Times New Roman"/>
        </w:rPr>
      </w:pPr>
      <w:r w:rsidRPr="003625C4">
        <w:rPr>
          <w:rStyle w:val="FootnoteReference"/>
          <w:rFonts w:ascii="Times New Roman" w:hAnsi="Times New Roman" w:cs="Times New Roman"/>
        </w:rPr>
        <w:footnoteRef/>
      </w:r>
      <w:r w:rsidRPr="003625C4">
        <w:rPr>
          <w:rFonts w:ascii="Times New Roman" w:hAnsi="Times New Roman" w:cs="Times New Roman"/>
        </w:rPr>
        <w:t xml:space="preserve"> </w:t>
      </w:r>
      <w:r w:rsidRPr="003625C4">
        <w:rPr>
          <w:rFonts w:ascii="Times New Roman" w:hAnsi="Times New Roman" w:cs="Times New Roman"/>
        </w:rPr>
        <w:fldChar w:fldCharType="begin"/>
      </w:r>
      <w:r w:rsidRPr="003625C4">
        <w:rPr>
          <w:rFonts w:ascii="Times New Roman" w:hAnsi="Times New Roman" w:cs="Times New Roman"/>
        </w:rPr>
        <w:instrText xml:space="preserve"> ADDIN ZOTERO_ITEM CSL_CITATION {"citationID":"2o2LSr89","properties":{"formattedCitation":"\\uc0\\u8220{}Overview of 2023 Budget,\\uc0\\u8221{} 8.","plainCitation":"“Overview of 2023 Budget,” 8.","noteIndex":43},"citationItems":[{"id":71,"uris":["http://zotero.org/users/13778542/items/C3TB4AP6"],"itemData":{"id":71,"type":"document","title":"Overview of 2023 Budget","URL":"https://www.mod.go.jp/en/d_act/d_budget/pdf/230330a.pdf","accessed":{"date-parts":[["2024",4,29]]}},"locator":"8","label":"page"}],"schema":"https://github.com/citation-style-language/schema/raw/master/csl-citation.json"} </w:instrText>
      </w:r>
      <w:r w:rsidRPr="003625C4">
        <w:rPr>
          <w:rFonts w:ascii="Times New Roman" w:hAnsi="Times New Roman" w:cs="Times New Roman"/>
        </w:rPr>
        <w:fldChar w:fldCharType="separate"/>
      </w:r>
      <w:r w:rsidRPr="003625C4">
        <w:rPr>
          <w:rFonts w:ascii="Times New Roman" w:hAnsi="Times New Roman" w:cs="Times New Roman"/>
        </w:rPr>
        <w:t>“Overview of 2023 Budget,” 8.</w:t>
      </w:r>
      <w:r w:rsidRPr="003625C4">
        <w:rPr>
          <w:rFonts w:ascii="Times New Roman" w:hAnsi="Times New Roman" w:cs="Times New Roman"/>
        </w:rPr>
        <w:fldChar w:fldCharType="end"/>
      </w:r>
    </w:p>
  </w:footnote>
  <w:footnote w:id="44">
    <w:p w14:paraId="73AE4DB4" w14:textId="24D85268" w:rsidR="003C4FB5" w:rsidRPr="00D67CC2" w:rsidRDefault="003C4FB5">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Pr="00D67CC2">
        <w:rPr>
          <w:rFonts w:ascii="Times New Roman" w:hAnsi="Times New Roman" w:cs="Times New Roman"/>
        </w:rPr>
        <w:instrText xml:space="preserve"> ADDIN ZOTERO_ITEM CSL_CITATION {"citationID":"wIi4Fgfb","properties":{"formattedCitation":"\\uc0\\u8220{}Timeline: China\\uc0\\u8217{}s Maritime Disputes,\\uc0\\u8221{} Council on Foreign Relations, accessed May 5, 2024, https://www.cfr.org/timeline/chinas-maritime-disputes.","plainCitation":"“Timeline: China’s Maritime Disputes,” Council on Foreign Relations, accessed May 5, 2024, https://www.cfr.org/timeline/chinas-maritime-disputes.","noteIndex":43},"citationItems":[{"id":98,"uris":["http://zotero.org/users/13778542/items/SCKWDC42"],"itemData":{"id":98,"type":"webpage","abstract":"Disputes over overlapping exclusive economic zones in the South China Sea have intensified in recent decades, while the territorial row over the Senkaku/Diaoyu Islands in the East China Sea dates bac…","container-title":"Council on Foreign Relations","language":"en","title":"Timeline: China’s Maritime Disputes","title-short":"Timeline","URL":"https://www.cfr.org/timeline/chinas-maritime-disputes","accessed":{"date-parts":[["2024",5,5]]}}}],"schema":"https://github.com/citation-style-language/schema/raw/master/csl-citation.json"}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“Timeline: China’s Maritime Disputes,” Council on Foreign Relations, accessed May 5, 2024, https://www.cfr.org/timeline/chinas-maritime-disputes.</w:t>
      </w:r>
      <w:r w:rsidRPr="00D67CC2">
        <w:rPr>
          <w:rFonts w:ascii="Times New Roman" w:hAnsi="Times New Roman" w:cs="Times New Roman"/>
        </w:rPr>
        <w:fldChar w:fldCharType="end"/>
      </w:r>
    </w:p>
  </w:footnote>
  <w:footnote w:id="45">
    <w:p w14:paraId="24BD7918" w14:textId="75D3BE98" w:rsidR="00A70967" w:rsidRPr="00D67CC2" w:rsidRDefault="00A70967">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Pr="00D67CC2">
        <w:rPr>
          <w:rFonts w:ascii="Times New Roman" w:hAnsi="Times New Roman" w:cs="Times New Roman"/>
        </w:rPr>
        <w:instrText xml:space="preserve"> ADDIN ZOTERO_ITEM CSL_CITATION {"citationID":"5gBTLeH8","properties":{"formattedCitation":"\\uc0\\u8220{}Situation of the Senkaku Islands,\\uc0\\u8221{} Ministry of Foreign Affairs of Japan, accessed May 5, 2024, https://www.mofa.go.jp/a_o/c_m1/senkaku/page1we_000010.html.","plainCitation":"“Situation of the Senkaku Islands,” Ministry of Foreign Affairs of Japan, accessed May 5, 2024, https://www.mofa.go.jp/a_o/c_m1/senkaku/page1we_000010.html.","noteIndex":44},"citationItems":[{"id":100,"uris":["http://zotero.org/users/13778542/items/QGNIL5IL"],"itemData":{"id":100,"type":"webpage","abstract":"The Senkaku Islands are indisputably an inherent part of the territory of Japan in light of historical facts and based upon international law. Japan will act firmly and calmly to maintain its territorial integrity.","container-title":"Ministry of Foreign Affairs of Japan","language":"en","title":"Situation of the Senkaku Islands","URL":"https://www.mofa.go.jp/a_o/c_m1/senkaku/page1we_000010.html","accessed":{"date-parts":[["2024",5,5]]}}}],"schema":"https://github.com/citation-style-language/schema/raw/master/csl-citation.json"}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“Situation of the Senkaku Islands,” Ministry of Foreign Affairs of Japan, accessed May 5, 2024, https://www.mofa.go.jp/a_o/c_m1/senkaku/page1we_000010.html.</w:t>
      </w:r>
      <w:r w:rsidRPr="00D67CC2">
        <w:rPr>
          <w:rFonts w:ascii="Times New Roman" w:hAnsi="Times New Roman" w:cs="Times New Roman"/>
        </w:rPr>
        <w:fldChar w:fldCharType="end"/>
      </w:r>
    </w:p>
  </w:footnote>
  <w:footnote w:id="46">
    <w:p w14:paraId="460BAD0C" w14:textId="6D68A94B" w:rsidR="007F3D4A" w:rsidRPr="00D67CC2" w:rsidRDefault="007F3D4A">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3625C4">
        <w:rPr>
          <w:rFonts w:ascii="Times New Roman" w:hAnsi="Times New Roman" w:cs="Times New Roman"/>
        </w:rPr>
        <w:instrText xml:space="preserve"> ADDIN ZOTERO_ITEM CSL_CITATION {"citationID":"e8tg1eE3","properties":{"formattedCitation":"\\uc0\\u8220{}National Security Strategy, National Defense Strategy, and Defense Buildup Program (Outline\\uc0\\u65289{},\\uc0\\u8221{} 6.","plainCitation":"“National Security Strategy, National Defense Strategy, and Defense Buildup Program (Outline</w:instrText>
      </w:r>
      <w:r w:rsidR="003625C4">
        <w:rPr>
          <w:rFonts w:ascii="MS Gothic" w:eastAsia="MS Gothic" w:hAnsi="MS Gothic" w:cs="MS Gothic" w:hint="eastAsia"/>
        </w:rPr>
        <w:instrText>）</w:instrText>
      </w:r>
      <w:r w:rsidR="003625C4">
        <w:rPr>
          <w:rFonts w:ascii="Times New Roman" w:hAnsi="Times New Roman" w:cs="Times New Roman"/>
        </w:rPr>
        <w:instrText>,” 6.","noteIndex":46},"citationItems":[{"id":32,"uris":["http://zotero.org/users/13778542/items/HCU4S8A3"],"itemData":{"id":32,"type":"document","title":"National Security Strategy, National Defense Strategy, and Defense Buildup Program (Outline</w:instrText>
      </w:r>
      <w:r w:rsidR="003625C4">
        <w:rPr>
          <w:rFonts w:ascii="MS Gothic" w:eastAsia="MS Gothic" w:hAnsi="MS Gothic" w:cs="MS Gothic" w:hint="eastAsia"/>
        </w:rPr>
        <w:instrText>）</w:instrText>
      </w:r>
      <w:r w:rsidR="003625C4">
        <w:rPr>
          <w:rFonts w:ascii="Times New Roman" w:hAnsi="Times New Roman" w:cs="Times New Roman"/>
        </w:rPr>
        <w:instrText xml:space="preserve">","URL":"https://www.mod.go.jp/en/d_act/d_policy/pdf/english.pdf","accessed":{"date-parts":[["2024",3,18]]}},"locator":"6","label":"page"}],"schema":"https://github.com/citation-style-language/schema/raw/master/csl-citation.json"} </w:instrText>
      </w:r>
      <w:r w:rsidRPr="00D67CC2">
        <w:rPr>
          <w:rFonts w:ascii="Times New Roman" w:hAnsi="Times New Roman" w:cs="Times New Roman"/>
        </w:rPr>
        <w:fldChar w:fldCharType="separate"/>
      </w:r>
      <w:r w:rsidR="007054F4" w:rsidRPr="00D67CC2">
        <w:rPr>
          <w:rFonts w:ascii="Times New Roman" w:hAnsi="Times New Roman" w:cs="Times New Roman"/>
        </w:rPr>
        <w:t>“National Security Strategy, National Defense Strategy, and Defense Buildup Program (Outline</w:t>
      </w:r>
      <w:r w:rsidR="007054F4" w:rsidRPr="00D67CC2">
        <w:rPr>
          <w:rFonts w:ascii="Times New Roman" w:eastAsia="MS Gothic" w:hAnsi="Times New Roman" w:cs="Times New Roman"/>
        </w:rPr>
        <w:t>）</w:t>
      </w:r>
      <w:r w:rsidR="007054F4" w:rsidRPr="00D67CC2">
        <w:rPr>
          <w:rFonts w:ascii="Times New Roman" w:hAnsi="Times New Roman" w:cs="Times New Roman"/>
        </w:rPr>
        <w:t>,” 6.</w:t>
      </w:r>
      <w:r w:rsidRPr="00D67CC2">
        <w:rPr>
          <w:rFonts w:ascii="Times New Roman" w:hAnsi="Times New Roman" w:cs="Times New Roman"/>
        </w:rPr>
        <w:fldChar w:fldCharType="end"/>
      </w:r>
    </w:p>
  </w:footnote>
  <w:footnote w:id="47">
    <w:p w14:paraId="3681C951" w14:textId="6EE7996D" w:rsidR="007A20A8" w:rsidRDefault="007A20A8">
      <w:pPr>
        <w:pStyle w:val="FootnoteText"/>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7054F4" w:rsidRPr="00D67CC2">
        <w:rPr>
          <w:rFonts w:ascii="Times New Roman" w:hAnsi="Times New Roman" w:cs="Times New Roman"/>
        </w:rPr>
        <w:instrText xml:space="preserve"> ADDIN ZOTERO_ITEM CSL_CITATION {"citationID":"gHrlGTm1","properties":{"formattedCitation":"\\uc0\\u8220{}National Security Strategy of Japan,\\uc0\\u8221{} 9.","plainCitation":"“National Security Strategy of Japan,” 9.","noteIndex":46},"citationItems":[{"id":33,"uris":["http://zotero.org/users/13778542/items/PZKFHNK6"],"itemData":{"id":33,"type":"document","title":"National Security Strategy of Japan","URL":"https://www.mod.go.jp/j/policy/agenda/guideline/pdf/security_strategy_en.pdf","accessed":{"date-parts":[["2024",3,18]]}},"locator":"9","label":"page"}],"schema":"https://github.com/citation-style-language/schema/raw/master/csl-citation.json"} </w:instrText>
      </w:r>
      <w:r w:rsidRPr="00D67CC2">
        <w:rPr>
          <w:rFonts w:ascii="Times New Roman" w:hAnsi="Times New Roman" w:cs="Times New Roman"/>
        </w:rPr>
        <w:fldChar w:fldCharType="separate"/>
      </w:r>
      <w:r w:rsidR="007054F4" w:rsidRPr="00D67CC2">
        <w:rPr>
          <w:rFonts w:ascii="Times New Roman" w:hAnsi="Times New Roman" w:cs="Times New Roman"/>
        </w:rPr>
        <w:t>“National Security Strategy of Japan,” 9.</w:t>
      </w:r>
      <w:r w:rsidRPr="00D67CC2">
        <w:rPr>
          <w:rFonts w:ascii="Times New Roman" w:hAnsi="Times New Roman" w:cs="Times New Roman"/>
        </w:rPr>
        <w:fldChar w:fldCharType="end"/>
      </w:r>
    </w:p>
  </w:footnote>
  <w:footnote w:id="48">
    <w:p w14:paraId="6E8201C7" w14:textId="1C504AC9" w:rsidR="00253826" w:rsidRPr="00D67CC2" w:rsidRDefault="00253826">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7054F4" w:rsidRPr="00D67CC2">
        <w:rPr>
          <w:rFonts w:ascii="Times New Roman" w:hAnsi="Times New Roman" w:cs="Times New Roman"/>
        </w:rPr>
        <w:instrText xml:space="preserve"> ADDIN ZOTERO_ITEM CSL_CITATION {"citationID":"c1JB0gR8","properties":{"formattedCitation":"\\uc0\\u8220{}China\\uc0\\u8217{}s Live-Fire Drills Near Taiwan Send Ballistic Missiles Into Japan\\uc0\\u8217{}s EEZ,\\uc0\\u8221{} accessed May 5, 2024, https://thediplomat.com/2022/08/chinas-live-fire-drills-near-taiwan-send-ballistic-missiles-into-japans-eez/.","plainCitation":"“China’s Live-Fire Drills Near Taiwan Send Ballistic Missiles Into Japan’s EEZ,” accessed May 5, 2024, https://thediplomat.com/2022/08/chinas-live-fire-drills-near-taiwan-send-ballistic-missiles-into-japans-eez/.","noteIndex":47},"citationItems":[{"id":102,"uris":["http://zotero.org/users/13778542/items/KCP5TUKZ"],"itemData":{"id":102,"type":"webpage","abstract":"It’s the first time China has fired ballistic missiles into Japan’s Exclusive Economic Zone.","language":"en-US","title":"China’s Live-Fire Drills Near Taiwan Send Ballistic Missiles Into Japan’s EEZ","URL":"https://thediplomat.com/2022/08/chinas-live-fire-drills-near-taiwan-send-ballistic-missiles-into-japans-eez/","accessed":{"date-parts":[["2024",5,5]]}}}],"schema":"https://github.com/citation-style-language/schema/raw/master/csl-citation.json"}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“China’s Live-Fire Drills Near Taiwan Send Ballistic Missiles Into Japan’s EEZ,” accessed May 5, 2024, https://thediplomat.com/2022/08/chinas-live-fire-drills-near-taiwan-send-ballistic-missiles-into-japans-eez/.</w:t>
      </w:r>
      <w:r w:rsidRPr="00D67CC2">
        <w:rPr>
          <w:rFonts w:ascii="Times New Roman" w:hAnsi="Times New Roman" w:cs="Times New Roman"/>
        </w:rPr>
        <w:fldChar w:fldCharType="end"/>
      </w:r>
    </w:p>
  </w:footnote>
  <w:footnote w:id="49">
    <w:p w14:paraId="7257A70B" w14:textId="74375E9B" w:rsidR="0056719D" w:rsidRPr="00D67CC2" w:rsidRDefault="0056719D">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3625C4">
        <w:rPr>
          <w:rFonts w:ascii="Times New Roman" w:hAnsi="Times New Roman" w:cs="Times New Roman"/>
        </w:rPr>
        <w:instrText xml:space="preserve"> ADDIN ZOTERO_ITEM CSL_CITATION {"citationID":"6qZXUmi8","properties":{"formattedCitation":"\\uc0\\u8220{}Overview of 2023 Budget,\\uc0\\u8221{} 2.","plainCitation":"“Overview of 2023 Budget,” 2.","noteIndex":49},"citationItems":[{"id":71,"uris":["http://zotero.org/users/13778542/items/C3TB4AP6"],"itemData":{"id":71,"type":"document","title":"Overview of 2023 Budget","URL":"https://www.mod.go.jp/en/d_act/d_budget/pdf/230330a.pdf","accessed":{"date-parts":[["2024",4,29]]}},"locator":"2","label":"page"}],"schema":"https://github.com/citation-style-language/schema/raw/master/csl-citation.json"} </w:instrText>
      </w:r>
      <w:r w:rsidRPr="00D67CC2">
        <w:rPr>
          <w:rFonts w:ascii="Times New Roman" w:hAnsi="Times New Roman" w:cs="Times New Roman"/>
        </w:rPr>
        <w:fldChar w:fldCharType="separate"/>
      </w:r>
      <w:r w:rsidR="003625C4" w:rsidRPr="003625C4">
        <w:rPr>
          <w:rFonts w:ascii="Times New Roman" w:hAnsi="Times New Roman" w:cs="Times New Roman"/>
        </w:rPr>
        <w:t>“Overview of 2023 Budget,” 2.</w:t>
      </w:r>
      <w:r w:rsidRPr="00D67CC2">
        <w:rPr>
          <w:rFonts w:ascii="Times New Roman" w:hAnsi="Times New Roman" w:cs="Times New Roman"/>
        </w:rPr>
        <w:fldChar w:fldCharType="end"/>
      </w:r>
    </w:p>
  </w:footnote>
  <w:footnote w:id="50">
    <w:p w14:paraId="4482446F" w14:textId="1C21E545" w:rsidR="00601E9A" w:rsidRDefault="00601E9A">
      <w:pPr>
        <w:pStyle w:val="FootnoteText"/>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7054F4" w:rsidRPr="00D67CC2">
        <w:rPr>
          <w:rFonts w:ascii="Times New Roman" w:hAnsi="Times New Roman" w:cs="Times New Roman"/>
        </w:rPr>
        <w:instrText xml:space="preserve"> ADDIN ZOTERO_ITEM CSL_CITATION {"citationID":"dDvAW5Qg","properties":{"formattedCitation":"\\uc0\\u8220{}The Growing Risk for Japan in the US-China Rivalry.\\uc0\\u8221{}","plainCitation":"“The Growing Risk for Japan in the US-China Rivalry.”","noteIndex":49},"citationItems":[{"id":96,"uris":["http://zotero.org/users/13778542/items/I5BHJZMK"],"itemData":{"id":96,"type":"webpage","abstract":"Japan is adding to its defense and security. But vulnerabilities are associated with this enhanced profile.","container-title":"Global Asia","language":"en","title":"The Growing Risk for Japan in the US-China Rivalry","URL":"https://globalasia.org/v16no4/cover/the-growing-risk-for-japan-in-the-us-china-rivalry_sheila-a-smith","accessed":{"date-parts":[["2024",5,5]]}}}],"schema":"https://github.com/citation-style-language/schema/raw/master/csl-citation.json"}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“The Growing Risk for Japan in the US-China Rivalry.”</w:t>
      </w:r>
      <w:r w:rsidRPr="00D67CC2">
        <w:rPr>
          <w:rFonts w:ascii="Times New Roman" w:hAnsi="Times New Roman" w:cs="Times New Roman"/>
        </w:rPr>
        <w:fldChar w:fldCharType="end"/>
      </w:r>
    </w:p>
  </w:footnote>
  <w:footnote w:id="51">
    <w:p w14:paraId="7A6FC5E7" w14:textId="16FD4F79" w:rsidR="00A302FE" w:rsidRPr="00A302FE" w:rsidRDefault="00A302FE">
      <w:pPr>
        <w:pStyle w:val="FootnoteText"/>
        <w:rPr>
          <w:rFonts w:ascii="Times New Roman" w:hAnsi="Times New Roman" w:cs="Times New Roman"/>
        </w:rPr>
      </w:pPr>
      <w:r w:rsidRPr="00A302FE">
        <w:rPr>
          <w:rStyle w:val="FootnoteReference"/>
          <w:rFonts w:ascii="Times New Roman" w:hAnsi="Times New Roman" w:cs="Times New Roman"/>
        </w:rPr>
        <w:footnoteRef/>
      </w:r>
      <w:r w:rsidRPr="00A302FE">
        <w:rPr>
          <w:rFonts w:ascii="Times New Roman" w:hAnsi="Times New Roman" w:cs="Times New Roman"/>
        </w:rPr>
        <w:t xml:space="preserve"> </w:t>
      </w:r>
      <w:r w:rsidRPr="00A302FE">
        <w:rPr>
          <w:rFonts w:ascii="Times New Roman" w:hAnsi="Times New Roman" w:cs="Times New Roman"/>
        </w:rPr>
        <w:fldChar w:fldCharType="begin"/>
      </w:r>
      <w:r w:rsidRPr="00A302FE">
        <w:rPr>
          <w:rFonts w:ascii="Times New Roman" w:hAnsi="Times New Roman" w:cs="Times New Roman"/>
        </w:rPr>
        <w:instrText xml:space="preserve"> ADDIN ZOTERO_ITEM CSL_CITATION {"citationID":"ft99yrah","properties":{"formattedCitation":"\\uc0\\u8220{}National Security Strategy of Japan,\\uc0\\u8221{} 18.","plainCitation":"“National Security Strategy of Japan,” 18.","noteIndex":51},"citationItems":[{"id":33,"uris":["http://zotero.org/users/13778542/items/PZKFHNK6"],"itemData":{"id":33,"type":"document","title":"National Security Strategy of Japan","URL":"https://www.mod.go.jp/j/policy/agenda/guideline/pdf/security_strategy_en.pdf","accessed":{"date-parts":[["2024",3,18]]}},"locator":"18","label":"page"}],"schema":"https://github.com/citation-style-language/schema/raw/master/csl-citation.json"} </w:instrText>
      </w:r>
      <w:r w:rsidRPr="00A302FE">
        <w:rPr>
          <w:rFonts w:ascii="Times New Roman" w:hAnsi="Times New Roman" w:cs="Times New Roman"/>
        </w:rPr>
        <w:fldChar w:fldCharType="separate"/>
      </w:r>
      <w:r w:rsidRPr="00A302FE">
        <w:rPr>
          <w:rFonts w:ascii="Times New Roman" w:hAnsi="Times New Roman" w:cs="Times New Roman"/>
        </w:rPr>
        <w:t>“National Security Strategy of Japan,” 18.</w:t>
      </w:r>
      <w:r w:rsidRPr="00A302FE">
        <w:rPr>
          <w:rFonts w:ascii="Times New Roman" w:hAnsi="Times New Roman" w:cs="Times New Roman"/>
        </w:rPr>
        <w:fldChar w:fldCharType="end"/>
      </w:r>
    </w:p>
  </w:footnote>
  <w:footnote w:id="52">
    <w:p w14:paraId="4A9B7C05" w14:textId="121FD228" w:rsidR="005C7177" w:rsidRPr="00D67CC2" w:rsidRDefault="005C7177">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A302FE">
        <w:rPr>
          <w:rFonts w:ascii="Times New Roman" w:hAnsi="Times New Roman" w:cs="Times New Roman"/>
        </w:rPr>
        <w:instrText xml:space="preserve"> ADDIN ZOTERO_ITEM CSL_CITATION {"citationID":"0E2O99i2","properties":{"formattedCitation":"\\uc0\\u8220{}National Security Strategy of Japan,\\uc0\\u8221{} 8.","plainCitation":"“National Security Strategy of Japan,” 8.","noteIndex":52},"citationItems":[{"id":33,"uris":["http://zotero.org/users/13778542/items/PZKFHNK6"],"itemData":{"id":33,"type":"document","title":"National Security Strategy of Japan","URL":"https://www.mod.go.jp/j/policy/agenda/guideline/pdf/security_strategy_en.pdf","accessed":{"date-parts":[["2024",3,18]]}},"locator":"8","label":"page"}],"schema":"https://github.com/citation-style-language/schema/raw/master/csl-citation.json"} </w:instrText>
      </w:r>
      <w:r w:rsidRPr="00D67CC2">
        <w:rPr>
          <w:rFonts w:ascii="Times New Roman" w:hAnsi="Times New Roman" w:cs="Times New Roman"/>
        </w:rPr>
        <w:fldChar w:fldCharType="separate"/>
      </w:r>
      <w:r w:rsidR="007054F4" w:rsidRPr="00D67CC2">
        <w:rPr>
          <w:rFonts w:ascii="Times New Roman" w:hAnsi="Times New Roman" w:cs="Times New Roman"/>
        </w:rPr>
        <w:t>“National Security Strategy of Japan,” 8.</w:t>
      </w:r>
      <w:r w:rsidRPr="00D67CC2">
        <w:rPr>
          <w:rFonts w:ascii="Times New Roman" w:hAnsi="Times New Roman" w:cs="Times New Roman"/>
        </w:rPr>
        <w:fldChar w:fldCharType="end"/>
      </w:r>
    </w:p>
  </w:footnote>
  <w:footnote w:id="53">
    <w:p w14:paraId="093F30B6" w14:textId="30C0FD52" w:rsidR="0055107A" w:rsidRDefault="0055107A">
      <w:pPr>
        <w:pStyle w:val="FootnoteText"/>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7054F4" w:rsidRPr="00D67CC2">
        <w:rPr>
          <w:rFonts w:ascii="Times New Roman" w:hAnsi="Times New Roman" w:cs="Times New Roman"/>
        </w:rPr>
        <w:instrText xml:space="preserve"> ADDIN ZOTERO_ITEM CSL_CITATION {"citationID":"KRGNGNMA","properties":{"formattedCitation":"\\uc0\\u8220{}China Military Power Report Examines Changes in Beijing\\uc0\\u8217{}s Strategy,\\uc0\\u8221{} U.S. Department of Defense, accessed May 6, 2024, https://www.defense.gov/News/News-Stories/Article/Article/3230682/china-military-power-report-examines-changes-in-beijings-strategy/https%3A%2F%2Fwww.defense.gov%2FNews%2FNews-Stories%2FArticle%2FArticle%2F3230682%2Fchina-military-power-report-examines-changes-in-beijings-strategy%2F.","plainCitation":"“China Military Power Report Examines Changes in Beijing’s Strategy,” U.S. Department of Defense, accessed May 6, 2024, https://www.defense.gov/News/News-Stories/Article/Article/3230682/china-military-power-report-examines-changes-in-beijings-strategy/https%3A%2F%2Fwww.defense.gov%2FNews%2FNews-Stories%2FArticle%2FArticle%2F3230682%2Fchina-military-power-report-examines-changes-in-beijings-strategy%2F.","noteIndex":51},"citationItems":[{"id":104,"uris":["http://zotero.org/users/13778542/items/NC6WS2G5"],"itemData":{"id":104,"type":"webpage","abstract":"The 2022 China Military Power Report lays out the challenges facing the United States military as it works to manage relations with the emerging superpower.","container-title":"U.S. Department of Defense","language":"en-US","title":"China Military Power Report Examines Changes in Beijing's Strategy","URL":"https://www.defense.gov/News/News-Stories/Article/Article/3230682/china-military-power-report-examines-changes-in-beijings-strategy/https%3A%2F%2Fwww.defense.gov%2FNews%2FNews-Stories%2FArticle%2FArticle%2F3230682%2Fchina-military-power-report-examines-changes-in-beijings-strategy%2F","accessed":{"date-parts":[["2024",5,6]]}}}],"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“China Military Power Report Examines Changes in Beijing’s Strategy,” U.S. Department of Defense, accessed May 6, 2024, https://www.defense.gov/News/News-Stories/Article/Article/3230682/china-military-power-report-examines-changes-in-beijings-strategy/https%3A%2F%2Fwww.defense.gov%2FNews%2FNews-Stories%2FArticle%2FArticle%2F3230682%2Fchina-military-power-report-examines-changes-in-beijings-strategy%2F.</w:t>
      </w:r>
      <w:r w:rsidRPr="00D67CC2">
        <w:rPr>
          <w:rFonts w:ascii="Times New Roman" w:hAnsi="Times New Roman" w:cs="Times New Roman"/>
        </w:rPr>
        <w:fldChar w:fldCharType="end"/>
      </w:r>
    </w:p>
  </w:footnote>
  <w:footnote w:id="54">
    <w:p w14:paraId="37183FC8" w14:textId="4CB8207D" w:rsidR="00D95B8A" w:rsidRPr="00D67CC2" w:rsidRDefault="00D95B8A">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7054F4" w:rsidRPr="00D67CC2">
        <w:rPr>
          <w:rFonts w:ascii="Times New Roman" w:hAnsi="Times New Roman" w:cs="Times New Roman"/>
        </w:rPr>
        <w:instrText xml:space="preserve"> ADDIN ZOTERO_ITEM CSL_CITATION {"citationID":"qZVYPPZ4","properties":{"formattedCitation":"\\uc0\\u8220{}National Security Strategy of Japan,\\uc0\\u8221{} 10.","plainCitation":"“National Security Strategy of Japan,” 10.","noteIndex":52},"citationItems":[{"id":33,"uris":["http://zotero.org/users/13778542/items/PZKFHNK6"],"itemData":{"id":33,"type":"document","title":"National Security Strategy of Japan","URL":"https://www.mod.go.jp/j/policy/agenda/guideline/pdf/security_strategy_en.pdf","accessed":{"date-parts":[["2024",3,18]]}},"locator":"10","label":"page"}],"schema":"https://github.com/citation-style-language/schema/raw/master/csl-citation.json"} </w:instrText>
      </w:r>
      <w:r w:rsidRPr="00D67CC2">
        <w:rPr>
          <w:rFonts w:ascii="Times New Roman" w:hAnsi="Times New Roman" w:cs="Times New Roman"/>
        </w:rPr>
        <w:fldChar w:fldCharType="separate"/>
      </w:r>
      <w:r w:rsidR="007054F4" w:rsidRPr="00D67CC2">
        <w:rPr>
          <w:rFonts w:ascii="Times New Roman" w:hAnsi="Times New Roman" w:cs="Times New Roman"/>
        </w:rPr>
        <w:t>“National Security Strategy of Japan,” 10.</w:t>
      </w:r>
      <w:r w:rsidRPr="00D67CC2">
        <w:rPr>
          <w:rFonts w:ascii="Times New Roman" w:hAnsi="Times New Roman" w:cs="Times New Roman"/>
        </w:rPr>
        <w:fldChar w:fldCharType="end"/>
      </w:r>
    </w:p>
  </w:footnote>
  <w:footnote w:id="55">
    <w:p w14:paraId="254EBA95" w14:textId="46F195F7" w:rsidR="00A070B6" w:rsidRPr="00D67CC2" w:rsidRDefault="00A070B6">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7054F4" w:rsidRPr="00D67CC2">
        <w:rPr>
          <w:rFonts w:ascii="Times New Roman" w:hAnsi="Times New Roman" w:cs="Times New Roman"/>
        </w:rPr>
        <w:instrText xml:space="preserve"> ADDIN ZOTERO_ITEM CSL_CITATION {"citationID":"NuAXMZKs","properties":{"formattedCitation":"United Nations, \\uc0\\u8220{}United Nations Charter (Full Text),\\uc0\\u8221{} United Nations (United Nations), accessed May 6, 2024, https://www.un.org/en/about-us/un-charter/full-text.","plainCitation":"United Nations, “United Nations Charter (Full Text),” United Nations (United Nations), accessed May 6, 2024, https://www.un.org/en/about-us/un-charter/full-text.","noteIndex":53},"citationItems":[{"id":106,"uris":["http://zotero.org/users/13778542/items/XIA4ZT3M"],"itemData":{"id":106,"type":"webpage","container-title":"United Nations","language":"en","note":"publisher: United Nations","title":"United Nations Charter (full text)","URL":"https://www.un.org/en/about-us/un-charter/full-text","author":[{"family":"Nations","given":"United"}],"accessed":{"date-parts":[["2024",5,6]]}}}],"schema":"https://github.com/citation-style-language/schema/raw/master/csl-citation.json"}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United Nations, “United Nations Charter (Full Text),” United Nations (United Nations), accessed May 6, 2024, https://www.un.org/en/about-us/un-charter/full-text.</w:t>
      </w:r>
      <w:r w:rsidRPr="00D67CC2">
        <w:rPr>
          <w:rFonts w:ascii="Times New Roman" w:hAnsi="Times New Roman" w:cs="Times New Roman"/>
        </w:rPr>
        <w:fldChar w:fldCharType="end"/>
      </w:r>
    </w:p>
  </w:footnote>
  <w:footnote w:id="56">
    <w:p w14:paraId="69630CB3" w14:textId="64F35D52" w:rsidR="004A4C86" w:rsidRPr="00D67CC2" w:rsidRDefault="004A4C86">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7054F4" w:rsidRPr="00D67CC2">
        <w:rPr>
          <w:rFonts w:ascii="Times New Roman" w:hAnsi="Times New Roman" w:cs="Times New Roman"/>
        </w:rPr>
        <w:instrText xml:space="preserve"> ADDIN ZOTERO_ITEM CSL_CITATION {"citationID":"XgLqSm8M","properties":{"formattedCitation":"\\uc0\\u8220{}THE CONSTITUTION OF JAPAN.\\uc0\\u8221{}","plainCitation":"“THE CONSTITUTION OF JAPAN.”","noteIndex":54},"citationItems":[{"id":79,"uris":["http://zotero.org/users/13778542/items/XDFJVRF8"],"itemData":{"id":79,"type":"webpage","title":"THE CONSTITUTION OF JAPAN","URL":"https://japan.kantei.go.jp/constitution_and_government_of_japan/constitution_e.html","accessed":{"date-parts":[["2024",4,30]]}}}],"schema":"https://github.com/citation-style-language/schema/raw/master/csl-citation.json"}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“THE CONSTITUTION OF JAPAN.”</w:t>
      </w:r>
      <w:r w:rsidRPr="00D67CC2">
        <w:rPr>
          <w:rFonts w:ascii="Times New Roman" w:hAnsi="Times New Roman" w:cs="Times New Roman"/>
        </w:rPr>
        <w:fldChar w:fldCharType="end"/>
      </w:r>
    </w:p>
  </w:footnote>
  <w:footnote w:id="57">
    <w:p w14:paraId="14C41840" w14:textId="09455904" w:rsidR="00E07F4B" w:rsidRPr="00D67CC2" w:rsidRDefault="00E07F4B">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7054F4" w:rsidRPr="00D67CC2">
        <w:rPr>
          <w:rFonts w:ascii="Times New Roman" w:hAnsi="Times New Roman" w:cs="Times New Roman"/>
        </w:rPr>
        <w:instrText xml:space="preserve"> ADDIN ZOTERO_ITEM CSL_CITATION {"citationID":"VIWWcpen","properties":{"formattedCitation":"Richard Weitz, \\uc0\\u8220{}Assessing Chinese-Russian Military Exercises: Past Progress and Future Trends,\\uc0\\u8221{} July 9, 2021, https://www.csis.org/analysis/assessing-chinese-russian-military-exercises-past-progress-and-future-trends.","plainCitation":"Richard Weitz, “Assessing Chinese-Russian Military Exercises: Past Progress and Future Trends,” July 9, 2021, https://www.csis.org/analysis/assessing-chinese-russian-military-exercises-past-progress-and-future-trends.","noteIndex":55},"citationItems":[{"id":108,"uris":["http://zotero.org/users/13778542/items/MYJLQ2PA"],"itemData":{"id":108,"type":"article-journal","abstract":"This paper reviews the evolving Chinese-Russian military exercises, assesses their purposes and results, forecasts their future evolution, and evaluates the policy implications for U.S. military planners.","language":"en","source":"www.csis.org","title":"Assessing Chinese-Russian Military Exercises: Past Progress and Future Trends","title-short":"Assessing Chinese-Russian Military Exercises","URL":"https://www.csis.org/analysis/assessing-chinese-russian-military-exercises-past-progress-and-future-trends","author":[{"family":"Weitz","given":"Richard"}],"accessed":{"date-parts":[["2024",5,6]]},"issued":{"date-parts":[["2021",7,9]]}}}],"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Richard Weitz, “Assessing Chinese-Russian Military Exercises: Past Progress and Future Trends,” July 9, 2021, https://www.csis.org/analysis/assessing-chinese-russian-military-exercises-past-progress-and-future-trends.</w:t>
      </w:r>
      <w:r w:rsidRPr="00D67CC2">
        <w:rPr>
          <w:rFonts w:ascii="Times New Roman" w:hAnsi="Times New Roman" w:cs="Times New Roman"/>
        </w:rPr>
        <w:fldChar w:fldCharType="end"/>
      </w:r>
    </w:p>
  </w:footnote>
  <w:footnote w:id="58">
    <w:p w14:paraId="420974C8" w14:textId="11745C23" w:rsidR="00F50B03" w:rsidRPr="00D67CC2" w:rsidRDefault="00F50B03">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3625C4">
        <w:rPr>
          <w:rFonts w:ascii="Times New Roman" w:hAnsi="Times New Roman" w:cs="Times New Roman"/>
        </w:rPr>
        <w:instrText xml:space="preserve"> ADDIN ZOTERO_ITEM CSL_CITATION {"citationID":"EBQNfn7a","properties":{"formattedCitation":"\\uc0\\u8220{}National Security Strategy, National Defense Strategy, and Defense Buildup Program (Outline\\uc0\\u65289{},\\uc0\\u8221{} 2.","plainCitation":"“National Security Strategy, National Defense Strategy, and Defense Buildup Program (Outline</w:instrText>
      </w:r>
      <w:r w:rsidR="003625C4">
        <w:rPr>
          <w:rFonts w:ascii="MS Gothic" w:eastAsia="MS Gothic" w:hAnsi="MS Gothic" w:cs="MS Gothic" w:hint="eastAsia"/>
        </w:rPr>
        <w:instrText>）</w:instrText>
      </w:r>
      <w:r w:rsidR="003625C4">
        <w:rPr>
          <w:rFonts w:ascii="Times New Roman" w:hAnsi="Times New Roman" w:cs="Times New Roman"/>
        </w:rPr>
        <w:instrText>,” 2.","noteIndex":57},"citationItems":[{"id":32,"uris":["http://zotero.org/users/13778542/items/HCU4S8A3"],"itemData":{"id":32,"type":"document","title":"National Security Strategy, National Defense Strategy, and Defense Buildup Program (Outline</w:instrText>
      </w:r>
      <w:r w:rsidR="003625C4">
        <w:rPr>
          <w:rFonts w:ascii="MS Gothic" w:eastAsia="MS Gothic" w:hAnsi="MS Gothic" w:cs="MS Gothic" w:hint="eastAsia"/>
        </w:rPr>
        <w:instrText>）</w:instrText>
      </w:r>
      <w:r w:rsidR="003625C4">
        <w:rPr>
          <w:rFonts w:ascii="Times New Roman" w:hAnsi="Times New Roman" w:cs="Times New Roman"/>
        </w:rPr>
        <w:instrText xml:space="preserve">","URL":"https://www.mod.go.jp/en/d_act/d_policy/pdf/english.pdf","accessed":{"date-parts":[["2024",3,18]]}},"locator":"2","label":"page"}],"schema":"https://github.com/citation-style-language/schema/raw/master/csl-citation.json"} </w:instrText>
      </w:r>
      <w:r w:rsidRPr="00D67CC2">
        <w:rPr>
          <w:rFonts w:ascii="Times New Roman" w:hAnsi="Times New Roman" w:cs="Times New Roman"/>
        </w:rPr>
        <w:fldChar w:fldCharType="separate"/>
      </w:r>
      <w:r w:rsidR="007054F4" w:rsidRPr="00D67CC2">
        <w:rPr>
          <w:rFonts w:ascii="Times New Roman" w:hAnsi="Times New Roman" w:cs="Times New Roman"/>
        </w:rPr>
        <w:t>“National Security Strategy, National Defense Strategy, and Defense Buildup Program (Outline</w:t>
      </w:r>
      <w:r w:rsidR="007054F4" w:rsidRPr="00D67CC2">
        <w:rPr>
          <w:rFonts w:ascii="Times New Roman" w:eastAsia="MS Gothic" w:hAnsi="Times New Roman" w:cs="Times New Roman"/>
        </w:rPr>
        <w:t>）</w:t>
      </w:r>
      <w:r w:rsidR="007054F4" w:rsidRPr="00D67CC2">
        <w:rPr>
          <w:rFonts w:ascii="Times New Roman" w:hAnsi="Times New Roman" w:cs="Times New Roman"/>
        </w:rPr>
        <w:t>,” 2.</w:t>
      </w:r>
      <w:r w:rsidRPr="00D67CC2">
        <w:rPr>
          <w:rFonts w:ascii="Times New Roman" w:hAnsi="Times New Roman" w:cs="Times New Roman"/>
        </w:rPr>
        <w:fldChar w:fldCharType="end"/>
      </w:r>
    </w:p>
  </w:footnote>
  <w:footnote w:id="59">
    <w:p w14:paraId="2FF416F7" w14:textId="394377CD" w:rsidR="00EA031B" w:rsidRPr="00D67CC2" w:rsidRDefault="00EA031B">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Pr="00D67CC2">
        <w:rPr>
          <w:rFonts w:ascii="Times New Roman" w:hAnsi="Times New Roman" w:cs="Times New Roman"/>
        </w:rPr>
        <w:instrText xml:space="preserve"> ADDIN ZOTERO_ITEM CSL_CITATION {"citationID":"8X33VbYO","properties":{"formattedCitation":"\\uc0\\u8220{}If New Looks Could Kill: Russia\\uc0\\u8217{}s Military Capability in 2022,\\uc0\\u8221{} IISS, accessed May 6, 2024, https://www.iiss.org/en/online-analysis/military-balance/2022/02/if-new-looks-could-kill-russias-military-capability-in-2022/.","plainCitation":"“If New Looks Could Kill: Russia’s Military Capability in 2022,” IISS, accessed May 6, 2024, https://www.iiss.org/en/online-analysis/military-balance/2022/02/if-new-looks-could-kill-russias-military-capability-in-2022/.","noteIndex":57},"citationItems":[{"id":110,"uris":["http://zotero.org/users/13778542/items/K24L7TLA"],"itemData":{"id":110,"type":"webpage","abstract":"The deployment of Russian troops and equipment to areas close to Ukraine has led to much attention on Russia’s armed forces and alarm over Moscow’s intentions towards Ukraine.","container-title":"IISS","language":"en","title":"If New Looks could kill: Russia’s military capability in 2022","title-short":"If New Looks could kill","URL":"https://www.iiss.org/en/online-analysis/military-balance/2022/02/if-new-looks-could-kill-russias-military-capability-in-2022/","accessed":{"date-parts":[["2024",5,6]]}}}],"schema":"https://github.com/citation-style-language/schema/raw/master/csl-citation.json"}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“If New Looks Could Kill: Russia’s Military Capability in 2022,” IISS, accessed May 6, 2024, https://www.iiss.org/en/online-analysis/military-balance/2022/02/if-new-looks-could-kill-russias-military-capability-in-2022/.</w:t>
      </w:r>
      <w:r w:rsidRPr="00D67CC2">
        <w:rPr>
          <w:rFonts w:ascii="Times New Roman" w:hAnsi="Times New Roman" w:cs="Times New Roman"/>
        </w:rPr>
        <w:fldChar w:fldCharType="end"/>
      </w:r>
    </w:p>
  </w:footnote>
  <w:footnote w:id="60">
    <w:p w14:paraId="668241BC" w14:textId="229DC845" w:rsidR="005C5FB8" w:rsidRDefault="005C5FB8">
      <w:pPr>
        <w:pStyle w:val="FootnoteText"/>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Pr="00D67CC2">
        <w:rPr>
          <w:rFonts w:ascii="Times New Roman" w:hAnsi="Times New Roman" w:cs="Times New Roman"/>
        </w:rPr>
        <w:instrText xml:space="preserve"> ADDIN ZOTERO_ITEM CSL_CITATION {"citationID":"Thry6zPw","properties":{"formattedCitation":"dpeleschuk, \\uc0\\u8220{}To Decipher Putin\\uc0\\u8217{}s Nuclear Threats, Watch What He Does\\uc0\\u8212{}Not What He Says,\\uc0\\u8221{} {\\i{}Atlantic Council} (blog), March 4, 2022, https://www.atlanticcouncil.org/blogs/new-atlanticist/to-decipher-putins-nuclear-threats-watch-what-he-does-not-what-he-says/.","plainCitation":"dpeleschuk, “To Decipher Putin’s Nuclear Threats, Watch What He Does—Not What He Says,” Atlantic Council (blog), March 4, 2022, https://www.atlanticcouncil.org/blogs/new-atlanticist/to-decipher-putins-nuclear-threats-watch-what-he-does-not-what-he-says/.","noteIndex":58},"citationItems":[{"id":112,"uris":["http://zotero.org/users/13778542/items/I4JXMAFR"],"itemData":{"id":112,"type":"post-weblog","abstract":"For years, Moscow has made nuclear weapons a centerpiece of its military doctrine. The West must not capitulate.","container-title":"Atlantic Council","language":"en-US","title":"To decipher Putin's nuclear threats, watch what he does—not what he says","URL":"https://www.atlanticcouncil.org/blogs/new-atlanticist/to-decipher-putins-nuclear-threats-watch-what-he-does-not-what-he-says/","author":[{"family":"dpeleschuk","given":""}],"accessed":{"date-parts":[["2024",5,6]]},"issued":{"date-parts":[["2022",3,4]]}}}],"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 xml:space="preserve">dpeleschuk, “To Decipher Putin’s Nuclear Threats, Watch What He Does—Not What He Says,” </w:t>
      </w:r>
      <w:r w:rsidRPr="00D67CC2">
        <w:rPr>
          <w:rFonts w:ascii="Times New Roman" w:hAnsi="Times New Roman" w:cs="Times New Roman"/>
          <w:i/>
          <w:iCs/>
        </w:rPr>
        <w:t>Atlantic Council</w:t>
      </w:r>
      <w:r w:rsidRPr="00D67CC2">
        <w:rPr>
          <w:rFonts w:ascii="Times New Roman" w:hAnsi="Times New Roman" w:cs="Times New Roman"/>
        </w:rPr>
        <w:t xml:space="preserve"> (blog), March 4, 2022, https://www.atlanticcouncil.org/blogs/new-atlanticist/to-decipher-putins-nuclear-threats-watch-what-he-does-not-what-he-says/.</w:t>
      </w:r>
      <w:r w:rsidRPr="00D67CC2">
        <w:rPr>
          <w:rFonts w:ascii="Times New Roman" w:hAnsi="Times New Roman" w:cs="Times New Roman"/>
        </w:rPr>
        <w:fldChar w:fldCharType="end"/>
      </w:r>
    </w:p>
  </w:footnote>
  <w:footnote w:id="61">
    <w:p w14:paraId="6E2A9FA7" w14:textId="485D61E1" w:rsidR="009C1A08" w:rsidRPr="00D67CC2" w:rsidRDefault="009C1A08">
      <w:pPr>
        <w:pStyle w:val="FootnoteText"/>
        <w:rPr>
          <w:rFonts w:ascii="Times New Roman" w:hAnsi="Times New Roman" w:cs="Times New Roman"/>
        </w:rPr>
      </w:pPr>
      <w:r>
        <w:rPr>
          <w:rStyle w:val="FootnoteReference"/>
        </w:rPr>
        <w:footnoteRef/>
      </w:r>
      <w:r>
        <w:t xml:space="preserve"> </w:t>
      </w:r>
      <w:r w:rsidRPr="00D67CC2">
        <w:rPr>
          <w:rFonts w:ascii="Times New Roman" w:hAnsi="Times New Roman" w:cs="Times New Roman"/>
        </w:rPr>
        <w:fldChar w:fldCharType="begin"/>
      </w:r>
      <w:r w:rsidRPr="00D67CC2">
        <w:rPr>
          <w:rFonts w:ascii="Times New Roman" w:hAnsi="Times New Roman" w:cs="Times New Roman"/>
        </w:rPr>
        <w:instrText xml:space="preserve"> ADDIN ZOTERO_ITEM CSL_CITATION {"citationID":"jfXqPJsy","properties":{"formattedCitation":"Richard Weitz, \\uc0\\u8220{}Russian Military Power and Policy in the Far East,\\uc0\\u8221{} THE RUSSIAN MILITARY IN CONTEMPORARY PERSPECTIVE (Strategic Studies Institute, US Army War College, 2019), https://www.jstor.org/stable/resrep20098.24.","plainCitation":"Richard Weitz, “Russian Military Power and Policy in the Far East,” THE RUSSIAN MILITARY IN CONTEMPORARY PERSPECTIVE (Strategic Studies Institute, US Army War College, 2019), https://www.jstor.org/stable/resrep20098.24.","noteIndex":59},"citationItems":[{"id":114,"uris":["http://zotero.org/users/13778542/items/7R68LZ39"],"itemData":{"id":114,"type":"report","collection-title":"THE RUSSIAN MILITARY IN CONTEMPORARY PERSPECTIVE","page":"917-974","publisher":"Strategic Studies Institute, US Army War College","source":"JSTOR","title":"Russian Military Power and Policy in the Far East","URL":"https://www.jstor.org/stable/resrep20098.24","author":[{"family":"Weitz","given":"Richard"}],"accessed":{"date-parts":[["2024",5,6]]},"issued":{"date-parts":[["2019"]]}}}],"schema":"https://github.com/citation-style-language/schema/raw/master/csl-citation.json"}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Richard Weitz, “Russian Military Power and Policy in the Far East,” THE RUSSIAN MILITARY IN CONTEMPORARY PERSPECTIVE (Strategic Studies Institute, US Army War College, 2019), https://www.jstor.org/stable/resrep20098.24.</w:t>
      </w:r>
      <w:r w:rsidRPr="00D67CC2">
        <w:rPr>
          <w:rFonts w:ascii="Times New Roman" w:hAnsi="Times New Roman" w:cs="Times New Roman"/>
        </w:rPr>
        <w:fldChar w:fldCharType="end"/>
      </w:r>
    </w:p>
  </w:footnote>
  <w:footnote w:id="62">
    <w:p w14:paraId="1990CA85" w14:textId="57661679" w:rsidR="00BD04EB" w:rsidRDefault="00BD04EB">
      <w:pPr>
        <w:pStyle w:val="FootnoteText"/>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Pr="00D67CC2">
        <w:rPr>
          <w:rFonts w:ascii="Times New Roman" w:hAnsi="Times New Roman" w:cs="Times New Roman"/>
        </w:rPr>
        <w:instrText xml:space="preserve"> ADDIN ZOTERO_ITEM CSL_CITATION {"citationID":"i2JGf70g","properties":{"formattedCitation":"The Yomiuri Shimbun, \\uc0\\u8220{}Russia Begins Large-Scale Military Exercises in Far East,\\uc0\\u8221{} September 2, 2022, https://japannews.yomiuri.co.jp/world/russia/20220902-55602/.","plainCitation":"The Yomiuri Shimbun, “Russia Begins Large-Scale Military Exercises in Far East,” September 2, 2022, https://japannews.yomiuri.co.jp/world/russia/20220902-55602/.","noteIndex":60},"citationItems":[{"id":116,"uris":["http://zotero.org/users/13778542/items/SHZPJXRM"],"itemData":{"id":116,"type":"webpage","abstract":"Russian forces on Thursday began the large-scale Vostok 2022 military exercises in Russia’s Far East and other locations. The military exercises will last until Sept. 7 and 13 other countries including China and India will take part. The exercises will be the first large-scale drills of the Russian military since its invasion of Ukraine.","language":"en","title":"Russia begins large-scale military exercises in Far East","URL":"https://japannews.yomiuri.co.jp/world/russia/20220902-55602/","author":[{"family":"Shimbun","given":"The Yomiuri"}],"accessed":{"date-parts":[["2024",5,6]]},"issued":{"date-parts":[["2022",9,2]]}}}],"schema":"https://github.com/citation-style-language/schema/raw/master/csl-citation.json"}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The Yomiuri Shimbun, “Russia Begins Large-Scale Military Exercises in Far East,” September 2, 2022, https://japannews.yomiuri.co.jp/world/russia/20220902-55602/.</w:t>
      </w:r>
      <w:r w:rsidRPr="00D67CC2">
        <w:rPr>
          <w:rFonts w:ascii="Times New Roman" w:hAnsi="Times New Roman" w:cs="Times New Roman"/>
        </w:rPr>
        <w:fldChar w:fldCharType="end"/>
      </w:r>
    </w:p>
  </w:footnote>
  <w:footnote w:id="63">
    <w:p w14:paraId="7122D739" w14:textId="6565E12C" w:rsidR="006F0921" w:rsidRPr="00D67CC2" w:rsidRDefault="006F0921">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7054F4" w:rsidRPr="00D67CC2">
        <w:rPr>
          <w:rFonts w:ascii="Times New Roman" w:hAnsi="Times New Roman" w:cs="Times New Roman"/>
        </w:rPr>
        <w:instrText xml:space="preserve"> ADDIN ZOTERO_ITEM CSL_CITATION {"citationID":"oEFuZ3ph","properties":{"formattedCitation":"\\uc0\\u8220{}National Security Strategy of Japan,\\uc0\\u8221{} 10.","plainCitation":"“National Security Strategy of Japan,” 10.","noteIndex":61},"citationItems":[{"id":33,"uris":["http://zotero.org/users/13778542/items/PZKFHNK6"],"itemData":{"id":33,"type":"document","title":"National Security Strategy of Japan","URL":"https://www.mod.go.jp/j/policy/agenda/guideline/pdf/security_strategy_en.pdf","accessed":{"date-parts":[["2024",3,18]]}},"locator":"10","label":"page"}],"schema":"https://github.com/citation-style-language/schema/raw/master/csl-citation.json"} </w:instrText>
      </w:r>
      <w:r w:rsidRPr="00D67CC2">
        <w:rPr>
          <w:rFonts w:ascii="Times New Roman" w:hAnsi="Times New Roman" w:cs="Times New Roman"/>
        </w:rPr>
        <w:fldChar w:fldCharType="separate"/>
      </w:r>
      <w:r w:rsidR="007054F4" w:rsidRPr="00D67CC2">
        <w:rPr>
          <w:rFonts w:ascii="Times New Roman" w:hAnsi="Times New Roman" w:cs="Times New Roman"/>
        </w:rPr>
        <w:t>“National Security Strategy of Japan,” 10.</w:t>
      </w:r>
      <w:r w:rsidRPr="00D67CC2">
        <w:rPr>
          <w:rFonts w:ascii="Times New Roman" w:hAnsi="Times New Roman" w:cs="Times New Roman"/>
        </w:rPr>
        <w:fldChar w:fldCharType="end"/>
      </w:r>
    </w:p>
  </w:footnote>
  <w:footnote w:id="64">
    <w:p w14:paraId="623FE695" w14:textId="3630D5A4" w:rsidR="00EB7438" w:rsidRDefault="00EB7438">
      <w:pPr>
        <w:pStyle w:val="FootnoteText"/>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7054F4" w:rsidRPr="00D67CC2">
        <w:rPr>
          <w:rFonts w:ascii="Times New Roman" w:hAnsi="Times New Roman" w:cs="Times New Roman"/>
        </w:rPr>
        <w:instrText xml:space="preserve"> ADDIN ZOTERO_ITEM CSL_CITATION {"citationID":"ZfwlPdCU","properties":{"formattedCitation":"\\uc0\\u8220{}National Security Strategy of Japan,\\uc0\\u8221{} 9.","plainCitation":"“National Security Strategy of Japan,” 9.","noteIndex":62},"citationItems":[{"id":33,"uris":["http://zotero.org/users/13778542/items/PZKFHNK6"],"itemData":{"id":33,"type":"document","title":"National Security Strategy of Japan","URL":"https://www.mod.go.jp/j/policy/agenda/guideline/pdf/security_strategy_en.pdf","accessed":{"date-parts":[["2024",3,18]]}},"locator":"9","label":"page"}],"schema":"https://github.com/citation-style-language/schema/raw/master/csl-citation.json"} </w:instrText>
      </w:r>
      <w:r w:rsidRPr="00D67CC2">
        <w:rPr>
          <w:rFonts w:ascii="Times New Roman" w:hAnsi="Times New Roman" w:cs="Times New Roman"/>
        </w:rPr>
        <w:fldChar w:fldCharType="separate"/>
      </w:r>
      <w:r w:rsidR="007054F4" w:rsidRPr="00D67CC2">
        <w:rPr>
          <w:rFonts w:ascii="Times New Roman" w:hAnsi="Times New Roman" w:cs="Times New Roman"/>
        </w:rPr>
        <w:t>“National Security Strategy of Japan,” 9.</w:t>
      </w:r>
      <w:r w:rsidRPr="00D67CC2">
        <w:rPr>
          <w:rFonts w:ascii="Times New Roman" w:hAnsi="Times New Roman" w:cs="Times New Roman"/>
        </w:rPr>
        <w:fldChar w:fldCharType="end"/>
      </w:r>
    </w:p>
  </w:footnote>
  <w:footnote w:id="65">
    <w:p w14:paraId="52294F15" w14:textId="62EB5BC0" w:rsidR="00F61EF9" w:rsidRPr="00D67CC2" w:rsidRDefault="00F61EF9">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Pr="00D67CC2">
        <w:rPr>
          <w:rFonts w:ascii="Times New Roman" w:hAnsi="Times New Roman" w:cs="Times New Roman"/>
        </w:rPr>
        <w:instrText xml:space="preserve"> ADDIN ZOTERO_ITEM CSL_CITATION {"citationID":"iXn6KCmW","properties":{"formattedCitation":"\\uc0\\u8220{}Missiles of North Korea,\\uc0\\u8221{} Missile Threat, accessed May 6, 2024, https://missilethreat.csis.org/country/dprk/.","plainCitation":"“Missiles of North Korea,” Missile Threat, accessed May 6, 2024, https://missilethreat.csis.org/country/dprk/.","noteIndex":63},"citationItems":[{"id":118,"uris":["http://zotero.org/users/13778542/items/BV99A6Y3"],"itemData":{"id":118,"type":"webpage","abstract":"Due to the growing obsolescence of North Korea’s conventional military capabilities, North Korea has for decades relied on a national security strategy based on asymmetric capabilities and weapons of mass destruction. Pyongyang has invested heavily in the development of increasingly long-range ballistic missiles and the miniaturization of its nascent nuclear weapons stockpile. North Korea uses...","container-title":"Missile Threat","language":"en-US","title":"Missiles of North Korea","URL":"https://missilethreat.csis.org/country/dprk/","accessed":{"date-parts":[["2024",5,6]]}}}],"schema":"https://github.com/citation-style-language/schema/raw/master/csl-citation.json"}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“Missiles of North Korea,” Missile Threat, accessed May 6, 2024, https://missilethreat.csis.org/country/dprk/.</w:t>
      </w:r>
      <w:r w:rsidRPr="00D67CC2">
        <w:rPr>
          <w:rFonts w:ascii="Times New Roman" w:hAnsi="Times New Roman" w:cs="Times New Roman"/>
        </w:rPr>
        <w:fldChar w:fldCharType="end"/>
      </w:r>
    </w:p>
  </w:footnote>
  <w:footnote w:id="66">
    <w:p w14:paraId="24944AFB" w14:textId="4E4F37A8" w:rsidR="008C56E9" w:rsidRPr="00D67CC2" w:rsidRDefault="008C56E9">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Pr="00D67CC2">
        <w:rPr>
          <w:rFonts w:ascii="Times New Roman" w:hAnsi="Times New Roman" w:cs="Times New Roman"/>
        </w:rPr>
        <w:instrText xml:space="preserve"> ADDIN ZOTERO_ITEM CSL_CITATION {"citationID":"bRJS1Izu","properties":{"formattedCitation":"Missile Defense Project, \\uc0\\u8220{}North Korean Missile Launches &amp; Nuclear Tests: 1984-Present,\\uc0\\u8221{} Missile Threat, April 20, 2017, https://missilethreat.csis.org/north-korea-missile-launches-1984-present/.","plainCitation":"Missile Defense Project, “North Korean Missile Launches &amp; Nuclear Tests: 1984-Present,” Missile Threat, April 20, 2017, https://missilethreat.csis.org/north-korea-missile-launches-1984-present/.","noteIndex":64},"citationItems":[{"id":130,"uris":["http://zotero.org/users/13778542/items/C7R49PIH"],"itemData":{"id":130,"type":"webpage","abstract":"The following database provides a chronology of North Korea missile launches and nuclear detonations, also reflected in the graphics above. These entries include full flight tests of ballistic and cruise missiles...","container-title":"Missile Threat","language":"en-US","title":"North Korean Missile Launches &amp; Nuclear Tests: 1984-Present","title-short":"North Korean Missile Launches &amp; Nuclear Tests","URL":"https://missilethreat.csis.org/north-korea-missile-launches-1984-present/","author":[{"family":"Project","given":"Missile Defense"}],"accessed":{"date-parts":[["2024",5,6]]},"issued":{"date-parts":[["2017",4,20]]}}}],"schema":"https://github.com/citation-style-language/schema/raw/master/csl-citation.json"}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Missile Defense Project, “North Korean Missile Launches &amp; Nuclear Tests: 1984-Present,” Missile Threat, April 20, 2017, https://missilethreat.csis.org/north-korea-missile-launches-1984-present/.</w:t>
      </w:r>
      <w:r w:rsidRPr="00D67CC2">
        <w:rPr>
          <w:rFonts w:ascii="Times New Roman" w:hAnsi="Times New Roman" w:cs="Times New Roman"/>
        </w:rPr>
        <w:fldChar w:fldCharType="end"/>
      </w:r>
    </w:p>
  </w:footnote>
  <w:footnote w:id="67">
    <w:p w14:paraId="57D7C8F6" w14:textId="03EEF414" w:rsidR="00E875CE" w:rsidRPr="00D67CC2" w:rsidRDefault="00E875CE">
      <w:pPr>
        <w:pStyle w:val="FootnoteText"/>
        <w:rPr>
          <w:rStyle w:val="FootnoteReference"/>
          <w:rFonts w:ascii="Times New Roman" w:hAnsi="Times New Roman" w:cs="Times New Roman"/>
        </w:rPr>
      </w:pPr>
      <w:r w:rsidRPr="00D67CC2">
        <w:rPr>
          <w:rStyle w:val="FootnoteReference"/>
          <w:rFonts w:ascii="Times New Roman" w:hAnsi="Times New Roman" w:cs="Times New Roman"/>
        </w:rPr>
        <w:footnoteRef/>
      </w:r>
      <w:r w:rsidRPr="00D67CC2">
        <w:rPr>
          <w:rStyle w:val="FootnoteReference"/>
          <w:rFonts w:ascii="Times New Roman" w:hAnsi="Times New Roman" w:cs="Times New Roman"/>
        </w:rPr>
        <w:t xml:space="preserve"> </w:t>
      </w:r>
      <w:r w:rsidRPr="00D67CC2">
        <w:rPr>
          <w:rStyle w:val="FootnoteReference"/>
          <w:rFonts w:ascii="Times New Roman" w:hAnsi="Times New Roman" w:cs="Times New Roman"/>
        </w:rPr>
        <w:fldChar w:fldCharType="begin"/>
      </w:r>
      <w:r w:rsidR="007054F4" w:rsidRPr="00D67CC2">
        <w:rPr>
          <w:rStyle w:val="FootnoteReference"/>
          <w:rFonts w:ascii="Times New Roman" w:hAnsi="Times New Roman" w:cs="Times New Roman"/>
        </w:rPr>
        <w:instrText xml:space="preserve"> ADDIN ZOTERO_ITEM CSL_CITATION {"citationID":"t9ZJTbk6","properties":{"formattedCitation":"Victor Cha, Ellen Kim, and Andy Lim, \\uc0\\u8220{}North Korea Tests Missile over Japan,\\uc0\\u8221{} October 5, 2022, https://www.csis.org/analysis/north-korea-tests-missile-over-japan-0.","plainCitation":"Victor Cha, Ellen Kim, and Andy Lim, “North Korea Tests Missile over Japan,” October 5, 2022, https://www.csis.org/analysis/north-korea-tests-missile-over-japan-0.","noteIndex":65},"citationItems":[{"id":120,"uris":["http://zotero.org/users/13778542/items/YZQJWN6Z"],"itemData":{"id":120,"type":"article-journal","abstract":"North Korea’s longest-traveling missile test, which overflew Japan on October 3 for the first time since 2017, adds to a record pace of missile testing by North Korea this year and prompted quick joint military responses by the United States, South Korea, and Japan.","language":"en","source":"www.csis.org","title":"North Korea Tests Missile over Japan","URL":"https://www.csis.org/analysis/north-korea-tests-missile-over-japan-0","author":[{"family":"Cha","given":"Victor"},{"family":"Kim","given":"Ellen"},{"family":"Lim","given":"Andy"}],"accessed":{"date-parts":[["2024",5,6]]},"issued":{"date-parts":[["2022",10,5]]}}}],"schema":"https://github.com/citation-style-language/schema/raw/master/csl-citation.json"} </w:instrText>
      </w:r>
      <w:r w:rsidRPr="00D67CC2">
        <w:rPr>
          <w:rStyle w:val="FootnoteReference"/>
          <w:rFonts w:ascii="Times New Roman" w:hAnsi="Times New Roman" w:cs="Times New Roman"/>
        </w:rPr>
        <w:fldChar w:fldCharType="separate"/>
      </w:r>
      <w:r w:rsidRPr="00D67CC2">
        <w:rPr>
          <w:rStyle w:val="FootnoteReference"/>
          <w:rFonts w:ascii="Times New Roman" w:hAnsi="Times New Roman"/>
        </w:rPr>
        <w:t>Victor Cha, Ellen Kim, and Andy Lim, “North Korea Tests Missile over Japan,” October 5, 2022, https://www.csis.org/analysis/north-korea-tests-missile-over-japan-0.</w:t>
      </w:r>
      <w:r w:rsidRPr="00D67CC2">
        <w:rPr>
          <w:rStyle w:val="FootnoteReference"/>
          <w:rFonts w:ascii="Times New Roman" w:hAnsi="Times New Roman" w:cs="Times New Roman"/>
        </w:rPr>
        <w:fldChar w:fldCharType="end"/>
      </w:r>
    </w:p>
  </w:footnote>
  <w:footnote w:id="68">
    <w:p w14:paraId="6EED3107" w14:textId="12462603" w:rsidR="005B34B4" w:rsidRDefault="005B34B4">
      <w:pPr>
        <w:pStyle w:val="FootnoteText"/>
      </w:pPr>
      <w:r w:rsidRPr="00A94E61">
        <w:rPr>
          <w:rStyle w:val="FootnoteReference"/>
          <w:rFonts w:ascii="Times New Roman" w:hAnsi="Times New Roman" w:cs="Times New Roman"/>
          <w:sz w:val="22"/>
          <w:szCs w:val="22"/>
        </w:rPr>
        <w:footnoteRef/>
      </w:r>
      <w:r w:rsidRPr="00A94E61">
        <w:rPr>
          <w:rStyle w:val="FootnoteReference"/>
          <w:rFonts w:ascii="Times New Roman" w:hAnsi="Times New Roman" w:cs="Times New Roman"/>
          <w:sz w:val="22"/>
          <w:szCs w:val="22"/>
        </w:rPr>
        <w:t xml:space="preserve"> </w:t>
      </w:r>
      <w:r w:rsidRPr="00A94E61">
        <w:rPr>
          <w:rStyle w:val="FootnoteReference"/>
          <w:rFonts w:ascii="Times New Roman" w:hAnsi="Times New Roman" w:cs="Times New Roman"/>
          <w:sz w:val="22"/>
          <w:szCs w:val="22"/>
        </w:rPr>
        <w:fldChar w:fldCharType="begin"/>
      </w:r>
      <w:r w:rsidR="007054F4" w:rsidRPr="00A94E61">
        <w:rPr>
          <w:rStyle w:val="FootnoteReference"/>
          <w:rFonts w:ascii="Times New Roman" w:hAnsi="Times New Roman" w:cs="Times New Roman"/>
          <w:sz w:val="22"/>
          <w:szCs w:val="22"/>
        </w:rPr>
        <w:instrText xml:space="preserve"> ADDIN ZOTERO_ITEM CSL_CITATION {"citationID":"CFzFntfr","properties":{"formattedCitation":"Motoko Rich and Choe Sang-Hun, \\uc0\\u8220{}North Korea Fires Powerful Missile, Using Old Playbook in a New World,\\uc0\\u8221{} {\\i{}The New York Times}, October 3, 2022, sec. World, https://www.nytimes.com/2022/10/03/world/asia/japan-north-korea-missile.html.","plainCitation":"Motoko Rich and Choe Sang-Hun, “North Korea Fires Powerful Missile, Using Old Playbook in a New World,” The New York Times, October 3, 2022, sec. World, https://www.nytimes.com/2022/10/03/world/asia/japan-north-korea-missile.html.","noteIndex":66},"citationItems":[{"id":122,"uris":["http://zotero.org/users/13778542/items/LGE3USSN"],"itemData":{"id":122,"type":"article-newspaper","abstract":"The last time Pyongyang launched a weapon over Japan was in 2017, when Donald J. Trump was president and Kim Jong-un seemed intent on escalating conflict with Washington.","container-title":"The New York Times","ISSN":"0362-4331","language":"en-US","section":"World","source":"NYTimes.com","title":"North Korea Fires Powerful Missile, Using Old Playbook in a New World","URL":"https://www.nytimes.com/2022/10/03/world/asia/japan-north-korea-missile.html","author":[{"family":"Rich","given":"Motoko"},{"family":"Sang-Hun","given":"Choe"}],"accessed":{"date-parts":[["2024",5,6]]},"issued":{"date-parts":[["2022",10,3]]}}}],"schema":"https://github.com/citation-style-language/schema/raw/master/csl-citation.json"} </w:instrText>
      </w:r>
      <w:r w:rsidRPr="00A94E61">
        <w:rPr>
          <w:rStyle w:val="FootnoteReference"/>
          <w:rFonts w:ascii="Times New Roman" w:hAnsi="Times New Roman" w:cs="Times New Roman"/>
          <w:sz w:val="22"/>
          <w:szCs w:val="22"/>
        </w:rPr>
        <w:fldChar w:fldCharType="separate"/>
      </w:r>
      <w:r w:rsidRPr="00A94E61">
        <w:rPr>
          <w:rStyle w:val="FootnoteReference"/>
          <w:rFonts w:ascii="Times New Roman" w:hAnsi="Times New Roman"/>
          <w:sz w:val="22"/>
          <w:szCs w:val="22"/>
        </w:rPr>
        <w:t>Motoko Rich and Choe Sang-Hun, “North Korea Fires Powerful Missile, Using Old Playbook in a New World,” The New York Times, October 3, 2022, sec. World, https://www.nytimes.com/2022/10/03/world/asia/japan-north-korea-missile.html.</w:t>
      </w:r>
      <w:r w:rsidRPr="00A94E61">
        <w:rPr>
          <w:rStyle w:val="FootnoteReference"/>
          <w:rFonts w:ascii="Times New Roman" w:hAnsi="Times New Roman" w:cs="Times New Roman"/>
          <w:sz w:val="22"/>
          <w:szCs w:val="22"/>
        </w:rPr>
        <w:fldChar w:fldCharType="end"/>
      </w:r>
    </w:p>
  </w:footnote>
  <w:footnote w:id="69">
    <w:p w14:paraId="04BA6C22" w14:textId="026C3C60" w:rsidR="00EE6EE2" w:rsidRPr="00D67CC2" w:rsidRDefault="00EE6EE2">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7054F4" w:rsidRPr="00D67CC2">
        <w:rPr>
          <w:rFonts w:ascii="Times New Roman" w:hAnsi="Times New Roman" w:cs="Times New Roman"/>
        </w:rPr>
        <w:instrText xml:space="preserve"> ADDIN ZOTERO_ITEM CSL_CITATION {"citationID":"gojLs7kG","properties":{"formattedCitation":"Hans M. Kristensen and Matt Korda, \\uc0\\u8220{}North Korean Nuclear Weapons, 2021,\\uc0\\u8221{} {\\i{}Bulletin of the Atomic Scientists} 77, no. 4 (July 4, 2021): 222\\uc0\\u8211{}36, https://doi.org/10.1080/00963402.2021.1940803.","plainCitation":"Hans M. Kristensen and Matt Korda, “North Korean Nuclear Weapons, 2021,” Bulletin of the Atomic Scientists 77, no. 4 (July 4, 2021): 222–36, https://doi.org/10.1080/00963402.2021.1940803.","noteIndex":67},"citationItems":[{"id":126,"uris":["http://zotero.org/users/13778542/items/5QGYFMJT"],"itemData":{"id":126,"type":"article-journal","abstract":"The Nuclear Notebook is researched and written by Hans M. Kristensen, director of the Nuclear Information Project with the Federation of American Scientists, and Matt Korda, a research associate with the project. The Nuclear Notebook column has been published in the Bulletin of the Atomic Scientists since 1987. This issue’s column examines North Korea’s nuclear arsenal. The authors cautiously estimate that North Korea may have produced enough fissile material to build between 40 and 50 nuclear weapons; however, it may not have actually assembled that many. To see all previous Nuclear Notebook columns, visit https://thebulletin.org/nuclear-risk/nuclear-weapons/nuclear-notebook/.","container-title":"Bulletin of the Atomic Scientists","DOI":"10.1080/00963402.2021.1940803","ISSN":"0096-3402","issue":"4","note":"publisher: Routledge\n_eprint: https://doi.org/10.1080/00963402.2021.1940803","page":"222–236","source":"Taylor and Francis+NEJM","title":"North Korean nuclear weapons, 2021","volume":"77","author":[{"family":"Kristensen","given":"Hans M."},{"family":"Korda","given":"Matt"}],"issued":{"date-parts":[["2021",7,4]]}}}],"schema":"https://github.com/citation-style-language/schema/raw/master/csl-citation.json"} </w:instrText>
      </w:r>
      <w:r w:rsidRPr="00D67CC2">
        <w:rPr>
          <w:rFonts w:ascii="Times New Roman" w:hAnsi="Times New Roman" w:cs="Times New Roman"/>
        </w:rPr>
        <w:fldChar w:fldCharType="separate"/>
      </w:r>
      <w:r w:rsidR="00044A80" w:rsidRPr="00D67CC2">
        <w:rPr>
          <w:rFonts w:ascii="Times New Roman" w:hAnsi="Times New Roman" w:cs="Times New Roman"/>
        </w:rPr>
        <w:t xml:space="preserve">Hans M. Kristensen and Matt Korda, “North Korean Nuclear Weapons, 2021,” </w:t>
      </w:r>
      <w:r w:rsidR="00044A80" w:rsidRPr="00D67CC2">
        <w:rPr>
          <w:rFonts w:ascii="Times New Roman" w:hAnsi="Times New Roman" w:cs="Times New Roman"/>
          <w:i/>
          <w:iCs/>
        </w:rPr>
        <w:t>Bulletin of the Atomic Scientists</w:t>
      </w:r>
      <w:r w:rsidR="00044A80" w:rsidRPr="00D67CC2">
        <w:rPr>
          <w:rFonts w:ascii="Times New Roman" w:hAnsi="Times New Roman" w:cs="Times New Roman"/>
        </w:rPr>
        <w:t xml:space="preserve"> 77, no. 4 (July 4, 2021): 222–36, https://doi.org/10.1080/00963402.2021.1940803.</w:t>
      </w:r>
      <w:r w:rsidRPr="00D67CC2">
        <w:rPr>
          <w:rFonts w:ascii="Times New Roman" w:hAnsi="Times New Roman" w:cs="Times New Roman"/>
        </w:rPr>
        <w:fldChar w:fldCharType="end"/>
      </w:r>
    </w:p>
  </w:footnote>
  <w:footnote w:id="70">
    <w:p w14:paraId="50A98AEC" w14:textId="037FF9DF" w:rsidR="00BA7CEA" w:rsidRDefault="00BA7CEA">
      <w:pPr>
        <w:pStyle w:val="FootnoteText"/>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7054F4" w:rsidRPr="00D67CC2">
        <w:rPr>
          <w:rFonts w:ascii="Times New Roman" w:hAnsi="Times New Roman" w:cs="Times New Roman"/>
        </w:rPr>
        <w:instrText xml:space="preserve"> ADDIN ZOTERO_ITEM CSL_CITATION {"citationID":"I95bqL4O","properties":{"formattedCitation":"\\uc0\\u8220{}What to Know About Sanctions on North Korea,\\uc0\\u8221{} Council on Foreign Relations, accessed May 6, 2024, https://www.cfr.org/backgrounder/north-korea-sanctions-un-nuclear-weapons.","plainCitation":"“What to Know About Sanctions on North Korea,” Council on Foreign Relations, accessed May 6, 2024, https://www.cfr.org/backgrounder/north-korea-sanctions-un-nuclear-weapons.","noteIndex":68},"citationItems":[{"id":128,"uris":["http://zotero.org/users/13778542/items/QR83W5XC"],"itemData":{"id":128,"type":"webpage","abstract":"World powers continue to punish North Korea with economic sanctions, but the pressure has so far failed to push Pyongyang toward denuclearization.","container-title":"Council on Foreign Relations","language":"en","title":"What to Know About Sanctions on North Korea","URL":"https://www.cfr.org/backgrounder/north-korea-sanctions-un-nuclear-weapons","accessed":{"date-parts":[["2024",5,6]]}}}],"schema":"https://github.com/citation-style-language/schema/raw/master/csl-citation.json"}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“What to Know About Sanctions on North Korea,” Council on Foreign Relations, accessed May 6, 2024, https://www.cfr.org/backgrounder/north-korea-sanctions-un-nuclear-weapons.</w:t>
      </w:r>
      <w:r w:rsidRPr="00D67CC2">
        <w:rPr>
          <w:rFonts w:ascii="Times New Roman" w:hAnsi="Times New Roman" w:cs="Times New Roman"/>
        </w:rPr>
        <w:fldChar w:fldCharType="end"/>
      </w:r>
    </w:p>
  </w:footnote>
  <w:footnote w:id="71">
    <w:p w14:paraId="733659E2" w14:textId="0A9B0AB2" w:rsidR="00274B94" w:rsidRPr="00D67CC2" w:rsidRDefault="00274B94" w:rsidP="00274B94">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7054F4" w:rsidRPr="00D67CC2">
        <w:rPr>
          <w:rFonts w:ascii="Times New Roman" w:hAnsi="Times New Roman" w:cs="Times New Roman"/>
        </w:rPr>
        <w:instrText xml:space="preserve"> ADDIN ZOTERO_ITEM CSL_CITATION {"citationID":"hw3mMqL4","properties":{"formattedCitation":"\\uc0\\u8220{}THE CONSTITUTION OF JAPAN.\\uc0\\u8221{}","plainCitation":"“THE CONSTITUTION OF JAPAN.”","noteIndex":69},"citationItems":[{"id":79,"uris":["http://zotero.org/users/13778542/items/XDFJVRF8"],"itemData":{"id":79,"type":"webpage","title":"THE CONSTITUTION OF JAPAN","URL":"https://japan.kantei.go.jp/constitution_and_government_of_japan/constitution_e.html","accessed":{"date-parts":[["2024",4,30]]}}}],"schema":"https://github.com/citation-style-language/schema/raw/master/csl-citation.json"} </w:instrText>
      </w:r>
      <w:r w:rsidRPr="00D67CC2">
        <w:rPr>
          <w:rFonts w:ascii="Times New Roman" w:hAnsi="Times New Roman" w:cs="Times New Roman"/>
        </w:rPr>
        <w:fldChar w:fldCharType="separate"/>
      </w:r>
      <w:r w:rsidR="007054F4" w:rsidRPr="00D67CC2">
        <w:rPr>
          <w:rFonts w:ascii="Times New Roman" w:hAnsi="Times New Roman" w:cs="Times New Roman"/>
        </w:rPr>
        <w:t>“THE CONSTITUTION OF JAPAN.”</w:t>
      </w:r>
      <w:r w:rsidRPr="00D67CC2">
        <w:rPr>
          <w:rFonts w:ascii="Times New Roman" w:hAnsi="Times New Roman" w:cs="Times New Roman"/>
        </w:rPr>
        <w:fldChar w:fldCharType="end"/>
      </w:r>
    </w:p>
  </w:footnote>
  <w:footnote w:id="72">
    <w:p w14:paraId="09329C03" w14:textId="7978A4F5" w:rsidR="00F54494" w:rsidRPr="00D67CC2" w:rsidRDefault="00F54494">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Pr="00D67CC2">
        <w:rPr>
          <w:rFonts w:ascii="Times New Roman" w:hAnsi="Times New Roman" w:cs="Times New Roman"/>
        </w:rPr>
        <w:instrText xml:space="preserve"> ADDIN ZOTERO_ITEM CSL_CITATION {"citationID":"kD5WBr5w","properties":{"formattedCitation":"\\uc0\\u8220{}National Security Strategy of Japan,\\uc0\\u8221{} 1\\uc0\\u8211{}2.","plainCitation":"“National Security Strategy of Japan,” 1–2.","noteIndex":70},"citationItems":[{"id":33,"uris":["http://zotero.org/users/13778542/items/PZKFHNK6"],"itemData":{"id":33,"type":"document","title":"National Security Strategy of Japan","URL":"https://www.mod.go.jp/j/policy/agenda/guideline/pdf/security_strategy_en.pdf","accessed":{"date-parts":[["2024",3,18]]}},"locator":"1-2","label":"page"}],"schema":"https://github.com/citation-style-language/schema/raw/master/csl-citation.json"}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“National Security Strategy of Japan,” 1–2.</w:t>
      </w:r>
      <w:r w:rsidRPr="00D67CC2">
        <w:rPr>
          <w:rFonts w:ascii="Times New Roman" w:hAnsi="Times New Roman" w:cs="Times New Roman"/>
        </w:rPr>
        <w:fldChar w:fldCharType="end"/>
      </w:r>
    </w:p>
  </w:footnote>
  <w:footnote w:id="73">
    <w:p w14:paraId="5FC5741C" w14:textId="0221A926" w:rsidR="006A548F" w:rsidRPr="00D67CC2" w:rsidRDefault="006A548F">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Pr="00D67CC2">
        <w:rPr>
          <w:rFonts w:ascii="Times New Roman" w:hAnsi="Times New Roman" w:cs="Times New Roman"/>
        </w:rPr>
        <w:instrText xml:space="preserve"> ADDIN ZOTERO_ITEM CSL_CITATION {"citationID":"0uIels7a","properties":{"formattedCitation":"KYODO NEWS, \\uc0\\u8220{}Japan PM Calls for Speeding up Debate on Revising Constitution,\\uc0\\u8221{} Kyodo News+, accessed May 6, 2024, https://english.kyodonews.net/news/2024/05/d85596d08133-japan-pm-calls-for-speeding-up-debate-on-revising-constitution.html.","plainCitation":"KYODO NEWS, “Japan PM Calls for Speeding up Debate on Revising Constitution,” Kyodo News+, accessed May 6, 2024, https://english.kyodonews.net/news/2024/05/d85596d08133-japan-pm-calls-for-speeding-up-debate-on-revising-constitution.html.","noteIndex":71},"citationItems":[{"id":135,"uris":["http://zotero.org/users/13778542/items/F87BRQ89"],"itemData":{"id":135,"type":"webpage","abstract":"Prime Minister Fumio Kishida vows to speed up discussions on revising the Constitution as Japan marked the 77th anniversary of its coming into force, while others called for it to remain unchanged in the face of recently introduced rules allowing defense equipment and technology transfers.","container-title":"Kyodo News+","title":"Japan PM calls for speeding up debate on revising Constitution","URL":"https://english.kyodonews.net/news/2024/05/d85596d08133-japan-pm-calls-for-speeding-up-debate-on-revising-constitution.html","author":[{"family":"NEWS","given":"KYODO"}],"accessed":{"date-parts":[["2024",5,6]]}}}],"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KYODO NEWS, “Japan PM Calls for Speeding up Debate on Revising Constitution,” Kyodo News+, accessed May 6, 2024, https://english.kyodonews.net/news/2024/05/d85596d08133-japan-pm-calls-for-speeding-up-debate-on-revising-constitution.html.</w:t>
      </w:r>
      <w:r w:rsidRPr="00D67CC2">
        <w:rPr>
          <w:rFonts w:ascii="Times New Roman" w:hAnsi="Times New Roman" w:cs="Times New Roman"/>
        </w:rPr>
        <w:fldChar w:fldCharType="end"/>
      </w:r>
    </w:p>
  </w:footnote>
  <w:footnote w:id="74">
    <w:p w14:paraId="147D8484" w14:textId="49E1A48A" w:rsidR="00E42042" w:rsidRPr="00D67CC2" w:rsidRDefault="00E42042">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A302FE">
        <w:rPr>
          <w:rFonts w:ascii="Times New Roman" w:hAnsi="Times New Roman" w:cs="Times New Roman"/>
        </w:rPr>
        <w:instrText xml:space="preserve"> ADDIN ZOTERO_ITEM CSL_CITATION {"citationID":"8X1bt7ok","properties":{"formattedCitation":"\\uc0\\u8220{}Japan\\uc0\\u8217{}s New Military Policies: Origins and Implications | SIPRI,\\uc0\\u8221{} February 2, 2023, https://www.sipri.org/commentary/blog/2023/japans-new-military-policies-origins-and-implications.","plainCitation":"“Japan’s New Military Policies: Origins and Implications | SIPRI,” February 2, 2023, https://www.sipri.org/commentary/blog/2023/japans-new-military-policies-origins-and-implications.","noteIndex":74},"citationItems":[{"id":137,"uris":["http://zotero.org/users/13778542/items/S8P2PZJ3"],"itemData":{"id":137,"type":"webpage","abstract":"Japan is undergoing the most significant changes to its security strategy since the end of World War II. What is behind these changers, what do they mean for Indo-Pacific security, and what challenges lie ahead for their implementation?","language":"en","title":"Japan’s new military policies: Origins and implications | SIPRI","title-short":"Japan’s new military policies","URL":"https://www.sipri.org/commentary/blog/2023/japans-new-military-policies-origins-and-implications","accessed":{"date-parts":[["2024",5,6]]},"issued":{"date-parts":[["2023",2,2]]}}}],"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“Japan’s New Military Policies: Origins and Implications | SIPRI,” February 2, 2023, https://www.sipri.org/commentary/blog/2023/japans-new-military-policies-origins-and-implications.</w:t>
      </w:r>
      <w:r w:rsidRPr="00D67CC2">
        <w:rPr>
          <w:rFonts w:ascii="Times New Roman" w:hAnsi="Times New Roman" w:cs="Times New Roman"/>
        </w:rPr>
        <w:fldChar w:fldCharType="end"/>
      </w:r>
    </w:p>
  </w:footnote>
  <w:footnote w:id="75">
    <w:p w14:paraId="086EF42D" w14:textId="0D24D839" w:rsidR="00190E58" w:rsidRPr="00D67CC2" w:rsidRDefault="00190E58">
      <w:pPr>
        <w:pStyle w:val="FootnoteText"/>
        <w:rPr>
          <w:rFonts w:ascii="Times New Roman" w:hAnsi="Times New Roman" w:cs="Times New Roman"/>
        </w:rPr>
      </w:pPr>
      <w:r>
        <w:rPr>
          <w:rStyle w:val="FootnoteReference"/>
        </w:rPr>
        <w:footnoteRef/>
      </w:r>
      <w:r>
        <w:t xml:space="preserve"> </w:t>
      </w:r>
      <w:r w:rsidRPr="00D67CC2">
        <w:rPr>
          <w:rFonts w:ascii="Times New Roman" w:hAnsi="Times New Roman" w:cs="Times New Roman"/>
        </w:rPr>
        <w:fldChar w:fldCharType="begin"/>
      </w:r>
      <w:r w:rsidRPr="00D67CC2">
        <w:rPr>
          <w:rFonts w:ascii="Times New Roman" w:hAnsi="Times New Roman" w:cs="Times New Roman"/>
        </w:rPr>
        <w:instrText xml:space="preserve"> ADDIN ZOTERO_ITEM CSL_CITATION {"citationID":"TCkcToW9","properties":{"formattedCitation":"\\uc0\\u8220{}Japan\\uc0\\u8217{}s Article 9: Pacifism and Protests as Defence Budget Doubles | Lowy Institute,\\uc0\\u8221{} accessed May 6, 2024, https://www.lowyinstitute.org/the-interpreter/japan-s-article-9-pacifism-protests-defence-budget-doubles.","plainCitation":"“Japan’s Article 9: Pacifism and Protests as Defence Budget Doubles | Lowy Institute,” accessed May 6, 2024, https://www.lowyinstitute.org/the-interpreter/japan-s-article-9-pacifism-protests-defence-budget-doubles.","noteIndex":73},"citationItems":[{"id":138,"uris":["http://zotero.org/users/13778542/items/WHSH5NBH"],"itemData":{"id":138,"type":"webpage","abstract":"In the rush to applaud increased military ties between Japan and Australia, resistance to the idea is often overlooked.","language":"en","title":"Japan’s Article 9: Pacifism and protests as defence budget doubles | Lowy Institute","title-short":"Japan’s Article 9","URL":"https://www.lowyinstitute.org/the-interpreter/japan-s-article-9-pacifism-protests-defence-budget-doubles","accessed":{"date-parts":[["2024",5,6]]}}}],"schema":"https://github.com/citation-style-language/schema/raw/master/csl-citation.json"}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“Japan’s Article 9: Pacifism and Protests as Defence Budget Doubles | Lowy Institute,” accessed May 6, 2024, https://www.lowyinstitute.org/the-interpreter/japan-s-article-9-pacifism-protests-defence-budget-doubles.</w:t>
      </w:r>
      <w:r w:rsidRPr="00D67CC2">
        <w:rPr>
          <w:rFonts w:ascii="Times New Roman" w:hAnsi="Times New Roman" w:cs="Times New Roman"/>
        </w:rPr>
        <w:fldChar w:fldCharType="end"/>
      </w:r>
    </w:p>
  </w:footnote>
  <w:footnote w:id="76">
    <w:p w14:paraId="59D5F503" w14:textId="134596C8" w:rsidR="0070507A" w:rsidRPr="00D67CC2" w:rsidRDefault="0070507A">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Pr="00D67CC2">
        <w:rPr>
          <w:rFonts w:ascii="Times New Roman" w:hAnsi="Times New Roman" w:cs="Times New Roman"/>
        </w:rPr>
        <w:instrText xml:space="preserve"> ADDIN ZOTERO_ITEM CSL_CITATION {"citationID":"00kTXdba","properties":{"formattedCitation":"\\uc0\\u8220{}Constitutional Change in Japan,\\uc0\\u8221{} accessed May 6, 2024, https://www.cfr.org/japan-constitution.","plainCitation":"“Constitutional Change in Japan,” accessed May 6, 2024, https://www.cfr.org/japan-constitution.","noteIndex":74},"citationItems":[{"id":140,"uris":["http://zotero.org/users/13778542/items/JXGRYVUI"],"itemData":{"id":140,"type":"webpage","abstract":"Learn about Japan’s national debate around constitutional revision after Prime Minister Shinzo Abe proposed the need for change in this Council on Foreign Relations Infoguide.","title":"Constitutional Change in Japan","URL":"https://www.cfr.org/japan-constitution","accessed":{"date-parts":[["2024",5,6]]}}}],"schema":"https://github.com/citation-style-language/schema/raw/master/csl-citation.json"}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“Constitutional Change in Japan,” accessed May 6, 2024, https://www.cfr.org/japan-constitution.</w:t>
      </w:r>
      <w:r w:rsidRPr="00D67CC2">
        <w:rPr>
          <w:rFonts w:ascii="Times New Roman" w:hAnsi="Times New Roman" w:cs="Times New Roman"/>
        </w:rPr>
        <w:fldChar w:fldCharType="end"/>
      </w:r>
    </w:p>
  </w:footnote>
  <w:footnote w:id="77">
    <w:p w14:paraId="564B65EE" w14:textId="025E22EB" w:rsidR="002B6E86" w:rsidRDefault="002B6E86">
      <w:pPr>
        <w:pStyle w:val="FootnoteText"/>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A302FE">
        <w:rPr>
          <w:rFonts w:ascii="Times New Roman" w:hAnsi="Times New Roman" w:cs="Times New Roman"/>
        </w:rPr>
        <w:instrText xml:space="preserve"> ADDIN ZOTERO_ITEM CSL_CITATION {"citationID":"4ZjZwS80","properties":{"formattedCitation":"\\uc0\\u8220{}Japan\\uc0\\u8217{}s New Military Policies.\\uc0\\u8221{}","plainCitation":"“Japan’s New Military Policies.”","noteIndex":77},"citationItems":[{"id":137,"uris":["http://zotero.org/users/13778542/items/S8P2PZJ3"],"itemData":{"id":137,"type":"webpage","abstract":"Japan is undergoing the most significant changes to its security strategy since the end of World War II. What is behind these changers, what do they mean for Indo-Pacific security, and what challenges lie ahead for their implementation?","language":"en","title":"Japan’s new military policies: Origins and implications | SIPRI","title-short":"Japan’s new military policies","URL":"https://www.sipri.org/commentary/blog/2023/japans-new-military-policies-origins-and-implications","accessed":{"date-parts":[["2024",5,6]]},"issued":{"date-parts":[["2023",2,2]]}}}],"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“Japan’s New Military Policies.”</w:t>
      </w:r>
      <w:r w:rsidRPr="00D67CC2">
        <w:rPr>
          <w:rFonts w:ascii="Times New Roman" w:hAnsi="Times New Roman" w:cs="Times New Roman"/>
        </w:rPr>
        <w:fldChar w:fldCharType="end"/>
      </w:r>
    </w:p>
  </w:footnote>
  <w:footnote w:id="78">
    <w:p w14:paraId="7D9F532F" w14:textId="7A67FF0B" w:rsidR="006217D7" w:rsidRPr="00D67CC2" w:rsidRDefault="006217D7">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Pr="00D67CC2">
        <w:rPr>
          <w:rFonts w:ascii="Times New Roman" w:hAnsi="Times New Roman" w:cs="Times New Roman"/>
        </w:rPr>
        <w:instrText xml:space="preserve"> ADDIN ZOTERO_ITEM CSL_CITATION {"citationID":"BLoZIIFE","properties":{"formattedCitation":"Brad Glosserman, \\uc0\\u8220{}A Plea and a Promise for 2023: No More \\uc0\\u8216{}Pacifism,\\uc0\\u8217{}\\uc0\\u8221{} The Japan Times, January 3, 2023, https://www.japantimes.co.jp/opinion/2023/01/03/commentary/japan-commentary/japanese-pacifism/.","plainCitation":"Brad Glosserman, “A Plea and a Promise for 2023: No More ‘Pacifism,’” The Japan Times, January 3, 2023, https://www.japantimes.co.jp/opinion/2023/01/03/commentary/japan-commentary/japanese-pacifism/.","noteIndex":76},"citationItems":[{"id":133,"uris":["http://zotero.org/users/13778542/items/LTMYAPMK"],"itemData":{"id":133,"type":"webpage","abstract":"The characterization of Japan as a “pacifist” country is widespread — and very misleading.","container-title":"The Japan Times","language":"en","note":"section: COMMENTARY","title":"A plea and a promise for 2023: No more ‘pacifism’","title-short":"A plea and a promise for 2023","URL":"https://www.japantimes.co.jp/opinion/2023/01/03/commentary/japan-commentary/japanese-pacifism/","author":[{"family":"Glosserman","given":"Brad"}],"accessed":{"date-parts":[["2024",5,6]]},"issued":{"date-parts":[["2023",1,3]]}}}],"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Brad Glosserman, “A Plea and a Promise for 2023: No More ‘Pacifism,’” The Japan Times, January 3, 2023, https://www.japantimes.co.jp/opinion/2023/01/03/commentary/japan-commentary/japanese-pacifism/.</w:t>
      </w:r>
      <w:r w:rsidRPr="00D67CC2">
        <w:rPr>
          <w:rFonts w:ascii="Times New Roman" w:hAnsi="Times New Roman" w:cs="Times New Roman"/>
        </w:rPr>
        <w:fldChar w:fldCharType="end"/>
      </w:r>
    </w:p>
  </w:footnote>
  <w:footnote w:id="79">
    <w:p w14:paraId="00291CCD" w14:textId="432EECC9" w:rsidR="00C5300C" w:rsidRPr="00D67CC2" w:rsidRDefault="00C5300C">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Pr="00D67CC2">
        <w:rPr>
          <w:rFonts w:ascii="Times New Roman" w:hAnsi="Times New Roman" w:cs="Times New Roman"/>
        </w:rPr>
        <w:instrText xml:space="preserve"> ADDIN ZOTERO_ITEM CSL_CITATION {"citationID":"MZjajZgE","properties":{"formattedCitation":"\\uc0\\u8220{}National Defense Strategy,\\uc0\\u8221{} 10.","plainCitation":"“National Defense Strategy,” 10.","noteIndex":77},"citationItems":[{"id":132,"uris":["http://zotero.org/users/13778542/items/VSW3KN83"],"itemData":{"id":132,"type":"document","title":"National Defense Strategy","URL":"https://www.mod.go.jp/j/policy/agenda/guideline/strategy/pdf/strategy_en.pdf","accessed":{"date-parts":[["2024",5,6]]}},"locator":"10","label":"page"}],"schema":"https://github.com/citation-style-language/schema/raw/master/csl-citation.json"}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“National Defense Strategy,” 10.</w:t>
      </w:r>
      <w:r w:rsidRPr="00D67CC2">
        <w:rPr>
          <w:rFonts w:ascii="Times New Roman" w:hAnsi="Times New Roman" w:cs="Times New Roman"/>
        </w:rPr>
        <w:fldChar w:fldCharType="end"/>
      </w:r>
    </w:p>
  </w:footnote>
  <w:footnote w:id="80">
    <w:p w14:paraId="7A14662F" w14:textId="67EC4F94" w:rsidR="008145C6" w:rsidRDefault="008145C6">
      <w:pPr>
        <w:pStyle w:val="FootnoteText"/>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00A302FE">
        <w:rPr>
          <w:rFonts w:ascii="Times New Roman" w:hAnsi="Times New Roman" w:cs="Times New Roman"/>
        </w:rPr>
        <w:instrText xml:space="preserve"> ADDIN ZOTERO_ITEM CSL_CITATION {"citationID":"hWwsexJv","properties":{"formattedCitation":"\\uc0\\u8220{}Japan\\uc0\\u8217{}s New Military Policies.\\uc0\\u8221{}","plainCitation":"“Japan’s New Military Policies.”","noteIndex":80},"citationItems":[{"id":137,"uris":["http://zotero.org/users/13778542/items/S8P2PZJ3"],"itemData":{"id":137,"type":"webpage","abstract":"Japan is undergoing the most significant changes to its security strategy since the end of World War II. What is behind these changers, what do they mean for Indo-Pacific security, and what challenges lie ahead for their implementation?","language":"en","title":"Japan’s new military policies: Origins and implications | SIPRI","title-short":"Japan’s new military policies","URL":"https://www.sipri.org/commentary/blog/2023/japans-new-military-policies-origins-and-implications","accessed":{"date-parts":[["2024",5,6]]},"issued":{"date-parts":[["2023",2,2]]}}}],"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“Japan’s New Military Policies.”</w:t>
      </w:r>
      <w:r w:rsidRPr="00D67CC2">
        <w:rPr>
          <w:rFonts w:ascii="Times New Roman" w:hAnsi="Times New Roman" w:cs="Times New Roman"/>
        </w:rPr>
        <w:fldChar w:fldCharType="end"/>
      </w:r>
    </w:p>
  </w:footnote>
  <w:footnote w:id="81">
    <w:p w14:paraId="03E24307" w14:textId="09CA1FA0" w:rsidR="00DB079D" w:rsidRPr="00D67CC2" w:rsidRDefault="00DB079D">
      <w:pPr>
        <w:pStyle w:val="FootnoteText"/>
        <w:rPr>
          <w:rFonts w:ascii="Times New Roman" w:hAnsi="Times New Roman" w:cs="Times New Roman"/>
        </w:rPr>
      </w:pPr>
      <w:r w:rsidRPr="00D67CC2">
        <w:rPr>
          <w:rStyle w:val="FootnoteReference"/>
          <w:rFonts w:ascii="Times New Roman" w:hAnsi="Times New Roman" w:cs="Times New Roman"/>
        </w:rPr>
        <w:footnoteRef/>
      </w:r>
      <w:r w:rsidRPr="00D67CC2">
        <w:rPr>
          <w:rFonts w:ascii="Times New Roman" w:hAnsi="Times New Roman" w:cs="Times New Roman"/>
        </w:rPr>
        <w:t xml:space="preserve"> </w:t>
      </w:r>
      <w:r w:rsidRPr="00D67CC2">
        <w:rPr>
          <w:rFonts w:ascii="Times New Roman" w:hAnsi="Times New Roman" w:cs="Times New Roman"/>
        </w:rPr>
        <w:fldChar w:fldCharType="begin"/>
      </w:r>
      <w:r w:rsidRPr="00D67CC2">
        <w:rPr>
          <w:rFonts w:ascii="Times New Roman" w:hAnsi="Times New Roman" w:cs="Times New Roman"/>
        </w:rPr>
        <w:instrText xml:space="preserve"> ADDIN ZOTERO_ITEM CSL_CITATION {"citationID":"tl0kcQNc","properties":{"formattedCitation":"Katie Stallard, \\uc0\\u8220{}Asia\\uc0\\u8217{}s Dangerous New Arms Race,\\uc0\\u8221{} {\\i{}New Statesman} (blog), February 6, 2023, https://www.newstatesman.com/international-politics/geopolitics/2023/02/asia-dangerous-new-arms-race-japan-kishida-fumio.","plainCitation":"Katie Stallard, “Asia’s Dangerous New Arms Race,” New Statesman (blog), February 6, 2023, https://www.newstatesman.com/international-politics/geopolitics/2023/02/asia-dangerous-new-arms-race-japan-kishida-fumio.","noteIndex":79},"citationItems":[{"id":143,"uris":["http://zotero.org/users/13778542/items/5ZLAF5IT"],"itemData":{"id":143,"type":"post-weblog","abstract":"Russia’s war and China’s military build-up are provoking an unprecedented change in Japan’s approach to its defence.","container-title":"New Statesman","language":"en-US","title":"Asia’s dangerous new arms race","URL":"https://www.newstatesman.com/international-politics/geopolitics/2023/02/asia-dangerous-new-arms-race-japan-kishida-fumio","author":[{"family":"Stallard","given":"Katie"}],"accessed":{"date-parts":[["2024",5,7]]},"issued":{"date-parts":[["2023",2,6]]}}}],"schema":"https://github.com/citation-style-language/schema/raw/master/csl-citation.json"} </w:instrText>
      </w:r>
      <w:r w:rsidRPr="00D67CC2">
        <w:rPr>
          <w:rFonts w:ascii="Times New Roman" w:hAnsi="Times New Roman" w:cs="Times New Roman"/>
        </w:rPr>
        <w:fldChar w:fldCharType="separate"/>
      </w:r>
      <w:r w:rsidRPr="00D67CC2">
        <w:rPr>
          <w:rFonts w:ascii="Times New Roman" w:hAnsi="Times New Roman" w:cs="Times New Roman"/>
        </w:rPr>
        <w:t xml:space="preserve">Katie Stallard, “Asia’s Dangerous New Arms Race,” </w:t>
      </w:r>
      <w:r w:rsidRPr="00D67CC2">
        <w:rPr>
          <w:rFonts w:ascii="Times New Roman" w:hAnsi="Times New Roman" w:cs="Times New Roman"/>
          <w:i/>
          <w:iCs/>
        </w:rPr>
        <w:t>New Statesman</w:t>
      </w:r>
      <w:r w:rsidRPr="00D67CC2">
        <w:rPr>
          <w:rFonts w:ascii="Times New Roman" w:hAnsi="Times New Roman" w:cs="Times New Roman"/>
        </w:rPr>
        <w:t xml:space="preserve"> (blog), February 6, 2023, https://www.newstatesman.com/international-politics/geopolitics/2023/02/asia-dangerous-new-arms-race-japan-kishida-fumio.</w:t>
      </w:r>
      <w:r w:rsidRPr="00D67CC2">
        <w:rPr>
          <w:rFonts w:ascii="Times New Roman" w:hAnsi="Times New Roman"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66045981"/>
      <w:docPartObj>
        <w:docPartGallery w:val="Page Numbers (Top of Page)"/>
        <w:docPartUnique/>
      </w:docPartObj>
    </w:sdtPr>
    <w:sdtContent>
      <w:p w14:paraId="49CEE20F" w14:textId="7C70C598" w:rsidR="00661658" w:rsidRDefault="00661658" w:rsidP="00D41A3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E93DDF" w14:textId="77777777" w:rsidR="00661658" w:rsidRDefault="00661658" w:rsidP="0066165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184626030"/>
      <w:docPartObj>
        <w:docPartGallery w:val="Page Numbers (Top of Page)"/>
        <w:docPartUnique/>
      </w:docPartObj>
    </w:sdtPr>
    <w:sdtContent>
      <w:p w14:paraId="517C473A" w14:textId="4A1B1513" w:rsidR="00661658" w:rsidRPr="00742F91" w:rsidRDefault="00661658" w:rsidP="00661658">
        <w:pPr>
          <w:pStyle w:val="Header"/>
          <w:framePr w:wrap="none" w:vAnchor="text" w:hAnchor="page" w:x="10493" w:y="-523"/>
          <w:rPr>
            <w:rStyle w:val="PageNumber"/>
            <w:rFonts w:ascii="Times New Roman" w:hAnsi="Times New Roman" w:cs="Times New Roman"/>
          </w:rPr>
        </w:pPr>
        <w:r w:rsidRPr="00742F91">
          <w:rPr>
            <w:rStyle w:val="PageNumber"/>
            <w:rFonts w:ascii="Times New Roman" w:hAnsi="Times New Roman" w:cs="Times New Roman"/>
          </w:rPr>
          <w:t xml:space="preserve">Roark </w:t>
        </w:r>
        <w:r w:rsidRPr="00742F91">
          <w:rPr>
            <w:rStyle w:val="PageNumber"/>
            <w:rFonts w:ascii="Times New Roman" w:hAnsi="Times New Roman" w:cs="Times New Roman"/>
          </w:rPr>
          <w:fldChar w:fldCharType="begin"/>
        </w:r>
        <w:r w:rsidRPr="00742F91">
          <w:rPr>
            <w:rStyle w:val="PageNumber"/>
            <w:rFonts w:ascii="Times New Roman" w:hAnsi="Times New Roman" w:cs="Times New Roman"/>
          </w:rPr>
          <w:instrText xml:space="preserve"> PAGE </w:instrText>
        </w:r>
        <w:r w:rsidRPr="00742F91">
          <w:rPr>
            <w:rStyle w:val="PageNumber"/>
            <w:rFonts w:ascii="Times New Roman" w:hAnsi="Times New Roman" w:cs="Times New Roman"/>
          </w:rPr>
          <w:fldChar w:fldCharType="separate"/>
        </w:r>
        <w:r w:rsidRPr="00742F91">
          <w:rPr>
            <w:rStyle w:val="PageNumber"/>
            <w:rFonts w:ascii="Times New Roman" w:hAnsi="Times New Roman" w:cs="Times New Roman"/>
            <w:noProof/>
          </w:rPr>
          <w:t>1</w:t>
        </w:r>
        <w:r w:rsidRPr="00742F91">
          <w:rPr>
            <w:rStyle w:val="PageNumber"/>
            <w:rFonts w:ascii="Times New Roman" w:hAnsi="Times New Roman" w:cs="Times New Roman"/>
          </w:rPr>
          <w:fldChar w:fldCharType="end"/>
        </w:r>
      </w:p>
    </w:sdtContent>
  </w:sdt>
  <w:p w14:paraId="3E6C13CC" w14:textId="77777777" w:rsidR="00661658" w:rsidRDefault="00661658" w:rsidP="0066165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392F"/>
    <w:multiLevelType w:val="hybridMultilevel"/>
    <w:tmpl w:val="2C1A62F0"/>
    <w:lvl w:ilvl="0" w:tplc="879C0D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925263"/>
    <w:multiLevelType w:val="hybridMultilevel"/>
    <w:tmpl w:val="766A49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245600"/>
    <w:multiLevelType w:val="hybridMultilevel"/>
    <w:tmpl w:val="2E68C5DE"/>
    <w:lvl w:ilvl="0" w:tplc="1C0ECF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29013B"/>
    <w:multiLevelType w:val="hybridMultilevel"/>
    <w:tmpl w:val="D17E6B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8A0568"/>
    <w:multiLevelType w:val="hybridMultilevel"/>
    <w:tmpl w:val="26C24F20"/>
    <w:lvl w:ilvl="0" w:tplc="1062F1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2612240">
    <w:abstractNumId w:val="1"/>
  </w:num>
  <w:num w:numId="2" w16cid:durableId="1814979040">
    <w:abstractNumId w:val="2"/>
  </w:num>
  <w:num w:numId="3" w16cid:durableId="1220168720">
    <w:abstractNumId w:val="0"/>
  </w:num>
  <w:num w:numId="4" w16cid:durableId="1418594440">
    <w:abstractNumId w:val="3"/>
  </w:num>
  <w:num w:numId="5" w16cid:durableId="65453262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ownes, Anthony J">
    <w15:presenceInfo w15:providerId="AD" w15:userId="S::anownes@utk.edu::0029201e-b36a-4752-9e7d-2f05493e5d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DF0"/>
    <w:rsid w:val="00000C96"/>
    <w:rsid w:val="000030C2"/>
    <w:rsid w:val="0000603B"/>
    <w:rsid w:val="0000795D"/>
    <w:rsid w:val="000137BC"/>
    <w:rsid w:val="000139F6"/>
    <w:rsid w:val="00013AA0"/>
    <w:rsid w:val="0001572F"/>
    <w:rsid w:val="00022201"/>
    <w:rsid w:val="00022523"/>
    <w:rsid w:val="0002672E"/>
    <w:rsid w:val="00031BE4"/>
    <w:rsid w:val="00032858"/>
    <w:rsid w:val="000365A1"/>
    <w:rsid w:val="00044A80"/>
    <w:rsid w:val="0004678B"/>
    <w:rsid w:val="0004784C"/>
    <w:rsid w:val="000548AA"/>
    <w:rsid w:val="000548D2"/>
    <w:rsid w:val="00060516"/>
    <w:rsid w:val="00060FBA"/>
    <w:rsid w:val="00061930"/>
    <w:rsid w:val="00062E63"/>
    <w:rsid w:val="000640A1"/>
    <w:rsid w:val="000656DE"/>
    <w:rsid w:val="000700CF"/>
    <w:rsid w:val="00070EFB"/>
    <w:rsid w:val="00072D19"/>
    <w:rsid w:val="00081212"/>
    <w:rsid w:val="000852FD"/>
    <w:rsid w:val="0009403D"/>
    <w:rsid w:val="000A0F4B"/>
    <w:rsid w:val="000A57F6"/>
    <w:rsid w:val="000B380E"/>
    <w:rsid w:val="000B4E8D"/>
    <w:rsid w:val="000B567A"/>
    <w:rsid w:val="000B6C93"/>
    <w:rsid w:val="000C1F2E"/>
    <w:rsid w:val="000C3232"/>
    <w:rsid w:val="000C43D6"/>
    <w:rsid w:val="000C688D"/>
    <w:rsid w:val="000C68CC"/>
    <w:rsid w:val="000D2882"/>
    <w:rsid w:val="000D636C"/>
    <w:rsid w:val="000E0FBE"/>
    <w:rsid w:val="001016BA"/>
    <w:rsid w:val="0010264D"/>
    <w:rsid w:val="001027E8"/>
    <w:rsid w:val="001049CF"/>
    <w:rsid w:val="00105097"/>
    <w:rsid w:val="00120ED1"/>
    <w:rsid w:val="00121D05"/>
    <w:rsid w:val="001300D5"/>
    <w:rsid w:val="00131553"/>
    <w:rsid w:val="00131C36"/>
    <w:rsid w:val="00133005"/>
    <w:rsid w:val="00133EA3"/>
    <w:rsid w:val="001340CD"/>
    <w:rsid w:val="00134CF8"/>
    <w:rsid w:val="00134FA5"/>
    <w:rsid w:val="00136CA2"/>
    <w:rsid w:val="00137C7F"/>
    <w:rsid w:val="0014014F"/>
    <w:rsid w:val="001401B2"/>
    <w:rsid w:val="001441E7"/>
    <w:rsid w:val="001455AB"/>
    <w:rsid w:val="001528D7"/>
    <w:rsid w:val="00154216"/>
    <w:rsid w:val="00154BC9"/>
    <w:rsid w:val="00157A78"/>
    <w:rsid w:val="00161EB5"/>
    <w:rsid w:val="001621B4"/>
    <w:rsid w:val="001636B8"/>
    <w:rsid w:val="00165085"/>
    <w:rsid w:val="00172F32"/>
    <w:rsid w:val="00175B51"/>
    <w:rsid w:val="00175BD1"/>
    <w:rsid w:val="00176080"/>
    <w:rsid w:val="00176EB1"/>
    <w:rsid w:val="0017757D"/>
    <w:rsid w:val="001840F9"/>
    <w:rsid w:val="00190E58"/>
    <w:rsid w:val="00192083"/>
    <w:rsid w:val="00192806"/>
    <w:rsid w:val="00193117"/>
    <w:rsid w:val="00197DF0"/>
    <w:rsid w:val="001A4747"/>
    <w:rsid w:val="001B3780"/>
    <w:rsid w:val="001C333C"/>
    <w:rsid w:val="001C62FB"/>
    <w:rsid w:val="001C726F"/>
    <w:rsid w:val="001C77F7"/>
    <w:rsid w:val="001D3DA1"/>
    <w:rsid w:val="001D421E"/>
    <w:rsid w:val="001D472C"/>
    <w:rsid w:val="001E22D1"/>
    <w:rsid w:val="001E24A8"/>
    <w:rsid w:val="001E3D02"/>
    <w:rsid w:val="001F16DB"/>
    <w:rsid w:val="001F5CE0"/>
    <w:rsid w:val="00205092"/>
    <w:rsid w:val="00205D93"/>
    <w:rsid w:val="00207D1E"/>
    <w:rsid w:val="00207E2D"/>
    <w:rsid w:val="00216791"/>
    <w:rsid w:val="002220BB"/>
    <w:rsid w:val="00226992"/>
    <w:rsid w:val="00227E03"/>
    <w:rsid w:val="002327CB"/>
    <w:rsid w:val="00232B7B"/>
    <w:rsid w:val="00233694"/>
    <w:rsid w:val="002376DA"/>
    <w:rsid w:val="002409DD"/>
    <w:rsid w:val="00243A7B"/>
    <w:rsid w:val="00247E16"/>
    <w:rsid w:val="00250341"/>
    <w:rsid w:val="00251504"/>
    <w:rsid w:val="00253826"/>
    <w:rsid w:val="00253ECA"/>
    <w:rsid w:val="00256220"/>
    <w:rsid w:val="0026011C"/>
    <w:rsid w:val="002607BA"/>
    <w:rsid w:val="00261D12"/>
    <w:rsid w:val="0026202A"/>
    <w:rsid w:val="00274B94"/>
    <w:rsid w:val="00276E7A"/>
    <w:rsid w:val="002818F2"/>
    <w:rsid w:val="00284A47"/>
    <w:rsid w:val="0028663E"/>
    <w:rsid w:val="00290FC3"/>
    <w:rsid w:val="002959D0"/>
    <w:rsid w:val="0029787B"/>
    <w:rsid w:val="0029796A"/>
    <w:rsid w:val="002A21EC"/>
    <w:rsid w:val="002A7D64"/>
    <w:rsid w:val="002B29C2"/>
    <w:rsid w:val="002B6E86"/>
    <w:rsid w:val="002B6F1A"/>
    <w:rsid w:val="002C30B0"/>
    <w:rsid w:val="002D2997"/>
    <w:rsid w:val="002D5281"/>
    <w:rsid w:val="002D776D"/>
    <w:rsid w:val="002E19D0"/>
    <w:rsid w:val="002E4818"/>
    <w:rsid w:val="002E66C7"/>
    <w:rsid w:val="002F0077"/>
    <w:rsid w:val="002F0CE2"/>
    <w:rsid w:val="002F2EAB"/>
    <w:rsid w:val="0030322A"/>
    <w:rsid w:val="003071F6"/>
    <w:rsid w:val="003073FF"/>
    <w:rsid w:val="00307AB9"/>
    <w:rsid w:val="00313723"/>
    <w:rsid w:val="003153E2"/>
    <w:rsid w:val="003157D4"/>
    <w:rsid w:val="00317662"/>
    <w:rsid w:val="00324386"/>
    <w:rsid w:val="003310E3"/>
    <w:rsid w:val="00332358"/>
    <w:rsid w:val="003405D5"/>
    <w:rsid w:val="00340E98"/>
    <w:rsid w:val="00345320"/>
    <w:rsid w:val="00354C03"/>
    <w:rsid w:val="0035763B"/>
    <w:rsid w:val="003607FA"/>
    <w:rsid w:val="003625C4"/>
    <w:rsid w:val="00364DBD"/>
    <w:rsid w:val="00371939"/>
    <w:rsid w:val="00386753"/>
    <w:rsid w:val="003900C7"/>
    <w:rsid w:val="00391178"/>
    <w:rsid w:val="00393E2A"/>
    <w:rsid w:val="00397F1B"/>
    <w:rsid w:val="003A15B6"/>
    <w:rsid w:val="003A1749"/>
    <w:rsid w:val="003A177E"/>
    <w:rsid w:val="003A3C24"/>
    <w:rsid w:val="003A3C2A"/>
    <w:rsid w:val="003A53D2"/>
    <w:rsid w:val="003A754C"/>
    <w:rsid w:val="003B0A50"/>
    <w:rsid w:val="003B1BDB"/>
    <w:rsid w:val="003B34EE"/>
    <w:rsid w:val="003B370F"/>
    <w:rsid w:val="003C33C2"/>
    <w:rsid w:val="003C4FB5"/>
    <w:rsid w:val="003D51DB"/>
    <w:rsid w:val="003D62E9"/>
    <w:rsid w:val="003E3770"/>
    <w:rsid w:val="003E6D44"/>
    <w:rsid w:val="003F0420"/>
    <w:rsid w:val="00402BA5"/>
    <w:rsid w:val="00406280"/>
    <w:rsid w:val="0041299B"/>
    <w:rsid w:val="004129DC"/>
    <w:rsid w:val="00414DA7"/>
    <w:rsid w:val="00415D13"/>
    <w:rsid w:val="004164B8"/>
    <w:rsid w:val="0042067A"/>
    <w:rsid w:val="00425FE4"/>
    <w:rsid w:val="00427F42"/>
    <w:rsid w:val="0043035C"/>
    <w:rsid w:val="00433237"/>
    <w:rsid w:val="00436222"/>
    <w:rsid w:val="00441FD6"/>
    <w:rsid w:val="00442757"/>
    <w:rsid w:val="00442870"/>
    <w:rsid w:val="004509DB"/>
    <w:rsid w:val="00457D03"/>
    <w:rsid w:val="004675D7"/>
    <w:rsid w:val="0047222D"/>
    <w:rsid w:val="0047514D"/>
    <w:rsid w:val="004809CF"/>
    <w:rsid w:val="004811E8"/>
    <w:rsid w:val="00484B8B"/>
    <w:rsid w:val="00487A87"/>
    <w:rsid w:val="00492757"/>
    <w:rsid w:val="004933AA"/>
    <w:rsid w:val="0049567C"/>
    <w:rsid w:val="004A0666"/>
    <w:rsid w:val="004A3498"/>
    <w:rsid w:val="004A4C86"/>
    <w:rsid w:val="004B244B"/>
    <w:rsid w:val="004B62F2"/>
    <w:rsid w:val="004B768B"/>
    <w:rsid w:val="004C0C43"/>
    <w:rsid w:val="004D3E64"/>
    <w:rsid w:val="004D53A9"/>
    <w:rsid w:val="004E18D5"/>
    <w:rsid w:val="004E218C"/>
    <w:rsid w:val="004E2CE7"/>
    <w:rsid w:val="004E7C37"/>
    <w:rsid w:val="004F2126"/>
    <w:rsid w:val="004F3151"/>
    <w:rsid w:val="004F7976"/>
    <w:rsid w:val="00503E46"/>
    <w:rsid w:val="005045AC"/>
    <w:rsid w:val="00517C2F"/>
    <w:rsid w:val="00521297"/>
    <w:rsid w:val="00522912"/>
    <w:rsid w:val="00522CEC"/>
    <w:rsid w:val="00522F40"/>
    <w:rsid w:val="00523C98"/>
    <w:rsid w:val="0052683B"/>
    <w:rsid w:val="005412EF"/>
    <w:rsid w:val="0055107A"/>
    <w:rsid w:val="00555AAF"/>
    <w:rsid w:val="005568A5"/>
    <w:rsid w:val="0056082B"/>
    <w:rsid w:val="0056442F"/>
    <w:rsid w:val="0056633D"/>
    <w:rsid w:val="00566D3C"/>
    <w:rsid w:val="0056719D"/>
    <w:rsid w:val="00570978"/>
    <w:rsid w:val="00571EE5"/>
    <w:rsid w:val="005763F7"/>
    <w:rsid w:val="005823AA"/>
    <w:rsid w:val="0058320A"/>
    <w:rsid w:val="00584E3E"/>
    <w:rsid w:val="005922E4"/>
    <w:rsid w:val="00594C3A"/>
    <w:rsid w:val="00597CF7"/>
    <w:rsid w:val="005A0CA3"/>
    <w:rsid w:val="005A68FA"/>
    <w:rsid w:val="005B34B4"/>
    <w:rsid w:val="005B5AD5"/>
    <w:rsid w:val="005C0964"/>
    <w:rsid w:val="005C2B09"/>
    <w:rsid w:val="005C2C10"/>
    <w:rsid w:val="005C5FB8"/>
    <w:rsid w:val="005C7177"/>
    <w:rsid w:val="005D7F23"/>
    <w:rsid w:val="005E0765"/>
    <w:rsid w:val="005E3987"/>
    <w:rsid w:val="005F6736"/>
    <w:rsid w:val="005F70E5"/>
    <w:rsid w:val="00601830"/>
    <w:rsid w:val="00601E9A"/>
    <w:rsid w:val="0060241D"/>
    <w:rsid w:val="00602ACE"/>
    <w:rsid w:val="00602FAB"/>
    <w:rsid w:val="0060519E"/>
    <w:rsid w:val="00605497"/>
    <w:rsid w:val="00611D38"/>
    <w:rsid w:val="0061367E"/>
    <w:rsid w:val="006217D7"/>
    <w:rsid w:val="00621CF6"/>
    <w:rsid w:val="0062288D"/>
    <w:rsid w:val="0062321E"/>
    <w:rsid w:val="00623EB3"/>
    <w:rsid w:val="00631616"/>
    <w:rsid w:val="00633AD9"/>
    <w:rsid w:val="00646CE2"/>
    <w:rsid w:val="00646FD1"/>
    <w:rsid w:val="00652D21"/>
    <w:rsid w:val="00654A26"/>
    <w:rsid w:val="0065651D"/>
    <w:rsid w:val="006615BB"/>
    <w:rsid w:val="00661658"/>
    <w:rsid w:val="0066342A"/>
    <w:rsid w:val="00664834"/>
    <w:rsid w:val="00670F88"/>
    <w:rsid w:val="00672F34"/>
    <w:rsid w:val="00674778"/>
    <w:rsid w:val="00675477"/>
    <w:rsid w:val="006831AD"/>
    <w:rsid w:val="00690652"/>
    <w:rsid w:val="006A261D"/>
    <w:rsid w:val="006A2C75"/>
    <w:rsid w:val="006A548F"/>
    <w:rsid w:val="006B3F76"/>
    <w:rsid w:val="006B44AD"/>
    <w:rsid w:val="006B47C2"/>
    <w:rsid w:val="006C5734"/>
    <w:rsid w:val="006C65E8"/>
    <w:rsid w:val="006D1589"/>
    <w:rsid w:val="006D17C8"/>
    <w:rsid w:val="006D2032"/>
    <w:rsid w:val="006E2F64"/>
    <w:rsid w:val="006E43FD"/>
    <w:rsid w:val="006F0921"/>
    <w:rsid w:val="006F386D"/>
    <w:rsid w:val="006F4E65"/>
    <w:rsid w:val="006F7735"/>
    <w:rsid w:val="00702AEF"/>
    <w:rsid w:val="00703520"/>
    <w:rsid w:val="0070507A"/>
    <w:rsid w:val="007054F4"/>
    <w:rsid w:val="00706A58"/>
    <w:rsid w:val="0070780D"/>
    <w:rsid w:val="00714594"/>
    <w:rsid w:val="0071500A"/>
    <w:rsid w:val="0072219A"/>
    <w:rsid w:val="00722383"/>
    <w:rsid w:val="007239DB"/>
    <w:rsid w:val="0072534E"/>
    <w:rsid w:val="00727B43"/>
    <w:rsid w:val="00736108"/>
    <w:rsid w:val="00736CE4"/>
    <w:rsid w:val="00737D83"/>
    <w:rsid w:val="0074150D"/>
    <w:rsid w:val="0074154D"/>
    <w:rsid w:val="00742F91"/>
    <w:rsid w:val="00756F36"/>
    <w:rsid w:val="00766282"/>
    <w:rsid w:val="00771CF9"/>
    <w:rsid w:val="00772A0A"/>
    <w:rsid w:val="00776256"/>
    <w:rsid w:val="00782DA8"/>
    <w:rsid w:val="0078594B"/>
    <w:rsid w:val="00791FFA"/>
    <w:rsid w:val="00794888"/>
    <w:rsid w:val="00795409"/>
    <w:rsid w:val="007A00F4"/>
    <w:rsid w:val="007A1061"/>
    <w:rsid w:val="007A1CD8"/>
    <w:rsid w:val="007A20A8"/>
    <w:rsid w:val="007A38EB"/>
    <w:rsid w:val="007A3A6C"/>
    <w:rsid w:val="007A5724"/>
    <w:rsid w:val="007B165F"/>
    <w:rsid w:val="007B30D9"/>
    <w:rsid w:val="007C0D7E"/>
    <w:rsid w:val="007C1E81"/>
    <w:rsid w:val="007C26E8"/>
    <w:rsid w:val="007C46C9"/>
    <w:rsid w:val="007D353B"/>
    <w:rsid w:val="007D5F59"/>
    <w:rsid w:val="007D6E00"/>
    <w:rsid w:val="007E2922"/>
    <w:rsid w:val="007F2597"/>
    <w:rsid w:val="007F307B"/>
    <w:rsid w:val="007F3D4A"/>
    <w:rsid w:val="007F4139"/>
    <w:rsid w:val="007F6C64"/>
    <w:rsid w:val="007F7E88"/>
    <w:rsid w:val="008145C6"/>
    <w:rsid w:val="00817B00"/>
    <w:rsid w:val="00822365"/>
    <w:rsid w:val="008236B8"/>
    <w:rsid w:val="00837A76"/>
    <w:rsid w:val="008435CF"/>
    <w:rsid w:val="00844DCA"/>
    <w:rsid w:val="00846B21"/>
    <w:rsid w:val="00850204"/>
    <w:rsid w:val="00854AE7"/>
    <w:rsid w:val="008602D4"/>
    <w:rsid w:val="00865292"/>
    <w:rsid w:val="00874A23"/>
    <w:rsid w:val="008770A1"/>
    <w:rsid w:val="00877FC2"/>
    <w:rsid w:val="00880152"/>
    <w:rsid w:val="008819D1"/>
    <w:rsid w:val="00881B88"/>
    <w:rsid w:val="00883F0A"/>
    <w:rsid w:val="00885486"/>
    <w:rsid w:val="00891F50"/>
    <w:rsid w:val="00897CE7"/>
    <w:rsid w:val="008A2AFC"/>
    <w:rsid w:val="008A2E12"/>
    <w:rsid w:val="008A5266"/>
    <w:rsid w:val="008A5C3E"/>
    <w:rsid w:val="008B30E3"/>
    <w:rsid w:val="008B3C70"/>
    <w:rsid w:val="008C16FA"/>
    <w:rsid w:val="008C20FE"/>
    <w:rsid w:val="008C56E9"/>
    <w:rsid w:val="008C6707"/>
    <w:rsid w:val="008C7DE8"/>
    <w:rsid w:val="008D02A2"/>
    <w:rsid w:val="008D1A9C"/>
    <w:rsid w:val="008D2051"/>
    <w:rsid w:val="008D25F5"/>
    <w:rsid w:val="008D404A"/>
    <w:rsid w:val="008D7392"/>
    <w:rsid w:val="008E4DF0"/>
    <w:rsid w:val="008E5BD2"/>
    <w:rsid w:val="0090327A"/>
    <w:rsid w:val="00906E0A"/>
    <w:rsid w:val="00912B19"/>
    <w:rsid w:val="00912FB5"/>
    <w:rsid w:val="00914705"/>
    <w:rsid w:val="00920372"/>
    <w:rsid w:val="0092204A"/>
    <w:rsid w:val="0092315C"/>
    <w:rsid w:val="009255B3"/>
    <w:rsid w:val="0092631C"/>
    <w:rsid w:val="009329E6"/>
    <w:rsid w:val="00934830"/>
    <w:rsid w:val="00935CD1"/>
    <w:rsid w:val="00937161"/>
    <w:rsid w:val="0093721F"/>
    <w:rsid w:val="00944657"/>
    <w:rsid w:val="009460BC"/>
    <w:rsid w:val="00950399"/>
    <w:rsid w:val="009531AA"/>
    <w:rsid w:val="009535B7"/>
    <w:rsid w:val="00961FDD"/>
    <w:rsid w:val="00964F44"/>
    <w:rsid w:val="0096592C"/>
    <w:rsid w:val="009703FD"/>
    <w:rsid w:val="00971B2C"/>
    <w:rsid w:val="0097499D"/>
    <w:rsid w:val="00982404"/>
    <w:rsid w:val="009834F0"/>
    <w:rsid w:val="00983714"/>
    <w:rsid w:val="009861F6"/>
    <w:rsid w:val="00990D08"/>
    <w:rsid w:val="00991513"/>
    <w:rsid w:val="009952C5"/>
    <w:rsid w:val="009974F2"/>
    <w:rsid w:val="009A3025"/>
    <w:rsid w:val="009A37F3"/>
    <w:rsid w:val="009A5F81"/>
    <w:rsid w:val="009A677A"/>
    <w:rsid w:val="009C1A08"/>
    <w:rsid w:val="009C2CF2"/>
    <w:rsid w:val="009C4164"/>
    <w:rsid w:val="009C70BB"/>
    <w:rsid w:val="009C796A"/>
    <w:rsid w:val="009D0812"/>
    <w:rsid w:val="009D1855"/>
    <w:rsid w:val="009D1FB1"/>
    <w:rsid w:val="009D5356"/>
    <w:rsid w:val="009D5FA5"/>
    <w:rsid w:val="009E2B27"/>
    <w:rsid w:val="009E412F"/>
    <w:rsid w:val="009E41B1"/>
    <w:rsid w:val="009E4D42"/>
    <w:rsid w:val="009E7390"/>
    <w:rsid w:val="00A020D7"/>
    <w:rsid w:val="00A0220C"/>
    <w:rsid w:val="00A05613"/>
    <w:rsid w:val="00A070B6"/>
    <w:rsid w:val="00A1073B"/>
    <w:rsid w:val="00A15895"/>
    <w:rsid w:val="00A2428A"/>
    <w:rsid w:val="00A27F1E"/>
    <w:rsid w:val="00A302FE"/>
    <w:rsid w:val="00A33DCC"/>
    <w:rsid w:val="00A363B1"/>
    <w:rsid w:val="00A40E90"/>
    <w:rsid w:val="00A43E42"/>
    <w:rsid w:val="00A441D5"/>
    <w:rsid w:val="00A45901"/>
    <w:rsid w:val="00A45C7A"/>
    <w:rsid w:val="00A47B67"/>
    <w:rsid w:val="00A5697D"/>
    <w:rsid w:val="00A6275B"/>
    <w:rsid w:val="00A638A5"/>
    <w:rsid w:val="00A668F7"/>
    <w:rsid w:val="00A70967"/>
    <w:rsid w:val="00A829C9"/>
    <w:rsid w:val="00A901FD"/>
    <w:rsid w:val="00A92F82"/>
    <w:rsid w:val="00A94E61"/>
    <w:rsid w:val="00A97CD5"/>
    <w:rsid w:val="00AA3591"/>
    <w:rsid w:val="00AA4803"/>
    <w:rsid w:val="00AA51FF"/>
    <w:rsid w:val="00AB13DF"/>
    <w:rsid w:val="00AB7452"/>
    <w:rsid w:val="00AD16DC"/>
    <w:rsid w:val="00AD31A7"/>
    <w:rsid w:val="00AD73EB"/>
    <w:rsid w:val="00AD7B7A"/>
    <w:rsid w:val="00AE19FC"/>
    <w:rsid w:val="00AE2BD6"/>
    <w:rsid w:val="00AE2E71"/>
    <w:rsid w:val="00AE459E"/>
    <w:rsid w:val="00AE5BC0"/>
    <w:rsid w:val="00AE73DD"/>
    <w:rsid w:val="00B006D0"/>
    <w:rsid w:val="00B012EF"/>
    <w:rsid w:val="00B164F8"/>
    <w:rsid w:val="00B17660"/>
    <w:rsid w:val="00B17DAC"/>
    <w:rsid w:val="00B21370"/>
    <w:rsid w:val="00B246B3"/>
    <w:rsid w:val="00B340F0"/>
    <w:rsid w:val="00B35BB4"/>
    <w:rsid w:val="00B44662"/>
    <w:rsid w:val="00B45649"/>
    <w:rsid w:val="00B456CC"/>
    <w:rsid w:val="00B512E7"/>
    <w:rsid w:val="00B52070"/>
    <w:rsid w:val="00B53561"/>
    <w:rsid w:val="00B602F1"/>
    <w:rsid w:val="00B609B0"/>
    <w:rsid w:val="00B628A4"/>
    <w:rsid w:val="00B817A3"/>
    <w:rsid w:val="00B91AB9"/>
    <w:rsid w:val="00B92D6F"/>
    <w:rsid w:val="00B9611B"/>
    <w:rsid w:val="00B963A0"/>
    <w:rsid w:val="00BA33B8"/>
    <w:rsid w:val="00BA7CEA"/>
    <w:rsid w:val="00BB130B"/>
    <w:rsid w:val="00BB28B2"/>
    <w:rsid w:val="00BC076A"/>
    <w:rsid w:val="00BC7998"/>
    <w:rsid w:val="00BD04EB"/>
    <w:rsid w:val="00BD3FF4"/>
    <w:rsid w:val="00BD4652"/>
    <w:rsid w:val="00BD5753"/>
    <w:rsid w:val="00BD6529"/>
    <w:rsid w:val="00BD751B"/>
    <w:rsid w:val="00BE26CA"/>
    <w:rsid w:val="00BE3592"/>
    <w:rsid w:val="00BE4F4F"/>
    <w:rsid w:val="00BE6246"/>
    <w:rsid w:val="00BE6615"/>
    <w:rsid w:val="00BF0EF8"/>
    <w:rsid w:val="00BF2F89"/>
    <w:rsid w:val="00BF3CFD"/>
    <w:rsid w:val="00BF5666"/>
    <w:rsid w:val="00BF7212"/>
    <w:rsid w:val="00C00709"/>
    <w:rsid w:val="00C0074F"/>
    <w:rsid w:val="00C03987"/>
    <w:rsid w:val="00C12239"/>
    <w:rsid w:val="00C20D7C"/>
    <w:rsid w:val="00C2300E"/>
    <w:rsid w:val="00C243C9"/>
    <w:rsid w:val="00C24A02"/>
    <w:rsid w:val="00C25543"/>
    <w:rsid w:val="00C364AC"/>
    <w:rsid w:val="00C36BC1"/>
    <w:rsid w:val="00C41A1A"/>
    <w:rsid w:val="00C42CDE"/>
    <w:rsid w:val="00C45F9E"/>
    <w:rsid w:val="00C47A85"/>
    <w:rsid w:val="00C519D4"/>
    <w:rsid w:val="00C5300C"/>
    <w:rsid w:val="00C534B6"/>
    <w:rsid w:val="00C6372F"/>
    <w:rsid w:val="00C653BC"/>
    <w:rsid w:val="00C66419"/>
    <w:rsid w:val="00C664DA"/>
    <w:rsid w:val="00C670B5"/>
    <w:rsid w:val="00C67F8A"/>
    <w:rsid w:val="00C736FC"/>
    <w:rsid w:val="00C8756D"/>
    <w:rsid w:val="00C9475A"/>
    <w:rsid w:val="00CA471A"/>
    <w:rsid w:val="00CA4DF8"/>
    <w:rsid w:val="00CB296E"/>
    <w:rsid w:val="00CB4D8A"/>
    <w:rsid w:val="00CB4E65"/>
    <w:rsid w:val="00CB5182"/>
    <w:rsid w:val="00CB6D8E"/>
    <w:rsid w:val="00CC4E3E"/>
    <w:rsid w:val="00CC76B8"/>
    <w:rsid w:val="00CD1576"/>
    <w:rsid w:val="00CD33F6"/>
    <w:rsid w:val="00CD52A5"/>
    <w:rsid w:val="00CD586A"/>
    <w:rsid w:val="00CD763A"/>
    <w:rsid w:val="00CE3361"/>
    <w:rsid w:val="00CE37A4"/>
    <w:rsid w:val="00CE5944"/>
    <w:rsid w:val="00CE7DD9"/>
    <w:rsid w:val="00CF07AE"/>
    <w:rsid w:val="00CF2BF8"/>
    <w:rsid w:val="00D03E6C"/>
    <w:rsid w:val="00D04727"/>
    <w:rsid w:val="00D12D6E"/>
    <w:rsid w:val="00D14C2B"/>
    <w:rsid w:val="00D17B84"/>
    <w:rsid w:val="00D20D79"/>
    <w:rsid w:val="00D31831"/>
    <w:rsid w:val="00D32E3B"/>
    <w:rsid w:val="00D35BF6"/>
    <w:rsid w:val="00D421DE"/>
    <w:rsid w:val="00D43B03"/>
    <w:rsid w:val="00D46213"/>
    <w:rsid w:val="00D54AF9"/>
    <w:rsid w:val="00D55602"/>
    <w:rsid w:val="00D60A5E"/>
    <w:rsid w:val="00D626E5"/>
    <w:rsid w:val="00D65CE3"/>
    <w:rsid w:val="00D67CC2"/>
    <w:rsid w:val="00D7086D"/>
    <w:rsid w:val="00D70BA9"/>
    <w:rsid w:val="00D718CA"/>
    <w:rsid w:val="00D735B7"/>
    <w:rsid w:val="00D7420F"/>
    <w:rsid w:val="00D75AC4"/>
    <w:rsid w:val="00D766C3"/>
    <w:rsid w:val="00D77F98"/>
    <w:rsid w:val="00D820EE"/>
    <w:rsid w:val="00D90027"/>
    <w:rsid w:val="00D92455"/>
    <w:rsid w:val="00D9374B"/>
    <w:rsid w:val="00D94833"/>
    <w:rsid w:val="00D94EEE"/>
    <w:rsid w:val="00D95B8A"/>
    <w:rsid w:val="00DA48A8"/>
    <w:rsid w:val="00DB079D"/>
    <w:rsid w:val="00DB0966"/>
    <w:rsid w:val="00DB12DF"/>
    <w:rsid w:val="00DB57A7"/>
    <w:rsid w:val="00DB67D2"/>
    <w:rsid w:val="00DC2278"/>
    <w:rsid w:val="00DD0CC7"/>
    <w:rsid w:val="00DD1005"/>
    <w:rsid w:val="00DD1F3A"/>
    <w:rsid w:val="00DD2295"/>
    <w:rsid w:val="00DD29D4"/>
    <w:rsid w:val="00DE0116"/>
    <w:rsid w:val="00DE1C55"/>
    <w:rsid w:val="00DE39D4"/>
    <w:rsid w:val="00DE4274"/>
    <w:rsid w:val="00DE4502"/>
    <w:rsid w:val="00DE6882"/>
    <w:rsid w:val="00DF3DCD"/>
    <w:rsid w:val="00DF4E0E"/>
    <w:rsid w:val="00DF54C1"/>
    <w:rsid w:val="00DF575B"/>
    <w:rsid w:val="00DF7AE9"/>
    <w:rsid w:val="00E028F7"/>
    <w:rsid w:val="00E05CE9"/>
    <w:rsid w:val="00E076B4"/>
    <w:rsid w:val="00E07F4B"/>
    <w:rsid w:val="00E2727A"/>
    <w:rsid w:val="00E33E29"/>
    <w:rsid w:val="00E42042"/>
    <w:rsid w:val="00E42D68"/>
    <w:rsid w:val="00E43012"/>
    <w:rsid w:val="00E44156"/>
    <w:rsid w:val="00E445E6"/>
    <w:rsid w:val="00E44C51"/>
    <w:rsid w:val="00E454BC"/>
    <w:rsid w:val="00E53AC2"/>
    <w:rsid w:val="00E60533"/>
    <w:rsid w:val="00E639DF"/>
    <w:rsid w:val="00E64EDB"/>
    <w:rsid w:val="00E64FD4"/>
    <w:rsid w:val="00E72644"/>
    <w:rsid w:val="00E81A98"/>
    <w:rsid w:val="00E81C45"/>
    <w:rsid w:val="00E82819"/>
    <w:rsid w:val="00E8420B"/>
    <w:rsid w:val="00E850F3"/>
    <w:rsid w:val="00E867E2"/>
    <w:rsid w:val="00E875CE"/>
    <w:rsid w:val="00E91888"/>
    <w:rsid w:val="00E9246F"/>
    <w:rsid w:val="00EA031B"/>
    <w:rsid w:val="00EA13A1"/>
    <w:rsid w:val="00EA3FF3"/>
    <w:rsid w:val="00EB172F"/>
    <w:rsid w:val="00EB21BE"/>
    <w:rsid w:val="00EB6B69"/>
    <w:rsid w:val="00EB7438"/>
    <w:rsid w:val="00EC11F2"/>
    <w:rsid w:val="00EC6985"/>
    <w:rsid w:val="00ED3E37"/>
    <w:rsid w:val="00ED48E1"/>
    <w:rsid w:val="00ED6A2A"/>
    <w:rsid w:val="00EE05E8"/>
    <w:rsid w:val="00EE3348"/>
    <w:rsid w:val="00EE5478"/>
    <w:rsid w:val="00EE6EE2"/>
    <w:rsid w:val="00EF065F"/>
    <w:rsid w:val="00F01988"/>
    <w:rsid w:val="00F02B4C"/>
    <w:rsid w:val="00F04200"/>
    <w:rsid w:val="00F06703"/>
    <w:rsid w:val="00F07EB7"/>
    <w:rsid w:val="00F20EC8"/>
    <w:rsid w:val="00F22D3C"/>
    <w:rsid w:val="00F250DC"/>
    <w:rsid w:val="00F36DE7"/>
    <w:rsid w:val="00F41ECA"/>
    <w:rsid w:val="00F42009"/>
    <w:rsid w:val="00F44FF0"/>
    <w:rsid w:val="00F45513"/>
    <w:rsid w:val="00F50B03"/>
    <w:rsid w:val="00F54494"/>
    <w:rsid w:val="00F60807"/>
    <w:rsid w:val="00F60B56"/>
    <w:rsid w:val="00F61EF9"/>
    <w:rsid w:val="00F66860"/>
    <w:rsid w:val="00F70C49"/>
    <w:rsid w:val="00F7156C"/>
    <w:rsid w:val="00F73853"/>
    <w:rsid w:val="00F870E7"/>
    <w:rsid w:val="00F901E9"/>
    <w:rsid w:val="00FA39D4"/>
    <w:rsid w:val="00FA568B"/>
    <w:rsid w:val="00FA6586"/>
    <w:rsid w:val="00FA768F"/>
    <w:rsid w:val="00FB2793"/>
    <w:rsid w:val="00FB580B"/>
    <w:rsid w:val="00FD1CA4"/>
    <w:rsid w:val="00FD41A3"/>
    <w:rsid w:val="00FD4441"/>
    <w:rsid w:val="00FD6D63"/>
    <w:rsid w:val="00FE0317"/>
    <w:rsid w:val="00FE3245"/>
    <w:rsid w:val="00FF0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D9BBD7"/>
  <w15:chartTrackingRefBased/>
  <w15:docId w15:val="{696E6672-1C4A-E949-A1AF-22E23A735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7D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7D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7D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7D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7D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7D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7D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7D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7D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D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7D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7D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7D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7D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7D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7D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7D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7DF0"/>
    <w:rPr>
      <w:rFonts w:eastAsiaTheme="majorEastAsia" w:cstheme="majorBidi"/>
      <w:color w:val="272727" w:themeColor="text1" w:themeTint="D8"/>
    </w:rPr>
  </w:style>
  <w:style w:type="paragraph" w:styleId="Title">
    <w:name w:val="Title"/>
    <w:basedOn w:val="Normal"/>
    <w:next w:val="Normal"/>
    <w:link w:val="TitleChar"/>
    <w:uiPriority w:val="10"/>
    <w:qFormat/>
    <w:rsid w:val="00197D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7D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7DF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7D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7D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97DF0"/>
    <w:rPr>
      <w:i/>
      <w:iCs/>
      <w:color w:val="404040" w:themeColor="text1" w:themeTint="BF"/>
    </w:rPr>
  </w:style>
  <w:style w:type="paragraph" w:styleId="ListParagraph">
    <w:name w:val="List Paragraph"/>
    <w:basedOn w:val="Normal"/>
    <w:uiPriority w:val="34"/>
    <w:qFormat/>
    <w:rsid w:val="00197DF0"/>
    <w:pPr>
      <w:ind w:left="720"/>
      <w:contextualSpacing/>
    </w:pPr>
  </w:style>
  <w:style w:type="character" w:styleId="IntenseEmphasis">
    <w:name w:val="Intense Emphasis"/>
    <w:basedOn w:val="DefaultParagraphFont"/>
    <w:uiPriority w:val="21"/>
    <w:qFormat/>
    <w:rsid w:val="00197DF0"/>
    <w:rPr>
      <w:i/>
      <w:iCs/>
      <w:color w:val="0F4761" w:themeColor="accent1" w:themeShade="BF"/>
    </w:rPr>
  </w:style>
  <w:style w:type="paragraph" w:styleId="IntenseQuote">
    <w:name w:val="Intense Quote"/>
    <w:basedOn w:val="Normal"/>
    <w:next w:val="Normal"/>
    <w:link w:val="IntenseQuoteChar"/>
    <w:uiPriority w:val="30"/>
    <w:qFormat/>
    <w:rsid w:val="00197D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7DF0"/>
    <w:rPr>
      <w:i/>
      <w:iCs/>
      <w:color w:val="0F4761" w:themeColor="accent1" w:themeShade="BF"/>
    </w:rPr>
  </w:style>
  <w:style w:type="character" w:styleId="IntenseReference">
    <w:name w:val="Intense Reference"/>
    <w:basedOn w:val="DefaultParagraphFont"/>
    <w:uiPriority w:val="32"/>
    <w:qFormat/>
    <w:rsid w:val="00197DF0"/>
    <w:rPr>
      <w:b/>
      <w:bCs/>
      <w:smallCaps/>
      <w:color w:val="0F4761" w:themeColor="accent1" w:themeShade="BF"/>
      <w:spacing w:val="5"/>
    </w:rPr>
  </w:style>
  <w:style w:type="paragraph" w:styleId="FootnoteText">
    <w:name w:val="footnote text"/>
    <w:basedOn w:val="Normal"/>
    <w:link w:val="FootnoteTextChar"/>
    <w:uiPriority w:val="99"/>
    <w:semiHidden/>
    <w:unhideWhenUsed/>
    <w:rsid w:val="00DD0CC7"/>
    <w:rPr>
      <w:sz w:val="20"/>
      <w:szCs w:val="20"/>
    </w:rPr>
  </w:style>
  <w:style w:type="character" w:customStyle="1" w:styleId="FootnoteTextChar">
    <w:name w:val="Footnote Text Char"/>
    <w:basedOn w:val="DefaultParagraphFont"/>
    <w:link w:val="FootnoteText"/>
    <w:uiPriority w:val="99"/>
    <w:semiHidden/>
    <w:rsid w:val="00DD0CC7"/>
    <w:rPr>
      <w:sz w:val="20"/>
      <w:szCs w:val="20"/>
    </w:rPr>
  </w:style>
  <w:style w:type="character" w:styleId="FootnoteReference">
    <w:name w:val="footnote reference"/>
    <w:basedOn w:val="DefaultParagraphFont"/>
    <w:uiPriority w:val="99"/>
    <w:semiHidden/>
    <w:unhideWhenUsed/>
    <w:rsid w:val="00DD0CC7"/>
    <w:rPr>
      <w:vertAlign w:val="superscript"/>
    </w:rPr>
  </w:style>
  <w:style w:type="paragraph" w:styleId="Bibliography">
    <w:name w:val="Bibliography"/>
    <w:basedOn w:val="Normal"/>
    <w:next w:val="Normal"/>
    <w:uiPriority w:val="37"/>
    <w:unhideWhenUsed/>
    <w:rsid w:val="00DD0CC7"/>
    <w:pPr>
      <w:ind w:left="720" w:hanging="720"/>
    </w:pPr>
  </w:style>
  <w:style w:type="paragraph" w:styleId="Header">
    <w:name w:val="header"/>
    <w:basedOn w:val="Normal"/>
    <w:link w:val="HeaderChar"/>
    <w:uiPriority w:val="99"/>
    <w:unhideWhenUsed/>
    <w:rsid w:val="00661658"/>
    <w:pPr>
      <w:tabs>
        <w:tab w:val="center" w:pos="4680"/>
        <w:tab w:val="right" w:pos="9360"/>
      </w:tabs>
    </w:pPr>
  </w:style>
  <w:style w:type="character" w:customStyle="1" w:styleId="HeaderChar">
    <w:name w:val="Header Char"/>
    <w:basedOn w:val="DefaultParagraphFont"/>
    <w:link w:val="Header"/>
    <w:uiPriority w:val="99"/>
    <w:rsid w:val="00661658"/>
  </w:style>
  <w:style w:type="paragraph" w:styleId="Footer">
    <w:name w:val="footer"/>
    <w:basedOn w:val="Normal"/>
    <w:link w:val="FooterChar"/>
    <w:uiPriority w:val="99"/>
    <w:unhideWhenUsed/>
    <w:rsid w:val="00661658"/>
    <w:pPr>
      <w:tabs>
        <w:tab w:val="center" w:pos="4680"/>
        <w:tab w:val="right" w:pos="9360"/>
      </w:tabs>
    </w:pPr>
  </w:style>
  <w:style w:type="character" w:customStyle="1" w:styleId="FooterChar">
    <w:name w:val="Footer Char"/>
    <w:basedOn w:val="DefaultParagraphFont"/>
    <w:link w:val="Footer"/>
    <w:uiPriority w:val="99"/>
    <w:rsid w:val="00661658"/>
  </w:style>
  <w:style w:type="character" w:styleId="PageNumber">
    <w:name w:val="page number"/>
    <w:basedOn w:val="DefaultParagraphFont"/>
    <w:uiPriority w:val="99"/>
    <w:semiHidden/>
    <w:unhideWhenUsed/>
    <w:rsid w:val="00661658"/>
  </w:style>
  <w:style w:type="paragraph" w:styleId="Revision">
    <w:name w:val="Revision"/>
    <w:hidden/>
    <w:uiPriority w:val="99"/>
    <w:semiHidden/>
    <w:rsid w:val="00D46213"/>
  </w:style>
  <w:style w:type="character" w:styleId="CommentReference">
    <w:name w:val="annotation reference"/>
    <w:basedOn w:val="DefaultParagraphFont"/>
    <w:uiPriority w:val="99"/>
    <w:semiHidden/>
    <w:unhideWhenUsed/>
    <w:rsid w:val="00317662"/>
    <w:rPr>
      <w:sz w:val="16"/>
      <w:szCs w:val="16"/>
    </w:rPr>
  </w:style>
  <w:style w:type="paragraph" w:styleId="CommentText">
    <w:name w:val="annotation text"/>
    <w:basedOn w:val="Normal"/>
    <w:link w:val="CommentTextChar"/>
    <w:uiPriority w:val="99"/>
    <w:semiHidden/>
    <w:unhideWhenUsed/>
    <w:rsid w:val="00317662"/>
    <w:rPr>
      <w:sz w:val="20"/>
      <w:szCs w:val="20"/>
    </w:rPr>
  </w:style>
  <w:style w:type="character" w:customStyle="1" w:styleId="CommentTextChar">
    <w:name w:val="Comment Text Char"/>
    <w:basedOn w:val="DefaultParagraphFont"/>
    <w:link w:val="CommentText"/>
    <w:uiPriority w:val="99"/>
    <w:semiHidden/>
    <w:rsid w:val="00317662"/>
    <w:rPr>
      <w:sz w:val="20"/>
      <w:szCs w:val="20"/>
    </w:rPr>
  </w:style>
  <w:style w:type="paragraph" w:styleId="CommentSubject">
    <w:name w:val="annotation subject"/>
    <w:basedOn w:val="CommentText"/>
    <w:next w:val="CommentText"/>
    <w:link w:val="CommentSubjectChar"/>
    <w:uiPriority w:val="99"/>
    <w:semiHidden/>
    <w:unhideWhenUsed/>
    <w:rsid w:val="00317662"/>
    <w:rPr>
      <w:b/>
      <w:bCs/>
    </w:rPr>
  </w:style>
  <w:style w:type="character" w:customStyle="1" w:styleId="CommentSubjectChar">
    <w:name w:val="Comment Subject Char"/>
    <w:basedOn w:val="CommentTextChar"/>
    <w:link w:val="CommentSubject"/>
    <w:uiPriority w:val="99"/>
    <w:semiHidden/>
    <w:rsid w:val="003176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8150</Words>
  <Characters>46458</Characters>
  <Application>Microsoft Office Word</Application>
  <DocSecurity>0</DocSecurity>
  <Lines>387</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Roark, Mary K</dc:creator>
  <cp:keywords/>
  <dc:description/>
  <cp:lastModifiedBy>Roark, Mary K</cp:lastModifiedBy>
  <cp:revision>2</cp:revision>
  <dcterms:created xsi:type="dcterms:W3CDTF">2024-05-14T03:20:00Z</dcterms:created>
  <dcterms:modified xsi:type="dcterms:W3CDTF">2024-05-14T03:20:00Z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id="mdPUz5yX"/&gt;&lt;style id="http://www.zotero.org/styles/chicago-fullnote-bibliography" locale="en-US"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