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E9F02" w14:textId="77777777" w:rsidR="005D2BAB" w:rsidRPr="003733B8" w:rsidRDefault="005D2BAB" w:rsidP="005D2BAB">
      <w:pPr>
        <w:spacing w:after="0" w:line="480" w:lineRule="auto"/>
        <w:jc w:val="center"/>
        <w:rPr>
          <w:rFonts w:ascii="Times New Roman" w:hAnsi="Times New Roman" w:cs="Times New Roman"/>
          <w:sz w:val="24"/>
          <w:szCs w:val="24"/>
        </w:rPr>
      </w:pPr>
    </w:p>
    <w:p w14:paraId="5096C440" w14:textId="77777777" w:rsidR="005D2BAB" w:rsidRPr="003733B8" w:rsidRDefault="005D2BAB" w:rsidP="005D2BAB">
      <w:pPr>
        <w:spacing w:after="0" w:line="480" w:lineRule="auto"/>
        <w:jc w:val="center"/>
        <w:rPr>
          <w:rFonts w:ascii="Times New Roman" w:hAnsi="Times New Roman" w:cs="Times New Roman"/>
          <w:sz w:val="24"/>
          <w:szCs w:val="24"/>
        </w:rPr>
      </w:pPr>
    </w:p>
    <w:p w14:paraId="42F3B1C1" w14:textId="77777777" w:rsidR="005D2BAB" w:rsidRPr="003733B8" w:rsidRDefault="005D2BAB" w:rsidP="005D2BAB">
      <w:pPr>
        <w:spacing w:after="0" w:line="480" w:lineRule="auto"/>
        <w:jc w:val="center"/>
        <w:rPr>
          <w:rFonts w:ascii="Times New Roman" w:hAnsi="Times New Roman" w:cs="Times New Roman"/>
          <w:sz w:val="24"/>
          <w:szCs w:val="24"/>
        </w:rPr>
      </w:pPr>
    </w:p>
    <w:p w14:paraId="19F6FF2D" w14:textId="77777777" w:rsidR="005D2BAB" w:rsidRPr="003733B8" w:rsidRDefault="005D2BAB" w:rsidP="005D2BAB">
      <w:pPr>
        <w:spacing w:after="0" w:line="480" w:lineRule="auto"/>
        <w:jc w:val="center"/>
        <w:rPr>
          <w:rFonts w:ascii="Times New Roman" w:hAnsi="Times New Roman" w:cs="Times New Roman"/>
          <w:sz w:val="24"/>
          <w:szCs w:val="24"/>
        </w:rPr>
      </w:pPr>
    </w:p>
    <w:p w14:paraId="33A80E75" w14:textId="77777777" w:rsidR="005D2BAB" w:rsidRPr="003733B8" w:rsidRDefault="005D2BAB" w:rsidP="005D2BAB">
      <w:pPr>
        <w:spacing w:after="0" w:line="480" w:lineRule="auto"/>
        <w:jc w:val="center"/>
        <w:rPr>
          <w:rFonts w:ascii="Times New Roman" w:hAnsi="Times New Roman" w:cs="Times New Roman"/>
          <w:sz w:val="24"/>
          <w:szCs w:val="24"/>
        </w:rPr>
      </w:pPr>
    </w:p>
    <w:p w14:paraId="513F5F51" w14:textId="77777777" w:rsidR="005D2BAB" w:rsidRPr="003733B8" w:rsidRDefault="005D2BAB" w:rsidP="005D2BAB">
      <w:pPr>
        <w:spacing w:after="0" w:line="480" w:lineRule="auto"/>
        <w:jc w:val="center"/>
        <w:rPr>
          <w:rFonts w:ascii="Times New Roman" w:hAnsi="Times New Roman" w:cs="Times New Roman"/>
          <w:sz w:val="24"/>
          <w:szCs w:val="24"/>
        </w:rPr>
      </w:pPr>
    </w:p>
    <w:p w14:paraId="073884D7" w14:textId="77777777" w:rsidR="005D2BAB" w:rsidRPr="003733B8" w:rsidRDefault="005D2BAB" w:rsidP="005D2BAB">
      <w:pPr>
        <w:spacing w:after="0" w:line="480" w:lineRule="auto"/>
        <w:jc w:val="center"/>
        <w:rPr>
          <w:rFonts w:ascii="Times New Roman" w:hAnsi="Times New Roman" w:cs="Times New Roman"/>
          <w:sz w:val="24"/>
          <w:szCs w:val="24"/>
        </w:rPr>
      </w:pPr>
    </w:p>
    <w:p w14:paraId="1E4CDA7D" w14:textId="77777777" w:rsidR="005D2BAB" w:rsidRPr="003733B8" w:rsidRDefault="005D2BAB" w:rsidP="005D2BAB">
      <w:pPr>
        <w:spacing w:after="0" w:line="480" w:lineRule="auto"/>
        <w:jc w:val="center"/>
        <w:rPr>
          <w:rFonts w:ascii="Times New Roman" w:hAnsi="Times New Roman" w:cs="Times New Roman"/>
          <w:sz w:val="24"/>
          <w:szCs w:val="24"/>
        </w:rPr>
      </w:pPr>
    </w:p>
    <w:p w14:paraId="0566B199" w14:textId="77777777" w:rsidR="005D2BAB" w:rsidRPr="003733B8" w:rsidRDefault="005D2BAB" w:rsidP="005D2BAB">
      <w:pPr>
        <w:spacing w:after="0" w:line="480" w:lineRule="auto"/>
        <w:jc w:val="center"/>
        <w:rPr>
          <w:rFonts w:ascii="Times New Roman" w:hAnsi="Times New Roman" w:cs="Times New Roman"/>
          <w:sz w:val="24"/>
          <w:szCs w:val="24"/>
        </w:rPr>
      </w:pPr>
      <w:r w:rsidRPr="003733B8">
        <w:rPr>
          <w:rFonts w:ascii="Times New Roman" w:hAnsi="Times New Roman" w:cs="Times New Roman"/>
          <w:sz w:val="24"/>
          <w:szCs w:val="24"/>
        </w:rPr>
        <w:t>Cor</w:t>
      </w:r>
      <w:r w:rsidR="00705B77" w:rsidRPr="003733B8">
        <w:rPr>
          <w:rFonts w:ascii="Times New Roman" w:hAnsi="Times New Roman" w:cs="Times New Roman"/>
          <w:sz w:val="24"/>
          <w:szCs w:val="24"/>
        </w:rPr>
        <w:t>porate Political Activity</w:t>
      </w:r>
      <w:r w:rsidR="00C665D5" w:rsidRPr="003733B8">
        <w:rPr>
          <w:rFonts w:ascii="Times New Roman" w:hAnsi="Times New Roman" w:cs="Times New Roman"/>
          <w:sz w:val="24"/>
          <w:szCs w:val="24"/>
        </w:rPr>
        <w:t>,</w:t>
      </w:r>
      <w:r w:rsidR="007A1201" w:rsidRPr="003733B8">
        <w:rPr>
          <w:rFonts w:ascii="Times New Roman" w:hAnsi="Times New Roman" w:cs="Times New Roman"/>
          <w:sz w:val="24"/>
          <w:szCs w:val="24"/>
        </w:rPr>
        <w:t xml:space="preserve"> </w:t>
      </w:r>
      <w:r w:rsidR="00C25C62" w:rsidRPr="003733B8">
        <w:rPr>
          <w:rFonts w:ascii="Times New Roman" w:hAnsi="Times New Roman" w:cs="Times New Roman"/>
          <w:sz w:val="24"/>
          <w:szCs w:val="24"/>
        </w:rPr>
        <w:t>CEO Hubris</w:t>
      </w:r>
      <w:r w:rsidR="00C665D5" w:rsidRPr="003733B8">
        <w:rPr>
          <w:rFonts w:ascii="Times New Roman" w:hAnsi="Times New Roman" w:cs="Times New Roman"/>
          <w:sz w:val="24"/>
          <w:szCs w:val="24"/>
        </w:rPr>
        <w:t xml:space="preserve">, and Earnings </w:t>
      </w:r>
      <w:r w:rsidR="001B55E8" w:rsidRPr="003733B8">
        <w:rPr>
          <w:rFonts w:ascii="Times New Roman" w:hAnsi="Times New Roman" w:cs="Times New Roman"/>
          <w:sz w:val="24"/>
          <w:szCs w:val="24"/>
        </w:rPr>
        <w:t>Management</w:t>
      </w:r>
    </w:p>
    <w:p w14:paraId="4FB7F94C" w14:textId="77777777" w:rsidR="005D2BAB" w:rsidRPr="003733B8" w:rsidRDefault="005D2BAB" w:rsidP="005D2BAB">
      <w:pPr>
        <w:spacing w:after="0" w:line="480" w:lineRule="auto"/>
        <w:jc w:val="center"/>
        <w:rPr>
          <w:rFonts w:ascii="Times New Roman" w:hAnsi="Times New Roman" w:cs="Times New Roman"/>
          <w:sz w:val="24"/>
          <w:szCs w:val="24"/>
        </w:rPr>
      </w:pPr>
      <w:r w:rsidRPr="003733B8">
        <w:rPr>
          <w:rFonts w:ascii="Times New Roman" w:hAnsi="Times New Roman" w:cs="Times New Roman"/>
          <w:sz w:val="24"/>
          <w:szCs w:val="24"/>
        </w:rPr>
        <w:t>Abigail M. Rozanski</w:t>
      </w:r>
    </w:p>
    <w:p w14:paraId="5FE3B3B8" w14:textId="77777777" w:rsidR="005D2BAB" w:rsidRPr="003733B8" w:rsidRDefault="005D2BAB" w:rsidP="005D2BAB">
      <w:pPr>
        <w:spacing w:after="0" w:line="480" w:lineRule="auto"/>
        <w:jc w:val="center"/>
        <w:rPr>
          <w:rFonts w:ascii="Times New Roman" w:hAnsi="Times New Roman" w:cs="Times New Roman"/>
          <w:sz w:val="24"/>
          <w:szCs w:val="24"/>
        </w:rPr>
      </w:pPr>
      <w:r w:rsidRPr="003733B8">
        <w:rPr>
          <w:rFonts w:ascii="Times New Roman" w:hAnsi="Times New Roman" w:cs="Times New Roman"/>
          <w:sz w:val="24"/>
          <w:szCs w:val="24"/>
        </w:rPr>
        <w:t>Un</w:t>
      </w:r>
      <w:r w:rsidR="00AA4985" w:rsidRPr="003733B8">
        <w:rPr>
          <w:rFonts w:ascii="Times New Roman" w:hAnsi="Times New Roman" w:cs="Times New Roman"/>
          <w:sz w:val="24"/>
          <w:szCs w:val="24"/>
        </w:rPr>
        <w:t>iversity of Tennessee</w:t>
      </w:r>
    </w:p>
    <w:p w14:paraId="3D729540" w14:textId="77777777" w:rsidR="005D2BAB" w:rsidRPr="003733B8" w:rsidRDefault="005D2BAB" w:rsidP="005D2BAB">
      <w:pPr>
        <w:spacing w:after="0" w:line="480" w:lineRule="auto"/>
        <w:jc w:val="center"/>
        <w:rPr>
          <w:rFonts w:ascii="Times New Roman" w:hAnsi="Times New Roman" w:cs="Times New Roman"/>
          <w:sz w:val="24"/>
          <w:szCs w:val="24"/>
        </w:rPr>
      </w:pPr>
    </w:p>
    <w:p w14:paraId="6FD4984E" w14:textId="77777777" w:rsidR="005D2BAB" w:rsidRPr="003733B8" w:rsidRDefault="005D2BAB" w:rsidP="005D2BAB">
      <w:pPr>
        <w:spacing w:after="0" w:line="480" w:lineRule="auto"/>
        <w:jc w:val="center"/>
        <w:rPr>
          <w:rFonts w:ascii="Times New Roman" w:hAnsi="Times New Roman" w:cs="Times New Roman"/>
          <w:sz w:val="24"/>
          <w:szCs w:val="24"/>
        </w:rPr>
      </w:pPr>
    </w:p>
    <w:p w14:paraId="49E3E34B" w14:textId="77777777" w:rsidR="005D2BAB" w:rsidRPr="003733B8" w:rsidRDefault="005D2BAB" w:rsidP="005D2BAB">
      <w:pPr>
        <w:spacing w:after="0" w:line="480" w:lineRule="auto"/>
        <w:jc w:val="center"/>
        <w:rPr>
          <w:rFonts w:ascii="Times New Roman" w:hAnsi="Times New Roman" w:cs="Times New Roman"/>
          <w:sz w:val="24"/>
          <w:szCs w:val="24"/>
        </w:rPr>
      </w:pPr>
    </w:p>
    <w:p w14:paraId="469390EF" w14:textId="77777777" w:rsidR="00C838AF" w:rsidRPr="003733B8" w:rsidRDefault="00C838AF" w:rsidP="00A90950">
      <w:pPr>
        <w:spacing w:after="0" w:line="480" w:lineRule="auto"/>
        <w:jc w:val="both"/>
        <w:rPr>
          <w:rFonts w:ascii="Times New Roman" w:hAnsi="Times New Roman" w:cs="Times New Roman"/>
          <w:sz w:val="24"/>
          <w:szCs w:val="24"/>
        </w:rPr>
      </w:pPr>
      <w:r w:rsidRPr="003733B8">
        <w:rPr>
          <w:rFonts w:ascii="Times New Roman" w:hAnsi="Times New Roman" w:cs="Times New Roman"/>
          <w:b/>
          <w:sz w:val="24"/>
          <w:szCs w:val="24"/>
        </w:rPr>
        <w:t>Abstract</w:t>
      </w:r>
    </w:p>
    <w:p w14:paraId="262BEEC0" w14:textId="77777777" w:rsidR="005D2BAB" w:rsidRPr="003733B8" w:rsidRDefault="005D2BAB" w:rsidP="00392B7A">
      <w:pPr>
        <w:spacing w:after="0" w:line="240" w:lineRule="auto"/>
        <w:jc w:val="both"/>
        <w:rPr>
          <w:rFonts w:ascii="Times New Roman" w:hAnsi="Times New Roman" w:cs="Times New Roman"/>
          <w:sz w:val="24"/>
          <w:szCs w:val="24"/>
        </w:rPr>
      </w:pPr>
      <w:r w:rsidRPr="003733B8">
        <w:rPr>
          <w:rFonts w:ascii="Times New Roman" w:hAnsi="Times New Roman" w:cs="Times New Roman"/>
          <w:sz w:val="24"/>
          <w:szCs w:val="24"/>
        </w:rPr>
        <w:t xml:space="preserve">In this </w:t>
      </w:r>
      <w:r w:rsidR="00AC2D68" w:rsidRPr="003733B8">
        <w:rPr>
          <w:rFonts w:ascii="Times New Roman" w:hAnsi="Times New Roman" w:cs="Times New Roman"/>
          <w:sz w:val="24"/>
          <w:szCs w:val="24"/>
        </w:rPr>
        <w:t>study,</w:t>
      </w:r>
      <w:r w:rsidRPr="003733B8">
        <w:rPr>
          <w:rFonts w:ascii="Times New Roman" w:hAnsi="Times New Roman" w:cs="Times New Roman"/>
          <w:sz w:val="24"/>
          <w:szCs w:val="24"/>
        </w:rPr>
        <w:t xml:space="preserve"> </w:t>
      </w:r>
      <w:r w:rsidR="00D83EB9" w:rsidRPr="003733B8">
        <w:rPr>
          <w:rFonts w:ascii="Times New Roman" w:hAnsi="Times New Roman" w:cs="Times New Roman"/>
          <w:sz w:val="24"/>
          <w:szCs w:val="24"/>
        </w:rPr>
        <w:t>I examine</w:t>
      </w:r>
      <w:r w:rsidR="00D42C8C" w:rsidRPr="003733B8">
        <w:rPr>
          <w:rFonts w:ascii="Times New Roman" w:hAnsi="Times New Roman" w:cs="Times New Roman"/>
          <w:sz w:val="24"/>
          <w:szCs w:val="24"/>
        </w:rPr>
        <w:t xml:space="preserve"> the relation between corporate political activity</w:t>
      </w:r>
      <w:r w:rsidR="0076470A" w:rsidRPr="003733B8">
        <w:rPr>
          <w:rFonts w:ascii="Times New Roman" w:hAnsi="Times New Roman" w:cs="Times New Roman"/>
          <w:sz w:val="24"/>
          <w:szCs w:val="24"/>
        </w:rPr>
        <w:t xml:space="preserve"> </w:t>
      </w:r>
      <w:r w:rsidR="00D42C8C" w:rsidRPr="003733B8">
        <w:rPr>
          <w:rFonts w:ascii="Times New Roman" w:hAnsi="Times New Roman" w:cs="Times New Roman"/>
          <w:sz w:val="24"/>
          <w:szCs w:val="24"/>
        </w:rPr>
        <w:t xml:space="preserve">and earnings management. I propose and test a hypothesis that CEO hubris moderates this relation. Consistent with the view that CEOs with relatively higher levels of hubris are more likely to expect that corporate political activity </w:t>
      </w:r>
      <w:r w:rsidR="00B666F1" w:rsidRPr="003733B8">
        <w:rPr>
          <w:rFonts w:ascii="Times New Roman" w:hAnsi="Times New Roman" w:cs="Times New Roman"/>
          <w:sz w:val="24"/>
          <w:szCs w:val="24"/>
        </w:rPr>
        <w:t xml:space="preserve">shields </w:t>
      </w:r>
      <w:r w:rsidR="00D42C8C" w:rsidRPr="003733B8">
        <w:rPr>
          <w:rFonts w:ascii="Times New Roman" w:hAnsi="Times New Roman" w:cs="Times New Roman"/>
          <w:sz w:val="24"/>
          <w:szCs w:val="24"/>
        </w:rPr>
        <w:t xml:space="preserve">them from the </w:t>
      </w:r>
      <w:r w:rsidR="00B666F1" w:rsidRPr="003733B8">
        <w:rPr>
          <w:rFonts w:ascii="Times New Roman" w:hAnsi="Times New Roman" w:cs="Times New Roman"/>
          <w:sz w:val="24"/>
          <w:szCs w:val="24"/>
        </w:rPr>
        <w:t>costs</w:t>
      </w:r>
      <w:r w:rsidR="00D42C8C" w:rsidRPr="003733B8">
        <w:rPr>
          <w:rFonts w:ascii="Times New Roman" w:hAnsi="Times New Roman" w:cs="Times New Roman"/>
          <w:sz w:val="24"/>
          <w:szCs w:val="24"/>
        </w:rPr>
        <w:t xml:space="preserve"> of earnings management, I expect earnings management to be highe</w:t>
      </w:r>
      <w:r w:rsidR="005F2669" w:rsidRPr="003733B8">
        <w:rPr>
          <w:rFonts w:ascii="Times New Roman" w:hAnsi="Times New Roman" w:cs="Times New Roman"/>
          <w:sz w:val="24"/>
          <w:szCs w:val="24"/>
        </w:rPr>
        <w:t xml:space="preserve">st for firms with </w:t>
      </w:r>
      <w:r w:rsidR="003641EA">
        <w:rPr>
          <w:rFonts w:ascii="Times New Roman" w:hAnsi="Times New Roman" w:cs="Times New Roman"/>
          <w:sz w:val="24"/>
          <w:szCs w:val="24"/>
        </w:rPr>
        <w:t>higher</w:t>
      </w:r>
      <w:r w:rsidR="005F2669" w:rsidRPr="003733B8">
        <w:rPr>
          <w:rFonts w:ascii="Times New Roman" w:hAnsi="Times New Roman" w:cs="Times New Roman"/>
          <w:sz w:val="24"/>
          <w:szCs w:val="24"/>
        </w:rPr>
        <w:t xml:space="preserve"> levels of</w:t>
      </w:r>
      <w:r w:rsidR="00D42C8C" w:rsidRPr="003733B8">
        <w:rPr>
          <w:rFonts w:ascii="Times New Roman" w:hAnsi="Times New Roman" w:cs="Times New Roman"/>
          <w:sz w:val="24"/>
          <w:szCs w:val="24"/>
        </w:rPr>
        <w:t xml:space="preserve"> corporate political activity that are run by C</w:t>
      </w:r>
      <w:r w:rsidR="00386DC2" w:rsidRPr="003733B8">
        <w:rPr>
          <w:rFonts w:ascii="Times New Roman" w:hAnsi="Times New Roman" w:cs="Times New Roman"/>
          <w:sz w:val="24"/>
          <w:szCs w:val="24"/>
        </w:rPr>
        <w:t>EOs possessing relatively high</w:t>
      </w:r>
      <w:r w:rsidR="00D42C8C" w:rsidRPr="003733B8">
        <w:rPr>
          <w:rFonts w:ascii="Times New Roman" w:hAnsi="Times New Roman" w:cs="Times New Roman"/>
          <w:sz w:val="24"/>
          <w:szCs w:val="24"/>
        </w:rPr>
        <w:t xml:space="preserve"> level</w:t>
      </w:r>
      <w:r w:rsidR="00962030">
        <w:rPr>
          <w:rFonts w:ascii="Times New Roman" w:hAnsi="Times New Roman" w:cs="Times New Roman"/>
          <w:sz w:val="24"/>
          <w:szCs w:val="24"/>
        </w:rPr>
        <w:t xml:space="preserve">s of hubris. My results suggest that earnings management is only more likely to occur in firms </w:t>
      </w:r>
      <w:r w:rsidR="003641EA">
        <w:rPr>
          <w:rFonts w:ascii="Times New Roman" w:hAnsi="Times New Roman" w:cs="Times New Roman"/>
          <w:sz w:val="24"/>
          <w:szCs w:val="24"/>
        </w:rPr>
        <w:t>that have both</w:t>
      </w:r>
      <w:r w:rsidR="00962030">
        <w:rPr>
          <w:rFonts w:ascii="Times New Roman" w:hAnsi="Times New Roman" w:cs="Times New Roman"/>
          <w:sz w:val="24"/>
          <w:szCs w:val="24"/>
        </w:rPr>
        <w:t xml:space="preserve"> corporate political activity </w:t>
      </w:r>
      <w:r w:rsidR="003641EA">
        <w:rPr>
          <w:rFonts w:ascii="Times New Roman" w:hAnsi="Times New Roman" w:cs="Times New Roman"/>
          <w:sz w:val="24"/>
          <w:szCs w:val="24"/>
        </w:rPr>
        <w:t xml:space="preserve">and </w:t>
      </w:r>
      <w:r w:rsidR="00962030">
        <w:rPr>
          <w:rFonts w:ascii="Times New Roman" w:hAnsi="Times New Roman" w:cs="Times New Roman"/>
          <w:sz w:val="24"/>
          <w:szCs w:val="24"/>
        </w:rPr>
        <w:t>CEOs with high levels of hubris</w:t>
      </w:r>
      <w:r w:rsidR="003641EA">
        <w:rPr>
          <w:rFonts w:ascii="Times New Roman" w:hAnsi="Times New Roman" w:cs="Times New Roman"/>
          <w:sz w:val="24"/>
          <w:szCs w:val="24"/>
        </w:rPr>
        <w:t xml:space="preserve"> present. Having only one of variables present does not lead to increased earnings management.</w:t>
      </w:r>
      <w:r w:rsidR="00AA0713" w:rsidRPr="003733B8">
        <w:rPr>
          <w:rFonts w:ascii="Times New Roman" w:hAnsi="Times New Roman" w:cs="Times New Roman"/>
          <w:sz w:val="24"/>
          <w:szCs w:val="24"/>
        </w:rPr>
        <w:br w:type="page"/>
      </w:r>
    </w:p>
    <w:p w14:paraId="7E7311FD" w14:textId="77777777" w:rsidR="00FA1EDF" w:rsidRPr="003733B8" w:rsidRDefault="00EA6403" w:rsidP="008A1282">
      <w:pPr>
        <w:spacing w:after="0" w:line="480" w:lineRule="auto"/>
        <w:jc w:val="both"/>
        <w:rPr>
          <w:rFonts w:ascii="Times New Roman" w:hAnsi="Times New Roman" w:cs="Times New Roman"/>
          <w:b/>
          <w:sz w:val="24"/>
          <w:szCs w:val="24"/>
        </w:rPr>
      </w:pPr>
      <w:r w:rsidRPr="003733B8">
        <w:rPr>
          <w:rFonts w:ascii="Times New Roman" w:hAnsi="Times New Roman" w:cs="Times New Roman"/>
          <w:b/>
          <w:sz w:val="24"/>
          <w:szCs w:val="24"/>
        </w:rPr>
        <w:lastRenderedPageBreak/>
        <w:t xml:space="preserve">1. </w:t>
      </w:r>
      <w:r w:rsidR="00544D85" w:rsidRPr="003733B8">
        <w:rPr>
          <w:rFonts w:ascii="Times New Roman" w:hAnsi="Times New Roman" w:cs="Times New Roman"/>
          <w:b/>
          <w:sz w:val="24"/>
          <w:szCs w:val="24"/>
        </w:rPr>
        <w:t xml:space="preserve">   </w:t>
      </w:r>
      <w:r w:rsidR="001D746A" w:rsidRPr="003733B8">
        <w:rPr>
          <w:rFonts w:ascii="Times New Roman" w:hAnsi="Times New Roman" w:cs="Times New Roman"/>
          <w:b/>
          <w:sz w:val="24"/>
          <w:szCs w:val="24"/>
        </w:rPr>
        <w:t>Introduction</w:t>
      </w:r>
    </w:p>
    <w:p w14:paraId="1F8619BD" w14:textId="77777777" w:rsidR="00FF5202" w:rsidRPr="003733B8" w:rsidRDefault="00B318BB"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 xml:space="preserve">My study examines the moderating effect of CEO hubris on the relation between </w:t>
      </w:r>
      <w:r w:rsidR="004D0F80" w:rsidRPr="003733B8">
        <w:rPr>
          <w:rFonts w:ascii="Times New Roman" w:hAnsi="Times New Roman" w:cs="Times New Roman"/>
          <w:sz w:val="24"/>
          <w:szCs w:val="24"/>
        </w:rPr>
        <w:t>c</w:t>
      </w:r>
      <w:r w:rsidR="003C7E43" w:rsidRPr="003733B8">
        <w:rPr>
          <w:rFonts w:ascii="Times New Roman" w:hAnsi="Times New Roman" w:cs="Times New Roman"/>
          <w:sz w:val="24"/>
          <w:szCs w:val="24"/>
        </w:rPr>
        <w:t>orporate political activity (CPA)</w:t>
      </w:r>
      <w:r w:rsidRPr="003733B8">
        <w:rPr>
          <w:rFonts w:ascii="Times New Roman" w:hAnsi="Times New Roman" w:cs="Times New Roman"/>
          <w:sz w:val="24"/>
          <w:szCs w:val="24"/>
        </w:rPr>
        <w:t xml:space="preserve"> and earnings management.</w:t>
      </w:r>
      <w:r w:rsidR="003C7E43" w:rsidRPr="003733B8">
        <w:rPr>
          <w:rFonts w:ascii="Times New Roman" w:hAnsi="Times New Roman" w:cs="Times New Roman"/>
          <w:sz w:val="24"/>
          <w:szCs w:val="24"/>
        </w:rPr>
        <w:t xml:space="preserve"> </w:t>
      </w:r>
      <w:r w:rsidRPr="003733B8">
        <w:rPr>
          <w:rFonts w:ascii="Times New Roman" w:hAnsi="Times New Roman" w:cs="Times New Roman"/>
          <w:sz w:val="24"/>
          <w:szCs w:val="24"/>
        </w:rPr>
        <w:t xml:space="preserve">CPA </w:t>
      </w:r>
      <w:r w:rsidR="00416C09" w:rsidRPr="003733B8">
        <w:rPr>
          <w:rFonts w:ascii="Times New Roman" w:hAnsi="Times New Roman" w:cs="Times New Roman"/>
          <w:sz w:val="24"/>
          <w:szCs w:val="24"/>
        </w:rPr>
        <w:t xml:space="preserve">encompasses </w:t>
      </w:r>
      <w:r w:rsidR="00A74C32" w:rsidRPr="003733B8">
        <w:rPr>
          <w:rFonts w:ascii="Times New Roman" w:hAnsi="Times New Roman" w:cs="Times New Roman"/>
          <w:sz w:val="24"/>
          <w:szCs w:val="24"/>
        </w:rPr>
        <w:t xml:space="preserve">the </w:t>
      </w:r>
      <w:r w:rsidR="0084057E" w:rsidRPr="003733B8">
        <w:rPr>
          <w:rFonts w:ascii="Times New Roman" w:hAnsi="Times New Roman" w:cs="Times New Roman"/>
          <w:sz w:val="24"/>
          <w:szCs w:val="24"/>
        </w:rPr>
        <w:t>political involvement of a firm and</w:t>
      </w:r>
      <w:r w:rsidR="00A74C32" w:rsidRPr="003733B8">
        <w:rPr>
          <w:rFonts w:ascii="Times New Roman" w:hAnsi="Times New Roman" w:cs="Times New Roman"/>
          <w:sz w:val="24"/>
          <w:szCs w:val="24"/>
        </w:rPr>
        <w:t xml:space="preserve"> typically </w:t>
      </w:r>
      <w:r w:rsidR="00416C09" w:rsidRPr="003733B8">
        <w:rPr>
          <w:rFonts w:ascii="Times New Roman" w:hAnsi="Times New Roman" w:cs="Times New Roman"/>
          <w:sz w:val="24"/>
          <w:szCs w:val="24"/>
        </w:rPr>
        <w:t>includes</w:t>
      </w:r>
      <w:r w:rsidR="00A74C32" w:rsidRPr="003733B8">
        <w:rPr>
          <w:rFonts w:ascii="Times New Roman" w:hAnsi="Times New Roman" w:cs="Times New Roman"/>
          <w:sz w:val="24"/>
          <w:szCs w:val="24"/>
        </w:rPr>
        <w:t xml:space="preserve"> money spent on lobbying and donations to Political Action Committees (PACs).</w:t>
      </w:r>
      <w:r w:rsidR="00416C09" w:rsidRPr="003733B8">
        <w:rPr>
          <w:rFonts w:ascii="Times New Roman" w:hAnsi="Times New Roman" w:cs="Times New Roman"/>
          <w:sz w:val="24"/>
          <w:szCs w:val="24"/>
        </w:rPr>
        <w:t xml:space="preserve"> </w:t>
      </w:r>
      <w:r w:rsidR="000D2F6F" w:rsidRPr="003733B8">
        <w:rPr>
          <w:rFonts w:ascii="Times New Roman" w:hAnsi="Times New Roman" w:cs="Times New Roman"/>
          <w:sz w:val="24"/>
          <w:szCs w:val="24"/>
        </w:rPr>
        <w:t xml:space="preserve">Recent research suggests that </w:t>
      </w:r>
      <w:r w:rsidR="004D0F80" w:rsidRPr="003733B8">
        <w:rPr>
          <w:rFonts w:ascii="Times New Roman" w:hAnsi="Times New Roman" w:cs="Times New Roman"/>
          <w:sz w:val="24"/>
          <w:szCs w:val="24"/>
        </w:rPr>
        <w:t>firms engaging in more CPA face</w:t>
      </w:r>
      <w:r w:rsidR="000D2F6F" w:rsidRPr="003733B8">
        <w:rPr>
          <w:rFonts w:ascii="Times New Roman" w:hAnsi="Times New Roman" w:cs="Times New Roman"/>
          <w:sz w:val="24"/>
          <w:szCs w:val="24"/>
        </w:rPr>
        <w:t xml:space="preserve"> redu</w:t>
      </w:r>
      <w:r w:rsidR="00A9602C" w:rsidRPr="003733B8">
        <w:rPr>
          <w:rFonts w:ascii="Times New Roman" w:hAnsi="Times New Roman" w:cs="Times New Roman"/>
          <w:sz w:val="24"/>
          <w:szCs w:val="24"/>
        </w:rPr>
        <w:t xml:space="preserve">ced regulatory enforcement from the Securities and Exchange Commission (SEC). </w:t>
      </w:r>
      <w:r w:rsidR="004D0F80" w:rsidRPr="003733B8">
        <w:rPr>
          <w:rFonts w:ascii="Times New Roman" w:hAnsi="Times New Roman" w:cs="Times New Roman"/>
          <w:sz w:val="24"/>
          <w:szCs w:val="24"/>
        </w:rPr>
        <w:t xml:space="preserve">CEO hubris </w:t>
      </w:r>
      <w:r w:rsidR="00BB6D31">
        <w:rPr>
          <w:rFonts w:ascii="Times New Roman" w:hAnsi="Times New Roman" w:cs="Times New Roman"/>
          <w:sz w:val="24"/>
          <w:szCs w:val="24"/>
        </w:rPr>
        <w:t xml:space="preserve">is a construct that </w:t>
      </w:r>
      <w:r w:rsidR="004D0F80" w:rsidRPr="003733B8">
        <w:rPr>
          <w:rFonts w:ascii="Times New Roman" w:hAnsi="Times New Roman" w:cs="Times New Roman"/>
          <w:sz w:val="24"/>
          <w:szCs w:val="24"/>
        </w:rPr>
        <w:t>comes from research that</w:t>
      </w:r>
      <w:r w:rsidR="00A50EEC" w:rsidRPr="003733B8">
        <w:rPr>
          <w:rFonts w:ascii="Times New Roman" w:hAnsi="Times New Roman" w:cs="Times New Roman"/>
          <w:sz w:val="24"/>
          <w:szCs w:val="24"/>
        </w:rPr>
        <w:t xml:space="preserve"> </w:t>
      </w:r>
      <w:r w:rsidR="00A75316" w:rsidRPr="003733B8">
        <w:rPr>
          <w:rFonts w:ascii="Times New Roman" w:hAnsi="Times New Roman" w:cs="Times New Roman"/>
          <w:sz w:val="24"/>
          <w:szCs w:val="24"/>
        </w:rPr>
        <w:t>examines</w:t>
      </w:r>
      <w:r w:rsidR="004D0F80" w:rsidRPr="003733B8">
        <w:rPr>
          <w:rFonts w:ascii="Times New Roman" w:hAnsi="Times New Roman" w:cs="Times New Roman"/>
          <w:sz w:val="24"/>
          <w:szCs w:val="24"/>
        </w:rPr>
        <w:t xml:space="preserve"> the impact of idiosyncratic </w:t>
      </w:r>
      <w:r w:rsidRPr="003733B8">
        <w:rPr>
          <w:rFonts w:ascii="Times New Roman" w:hAnsi="Times New Roman" w:cs="Times New Roman"/>
          <w:sz w:val="24"/>
          <w:szCs w:val="24"/>
        </w:rPr>
        <w:t xml:space="preserve">CEO characteristics </w:t>
      </w:r>
      <w:r w:rsidR="00A75316" w:rsidRPr="003733B8">
        <w:rPr>
          <w:rFonts w:ascii="Times New Roman" w:hAnsi="Times New Roman" w:cs="Times New Roman"/>
          <w:sz w:val="24"/>
          <w:szCs w:val="24"/>
        </w:rPr>
        <w:t>on corporate outcome</w:t>
      </w:r>
      <w:r w:rsidRPr="003733B8">
        <w:rPr>
          <w:rFonts w:ascii="Times New Roman" w:hAnsi="Times New Roman" w:cs="Times New Roman"/>
          <w:sz w:val="24"/>
          <w:szCs w:val="24"/>
        </w:rPr>
        <w:t>s.</w:t>
      </w:r>
      <w:r w:rsidR="00DE55FE" w:rsidRPr="003733B8">
        <w:rPr>
          <w:rFonts w:ascii="Times New Roman" w:hAnsi="Times New Roman" w:cs="Times New Roman"/>
          <w:sz w:val="24"/>
          <w:szCs w:val="24"/>
        </w:rPr>
        <w:t xml:space="preserve"> Hubris is </w:t>
      </w:r>
      <w:r w:rsidR="00BB6D31">
        <w:rPr>
          <w:rFonts w:ascii="Times New Roman" w:hAnsi="Times New Roman" w:cs="Times New Roman"/>
          <w:sz w:val="24"/>
          <w:szCs w:val="24"/>
        </w:rPr>
        <w:t xml:space="preserve">broadly </w:t>
      </w:r>
      <w:r w:rsidR="00DE55FE" w:rsidRPr="003733B8">
        <w:rPr>
          <w:rFonts w:ascii="Times New Roman" w:hAnsi="Times New Roman" w:cs="Times New Roman"/>
          <w:sz w:val="24"/>
          <w:szCs w:val="24"/>
        </w:rPr>
        <w:t>defined as excessive self-pride, self-confidence, egotism</w:t>
      </w:r>
      <w:r w:rsidR="00F66419" w:rsidRPr="003733B8">
        <w:rPr>
          <w:rFonts w:ascii="Times New Roman" w:hAnsi="Times New Roman" w:cs="Times New Roman"/>
          <w:sz w:val="24"/>
          <w:szCs w:val="24"/>
        </w:rPr>
        <w:t>,</w:t>
      </w:r>
      <w:r w:rsidR="00DE55FE" w:rsidRPr="003733B8">
        <w:rPr>
          <w:rFonts w:ascii="Times New Roman" w:hAnsi="Times New Roman" w:cs="Times New Roman"/>
          <w:sz w:val="24"/>
          <w:szCs w:val="24"/>
        </w:rPr>
        <w:t xml:space="preserve"> and superiority. </w:t>
      </w:r>
      <w:r w:rsidR="00CC7A35" w:rsidRPr="003733B8">
        <w:rPr>
          <w:rFonts w:ascii="Times New Roman" w:hAnsi="Times New Roman" w:cs="Times New Roman"/>
          <w:sz w:val="24"/>
          <w:szCs w:val="24"/>
        </w:rPr>
        <w:t>Consequently,</w:t>
      </w:r>
      <w:r w:rsidR="00DE55FE" w:rsidRPr="003733B8">
        <w:rPr>
          <w:rFonts w:ascii="Times New Roman" w:hAnsi="Times New Roman" w:cs="Times New Roman"/>
          <w:sz w:val="24"/>
          <w:szCs w:val="24"/>
        </w:rPr>
        <w:t xml:space="preserve"> </w:t>
      </w:r>
      <w:r w:rsidR="00A75316" w:rsidRPr="003733B8">
        <w:rPr>
          <w:rFonts w:ascii="Times New Roman" w:hAnsi="Times New Roman" w:cs="Times New Roman"/>
          <w:sz w:val="24"/>
          <w:szCs w:val="24"/>
        </w:rPr>
        <w:t>CEOs with higher levels of hubris are more likely to engage in</w:t>
      </w:r>
      <w:r w:rsidR="00FF5202" w:rsidRPr="003733B8">
        <w:rPr>
          <w:rFonts w:ascii="Times New Roman" w:hAnsi="Times New Roman" w:cs="Times New Roman"/>
          <w:sz w:val="24"/>
          <w:szCs w:val="24"/>
        </w:rPr>
        <w:t xml:space="preserve"> potentially unethical or</w:t>
      </w:r>
      <w:r w:rsidR="00A75316" w:rsidRPr="003733B8">
        <w:rPr>
          <w:rFonts w:ascii="Times New Roman" w:hAnsi="Times New Roman" w:cs="Times New Roman"/>
          <w:sz w:val="24"/>
          <w:szCs w:val="24"/>
        </w:rPr>
        <w:t xml:space="preserve"> “suspect”</w:t>
      </w:r>
      <w:r w:rsidR="00207E3B" w:rsidRPr="003733B8">
        <w:rPr>
          <w:rFonts w:ascii="Times New Roman" w:hAnsi="Times New Roman" w:cs="Times New Roman"/>
          <w:sz w:val="24"/>
          <w:szCs w:val="24"/>
        </w:rPr>
        <w:t xml:space="preserve"> cor</w:t>
      </w:r>
      <w:r w:rsidR="004D0F80" w:rsidRPr="003733B8">
        <w:rPr>
          <w:rFonts w:ascii="Times New Roman" w:hAnsi="Times New Roman" w:cs="Times New Roman"/>
          <w:sz w:val="24"/>
          <w:szCs w:val="24"/>
        </w:rPr>
        <w:t xml:space="preserve">porate activities (Biggerstaff et al. </w:t>
      </w:r>
      <w:r w:rsidR="00207E3B" w:rsidRPr="003733B8">
        <w:rPr>
          <w:rFonts w:ascii="Times New Roman" w:hAnsi="Times New Roman" w:cs="Times New Roman"/>
          <w:sz w:val="24"/>
          <w:szCs w:val="24"/>
        </w:rPr>
        <w:t xml:space="preserve">2014). </w:t>
      </w:r>
      <w:r w:rsidR="00A75316" w:rsidRPr="003733B8">
        <w:rPr>
          <w:rFonts w:ascii="Times New Roman" w:hAnsi="Times New Roman" w:cs="Times New Roman"/>
          <w:sz w:val="24"/>
          <w:szCs w:val="24"/>
        </w:rPr>
        <w:t>I t</w:t>
      </w:r>
      <w:r w:rsidR="00FF5202" w:rsidRPr="003733B8">
        <w:rPr>
          <w:rFonts w:ascii="Times New Roman" w:hAnsi="Times New Roman" w:cs="Times New Roman"/>
          <w:sz w:val="24"/>
          <w:szCs w:val="24"/>
        </w:rPr>
        <w:t>est the related hypotheses</w:t>
      </w:r>
      <w:r w:rsidR="00B14218" w:rsidRPr="003733B8">
        <w:rPr>
          <w:rFonts w:ascii="Times New Roman" w:hAnsi="Times New Roman" w:cs="Times New Roman"/>
          <w:sz w:val="24"/>
          <w:szCs w:val="24"/>
        </w:rPr>
        <w:t xml:space="preserve"> that </w:t>
      </w:r>
      <w:r w:rsidR="00980590" w:rsidRPr="003733B8">
        <w:rPr>
          <w:rFonts w:ascii="Times New Roman" w:hAnsi="Times New Roman" w:cs="Times New Roman"/>
          <w:sz w:val="24"/>
          <w:szCs w:val="24"/>
        </w:rPr>
        <w:t>earnings management increases with increased</w:t>
      </w:r>
      <w:r w:rsidR="0051538B" w:rsidRPr="003733B8">
        <w:rPr>
          <w:rFonts w:ascii="Times New Roman" w:hAnsi="Times New Roman" w:cs="Times New Roman"/>
          <w:sz w:val="24"/>
          <w:szCs w:val="24"/>
        </w:rPr>
        <w:t xml:space="preserve"> CPA and that CEO hubris moderates this relation. Evidence in support of my hypotheses </w:t>
      </w:r>
      <w:r w:rsidR="00FF5202" w:rsidRPr="003733B8">
        <w:rPr>
          <w:rFonts w:ascii="Times New Roman" w:hAnsi="Times New Roman" w:cs="Times New Roman"/>
          <w:sz w:val="24"/>
          <w:szCs w:val="24"/>
        </w:rPr>
        <w:t xml:space="preserve">would be consistent with </w:t>
      </w:r>
      <w:r w:rsidR="00077A36" w:rsidRPr="003733B8">
        <w:rPr>
          <w:rFonts w:ascii="Times New Roman" w:hAnsi="Times New Roman" w:cs="Times New Roman"/>
          <w:sz w:val="24"/>
          <w:szCs w:val="24"/>
        </w:rPr>
        <w:t xml:space="preserve">the </w:t>
      </w:r>
      <w:r w:rsidR="00FF5202" w:rsidRPr="003733B8">
        <w:rPr>
          <w:rFonts w:ascii="Times New Roman" w:hAnsi="Times New Roman" w:cs="Times New Roman"/>
          <w:sz w:val="24"/>
          <w:szCs w:val="24"/>
        </w:rPr>
        <w:t>proposition that CEOs with higher levels of hubris are more likely to believe that CPA is effective in regulators implicitly granting them more l</w:t>
      </w:r>
      <w:r w:rsidR="006E7E33" w:rsidRPr="003733B8">
        <w:rPr>
          <w:rFonts w:ascii="Times New Roman" w:hAnsi="Times New Roman" w:cs="Times New Roman"/>
          <w:sz w:val="24"/>
          <w:szCs w:val="24"/>
        </w:rPr>
        <w:t>atitude</w:t>
      </w:r>
      <w:r w:rsidR="00FF5202" w:rsidRPr="003733B8">
        <w:rPr>
          <w:rFonts w:ascii="Times New Roman" w:hAnsi="Times New Roman" w:cs="Times New Roman"/>
          <w:sz w:val="24"/>
          <w:szCs w:val="24"/>
        </w:rPr>
        <w:t xml:space="preserve"> </w:t>
      </w:r>
      <w:r w:rsidR="00980590" w:rsidRPr="003733B8">
        <w:rPr>
          <w:rFonts w:ascii="Times New Roman" w:hAnsi="Times New Roman" w:cs="Times New Roman"/>
          <w:sz w:val="24"/>
          <w:szCs w:val="24"/>
        </w:rPr>
        <w:t>to manage</w:t>
      </w:r>
      <w:r w:rsidR="00FF5202" w:rsidRPr="003733B8">
        <w:rPr>
          <w:rFonts w:ascii="Times New Roman" w:hAnsi="Times New Roman" w:cs="Times New Roman"/>
          <w:sz w:val="24"/>
          <w:szCs w:val="24"/>
        </w:rPr>
        <w:t xml:space="preserve"> earnings.</w:t>
      </w:r>
    </w:p>
    <w:p w14:paraId="769620D4" w14:textId="77777777" w:rsidR="00392B7A" w:rsidRDefault="00416C09"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Past research has found links between CPA and regulatory enforcement</w:t>
      </w:r>
      <w:r w:rsidR="000D675F" w:rsidRPr="003733B8">
        <w:rPr>
          <w:rFonts w:ascii="Times New Roman" w:hAnsi="Times New Roman" w:cs="Times New Roman"/>
          <w:sz w:val="24"/>
          <w:szCs w:val="24"/>
        </w:rPr>
        <w:t xml:space="preserve"> levels</w:t>
      </w:r>
      <w:r w:rsidR="00A012A7" w:rsidRPr="003733B8">
        <w:rPr>
          <w:rFonts w:ascii="Times New Roman" w:hAnsi="Times New Roman" w:cs="Times New Roman"/>
          <w:sz w:val="24"/>
          <w:szCs w:val="24"/>
        </w:rPr>
        <w:t xml:space="preserve"> (Correia, 2014, and Fulmer and Knill, 2012)</w:t>
      </w:r>
      <w:r w:rsidRPr="003733B8">
        <w:rPr>
          <w:rFonts w:ascii="Times New Roman" w:hAnsi="Times New Roman" w:cs="Times New Roman"/>
          <w:sz w:val="24"/>
          <w:szCs w:val="24"/>
        </w:rPr>
        <w:t xml:space="preserve"> as well as</w:t>
      </w:r>
      <w:r w:rsidR="002E2C8E" w:rsidRPr="003733B8">
        <w:rPr>
          <w:rFonts w:ascii="Times New Roman" w:hAnsi="Times New Roman" w:cs="Times New Roman"/>
          <w:sz w:val="24"/>
          <w:szCs w:val="24"/>
        </w:rPr>
        <w:t xml:space="preserve"> CPA and</w:t>
      </w:r>
      <w:r w:rsidR="0084057E" w:rsidRPr="003733B8">
        <w:rPr>
          <w:rFonts w:ascii="Times New Roman" w:hAnsi="Times New Roman" w:cs="Times New Roman"/>
          <w:sz w:val="24"/>
          <w:szCs w:val="24"/>
        </w:rPr>
        <w:t xml:space="preserve"> firm performance</w:t>
      </w:r>
      <w:r w:rsidR="00A012A7" w:rsidRPr="003733B8">
        <w:rPr>
          <w:rFonts w:ascii="Times New Roman" w:hAnsi="Times New Roman" w:cs="Times New Roman"/>
          <w:sz w:val="24"/>
          <w:szCs w:val="24"/>
        </w:rPr>
        <w:t xml:space="preserve"> (Lux et al., 2011)</w:t>
      </w:r>
      <w:r w:rsidR="0084057E" w:rsidRPr="003733B8">
        <w:rPr>
          <w:rFonts w:ascii="Times New Roman" w:hAnsi="Times New Roman" w:cs="Times New Roman"/>
          <w:sz w:val="24"/>
          <w:szCs w:val="24"/>
        </w:rPr>
        <w:t xml:space="preserve">, but </w:t>
      </w:r>
      <w:r w:rsidR="00446E63" w:rsidRPr="003733B8">
        <w:rPr>
          <w:rFonts w:ascii="Times New Roman" w:hAnsi="Times New Roman" w:cs="Times New Roman"/>
          <w:sz w:val="24"/>
          <w:szCs w:val="24"/>
        </w:rPr>
        <w:t>researchers have yet to</w:t>
      </w:r>
      <w:r w:rsidR="002E2C8E" w:rsidRPr="003733B8">
        <w:rPr>
          <w:rFonts w:ascii="Times New Roman" w:hAnsi="Times New Roman" w:cs="Times New Roman"/>
          <w:sz w:val="24"/>
          <w:szCs w:val="24"/>
        </w:rPr>
        <w:t xml:space="preserve"> document a</w:t>
      </w:r>
      <w:r w:rsidR="00446E63" w:rsidRPr="003733B8">
        <w:rPr>
          <w:rFonts w:ascii="Times New Roman" w:hAnsi="Times New Roman" w:cs="Times New Roman"/>
          <w:sz w:val="24"/>
          <w:szCs w:val="24"/>
        </w:rPr>
        <w:t xml:space="preserve"> direct</w:t>
      </w:r>
      <w:r w:rsidR="002E2C8E" w:rsidRPr="003733B8">
        <w:rPr>
          <w:rFonts w:ascii="Times New Roman" w:hAnsi="Times New Roman" w:cs="Times New Roman"/>
          <w:sz w:val="24"/>
          <w:szCs w:val="24"/>
        </w:rPr>
        <w:t xml:space="preserve"> relation be</w:t>
      </w:r>
      <w:r w:rsidR="00A012A7" w:rsidRPr="003733B8">
        <w:rPr>
          <w:rFonts w:ascii="Times New Roman" w:hAnsi="Times New Roman" w:cs="Times New Roman"/>
          <w:sz w:val="24"/>
          <w:szCs w:val="24"/>
        </w:rPr>
        <w:t>tween CPA and earnings management.</w:t>
      </w:r>
      <w:r w:rsidR="002E2C8E" w:rsidRPr="003733B8">
        <w:rPr>
          <w:rFonts w:ascii="Times New Roman" w:hAnsi="Times New Roman" w:cs="Times New Roman"/>
          <w:sz w:val="24"/>
          <w:szCs w:val="24"/>
        </w:rPr>
        <w:t xml:space="preserve"> </w:t>
      </w:r>
      <w:r w:rsidR="00764A7D" w:rsidRPr="003733B8">
        <w:rPr>
          <w:rFonts w:ascii="Times New Roman" w:hAnsi="Times New Roman" w:cs="Times New Roman"/>
          <w:sz w:val="24"/>
          <w:szCs w:val="24"/>
        </w:rPr>
        <w:t>Other research</w:t>
      </w:r>
      <w:r w:rsidR="00A012A7" w:rsidRPr="003733B8">
        <w:rPr>
          <w:rFonts w:ascii="Times New Roman" w:hAnsi="Times New Roman" w:cs="Times New Roman"/>
          <w:sz w:val="24"/>
          <w:szCs w:val="24"/>
        </w:rPr>
        <w:t>, as seen in Biggerstaff et al. (2014) and Hribar and Yang (2010),</w:t>
      </w:r>
      <w:r w:rsidR="00764A7D" w:rsidRPr="003733B8">
        <w:rPr>
          <w:rFonts w:ascii="Times New Roman" w:hAnsi="Times New Roman" w:cs="Times New Roman"/>
          <w:sz w:val="24"/>
          <w:szCs w:val="24"/>
        </w:rPr>
        <w:t xml:space="preserve"> </w:t>
      </w:r>
      <w:r w:rsidR="0084057E" w:rsidRPr="003733B8">
        <w:rPr>
          <w:rFonts w:ascii="Times New Roman" w:hAnsi="Times New Roman" w:cs="Times New Roman"/>
          <w:sz w:val="24"/>
          <w:szCs w:val="24"/>
        </w:rPr>
        <w:t xml:space="preserve">has found a relation between </w:t>
      </w:r>
      <w:r w:rsidR="00DB5CAB" w:rsidRPr="003733B8">
        <w:rPr>
          <w:rFonts w:ascii="Times New Roman" w:hAnsi="Times New Roman" w:cs="Times New Roman"/>
          <w:sz w:val="24"/>
          <w:szCs w:val="24"/>
        </w:rPr>
        <w:t>measures of CEO hubris and</w:t>
      </w:r>
      <w:r w:rsidR="0084057E" w:rsidRPr="003733B8">
        <w:rPr>
          <w:rFonts w:ascii="Times New Roman" w:hAnsi="Times New Roman" w:cs="Times New Roman"/>
          <w:sz w:val="24"/>
          <w:szCs w:val="24"/>
        </w:rPr>
        <w:t xml:space="preserve"> earnings management</w:t>
      </w:r>
      <w:r w:rsidR="0071182C" w:rsidRPr="003733B8">
        <w:rPr>
          <w:rFonts w:ascii="Times New Roman" w:hAnsi="Times New Roman" w:cs="Times New Roman"/>
          <w:sz w:val="24"/>
          <w:szCs w:val="24"/>
        </w:rPr>
        <w:t xml:space="preserve"> but has not investigated </w:t>
      </w:r>
      <w:r w:rsidR="0084057E" w:rsidRPr="003733B8">
        <w:rPr>
          <w:rFonts w:ascii="Times New Roman" w:hAnsi="Times New Roman" w:cs="Times New Roman"/>
          <w:sz w:val="24"/>
          <w:szCs w:val="24"/>
        </w:rPr>
        <w:t xml:space="preserve">the </w:t>
      </w:r>
      <w:r w:rsidR="00252E50" w:rsidRPr="003733B8">
        <w:rPr>
          <w:rFonts w:ascii="Times New Roman" w:hAnsi="Times New Roman" w:cs="Times New Roman"/>
          <w:sz w:val="24"/>
          <w:szCs w:val="24"/>
        </w:rPr>
        <w:t>role CPA plays in this relatio</w:t>
      </w:r>
      <w:r w:rsidR="00A012A7" w:rsidRPr="003733B8">
        <w:rPr>
          <w:rFonts w:ascii="Times New Roman" w:hAnsi="Times New Roman" w:cs="Times New Roman"/>
          <w:sz w:val="24"/>
          <w:szCs w:val="24"/>
        </w:rPr>
        <w:t>n.</w:t>
      </w:r>
      <w:r w:rsidR="00252E50" w:rsidRPr="003733B8">
        <w:rPr>
          <w:rFonts w:ascii="Times New Roman" w:hAnsi="Times New Roman" w:cs="Times New Roman"/>
          <w:sz w:val="24"/>
          <w:szCs w:val="24"/>
        </w:rPr>
        <w:t xml:space="preserve"> </w:t>
      </w:r>
      <w:r w:rsidR="0084057E" w:rsidRPr="003733B8">
        <w:rPr>
          <w:rFonts w:ascii="Times New Roman" w:hAnsi="Times New Roman" w:cs="Times New Roman"/>
          <w:sz w:val="24"/>
          <w:szCs w:val="24"/>
        </w:rPr>
        <w:t xml:space="preserve"> </w:t>
      </w:r>
      <w:r w:rsidR="00252E50" w:rsidRPr="003733B8">
        <w:rPr>
          <w:rFonts w:ascii="Times New Roman" w:hAnsi="Times New Roman" w:cs="Times New Roman"/>
          <w:sz w:val="24"/>
          <w:szCs w:val="24"/>
        </w:rPr>
        <w:t>While the relation between earnings management and CEO</w:t>
      </w:r>
      <w:r w:rsidR="008104E6" w:rsidRPr="003733B8">
        <w:rPr>
          <w:rFonts w:ascii="Times New Roman" w:hAnsi="Times New Roman" w:cs="Times New Roman"/>
          <w:sz w:val="24"/>
          <w:szCs w:val="24"/>
        </w:rPr>
        <w:t xml:space="preserve"> hubris could hold on average, it is </w:t>
      </w:r>
      <w:r w:rsidR="0084057E" w:rsidRPr="003733B8">
        <w:rPr>
          <w:rFonts w:ascii="Times New Roman" w:hAnsi="Times New Roman" w:cs="Times New Roman"/>
          <w:sz w:val="24"/>
          <w:szCs w:val="24"/>
        </w:rPr>
        <w:t xml:space="preserve">possible that </w:t>
      </w:r>
      <w:r w:rsidR="008104E6" w:rsidRPr="003733B8">
        <w:rPr>
          <w:rFonts w:ascii="Times New Roman" w:hAnsi="Times New Roman" w:cs="Times New Roman"/>
          <w:sz w:val="24"/>
          <w:szCs w:val="24"/>
        </w:rPr>
        <w:t xml:space="preserve">this relation </w:t>
      </w:r>
      <w:r w:rsidR="0084057E" w:rsidRPr="003733B8">
        <w:rPr>
          <w:rFonts w:ascii="Times New Roman" w:hAnsi="Times New Roman" w:cs="Times New Roman"/>
          <w:sz w:val="24"/>
          <w:szCs w:val="24"/>
        </w:rPr>
        <w:t>onl</w:t>
      </w:r>
      <w:r w:rsidR="006C14CA" w:rsidRPr="003733B8">
        <w:rPr>
          <w:rFonts w:ascii="Times New Roman" w:hAnsi="Times New Roman" w:cs="Times New Roman"/>
          <w:sz w:val="24"/>
          <w:szCs w:val="24"/>
        </w:rPr>
        <w:t>y hold</w:t>
      </w:r>
      <w:r w:rsidR="008104E6" w:rsidRPr="003733B8">
        <w:rPr>
          <w:rFonts w:ascii="Times New Roman" w:hAnsi="Times New Roman" w:cs="Times New Roman"/>
          <w:sz w:val="24"/>
          <w:szCs w:val="24"/>
        </w:rPr>
        <w:t>s</w:t>
      </w:r>
      <w:r w:rsidR="006C14CA" w:rsidRPr="003733B8">
        <w:rPr>
          <w:rFonts w:ascii="Times New Roman" w:hAnsi="Times New Roman" w:cs="Times New Roman"/>
          <w:sz w:val="24"/>
          <w:szCs w:val="24"/>
        </w:rPr>
        <w:t xml:space="preserve"> for firms with high</w:t>
      </w:r>
      <w:r w:rsidR="0084057E" w:rsidRPr="003733B8">
        <w:rPr>
          <w:rFonts w:ascii="Times New Roman" w:hAnsi="Times New Roman" w:cs="Times New Roman"/>
          <w:sz w:val="24"/>
          <w:szCs w:val="24"/>
        </w:rPr>
        <w:t xml:space="preserve"> CPA.</w:t>
      </w:r>
      <w:r w:rsidR="0090145C" w:rsidRPr="003733B8">
        <w:rPr>
          <w:rFonts w:ascii="Times New Roman" w:hAnsi="Times New Roman" w:cs="Times New Roman"/>
          <w:sz w:val="24"/>
          <w:szCs w:val="24"/>
        </w:rPr>
        <w:t xml:space="preserve"> </w:t>
      </w:r>
      <w:r w:rsidR="008104E6" w:rsidRPr="003733B8">
        <w:rPr>
          <w:rFonts w:ascii="Times New Roman" w:hAnsi="Times New Roman" w:cs="Times New Roman"/>
          <w:sz w:val="24"/>
          <w:szCs w:val="24"/>
        </w:rPr>
        <w:t>Consequently</w:t>
      </w:r>
      <w:r w:rsidR="003B0976" w:rsidRPr="003733B8">
        <w:rPr>
          <w:rFonts w:ascii="Times New Roman" w:hAnsi="Times New Roman" w:cs="Times New Roman"/>
          <w:sz w:val="24"/>
          <w:szCs w:val="24"/>
        </w:rPr>
        <w:t>,</w:t>
      </w:r>
      <w:r w:rsidR="00917B52" w:rsidRPr="003733B8">
        <w:rPr>
          <w:rFonts w:ascii="Times New Roman" w:hAnsi="Times New Roman" w:cs="Times New Roman"/>
          <w:sz w:val="24"/>
          <w:szCs w:val="24"/>
        </w:rPr>
        <w:t xml:space="preserve"> the results of my tests help to inform and extend recent research that examines corporate outcomes</w:t>
      </w:r>
      <w:r w:rsidR="00392B7A">
        <w:rPr>
          <w:rFonts w:ascii="Times New Roman" w:hAnsi="Times New Roman" w:cs="Times New Roman"/>
          <w:sz w:val="24"/>
          <w:szCs w:val="24"/>
        </w:rPr>
        <w:t xml:space="preserve"> related to CPA and CEO hubris.</w:t>
      </w:r>
    </w:p>
    <w:p w14:paraId="7876558E" w14:textId="7E1274CE" w:rsidR="007971EB" w:rsidRPr="003733B8" w:rsidRDefault="007971EB"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lastRenderedPageBreak/>
        <w:t xml:space="preserve">Per the </w:t>
      </w:r>
      <w:r w:rsidR="00392B7A">
        <w:rPr>
          <w:rFonts w:ascii="Times New Roman" w:hAnsi="Times New Roman" w:cs="Times New Roman"/>
          <w:sz w:val="24"/>
          <w:szCs w:val="24"/>
        </w:rPr>
        <w:t>Center for Respon</w:t>
      </w:r>
      <w:r w:rsidRPr="003733B8">
        <w:rPr>
          <w:rFonts w:ascii="Times New Roman" w:hAnsi="Times New Roman" w:cs="Times New Roman"/>
          <w:sz w:val="24"/>
          <w:szCs w:val="24"/>
        </w:rPr>
        <w:t>sive Politics</w:t>
      </w:r>
      <w:r w:rsidR="00E165CA" w:rsidRPr="003733B8">
        <w:rPr>
          <w:rFonts w:ascii="Times New Roman" w:hAnsi="Times New Roman" w:cs="Times New Roman"/>
          <w:sz w:val="24"/>
          <w:szCs w:val="24"/>
        </w:rPr>
        <w:t>, in 2016</w:t>
      </w:r>
      <w:r w:rsidRPr="003733B8">
        <w:rPr>
          <w:rFonts w:ascii="Times New Roman" w:hAnsi="Times New Roman" w:cs="Times New Roman"/>
          <w:sz w:val="24"/>
          <w:szCs w:val="24"/>
        </w:rPr>
        <w:t xml:space="preserve"> </w:t>
      </w:r>
      <w:r w:rsidR="00416C09" w:rsidRPr="003733B8">
        <w:rPr>
          <w:rFonts w:ascii="Times New Roman" w:hAnsi="Times New Roman" w:cs="Times New Roman"/>
          <w:sz w:val="24"/>
          <w:szCs w:val="24"/>
        </w:rPr>
        <w:t>PACs,</w:t>
      </w:r>
      <w:r w:rsidRPr="003733B8">
        <w:rPr>
          <w:rFonts w:ascii="Times New Roman" w:hAnsi="Times New Roman" w:cs="Times New Roman"/>
          <w:sz w:val="24"/>
          <w:szCs w:val="24"/>
        </w:rPr>
        <w:t xml:space="preserve"> the mechanism through which</w:t>
      </w:r>
      <w:r w:rsidR="00051B5F">
        <w:rPr>
          <w:rFonts w:ascii="Times New Roman" w:hAnsi="Times New Roman" w:cs="Times New Roman"/>
          <w:sz w:val="24"/>
          <w:szCs w:val="24"/>
        </w:rPr>
        <w:t xml:space="preserve"> </w:t>
      </w:r>
      <w:r w:rsidRPr="003733B8">
        <w:rPr>
          <w:rFonts w:ascii="Times New Roman" w:hAnsi="Times New Roman" w:cs="Times New Roman"/>
          <w:sz w:val="24"/>
          <w:szCs w:val="24"/>
        </w:rPr>
        <w:t xml:space="preserve">corporations are permitted to make political donations, contributed more than 470 million dollars to candidates. </w:t>
      </w:r>
      <w:r w:rsidR="00DE13E1">
        <w:rPr>
          <w:rFonts w:ascii="Times New Roman" w:hAnsi="Times New Roman" w:cs="Times New Roman"/>
          <w:sz w:val="24"/>
          <w:szCs w:val="24"/>
        </w:rPr>
        <w:t>Rational managers</w:t>
      </w:r>
      <w:r w:rsidRPr="003733B8">
        <w:rPr>
          <w:rFonts w:ascii="Times New Roman" w:hAnsi="Times New Roman" w:cs="Times New Roman"/>
          <w:sz w:val="24"/>
          <w:szCs w:val="24"/>
        </w:rPr>
        <w:t xml:space="preserve"> would not spend money unless it was of financial benefit to the company. Why then do corporations make donations to political</w:t>
      </w:r>
      <w:r w:rsidR="007B489D" w:rsidRPr="003733B8">
        <w:rPr>
          <w:rFonts w:ascii="Times New Roman" w:hAnsi="Times New Roman" w:cs="Times New Roman"/>
          <w:sz w:val="24"/>
          <w:szCs w:val="24"/>
        </w:rPr>
        <w:t xml:space="preserve"> candidates</w:t>
      </w:r>
      <w:r w:rsidRPr="003733B8">
        <w:rPr>
          <w:rFonts w:ascii="Times New Roman" w:hAnsi="Times New Roman" w:cs="Times New Roman"/>
          <w:sz w:val="24"/>
          <w:szCs w:val="24"/>
        </w:rPr>
        <w:t>?</w:t>
      </w:r>
      <w:r w:rsidR="00C05D59" w:rsidRPr="003733B8">
        <w:rPr>
          <w:rFonts w:ascii="Times New Roman" w:hAnsi="Times New Roman" w:cs="Times New Roman"/>
          <w:sz w:val="24"/>
          <w:szCs w:val="24"/>
        </w:rPr>
        <w:t xml:space="preserve"> </w:t>
      </w:r>
      <w:r w:rsidR="0090145C" w:rsidRPr="003733B8">
        <w:rPr>
          <w:rFonts w:ascii="Times New Roman" w:hAnsi="Times New Roman" w:cs="Times New Roman"/>
          <w:sz w:val="24"/>
          <w:szCs w:val="24"/>
        </w:rPr>
        <w:t xml:space="preserve">Correia (2014) shows that companies who engage in CPA through lobbying and donations to PACs are less likely to face enforcement actions from </w:t>
      </w:r>
      <w:r w:rsidR="00034A8B" w:rsidRPr="003733B8">
        <w:rPr>
          <w:rFonts w:ascii="Times New Roman" w:hAnsi="Times New Roman" w:cs="Times New Roman"/>
          <w:sz w:val="24"/>
          <w:szCs w:val="24"/>
        </w:rPr>
        <w:t>the SEC</w:t>
      </w:r>
      <w:r w:rsidR="001A282B" w:rsidRPr="003733B8">
        <w:rPr>
          <w:rFonts w:ascii="Times New Roman" w:hAnsi="Times New Roman" w:cs="Times New Roman"/>
          <w:sz w:val="24"/>
          <w:szCs w:val="24"/>
        </w:rPr>
        <w:t xml:space="preserve"> than non-CPA</w:t>
      </w:r>
      <w:r w:rsidR="00176CB6" w:rsidRPr="003733B8">
        <w:rPr>
          <w:rFonts w:ascii="Times New Roman" w:hAnsi="Times New Roman" w:cs="Times New Roman"/>
          <w:sz w:val="24"/>
          <w:szCs w:val="24"/>
        </w:rPr>
        <w:t xml:space="preserve"> engaging</w:t>
      </w:r>
      <w:r w:rsidR="001A282B" w:rsidRPr="003733B8">
        <w:rPr>
          <w:rFonts w:ascii="Times New Roman" w:hAnsi="Times New Roman" w:cs="Times New Roman"/>
          <w:sz w:val="24"/>
          <w:szCs w:val="24"/>
        </w:rPr>
        <w:t xml:space="preserve"> firms. These results indicate the costs of managing earnings</w:t>
      </w:r>
      <w:r w:rsidR="006D0018" w:rsidRPr="003733B8">
        <w:rPr>
          <w:rFonts w:ascii="Times New Roman" w:hAnsi="Times New Roman" w:cs="Times New Roman"/>
          <w:sz w:val="24"/>
          <w:szCs w:val="24"/>
        </w:rPr>
        <w:t xml:space="preserve"> is likely to</w:t>
      </w:r>
      <w:r w:rsidR="001A282B" w:rsidRPr="003733B8">
        <w:rPr>
          <w:rFonts w:ascii="Times New Roman" w:hAnsi="Times New Roman" w:cs="Times New Roman"/>
          <w:sz w:val="24"/>
          <w:szCs w:val="24"/>
        </w:rPr>
        <w:t xml:space="preserve"> decrease as CPA is higher, which could be a motivating factor for many firms. Another possible </w:t>
      </w:r>
      <w:r w:rsidR="006A7D43" w:rsidRPr="003733B8">
        <w:rPr>
          <w:rFonts w:ascii="Times New Roman" w:hAnsi="Times New Roman" w:cs="Times New Roman"/>
          <w:sz w:val="24"/>
          <w:szCs w:val="24"/>
        </w:rPr>
        <w:t>motivation for CPA can be seen in</w:t>
      </w:r>
      <w:r w:rsidR="006F3FB0" w:rsidRPr="003733B8">
        <w:rPr>
          <w:rFonts w:ascii="Times New Roman" w:hAnsi="Times New Roman" w:cs="Times New Roman"/>
          <w:sz w:val="24"/>
          <w:szCs w:val="24"/>
        </w:rPr>
        <w:t xml:space="preserve"> </w:t>
      </w:r>
      <w:r w:rsidR="00AF5E10" w:rsidRPr="003733B8">
        <w:rPr>
          <w:rFonts w:ascii="Times New Roman" w:hAnsi="Times New Roman" w:cs="Times New Roman"/>
          <w:sz w:val="24"/>
          <w:szCs w:val="24"/>
        </w:rPr>
        <w:t>Lux et al. (2011)</w:t>
      </w:r>
      <w:r w:rsidR="006A7D43" w:rsidRPr="003733B8">
        <w:rPr>
          <w:rFonts w:ascii="Times New Roman" w:hAnsi="Times New Roman" w:cs="Times New Roman"/>
          <w:sz w:val="24"/>
          <w:szCs w:val="24"/>
        </w:rPr>
        <w:t>. This study</w:t>
      </w:r>
      <w:r w:rsidR="00034A8B" w:rsidRPr="003733B8">
        <w:rPr>
          <w:rFonts w:ascii="Times New Roman" w:hAnsi="Times New Roman" w:cs="Times New Roman"/>
          <w:sz w:val="24"/>
          <w:szCs w:val="24"/>
        </w:rPr>
        <w:t xml:space="preserve"> finds</w:t>
      </w:r>
      <w:r w:rsidR="00E02A46" w:rsidRPr="003733B8">
        <w:rPr>
          <w:rFonts w:ascii="Times New Roman" w:hAnsi="Times New Roman" w:cs="Times New Roman"/>
          <w:sz w:val="24"/>
          <w:szCs w:val="24"/>
        </w:rPr>
        <w:t xml:space="preserve"> that firms with higher levels of CPA will exhibit better financial </w:t>
      </w:r>
      <w:r w:rsidR="006F3FB0" w:rsidRPr="003733B8">
        <w:rPr>
          <w:rFonts w:ascii="Times New Roman" w:hAnsi="Times New Roman" w:cs="Times New Roman"/>
          <w:sz w:val="24"/>
          <w:szCs w:val="24"/>
        </w:rPr>
        <w:t>performance</w:t>
      </w:r>
      <w:r w:rsidR="00E02A46" w:rsidRPr="003733B8">
        <w:rPr>
          <w:rFonts w:ascii="Times New Roman" w:hAnsi="Times New Roman" w:cs="Times New Roman"/>
          <w:sz w:val="24"/>
          <w:szCs w:val="24"/>
        </w:rPr>
        <w:t>. They attribute this finding to the influence that CPA has on policymakers taking or not taking certain actions that benefit the firm</w:t>
      </w:r>
      <w:r w:rsidR="00504886" w:rsidRPr="003733B8">
        <w:rPr>
          <w:rFonts w:ascii="Times New Roman" w:hAnsi="Times New Roman" w:cs="Times New Roman"/>
          <w:sz w:val="24"/>
          <w:szCs w:val="24"/>
        </w:rPr>
        <w:t>,</w:t>
      </w:r>
      <w:r w:rsidR="00E02A46" w:rsidRPr="003733B8">
        <w:rPr>
          <w:rFonts w:ascii="Times New Roman" w:hAnsi="Times New Roman" w:cs="Times New Roman"/>
          <w:sz w:val="24"/>
          <w:szCs w:val="24"/>
        </w:rPr>
        <w:t xml:space="preserve"> such as rate increases and import ta</w:t>
      </w:r>
      <w:r w:rsidR="006763FE" w:rsidRPr="003733B8">
        <w:rPr>
          <w:rFonts w:ascii="Times New Roman" w:hAnsi="Times New Roman" w:cs="Times New Roman"/>
          <w:sz w:val="24"/>
          <w:szCs w:val="24"/>
        </w:rPr>
        <w:t>riffs. However, the study</w:t>
      </w:r>
      <w:r w:rsidR="00E02A46" w:rsidRPr="003733B8">
        <w:rPr>
          <w:rFonts w:ascii="Times New Roman" w:hAnsi="Times New Roman" w:cs="Times New Roman"/>
          <w:sz w:val="24"/>
          <w:szCs w:val="24"/>
        </w:rPr>
        <w:t xml:space="preserve"> did not control for earn</w:t>
      </w:r>
      <w:r w:rsidR="00C93BA9" w:rsidRPr="003733B8">
        <w:rPr>
          <w:rFonts w:ascii="Times New Roman" w:hAnsi="Times New Roman" w:cs="Times New Roman"/>
          <w:sz w:val="24"/>
          <w:szCs w:val="24"/>
        </w:rPr>
        <w:t>ings management, which in most cases increases a firm’s financial performance</w:t>
      </w:r>
      <w:r w:rsidR="00A012A7" w:rsidRPr="003733B8">
        <w:rPr>
          <w:rFonts w:ascii="Times New Roman" w:hAnsi="Times New Roman" w:cs="Times New Roman"/>
          <w:sz w:val="24"/>
          <w:szCs w:val="24"/>
        </w:rPr>
        <w:t>.</w:t>
      </w:r>
      <w:r w:rsidR="00584170" w:rsidRPr="003733B8">
        <w:rPr>
          <w:rFonts w:ascii="Times New Roman" w:hAnsi="Times New Roman" w:cs="Times New Roman"/>
          <w:sz w:val="24"/>
          <w:szCs w:val="24"/>
        </w:rPr>
        <w:t xml:space="preserve"> </w:t>
      </w:r>
      <w:r w:rsidR="00A012A7" w:rsidRPr="003733B8">
        <w:rPr>
          <w:rFonts w:ascii="Times New Roman" w:hAnsi="Times New Roman" w:cs="Times New Roman"/>
          <w:sz w:val="24"/>
          <w:szCs w:val="24"/>
        </w:rPr>
        <w:t>Consequently,</w:t>
      </w:r>
      <w:r w:rsidR="00EA3EC2" w:rsidRPr="003733B8">
        <w:rPr>
          <w:rFonts w:ascii="Times New Roman" w:hAnsi="Times New Roman" w:cs="Times New Roman"/>
          <w:sz w:val="24"/>
          <w:szCs w:val="24"/>
        </w:rPr>
        <w:t xml:space="preserve"> to the extent that some of the increased performance associated with CPA documented in prior literature was due to earnings management</w:t>
      </w:r>
      <w:r w:rsidR="00223134">
        <w:rPr>
          <w:rFonts w:ascii="Times New Roman" w:hAnsi="Times New Roman" w:cs="Times New Roman"/>
          <w:sz w:val="24"/>
          <w:szCs w:val="24"/>
        </w:rPr>
        <w:t>,</w:t>
      </w:r>
      <w:r w:rsidR="00EA3EC2" w:rsidRPr="003733B8">
        <w:rPr>
          <w:rFonts w:ascii="Times New Roman" w:hAnsi="Times New Roman" w:cs="Times New Roman"/>
          <w:sz w:val="24"/>
          <w:szCs w:val="24"/>
        </w:rPr>
        <w:t xml:space="preserve"> </w:t>
      </w:r>
      <w:r w:rsidR="00584170" w:rsidRPr="003733B8">
        <w:rPr>
          <w:rFonts w:ascii="Times New Roman" w:hAnsi="Times New Roman" w:cs="Times New Roman"/>
          <w:sz w:val="24"/>
          <w:szCs w:val="24"/>
        </w:rPr>
        <w:t>the results of my</w:t>
      </w:r>
      <w:r w:rsidR="00AE20DE" w:rsidRPr="003733B8">
        <w:rPr>
          <w:rFonts w:ascii="Times New Roman" w:hAnsi="Times New Roman" w:cs="Times New Roman"/>
          <w:sz w:val="24"/>
          <w:szCs w:val="24"/>
        </w:rPr>
        <w:t xml:space="preserve"> study could provide another explanation for CPA’s </w:t>
      </w:r>
      <w:r w:rsidR="003938C9" w:rsidRPr="003733B8">
        <w:rPr>
          <w:rFonts w:ascii="Times New Roman" w:hAnsi="Times New Roman" w:cs="Times New Roman"/>
          <w:sz w:val="24"/>
          <w:szCs w:val="24"/>
        </w:rPr>
        <w:t xml:space="preserve">positive </w:t>
      </w:r>
      <w:r w:rsidR="00AE20DE" w:rsidRPr="003733B8">
        <w:rPr>
          <w:rFonts w:ascii="Times New Roman" w:hAnsi="Times New Roman" w:cs="Times New Roman"/>
          <w:sz w:val="24"/>
          <w:szCs w:val="24"/>
        </w:rPr>
        <w:t>effect on firm performance.</w:t>
      </w:r>
    </w:p>
    <w:p w14:paraId="6EBD2231" w14:textId="77777777" w:rsidR="0002654F" w:rsidRPr="003733B8" w:rsidRDefault="002261DB"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S</w:t>
      </w:r>
      <w:r w:rsidR="00F33075" w:rsidRPr="003733B8">
        <w:rPr>
          <w:rFonts w:ascii="Times New Roman" w:hAnsi="Times New Roman" w:cs="Times New Roman"/>
          <w:sz w:val="24"/>
          <w:szCs w:val="24"/>
        </w:rPr>
        <w:t>everal</w:t>
      </w:r>
      <w:r w:rsidR="007444AA" w:rsidRPr="003733B8">
        <w:rPr>
          <w:rFonts w:ascii="Times New Roman" w:hAnsi="Times New Roman" w:cs="Times New Roman"/>
          <w:sz w:val="24"/>
          <w:szCs w:val="24"/>
        </w:rPr>
        <w:t xml:space="preserve"> recent </w:t>
      </w:r>
      <w:r w:rsidR="009A1900" w:rsidRPr="003733B8">
        <w:rPr>
          <w:rFonts w:ascii="Times New Roman" w:hAnsi="Times New Roman" w:cs="Times New Roman"/>
          <w:sz w:val="24"/>
          <w:szCs w:val="24"/>
        </w:rPr>
        <w:t xml:space="preserve">related </w:t>
      </w:r>
      <w:r w:rsidR="00295B18" w:rsidRPr="003733B8">
        <w:rPr>
          <w:rFonts w:ascii="Times New Roman" w:hAnsi="Times New Roman" w:cs="Times New Roman"/>
          <w:sz w:val="24"/>
          <w:szCs w:val="24"/>
        </w:rPr>
        <w:t>studies</w:t>
      </w:r>
      <w:r w:rsidR="007444AA" w:rsidRPr="003733B8">
        <w:rPr>
          <w:rFonts w:ascii="Times New Roman" w:hAnsi="Times New Roman" w:cs="Times New Roman"/>
          <w:sz w:val="24"/>
          <w:szCs w:val="24"/>
        </w:rPr>
        <w:t xml:space="preserve"> motivate my hypotheses and</w:t>
      </w:r>
      <w:r w:rsidR="009A1900" w:rsidRPr="003733B8">
        <w:rPr>
          <w:rFonts w:ascii="Times New Roman" w:hAnsi="Times New Roman" w:cs="Times New Roman"/>
          <w:sz w:val="24"/>
          <w:szCs w:val="24"/>
        </w:rPr>
        <w:t xml:space="preserve"> help me to</w:t>
      </w:r>
      <w:r w:rsidR="007444AA" w:rsidRPr="003733B8">
        <w:rPr>
          <w:rFonts w:ascii="Times New Roman" w:hAnsi="Times New Roman" w:cs="Times New Roman"/>
          <w:sz w:val="24"/>
          <w:szCs w:val="24"/>
        </w:rPr>
        <w:t xml:space="preserve"> identify proxies for CEO hubris. </w:t>
      </w:r>
      <w:r w:rsidR="00AD7D6D" w:rsidRPr="003733B8">
        <w:rPr>
          <w:rFonts w:ascii="Times New Roman" w:hAnsi="Times New Roman" w:cs="Times New Roman"/>
          <w:sz w:val="24"/>
          <w:szCs w:val="24"/>
        </w:rPr>
        <w:t>Biggerstaff et al</w:t>
      </w:r>
      <w:r w:rsidR="00C80ED9" w:rsidRPr="003733B8">
        <w:rPr>
          <w:rFonts w:ascii="Times New Roman" w:hAnsi="Times New Roman" w:cs="Times New Roman"/>
          <w:sz w:val="24"/>
          <w:szCs w:val="24"/>
        </w:rPr>
        <w:t>.</w:t>
      </w:r>
      <w:r w:rsidR="00AD7D6D" w:rsidRPr="003733B8">
        <w:rPr>
          <w:rFonts w:ascii="Times New Roman" w:hAnsi="Times New Roman" w:cs="Times New Roman"/>
          <w:sz w:val="24"/>
          <w:szCs w:val="24"/>
        </w:rPr>
        <w:t xml:space="preserve"> (2014) shows that CEOs who engage in pot</w:t>
      </w:r>
      <w:r w:rsidR="001B5C8F" w:rsidRPr="003733B8">
        <w:rPr>
          <w:rFonts w:ascii="Times New Roman" w:hAnsi="Times New Roman" w:cs="Times New Roman"/>
          <w:sz w:val="24"/>
          <w:szCs w:val="24"/>
        </w:rPr>
        <w:t>entially unethical behavior (i.e</w:t>
      </w:r>
      <w:r w:rsidR="00AD7D6D" w:rsidRPr="003733B8">
        <w:rPr>
          <w:rFonts w:ascii="Times New Roman" w:hAnsi="Times New Roman" w:cs="Times New Roman"/>
          <w:sz w:val="24"/>
          <w:szCs w:val="24"/>
        </w:rPr>
        <w:t xml:space="preserve">. stock option backdating) are more likely to manage earnings than CEOs who do not display unethical behaviors. </w:t>
      </w:r>
      <w:r w:rsidR="003D17BF" w:rsidRPr="003733B8">
        <w:rPr>
          <w:rFonts w:ascii="Times New Roman" w:hAnsi="Times New Roman" w:cs="Times New Roman"/>
          <w:sz w:val="24"/>
          <w:szCs w:val="24"/>
        </w:rPr>
        <w:t>Hribar and Yang (2010)</w:t>
      </w:r>
      <w:r w:rsidR="00737BBD" w:rsidRPr="003733B8">
        <w:rPr>
          <w:rFonts w:ascii="Times New Roman" w:hAnsi="Times New Roman" w:cs="Times New Roman"/>
          <w:sz w:val="24"/>
          <w:szCs w:val="24"/>
        </w:rPr>
        <w:t>,</w:t>
      </w:r>
      <w:r w:rsidR="000D2F6F" w:rsidRPr="003733B8">
        <w:rPr>
          <w:rFonts w:ascii="Times New Roman" w:hAnsi="Times New Roman" w:cs="Times New Roman"/>
          <w:sz w:val="24"/>
          <w:szCs w:val="24"/>
        </w:rPr>
        <w:t xml:space="preserve"> </w:t>
      </w:r>
      <w:r w:rsidR="003A7974" w:rsidRPr="003733B8">
        <w:rPr>
          <w:rFonts w:ascii="Times New Roman" w:hAnsi="Times New Roman" w:cs="Times New Roman"/>
          <w:sz w:val="24"/>
          <w:szCs w:val="24"/>
        </w:rPr>
        <w:t xml:space="preserve">Hsieh et al. (2014), </w:t>
      </w:r>
      <w:r w:rsidR="000D2F6F" w:rsidRPr="003733B8">
        <w:rPr>
          <w:rFonts w:ascii="Times New Roman" w:hAnsi="Times New Roman" w:cs="Times New Roman"/>
          <w:sz w:val="24"/>
          <w:szCs w:val="24"/>
        </w:rPr>
        <w:t>and Li and Hung (2013)</w:t>
      </w:r>
      <w:r w:rsidR="003D17BF" w:rsidRPr="003733B8">
        <w:rPr>
          <w:rFonts w:ascii="Times New Roman" w:hAnsi="Times New Roman" w:cs="Times New Roman"/>
          <w:sz w:val="24"/>
          <w:szCs w:val="24"/>
        </w:rPr>
        <w:t xml:space="preserve"> find that CEO</w:t>
      </w:r>
      <w:r w:rsidR="005922B3" w:rsidRPr="003733B8">
        <w:rPr>
          <w:rFonts w:ascii="Times New Roman" w:hAnsi="Times New Roman" w:cs="Times New Roman"/>
          <w:sz w:val="24"/>
          <w:szCs w:val="24"/>
        </w:rPr>
        <w:t xml:space="preserve">s who are overconfident are </w:t>
      </w:r>
      <w:r w:rsidR="003D17BF" w:rsidRPr="003733B8">
        <w:rPr>
          <w:rFonts w:ascii="Times New Roman" w:hAnsi="Times New Roman" w:cs="Times New Roman"/>
          <w:sz w:val="24"/>
          <w:szCs w:val="24"/>
        </w:rPr>
        <w:t>more likely to manage earnings.</w:t>
      </w:r>
      <w:r w:rsidR="00DF53B7" w:rsidRPr="003733B8">
        <w:rPr>
          <w:rFonts w:ascii="Times New Roman" w:hAnsi="Times New Roman" w:cs="Times New Roman"/>
          <w:sz w:val="24"/>
          <w:szCs w:val="24"/>
        </w:rPr>
        <w:t xml:space="preserve"> </w:t>
      </w:r>
      <w:r w:rsidR="007444AA" w:rsidRPr="003733B8">
        <w:rPr>
          <w:rFonts w:ascii="Times New Roman" w:hAnsi="Times New Roman" w:cs="Times New Roman"/>
          <w:sz w:val="24"/>
          <w:szCs w:val="24"/>
        </w:rPr>
        <w:t>For my study</w:t>
      </w:r>
      <w:r w:rsidR="00737BBD" w:rsidRPr="003733B8">
        <w:rPr>
          <w:rFonts w:ascii="Times New Roman" w:hAnsi="Times New Roman" w:cs="Times New Roman"/>
          <w:sz w:val="24"/>
          <w:szCs w:val="24"/>
        </w:rPr>
        <w:t>,</w:t>
      </w:r>
      <w:r w:rsidR="007444AA" w:rsidRPr="003733B8">
        <w:rPr>
          <w:rFonts w:ascii="Times New Roman" w:hAnsi="Times New Roman" w:cs="Times New Roman"/>
          <w:sz w:val="24"/>
          <w:szCs w:val="24"/>
        </w:rPr>
        <w:t xml:space="preserve"> I allow CEO hubris to be captured by </w:t>
      </w:r>
      <w:r w:rsidR="006E7692" w:rsidRPr="003733B8">
        <w:rPr>
          <w:rFonts w:ascii="Times New Roman" w:hAnsi="Times New Roman" w:cs="Times New Roman"/>
          <w:sz w:val="24"/>
          <w:szCs w:val="24"/>
        </w:rPr>
        <w:t xml:space="preserve">the </w:t>
      </w:r>
      <w:r w:rsidR="007444AA" w:rsidRPr="003733B8">
        <w:rPr>
          <w:rFonts w:ascii="Times New Roman" w:hAnsi="Times New Roman" w:cs="Times New Roman"/>
          <w:sz w:val="24"/>
          <w:szCs w:val="24"/>
        </w:rPr>
        <w:t xml:space="preserve">measures of unethical CEO conduct and CEO overconfidence </w:t>
      </w:r>
      <w:r w:rsidR="00D667FA" w:rsidRPr="003733B8">
        <w:rPr>
          <w:rFonts w:ascii="Times New Roman" w:hAnsi="Times New Roman" w:cs="Times New Roman"/>
          <w:sz w:val="24"/>
          <w:szCs w:val="24"/>
        </w:rPr>
        <w:t xml:space="preserve">used in this related research. </w:t>
      </w:r>
      <w:r w:rsidR="00E3471F" w:rsidRPr="003733B8">
        <w:rPr>
          <w:rFonts w:ascii="Times New Roman" w:hAnsi="Times New Roman" w:cs="Times New Roman"/>
          <w:sz w:val="24"/>
          <w:szCs w:val="24"/>
        </w:rPr>
        <w:t xml:space="preserve">I </w:t>
      </w:r>
      <w:r w:rsidR="00D667FA" w:rsidRPr="003733B8">
        <w:rPr>
          <w:rFonts w:ascii="Times New Roman" w:hAnsi="Times New Roman" w:cs="Times New Roman"/>
          <w:sz w:val="24"/>
          <w:szCs w:val="24"/>
        </w:rPr>
        <w:t xml:space="preserve">predict that </w:t>
      </w:r>
      <w:r w:rsidR="00A73C45" w:rsidRPr="003733B8">
        <w:rPr>
          <w:rFonts w:ascii="Times New Roman" w:hAnsi="Times New Roman" w:cs="Times New Roman"/>
          <w:sz w:val="24"/>
          <w:szCs w:val="24"/>
        </w:rPr>
        <w:t xml:space="preserve">CEO hubris </w:t>
      </w:r>
      <w:r w:rsidR="00C80ED9" w:rsidRPr="003733B8">
        <w:rPr>
          <w:rFonts w:ascii="Times New Roman" w:hAnsi="Times New Roman" w:cs="Times New Roman"/>
          <w:sz w:val="24"/>
          <w:szCs w:val="24"/>
        </w:rPr>
        <w:t>will</w:t>
      </w:r>
      <w:r w:rsidR="00A73C45" w:rsidRPr="003733B8">
        <w:rPr>
          <w:rFonts w:ascii="Times New Roman" w:hAnsi="Times New Roman" w:cs="Times New Roman"/>
          <w:sz w:val="24"/>
          <w:szCs w:val="24"/>
        </w:rPr>
        <w:t xml:space="preserve"> have a moderating </w:t>
      </w:r>
      <w:r w:rsidR="004E52A7" w:rsidRPr="003733B8">
        <w:rPr>
          <w:rFonts w:ascii="Times New Roman" w:hAnsi="Times New Roman" w:cs="Times New Roman"/>
          <w:sz w:val="24"/>
          <w:szCs w:val="24"/>
        </w:rPr>
        <w:t>effect on</w:t>
      </w:r>
      <w:r w:rsidR="00A73C45" w:rsidRPr="003733B8">
        <w:rPr>
          <w:rFonts w:ascii="Times New Roman" w:hAnsi="Times New Roman" w:cs="Times New Roman"/>
          <w:sz w:val="24"/>
          <w:szCs w:val="24"/>
        </w:rPr>
        <w:t xml:space="preserve"> the relation </w:t>
      </w:r>
      <w:r w:rsidR="00B40D23" w:rsidRPr="003733B8">
        <w:rPr>
          <w:rFonts w:ascii="Times New Roman" w:hAnsi="Times New Roman" w:cs="Times New Roman"/>
          <w:sz w:val="24"/>
          <w:szCs w:val="24"/>
        </w:rPr>
        <w:t>between CPA and earnings management</w:t>
      </w:r>
      <w:r w:rsidR="00D667FA" w:rsidRPr="003733B8">
        <w:rPr>
          <w:rFonts w:ascii="Times New Roman" w:hAnsi="Times New Roman" w:cs="Times New Roman"/>
          <w:sz w:val="24"/>
          <w:szCs w:val="24"/>
        </w:rPr>
        <w:t>. Specifically</w:t>
      </w:r>
      <w:r w:rsidR="00E408E5" w:rsidRPr="003733B8">
        <w:rPr>
          <w:rFonts w:ascii="Times New Roman" w:hAnsi="Times New Roman" w:cs="Times New Roman"/>
          <w:sz w:val="24"/>
          <w:szCs w:val="24"/>
        </w:rPr>
        <w:t>,</w:t>
      </w:r>
      <w:r w:rsidR="00D667FA" w:rsidRPr="003733B8">
        <w:rPr>
          <w:rFonts w:ascii="Times New Roman" w:hAnsi="Times New Roman" w:cs="Times New Roman"/>
          <w:sz w:val="24"/>
          <w:szCs w:val="24"/>
        </w:rPr>
        <w:t xml:space="preserve"> I expect the predicted positive relation </w:t>
      </w:r>
      <w:r w:rsidR="00D667FA" w:rsidRPr="003733B8">
        <w:rPr>
          <w:rFonts w:ascii="Times New Roman" w:hAnsi="Times New Roman" w:cs="Times New Roman"/>
          <w:sz w:val="24"/>
          <w:szCs w:val="24"/>
        </w:rPr>
        <w:lastRenderedPageBreak/>
        <w:t>between CPA and earnings management to strengthen</w:t>
      </w:r>
      <w:r w:rsidR="00B40D23" w:rsidRPr="003733B8">
        <w:rPr>
          <w:rFonts w:ascii="Times New Roman" w:hAnsi="Times New Roman" w:cs="Times New Roman"/>
          <w:sz w:val="24"/>
          <w:szCs w:val="24"/>
        </w:rPr>
        <w:t xml:space="preserve"> </w:t>
      </w:r>
      <w:r w:rsidR="00D667FA" w:rsidRPr="003733B8">
        <w:rPr>
          <w:rFonts w:ascii="Times New Roman" w:hAnsi="Times New Roman" w:cs="Times New Roman"/>
          <w:sz w:val="24"/>
          <w:szCs w:val="24"/>
        </w:rPr>
        <w:t xml:space="preserve">(i.e. </w:t>
      </w:r>
      <w:r w:rsidR="00E10535" w:rsidRPr="003733B8">
        <w:rPr>
          <w:rFonts w:ascii="Times New Roman" w:hAnsi="Times New Roman" w:cs="Times New Roman"/>
          <w:sz w:val="24"/>
          <w:szCs w:val="24"/>
        </w:rPr>
        <w:t>become more positive</w:t>
      </w:r>
      <w:r w:rsidR="00C80ED9" w:rsidRPr="003733B8">
        <w:rPr>
          <w:rFonts w:ascii="Times New Roman" w:hAnsi="Times New Roman" w:cs="Times New Roman"/>
          <w:sz w:val="24"/>
          <w:szCs w:val="24"/>
        </w:rPr>
        <w:t>)</w:t>
      </w:r>
      <w:r w:rsidR="00A73C45" w:rsidRPr="003733B8">
        <w:rPr>
          <w:rFonts w:ascii="Times New Roman" w:hAnsi="Times New Roman" w:cs="Times New Roman"/>
          <w:sz w:val="24"/>
          <w:szCs w:val="24"/>
        </w:rPr>
        <w:t xml:space="preserve"> when CEO</w:t>
      </w:r>
      <w:r w:rsidR="00C80ED9" w:rsidRPr="003733B8">
        <w:rPr>
          <w:rFonts w:ascii="Times New Roman" w:hAnsi="Times New Roman" w:cs="Times New Roman"/>
          <w:sz w:val="24"/>
          <w:szCs w:val="24"/>
        </w:rPr>
        <w:t>s</w:t>
      </w:r>
      <w:r w:rsidR="00D667FA" w:rsidRPr="003733B8">
        <w:rPr>
          <w:rFonts w:ascii="Times New Roman" w:hAnsi="Times New Roman" w:cs="Times New Roman"/>
          <w:sz w:val="24"/>
          <w:szCs w:val="24"/>
        </w:rPr>
        <w:t xml:space="preserve"> with higher levels of</w:t>
      </w:r>
      <w:r w:rsidR="00A73C45" w:rsidRPr="003733B8">
        <w:rPr>
          <w:rFonts w:ascii="Times New Roman" w:hAnsi="Times New Roman" w:cs="Times New Roman"/>
          <w:sz w:val="24"/>
          <w:szCs w:val="24"/>
        </w:rPr>
        <w:t xml:space="preserve"> hubris </w:t>
      </w:r>
      <w:r w:rsidR="00D667FA" w:rsidRPr="003733B8">
        <w:rPr>
          <w:rFonts w:ascii="Times New Roman" w:hAnsi="Times New Roman" w:cs="Times New Roman"/>
          <w:sz w:val="24"/>
          <w:szCs w:val="24"/>
        </w:rPr>
        <w:t xml:space="preserve">are </w:t>
      </w:r>
      <w:r w:rsidR="00A73C45" w:rsidRPr="003733B8">
        <w:rPr>
          <w:rFonts w:ascii="Times New Roman" w:hAnsi="Times New Roman" w:cs="Times New Roman"/>
          <w:sz w:val="24"/>
          <w:szCs w:val="24"/>
        </w:rPr>
        <w:t>present.</w:t>
      </w:r>
      <w:r w:rsidR="00D667FA" w:rsidRPr="003733B8">
        <w:rPr>
          <w:rFonts w:ascii="Times New Roman" w:hAnsi="Times New Roman" w:cs="Times New Roman"/>
          <w:sz w:val="24"/>
          <w:szCs w:val="24"/>
        </w:rPr>
        <w:t xml:space="preserve"> Because I capture CEO hubris with related but still different measures, it is possible that I will not document support for my hypotheses across all measures that proxy for CEO hubris. </w:t>
      </w:r>
    </w:p>
    <w:p w14:paraId="68D5AA82" w14:textId="03A3E134" w:rsidR="000E2F8E" w:rsidRPr="003733B8" w:rsidRDefault="000F7901"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My study should be of interest to both policymakers</w:t>
      </w:r>
      <w:r w:rsidR="00D465D4" w:rsidRPr="003733B8">
        <w:rPr>
          <w:rFonts w:ascii="Times New Roman" w:hAnsi="Times New Roman" w:cs="Times New Roman"/>
          <w:sz w:val="24"/>
          <w:szCs w:val="24"/>
        </w:rPr>
        <w:t xml:space="preserve"> and investors because CPA has been shown</w:t>
      </w:r>
      <w:r w:rsidR="003C196D" w:rsidRPr="003733B8">
        <w:rPr>
          <w:rFonts w:ascii="Times New Roman" w:hAnsi="Times New Roman" w:cs="Times New Roman"/>
          <w:sz w:val="24"/>
          <w:szCs w:val="24"/>
        </w:rPr>
        <w:t xml:space="preserve"> to impact</w:t>
      </w:r>
      <w:r w:rsidRPr="003733B8">
        <w:rPr>
          <w:rFonts w:ascii="Times New Roman" w:hAnsi="Times New Roman" w:cs="Times New Roman"/>
          <w:sz w:val="24"/>
          <w:szCs w:val="24"/>
        </w:rPr>
        <w:t xml:space="preserve"> the success of a firm; however,</w:t>
      </w:r>
      <w:r w:rsidRPr="003733B8">
        <w:rPr>
          <w:rStyle w:val="CommentReference"/>
          <w:rFonts w:ascii="Times New Roman" w:hAnsi="Times New Roman" w:cs="Times New Roman"/>
          <w:sz w:val="24"/>
        </w:rPr>
        <w:t xml:space="preserve"> co</w:t>
      </w:r>
      <w:r w:rsidRPr="003733B8">
        <w:rPr>
          <w:rFonts w:ascii="Times New Roman" w:hAnsi="Times New Roman" w:cs="Times New Roman"/>
          <w:sz w:val="24"/>
          <w:szCs w:val="24"/>
        </w:rPr>
        <w:t xml:space="preserve">rporations are not required to disclose any of the money they spend on political contributions </w:t>
      </w:r>
      <w:r w:rsidR="00E7548E" w:rsidRPr="003733B8">
        <w:rPr>
          <w:rFonts w:ascii="Times New Roman" w:hAnsi="Times New Roman" w:cs="Times New Roman"/>
          <w:sz w:val="24"/>
          <w:szCs w:val="24"/>
        </w:rPr>
        <w:t xml:space="preserve">or lobbying </w:t>
      </w:r>
      <w:r w:rsidRPr="003733B8">
        <w:rPr>
          <w:rFonts w:ascii="Times New Roman" w:hAnsi="Times New Roman" w:cs="Times New Roman"/>
          <w:sz w:val="24"/>
          <w:szCs w:val="24"/>
        </w:rPr>
        <w:t>directly in their financial statements.</w:t>
      </w:r>
      <w:r w:rsidR="00700118" w:rsidRPr="003733B8">
        <w:rPr>
          <w:rFonts w:ascii="Times New Roman" w:hAnsi="Times New Roman" w:cs="Times New Roman"/>
          <w:sz w:val="24"/>
          <w:szCs w:val="24"/>
        </w:rPr>
        <w:t xml:space="preserve"> </w:t>
      </w:r>
      <w:r w:rsidR="009A1900" w:rsidRPr="003733B8">
        <w:rPr>
          <w:rFonts w:ascii="Times New Roman" w:hAnsi="Times New Roman" w:cs="Times New Roman"/>
          <w:sz w:val="24"/>
          <w:szCs w:val="24"/>
        </w:rPr>
        <w:t xml:space="preserve">In 2011, a petition was filed with the SEC asking </w:t>
      </w:r>
      <w:r w:rsidR="005F23E0">
        <w:rPr>
          <w:rFonts w:ascii="Times New Roman" w:hAnsi="Times New Roman" w:cs="Times New Roman"/>
          <w:sz w:val="24"/>
          <w:szCs w:val="24"/>
        </w:rPr>
        <w:t xml:space="preserve">that </w:t>
      </w:r>
      <w:r w:rsidR="009A1900" w:rsidRPr="003733B8">
        <w:rPr>
          <w:rFonts w:ascii="Times New Roman" w:hAnsi="Times New Roman" w:cs="Times New Roman"/>
          <w:sz w:val="24"/>
          <w:szCs w:val="24"/>
        </w:rPr>
        <w:t xml:space="preserve">they require public companies who use corporate resources for political activities to disclose that information to shareholders (Bebchuck et al. 2011). This petition received over 1 million </w:t>
      </w:r>
      <w:r w:rsidR="005F23E0" w:rsidRPr="003733B8">
        <w:rPr>
          <w:rFonts w:ascii="Times New Roman" w:hAnsi="Times New Roman" w:cs="Times New Roman"/>
          <w:sz w:val="24"/>
          <w:szCs w:val="24"/>
        </w:rPr>
        <w:t>generally</w:t>
      </w:r>
      <w:r w:rsidR="009A1900" w:rsidRPr="003733B8">
        <w:rPr>
          <w:rFonts w:ascii="Times New Roman" w:hAnsi="Times New Roman" w:cs="Times New Roman"/>
          <w:sz w:val="24"/>
          <w:szCs w:val="24"/>
        </w:rPr>
        <w:t xml:space="preserve"> favorable public comments—the most of any petition filed with the SEC—but the SEC has yet to take a definitive stance on the matter (ElBoghdady, 2013, May 16). Firms and CEOs (and even some politicians) have been reluctant to support the disclosure of CPA in firm financial statements.</w:t>
      </w:r>
      <w:r w:rsidR="00604549" w:rsidRPr="003733B8">
        <w:rPr>
          <w:rStyle w:val="FootnoteReference"/>
          <w:rFonts w:ascii="Times New Roman" w:hAnsi="Times New Roman" w:cs="Times New Roman"/>
          <w:sz w:val="24"/>
          <w:szCs w:val="24"/>
        </w:rPr>
        <w:footnoteReference w:id="1"/>
      </w:r>
      <w:r w:rsidR="009A1900" w:rsidRPr="003733B8">
        <w:rPr>
          <w:rFonts w:ascii="Times New Roman" w:hAnsi="Times New Roman" w:cs="Times New Roman"/>
          <w:sz w:val="24"/>
          <w:szCs w:val="24"/>
        </w:rPr>
        <w:t xml:space="preserve"> </w:t>
      </w:r>
    </w:p>
    <w:p w14:paraId="67FB2F0A" w14:textId="77777777" w:rsidR="00F24FB9" w:rsidRPr="003733B8" w:rsidRDefault="009A1900"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This reluctance is troubling for investors because of the difficulty in getting CPA information in a clear, concise manner. As mentioned earlier, corporations can only make political contributions through a registered PAC, and PACs are required to file reports with the Federal Election Commission (FEC). However, retrieving that information requires multiple searches and filters. Researchers and shareholders obtaining CPA data from the FEC do so with great time and effort. Obtaining lobbying expense data also requires significant effort on the part of researchers and shareholders who must sift through and compile information from both House and Senate databases to understand the extent of a firm’s expenditures in this area.</w:t>
      </w:r>
    </w:p>
    <w:p w14:paraId="2A488F77" w14:textId="77777777" w:rsidR="00F24FB9" w:rsidRPr="003733B8" w:rsidRDefault="009A1900"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lastRenderedPageBreak/>
        <w:t xml:space="preserve">Shareholders want </w:t>
      </w:r>
      <w:r w:rsidR="00C24051" w:rsidRPr="003733B8">
        <w:rPr>
          <w:rFonts w:ascii="Times New Roman" w:hAnsi="Times New Roman" w:cs="Times New Roman"/>
          <w:sz w:val="24"/>
          <w:szCs w:val="24"/>
        </w:rPr>
        <w:t>access to reliable</w:t>
      </w:r>
      <w:r w:rsidRPr="003733B8">
        <w:rPr>
          <w:rFonts w:ascii="Times New Roman" w:hAnsi="Times New Roman" w:cs="Times New Roman"/>
          <w:sz w:val="24"/>
          <w:szCs w:val="24"/>
        </w:rPr>
        <w:t xml:space="preserve"> financial statements</w:t>
      </w:r>
      <w:r w:rsidR="00C24051" w:rsidRPr="003733B8">
        <w:rPr>
          <w:rFonts w:ascii="Times New Roman" w:hAnsi="Times New Roman" w:cs="Times New Roman"/>
          <w:sz w:val="24"/>
          <w:szCs w:val="24"/>
        </w:rPr>
        <w:t xml:space="preserve"> in order to make well-informed investment decisions</w:t>
      </w:r>
      <w:r w:rsidRPr="003733B8">
        <w:rPr>
          <w:rFonts w:ascii="Times New Roman" w:hAnsi="Times New Roman" w:cs="Times New Roman"/>
          <w:sz w:val="24"/>
          <w:szCs w:val="24"/>
        </w:rPr>
        <w:t>. However, if earnings management is more likely to occ</w:t>
      </w:r>
      <w:r w:rsidR="005854EC" w:rsidRPr="003733B8">
        <w:rPr>
          <w:rFonts w:ascii="Times New Roman" w:hAnsi="Times New Roman" w:cs="Times New Roman"/>
          <w:sz w:val="24"/>
          <w:szCs w:val="24"/>
        </w:rPr>
        <w:t xml:space="preserve">ur with increased CPA, then </w:t>
      </w:r>
      <w:r w:rsidRPr="003733B8">
        <w:rPr>
          <w:rFonts w:ascii="Times New Roman" w:hAnsi="Times New Roman" w:cs="Times New Roman"/>
          <w:sz w:val="24"/>
          <w:szCs w:val="24"/>
        </w:rPr>
        <w:t xml:space="preserve">the financial statements of highly politically active firms </w:t>
      </w:r>
      <w:r w:rsidR="005854EC" w:rsidRPr="003733B8">
        <w:rPr>
          <w:rFonts w:ascii="Times New Roman" w:hAnsi="Times New Roman" w:cs="Times New Roman"/>
          <w:sz w:val="24"/>
          <w:szCs w:val="24"/>
        </w:rPr>
        <w:t>are potentially less reliable</w:t>
      </w:r>
      <w:r w:rsidR="00C24051" w:rsidRPr="003733B8">
        <w:rPr>
          <w:rFonts w:ascii="Times New Roman" w:hAnsi="Times New Roman" w:cs="Times New Roman"/>
          <w:sz w:val="24"/>
          <w:szCs w:val="24"/>
        </w:rPr>
        <w:t xml:space="preserve">. Accordingly, the lack of appropriate disclosure means </w:t>
      </w:r>
      <w:r w:rsidRPr="003733B8">
        <w:rPr>
          <w:rFonts w:ascii="Times New Roman" w:hAnsi="Times New Roman" w:cs="Times New Roman"/>
          <w:sz w:val="24"/>
          <w:szCs w:val="24"/>
        </w:rPr>
        <w:t xml:space="preserve">investors are </w:t>
      </w:r>
      <w:r w:rsidR="00C24051" w:rsidRPr="003733B8">
        <w:rPr>
          <w:rFonts w:ascii="Times New Roman" w:hAnsi="Times New Roman" w:cs="Times New Roman"/>
          <w:sz w:val="24"/>
          <w:szCs w:val="24"/>
        </w:rPr>
        <w:t>unable to identify and to discount the information contained in the financial state</w:t>
      </w:r>
      <w:r w:rsidR="005854EC" w:rsidRPr="003733B8">
        <w:rPr>
          <w:rFonts w:ascii="Times New Roman" w:hAnsi="Times New Roman" w:cs="Times New Roman"/>
          <w:sz w:val="24"/>
          <w:szCs w:val="24"/>
        </w:rPr>
        <w:t>ment of politically active firms</w:t>
      </w:r>
      <w:r w:rsidR="00F24FB9" w:rsidRPr="003733B8">
        <w:rPr>
          <w:rFonts w:ascii="Times New Roman" w:hAnsi="Times New Roman" w:cs="Times New Roman"/>
          <w:sz w:val="24"/>
          <w:szCs w:val="24"/>
        </w:rPr>
        <w:t>.</w:t>
      </w:r>
    </w:p>
    <w:p w14:paraId="3CB4933C" w14:textId="77777777" w:rsidR="00700F4A" w:rsidRPr="003733B8" w:rsidRDefault="00700118"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Prior research has investigated some of the implications of CPA, but not all the consequences</w:t>
      </w:r>
      <w:r w:rsidR="009A1900" w:rsidRPr="003733B8">
        <w:rPr>
          <w:rFonts w:ascii="Times New Roman" w:hAnsi="Times New Roman" w:cs="Times New Roman"/>
          <w:sz w:val="24"/>
          <w:szCs w:val="24"/>
        </w:rPr>
        <w:t xml:space="preserve"> of CPA, either positive or </w:t>
      </w:r>
      <w:r w:rsidR="005854EC" w:rsidRPr="003733B8">
        <w:rPr>
          <w:rFonts w:ascii="Times New Roman" w:hAnsi="Times New Roman" w:cs="Times New Roman"/>
          <w:sz w:val="24"/>
          <w:szCs w:val="24"/>
        </w:rPr>
        <w:t>negative, are well understood</w:t>
      </w:r>
      <w:r w:rsidR="00302E80" w:rsidRPr="003733B8">
        <w:rPr>
          <w:rFonts w:ascii="Times New Roman" w:hAnsi="Times New Roman" w:cs="Times New Roman"/>
          <w:sz w:val="24"/>
          <w:szCs w:val="24"/>
        </w:rPr>
        <w:t xml:space="preserve">. </w:t>
      </w:r>
      <w:r w:rsidR="00700F4A" w:rsidRPr="003733B8">
        <w:rPr>
          <w:rFonts w:ascii="Times New Roman" w:hAnsi="Times New Roman" w:cs="Times New Roman"/>
          <w:sz w:val="24"/>
          <w:szCs w:val="24"/>
        </w:rPr>
        <w:t xml:space="preserve">If CPA did not have any </w:t>
      </w:r>
      <w:r w:rsidR="00C24051" w:rsidRPr="003733B8">
        <w:rPr>
          <w:rFonts w:ascii="Times New Roman" w:hAnsi="Times New Roman" w:cs="Times New Roman"/>
          <w:sz w:val="24"/>
          <w:szCs w:val="24"/>
        </w:rPr>
        <w:t>economic benefits</w:t>
      </w:r>
      <w:r w:rsidR="00700F4A" w:rsidRPr="003733B8">
        <w:rPr>
          <w:rFonts w:ascii="Times New Roman" w:hAnsi="Times New Roman" w:cs="Times New Roman"/>
          <w:sz w:val="24"/>
          <w:szCs w:val="24"/>
        </w:rPr>
        <w:t xml:space="preserve">, </w:t>
      </w:r>
      <w:r w:rsidR="00C24051" w:rsidRPr="003733B8">
        <w:rPr>
          <w:rFonts w:ascii="Times New Roman" w:hAnsi="Times New Roman" w:cs="Times New Roman"/>
          <w:sz w:val="24"/>
          <w:szCs w:val="24"/>
        </w:rPr>
        <w:t>it seems unlikely firms would expand resources towards</w:t>
      </w:r>
      <w:r w:rsidR="005854EC" w:rsidRPr="003733B8">
        <w:rPr>
          <w:rFonts w:ascii="Times New Roman" w:hAnsi="Times New Roman" w:cs="Times New Roman"/>
          <w:sz w:val="24"/>
          <w:szCs w:val="24"/>
        </w:rPr>
        <w:t xml:space="preserve"> it.</w:t>
      </w:r>
      <w:r w:rsidR="00987646" w:rsidRPr="003733B8">
        <w:rPr>
          <w:rFonts w:ascii="Times New Roman" w:hAnsi="Times New Roman" w:cs="Times New Roman"/>
          <w:sz w:val="24"/>
          <w:szCs w:val="24"/>
        </w:rPr>
        <w:t xml:space="preserve"> </w:t>
      </w:r>
      <w:r w:rsidR="00700F4A" w:rsidRPr="003733B8">
        <w:rPr>
          <w:rFonts w:ascii="Times New Roman" w:hAnsi="Times New Roman" w:cs="Times New Roman"/>
          <w:sz w:val="24"/>
          <w:szCs w:val="24"/>
        </w:rPr>
        <w:t xml:space="preserve">CEOs likely control how much CPA their firms undertake and could be afraid </w:t>
      </w:r>
      <w:r w:rsidR="003C196D" w:rsidRPr="003733B8">
        <w:rPr>
          <w:rFonts w:ascii="Times New Roman" w:hAnsi="Times New Roman" w:cs="Times New Roman"/>
          <w:sz w:val="24"/>
          <w:szCs w:val="24"/>
        </w:rPr>
        <w:t xml:space="preserve">that financial statement disclosure will create </w:t>
      </w:r>
      <w:r w:rsidR="00700F4A" w:rsidRPr="003733B8">
        <w:rPr>
          <w:rFonts w:ascii="Times New Roman" w:hAnsi="Times New Roman" w:cs="Times New Roman"/>
          <w:sz w:val="24"/>
          <w:szCs w:val="24"/>
        </w:rPr>
        <w:t xml:space="preserve">investor backlash for supporting one </w:t>
      </w:r>
      <w:r w:rsidR="00356492" w:rsidRPr="003733B8">
        <w:rPr>
          <w:rFonts w:ascii="Times New Roman" w:hAnsi="Times New Roman" w:cs="Times New Roman"/>
          <w:sz w:val="24"/>
          <w:szCs w:val="24"/>
        </w:rPr>
        <w:t>c</w:t>
      </w:r>
      <w:r w:rsidR="00700F4A" w:rsidRPr="003733B8">
        <w:rPr>
          <w:rFonts w:ascii="Times New Roman" w:hAnsi="Times New Roman" w:cs="Times New Roman"/>
          <w:sz w:val="24"/>
          <w:szCs w:val="24"/>
        </w:rPr>
        <w:t xml:space="preserve">andidate </w:t>
      </w:r>
      <w:r w:rsidR="003C196D" w:rsidRPr="003733B8">
        <w:rPr>
          <w:rFonts w:ascii="Times New Roman" w:hAnsi="Times New Roman" w:cs="Times New Roman"/>
          <w:sz w:val="24"/>
          <w:szCs w:val="24"/>
        </w:rPr>
        <w:t>or</w:t>
      </w:r>
      <w:r w:rsidR="00700F4A" w:rsidRPr="003733B8">
        <w:rPr>
          <w:rFonts w:ascii="Times New Roman" w:hAnsi="Times New Roman" w:cs="Times New Roman"/>
          <w:sz w:val="24"/>
          <w:szCs w:val="24"/>
        </w:rPr>
        <w:t xml:space="preserve"> cause over an</w:t>
      </w:r>
      <w:r w:rsidR="003C196D" w:rsidRPr="003733B8">
        <w:rPr>
          <w:rFonts w:ascii="Times New Roman" w:hAnsi="Times New Roman" w:cs="Times New Roman"/>
          <w:sz w:val="24"/>
          <w:szCs w:val="24"/>
        </w:rPr>
        <w:t>other. Currently however</w:t>
      </w:r>
      <w:r w:rsidR="00700F4A" w:rsidRPr="003733B8">
        <w:rPr>
          <w:rFonts w:ascii="Times New Roman" w:hAnsi="Times New Roman" w:cs="Times New Roman"/>
          <w:sz w:val="24"/>
          <w:szCs w:val="24"/>
        </w:rPr>
        <w:t xml:space="preserve">, the </w:t>
      </w:r>
      <w:r w:rsidR="00C24051" w:rsidRPr="003733B8">
        <w:rPr>
          <w:rFonts w:ascii="Times New Roman" w:hAnsi="Times New Roman" w:cs="Times New Roman"/>
          <w:sz w:val="24"/>
          <w:szCs w:val="24"/>
        </w:rPr>
        <w:t xml:space="preserve">complete costs of CPA are artificially low </w:t>
      </w:r>
      <w:r w:rsidR="00700F4A" w:rsidRPr="003733B8">
        <w:rPr>
          <w:rFonts w:ascii="Times New Roman" w:hAnsi="Times New Roman" w:cs="Times New Roman"/>
          <w:sz w:val="24"/>
          <w:szCs w:val="24"/>
        </w:rPr>
        <w:t xml:space="preserve">because </w:t>
      </w:r>
      <w:r w:rsidR="003C196D" w:rsidRPr="003733B8">
        <w:rPr>
          <w:rFonts w:ascii="Times New Roman" w:hAnsi="Times New Roman" w:cs="Times New Roman"/>
          <w:sz w:val="24"/>
          <w:szCs w:val="24"/>
        </w:rPr>
        <w:t xml:space="preserve">CEOs can make CPA decisions without </w:t>
      </w:r>
      <w:r w:rsidR="00C24051" w:rsidRPr="003733B8">
        <w:rPr>
          <w:rFonts w:ascii="Times New Roman" w:hAnsi="Times New Roman" w:cs="Times New Roman"/>
          <w:sz w:val="24"/>
          <w:szCs w:val="24"/>
        </w:rPr>
        <w:t>the need to disclose these decisions transparently to investors</w:t>
      </w:r>
      <w:r w:rsidR="00CF1504" w:rsidRPr="003733B8">
        <w:rPr>
          <w:rFonts w:ascii="Times New Roman" w:hAnsi="Times New Roman" w:cs="Times New Roman"/>
          <w:sz w:val="24"/>
          <w:szCs w:val="24"/>
        </w:rPr>
        <w:t>.</w:t>
      </w:r>
    </w:p>
    <w:p w14:paraId="768137D0" w14:textId="64A7250B" w:rsidR="009243CD" w:rsidRPr="003733B8" w:rsidRDefault="009A1900"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 xml:space="preserve">Finally, the results of my study </w:t>
      </w:r>
      <w:r w:rsidR="00A5760F" w:rsidRPr="003733B8">
        <w:rPr>
          <w:rFonts w:ascii="Times New Roman" w:hAnsi="Times New Roman" w:cs="Times New Roman"/>
          <w:sz w:val="24"/>
          <w:szCs w:val="24"/>
        </w:rPr>
        <w:t>add</w:t>
      </w:r>
      <w:r w:rsidRPr="003733B8">
        <w:rPr>
          <w:rFonts w:ascii="Times New Roman" w:hAnsi="Times New Roman" w:cs="Times New Roman"/>
          <w:sz w:val="24"/>
          <w:szCs w:val="24"/>
        </w:rPr>
        <w:t xml:space="preserve"> to the work in behavioral financial literature that attempts to examine links between firms and their CEO’s personality trait</w:t>
      </w:r>
      <w:r w:rsidR="00E52121" w:rsidRPr="003733B8">
        <w:rPr>
          <w:rFonts w:ascii="Times New Roman" w:hAnsi="Times New Roman" w:cs="Times New Roman"/>
          <w:sz w:val="24"/>
          <w:szCs w:val="24"/>
        </w:rPr>
        <w:t xml:space="preserve">s. </w:t>
      </w:r>
      <w:r w:rsidR="00491299" w:rsidRPr="003733B8">
        <w:rPr>
          <w:rFonts w:ascii="Times New Roman" w:hAnsi="Times New Roman" w:cs="Times New Roman"/>
          <w:sz w:val="24"/>
          <w:szCs w:val="24"/>
        </w:rPr>
        <w:t>Some of the existing research</w:t>
      </w:r>
      <w:r w:rsidR="00D63760" w:rsidRPr="003733B8">
        <w:rPr>
          <w:rFonts w:ascii="Times New Roman" w:hAnsi="Times New Roman" w:cs="Times New Roman"/>
          <w:sz w:val="24"/>
          <w:szCs w:val="24"/>
        </w:rPr>
        <w:t xml:space="preserve"> directly related to by study includes</w:t>
      </w:r>
      <w:r w:rsidR="00491299" w:rsidRPr="003733B8">
        <w:rPr>
          <w:rFonts w:ascii="Times New Roman" w:hAnsi="Times New Roman" w:cs="Times New Roman"/>
          <w:sz w:val="24"/>
          <w:szCs w:val="24"/>
        </w:rPr>
        <w:t xml:space="preserve"> Biggerstaff et al. (2014), Hribar and Yang (2010), Hsieh et al. (2014), and Li and Hung (2013).</w:t>
      </w:r>
      <w:r w:rsidR="00E1641E" w:rsidRPr="003733B8">
        <w:rPr>
          <w:rFonts w:ascii="Times New Roman" w:hAnsi="Times New Roman" w:cs="Times New Roman"/>
          <w:sz w:val="24"/>
          <w:szCs w:val="24"/>
        </w:rPr>
        <w:t xml:space="preserve"> Other research, among many others,</w:t>
      </w:r>
      <w:r w:rsidR="002F4B56" w:rsidRPr="003733B8">
        <w:rPr>
          <w:rFonts w:ascii="Times New Roman" w:hAnsi="Times New Roman" w:cs="Times New Roman"/>
          <w:sz w:val="24"/>
          <w:szCs w:val="24"/>
        </w:rPr>
        <w:t xml:space="preserve"> includes Peterson et al. (2003) which studies the impact of CEO personality traits on the dynamics of top management teams and overall </w:t>
      </w:r>
      <w:r w:rsidR="00EC691C" w:rsidRPr="003733B8">
        <w:rPr>
          <w:rFonts w:ascii="Times New Roman" w:hAnsi="Times New Roman" w:cs="Times New Roman"/>
          <w:sz w:val="24"/>
          <w:szCs w:val="24"/>
        </w:rPr>
        <w:t>o</w:t>
      </w:r>
      <w:r w:rsidR="002F4B56" w:rsidRPr="003733B8">
        <w:rPr>
          <w:rFonts w:ascii="Times New Roman" w:hAnsi="Times New Roman" w:cs="Times New Roman"/>
          <w:sz w:val="24"/>
          <w:szCs w:val="24"/>
        </w:rPr>
        <w:t xml:space="preserve">rganizational performance, and </w:t>
      </w:r>
      <w:r w:rsidR="001A2319" w:rsidRPr="003733B8">
        <w:rPr>
          <w:rFonts w:ascii="Times New Roman" w:hAnsi="Times New Roman" w:cs="Times New Roman"/>
          <w:sz w:val="24"/>
          <w:szCs w:val="24"/>
        </w:rPr>
        <w:t xml:space="preserve">Cain and McKeon (2014) which studies the impact risk-taking CEOs </w:t>
      </w:r>
      <w:r w:rsidR="00683AA9">
        <w:rPr>
          <w:rFonts w:ascii="Times New Roman" w:hAnsi="Times New Roman" w:cs="Times New Roman"/>
          <w:sz w:val="24"/>
          <w:szCs w:val="24"/>
        </w:rPr>
        <w:t>have on</w:t>
      </w:r>
      <w:r w:rsidR="00F22573" w:rsidRPr="003733B8">
        <w:rPr>
          <w:rFonts w:ascii="Times New Roman" w:hAnsi="Times New Roman" w:cs="Times New Roman"/>
          <w:sz w:val="24"/>
          <w:szCs w:val="24"/>
        </w:rPr>
        <w:t xml:space="preserve"> their firm’s policy </w:t>
      </w:r>
      <w:r w:rsidR="00EC691C" w:rsidRPr="003733B8">
        <w:rPr>
          <w:rFonts w:ascii="Times New Roman" w:hAnsi="Times New Roman" w:cs="Times New Roman"/>
          <w:sz w:val="24"/>
          <w:szCs w:val="24"/>
        </w:rPr>
        <w:t>decisions</w:t>
      </w:r>
      <w:r w:rsidR="00F22573" w:rsidRPr="003733B8">
        <w:rPr>
          <w:rFonts w:ascii="Times New Roman" w:hAnsi="Times New Roman" w:cs="Times New Roman"/>
          <w:sz w:val="24"/>
          <w:szCs w:val="24"/>
        </w:rPr>
        <w:t>.</w:t>
      </w:r>
    </w:p>
    <w:p w14:paraId="564730A8" w14:textId="29773DAB" w:rsidR="00AC25CF" w:rsidRDefault="00C97415"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My sample</w:t>
      </w:r>
      <w:r w:rsidR="004C074F" w:rsidRPr="003733B8">
        <w:rPr>
          <w:rFonts w:ascii="Times New Roman" w:hAnsi="Times New Roman" w:cs="Times New Roman"/>
          <w:sz w:val="24"/>
          <w:szCs w:val="24"/>
        </w:rPr>
        <w:t xml:space="preserve"> consist</w:t>
      </w:r>
      <w:r w:rsidRPr="003733B8">
        <w:rPr>
          <w:rFonts w:ascii="Times New Roman" w:hAnsi="Times New Roman" w:cs="Times New Roman"/>
          <w:sz w:val="24"/>
          <w:szCs w:val="24"/>
        </w:rPr>
        <w:t>s</w:t>
      </w:r>
      <w:r w:rsidR="004C074F" w:rsidRPr="003733B8">
        <w:rPr>
          <w:rFonts w:ascii="Times New Roman" w:hAnsi="Times New Roman" w:cs="Times New Roman"/>
          <w:sz w:val="24"/>
          <w:szCs w:val="24"/>
        </w:rPr>
        <w:t xml:space="preserve"> of </w:t>
      </w:r>
      <w:r w:rsidR="00D6106A" w:rsidRPr="003733B8">
        <w:rPr>
          <w:rFonts w:ascii="Times New Roman" w:hAnsi="Times New Roman" w:cs="Times New Roman"/>
          <w:sz w:val="24"/>
          <w:szCs w:val="24"/>
        </w:rPr>
        <w:t>large firms</w:t>
      </w:r>
      <w:r w:rsidR="000453FD" w:rsidRPr="003733B8">
        <w:rPr>
          <w:rFonts w:ascii="Times New Roman" w:hAnsi="Times New Roman" w:cs="Times New Roman"/>
          <w:sz w:val="24"/>
          <w:szCs w:val="24"/>
        </w:rPr>
        <w:t xml:space="preserve">—some </w:t>
      </w:r>
      <w:r w:rsidR="00724AFE" w:rsidRPr="003733B8">
        <w:rPr>
          <w:rFonts w:ascii="Times New Roman" w:hAnsi="Times New Roman" w:cs="Times New Roman"/>
          <w:sz w:val="24"/>
          <w:szCs w:val="24"/>
        </w:rPr>
        <w:t>of whom engage in</w:t>
      </w:r>
      <w:r w:rsidR="00CD48A2" w:rsidRPr="003733B8">
        <w:rPr>
          <w:rFonts w:ascii="Times New Roman" w:hAnsi="Times New Roman" w:cs="Times New Roman"/>
          <w:sz w:val="24"/>
          <w:szCs w:val="24"/>
        </w:rPr>
        <w:t xml:space="preserve"> CPA</w:t>
      </w:r>
      <w:r w:rsidR="00971ABB" w:rsidRPr="003733B8">
        <w:rPr>
          <w:rFonts w:ascii="Times New Roman" w:hAnsi="Times New Roman" w:cs="Times New Roman"/>
          <w:sz w:val="24"/>
          <w:szCs w:val="24"/>
        </w:rPr>
        <w:t>—</w:t>
      </w:r>
      <w:r w:rsidR="004B12AF" w:rsidRPr="003733B8">
        <w:rPr>
          <w:rFonts w:ascii="Times New Roman" w:hAnsi="Times New Roman" w:cs="Times New Roman"/>
          <w:sz w:val="24"/>
          <w:szCs w:val="24"/>
        </w:rPr>
        <w:t>that were currently or formerly included in the S&amp;P 500 from 1</w:t>
      </w:r>
      <w:r w:rsidR="00724AFE" w:rsidRPr="003733B8">
        <w:rPr>
          <w:rFonts w:ascii="Times New Roman" w:hAnsi="Times New Roman" w:cs="Times New Roman"/>
          <w:sz w:val="24"/>
          <w:szCs w:val="24"/>
        </w:rPr>
        <w:t xml:space="preserve">998 to 2005. </w:t>
      </w:r>
      <w:r w:rsidR="004C074F" w:rsidRPr="003733B8">
        <w:rPr>
          <w:rFonts w:ascii="Times New Roman" w:hAnsi="Times New Roman" w:cs="Times New Roman"/>
          <w:sz w:val="24"/>
          <w:szCs w:val="24"/>
        </w:rPr>
        <w:t xml:space="preserve">I </w:t>
      </w:r>
      <w:r w:rsidR="00507FE5" w:rsidRPr="003733B8">
        <w:rPr>
          <w:rFonts w:ascii="Times New Roman" w:hAnsi="Times New Roman" w:cs="Times New Roman"/>
          <w:sz w:val="24"/>
          <w:szCs w:val="24"/>
        </w:rPr>
        <w:t>use</w:t>
      </w:r>
      <w:r w:rsidR="004C074F" w:rsidRPr="003733B8">
        <w:rPr>
          <w:rFonts w:ascii="Times New Roman" w:hAnsi="Times New Roman" w:cs="Times New Roman"/>
          <w:sz w:val="24"/>
          <w:szCs w:val="24"/>
        </w:rPr>
        <w:t xml:space="preserve"> </w:t>
      </w:r>
      <w:r w:rsidR="00971ABB" w:rsidRPr="003733B8">
        <w:rPr>
          <w:rFonts w:ascii="Times New Roman" w:hAnsi="Times New Roman" w:cs="Times New Roman"/>
          <w:sz w:val="24"/>
          <w:szCs w:val="24"/>
        </w:rPr>
        <w:t xml:space="preserve">well-known </w:t>
      </w:r>
      <w:r w:rsidR="00BE2058" w:rsidRPr="003733B8">
        <w:rPr>
          <w:rFonts w:ascii="Times New Roman" w:hAnsi="Times New Roman" w:cs="Times New Roman"/>
          <w:sz w:val="24"/>
          <w:szCs w:val="24"/>
        </w:rPr>
        <w:t>measures</w:t>
      </w:r>
      <w:r w:rsidR="004C074F" w:rsidRPr="003733B8">
        <w:rPr>
          <w:rFonts w:ascii="Times New Roman" w:hAnsi="Times New Roman" w:cs="Times New Roman"/>
          <w:sz w:val="24"/>
          <w:szCs w:val="24"/>
        </w:rPr>
        <w:t xml:space="preserve"> for </w:t>
      </w:r>
      <w:r w:rsidR="00930BE5" w:rsidRPr="003733B8">
        <w:rPr>
          <w:rFonts w:ascii="Times New Roman" w:hAnsi="Times New Roman" w:cs="Times New Roman"/>
          <w:sz w:val="24"/>
          <w:szCs w:val="24"/>
        </w:rPr>
        <w:t xml:space="preserve">CPA, </w:t>
      </w:r>
      <w:r w:rsidR="002F7B00" w:rsidRPr="003733B8">
        <w:rPr>
          <w:rFonts w:ascii="Times New Roman" w:hAnsi="Times New Roman" w:cs="Times New Roman"/>
          <w:sz w:val="24"/>
          <w:szCs w:val="24"/>
        </w:rPr>
        <w:t>CEO hubris</w:t>
      </w:r>
      <w:r w:rsidR="00930BE5" w:rsidRPr="003733B8">
        <w:rPr>
          <w:rFonts w:ascii="Times New Roman" w:hAnsi="Times New Roman" w:cs="Times New Roman"/>
          <w:sz w:val="24"/>
          <w:szCs w:val="24"/>
        </w:rPr>
        <w:t>, and earnings management</w:t>
      </w:r>
      <w:r w:rsidR="00E81DA9" w:rsidRPr="003733B8">
        <w:rPr>
          <w:rFonts w:ascii="Times New Roman" w:hAnsi="Times New Roman" w:cs="Times New Roman"/>
          <w:sz w:val="24"/>
          <w:szCs w:val="24"/>
        </w:rPr>
        <w:t xml:space="preserve"> and </w:t>
      </w:r>
      <w:r w:rsidR="00F92C50" w:rsidRPr="003733B8">
        <w:rPr>
          <w:rFonts w:ascii="Times New Roman" w:hAnsi="Times New Roman" w:cs="Times New Roman"/>
          <w:sz w:val="24"/>
          <w:szCs w:val="24"/>
        </w:rPr>
        <w:t>perform</w:t>
      </w:r>
      <w:r w:rsidR="0014457B" w:rsidRPr="003733B8">
        <w:rPr>
          <w:rFonts w:ascii="Times New Roman" w:hAnsi="Times New Roman" w:cs="Times New Roman"/>
          <w:sz w:val="24"/>
          <w:szCs w:val="24"/>
        </w:rPr>
        <w:t xml:space="preserve"> an</w:t>
      </w:r>
      <w:r w:rsidR="00F92C50" w:rsidRPr="003733B8">
        <w:rPr>
          <w:rFonts w:ascii="Times New Roman" w:hAnsi="Times New Roman" w:cs="Times New Roman"/>
          <w:sz w:val="24"/>
          <w:szCs w:val="24"/>
        </w:rPr>
        <w:t xml:space="preserve"> ordinary least squares regression</w:t>
      </w:r>
      <w:r w:rsidR="004C074F" w:rsidRPr="003733B8">
        <w:rPr>
          <w:rFonts w:ascii="Times New Roman" w:hAnsi="Times New Roman" w:cs="Times New Roman"/>
          <w:sz w:val="24"/>
          <w:szCs w:val="24"/>
        </w:rPr>
        <w:t xml:space="preserve"> analysis to evaluate the relationships among the three variab</w:t>
      </w:r>
      <w:r w:rsidR="007307B9" w:rsidRPr="003733B8">
        <w:rPr>
          <w:rFonts w:ascii="Times New Roman" w:hAnsi="Times New Roman" w:cs="Times New Roman"/>
          <w:sz w:val="24"/>
          <w:szCs w:val="24"/>
        </w:rPr>
        <w:t>les while controlling for other variables</w:t>
      </w:r>
      <w:r w:rsidR="004C074F" w:rsidRPr="003733B8">
        <w:rPr>
          <w:rFonts w:ascii="Times New Roman" w:hAnsi="Times New Roman" w:cs="Times New Roman"/>
          <w:sz w:val="24"/>
          <w:szCs w:val="24"/>
        </w:rPr>
        <w:t xml:space="preserve"> such </w:t>
      </w:r>
      <w:r w:rsidR="004C074F" w:rsidRPr="003733B8">
        <w:rPr>
          <w:rFonts w:ascii="Times New Roman" w:hAnsi="Times New Roman" w:cs="Times New Roman"/>
          <w:sz w:val="24"/>
          <w:szCs w:val="24"/>
        </w:rPr>
        <w:lastRenderedPageBreak/>
        <w:t xml:space="preserve">as size, industry, </w:t>
      </w:r>
      <w:r w:rsidR="003B5BE7">
        <w:rPr>
          <w:rFonts w:ascii="Times New Roman" w:hAnsi="Times New Roman" w:cs="Times New Roman"/>
          <w:sz w:val="24"/>
          <w:szCs w:val="24"/>
        </w:rPr>
        <w:t>and</w:t>
      </w:r>
      <w:r w:rsidR="004C074F" w:rsidRPr="003733B8">
        <w:rPr>
          <w:rFonts w:ascii="Times New Roman" w:hAnsi="Times New Roman" w:cs="Times New Roman"/>
          <w:sz w:val="24"/>
          <w:szCs w:val="24"/>
        </w:rPr>
        <w:t xml:space="preserve"> profitability. </w:t>
      </w:r>
      <w:r w:rsidR="00DE13E1">
        <w:rPr>
          <w:rFonts w:ascii="Times New Roman" w:hAnsi="Times New Roman" w:cs="Times New Roman"/>
          <w:sz w:val="24"/>
          <w:szCs w:val="24"/>
        </w:rPr>
        <w:t>My results provide</w:t>
      </w:r>
      <w:r w:rsidR="00392B7A">
        <w:rPr>
          <w:rFonts w:ascii="Times New Roman" w:hAnsi="Times New Roman" w:cs="Times New Roman"/>
          <w:sz w:val="24"/>
          <w:szCs w:val="24"/>
        </w:rPr>
        <w:t xml:space="preserve"> </w:t>
      </w:r>
      <w:r w:rsidR="00344BD4" w:rsidRPr="00344BD4">
        <w:rPr>
          <w:rFonts w:ascii="Times New Roman" w:hAnsi="Times New Roman" w:cs="Times New Roman"/>
          <w:sz w:val="24"/>
          <w:szCs w:val="24"/>
        </w:rPr>
        <w:t xml:space="preserve">mixed </w:t>
      </w:r>
      <w:r w:rsidR="00DE13E1">
        <w:rPr>
          <w:rFonts w:ascii="Times New Roman" w:hAnsi="Times New Roman" w:cs="Times New Roman"/>
          <w:sz w:val="24"/>
          <w:szCs w:val="24"/>
        </w:rPr>
        <w:t>support for my</w:t>
      </w:r>
      <w:r w:rsidR="00344BD4" w:rsidRPr="00344BD4">
        <w:rPr>
          <w:rFonts w:ascii="Times New Roman" w:hAnsi="Times New Roman" w:cs="Times New Roman"/>
          <w:sz w:val="24"/>
          <w:szCs w:val="24"/>
        </w:rPr>
        <w:t xml:space="preserve"> three hypotheses. I find</w:t>
      </w:r>
      <w:r w:rsidR="00E968CF" w:rsidRPr="00344BD4">
        <w:rPr>
          <w:rFonts w:ascii="Times New Roman" w:hAnsi="Times New Roman" w:cs="Times New Roman"/>
          <w:sz w:val="24"/>
          <w:szCs w:val="24"/>
        </w:rPr>
        <w:t xml:space="preserve"> no substantial evidence that CPA alone is correlated </w:t>
      </w:r>
      <w:r w:rsidR="00344BD4" w:rsidRPr="00344BD4">
        <w:rPr>
          <w:rFonts w:ascii="Times New Roman" w:hAnsi="Times New Roman" w:cs="Times New Roman"/>
          <w:sz w:val="24"/>
          <w:szCs w:val="24"/>
        </w:rPr>
        <w:t>with earnings</w:t>
      </w:r>
      <w:r w:rsidR="00F83B12" w:rsidRPr="00344BD4">
        <w:rPr>
          <w:rFonts w:ascii="Times New Roman" w:hAnsi="Times New Roman" w:cs="Times New Roman"/>
          <w:sz w:val="24"/>
          <w:szCs w:val="24"/>
        </w:rPr>
        <w:t xml:space="preserve"> management</w:t>
      </w:r>
      <w:r w:rsidR="00DE13E1">
        <w:rPr>
          <w:rFonts w:ascii="Times New Roman" w:hAnsi="Times New Roman" w:cs="Times New Roman"/>
          <w:sz w:val="24"/>
          <w:szCs w:val="24"/>
        </w:rPr>
        <w:t>. Confirming results found in related research</w:t>
      </w:r>
      <w:r w:rsidR="00A927C6">
        <w:rPr>
          <w:rFonts w:ascii="Times New Roman" w:hAnsi="Times New Roman" w:cs="Times New Roman"/>
          <w:sz w:val="24"/>
          <w:szCs w:val="24"/>
        </w:rPr>
        <w:t>, I</w:t>
      </w:r>
      <w:r w:rsidR="00DE13E1" w:rsidRPr="00344BD4">
        <w:rPr>
          <w:rFonts w:ascii="Times New Roman" w:hAnsi="Times New Roman" w:cs="Times New Roman"/>
          <w:sz w:val="24"/>
          <w:szCs w:val="24"/>
        </w:rPr>
        <w:t xml:space="preserve"> </w:t>
      </w:r>
      <w:r w:rsidR="00F90500" w:rsidRPr="00344BD4">
        <w:rPr>
          <w:rFonts w:ascii="Times New Roman" w:hAnsi="Times New Roman" w:cs="Times New Roman"/>
          <w:sz w:val="24"/>
          <w:szCs w:val="24"/>
        </w:rPr>
        <w:t>do</w:t>
      </w:r>
      <w:r w:rsidR="00DE13E1">
        <w:rPr>
          <w:rFonts w:ascii="Times New Roman" w:hAnsi="Times New Roman" w:cs="Times New Roman"/>
          <w:sz w:val="24"/>
          <w:szCs w:val="24"/>
        </w:rPr>
        <w:t>cument</w:t>
      </w:r>
      <w:r w:rsidR="00F90500" w:rsidRPr="00344BD4">
        <w:rPr>
          <w:rFonts w:ascii="Times New Roman" w:hAnsi="Times New Roman" w:cs="Times New Roman"/>
          <w:sz w:val="24"/>
          <w:szCs w:val="24"/>
        </w:rPr>
        <w:t xml:space="preserve"> </w:t>
      </w:r>
      <w:r w:rsidR="00DE13E1">
        <w:rPr>
          <w:rFonts w:ascii="Times New Roman" w:hAnsi="Times New Roman" w:cs="Times New Roman"/>
          <w:sz w:val="24"/>
          <w:szCs w:val="24"/>
        </w:rPr>
        <w:t>some</w:t>
      </w:r>
      <w:r w:rsidR="00F90500" w:rsidRPr="00344BD4">
        <w:rPr>
          <w:rFonts w:ascii="Times New Roman" w:hAnsi="Times New Roman" w:cs="Times New Roman"/>
          <w:sz w:val="24"/>
          <w:szCs w:val="24"/>
        </w:rPr>
        <w:t xml:space="preserve"> evi</w:t>
      </w:r>
      <w:r w:rsidR="00344BD4" w:rsidRPr="00344BD4">
        <w:rPr>
          <w:rFonts w:ascii="Times New Roman" w:hAnsi="Times New Roman" w:cs="Times New Roman"/>
          <w:sz w:val="24"/>
          <w:szCs w:val="24"/>
        </w:rPr>
        <w:t xml:space="preserve">dence </w:t>
      </w:r>
      <w:r w:rsidR="00DE13E1">
        <w:rPr>
          <w:rFonts w:ascii="Times New Roman" w:hAnsi="Times New Roman" w:cs="Times New Roman"/>
          <w:sz w:val="24"/>
          <w:szCs w:val="24"/>
        </w:rPr>
        <w:t>of a positive relation between</w:t>
      </w:r>
      <w:r w:rsidR="00DE13E1" w:rsidRPr="00344BD4">
        <w:rPr>
          <w:rFonts w:ascii="Times New Roman" w:hAnsi="Times New Roman" w:cs="Times New Roman"/>
          <w:sz w:val="24"/>
          <w:szCs w:val="24"/>
        </w:rPr>
        <w:t xml:space="preserve"> </w:t>
      </w:r>
      <w:r w:rsidR="00F90500" w:rsidRPr="00344BD4">
        <w:rPr>
          <w:rFonts w:ascii="Times New Roman" w:hAnsi="Times New Roman" w:cs="Times New Roman"/>
          <w:sz w:val="24"/>
          <w:szCs w:val="24"/>
        </w:rPr>
        <w:t>CEO hubris</w:t>
      </w:r>
      <w:r w:rsidR="00F83B12" w:rsidRPr="00344BD4">
        <w:rPr>
          <w:rFonts w:ascii="Times New Roman" w:hAnsi="Times New Roman" w:cs="Times New Roman"/>
          <w:sz w:val="24"/>
          <w:szCs w:val="24"/>
        </w:rPr>
        <w:t xml:space="preserve"> </w:t>
      </w:r>
      <w:r w:rsidR="00DE13E1">
        <w:rPr>
          <w:rFonts w:ascii="Times New Roman" w:hAnsi="Times New Roman" w:cs="Times New Roman"/>
          <w:sz w:val="24"/>
          <w:szCs w:val="24"/>
        </w:rPr>
        <w:t>and</w:t>
      </w:r>
      <w:r w:rsidR="00E968CF" w:rsidRPr="00344BD4">
        <w:rPr>
          <w:rFonts w:ascii="Times New Roman" w:hAnsi="Times New Roman" w:cs="Times New Roman"/>
          <w:sz w:val="24"/>
          <w:szCs w:val="24"/>
        </w:rPr>
        <w:t xml:space="preserve"> </w:t>
      </w:r>
      <w:r w:rsidR="00F83B12" w:rsidRPr="00344BD4">
        <w:rPr>
          <w:rFonts w:ascii="Times New Roman" w:hAnsi="Times New Roman" w:cs="Times New Roman"/>
          <w:sz w:val="24"/>
          <w:szCs w:val="24"/>
        </w:rPr>
        <w:t xml:space="preserve">earnings management. </w:t>
      </w:r>
      <w:r w:rsidR="00306A1A">
        <w:rPr>
          <w:rFonts w:ascii="Times New Roman" w:hAnsi="Times New Roman" w:cs="Times New Roman"/>
          <w:sz w:val="24"/>
          <w:szCs w:val="24"/>
        </w:rPr>
        <w:t xml:space="preserve">However, </w:t>
      </w:r>
      <w:r w:rsidR="00DE13E1">
        <w:rPr>
          <w:rFonts w:ascii="Times New Roman" w:hAnsi="Times New Roman" w:cs="Times New Roman"/>
          <w:sz w:val="24"/>
          <w:szCs w:val="24"/>
        </w:rPr>
        <w:t xml:space="preserve">I find the most consistent support for my hypothesis </w:t>
      </w:r>
      <w:r w:rsidR="00F90500" w:rsidRPr="00344BD4">
        <w:rPr>
          <w:rFonts w:ascii="Times New Roman" w:hAnsi="Times New Roman" w:cs="Times New Roman"/>
          <w:sz w:val="24"/>
          <w:szCs w:val="24"/>
        </w:rPr>
        <w:t>that the combined presence of CPA and CEO hubris positively relate</w:t>
      </w:r>
      <w:r w:rsidR="00392B7A">
        <w:rPr>
          <w:rFonts w:ascii="Times New Roman" w:hAnsi="Times New Roman" w:cs="Times New Roman"/>
          <w:sz w:val="24"/>
          <w:szCs w:val="24"/>
        </w:rPr>
        <w:t>s</w:t>
      </w:r>
      <w:r w:rsidR="00F90500" w:rsidRPr="00344BD4">
        <w:rPr>
          <w:rFonts w:ascii="Times New Roman" w:hAnsi="Times New Roman" w:cs="Times New Roman"/>
          <w:sz w:val="24"/>
          <w:szCs w:val="24"/>
        </w:rPr>
        <w:t xml:space="preserve"> to earnings management.</w:t>
      </w:r>
    </w:p>
    <w:p w14:paraId="04226DE2" w14:textId="77777777" w:rsidR="00D11EBB" w:rsidRPr="003733B8" w:rsidRDefault="00D11EBB" w:rsidP="008A1282">
      <w:pPr>
        <w:spacing w:after="0" w:line="480" w:lineRule="auto"/>
        <w:ind w:firstLine="720"/>
        <w:jc w:val="both"/>
        <w:rPr>
          <w:rFonts w:ascii="Times New Roman" w:hAnsi="Times New Roman" w:cs="Times New Roman"/>
          <w:sz w:val="24"/>
          <w:szCs w:val="24"/>
        </w:rPr>
      </w:pPr>
    </w:p>
    <w:p w14:paraId="37DE2A34" w14:textId="77777777" w:rsidR="00174564" w:rsidRPr="003733B8" w:rsidRDefault="00544D85" w:rsidP="008A1282">
      <w:pPr>
        <w:spacing w:after="0" w:line="480" w:lineRule="auto"/>
        <w:jc w:val="both"/>
        <w:rPr>
          <w:rFonts w:ascii="Times New Roman" w:hAnsi="Times New Roman" w:cs="Times New Roman"/>
          <w:sz w:val="24"/>
          <w:szCs w:val="24"/>
        </w:rPr>
      </w:pPr>
      <w:r w:rsidRPr="003733B8">
        <w:rPr>
          <w:rFonts w:ascii="Times New Roman" w:hAnsi="Times New Roman" w:cs="Times New Roman"/>
          <w:b/>
          <w:sz w:val="24"/>
          <w:szCs w:val="24"/>
        </w:rPr>
        <w:t xml:space="preserve">2.    </w:t>
      </w:r>
      <w:r w:rsidR="00AC25CF" w:rsidRPr="003733B8">
        <w:rPr>
          <w:rFonts w:ascii="Times New Roman" w:hAnsi="Times New Roman" w:cs="Times New Roman"/>
          <w:b/>
          <w:sz w:val="24"/>
          <w:szCs w:val="24"/>
        </w:rPr>
        <w:t>Literature Review</w:t>
      </w:r>
    </w:p>
    <w:p w14:paraId="6105E215" w14:textId="0481714F" w:rsidR="00732B14" w:rsidRPr="003733B8" w:rsidRDefault="00A61393" w:rsidP="008A1282">
      <w:pPr>
        <w:spacing w:after="0" w:line="480" w:lineRule="auto"/>
        <w:ind w:firstLine="720"/>
        <w:jc w:val="both"/>
        <w:rPr>
          <w:rFonts w:ascii="Times New Roman" w:hAnsi="Times New Roman" w:cs="Times New Roman"/>
          <w:sz w:val="24"/>
          <w:szCs w:val="24"/>
        </w:rPr>
      </w:pPr>
      <w:r>
        <w:rPr>
          <w:rFonts w:ascii="Times New Roman" w:hAnsi="Times New Roman" w:cs="Times New Roman"/>
          <w:i/>
          <w:sz w:val="24"/>
          <w:szCs w:val="24"/>
        </w:rPr>
        <w:t>Corporate political a</w:t>
      </w:r>
      <w:r w:rsidR="00A41449" w:rsidRPr="003733B8">
        <w:rPr>
          <w:rFonts w:ascii="Times New Roman" w:hAnsi="Times New Roman" w:cs="Times New Roman"/>
          <w:i/>
          <w:sz w:val="24"/>
          <w:szCs w:val="24"/>
        </w:rPr>
        <w:t xml:space="preserve">ctivity. </w:t>
      </w:r>
      <w:r w:rsidR="00E42C95" w:rsidRPr="003733B8">
        <w:rPr>
          <w:rFonts w:ascii="Times New Roman" w:hAnsi="Times New Roman" w:cs="Times New Roman"/>
          <w:sz w:val="24"/>
          <w:szCs w:val="24"/>
        </w:rPr>
        <w:t>Most studies relating to CPA use PAC contribution information from the FEC and the Center for Responsive Politics as a proxy for political contributions.</w:t>
      </w:r>
      <w:r w:rsidR="008104E6" w:rsidRPr="003733B8">
        <w:rPr>
          <w:rFonts w:ascii="Times New Roman" w:hAnsi="Times New Roman" w:cs="Times New Roman"/>
          <w:sz w:val="24"/>
          <w:szCs w:val="24"/>
        </w:rPr>
        <w:t xml:space="preserve"> </w:t>
      </w:r>
      <w:r w:rsidR="00D26B4D" w:rsidRPr="003733B8">
        <w:rPr>
          <w:rFonts w:ascii="Times New Roman" w:hAnsi="Times New Roman" w:cs="Times New Roman"/>
          <w:sz w:val="24"/>
          <w:szCs w:val="24"/>
        </w:rPr>
        <w:t xml:space="preserve">Although corporations are not required by law to disclose their PAC </w:t>
      </w:r>
      <w:r w:rsidR="00935FB4" w:rsidRPr="003733B8">
        <w:rPr>
          <w:rFonts w:ascii="Times New Roman" w:hAnsi="Times New Roman" w:cs="Times New Roman"/>
          <w:sz w:val="24"/>
          <w:szCs w:val="24"/>
        </w:rPr>
        <w:t>contributions to</w:t>
      </w:r>
      <w:r w:rsidR="00D26B4D" w:rsidRPr="003733B8">
        <w:rPr>
          <w:rFonts w:ascii="Times New Roman" w:hAnsi="Times New Roman" w:cs="Times New Roman"/>
          <w:sz w:val="24"/>
          <w:szCs w:val="24"/>
        </w:rPr>
        <w:t xml:space="preserve"> investors in the</w:t>
      </w:r>
      <w:r w:rsidR="005F2EF3" w:rsidRPr="003733B8">
        <w:rPr>
          <w:rFonts w:ascii="Times New Roman" w:hAnsi="Times New Roman" w:cs="Times New Roman"/>
          <w:sz w:val="24"/>
          <w:szCs w:val="24"/>
        </w:rPr>
        <w:t>ir</w:t>
      </w:r>
      <w:r w:rsidR="00D26B4D" w:rsidRPr="003733B8">
        <w:rPr>
          <w:rFonts w:ascii="Times New Roman" w:hAnsi="Times New Roman" w:cs="Times New Roman"/>
          <w:sz w:val="24"/>
          <w:szCs w:val="24"/>
        </w:rPr>
        <w:t xml:space="preserve"> financial statements, PACs themselves are required to report their receipts and expenditures to the </w:t>
      </w:r>
      <w:r w:rsidR="00E32F20" w:rsidRPr="003733B8">
        <w:rPr>
          <w:rFonts w:ascii="Times New Roman" w:hAnsi="Times New Roman" w:cs="Times New Roman"/>
          <w:sz w:val="24"/>
          <w:szCs w:val="24"/>
        </w:rPr>
        <w:t>FEC</w:t>
      </w:r>
      <w:r w:rsidR="0089278F" w:rsidRPr="003733B8">
        <w:rPr>
          <w:rFonts w:ascii="Times New Roman" w:hAnsi="Times New Roman" w:cs="Times New Roman"/>
          <w:sz w:val="24"/>
          <w:szCs w:val="24"/>
        </w:rPr>
        <w:t xml:space="preserve"> throughout the year</w:t>
      </w:r>
      <w:r w:rsidR="00E32F20" w:rsidRPr="003733B8">
        <w:rPr>
          <w:rFonts w:ascii="Times New Roman" w:hAnsi="Times New Roman" w:cs="Times New Roman"/>
          <w:sz w:val="24"/>
          <w:szCs w:val="24"/>
        </w:rPr>
        <w:t>.</w:t>
      </w:r>
      <w:r w:rsidR="00D26B4D" w:rsidRPr="003733B8">
        <w:rPr>
          <w:rFonts w:ascii="Times New Roman" w:hAnsi="Times New Roman" w:cs="Times New Roman"/>
          <w:sz w:val="24"/>
          <w:szCs w:val="24"/>
        </w:rPr>
        <w:t xml:space="preserve"> </w:t>
      </w:r>
      <w:r w:rsidR="00935FB4" w:rsidRPr="003733B8">
        <w:rPr>
          <w:rFonts w:ascii="Times New Roman" w:hAnsi="Times New Roman" w:cs="Times New Roman"/>
          <w:sz w:val="24"/>
          <w:szCs w:val="24"/>
        </w:rPr>
        <w:t xml:space="preserve">Additionally, a corporation is only allowed </w:t>
      </w:r>
      <w:r w:rsidR="00053FD7">
        <w:rPr>
          <w:rFonts w:ascii="Times New Roman" w:hAnsi="Times New Roman" w:cs="Times New Roman"/>
          <w:sz w:val="24"/>
          <w:szCs w:val="24"/>
        </w:rPr>
        <w:t xml:space="preserve">to </w:t>
      </w:r>
      <w:r w:rsidR="00935FB4" w:rsidRPr="003733B8">
        <w:rPr>
          <w:rFonts w:ascii="Times New Roman" w:hAnsi="Times New Roman" w:cs="Times New Roman"/>
          <w:sz w:val="24"/>
          <w:szCs w:val="24"/>
        </w:rPr>
        <w:t>contribute to a PAC through their own PAC. For example, Aflac, Inc. had to create an Aflac PAC to make PAC contributions. The FEC then reports all the data they receive on</w:t>
      </w:r>
      <w:r w:rsidR="007E0655" w:rsidRPr="003733B8">
        <w:rPr>
          <w:rFonts w:ascii="Times New Roman" w:hAnsi="Times New Roman" w:cs="Times New Roman"/>
          <w:sz w:val="24"/>
          <w:szCs w:val="24"/>
        </w:rPr>
        <w:t xml:space="preserve"> their website (fec.gov), which is the primary source of data for researchers.</w:t>
      </w:r>
    </w:p>
    <w:p w14:paraId="39BF2DA0" w14:textId="27B8EACF" w:rsidR="00D26B4D" w:rsidRPr="003733B8" w:rsidRDefault="00FF262F"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 xml:space="preserve">Lobbying expenditures, the other </w:t>
      </w:r>
      <w:r w:rsidR="008315BB" w:rsidRPr="003733B8">
        <w:rPr>
          <w:rFonts w:ascii="Times New Roman" w:hAnsi="Times New Roman" w:cs="Times New Roman"/>
          <w:sz w:val="24"/>
          <w:szCs w:val="24"/>
        </w:rPr>
        <w:t xml:space="preserve">main </w:t>
      </w:r>
      <w:r w:rsidRPr="003733B8">
        <w:rPr>
          <w:rFonts w:ascii="Times New Roman" w:hAnsi="Times New Roman" w:cs="Times New Roman"/>
          <w:sz w:val="24"/>
          <w:szCs w:val="24"/>
        </w:rPr>
        <w:t xml:space="preserve">component of CPA, do not have a financial statement disclosure requirement either. </w:t>
      </w:r>
      <w:r w:rsidR="00864AF6" w:rsidRPr="003733B8">
        <w:rPr>
          <w:rFonts w:ascii="Times New Roman" w:hAnsi="Times New Roman" w:cs="Times New Roman"/>
          <w:sz w:val="24"/>
          <w:szCs w:val="24"/>
        </w:rPr>
        <w:t>However, under the Lobbying Disclosure Act of 1995, federal lobbyists must register</w:t>
      </w:r>
      <w:r w:rsidR="0021099D" w:rsidRPr="003733B8">
        <w:rPr>
          <w:rFonts w:ascii="Times New Roman" w:hAnsi="Times New Roman" w:cs="Times New Roman"/>
          <w:sz w:val="24"/>
          <w:szCs w:val="24"/>
        </w:rPr>
        <w:t xml:space="preserve"> and file quarterly activity reports</w:t>
      </w:r>
      <w:r w:rsidR="00864AF6" w:rsidRPr="003733B8">
        <w:rPr>
          <w:rFonts w:ascii="Times New Roman" w:hAnsi="Times New Roman" w:cs="Times New Roman"/>
          <w:sz w:val="24"/>
          <w:szCs w:val="24"/>
        </w:rPr>
        <w:t xml:space="preserve"> wi</w:t>
      </w:r>
      <w:r w:rsidR="0021099D" w:rsidRPr="003733B8">
        <w:rPr>
          <w:rFonts w:ascii="Times New Roman" w:hAnsi="Times New Roman" w:cs="Times New Roman"/>
          <w:sz w:val="24"/>
          <w:szCs w:val="24"/>
        </w:rPr>
        <w:t>th both the House and the Senate</w:t>
      </w:r>
      <w:r w:rsidR="00864AF6" w:rsidRPr="003733B8">
        <w:rPr>
          <w:rFonts w:ascii="Times New Roman" w:hAnsi="Times New Roman" w:cs="Times New Roman"/>
          <w:sz w:val="24"/>
          <w:szCs w:val="24"/>
        </w:rPr>
        <w:t xml:space="preserve">. </w:t>
      </w:r>
      <w:r w:rsidRPr="003733B8">
        <w:rPr>
          <w:rFonts w:ascii="Times New Roman" w:hAnsi="Times New Roman" w:cs="Times New Roman"/>
          <w:sz w:val="24"/>
          <w:szCs w:val="24"/>
        </w:rPr>
        <w:t>The Center for Responsive Politics compiles this congressional data in a more readable format</w:t>
      </w:r>
      <w:r w:rsidR="00732B14" w:rsidRPr="003733B8">
        <w:rPr>
          <w:rFonts w:ascii="Times New Roman" w:hAnsi="Times New Roman" w:cs="Times New Roman"/>
          <w:sz w:val="24"/>
          <w:szCs w:val="24"/>
        </w:rPr>
        <w:t xml:space="preserve"> on their website (opensecrets.org)</w:t>
      </w:r>
      <w:r w:rsidRPr="003733B8">
        <w:rPr>
          <w:rFonts w:ascii="Times New Roman" w:hAnsi="Times New Roman" w:cs="Times New Roman"/>
          <w:sz w:val="24"/>
          <w:szCs w:val="24"/>
        </w:rPr>
        <w:t xml:space="preserve">, which </w:t>
      </w:r>
      <w:r w:rsidR="002E4C42" w:rsidRPr="003733B8">
        <w:rPr>
          <w:rFonts w:ascii="Times New Roman" w:hAnsi="Times New Roman" w:cs="Times New Roman"/>
          <w:sz w:val="24"/>
          <w:szCs w:val="24"/>
        </w:rPr>
        <w:t>serves as</w:t>
      </w:r>
      <w:r w:rsidR="00EC7D21" w:rsidRPr="003733B8">
        <w:rPr>
          <w:rFonts w:ascii="Times New Roman" w:hAnsi="Times New Roman" w:cs="Times New Roman"/>
          <w:sz w:val="24"/>
          <w:szCs w:val="24"/>
        </w:rPr>
        <w:t xml:space="preserve"> the </w:t>
      </w:r>
      <w:r w:rsidR="00935FB4" w:rsidRPr="003733B8">
        <w:rPr>
          <w:rFonts w:ascii="Times New Roman" w:hAnsi="Times New Roman" w:cs="Times New Roman"/>
          <w:sz w:val="24"/>
          <w:szCs w:val="24"/>
        </w:rPr>
        <w:t>primary source of lobbying data</w:t>
      </w:r>
      <w:r w:rsidR="00EC7D21" w:rsidRPr="003733B8">
        <w:rPr>
          <w:rFonts w:ascii="Times New Roman" w:hAnsi="Times New Roman" w:cs="Times New Roman"/>
          <w:sz w:val="24"/>
          <w:szCs w:val="24"/>
        </w:rPr>
        <w:t xml:space="preserve"> for researchers</w:t>
      </w:r>
      <w:r w:rsidR="00935FB4" w:rsidRPr="003733B8">
        <w:rPr>
          <w:rFonts w:ascii="Times New Roman" w:hAnsi="Times New Roman" w:cs="Times New Roman"/>
          <w:sz w:val="24"/>
          <w:szCs w:val="24"/>
        </w:rPr>
        <w:t>.</w:t>
      </w:r>
      <w:r w:rsidRPr="003733B8">
        <w:rPr>
          <w:rFonts w:ascii="Times New Roman" w:hAnsi="Times New Roman" w:cs="Times New Roman"/>
          <w:sz w:val="24"/>
          <w:szCs w:val="24"/>
        </w:rPr>
        <w:t xml:space="preserve">  </w:t>
      </w:r>
      <w:r w:rsidR="00D26B4D" w:rsidRPr="003733B8">
        <w:rPr>
          <w:rFonts w:ascii="Times New Roman" w:hAnsi="Times New Roman" w:cs="Times New Roman"/>
          <w:sz w:val="24"/>
          <w:szCs w:val="24"/>
        </w:rPr>
        <w:t>Howeve</w:t>
      </w:r>
      <w:r w:rsidR="00AA0E2A" w:rsidRPr="003733B8">
        <w:rPr>
          <w:rFonts w:ascii="Times New Roman" w:hAnsi="Times New Roman" w:cs="Times New Roman"/>
          <w:sz w:val="24"/>
          <w:szCs w:val="24"/>
        </w:rPr>
        <w:t xml:space="preserve">r, </w:t>
      </w:r>
      <w:r w:rsidR="002E4C42" w:rsidRPr="003733B8">
        <w:rPr>
          <w:rFonts w:ascii="Times New Roman" w:hAnsi="Times New Roman" w:cs="Times New Roman"/>
          <w:sz w:val="24"/>
          <w:szCs w:val="24"/>
        </w:rPr>
        <w:t xml:space="preserve">as discussed earlier, </w:t>
      </w:r>
      <w:r w:rsidR="00AA0E2A" w:rsidRPr="003733B8">
        <w:rPr>
          <w:rFonts w:ascii="Times New Roman" w:hAnsi="Times New Roman" w:cs="Times New Roman"/>
          <w:sz w:val="24"/>
          <w:szCs w:val="24"/>
        </w:rPr>
        <w:t xml:space="preserve">the process of searching for </w:t>
      </w:r>
      <w:r w:rsidR="00F66689" w:rsidRPr="003733B8">
        <w:rPr>
          <w:rFonts w:ascii="Times New Roman" w:hAnsi="Times New Roman" w:cs="Times New Roman"/>
          <w:sz w:val="24"/>
          <w:szCs w:val="24"/>
        </w:rPr>
        <w:t xml:space="preserve">CPA </w:t>
      </w:r>
      <w:r w:rsidR="00A87FDE" w:rsidRPr="003733B8">
        <w:rPr>
          <w:rFonts w:ascii="Times New Roman" w:hAnsi="Times New Roman" w:cs="Times New Roman"/>
          <w:sz w:val="24"/>
          <w:szCs w:val="24"/>
        </w:rPr>
        <w:t xml:space="preserve">data </w:t>
      </w:r>
      <w:r w:rsidR="00D26B4D" w:rsidRPr="003733B8">
        <w:rPr>
          <w:rFonts w:ascii="Times New Roman" w:hAnsi="Times New Roman" w:cs="Times New Roman"/>
          <w:sz w:val="24"/>
          <w:szCs w:val="24"/>
        </w:rPr>
        <w:t>is complicated</w:t>
      </w:r>
      <w:r w:rsidR="00935FB4" w:rsidRPr="003733B8">
        <w:rPr>
          <w:rFonts w:ascii="Times New Roman" w:hAnsi="Times New Roman" w:cs="Times New Roman"/>
          <w:sz w:val="24"/>
          <w:szCs w:val="24"/>
        </w:rPr>
        <w:t xml:space="preserve"> and tedious</w:t>
      </w:r>
      <w:r w:rsidR="00D26B4D" w:rsidRPr="003733B8">
        <w:rPr>
          <w:rFonts w:ascii="Times New Roman" w:hAnsi="Times New Roman" w:cs="Times New Roman"/>
          <w:sz w:val="24"/>
          <w:szCs w:val="24"/>
        </w:rPr>
        <w:t xml:space="preserve"> for </w:t>
      </w:r>
      <w:r w:rsidR="007E0655" w:rsidRPr="003733B8">
        <w:rPr>
          <w:rFonts w:ascii="Times New Roman" w:hAnsi="Times New Roman" w:cs="Times New Roman"/>
          <w:sz w:val="24"/>
          <w:szCs w:val="24"/>
        </w:rPr>
        <w:t>shareholders</w:t>
      </w:r>
      <w:r w:rsidR="00D26B4D" w:rsidRPr="003733B8">
        <w:rPr>
          <w:rFonts w:ascii="Times New Roman" w:hAnsi="Times New Roman" w:cs="Times New Roman"/>
          <w:sz w:val="24"/>
          <w:szCs w:val="24"/>
        </w:rPr>
        <w:t xml:space="preserve"> because they </w:t>
      </w:r>
      <w:r w:rsidR="00935FB4" w:rsidRPr="003733B8">
        <w:rPr>
          <w:rFonts w:ascii="Times New Roman" w:hAnsi="Times New Roman" w:cs="Times New Roman"/>
          <w:sz w:val="24"/>
          <w:szCs w:val="24"/>
        </w:rPr>
        <w:t xml:space="preserve">have to compile the data themselves from various </w:t>
      </w:r>
      <w:r w:rsidR="00935FB4" w:rsidRPr="003733B8">
        <w:rPr>
          <w:rFonts w:ascii="Times New Roman" w:hAnsi="Times New Roman" w:cs="Times New Roman"/>
          <w:sz w:val="24"/>
          <w:szCs w:val="24"/>
        </w:rPr>
        <w:lastRenderedPageBreak/>
        <w:t>source</w:t>
      </w:r>
      <w:r w:rsidR="00AA0E2A" w:rsidRPr="003733B8">
        <w:rPr>
          <w:rFonts w:ascii="Times New Roman" w:hAnsi="Times New Roman" w:cs="Times New Roman"/>
          <w:sz w:val="24"/>
          <w:szCs w:val="24"/>
        </w:rPr>
        <w:t>s</w:t>
      </w:r>
      <w:r w:rsidR="00935FB4" w:rsidRPr="003733B8">
        <w:rPr>
          <w:rFonts w:ascii="Times New Roman" w:hAnsi="Times New Roman" w:cs="Times New Roman"/>
          <w:sz w:val="24"/>
          <w:szCs w:val="24"/>
        </w:rPr>
        <w:t xml:space="preserve"> and </w:t>
      </w:r>
      <w:r w:rsidR="00D26B4D" w:rsidRPr="003733B8">
        <w:rPr>
          <w:rFonts w:ascii="Times New Roman" w:hAnsi="Times New Roman" w:cs="Times New Roman"/>
          <w:sz w:val="24"/>
          <w:szCs w:val="24"/>
        </w:rPr>
        <w:t>cannot directly search</w:t>
      </w:r>
      <w:r w:rsidR="00D070D5">
        <w:rPr>
          <w:rFonts w:ascii="Times New Roman" w:hAnsi="Times New Roman" w:cs="Times New Roman"/>
          <w:sz w:val="24"/>
          <w:szCs w:val="24"/>
        </w:rPr>
        <w:t xml:space="preserve"> in one database</w:t>
      </w:r>
      <w:r w:rsidR="00D26B4D" w:rsidRPr="003733B8">
        <w:rPr>
          <w:rFonts w:ascii="Times New Roman" w:hAnsi="Times New Roman" w:cs="Times New Roman"/>
          <w:sz w:val="24"/>
          <w:szCs w:val="24"/>
        </w:rPr>
        <w:t xml:space="preserve"> for</w:t>
      </w:r>
      <w:r w:rsidR="00634025" w:rsidRPr="003733B8">
        <w:rPr>
          <w:rFonts w:ascii="Times New Roman" w:hAnsi="Times New Roman" w:cs="Times New Roman"/>
          <w:sz w:val="24"/>
          <w:szCs w:val="24"/>
        </w:rPr>
        <w:t xml:space="preserve"> all pertinent</w:t>
      </w:r>
      <w:r w:rsidR="005E74A5" w:rsidRPr="003733B8">
        <w:rPr>
          <w:rFonts w:ascii="Times New Roman" w:hAnsi="Times New Roman" w:cs="Times New Roman"/>
          <w:sz w:val="24"/>
          <w:szCs w:val="24"/>
        </w:rPr>
        <w:t xml:space="preserve"> information</w:t>
      </w:r>
      <w:r w:rsidR="00AA0E2A" w:rsidRPr="003733B8">
        <w:rPr>
          <w:rFonts w:ascii="Times New Roman" w:hAnsi="Times New Roman" w:cs="Times New Roman"/>
          <w:sz w:val="24"/>
          <w:szCs w:val="24"/>
        </w:rPr>
        <w:t xml:space="preserve"> on</w:t>
      </w:r>
      <w:r w:rsidR="00D070D5">
        <w:rPr>
          <w:rFonts w:ascii="Times New Roman" w:hAnsi="Times New Roman" w:cs="Times New Roman"/>
          <w:sz w:val="24"/>
          <w:szCs w:val="24"/>
        </w:rPr>
        <w:t xml:space="preserve"> a</w:t>
      </w:r>
      <w:r w:rsidR="00D26B4D" w:rsidRPr="003733B8">
        <w:rPr>
          <w:rFonts w:ascii="Times New Roman" w:hAnsi="Times New Roman" w:cs="Times New Roman"/>
          <w:sz w:val="24"/>
          <w:szCs w:val="24"/>
        </w:rPr>
        <w:t xml:space="preserve"> specific corporation</w:t>
      </w:r>
      <w:r w:rsidR="00935FB4" w:rsidRPr="003733B8">
        <w:rPr>
          <w:rFonts w:ascii="Times New Roman" w:hAnsi="Times New Roman" w:cs="Times New Roman"/>
          <w:sz w:val="24"/>
          <w:szCs w:val="24"/>
        </w:rPr>
        <w:t>.</w:t>
      </w:r>
    </w:p>
    <w:p w14:paraId="76461F79" w14:textId="4B11635A" w:rsidR="00903A2C" w:rsidRPr="003733B8" w:rsidRDefault="00174564"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 xml:space="preserve">Correia (2014) uses PAC contributions </w:t>
      </w:r>
      <w:r w:rsidR="004939D3" w:rsidRPr="003733B8">
        <w:rPr>
          <w:rFonts w:ascii="Times New Roman" w:hAnsi="Times New Roman" w:cs="Times New Roman"/>
          <w:sz w:val="24"/>
          <w:szCs w:val="24"/>
        </w:rPr>
        <w:t>and</w:t>
      </w:r>
      <w:r w:rsidRPr="003733B8">
        <w:rPr>
          <w:rFonts w:ascii="Times New Roman" w:hAnsi="Times New Roman" w:cs="Times New Roman"/>
          <w:sz w:val="24"/>
          <w:szCs w:val="24"/>
        </w:rPr>
        <w:t xml:space="preserve"> </w:t>
      </w:r>
      <w:r w:rsidR="00256921" w:rsidRPr="003733B8">
        <w:rPr>
          <w:rFonts w:ascii="Times New Roman" w:hAnsi="Times New Roman" w:cs="Times New Roman"/>
          <w:sz w:val="24"/>
          <w:szCs w:val="24"/>
        </w:rPr>
        <w:t xml:space="preserve">lobbying expenditures as </w:t>
      </w:r>
      <w:r w:rsidR="00D47C1A" w:rsidRPr="003733B8">
        <w:rPr>
          <w:rFonts w:ascii="Times New Roman" w:hAnsi="Times New Roman" w:cs="Times New Roman"/>
          <w:sz w:val="24"/>
          <w:szCs w:val="24"/>
        </w:rPr>
        <w:t>proxies</w:t>
      </w:r>
      <w:r w:rsidRPr="003733B8">
        <w:rPr>
          <w:rFonts w:ascii="Times New Roman" w:hAnsi="Times New Roman" w:cs="Times New Roman"/>
          <w:sz w:val="24"/>
          <w:szCs w:val="24"/>
        </w:rPr>
        <w:t xml:space="preserve"> for political connections</w:t>
      </w:r>
      <w:r w:rsidR="00D148C8" w:rsidRPr="003733B8">
        <w:rPr>
          <w:rFonts w:ascii="Times New Roman" w:hAnsi="Times New Roman" w:cs="Times New Roman"/>
          <w:sz w:val="24"/>
          <w:szCs w:val="24"/>
        </w:rPr>
        <w:t xml:space="preserve"> and </w:t>
      </w:r>
      <w:r w:rsidRPr="003733B8">
        <w:rPr>
          <w:rFonts w:ascii="Times New Roman" w:hAnsi="Times New Roman" w:cs="Times New Roman"/>
          <w:sz w:val="24"/>
          <w:szCs w:val="24"/>
        </w:rPr>
        <w:t xml:space="preserve">examines the </w:t>
      </w:r>
      <w:r w:rsidR="00D148C8" w:rsidRPr="003733B8">
        <w:rPr>
          <w:rFonts w:ascii="Times New Roman" w:hAnsi="Times New Roman" w:cs="Times New Roman"/>
          <w:sz w:val="24"/>
          <w:szCs w:val="24"/>
        </w:rPr>
        <w:t>relationship</w:t>
      </w:r>
      <w:r w:rsidRPr="003733B8">
        <w:rPr>
          <w:rFonts w:ascii="Times New Roman" w:hAnsi="Times New Roman" w:cs="Times New Roman"/>
          <w:sz w:val="24"/>
          <w:szCs w:val="24"/>
        </w:rPr>
        <w:t xml:space="preserve"> between political connections and enforcement actions</w:t>
      </w:r>
      <w:r w:rsidR="00D47C1A" w:rsidRPr="003733B8">
        <w:rPr>
          <w:rFonts w:ascii="Times New Roman" w:hAnsi="Times New Roman" w:cs="Times New Roman"/>
          <w:sz w:val="24"/>
          <w:szCs w:val="24"/>
        </w:rPr>
        <w:t xml:space="preserve"> from the </w:t>
      </w:r>
      <w:r w:rsidR="008574C0" w:rsidRPr="003733B8">
        <w:rPr>
          <w:rFonts w:ascii="Times New Roman" w:hAnsi="Times New Roman" w:cs="Times New Roman"/>
          <w:sz w:val="24"/>
          <w:szCs w:val="24"/>
        </w:rPr>
        <w:t>SEC.</w:t>
      </w:r>
      <w:r w:rsidR="00D148C8" w:rsidRPr="003733B8">
        <w:rPr>
          <w:rFonts w:ascii="Times New Roman" w:hAnsi="Times New Roman" w:cs="Times New Roman"/>
          <w:sz w:val="24"/>
          <w:szCs w:val="24"/>
        </w:rPr>
        <w:t xml:space="preserve"> </w:t>
      </w:r>
      <w:r w:rsidR="00053FD7">
        <w:rPr>
          <w:rFonts w:ascii="Times New Roman" w:hAnsi="Times New Roman" w:cs="Times New Roman"/>
          <w:sz w:val="24"/>
          <w:szCs w:val="24"/>
        </w:rPr>
        <w:t>Correia (2014)</w:t>
      </w:r>
      <w:r w:rsidR="00D148C8" w:rsidRPr="003733B8">
        <w:rPr>
          <w:rFonts w:ascii="Times New Roman" w:hAnsi="Times New Roman" w:cs="Times New Roman"/>
          <w:sz w:val="24"/>
          <w:szCs w:val="24"/>
        </w:rPr>
        <w:t xml:space="preserve"> finds </w:t>
      </w:r>
      <w:r w:rsidR="008574C0" w:rsidRPr="003733B8">
        <w:rPr>
          <w:rFonts w:ascii="Times New Roman" w:hAnsi="Times New Roman" w:cs="Times New Roman"/>
          <w:sz w:val="24"/>
          <w:szCs w:val="24"/>
        </w:rPr>
        <w:t>there is a negative relation</w:t>
      </w:r>
      <w:r w:rsidRPr="003733B8">
        <w:rPr>
          <w:rFonts w:ascii="Times New Roman" w:hAnsi="Times New Roman" w:cs="Times New Roman"/>
          <w:sz w:val="24"/>
          <w:szCs w:val="24"/>
        </w:rPr>
        <w:t xml:space="preserve"> between </w:t>
      </w:r>
      <w:r w:rsidR="008D2006" w:rsidRPr="003733B8">
        <w:rPr>
          <w:rFonts w:ascii="Times New Roman" w:hAnsi="Times New Roman" w:cs="Times New Roman"/>
          <w:sz w:val="24"/>
          <w:szCs w:val="24"/>
        </w:rPr>
        <w:t>political connections—what I am calling CPA—and</w:t>
      </w:r>
      <w:r w:rsidR="0077344D" w:rsidRPr="003733B8">
        <w:rPr>
          <w:rFonts w:ascii="Times New Roman" w:hAnsi="Times New Roman" w:cs="Times New Roman"/>
          <w:sz w:val="24"/>
          <w:szCs w:val="24"/>
        </w:rPr>
        <w:t xml:space="preserve"> the </w:t>
      </w:r>
      <w:r w:rsidR="00E64F3A" w:rsidRPr="003733B8">
        <w:rPr>
          <w:rFonts w:ascii="Times New Roman" w:hAnsi="Times New Roman" w:cs="Times New Roman"/>
          <w:sz w:val="24"/>
          <w:szCs w:val="24"/>
        </w:rPr>
        <w:t>likelihood of</w:t>
      </w:r>
      <w:r w:rsidR="00281193" w:rsidRPr="003733B8">
        <w:rPr>
          <w:rFonts w:ascii="Times New Roman" w:hAnsi="Times New Roman" w:cs="Times New Roman"/>
          <w:sz w:val="24"/>
          <w:szCs w:val="24"/>
        </w:rPr>
        <w:t xml:space="preserve"> S</w:t>
      </w:r>
      <w:r w:rsidR="00E64F3A" w:rsidRPr="003733B8">
        <w:rPr>
          <w:rFonts w:ascii="Times New Roman" w:hAnsi="Times New Roman" w:cs="Times New Roman"/>
          <w:sz w:val="24"/>
          <w:szCs w:val="24"/>
        </w:rPr>
        <w:t>EC enforcement</w:t>
      </w:r>
      <w:r w:rsidR="00D148C8" w:rsidRPr="003733B8">
        <w:rPr>
          <w:rFonts w:ascii="Times New Roman" w:hAnsi="Times New Roman" w:cs="Times New Roman"/>
          <w:sz w:val="24"/>
          <w:szCs w:val="24"/>
        </w:rPr>
        <w:t>.</w:t>
      </w:r>
      <w:r w:rsidR="00EE51A9" w:rsidRPr="003733B8">
        <w:rPr>
          <w:rFonts w:ascii="Times New Roman" w:hAnsi="Times New Roman" w:cs="Times New Roman"/>
          <w:sz w:val="24"/>
          <w:szCs w:val="24"/>
        </w:rPr>
        <w:t xml:space="preserve"> </w:t>
      </w:r>
      <w:r w:rsidR="00C45154" w:rsidRPr="003733B8">
        <w:rPr>
          <w:rFonts w:ascii="Times New Roman" w:hAnsi="Times New Roman" w:cs="Times New Roman"/>
          <w:sz w:val="24"/>
          <w:szCs w:val="24"/>
        </w:rPr>
        <w:t>Additionally, Correia (2014), finds that when CPA engaging firms</w:t>
      </w:r>
      <w:r w:rsidR="00422FAA" w:rsidRPr="003733B8">
        <w:rPr>
          <w:rFonts w:ascii="Times New Roman" w:hAnsi="Times New Roman" w:cs="Times New Roman"/>
          <w:sz w:val="24"/>
          <w:szCs w:val="24"/>
        </w:rPr>
        <w:t xml:space="preserve"> actually</w:t>
      </w:r>
      <w:r w:rsidR="00C45154" w:rsidRPr="003733B8">
        <w:rPr>
          <w:rFonts w:ascii="Times New Roman" w:hAnsi="Times New Roman" w:cs="Times New Roman"/>
          <w:sz w:val="24"/>
          <w:szCs w:val="24"/>
        </w:rPr>
        <w:t xml:space="preserve"> have enforcement actions brought up against them, their monetary fines are lower than non-CPA engaging firms. </w:t>
      </w:r>
      <w:r w:rsidR="00EE51A9" w:rsidRPr="003733B8">
        <w:rPr>
          <w:rFonts w:ascii="Times New Roman" w:hAnsi="Times New Roman" w:cs="Times New Roman"/>
          <w:sz w:val="24"/>
          <w:szCs w:val="24"/>
        </w:rPr>
        <w:t>Fulmer and Knill (2012)</w:t>
      </w:r>
      <w:r w:rsidR="002A0C4C" w:rsidRPr="003733B8">
        <w:rPr>
          <w:rFonts w:ascii="Times New Roman" w:hAnsi="Times New Roman" w:cs="Times New Roman"/>
          <w:sz w:val="24"/>
          <w:szCs w:val="24"/>
        </w:rPr>
        <w:t xml:space="preserve"> </w:t>
      </w:r>
      <w:r w:rsidR="0061464E" w:rsidRPr="003733B8">
        <w:rPr>
          <w:rFonts w:ascii="Times New Roman" w:hAnsi="Times New Roman" w:cs="Times New Roman"/>
          <w:sz w:val="24"/>
          <w:szCs w:val="24"/>
        </w:rPr>
        <w:t>use</w:t>
      </w:r>
      <w:r w:rsidR="004939D3" w:rsidRPr="003733B8">
        <w:rPr>
          <w:rFonts w:ascii="Times New Roman" w:hAnsi="Times New Roman" w:cs="Times New Roman"/>
          <w:sz w:val="24"/>
          <w:szCs w:val="24"/>
        </w:rPr>
        <w:t>s</w:t>
      </w:r>
      <w:r w:rsidRPr="003733B8">
        <w:rPr>
          <w:rFonts w:ascii="Times New Roman" w:hAnsi="Times New Roman" w:cs="Times New Roman"/>
          <w:sz w:val="24"/>
          <w:szCs w:val="24"/>
        </w:rPr>
        <w:t xml:space="preserve"> </w:t>
      </w:r>
      <w:r w:rsidR="004939D3" w:rsidRPr="003733B8">
        <w:rPr>
          <w:rFonts w:ascii="Times New Roman" w:hAnsi="Times New Roman" w:cs="Times New Roman"/>
          <w:sz w:val="24"/>
          <w:szCs w:val="24"/>
        </w:rPr>
        <w:t xml:space="preserve">a </w:t>
      </w:r>
      <w:r w:rsidR="0061464E" w:rsidRPr="003733B8">
        <w:rPr>
          <w:rFonts w:ascii="Times New Roman" w:hAnsi="Times New Roman" w:cs="Times New Roman"/>
          <w:sz w:val="24"/>
          <w:szCs w:val="24"/>
        </w:rPr>
        <w:t xml:space="preserve">combination of </w:t>
      </w:r>
      <w:r w:rsidRPr="003733B8">
        <w:rPr>
          <w:rFonts w:ascii="Times New Roman" w:hAnsi="Times New Roman" w:cs="Times New Roman"/>
          <w:sz w:val="24"/>
          <w:szCs w:val="24"/>
        </w:rPr>
        <w:t>PAC contributions and CEO contributions</w:t>
      </w:r>
      <w:r w:rsidR="0061464E" w:rsidRPr="003733B8">
        <w:rPr>
          <w:rFonts w:ascii="Times New Roman" w:hAnsi="Times New Roman" w:cs="Times New Roman"/>
          <w:sz w:val="24"/>
          <w:szCs w:val="24"/>
        </w:rPr>
        <w:t xml:space="preserve"> </w:t>
      </w:r>
      <w:r w:rsidR="004939D3" w:rsidRPr="003733B8">
        <w:rPr>
          <w:rFonts w:ascii="Times New Roman" w:hAnsi="Times New Roman" w:cs="Times New Roman"/>
          <w:sz w:val="24"/>
          <w:szCs w:val="24"/>
        </w:rPr>
        <w:t xml:space="preserve">as proxies for political contributions </w:t>
      </w:r>
      <w:r w:rsidR="0076135E" w:rsidRPr="003733B8">
        <w:rPr>
          <w:rFonts w:ascii="Times New Roman" w:hAnsi="Times New Roman" w:cs="Times New Roman"/>
          <w:sz w:val="24"/>
          <w:szCs w:val="24"/>
        </w:rPr>
        <w:t>and</w:t>
      </w:r>
      <w:r w:rsidR="004939D3" w:rsidRPr="003733B8">
        <w:rPr>
          <w:rFonts w:ascii="Times New Roman" w:hAnsi="Times New Roman" w:cs="Times New Roman"/>
          <w:sz w:val="24"/>
          <w:szCs w:val="24"/>
        </w:rPr>
        <w:t xml:space="preserve"> </w:t>
      </w:r>
      <w:r w:rsidR="0061464E" w:rsidRPr="003733B8">
        <w:rPr>
          <w:rFonts w:ascii="Times New Roman" w:hAnsi="Times New Roman" w:cs="Times New Roman"/>
          <w:sz w:val="24"/>
          <w:szCs w:val="24"/>
        </w:rPr>
        <w:t>document</w:t>
      </w:r>
      <w:r w:rsidR="004939D3" w:rsidRPr="003733B8">
        <w:rPr>
          <w:rFonts w:ascii="Times New Roman" w:hAnsi="Times New Roman" w:cs="Times New Roman"/>
          <w:sz w:val="24"/>
          <w:szCs w:val="24"/>
        </w:rPr>
        <w:t>s</w:t>
      </w:r>
      <w:r w:rsidR="0061464E" w:rsidRPr="003733B8">
        <w:rPr>
          <w:rFonts w:ascii="Times New Roman" w:hAnsi="Times New Roman" w:cs="Times New Roman"/>
          <w:sz w:val="24"/>
          <w:szCs w:val="24"/>
        </w:rPr>
        <w:t xml:space="preserve"> a negative relation with</w:t>
      </w:r>
      <w:r w:rsidRPr="003733B8">
        <w:rPr>
          <w:rFonts w:ascii="Times New Roman" w:hAnsi="Times New Roman" w:cs="Times New Roman"/>
          <w:sz w:val="24"/>
          <w:szCs w:val="24"/>
        </w:rPr>
        <w:t xml:space="preserve"> SEC en</w:t>
      </w:r>
      <w:r w:rsidR="00D148C8" w:rsidRPr="003733B8">
        <w:rPr>
          <w:rFonts w:ascii="Times New Roman" w:hAnsi="Times New Roman" w:cs="Times New Roman"/>
          <w:sz w:val="24"/>
          <w:szCs w:val="24"/>
        </w:rPr>
        <w:t xml:space="preserve">forcement. </w:t>
      </w:r>
      <w:r w:rsidR="0061464E" w:rsidRPr="003733B8">
        <w:rPr>
          <w:rFonts w:ascii="Times New Roman" w:hAnsi="Times New Roman" w:cs="Times New Roman"/>
          <w:sz w:val="24"/>
          <w:szCs w:val="24"/>
        </w:rPr>
        <w:t>Collectively, the results of these studies indicate a desire to reduce the costs of SEC enforcemen</w:t>
      </w:r>
      <w:r w:rsidR="00C36A6D" w:rsidRPr="003733B8">
        <w:rPr>
          <w:rFonts w:ascii="Times New Roman" w:hAnsi="Times New Roman" w:cs="Times New Roman"/>
          <w:sz w:val="24"/>
          <w:szCs w:val="24"/>
        </w:rPr>
        <w:t>t as one potential motivation for</w:t>
      </w:r>
      <w:r w:rsidR="0061464E" w:rsidRPr="003733B8">
        <w:rPr>
          <w:rFonts w:ascii="Times New Roman" w:hAnsi="Times New Roman" w:cs="Times New Roman"/>
          <w:sz w:val="24"/>
          <w:szCs w:val="24"/>
        </w:rPr>
        <w:t xml:space="preserve"> CPA. </w:t>
      </w:r>
      <w:r w:rsidR="00EE51A9" w:rsidRPr="003733B8">
        <w:rPr>
          <w:rFonts w:ascii="Times New Roman" w:hAnsi="Times New Roman" w:cs="Times New Roman"/>
          <w:sz w:val="24"/>
          <w:szCs w:val="24"/>
        </w:rPr>
        <w:t>I</w:t>
      </w:r>
      <w:r w:rsidR="00053FD7">
        <w:rPr>
          <w:rFonts w:ascii="Times New Roman" w:hAnsi="Times New Roman" w:cs="Times New Roman"/>
          <w:sz w:val="24"/>
          <w:szCs w:val="24"/>
        </w:rPr>
        <w:t xml:space="preserve">n other </w:t>
      </w:r>
      <w:r w:rsidR="008A1282">
        <w:rPr>
          <w:rFonts w:ascii="Times New Roman" w:hAnsi="Times New Roman" w:cs="Times New Roman"/>
          <w:sz w:val="24"/>
          <w:szCs w:val="24"/>
        </w:rPr>
        <w:t>words,</w:t>
      </w:r>
      <w:r w:rsidR="00EE51A9" w:rsidRPr="003733B8">
        <w:rPr>
          <w:rFonts w:ascii="Times New Roman" w:hAnsi="Times New Roman" w:cs="Times New Roman"/>
          <w:sz w:val="24"/>
          <w:szCs w:val="24"/>
        </w:rPr>
        <w:t xml:space="preserve"> </w:t>
      </w:r>
      <w:r w:rsidR="00B42042" w:rsidRPr="003733B8">
        <w:rPr>
          <w:rFonts w:ascii="Times New Roman" w:hAnsi="Times New Roman" w:cs="Times New Roman"/>
          <w:sz w:val="24"/>
          <w:szCs w:val="24"/>
        </w:rPr>
        <w:t xml:space="preserve">companies </w:t>
      </w:r>
      <w:r w:rsidR="00053FD7">
        <w:rPr>
          <w:rFonts w:ascii="Times New Roman" w:hAnsi="Times New Roman" w:cs="Times New Roman"/>
          <w:sz w:val="24"/>
          <w:szCs w:val="24"/>
        </w:rPr>
        <w:t xml:space="preserve">consciously </w:t>
      </w:r>
      <w:r w:rsidR="00B42042" w:rsidRPr="003733B8">
        <w:rPr>
          <w:rFonts w:ascii="Times New Roman" w:hAnsi="Times New Roman" w:cs="Times New Roman"/>
          <w:sz w:val="24"/>
          <w:szCs w:val="24"/>
        </w:rPr>
        <w:t xml:space="preserve">engage in </w:t>
      </w:r>
      <w:r w:rsidR="005F2128" w:rsidRPr="003733B8">
        <w:rPr>
          <w:rFonts w:ascii="Times New Roman" w:hAnsi="Times New Roman" w:cs="Times New Roman"/>
          <w:sz w:val="24"/>
          <w:szCs w:val="24"/>
        </w:rPr>
        <w:t>CPA</w:t>
      </w:r>
      <w:r w:rsidR="00B42042" w:rsidRPr="003733B8">
        <w:rPr>
          <w:rFonts w:ascii="Times New Roman" w:hAnsi="Times New Roman" w:cs="Times New Roman"/>
          <w:sz w:val="24"/>
          <w:szCs w:val="24"/>
        </w:rPr>
        <w:t xml:space="preserve"> to reap benefits</w:t>
      </w:r>
      <w:r w:rsidR="00D148C8" w:rsidRPr="003733B8">
        <w:rPr>
          <w:rFonts w:ascii="Times New Roman" w:hAnsi="Times New Roman" w:cs="Times New Roman"/>
          <w:sz w:val="24"/>
          <w:szCs w:val="24"/>
        </w:rPr>
        <w:t>,</w:t>
      </w:r>
      <w:r w:rsidR="00B42042" w:rsidRPr="003733B8">
        <w:rPr>
          <w:rFonts w:ascii="Times New Roman" w:hAnsi="Times New Roman" w:cs="Times New Roman"/>
          <w:sz w:val="24"/>
          <w:szCs w:val="24"/>
        </w:rPr>
        <w:t xml:space="preserve"> such as decreased regulatory enforcement. </w:t>
      </w:r>
      <w:r w:rsidR="00053FD7">
        <w:rPr>
          <w:rFonts w:ascii="Times New Roman" w:hAnsi="Times New Roman" w:cs="Times New Roman"/>
          <w:sz w:val="24"/>
          <w:szCs w:val="24"/>
        </w:rPr>
        <w:t>This</w:t>
      </w:r>
      <w:r w:rsidR="00A606CE" w:rsidRPr="003733B8">
        <w:rPr>
          <w:rFonts w:ascii="Times New Roman" w:hAnsi="Times New Roman" w:cs="Times New Roman"/>
          <w:sz w:val="24"/>
          <w:szCs w:val="24"/>
        </w:rPr>
        <w:t xml:space="preserve"> decreased risk of enforcement</w:t>
      </w:r>
      <w:r w:rsidR="00053FD7">
        <w:rPr>
          <w:rFonts w:ascii="Times New Roman" w:hAnsi="Times New Roman" w:cs="Times New Roman"/>
          <w:sz w:val="24"/>
          <w:szCs w:val="24"/>
        </w:rPr>
        <w:t xml:space="preserve"> could increase the likelihood of</w:t>
      </w:r>
      <w:r w:rsidR="001335F8" w:rsidRPr="003733B8">
        <w:rPr>
          <w:rFonts w:ascii="Times New Roman" w:hAnsi="Times New Roman" w:cs="Times New Roman"/>
          <w:sz w:val="24"/>
          <w:szCs w:val="24"/>
        </w:rPr>
        <w:t xml:space="preserve"> earnings management</w:t>
      </w:r>
      <w:r w:rsidR="00B42042" w:rsidRPr="003733B8">
        <w:rPr>
          <w:rFonts w:ascii="Times New Roman" w:hAnsi="Times New Roman" w:cs="Times New Roman"/>
          <w:sz w:val="24"/>
          <w:szCs w:val="24"/>
        </w:rPr>
        <w:t xml:space="preserve"> </w:t>
      </w:r>
      <w:r w:rsidR="00053FD7">
        <w:rPr>
          <w:rFonts w:ascii="Times New Roman" w:hAnsi="Times New Roman" w:cs="Times New Roman"/>
          <w:sz w:val="24"/>
          <w:szCs w:val="24"/>
        </w:rPr>
        <w:t xml:space="preserve">as </w:t>
      </w:r>
      <w:r w:rsidR="00D148C8" w:rsidRPr="003733B8">
        <w:rPr>
          <w:rFonts w:ascii="Times New Roman" w:hAnsi="Times New Roman" w:cs="Times New Roman"/>
          <w:sz w:val="24"/>
          <w:szCs w:val="24"/>
        </w:rPr>
        <w:t>regulatory bodies are normally tasked with preventing and disciplining</w:t>
      </w:r>
      <w:r w:rsidR="00053FD7">
        <w:rPr>
          <w:rFonts w:ascii="Times New Roman" w:hAnsi="Times New Roman" w:cs="Times New Roman"/>
          <w:sz w:val="24"/>
          <w:szCs w:val="24"/>
        </w:rPr>
        <w:t xml:space="preserve"> this type of activity</w:t>
      </w:r>
      <w:r w:rsidR="00D148C8" w:rsidRPr="003733B8">
        <w:rPr>
          <w:rFonts w:ascii="Times New Roman" w:hAnsi="Times New Roman" w:cs="Times New Roman"/>
          <w:sz w:val="24"/>
          <w:szCs w:val="24"/>
        </w:rPr>
        <w:t>.</w:t>
      </w:r>
    </w:p>
    <w:p w14:paraId="7B3268AD" w14:textId="4F976EDC" w:rsidR="00E73005" w:rsidRPr="003733B8" w:rsidRDefault="00BD043C"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i/>
          <w:sz w:val="24"/>
          <w:szCs w:val="24"/>
        </w:rPr>
        <w:t xml:space="preserve">CEO </w:t>
      </w:r>
      <w:r w:rsidR="00A61393">
        <w:rPr>
          <w:rFonts w:ascii="Times New Roman" w:hAnsi="Times New Roman" w:cs="Times New Roman"/>
          <w:i/>
          <w:sz w:val="24"/>
          <w:szCs w:val="24"/>
        </w:rPr>
        <w:t>h</w:t>
      </w:r>
      <w:r w:rsidRPr="003733B8">
        <w:rPr>
          <w:rFonts w:ascii="Times New Roman" w:hAnsi="Times New Roman" w:cs="Times New Roman"/>
          <w:i/>
          <w:sz w:val="24"/>
          <w:szCs w:val="24"/>
        </w:rPr>
        <w:t>ubris</w:t>
      </w:r>
      <w:r w:rsidR="00A41449" w:rsidRPr="003733B8">
        <w:rPr>
          <w:rFonts w:ascii="Times New Roman" w:hAnsi="Times New Roman" w:cs="Times New Roman"/>
          <w:i/>
          <w:sz w:val="24"/>
          <w:szCs w:val="24"/>
        </w:rPr>
        <w:t xml:space="preserve">. </w:t>
      </w:r>
      <w:r w:rsidR="00132C86" w:rsidRPr="003733B8">
        <w:rPr>
          <w:rFonts w:ascii="Times New Roman" w:hAnsi="Times New Roman" w:cs="Times New Roman"/>
          <w:sz w:val="24"/>
          <w:szCs w:val="24"/>
        </w:rPr>
        <w:t>Hubris is a personality trait that is characterized by excessive self-pride, self-confidence, egotism and superiority. Prior literature including Biggerstaff et al. (2014) and</w:t>
      </w:r>
      <w:r w:rsidR="0037177A">
        <w:rPr>
          <w:rFonts w:ascii="Times New Roman" w:hAnsi="Times New Roman" w:cs="Times New Roman"/>
          <w:sz w:val="24"/>
          <w:szCs w:val="24"/>
        </w:rPr>
        <w:t xml:space="preserve"> Malmendier and Tate (2005</w:t>
      </w:r>
      <w:r w:rsidR="00132C86" w:rsidRPr="003733B8">
        <w:rPr>
          <w:rFonts w:ascii="Times New Roman" w:hAnsi="Times New Roman" w:cs="Times New Roman"/>
          <w:sz w:val="24"/>
          <w:szCs w:val="24"/>
        </w:rPr>
        <w:t>) has aimed to capture variation in this broad idiosyncratic personality tra</w:t>
      </w:r>
      <w:r w:rsidR="00B46411" w:rsidRPr="003733B8">
        <w:rPr>
          <w:rFonts w:ascii="Times New Roman" w:hAnsi="Times New Roman" w:cs="Times New Roman"/>
          <w:sz w:val="24"/>
          <w:szCs w:val="24"/>
        </w:rPr>
        <w:t>it among</w:t>
      </w:r>
      <w:r w:rsidR="00132C86" w:rsidRPr="003733B8">
        <w:rPr>
          <w:rFonts w:ascii="Times New Roman" w:hAnsi="Times New Roman" w:cs="Times New Roman"/>
          <w:sz w:val="24"/>
          <w:szCs w:val="24"/>
        </w:rPr>
        <w:t xml:space="preserve"> CEOs with different approaches. </w:t>
      </w:r>
      <w:r w:rsidR="00E73005" w:rsidRPr="003733B8">
        <w:rPr>
          <w:rFonts w:ascii="Times New Roman" w:hAnsi="Times New Roman" w:cs="Times New Roman"/>
          <w:sz w:val="24"/>
          <w:szCs w:val="24"/>
        </w:rPr>
        <w:t>Biggerstaff et al. (2014) quantifies the ethical values of CEOs by analyzing their stock option backdating practices.  If more than 30% of the CEOs options</w:t>
      </w:r>
      <w:r w:rsidR="00FA217F" w:rsidRPr="003733B8">
        <w:rPr>
          <w:rFonts w:ascii="Times New Roman" w:hAnsi="Times New Roman" w:cs="Times New Roman"/>
          <w:sz w:val="24"/>
          <w:szCs w:val="24"/>
        </w:rPr>
        <w:t xml:space="preserve"> activities</w:t>
      </w:r>
      <w:r w:rsidR="00E73005" w:rsidRPr="003733B8">
        <w:rPr>
          <w:rFonts w:ascii="Times New Roman" w:hAnsi="Times New Roman" w:cs="Times New Roman"/>
          <w:sz w:val="24"/>
          <w:szCs w:val="24"/>
        </w:rPr>
        <w:t xml:space="preserve"> are considered “likely-backdated,” the CEO is characterized as being </w:t>
      </w:r>
      <w:r w:rsidR="00FA217F" w:rsidRPr="003733B8">
        <w:rPr>
          <w:rFonts w:ascii="Times New Roman" w:hAnsi="Times New Roman" w:cs="Times New Roman"/>
          <w:sz w:val="24"/>
          <w:szCs w:val="24"/>
        </w:rPr>
        <w:t>“suspect”</w:t>
      </w:r>
      <w:r w:rsidR="00E73005" w:rsidRPr="003733B8">
        <w:rPr>
          <w:rFonts w:ascii="Times New Roman" w:hAnsi="Times New Roman" w:cs="Times New Roman"/>
          <w:sz w:val="24"/>
          <w:szCs w:val="24"/>
        </w:rPr>
        <w:t xml:space="preserve">. </w:t>
      </w:r>
      <w:r w:rsidR="00807EA5" w:rsidRPr="003733B8">
        <w:rPr>
          <w:rFonts w:ascii="Times New Roman" w:hAnsi="Times New Roman" w:cs="Times New Roman"/>
          <w:sz w:val="24"/>
          <w:szCs w:val="24"/>
        </w:rPr>
        <w:t>The study</w:t>
      </w:r>
      <w:r w:rsidR="00FA217F" w:rsidRPr="003733B8">
        <w:rPr>
          <w:rFonts w:ascii="Times New Roman" w:hAnsi="Times New Roman" w:cs="Times New Roman"/>
          <w:sz w:val="24"/>
          <w:szCs w:val="24"/>
        </w:rPr>
        <w:t xml:space="preserve"> also included CEOs who were involved in a related enforcement action or backdating settlement even if they did not meet the 30% threshold. </w:t>
      </w:r>
      <w:r w:rsidR="00E73005" w:rsidRPr="003733B8">
        <w:rPr>
          <w:rFonts w:ascii="Times New Roman" w:hAnsi="Times New Roman" w:cs="Times New Roman"/>
          <w:sz w:val="24"/>
          <w:szCs w:val="24"/>
        </w:rPr>
        <w:t xml:space="preserve">The study found that the firms of these </w:t>
      </w:r>
      <w:r w:rsidR="00FA217F" w:rsidRPr="003733B8">
        <w:rPr>
          <w:rFonts w:ascii="Times New Roman" w:hAnsi="Times New Roman" w:cs="Times New Roman"/>
          <w:sz w:val="24"/>
          <w:szCs w:val="24"/>
        </w:rPr>
        <w:lastRenderedPageBreak/>
        <w:t>suspect</w:t>
      </w:r>
      <w:r w:rsidR="00E73005" w:rsidRPr="003733B8">
        <w:rPr>
          <w:rFonts w:ascii="Times New Roman" w:hAnsi="Times New Roman" w:cs="Times New Roman"/>
          <w:sz w:val="24"/>
          <w:szCs w:val="24"/>
        </w:rPr>
        <w:t xml:space="preserve"> CEOs are more likely to engage in other corporate misbehaviors—one of them being fraudulent overstatement of earnings—because of the culture fostered by the</w:t>
      </w:r>
      <w:r w:rsidR="00FA217F" w:rsidRPr="003733B8">
        <w:rPr>
          <w:rFonts w:ascii="Times New Roman" w:hAnsi="Times New Roman" w:cs="Times New Roman"/>
          <w:sz w:val="24"/>
          <w:szCs w:val="24"/>
        </w:rPr>
        <w:t xml:space="preserve"> unethical</w:t>
      </w:r>
      <w:r w:rsidR="00E73005" w:rsidRPr="003733B8">
        <w:rPr>
          <w:rFonts w:ascii="Times New Roman" w:hAnsi="Times New Roman" w:cs="Times New Roman"/>
          <w:sz w:val="24"/>
          <w:szCs w:val="24"/>
        </w:rPr>
        <w:t xml:space="preserve"> CEO. </w:t>
      </w:r>
      <w:r w:rsidR="00325960" w:rsidRPr="003733B8">
        <w:rPr>
          <w:rFonts w:ascii="Times New Roman" w:hAnsi="Times New Roman" w:cs="Times New Roman"/>
          <w:sz w:val="24"/>
          <w:szCs w:val="24"/>
        </w:rPr>
        <w:t>These suspect CEOs and their suspect firms are also more likely than their non-suspect counterparts to be involved in shareholder lawsuits.</w:t>
      </w:r>
    </w:p>
    <w:p w14:paraId="57E6C1A3" w14:textId="2A198BD5" w:rsidR="003B4F1E" w:rsidRPr="003733B8" w:rsidRDefault="00132C86"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 xml:space="preserve">Malmendier and Tate </w:t>
      </w:r>
      <w:r w:rsidR="0005787D" w:rsidRPr="003733B8">
        <w:rPr>
          <w:rFonts w:ascii="Times New Roman" w:hAnsi="Times New Roman" w:cs="Times New Roman"/>
          <w:sz w:val="24"/>
          <w:szCs w:val="24"/>
        </w:rPr>
        <w:t>(2005) capture</w:t>
      </w:r>
      <w:r w:rsidR="00086914">
        <w:rPr>
          <w:rFonts w:ascii="Times New Roman" w:hAnsi="Times New Roman" w:cs="Times New Roman"/>
          <w:sz w:val="24"/>
          <w:szCs w:val="24"/>
        </w:rPr>
        <w:t>s</w:t>
      </w:r>
      <w:r w:rsidR="0014447C" w:rsidRPr="003733B8">
        <w:rPr>
          <w:rFonts w:ascii="Times New Roman" w:hAnsi="Times New Roman" w:cs="Times New Roman"/>
          <w:sz w:val="24"/>
          <w:szCs w:val="24"/>
        </w:rPr>
        <w:t xml:space="preserve"> CEO overconfidence using stock option exercise behavior</w:t>
      </w:r>
      <w:r w:rsidR="00D93026">
        <w:rPr>
          <w:rFonts w:ascii="Times New Roman" w:hAnsi="Times New Roman" w:cs="Times New Roman"/>
          <w:sz w:val="24"/>
          <w:szCs w:val="24"/>
        </w:rPr>
        <w:t>.</w:t>
      </w:r>
      <w:r w:rsidR="0014447C" w:rsidRPr="003733B8">
        <w:rPr>
          <w:rFonts w:ascii="Times New Roman" w:hAnsi="Times New Roman" w:cs="Times New Roman"/>
          <w:sz w:val="24"/>
          <w:szCs w:val="24"/>
        </w:rPr>
        <w:t xml:space="preserve"> </w:t>
      </w:r>
      <w:r w:rsidR="00D93026">
        <w:rPr>
          <w:rFonts w:ascii="Times New Roman" w:hAnsi="Times New Roman" w:cs="Times New Roman"/>
          <w:sz w:val="24"/>
          <w:szCs w:val="24"/>
        </w:rPr>
        <w:t>This approach has been used frequently in subsequent research including</w:t>
      </w:r>
      <w:r w:rsidR="003809A7">
        <w:rPr>
          <w:rFonts w:ascii="Times New Roman" w:hAnsi="Times New Roman" w:cs="Times New Roman"/>
          <w:sz w:val="24"/>
          <w:szCs w:val="24"/>
        </w:rPr>
        <w:t xml:space="preserve"> </w:t>
      </w:r>
      <w:r w:rsidR="00C90A4C" w:rsidRPr="003733B8">
        <w:rPr>
          <w:rFonts w:ascii="Times New Roman" w:hAnsi="Times New Roman" w:cs="Times New Roman"/>
          <w:sz w:val="24"/>
          <w:szCs w:val="24"/>
        </w:rPr>
        <w:t>Hsieh et al. (2014)</w:t>
      </w:r>
      <w:r w:rsidR="00D93026">
        <w:rPr>
          <w:rFonts w:ascii="Times New Roman" w:hAnsi="Times New Roman" w:cs="Times New Roman"/>
          <w:sz w:val="24"/>
          <w:szCs w:val="24"/>
        </w:rPr>
        <w:t>, a study related to mine.</w:t>
      </w:r>
      <w:r w:rsidR="00C90A4C" w:rsidRPr="003733B8">
        <w:rPr>
          <w:rFonts w:ascii="Times New Roman" w:hAnsi="Times New Roman" w:cs="Times New Roman"/>
          <w:sz w:val="24"/>
          <w:szCs w:val="24"/>
        </w:rPr>
        <w:t xml:space="preserve"> </w:t>
      </w:r>
      <w:r w:rsidR="00D93026">
        <w:rPr>
          <w:rFonts w:ascii="Times New Roman" w:hAnsi="Times New Roman" w:cs="Times New Roman"/>
          <w:sz w:val="24"/>
          <w:szCs w:val="24"/>
        </w:rPr>
        <w:t>Consistent with Malmendier and Tate (2005)</w:t>
      </w:r>
      <w:r w:rsidR="00887A0F">
        <w:rPr>
          <w:rFonts w:ascii="Times New Roman" w:hAnsi="Times New Roman" w:cs="Times New Roman"/>
          <w:sz w:val="24"/>
          <w:szCs w:val="24"/>
        </w:rPr>
        <w:t>,</w:t>
      </w:r>
      <w:r w:rsidR="002015E6" w:rsidRPr="003733B8">
        <w:rPr>
          <w:rFonts w:ascii="Times New Roman" w:hAnsi="Times New Roman" w:cs="Times New Roman"/>
          <w:sz w:val="24"/>
          <w:szCs w:val="24"/>
        </w:rPr>
        <w:t xml:space="preserve"> </w:t>
      </w:r>
      <w:r w:rsidR="003B4F1E" w:rsidRPr="003733B8">
        <w:rPr>
          <w:rFonts w:ascii="Times New Roman" w:hAnsi="Times New Roman" w:cs="Times New Roman"/>
          <w:sz w:val="24"/>
          <w:szCs w:val="24"/>
        </w:rPr>
        <w:t xml:space="preserve">Hsieh et al. (2014) classifies CEOs as overconfident if </w:t>
      </w:r>
      <w:r w:rsidR="00066637" w:rsidRPr="003733B8">
        <w:rPr>
          <w:rFonts w:ascii="Times New Roman" w:hAnsi="Times New Roman" w:cs="Times New Roman"/>
          <w:sz w:val="24"/>
          <w:szCs w:val="24"/>
        </w:rPr>
        <w:t>t</w:t>
      </w:r>
      <w:r w:rsidR="008D2D49" w:rsidRPr="003733B8">
        <w:rPr>
          <w:rFonts w:ascii="Times New Roman" w:hAnsi="Times New Roman" w:cs="Times New Roman"/>
          <w:sz w:val="24"/>
          <w:szCs w:val="24"/>
        </w:rPr>
        <w:t>hey hold stock options when they are more than 67% in-the-money at least twice</w:t>
      </w:r>
      <w:r w:rsidR="003D3E84" w:rsidRPr="003733B8">
        <w:rPr>
          <w:rFonts w:ascii="Times New Roman" w:hAnsi="Times New Roman" w:cs="Times New Roman"/>
          <w:sz w:val="24"/>
          <w:szCs w:val="24"/>
        </w:rPr>
        <w:t xml:space="preserve"> during a</w:t>
      </w:r>
      <w:r w:rsidR="00CE0DD1" w:rsidRPr="003733B8">
        <w:rPr>
          <w:rFonts w:ascii="Times New Roman" w:hAnsi="Times New Roman" w:cs="Times New Roman"/>
          <w:sz w:val="24"/>
          <w:szCs w:val="24"/>
        </w:rPr>
        <w:t xml:space="preserve"> 10-</w:t>
      </w:r>
      <w:r w:rsidR="003D3E84" w:rsidRPr="003733B8">
        <w:rPr>
          <w:rFonts w:ascii="Times New Roman" w:hAnsi="Times New Roman" w:cs="Times New Roman"/>
          <w:sz w:val="24"/>
          <w:szCs w:val="24"/>
        </w:rPr>
        <w:t>year sampling period. Their study</w:t>
      </w:r>
      <w:r w:rsidR="00CE0DD1" w:rsidRPr="003733B8">
        <w:rPr>
          <w:rFonts w:ascii="Times New Roman" w:hAnsi="Times New Roman" w:cs="Times New Roman"/>
          <w:sz w:val="24"/>
          <w:szCs w:val="24"/>
        </w:rPr>
        <w:t xml:space="preserve"> find</w:t>
      </w:r>
      <w:r w:rsidR="003D3E84" w:rsidRPr="003733B8">
        <w:rPr>
          <w:rFonts w:ascii="Times New Roman" w:hAnsi="Times New Roman" w:cs="Times New Roman"/>
          <w:sz w:val="24"/>
          <w:szCs w:val="24"/>
        </w:rPr>
        <w:t>s</w:t>
      </w:r>
      <w:r w:rsidR="00CE0DD1" w:rsidRPr="003733B8">
        <w:rPr>
          <w:rFonts w:ascii="Times New Roman" w:hAnsi="Times New Roman" w:cs="Times New Roman"/>
          <w:sz w:val="24"/>
          <w:szCs w:val="24"/>
        </w:rPr>
        <w:t xml:space="preserve"> more evidence of earnings management</w:t>
      </w:r>
      <w:r w:rsidR="00A266C7" w:rsidRPr="003733B8">
        <w:rPr>
          <w:rFonts w:ascii="Times New Roman" w:hAnsi="Times New Roman" w:cs="Times New Roman"/>
          <w:sz w:val="24"/>
          <w:szCs w:val="24"/>
        </w:rPr>
        <w:t xml:space="preserve"> from</w:t>
      </w:r>
      <w:r w:rsidR="00CE0DD1" w:rsidRPr="003733B8">
        <w:rPr>
          <w:rFonts w:ascii="Times New Roman" w:hAnsi="Times New Roman" w:cs="Times New Roman"/>
          <w:sz w:val="24"/>
          <w:szCs w:val="24"/>
        </w:rPr>
        <w:t xml:space="preserve"> these overconfident CEOs before the Sarbanes Oxley Act of 2002</w:t>
      </w:r>
      <w:r w:rsidR="00A266C7" w:rsidRPr="003733B8">
        <w:rPr>
          <w:rFonts w:ascii="Times New Roman" w:hAnsi="Times New Roman" w:cs="Times New Roman"/>
          <w:sz w:val="24"/>
          <w:szCs w:val="24"/>
        </w:rPr>
        <w:t xml:space="preserve"> (SOX)</w:t>
      </w:r>
      <w:r w:rsidR="00CE0DD1" w:rsidRPr="003733B8">
        <w:rPr>
          <w:rFonts w:ascii="Times New Roman" w:hAnsi="Times New Roman" w:cs="Times New Roman"/>
          <w:sz w:val="24"/>
          <w:szCs w:val="24"/>
        </w:rPr>
        <w:t xml:space="preserve"> was passed than they do after it was passed; however, </w:t>
      </w:r>
      <w:r w:rsidR="00A266C7" w:rsidRPr="003733B8">
        <w:rPr>
          <w:rFonts w:ascii="Times New Roman" w:hAnsi="Times New Roman" w:cs="Times New Roman"/>
          <w:sz w:val="24"/>
          <w:szCs w:val="24"/>
        </w:rPr>
        <w:t>they</w:t>
      </w:r>
      <w:r w:rsidR="00CE0DD1" w:rsidRPr="003733B8">
        <w:rPr>
          <w:rFonts w:ascii="Times New Roman" w:hAnsi="Times New Roman" w:cs="Times New Roman"/>
          <w:sz w:val="24"/>
          <w:szCs w:val="24"/>
        </w:rPr>
        <w:t xml:space="preserve"> </w:t>
      </w:r>
      <w:r w:rsidR="0003464F" w:rsidRPr="003733B8">
        <w:rPr>
          <w:rFonts w:ascii="Times New Roman" w:hAnsi="Times New Roman" w:cs="Times New Roman"/>
          <w:sz w:val="24"/>
          <w:szCs w:val="24"/>
        </w:rPr>
        <w:t>also find,</w:t>
      </w:r>
      <w:r w:rsidR="00CE0DD1" w:rsidRPr="003733B8">
        <w:rPr>
          <w:rFonts w:ascii="Times New Roman" w:hAnsi="Times New Roman" w:cs="Times New Roman"/>
          <w:sz w:val="24"/>
          <w:szCs w:val="24"/>
        </w:rPr>
        <w:t xml:space="preserve"> </w:t>
      </w:r>
      <w:r w:rsidR="00A266C7" w:rsidRPr="003733B8">
        <w:rPr>
          <w:rFonts w:ascii="Times New Roman" w:hAnsi="Times New Roman" w:cs="Times New Roman"/>
          <w:sz w:val="24"/>
          <w:szCs w:val="24"/>
        </w:rPr>
        <w:t>even after SOX</w:t>
      </w:r>
      <w:r w:rsidR="0003464F" w:rsidRPr="003733B8">
        <w:rPr>
          <w:rFonts w:ascii="Times New Roman" w:hAnsi="Times New Roman" w:cs="Times New Roman"/>
          <w:sz w:val="24"/>
          <w:szCs w:val="24"/>
        </w:rPr>
        <w:t>,</w:t>
      </w:r>
      <w:r w:rsidR="00A266C7" w:rsidRPr="003733B8">
        <w:rPr>
          <w:rFonts w:ascii="Times New Roman" w:hAnsi="Times New Roman" w:cs="Times New Roman"/>
          <w:sz w:val="24"/>
          <w:szCs w:val="24"/>
        </w:rPr>
        <w:t xml:space="preserve"> </w:t>
      </w:r>
      <w:r w:rsidR="003D3E84" w:rsidRPr="003733B8">
        <w:rPr>
          <w:rFonts w:ascii="Times New Roman" w:hAnsi="Times New Roman" w:cs="Times New Roman"/>
          <w:sz w:val="24"/>
          <w:szCs w:val="24"/>
        </w:rPr>
        <w:t>overconfident CEOs</w:t>
      </w:r>
      <w:r w:rsidR="00A266C7" w:rsidRPr="003733B8">
        <w:rPr>
          <w:rFonts w:ascii="Times New Roman" w:hAnsi="Times New Roman" w:cs="Times New Roman"/>
          <w:sz w:val="24"/>
          <w:szCs w:val="24"/>
        </w:rPr>
        <w:t xml:space="preserve"> continue to m</w:t>
      </w:r>
      <w:r w:rsidR="001118B7" w:rsidRPr="003733B8">
        <w:rPr>
          <w:rFonts w:ascii="Times New Roman" w:hAnsi="Times New Roman" w:cs="Times New Roman"/>
          <w:sz w:val="24"/>
          <w:szCs w:val="24"/>
        </w:rPr>
        <w:t xml:space="preserve">anage earning more than </w:t>
      </w:r>
      <w:r w:rsidR="00FD0C56" w:rsidRPr="003733B8">
        <w:rPr>
          <w:rFonts w:ascii="Times New Roman" w:hAnsi="Times New Roman" w:cs="Times New Roman"/>
          <w:sz w:val="24"/>
          <w:szCs w:val="24"/>
        </w:rPr>
        <w:t>less confident</w:t>
      </w:r>
      <w:r w:rsidR="00A266C7" w:rsidRPr="003733B8">
        <w:rPr>
          <w:rFonts w:ascii="Times New Roman" w:hAnsi="Times New Roman" w:cs="Times New Roman"/>
          <w:sz w:val="24"/>
          <w:szCs w:val="24"/>
        </w:rPr>
        <w:t xml:space="preserve"> CEOs.</w:t>
      </w:r>
    </w:p>
    <w:p w14:paraId="618EAA95" w14:textId="6DDF2880" w:rsidR="00A266C7" w:rsidRPr="003733B8" w:rsidRDefault="00D93026" w:rsidP="008A128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study related to min</w:t>
      </w:r>
      <w:r w:rsidR="003809A7">
        <w:rPr>
          <w:rFonts w:ascii="Times New Roman" w:hAnsi="Times New Roman" w:cs="Times New Roman"/>
          <w:sz w:val="24"/>
          <w:szCs w:val="24"/>
        </w:rPr>
        <w:t>e</w:t>
      </w:r>
      <w:r>
        <w:rPr>
          <w:rFonts w:ascii="Times New Roman" w:hAnsi="Times New Roman" w:cs="Times New Roman"/>
          <w:sz w:val="24"/>
          <w:szCs w:val="24"/>
        </w:rPr>
        <w:t xml:space="preserve">, </w:t>
      </w:r>
      <w:r w:rsidR="00A266C7" w:rsidRPr="003733B8">
        <w:rPr>
          <w:rFonts w:ascii="Times New Roman" w:hAnsi="Times New Roman" w:cs="Times New Roman"/>
          <w:sz w:val="24"/>
          <w:szCs w:val="24"/>
        </w:rPr>
        <w:t>Li and Hung (2013)</w:t>
      </w:r>
      <w:r>
        <w:rPr>
          <w:rFonts w:ascii="Times New Roman" w:hAnsi="Times New Roman" w:cs="Times New Roman"/>
          <w:sz w:val="24"/>
          <w:szCs w:val="24"/>
        </w:rPr>
        <w:t>,</w:t>
      </w:r>
      <w:r w:rsidR="00A266C7" w:rsidRPr="003733B8">
        <w:rPr>
          <w:rFonts w:ascii="Times New Roman" w:hAnsi="Times New Roman" w:cs="Times New Roman"/>
          <w:sz w:val="24"/>
          <w:szCs w:val="24"/>
        </w:rPr>
        <w:t xml:space="preserve"> </w:t>
      </w:r>
      <w:r w:rsidR="00306359" w:rsidRPr="003733B8">
        <w:rPr>
          <w:rFonts w:ascii="Times New Roman" w:hAnsi="Times New Roman" w:cs="Times New Roman"/>
          <w:sz w:val="24"/>
          <w:szCs w:val="24"/>
        </w:rPr>
        <w:t>re</w:t>
      </w:r>
      <w:r w:rsidR="00A266C7" w:rsidRPr="003733B8">
        <w:rPr>
          <w:rFonts w:ascii="Times New Roman" w:hAnsi="Times New Roman" w:cs="Times New Roman"/>
          <w:sz w:val="24"/>
          <w:szCs w:val="24"/>
        </w:rPr>
        <w:t>confirms the positive relation found between managerial overconfidence and earnings management</w:t>
      </w:r>
      <w:r w:rsidR="00EE611A" w:rsidRPr="003733B8">
        <w:rPr>
          <w:rFonts w:ascii="Times New Roman" w:hAnsi="Times New Roman" w:cs="Times New Roman"/>
          <w:sz w:val="24"/>
          <w:szCs w:val="24"/>
        </w:rPr>
        <w:t>.</w:t>
      </w:r>
      <w:r w:rsidR="00FA0BF6" w:rsidRPr="003733B8">
        <w:rPr>
          <w:rFonts w:ascii="Times New Roman" w:hAnsi="Times New Roman" w:cs="Times New Roman"/>
          <w:sz w:val="24"/>
          <w:szCs w:val="24"/>
        </w:rPr>
        <w:t xml:space="preserve"> In addition, their study documents</w:t>
      </w:r>
      <w:r w:rsidR="00A266C7" w:rsidRPr="003733B8">
        <w:rPr>
          <w:rFonts w:ascii="Times New Roman" w:hAnsi="Times New Roman" w:cs="Times New Roman"/>
          <w:sz w:val="24"/>
          <w:szCs w:val="24"/>
        </w:rPr>
        <w:t xml:space="preserve"> the moderating effect of family control on </w:t>
      </w:r>
      <w:r w:rsidR="00E20B42" w:rsidRPr="003733B8">
        <w:rPr>
          <w:rFonts w:ascii="Times New Roman" w:hAnsi="Times New Roman" w:cs="Times New Roman"/>
          <w:sz w:val="24"/>
          <w:szCs w:val="24"/>
        </w:rPr>
        <w:t xml:space="preserve">this </w:t>
      </w:r>
      <w:r w:rsidR="00A266C7" w:rsidRPr="003733B8">
        <w:rPr>
          <w:rFonts w:ascii="Times New Roman" w:hAnsi="Times New Roman" w:cs="Times New Roman"/>
          <w:sz w:val="24"/>
          <w:szCs w:val="24"/>
        </w:rPr>
        <w:t xml:space="preserve">relation. </w:t>
      </w:r>
      <w:r w:rsidR="00E20B42" w:rsidRPr="003733B8">
        <w:rPr>
          <w:rFonts w:ascii="Times New Roman" w:hAnsi="Times New Roman" w:cs="Times New Roman"/>
          <w:sz w:val="24"/>
          <w:szCs w:val="24"/>
        </w:rPr>
        <w:t>Li and Hu</w:t>
      </w:r>
      <w:r w:rsidR="00230F15" w:rsidRPr="003733B8">
        <w:rPr>
          <w:rFonts w:ascii="Times New Roman" w:hAnsi="Times New Roman" w:cs="Times New Roman"/>
          <w:sz w:val="24"/>
          <w:szCs w:val="24"/>
        </w:rPr>
        <w:t>ng (2013) define family control</w:t>
      </w:r>
      <w:r w:rsidR="001A4153" w:rsidRPr="003733B8">
        <w:rPr>
          <w:rFonts w:ascii="Times New Roman" w:hAnsi="Times New Roman" w:cs="Times New Roman"/>
          <w:sz w:val="24"/>
          <w:szCs w:val="24"/>
        </w:rPr>
        <w:t xml:space="preserve"> as a firm</w:t>
      </w:r>
      <w:r w:rsidR="00A266C7" w:rsidRPr="003733B8">
        <w:rPr>
          <w:rFonts w:ascii="Times New Roman" w:hAnsi="Times New Roman" w:cs="Times New Roman"/>
          <w:sz w:val="24"/>
          <w:szCs w:val="24"/>
        </w:rPr>
        <w:t xml:space="preserve"> </w:t>
      </w:r>
      <w:r w:rsidR="001A4153" w:rsidRPr="003733B8">
        <w:rPr>
          <w:rFonts w:ascii="Times New Roman" w:hAnsi="Times New Roman" w:cs="Times New Roman"/>
          <w:sz w:val="24"/>
          <w:szCs w:val="24"/>
        </w:rPr>
        <w:t xml:space="preserve">in which more than </w:t>
      </w:r>
      <w:r w:rsidR="001651DA" w:rsidRPr="003733B8">
        <w:rPr>
          <w:rFonts w:ascii="Times New Roman" w:hAnsi="Times New Roman" w:cs="Times New Roman"/>
          <w:sz w:val="24"/>
          <w:szCs w:val="24"/>
        </w:rPr>
        <w:t>50% of the directors are controll</w:t>
      </w:r>
      <w:r w:rsidR="00E20B42" w:rsidRPr="003733B8">
        <w:rPr>
          <w:rFonts w:ascii="Times New Roman" w:hAnsi="Times New Roman" w:cs="Times New Roman"/>
          <w:sz w:val="24"/>
          <w:szCs w:val="24"/>
        </w:rPr>
        <w:t>ing</w:t>
      </w:r>
      <w:r w:rsidR="001651DA" w:rsidRPr="003733B8">
        <w:rPr>
          <w:rFonts w:ascii="Times New Roman" w:hAnsi="Times New Roman" w:cs="Times New Roman"/>
          <w:sz w:val="24"/>
          <w:szCs w:val="24"/>
        </w:rPr>
        <w:t xml:space="preserve"> shareholders who have control rights that exceed a</w:t>
      </w:r>
      <w:r w:rsidR="00C7226A" w:rsidRPr="003733B8">
        <w:rPr>
          <w:rFonts w:ascii="Times New Roman" w:hAnsi="Times New Roman" w:cs="Times New Roman"/>
          <w:sz w:val="24"/>
          <w:szCs w:val="24"/>
        </w:rPr>
        <w:t xml:space="preserve"> 10% threshold</w:t>
      </w:r>
      <w:r w:rsidR="001A4153" w:rsidRPr="003733B8">
        <w:rPr>
          <w:rFonts w:ascii="Times New Roman" w:hAnsi="Times New Roman" w:cs="Times New Roman"/>
          <w:sz w:val="24"/>
          <w:szCs w:val="24"/>
        </w:rPr>
        <w:t xml:space="preserve">. </w:t>
      </w:r>
      <w:r w:rsidR="001651DA" w:rsidRPr="003733B8">
        <w:rPr>
          <w:rFonts w:ascii="Times New Roman" w:hAnsi="Times New Roman" w:cs="Times New Roman"/>
          <w:sz w:val="24"/>
          <w:szCs w:val="24"/>
        </w:rPr>
        <w:t>The study</w:t>
      </w:r>
      <w:r w:rsidR="00E73005" w:rsidRPr="003733B8">
        <w:rPr>
          <w:rFonts w:ascii="Times New Roman" w:hAnsi="Times New Roman" w:cs="Times New Roman"/>
          <w:sz w:val="24"/>
          <w:szCs w:val="24"/>
        </w:rPr>
        <w:t xml:space="preserve"> find</w:t>
      </w:r>
      <w:r w:rsidR="001651DA" w:rsidRPr="003733B8">
        <w:rPr>
          <w:rFonts w:ascii="Times New Roman" w:hAnsi="Times New Roman" w:cs="Times New Roman"/>
          <w:sz w:val="24"/>
          <w:szCs w:val="24"/>
        </w:rPr>
        <w:t>s</w:t>
      </w:r>
      <w:r w:rsidR="00E73005" w:rsidRPr="003733B8">
        <w:rPr>
          <w:rFonts w:ascii="Times New Roman" w:hAnsi="Times New Roman" w:cs="Times New Roman"/>
          <w:sz w:val="24"/>
          <w:szCs w:val="24"/>
        </w:rPr>
        <w:t xml:space="preserve"> that family control has a negative moderating effect on the relation between overconfidence and earnings management </w:t>
      </w:r>
      <w:r w:rsidR="00EE2F14" w:rsidRPr="003733B8">
        <w:rPr>
          <w:rFonts w:ascii="Times New Roman" w:hAnsi="Times New Roman" w:cs="Times New Roman"/>
          <w:sz w:val="24"/>
          <w:szCs w:val="24"/>
        </w:rPr>
        <w:t xml:space="preserve">consistent with the proposition that </w:t>
      </w:r>
      <w:r w:rsidR="00E73005" w:rsidRPr="003733B8">
        <w:rPr>
          <w:rFonts w:ascii="Times New Roman" w:hAnsi="Times New Roman" w:cs="Times New Roman"/>
          <w:sz w:val="24"/>
          <w:szCs w:val="24"/>
        </w:rPr>
        <w:t xml:space="preserve">family members care more about the long-term reputation of the firm as opposed to the short-term benefits that earnings management can provide. </w:t>
      </w:r>
      <w:r w:rsidR="00DD26EA" w:rsidRPr="003733B8">
        <w:rPr>
          <w:rFonts w:ascii="Times New Roman" w:hAnsi="Times New Roman" w:cs="Times New Roman"/>
          <w:sz w:val="24"/>
          <w:szCs w:val="24"/>
        </w:rPr>
        <w:t>The</w:t>
      </w:r>
      <w:r w:rsidR="00407D5F" w:rsidRPr="003733B8">
        <w:rPr>
          <w:rFonts w:ascii="Times New Roman" w:hAnsi="Times New Roman" w:cs="Times New Roman"/>
          <w:sz w:val="24"/>
          <w:szCs w:val="24"/>
        </w:rPr>
        <w:t xml:space="preserve"> study</w:t>
      </w:r>
      <w:r w:rsidR="00DD26EA" w:rsidRPr="003733B8">
        <w:rPr>
          <w:rFonts w:ascii="Times New Roman" w:hAnsi="Times New Roman" w:cs="Times New Roman"/>
          <w:sz w:val="24"/>
          <w:szCs w:val="24"/>
        </w:rPr>
        <w:t xml:space="preserve"> also find</w:t>
      </w:r>
      <w:r w:rsidR="00407D5F" w:rsidRPr="003733B8">
        <w:rPr>
          <w:rFonts w:ascii="Times New Roman" w:hAnsi="Times New Roman" w:cs="Times New Roman"/>
          <w:sz w:val="24"/>
          <w:szCs w:val="24"/>
        </w:rPr>
        <w:t>s</w:t>
      </w:r>
      <w:r w:rsidR="00DD26EA" w:rsidRPr="003733B8">
        <w:rPr>
          <w:rFonts w:ascii="Times New Roman" w:hAnsi="Times New Roman" w:cs="Times New Roman"/>
          <w:sz w:val="24"/>
          <w:szCs w:val="24"/>
        </w:rPr>
        <w:t xml:space="preserve"> that this negative </w:t>
      </w:r>
      <w:r w:rsidR="001651DA" w:rsidRPr="003733B8">
        <w:rPr>
          <w:rFonts w:ascii="Times New Roman" w:hAnsi="Times New Roman" w:cs="Times New Roman"/>
          <w:sz w:val="24"/>
          <w:szCs w:val="24"/>
        </w:rPr>
        <w:t>m</w:t>
      </w:r>
      <w:r w:rsidR="00DD26EA" w:rsidRPr="003733B8">
        <w:rPr>
          <w:rFonts w:ascii="Times New Roman" w:hAnsi="Times New Roman" w:cs="Times New Roman"/>
          <w:sz w:val="24"/>
          <w:szCs w:val="24"/>
        </w:rPr>
        <w:t>oderating effect of family control mainly results from family CEOs</w:t>
      </w:r>
      <w:r w:rsidR="00C22D49" w:rsidRPr="003733B8">
        <w:rPr>
          <w:rFonts w:ascii="Times New Roman" w:hAnsi="Times New Roman" w:cs="Times New Roman"/>
          <w:sz w:val="24"/>
          <w:szCs w:val="24"/>
        </w:rPr>
        <w:t xml:space="preserve"> as opposed to non-family CEOs</w:t>
      </w:r>
      <w:r w:rsidR="00DD26EA" w:rsidRPr="003733B8">
        <w:rPr>
          <w:rFonts w:ascii="Times New Roman" w:hAnsi="Times New Roman" w:cs="Times New Roman"/>
          <w:sz w:val="24"/>
          <w:szCs w:val="24"/>
        </w:rPr>
        <w:t xml:space="preserve">. </w:t>
      </w:r>
      <w:r w:rsidR="00E73005" w:rsidRPr="003733B8">
        <w:rPr>
          <w:rFonts w:ascii="Times New Roman" w:hAnsi="Times New Roman" w:cs="Times New Roman"/>
          <w:sz w:val="24"/>
          <w:szCs w:val="24"/>
        </w:rPr>
        <w:t xml:space="preserve">Instead of looking at the moderating effect of family control on earnings management, my study is evaluating the moderating effect of CEO hubris on earnings </w:t>
      </w:r>
      <w:r w:rsidR="00E73005" w:rsidRPr="003733B8">
        <w:rPr>
          <w:rFonts w:ascii="Times New Roman" w:hAnsi="Times New Roman" w:cs="Times New Roman"/>
          <w:sz w:val="24"/>
          <w:szCs w:val="24"/>
        </w:rPr>
        <w:lastRenderedPageBreak/>
        <w:t xml:space="preserve">management.  Collectively, these studies </w:t>
      </w:r>
      <w:r w:rsidR="00C5788E" w:rsidRPr="003733B8">
        <w:rPr>
          <w:rFonts w:ascii="Times New Roman" w:hAnsi="Times New Roman" w:cs="Times New Roman"/>
          <w:sz w:val="24"/>
          <w:szCs w:val="24"/>
        </w:rPr>
        <w:t>indicate that the proposed</w:t>
      </w:r>
      <w:r w:rsidR="00E73005" w:rsidRPr="003733B8">
        <w:rPr>
          <w:rFonts w:ascii="Times New Roman" w:hAnsi="Times New Roman" w:cs="Times New Roman"/>
          <w:sz w:val="24"/>
          <w:szCs w:val="24"/>
        </w:rPr>
        <w:t xml:space="preserve"> positive relationship between CPA and earnings manage</w:t>
      </w:r>
      <w:r w:rsidR="00910CA8" w:rsidRPr="003733B8">
        <w:rPr>
          <w:rFonts w:ascii="Times New Roman" w:hAnsi="Times New Roman" w:cs="Times New Roman"/>
          <w:sz w:val="24"/>
          <w:szCs w:val="24"/>
        </w:rPr>
        <w:t>ment would</w:t>
      </w:r>
      <w:r w:rsidR="00D73421" w:rsidRPr="003733B8">
        <w:rPr>
          <w:rFonts w:ascii="Times New Roman" w:hAnsi="Times New Roman" w:cs="Times New Roman"/>
          <w:sz w:val="24"/>
          <w:szCs w:val="24"/>
        </w:rPr>
        <w:t xml:space="preserve"> </w:t>
      </w:r>
      <w:r w:rsidR="00E73005" w:rsidRPr="003733B8">
        <w:rPr>
          <w:rFonts w:ascii="Times New Roman" w:hAnsi="Times New Roman" w:cs="Times New Roman"/>
          <w:sz w:val="24"/>
          <w:szCs w:val="24"/>
        </w:rPr>
        <w:t>strengthen if CEO hubris was present.</w:t>
      </w:r>
    </w:p>
    <w:p w14:paraId="1079DDB2" w14:textId="4601F317" w:rsidR="00D11EBB" w:rsidRDefault="00D0313F"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i/>
          <w:sz w:val="24"/>
          <w:szCs w:val="24"/>
        </w:rPr>
        <w:t xml:space="preserve">Earnings </w:t>
      </w:r>
      <w:r w:rsidR="00A61393">
        <w:rPr>
          <w:rFonts w:ascii="Times New Roman" w:hAnsi="Times New Roman" w:cs="Times New Roman"/>
          <w:i/>
          <w:sz w:val="24"/>
          <w:szCs w:val="24"/>
        </w:rPr>
        <w:t>m</w:t>
      </w:r>
      <w:r w:rsidRPr="003733B8">
        <w:rPr>
          <w:rFonts w:ascii="Times New Roman" w:hAnsi="Times New Roman" w:cs="Times New Roman"/>
          <w:i/>
          <w:sz w:val="24"/>
          <w:szCs w:val="24"/>
        </w:rPr>
        <w:t xml:space="preserve">anagement. </w:t>
      </w:r>
      <w:r w:rsidRPr="003733B8">
        <w:rPr>
          <w:rFonts w:ascii="Times New Roman" w:hAnsi="Times New Roman" w:cs="Times New Roman"/>
          <w:sz w:val="24"/>
          <w:szCs w:val="24"/>
        </w:rPr>
        <w:t xml:space="preserve">Consistently defining earnings management and creating measures that </w:t>
      </w:r>
      <w:r w:rsidR="008D60C5" w:rsidRPr="003733B8">
        <w:rPr>
          <w:rFonts w:ascii="Times New Roman" w:hAnsi="Times New Roman" w:cs="Times New Roman"/>
          <w:sz w:val="24"/>
          <w:szCs w:val="24"/>
        </w:rPr>
        <w:t xml:space="preserve">effectively </w:t>
      </w:r>
      <w:r w:rsidRPr="003733B8">
        <w:rPr>
          <w:rFonts w:ascii="Times New Roman" w:hAnsi="Times New Roman" w:cs="Times New Roman"/>
          <w:sz w:val="24"/>
          <w:szCs w:val="24"/>
        </w:rPr>
        <w:t xml:space="preserve">capture earnings management has </w:t>
      </w:r>
      <w:r w:rsidR="001F7AAE" w:rsidRPr="003733B8">
        <w:rPr>
          <w:rFonts w:ascii="Times New Roman" w:hAnsi="Times New Roman" w:cs="Times New Roman"/>
          <w:sz w:val="24"/>
          <w:szCs w:val="24"/>
        </w:rPr>
        <w:t>presented a number of challenges for researchers</w:t>
      </w:r>
      <w:r w:rsidRPr="003733B8">
        <w:rPr>
          <w:rFonts w:ascii="Times New Roman" w:hAnsi="Times New Roman" w:cs="Times New Roman"/>
          <w:sz w:val="24"/>
          <w:szCs w:val="24"/>
        </w:rPr>
        <w:t xml:space="preserve">. </w:t>
      </w:r>
      <w:r w:rsidR="00A718EF" w:rsidRPr="003733B8">
        <w:rPr>
          <w:rFonts w:ascii="Times New Roman" w:hAnsi="Times New Roman" w:cs="Times New Roman"/>
          <w:sz w:val="24"/>
          <w:szCs w:val="24"/>
        </w:rPr>
        <w:t>Ball (2013) is critical of the com</w:t>
      </w:r>
      <w:r w:rsidR="007B3C2C" w:rsidRPr="003733B8">
        <w:rPr>
          <w:rFonts w:ascii="Times New Roman" w:hAnsi="Times New Roman" w:cs="Times New Roman"/>
          <w:sz w:val="24"/>
          <w:szCs w:val="24"/>
        </w:rPr>
        <w:t>mon earnings management proxies</w:t>
      </w:r>
      <w:r w:rsidR="00A718EF" w:rsidRPr="003733B8">
        <w:rPr>
          <w:rFonts w:ascii="Times New Roman" w:hAnsi="Times New Roman" w:cs="Times New Roman"/>
          <w:sz w:val="24"/>
          <w:szCs w:val="24"/>
        </w:rPr>
        <w:t xml:space="preserve"> and cautions that</w:t>
      </w:r>
      <w:r w:rsidRPr="003733B8">
        <w:rPr>
          <w:rFonts w:ascii="Times New Roman" w:hAnsi="Times New Roman" w:cs="Times New Roman"/>
          <w:sz w:val="24"/>
          <w:szCs w:val="24"/>
        </w:rPr>
        <w:t xml:space="preserve"> some common measures have </w:t>
      </w:r>
      <w:r w:rsidR="00A718EF" w:rsidRPr="003733B8">
        <w:rPr>
          <w:rFonts w:ascii="Times New Roman" w:hAnsi="Times New Roman" w:cs="Times New Roman"/>
          <w:sz w:val="24"/>
          <w:szCs w:val="24"/>
        </w:rPr>
        <w:t xml:space="preserve">likely </w:t>
      </w:r>
      <w:r w:rsidR="005B3C9E" w:rsidRPr="003733B8">
        <w:rPr>
          <w:rFonts w:ascii="Times New Roman" w:hAnsi="Times New Roman" w:cs="Times New Roman"/>
          <w:sz w:val="24"/>
          <w:szCs w:val="24"/>
        </w:rPr>
        <w:t>led</w:t>
      </w:r>
      <w:r w:rsidRPr="003733B8">
        <w:rPr>
          <w:rFonts w:ascii="Times New Roman" w:hAnsi="Times New Roman" w:cs="Times New Roman"/>
          <w:sz w:val="24"/>
          <w:szCs w:val="24"/>
        </w:rPr>
        <w:t xml:space="preserve"> to faulty results and </w:t>
      </w:r>
      <w:r w:rsidR="007B3C2C" w:rsidRPr="003733B8">
        <w:rPr>
          <w:rFonts w:ascii="Times New Roman" w:hAnsi="Times New Roman" w:cs="Times New Roman"/>
          <w:sz w:val="24"/>
          <w:szCs w:val="24"/>
        </w:rPr>
        <w:t>conclusions</w:t>
      </w:r>
      <w:r w:rsidRPr="003733B8">
        <w:rPr>
          <w:rFonts w:ascii="Times New Roman" w:hAnsi="Times New Roman" w:cs="Times New Roman"/>
          <w:sz w:val="24"/>
          <w:szCs w:val="24"/>
        </w:rPr>
        <w:t>. However, as seen in Dechow et al. (2010), there are numerous ways to measure earnings ma</w:t>
      </w:r>
      <w:r w:rsidR="004E3E7C" w:rsidRPr="003733B8">
        <w:rPr>
          <w:rFonts w:ascii="Times New Roman" w:hAnsi="Times New Roman" w:cs="Times New Roman"/>
          <w:sz w:val="24"/>
          <w:szCs w:val="24"/>
        </w:rPr>
        <w:t>nagement that lea</w:t>
      </w:r>
      <w:r w:rsidRPr="003733B8">
        <w:rPr>
          <w:rFonts w:ascii="Times New Roman" w:hAnsi="Times New Roman" w:cs="Times New Roman"/>
          <w:sz w:val="24"/>
          <w:szCs w:val="24"/>
        </w:rPr>
        <w:t xml:space="preserve">d to </w:t>
      </w:r>
      <w:r w:rsidR="00A718EF" w:rsidRPr="003733B8">
        <w:rPr>
          <w:rFonts w:ascii="Times New Roman" w:hAnsi="Times New Roman" w:cs="Times New Roman"/>
          <w:sz w:val="24"/>
          <w:szCs w:val="24"/>
        </w:rPr>
        <w:t>reliable inferences</w:t>
      </w:r>
      <w:r w:rsidRPr="003733B8">
        <w:rPr>
          <w:rFonts w:ascii="Times New Roman" w:hAnsi="Times New Roman" w:cs="Times New Roman"/>
          <w:sz w:val="24"/>
          <w:szCs w:val="24"/>
        </w:rPr>
        <w:t xml:space="preserve">. If we assume studies relating to earnings management capture the construct, albeit with some </w:t>
      </w:r>
      <w:r w:rsidR="00D93026">
        <w:rPr>
          <w:rFonts w:ascii="Times New Roman" w:hAnsi="Times New Roman" w:cs="Times New Roman"/>
          <w:sz w:val="24"/>
          <w:szCs w:val="24"/>
        </w:rPr>
        <w:t>error</w:t>
      </w:r>
      <w:r w:rsidRPr="003733B8">
        <w:rPr>
          <w:rFonts w:ascii="Times New Roman" w:hAnsi="Times New Roman" w:cs="Times New Roman"/>
          <w:sz w:val="24"/>
          <w:szCs w:val="24"/>
        </w:rPr>
        <w:t xml:space="preserve">, I argue that traditional proxies for earnings management, like </w:t>
      </w:r>
      <w:r w:rsidR="00C23539" w:rsidRPr="003733B8">
        <w:rPr>
          <w:rFonts w:ascii="Times New Roman" w:hAnsi="Times New Roman" w:cs="Times New Roman"/>
          <w:sz w:val="24"/>
          <w:szCs w:val="24"/>
        </w:rPr>
        <w:t>abnormal accruals and abnormal cashflows</w:t>
      </w:r>
      <w:r w:rsidR="002D016A">
        <w:rPr>
          <w:rFonts w:ascii="Times New Roman" w:hAnsi="Times New Roman" w:cs="Times New Roman"/>
          <w:sz w:val="24"/>
          <w:szCs w:val="24"/>
        </w:rPr>
        <w:t xml:space="preserve">, can still be used. </w:t>
      </w:r>
    </w:p>
    <w:p w14:paraId="260C6C9A" w14:textId="77777777" w:rsidR="008A1282" w:rsidRPr="003733B8" w:rsidRDefault="008A1282" w:rsidP="008A1282">
      <w:pPr>
        <w:spacing w:after="0" w:line="480" w:lineRule="auto"/>
        <w:jc w:val="both"/>
        <w:rPr>
          <w:rFonts w:ascii="Times New Roman" w:hAnsi="Times New Roman" w:cs="Times New Roman"/>
          <w:sz w:val="24"/>
          <w:szCs w:val="24"/>
        </w:rPr>
      </w:pPr>
    </w:p>
    <w:p w14:paraId="2E3AA372" w14:textId="77777777" w:rsidR="002B015E" w:rsidRPr="003733B8" w:rsidRDefault="002B015E" w:rsidP="008A1282">
      <w:pPr>
        <w:spacing w:after="0" w:line="480" w:lineRule="auto"/>
        <w:jc w:val="both"/>
        <w:rPr>
          <w:rFonts w:ascii="Times New Roman" w:hAnsi="Times New Roman" w:cs="Times New Roman"/>
          <w:b/>
          <w:sz w:val="24"/>
          <w:szCs w:val="24"/>
        </w:rPr>
      </w:pPr>
      <w:r w:rsidRPr="003733B8">
        <w:rPr>
          <w:rFonts w:ascii="Times New Roman" w:hAnsi="Times New Roman" w:cs="Times New Roman"/>
          <w:b/>
          <w:sz w:val="24"/>
          <w:szCs w:val="24"/>
        </w:rPr>
        <w:t>3.   Hypotheses Development</w:t>
      </w:r>
    </w:p>
    <w:p w14:paraId="1A9D2595" w14:textId="77777777" w:rsidR="002B015E" w:rsidRPr="003733B8" w:rsidRDefault="002B015E"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CPA has been shown</w:t>
      </w:r>
      <w:r w:rsidR="00B9476F" w:rsidRPr="003733B8">
        <w:rPr>
          <w:rFonts w:ascii="Times New Roman" w:hAnsi="Times New Roman" w:cs="Times New Roman"/>
          <w:sz w:val="24"/>
          <w:szCs w:val="24"/>
        </w:rPr>
        <w:t xml:space="preserve"> in both Correia (2014) and Fulmer and Knill (2012)</w:t>
      </w:r>
      <w:r w:rsidRPr="003733B8">
        <w:rPr>
          <w:rFonts w:ascii="Times New Roman" w:hAnsi="Times New Roman" w:cs="Times New Roman"/>
          <w:sz w:val="24"/>
          <w:szCs w:val="24"/>
        </w:rPr>
        <w:t xml:space="preserve"> to be negatively related to regulatory enforcement.</w:t>
      </w:r>
      <w:r w:rsidR="00C5788E" w:rsidRPr="003733B8">
        <w:rPr>
          <w:rFonts w:ascii="Times New Roman" w:hAnsi="Times New Roman" w:cs="Times New Roman"/>
          <w:sz w:val="24"/>
          <w:szCs w:val="24"/>
        </w:rPr>
        <w:t xml:space="preserve"> Additionally, the findings</w:t>
      </w:r>
      <w:r w:rsidR="003E49B8" w:rsidRPr="003733B8">
        <w:rPr>
          <w:rFonts w:ascii="Times New Roman" w:hAnsi="Times New Roman" w:cs="Times New Roman"/>
          <w:sz w:val="24"/>
          <w:szCs w:val="24"/>
        </w:rPr>
        <w:t xml:space="preserve"> of</w:t>
      </w:r>
      <w:r w:rsidR="00C5788E" w:rsidRPr="003733B8">
        <w:rPr>
          <w:rFonts w:ascii="Times New Roman" w:hAnsi="Times New Roman" w:cs="Times New Roman"/>
          <w:sz w:val="24"/>
          <w:szCs w:val="24"/>
        </w:rPr>
        <w:t xml:space="preserve"> Hayn (1995), Burgtahler and Dichev (1997), and Dechow </w:t>
      </w:r>
      <w:r w:rsidR="00320A21" w:rsidRPr="003733B8">
        <w:rPr>
          <w:rFonts w:ascii="Times New Roman" w:hAnsi="Times New Roman" w:cs="Times New Roman"/>
          <w:sz w:val="24"/>
          <w:szCs w:val="24"/>
        </w:rPr>
        <w:t>and Skinner (2000) indicate</w:t>
      </w:r>
      <w:r w:rsidR="00C5788E" w:rsidRPr="003733B8">
        <w:rPr>
          <w:rFonts w:ascii="Times New Roman" w:hAnsi="Times New Roman" w:cs="Times New Roman"/>
          <w:sz w:val="24"/>
          <w:szCs w:val="24"/>
        </w:rPr>
        <w:t xml:space="preserve"> the majority of firms are already </w:t>
      </w:r>
      <w:r w:rsidR="003E49B8" w:rsidRPr="003733B8">
        <w:rPr>
          <w:rFonts w:ascii="Times New Roman" w:hAnsi="Times New Roman" w:cs="Times New Roman"/>
          <w:sz w:val="24"/>
          <w:szCs w:val="24"/>
        </w:rPr>
        <w:t>participating</w:t>
      </w:r>
      <w:r w:rsidR="00C5788E" w:rsidRPr="003733B8">
        <w:rPr>
          <w:rFonts w:ascii="Times New Roman" w:hAnsi="Times New Roman" w:cs="Times New Roman"/>
          <w:sz w:val="24"/>
          <w:szCs w:val="24"/>
        </w:rPr>
        <w:t xml:space="preserve"> in earnings management to some degree. If these firms know they can garner regulatory favor through CPA, I suspect they would be even more likely to increase their levels of earnings management if they simultaneously increase their CPA.</w:t>
      </w:r>
      <w:r w:rsidRPr="003733B8">
        <w:rPr>
          <w:rFonts w:ascii="Times New Roman" w:hAnsi="Times New Roman" w:cs="Times New Roman"/>
          <w:sz w:val="24"/>
          <w:szCs w:val="24"/>
        </w:rPr>
        <w:t xml:space="preserve"> I </w:t>
      </w:r>
      <w:r w:rsidR="00347C31" w:rsidRPr="003733B8">
        <w:rPr>
          <w:rFonts w:ascii="Times New Roman" w:hAnsi="Times New Roman" w:cs="Times New Roman"/>
          <w:sz w:val="24"/>
          <w:szCs w:val="24"/>
        </w:rPr>
        <w:t>propose</w:t>
      </w:r>
      <w:r w:rsidR="00CA3F3B" w:rsidRPr="003733B8">
        <w:rPr>
          <w:rFonts w:ascii="Times New Roman" w:hAnsi="Times New Roman" w:cs="Times New Roman"/>
          <w:sz w:val="24"/>
          <w:szCs w:val="24"/>
        </w:rPr>
        <w:t xml:space="preserve"> in H1</w:t>
      </w:r>
      <w:r w:rsidR="00347C31" w:rsidRPr="003733B8">
        <w:rPr>
          <w:rFonts w:ascii="Times New Roman" w:hAnsi="Times New Roman" w:cs="Times New Roman"/>
          <w:sz w:val="24"/>
          <w:szCs w:val="24"/>
        </w:rPr>
        <w:t xml:space="preserve"> that </w:t>
      </w:r>
      <w:r w:rsidRPr="003733B8">
        <w:rPr>
          <w:rFonts w:ascii="Times New Roman" w:hAnsi="Times New Roman" w:cs="Times New Roman"/>
          <w:sz w:val="24"/>
          <w:szCs w:val="24"/>
        </w:rPr>
        <w:t>companies who engage in CPA are aware of their regulatory favorability and would thus be more likely to engage in activities</w:t>
      </w:r>
      <w:r w:rsidR="00977F13" w:rsidRPr="003733B8">
        <w:rPr>
          <w:rFonts w:ascii="Times New Roman" w:hAnsi="Times New Roman" w:cs="Times New Roman"/>
          <w:sz w:val="24"/>
          <w:szCs w:val="24"/>
        </w:rPr>
        <w:t>,</w:t>
      </w:r>
      <w:r w:rsidRPr="003733B8">
        <w:rPr>
          <w:rFonts w:ascii="Times New Roman" w:hAnsi="Times New Roman" w:cs="Times New Roman"/>
          <w:sz w:val="24"/>
          <w:szCs w:val="24"/>
        </w:rPr>
        <w:t xml:space="preserve"> like earnings management</w:t>
      </w:r>
      <w:r w:rsidR="00977F13" w:rsidRPr="003733B8">
        <w:rPr>
          <w:rFonts w:ascii="Times New Roman" w:hAnsi="Times New Roman" w:cs="Times New Roman"/>
          <w:sz w:val="24"/>
          <w:szCs w:val="24"/>
        </w:rPr>
        <w:t>,</w:t>
      </w:r>
      <w:r w:rsidRPr="003733B8">
        <w:rPr>
          <w:rFonts w:ascii="Times New Roman" w:hAnsi="Times New Roman" w:cs="Times New Roman"/>
          <w:sz w:val="24"/>
          <w:szCs w:val="24"/>
        </w:rPr>
        <w:t xml:space="preserve"> that would normally put them at risk of regulatory enforcement.</w:t>
      </w:r>
      <w:r w:rsidR="00560A06" w:rsidRPr="003733B8">
        <w:rPr>
          <w:rFonts w:ascii="Times New Roman" w:hAnsi="Times New Roman" w:cs="Times New Roman"/>
          <w:sz w:val="24"/>
          <w:szCs w:val="24"/>
        </w:rPr>
        <w:t xml:space="preserve"> </w:t>
      </w:r>
    </w:p>
    <w:p w14:paraId="19B77E74" w14:textId="77777777" w:rsidR="00B9476F" w:rsidRPr="003733B8" w:rsidRDefault="00B9476F" w:rsidP="008A1282">
      <w:pPr>
        <w:spacing w:after="0" w:line="480" w:lineRule="auto"/>
        <w:ind w:left="720" w:firstLine="720"/>
        <w:jc w:val="both"/>
        <w:rPr>
          <w:rFonts w:ascii="Times New Roman" w:hAnsi="Times New Roman" w:cs="Times New Roman"/>
          <w:i/>
          <w:sz w:val="24"/>
          <w:szCs w:val="24"/>
        </w:rPr>
      </w:pPr>
      <w:r w:rsidRPr="00762C40">
        <w:rPr>
          <w:rFonts w:ascii="Times New Roman" w:hAnsi="Times New Roman" w:cs="Times New Roman"/>
          <w:b/>
          <w:i/>
          <w:sz w:val="24"/>
          <w:szCs w:val="24"/>
        </w:rPr>
        <w:t>H1</w:t>
      </w:r>
      <w:r w:rsidRPr="003733B8">
        <w:rPr>
          <w:rFonts w:ascii="Times New Roman" w:hAnsi="Times New Roman" w:cs="Times New Roman"/>
          <w:i/>
          <w:sz w:val="24"/>
          <w:szCs w:val="24"/>
        </w:rPr>
        <w:t xml:space="preserve">: </w:t>
      </w:r>
      <w:r w:rsidR="001423D6" w:rsidRPr="003733B8">
        <w:rPr>
          <w:rFonts w:ascii="Times New Roman" w:hAnsi="Times New Roman" w:cs="Times New Roman"/>
          <w:i/>
          <w:sz w:val="24"/>
          <w:szCs w:val="24"/>
        </w:rPr>
        <w:t>CPA</w:t>
      </w:r>
      <w:r w:rsidRPr="003733B8">
        <w:rPr>
          <w:rFonts w:ascii="Times New Roman" w:hAnsi="Times New Roman" w:cs="Times New Roman"/>
          <w:i/>
          <w:sz w:val="24"/>
          <w:szCs w:val="24"/>
        </w:rPr>
        <w:t xml:space="preserve"> is positively related to earnings management.</w:t>
      </w:r>
    </w:p>
    <w:p w14:paraId="2F7AD9E5" w14:textId="4A498938" w:rsidR="003A0C99" w:rsidRPr="003733B8" w:rsidRDefault="003A0C99"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lastRenderedPageBreak/>
        <w:t xml:space="preserve">However, CPA might not actually impact earnings management. Most firms know they cannot egregiously manage earnings because of independent audits, whistleblowers, </w:t>
      </w:r>
      <w:r w:rsidR="003809A7">
        <w:rPr>
          <w:rFonts w:ascii="Times New Roman" w:hAnsi="Times New Roman" w:cs="Times New Roman"/>
          <w:sz w:val="24"/>
          <w:szCs w:val="24"/>
        </w:rPr>
        <w:t>etc</w:t>
      </w:r>
      <w:r w:rsidR="00D93026">
        <w:rPr>
          <w:rFonts w:ascii="Times New Roman" w:hAnsi="Times New Roman" w:cs="Times New Roman"/>
          <w:sz w:val="24"/>
          <w:szCs w:val="24"/>
        </w:rPr>
        <w:t>. Consequently</w:t>
      </w:r>
      <w:r w:rsidR="003809A7">
        <w:rPr>
          <w:rFonts w:ascii="Times New Roman" w:hAnsi="Times New Roman" w:cs="Times New Roman"/>
          <w:sz w:val="24"/>
          <w:szCs w:val="24"/>
        </w:rPr>
        <w:t>,</w:t>
      </w:r>
      <w:r w:rsidRPr="003733B8">
        <w:rPr>
          <w:rFonts w:ascii="Times New Roman" w:hAnsi="Times New Roman" w:cs="Times New Roman"/>
          <w:sz w:val="24"/>
          <w:szCs w:val="24"/>
        </w:rPr>
        <w:t xml:space="preserve"> even if they </w:t>
      </w:r>
      <w:r w:rsidR="00D93026">
        <w:rPr>
          <w:rFonts w:ascii="Times New Roman" w:hAnsi="Times New Roman" w:cs="Times New Roman"/>
          <w:sz w:val="24"/>
          <w:szCs w:val="24"/>
        </w:rPr>
        <w:t>believe</w:t>
      </w:r>
      <w:r w:rsidR="00D93026" w:rsidRPr="003733B8">
        <w:rPr>
          <w:rFonts w:ascii="Times New Roman" w:hAnsi="Times New Roman" w:cs="Times New Roman"/>
          <w:sz w:val="24"/>
          <w:szCs w:val="24"/>
        </w:rPr>
        <w:t xml:space="preserve"> </w:t>
      </w:r>
      <w:r w:rsidR="000D2930">
        <w:rPr>
          <w:rFonts w:ascii="Times New Roman" w:hAnsi="Times New Roman" w:cs="Times New Roman"/>
          <w:sz w:val="24"/>
          <w:szCs w:val="24"/>
        </w:rPr>
        <w:t>CPA creates regulatory favorability</w:t>
      </w:r>
      <w:r w:rsidRPr="003733B8">
        <w:rPr>
          <w:rFonts w:ascii="Times New Roman" w:hAnsi="Times New Roman" w:cs="Times New Roman"/>
          <w:sz w:val="24"/>
          <w:szCs w:val="24"/>
        </w:rPr>
        <w:t xml:space="preserve">, the protections against earnings management </w:t>
      </w:r>
      <w:r w:rsidR="003809A7">
        <w:rPr>
          <w:rFonts w:ascii="Times New Roman" w:hAnsi="Times New Roman" w:cs="Times New Roman"/>
          <w:sz w:val="24"/>
          <w:szCs w:val="24"/>
        </w:rPr>
        <w:t xml:space="preserve">could outweigh </w:t>
      </w:r>
      <w:r w:rsidR="000D2930">
        <w:rPr>
          <w:rFonts w:ascii="Times New Roman" w:hAnsi="Times New Roman" w:cs="Times New Roman"/>
          <w:sz w:val="24"/>
          <w:szCs w:val="24"/>
        </w:rPr>
        <w:t>those</w:t>
      </w:r>
      <w:r w:rsidR="00744FFE">
        <w:rPr>
          <w:rFonts w:ascii="Times New Roman" w:hAnsi="Times New Roman" w:cs="Times New Roman"/>
          <w:sz w:val="24"/>
          <w:szCs w:val="24"/>
        </w:rPr>
        <w:t xml:space="preserve"> advantages gained through</w:t>
      </w:r>
      <w:r w:rsidR="00D93026">
        <w:rPr>
          <w:rFonts w:ascii="Times New Roman" w:hAnsi="Times New Roman" w:cs="Times New Roman"/>
          <w:sz w:val="24"/>
          <w:szCs w:val="24"/>
        </w:rPr>
        <w:t xml:space="preserve"> CPA</w:t>
      </w:r>
      <w:r w:rsidRPr="003733B8">
        <w:rPr>
          <w:rFonts w:ascii="Times New Roman" w:hAnsi="Times New Roman" w:cs="Times New Roman"/>
          <w:sz w:val="24"/>
          <w:szCs w:val="24"/>
        </w:rPr>
        <w:t xml:space="preserve">. Lastly, despite the likelihood that firms with higher CPA faced reduced regulatory costs, CPA could increase the visibility and profile of the firm thus increasing the costs of earnings management. </w:t>
      </w:r>
    </w:p>
    <w:p w14:paraId="1705F10C" w14:textId="652ED1AE" w:rsidR="00604DF3" w:rsidRPr="003733B8" w:rsidRDefault="00ED39C9"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Biggerstaff</w:t>
      </w:r>
      <w:r w:rsidR="009633BA" w:rsidRPr="003733B8">
        <w:rPr>
          <w:rFonts w:ascii="Times New Roman" w:hAnsi="Times New Roman" w:cs="Times New Roman"/>
          <w:sz w:val="24"/>
          <w:szCs w:val="24"/>
        </w:rPr>
        <w:t xml:space="preserve"> et al. (2</w:t>
      </w:r>
      <w:r w:rsidR="00270918" w:rsidRPr="003733B8">
        <w:rPr>
          <w:rFonts w:ascii="Times New Roman" w:hAnsi="Times New Roman" w:cs="Times New Roman"/>
          <w:sz w:val="24"/>
          <w:szCs w:val="24"/>
        </w:rPr>
        <w:t>014</w:t>
      </w:r>
      <w:r w:rsidR="0036314F" w:rsidRPr="003733B8">
        <w:rPr>
          <w:rFonts w:ascii="Times New Roman" w:hAnsi="Times New Roman" w:cs="Times New Roman"/>
          <w:sz w:val="24"/>
          <w:szCs w:val="24"/>
        </w:rPr>
        <w:t xml:space="preserve">) </w:t>
      </w:r>
      <w:r w:rsidR="00B9476F" w:rsidRPr="003733B8">
        <w:rPr>
          <w:rFonts w:ascii="Times New Roman" w:hAnsi="Times New Roman" w:cs="Times New Roman"/>
          <w:sz w:val="24"/>
          <w:szCs w:val="24"/>
        </w:rPr>
        <w:t>show</w:t>
      </w:r>
      <w:r w:rsidR="0036314F" w:rsidRPr="003733B8">
        <w:rPr>
          <w:rFonts w:ascii="Times New Roman" w:hAnsi="Times New Roman" w:cs="Times New Roman"/>
          <w:sz w:val="24"/>
          <w:szCs w:val="24"/>
        </w:rPr>
        <w:t>s</w:t>
      </w:r>
      <w:r w:rsidR="00B9476F" w:rsidRPr="003733B8">
        <w:rPr>
          <w:rFonts w:ascii="Times New Roman" w:hAnsi="Times New Roman" w:cs="Times New Roman"/>
          <w:sz w:val="24"/>
          <w:szCs w:val="24"/>
        </w:rPr>
        <w:t xml:space="preserve"> CEOs who engage in unethical behavior </w:t>
      </w:r>
      <w:r w:rsidR="0036314F" w:rsidRPr="003733B8">
        <w:rPr>
          <w:rFonts w:ascii="Times New Roman" w:hAnsi="Times New Roman" w:cs="Times New Roman"/>
          <w:sz w:val="24"/>
          <w:szCs w:val="24"/>
        </w:rPr>
        <w:t xml:space="preserve">are more likely to manage earnings, and Hribar and Yang (2010) and Hsieh et al. (2014) show that </w:t>
      </w:r>
      <w:r w:rsidR="00C673BB" w:rsidRPr="003733B8">
        <w:rPr>
          <w:rFonts w:ascii="Times New Roman" w:hAnsi="Times New Roman" w:cs="Times New Roman"/>
          <w:sz w:val="24"/>
          <w:szCs w:val="24"/>
        </w:rPr>
        <w:t>CEOs who are</w:t>
      </w:r>
      <w:r w:rsidR="00B9476F" w:rsidRPr="003733B8">
        <w:rPr>
          <w:rFonts w:ascii="Times New Roman" w:hAnsi="Times New Roman" w:cs="Times New Roman"/>
          <w:sz w:val="24"/>
          <w:szCs w:val="24"/>
        </w:rPr>
        <w:t xml:space="preserve"> characterized as overconfident are</w:t>
      </w:r>
      <w:r w:rsidR="0036314F" w:rsidRPr="003733B8">
        <w:rPr>
          <w:rFonts w:ascii="Times New Roman" w:hAnsi="Times New Roman" w:cs="Times New Roman"/>
          <w:sz w:val="24"/>
          <w:szCs w:val="24"/>
        </w:rPr>
        <w:t xml:space="preserve"> also</w:t>
      </w:r>
      <w:r w:rsidR="00B9476F" w:rsidRPr="003733B8">
        <w:rPr>
          <w:rFonts w:ascii="Times New Roman" w:hAnsi="Times New Roman" w:cs="Times New Roman"/>
          <w:sz w:val="24"/>
          <w:szCs w:val="24"/>
        </w:rPr>
        <w:t xml:space="preserve"> more likely to manage earnings. </w:t>
      </w:r>
      <w:r w:rsidR="00945B84" w:rsidRPr="003733B8">
        <w:rPr>
          <w:rFonts w:ascii="Times New Roman" w:hAnsi="Times New Roman" w:cs="Times New Roman"/>
          <w:sz w:val="24"/>
          <w:szCs w:val="24"/>
        </w:rPr>
        <w:t>Based on this prior research</w:t>
      </w:r>
      <w:r w:rsidR="00C42277" w:rsidRPr="003733B8">
        <w:rPr>
          <w:rFonts w:ascii="Times New Roman" w:hAnsi="Times New Roman" w:cs="Times New Roman"/>
          <w:sz w:val="24"/>
          <w:szCs w:val="24"/>
        </w:rPr>
        <w:t>,</w:t>
      </w:r>
      <w:r w:rsidR="00945B84" w:rsidRPr="003733B8">
        <w:rPr>
          <w:rFonts w:ascii="Times New Roman" w:hAnsi="Times New Roman" w:cs="Times New Roman"/>
          <w:sz w:val="24"/>
          <w:szCs w:val="24"/>
        </w:rPr>
        <w:t xml:space="preserve"> I </w:t>
      </w:r>
      <w:r w:rsidR="00D51622" w:rsidRPr="003733B8">
        <w:rPr>
          <w:rFonts w:ascii="Times New Roman" w:hAnsi="Times New Roman" w:cs="Times New Roman"/>
          <w:sz w:val="24"/>
          <w:szCs w:val="24"/>
        </w:rPr>
        <w:t>propose in H2</w:t>
      </w:r>
      <w:r w:rsidR="00945B84" w:rsidRPr="003733B8">
        <w:rPr>
          <w:rFonts w:ascii="Times New Roman" w:hAnsi="Times New Roman" w:cs="Times New Roman"/>
          <w:sz w:val="24"/>
          <w:szCs w:val="24"/>
        </w:rPr>
        <w:t xml:space="preserve"> that these idiosyncratic CEO traits and characteristics t</w:t>
      </w:r>
      <w:r w:rsidR="00C42277" w:rsidRPr="003733B8">
        <w:rPr>
          <w:rFonts w:ascii="Times New Roman" w:hAnsi="Times New Roman" w:cs="Times New Roman"/>
          <w:sz w:val="24"/>
          <w:szCs w:val="24"/>
        </w:rPr>
        <w:t xml:space="preserve">hat I collectively refer to as </w:t>
      </w:r>
      <w:r w:rsidR="00945B84" w:rsidRPr="003733B8">
        <w:rPr>
          <w:rFonts w:ascii="Times New Roman" w:hAnsi="Times New Roman" w:cs="Times New Roman"/>
          <w:sz w:val="24"/>
          <w:szCs w:val="24"/>
        </w:rPr>
        <w:t xml:space="preserve">hubris are </w:t>
      </w:r>
      <w:r w:rsidR="001E7C33" w:rsidRPr="003733B8">
        <w:rPr>
          <w:rFonts w:ascii="Times New Roman" w:hAnsi="Times New Roman" w:cs="Times New Roman"/>
          <w:sz w:val="24"/>
          <w:szCs w:val="24"/>
        </w:rPr>
        <w:t>positive</w:t>
      </w:r>
      <w:r w:rsidR="00945B84" w:rsidRPr="003733B8">
        <w:rPr>
          <w:rFonts w:ascii="Times New Roman" w:hAnsi="Times New Roman" w:cs="Times New Roman"/>
          <w:sz w:val="24"/>
          <w:szCs w:val="24"/>
        </w:rPr>
        <w:t>ly</w:t>
      </w:r>
      <w:r w:rsidR="001E7C33" w:rsidRPr="003733B8">
        <w:rPr>
          <w:rFonts w:ascii="Times New Roman" w:hAnsi="Times New Roman" w:cs="Times New Roman"/>
          <w:sz w:val="24"/>
          <w:szCs w:val="24"/>
        </w:rPr>
        <w:t xml:space="preserve"> relat</w:t>
      </w:r>
      <w:r w:rsidR="00945B84" w:rsidRPr="003733B8">
        <w:rPr>
          <w:rFonts w:ascii="Times New Roman" w:hAnsi="Times New Roman" w:cs="Times New Roman"/>
          <w:sz w:val="24"/>
          <w:szCs w:val="24"/>
        </w:rPr>
        <w:t>ed to</w:t>
      </w:r>
      <w:r w:rsidR="001E7C33" w:rsidRPr="003733B8">
        <w:rPr>
          <w:rFonts w:ascii="Times New Roman" w:hAnsi="Times New Roman" w:cs="Times New Roman"/>
          <w:sz w:val="24"/>
          <w:szCs w:val="24"/>
        </w:rPr>
        <w:t xml:space="preserve"> earnings management. </w:t>
      </w:r>
    </w:p>
    <w:p w14:paraId="59FD1E71" w14:textId="77777777" w:rsidR="001E7C33" w:rsidRPr="003733B8" w:rsidRDefault="001E7C33" w:rsidP="008A1282">
      <w:pPr>
        <w:spacing w:after="0" w:line="480" w:lineRule="auto"/>
        <w:ind w:left="720" w:firstLine="720"/>
        <w:jc w:val="both"/>
        <w:rPr>
          <w:rFonts w:ascii="Times New Roman" w:hAnsi="Times New Roman" w:cs="Times New Roman"/>
          <w:i/>
          <w:sz w:val="24"/>
          <w:szCs w:val="24"/>
        </w:rPr>
      </w:pPr>
      <w:r w:rsidRPr="003622E0">
        <w:rPr>
          <w:rFonts w:ascii="Times New Roman" w:hAnsi="Times New Roman" w:cs="Times New Roman"/>
          <w:b/>
          <w:i/>
          <w:sz w:val="24"/>
          <w:szCs w:val="24"/>
        </w:rPr>
        <w:t>H2</w:t>
      </w:r>
      <w:r w:rsidRPr="003733B8">
        <w:rPr>
          <w:rFonts w:ascii="Times New Roman" w:hAnsi="Times New Roman" w:cs="Times New Roman"/>
          <w:i/>
          <w:sz w:val="24"/>
          <w:szCs w:val="24"/>
        </w:rPr>
        <w:t xml:space="preserve">: </w:t>
      </w:r>
      <w:r w:rsidR="003F0DD4" w:rsidRPr="003733B8">
        <w:rPr>
          <w:rFonts w:ascii="Times New Roman" w:hAnsi="Times New Roman" w:cs="Times New Roman"/>
          <w:i/>
          <w:sz w:val="24"/>
          <w:szCs w:val="24"/>
        </w:rPr>
        <w:t>CEO hubris is</w:t>
      </w:r>
      <w:r w:rsidRPr="003733B8">
        <w:rPr>
          <w:rFonts w:ascii="Times New Roman" w:hAnsi="Times New Roman" w:cs="Times New Roman"/>
          <w:i/>
          <w:sz w:val="24"/>
          <w:szCs w:val="24"/>
        </w:rPr>
        <w:t xml:space="preserve"> positively related to earnings management.</w:t>
      </w:r>
    </w:p>
    <w:p w14:paraId="5E85C105" w14:textId="11E16F7F" w:rsidR="00D93026" w:rsidRDefault="00D93026"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Since I am measuring CEO hubris using</w:t>
      </w:r>
      <w:r w:rsidR="00175CD3">
        <w:rPr>
          <w:rFonts w:ascii="Times New Roman" w:hAnsi="Times New Roman" w:cs="Times New Roman"/>
          <w:sz w:val="24"/>
          <w:szCs w:val="24"/>
        </w:rPr>
        <w:t xml:space="preserve"> two </w:t>
      </w:r>
      <w:r w:rsidRPr="003733B8">
        <w:rPr>
          <w:rFonts w:ascii="Times New Roman" w:hAnsi="Times New Roman" w:cs="Times New Roman"/>
          <w:sz w:val="24"/>
          <w:szCs w:val="24"/>
        </w:rPr>
        <w:t xml:space="preserve">different methods from prior research, </w:t>
      </w:r>
      <w:r w:rsidR="00175CD3">
        <w:rPr>
          <w:rFonts w:ascii="Times New Roman" w:hAnsi="Times New Roman" w:cs="Times New Roman"/>
          <w:sz w:val="24"/>
          <w:szCs w:val="24"/>
        </w:rPr>
        <w:t>there is a</w:t>
      </w:r>
      <w:r w:rsidRPr="003733B8">
        <w:rPr>
          <w:rFonts w:ascii="Times New Roman" w:hAnsi="Times New Roman" w:cs="Times New Roman"/>
          <w:sz w:val="24"/>
          <w:szCs w:val="24"/>
        </w:rPr>
        <w:t xml:space="preserve"> possibility that one measure hold</w:t>
      </w:r>
      <w:r w:rsidR="00175CD3">
        <w:rPr>
          <w:rFonts w:ascii="Times New Roman" w:hAnsi="Times New Roman" w:cs="Times New Roman"/>
          <w:sz w:val="24"/>
          <w:szCs w:val="24"/>
        </w:rPr>
        <w:t>s</w:t>
      </w:r>
      <w:r w:rsidRPr="003733B8">
        <w:rPr>
          <w:rFonts w:ascii="Times New Roman" w:hAnsi="Times New Roman" w:cs="Times New Roman"/>
          <w:sz w:val="24"/>
          <w:szCs w:val="24"/>
        </w:rPr>
        <w:t xml:space="preserve"> true with my hypothes</w:t>
      </w:r>
      <w:r w:rsidR="00175CD3">
        <w:rPr>
          <w:rFonts w:ascii="Times New Roman" w:hAnsi="Times New Roman" w:cs="Times New Roman"/>
          <w:sz w:val="24"/>
          <w:szCs w:val="24"/>
        </w:rPr>
        <w:t>is while</w:t>
      </w:r>
      <w:r w:rsidR="00A82942">
        <w:rPr>
          <w:rFonts w:ascii="Times New Roman" w:hAnsi="Times New Roman" w:cs="Times New Roman"/>
          <w:sz w:val="24"/>
          <w:szCs w:val="24"/>
        </w:rPr>
        <w:t xml:space="preserve"> the other</w:t>
      </w:r>
      <w:r w:rsidRPr="003733B8">
        <w:rPr>
          <w:rFonts w:ascii="Times New Roman" w:hAnsi="Times New Roman" w:cs="Times New Roman"/>
          <w:sz w:val="24"/>
          <w:szCs w:val="24"/>
        </w:rPr>
        <w:t xml:space="preserve"> </w:t>
      </w:r>
      <w:r w:rsidR="00175CD3">
        <w:rPr>
          <w:rFonts w:ascii="Times New Roman" w:hAnsi="Times New Roman" w:cs="Times New Roman"/>
          <w:sz w:val="24"/>
          <w:szCs w:val="24"/>
        </w:rPr>
        <w:t xml:space="preserve">measure does not, which </w:t>
      </w:r>
      <w:r w:rsidR="0098041E">
        <w:rPr>
          <w:rFonts w:ascii="Times New Roman" w:hAnsi="Times New Roman" w:cs="Times New Roman"/>
          <w:sz w:val="24"/>
          <w:szCs w:val="24"/>
        </w:rPr>
        <w:t>would create difficulty in confirming or disproving H2</w:t>
      </w:r>
      <w:r w:rsidR="00175CD3">
        <w:rPr>
          <w:rFonts w:ascii="Times New Roman" w:hAnsi="Times New Roman" w:cs="Times New Roman"/>
          <w:sz w:val="24"/>
          <w:szCs w:val="24"/>
        </w:rPr>
        <w:t xml:space="preserve">. </w:t>
      </w:r>
    </w:p>
    <w:p w14:paraId="4C4AD334" w14:textId="430647F8" w:rsidR="00630F7D" w:rsidRPr="003733B8" w:rsidRDefault="00225418"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My final hypothesis</w:t>
      </w:r>
      <w:r w:rsidR="00962580" w:rsidRPr="003733B8">
        <w:rPr>
          <w:rFonts w:ascii="Times New Roman" w:hAnsi="Times New Roman" w:cs="Times New Roman"/>
          <w:sz w:val="24"/>
          <w:szCs w:val="24"/>
        </w:rPr>
        <w:t xml:space="preserve"> (H3)</w:t>
      </w:r>
      <w:r w:rsidRPr="003733B8">
        <w:rPr>
          <w:rFonts w:ascii="Times New Roman" w:hAnsi="Times New Roman" w:cs="Times New Roman"/>
          <w:sz w:val="24"/>
          <w:szCs w:val="24"/>
        </w:rPr>
        <w:t xml:space="preserve"> </w:t>
      </w:r>
      <w:r w:rsidR="00606FB7" w:rsidRPr="003733B8">
        <w:rPr>
          <w:rFonts w:ascii="Times New Roman" w:hAnsi="Times New Roman" w:cs="Times New Roman"/>
          <w:sz w:val="24"/>
          <w:szCs w:val="24"/>
        </w:rPr>
        <w:t>focu</w:t>
      </w:r>
      <w:r w:rsidR="0089793E" w:rsidRPr="003733B8">
        <w:rPr>
          <w:rFonts w:ascii="Times New Roman" w:hAnsi="Times New Roman" w:cs="Times New Roman"/>
          <w:sz w:val="24"/>
          <w:szCs w:val="24"/>
        </w:rPr>
        <w:t>ses on the moderating role of CEO hubris on the relation between CPA and earnings management</w:t>
      </w:r>
      <w:r w:rsidR="003F0DD4" w:rsidRPr="003733B8">
        <w:rPr>
          <w:rFonts w:ascii="Times New Roman" w:hAnsi="Times New Roman" w:cs="Times New Roman"/>
          <w:sz w:val="24"/>
          <w:szCs w:val="24"/>
        </w:rPr>
        <w:t xml:space="preserve">. </w:t>
      </w:r>
      <w:r w:rsidR="0089793E" w:rsidRPr="003733B8">
        <w:rPr>
          <w:rFonts w:ascii="Times New Roman" w:hAnsi="Times New Roman" w:cs="Times New Roman"/>
          <w:sz w:val="24"/>
          <w:szCs w:val="24"/>
        </w:rPr>
        <w:t>I propose</w:t>
      </w:r>
      <w:r w:rsidR="00962580" w:rsidRPr="003733B8">
        <w:rPr>
          <w:rFonts w:ascii="Times New Roman" w:hAnsi="Times New Roman" w:cs="Times New Roman"/>
          <w:sz w:val="24"/>
          <w:szCs w:val="24"/>
        </w:rPr>
        <w:t xml:space="preserve"> </w:t>
      </w:r>
      <w:r w:rsidR="0089793E" w:rsidRPr="003733B8">
        <w:rPr>
          <w:rFonts w:ascii="Times New Roman" w:hAnsi="Times New Roman" w:cs="Times New Roman"/>
          <w:sz w:val="24"/>
          <w:szCs w:val="24"/>
        </w:rPr>
        <w:t xml:space="preserve">CEOs with higher levels of hubris are more likely to </w:t>
      </w:r>
      <w:r w:rsidR="00D11EBB">
        <w:rPr>
          <w:rFonts w:ascii="Times New Roman" w:hAnsi="Times New Roman" w:cs="Times New Roman"/>
          <w:sz w:val="24"/>
          <w:szCs w:val="24"/>
        </w:rPr>
        <w:t>believe</w:t>
      </w:r>
      <w:r w:rsidR="00D11EBB" w:rsidRPr="003733B8">
        <w:rPr>
          <w:rFonts w:ascii="Times New Roman" w:hAnsi="Times New Roman" w:cs="Times New Roman"/>
          <w:sz w:val="24"/>
          <w:szCs w:val="24"/>
        </w:rPr>
        <w:t xml:space="preserve"> </w:t>
      </w:r>
      <w:r w:rsidR="0089793E" w:rsidRPr="003733B8">
        <w:rPr>
          <w:rFonts w:ascii="Times New Roman" w:hAnsi="Times New Roman" w:cs="Times New Roman"/>
          <w:sz w:val="24"/>
          <w:szCs w:val="24"/>
        </w:rPr>
        <w:t>that CPA represents a sort of “payment</w:t>
      </w:r>
      <w:r w:rsidR="000F7591" w:rsidRPr="003733B8">
        <w:rPr>
          <w:rFonts w:ascii="Times New Roman" w:hAnsi="Times New Roman" w:cs="Times New Roman"/>
          <w:sz w:val="24"/>
          <w:szCs w:val="24"/>
        </w:rPr>
        <w:t>” to garner</w:t>
      </w:r>
      <w:r w:rsidR="0089793E" w:rsidRPr="003733B8">
        <w:rPr>
          <w:rFonts w:ascii="Times New Roman" w:hAnsi="Times New Roman" w:cs="Times New Roman"/>
          <w:sz w:val="24"/>
          <w:szCs w:val="24"/>
        </w:rPr>
        <w:t xml:space="preserve"> regulatory favor thus providing them additional license to manage earnings. </w:t>
      </w:r>
      <w:r w:rsidR="00466D30" w:rsidRPr="003733B8">
        <w:rPr>
          <w:rFonts w:ascii="Times New Roman" w:hAnsi="Times New Roman" w:cs="Times New Roman"/>
          <w:sz w:val="24"/>
          <w:szCs w:val="24"/>
        </w:rPr>
        <w:t xml:space="preserve">In comparison, CEOs with lower levels of </w:t>
      </w:r>
      <w:r w:rsidR="006358B6" w:rsidRPr="003733B8">
        <w:rPr>
          <w:rFonts w:ascii="Times New Roman" w:hAnsi="Times New Roman" w:cs="Times New Roman"/>
          <w:sz w:val="24"/>
          <w:szCs w:val="24"/>
        </w:rPr>
        <w:t>hubris</w:t>
      </w:r>
      <w:r w:rsidR="003F0DD4" w:rsidRPr="003733B8">
        <w:rPr>
          <w:rFonts w:ascii="Times New Roman" w:hAnsi="Times New Roman" w:cs="Times New Roman"/>
          <w:sz w:val="24"/>
          <w:szCs w:val="24"/>
        </w:rPr>
        <w:t xml:space="preserve"> </w:t>
      </w:r>
      <w:r w:rsidR="00630F7D" w:rsidRPr="003733B8">
        <w:rPr>
          <w:rFonts w:ascii="Times New Roman" w:hAnsi="Times New Roman" w:cs="Times New Roman"/>
          <w:sz w:val="24"/>
          <w:szCs w:val="24"/>
        </w:rPr>
        <w:t xml:space="preserve">are </w:t>
      </w:r>
      <w:r w:rsidR="00466D30" w:rsidRPr="003733B8">
        <w:rPr>
          <w:rFonts w:ascii="Times New Roman" w:hAnsi="Times New Roman" w:cs="Times New Roman"/>
          <w:sz w:val="24"/>
          <w:szCs w:val="24"/>
        </w:rPr>
        <w:t xml:space="preserve">either less </w:t>
      </w:r>
      <w:r w:rsidR="00630F7D" w:rsidRPr="003733B8">
        <w:rPr>
          <w:rFonts w:ascii="Times New Roman" w:hAnsi="Times New Roman" w:cs="Times New Roman"/>
          <w:sz w:val="24"/>
          <w:szCs w:val="24"/>
        </w:rPr>
        <w:t>confident in their ability to manage earnings despite the regulatory favor provided from CPA</w:t>
      </w:r>
      <w:r w:rsidR="00466D30" w:rsidRPr="003733B8">
        <w:rPr>
          <w:rFonts w:ascii="Times New Roman" w:hAnsi="Times New Roman" w:cs="Times New Roman"/>
          <w:sz w:val="24"/>
          <w:szCs w:val="24"/>
        </w:rPr>
        <w:t xml:space="preserve"> or are more ethical and therefore less likely to perceive C</w:t>
      </w:r>
      <w:r w:rsidR="000F7591" w:rsidRPr="003733B8">
        <w:rPr>
          <w:rFonts w:ascii="Times New Roman" w:hAnsi="Times New Roman" w:cs="Times New Roman"/>
          <w:sz w:val="24"/>
          <w:szCs w:val="24"/>
        </w:rPr>
        <w:t>PA as a form of payment to garner</w:t>
      </w:r>
      <w:r w:rsidR="00466D30" w:rsidRPr="003733B8">
        <w:rPr>
          <w:rFonts w:ascii="Times New Roman" w:hAnsi="Times New Roman" w:cs="Times New Roman"/>
          <w:sz w:val="24"/>
          <w:szCs w:val="24"/>
        </w:rPr>
        <w:t xml:space="preserve"> favor with regulatory agencies</w:t>
      </w:r>
      <w:r w:rsidR="00560A06" w:rsidRPr="003733B8">
        <w:rPr>
          <w:rFonts w:ascii="Times New Roman" w:hAnsi="Times New Roman" w:cs="Times New Roman"/>
          <w:sz w:val="24"/>
          <w:szCs w:val="24"/>
        </w:rPr>
        <w:t xml:space="preserve">. </w:t>
      </w:r>
      <w:r w:rsidR="006358B6" w:rsidRPr="003733B8">
        <w:rPr>
          <w:rFonts w:ascii="Times New Roman" w:hAnsi="Times New Roman" w:cs="Times New Roman"/>
          <w:sz w:val="24"/>
          <w:szCs w:val="24"/>
        </w:rPr>
        <w:t>If</w:t>
      </w:r>
      <w:r w:rsidR="00466D30" w:rsidRPr="003733B8">
        <w:rPr>
          <w:rFonts w:ascii="Times New Roman" w:hAnsi="Times New Roman" w:cs="Times New Roman"/>
          <w:sz w:val="24"/>
          <w:szCs w:val="24"/>
        </w:rPr>
        <w:t xml:space="preserve"> this view is descriptive</w:t>
      </w:r>
      <w:r w:rsidR="000F7591" w:rsidRPr="003733B8">
        <w:rPr>
          <w:rFonts w:ascii="Times New Roman" w:hAnsi="Times New Roman" w:cs="Times New Roman"/>
          <w:sz w:val="24"/>
          <w:szCs w:val="24"/>
        </w:rPr>
        <w:t>,</w:t>
      </w:r>
      <w:r w:rsidR="006740A0" w:rsidRPr="003733B8">
        <w:rPr>
          <w:rFonts w:ascii="Times New Roman" w:hAnsi="Times New Roman" w:cs="Times New Roman"/>
          <w:sz w:val="24"/>
          <w:szCs w:val="24"/>
        </w:rPr>
        <w:t xml:space="preserve"> </w:t>
      </w:r>
      <w:r w:rsidR="00BE35F2" w:rsidRPr="003733B8">
        <w:rPr>
          <w:rFonts w:ascii="Times New Roman" w:hAnsi="Times New Roman" w:cs="Times New Roman"/>
          <w:sz w:val="24"/>
          <w:szCs w:val="24"/>
        </w:rPr>
        <w:t>the interaction between</w:t>
      </w:r>
      <w:r w:rsidR="009D62DC" w:rsidRPr="003733B8">
        <w:rPr>
          <w:rFonts w:ascii="Times New Roman" w:hAnsi="Times New Roman" w:cs="Times New Roman"/>
          <w:sz w:val="24"/>
          <w:szCs w:val="24"/>
        </w:rPr>
        <w:t xml:space="preserve"> </w:t>
      </w:r>
      <w:r w:rsidR="003F0DD4" w:rsidRPr="003733B8">
        <w:rPr>
          <w:rFonts w:ascii="Times New Roman" w:hAnsi="Times New Roman" w:cs="Times New Roman"/>
          <w:sz w:val="24"/>
          <w:szCs w:val="24"/>
        </w:rPr>
        <w:t>CEO hubris</w:t>
      </w:r>
      <w:r w:rsidR="009D62DC" w:rsidRPr="003733B8">
        <w:rPr>
          <w:rFonts w:ascii="Times New Roman" w:hAnsi="Times New Roman" w:cs="Times New Roman"/>
          <w:sz w:val="24"/>
          <w:szCs w:val="24"/>
        </w:rPr>
        <w:t xml:space="preserve"> and earnings management</w:t>
      </w:r>
      <w:r w:rsidR="00560A06" w:rsidRPr="003733B8">
        <w:rPr>
          <w:rFonts w:ascii="Times New Roman" w:hAnsi="Times New Roman" w:cs="Times New Roman"/>
          <w:sz w:val="24"/>
          <w:szCs w:val="24"/>
        </w:rPr>
        <w:t xml:space="preserve"> will be positive</w:t>
      </w:r>
      <w:r w:rsidR="00466D30" w:rsidRPr="003733B8">
        <w:rPr>
          <w:rFonts w:ascii="Times New Roman" w:hAnsi="Times New Roman" w:cs="Times New Roman"/>
          <w:sz w:val="24"/>
          <w:szCs w:val="24"/>
        </w:rPr>
        <w:t xml:space="preserve"> w</w:t>
      </w:r>
      <w:r w:rsidR="00EF5147" w:rsidRPr="003733B8">
        <w:rPr>
          <w:rFonts w:ascii="Times New Roman" w:hAnsi="Times New Roman" w:cs="Times New Roman"/>
          <w:sz w:val="24"/>
          <w:szCs w:val="24"/>
        </w:rPr>
        <w:t xml:space="preserve">hile the main effect of CPA </w:t>
      </w:r>
      <w:r w:rsidR="009D62DC" w:rsidRPr="003733B8">
        <w:rPr>
          <w:rFonts w:ascii="Times New Roman" w:hAnsi="Times New Roman" w:cs="Times New Roman"/>
          <w:sz w:val="24"/>
          <w:szCs w:val="24"/>
        </w:rPr>
        <w:t xml:space="preserve">will be insignificant </w:t>
      </w:r>
      <w:r w:rsidR="00EF5147" w:rsidRPr="003733B8">
        <w:rPr>
          <w:rFonts w:ascii="Times New Roman" w:hAnsi="Times New Roman" w:cs="Times New Roman"/>
          <w:sz w:val="24"/>
          <w:szCs w:val="24"/>
        </w:rPr>
        <w:t xml:space="preserve">(i.e. H1 </w:t>
      </w:r>
      <w:r w:rsidR="00EF5147" w:rsidRPr="003733B8">
        <w:rPr>
          <w:rFonts w:ascii="Times New Roman" w:hAnsi="Times New Roman" w:cs="Times New Roman"/>
          <w:sz w:val="24"/>
          <w:szCs w:val="24"/>
        </w:rPr>
        <w:lastRenderedPageBreak/>
        <w:t xml:space="preserve">will not hold) </w:t>
      </w:r>
      <w:r w:rsidR="00630F7D" w:rsidRPr="003733B8">
        <w:rPr>
          <w:rFonts w:ascii="Times New Roman" w:hAnsi="Times New Roman" w:cs="Times New Roman"/>
          <w:sz w:val="24"/>
          <w:szCs w:val="24"/>
        </w:rPr>
        <w:t>because</w:t>
      </w:r>
      <w:r w:rsidR="00466D30" w:rsidRPr="003733B8">
        <w:rPr>
          <w:rFonts w:ascii="Times New Roman" w:hAnsi="Times New Roman" w:cs="Times New Roman"/>
          <w:sz w:val="24"/>
          <w:szCs w:val="24"/>
        </w:rPr>
        <w:t xml:space="preserve"> the </w:t>
      </w:r>
      <w:r w:rsidR="002322E8" w:rsidRPr="003733B8">
        <w:rPr>
          <w:rFonts w:ascii="Times New Roman" w:hAnsi="Times New Roman" w:cs="Times New Roman"/>
          <w:sz w:val="24"/>
          <w:szCs w:val="24"/>
        </w:rPr>
        <w:t>positive relation</w:t>
      </w:r>
      <w:r w:rsidR="00466D30" w:rsidRPr="003733B8">
        <w:rPr>
          <w:rFonts w:ascii="Times New Roman" w:hAnsi="Times New Roman" w:cs="Times New Roman"/>
          <w:sz w:val="24"/>
          <w:szCs w:val="24"/>
        </w:rPr>
        <w:t xml:space="preserve"> between CPA a</w:t>
      </w:r>
      <w:r w:rsidR="002322E8" w:rsidRPr="003733B8">
        <w:rPr>
          <w:rFonts w:ascii="Times New Roman" w:hAnsi="Times New Roman" w:cs="Times New Roman"/>
          <w:sz w:val="24"/>
          <w:szCs w:val="24"/>
        </w:rPr>
        <w:t>nd earnings management would exist</w:t>
      </w:r>
      <w:r w:rsidR="00630F7D" w:rsidRPr="003733B8">
        <w:rPr>
          <w:rFonts w:ascii="Times New Roman" w:hAnsi="Times New Roman" w:cs="Times New Roman"/>
          <w:sz w:val="24"/>
          <w:szCs w:val="24"/>
        </w:rPr>
        <w:t xml:space="preserve"> </w:t>
      </w:r>
      <w:r w:rsidR="009D62DC" w:rsidRPr="003733B8">
        <w:rPr>
          <w:rFonts w:ascii="Times New Roman" w:hAnsi="Times New Roman" w:cs="Times New Roman"/>
          <w:sz w:val="24"/>
          <w:szCs w:val="24"/>
        </w:rPr>
        <w:t xml:space="preserve">only </w:t>
      </w:r>
      <w:r w:rsidR="00466D30" w:rsidRPr="003733B8">
        <w:rPr>
          <w:rFonts w:ascii="Times New Roman" w:hAnsi="Times New Roman" w:cs="Times New Roman"/>
          <w:sz w:val="24"/>
          <w:szCs w:val="24"/>
        </w:rPr>
        <w:t xml:space="preserve">in the presence of </w:t>
      </w:r>
      <w:r w:rsidR="003F0DD4" w:rsidRPr="003733B8">
        <w:rPr>
          <w:rFonts w:ascii="Times New Roman" w:hAnsi="Times New Roman" w:cs="Times New Roman"/>
          <w:sz w:val="24"/>
          <w:szCs w:val="24"/>
        </w:rPr>
        <w:t>CEO hubris</w:t>
      </w:r>
      <w:r w:rsidR="009D62DC" w:rsidRPr="003733B8">
        <w:rPr>
          <w:rFonts w:ascii="Times New Roman" w:hAnsi="Times New Roman" w:cs="Times New Roman"/>
          <w:sz w:val="24"/>
          <w:szCs w:val="24"/>
        </w:rPr>
        <w:t>.</w:t>
      </w:r>
    </w:p>
    <w:p w14:paraId="6D954B6D" w14:textId="345895A2" w:rsidR="002B015E" w:rsidRPr="003733B8" w:rsidRDefault="00560A06" w:rsidP="008A1282">
      <w:pPr>
        <w:spacing w:after="0" w:line="480" w:lineRule="auto"/>
        <w:ind w:firstLine="720"/>
        <w:jc w:val="both"/>
        <w:rPr>
          <w:rFonts w:ascii="Times New Roman" w:hAnsi="Times New Roman" w:cs="Times New Roman"/>
          <w:sz w:val="24"/>
          <w:szCs w:val="24"/>
        </w:rPr>
      </w:pPr>
      <w:r w:rsidRPr="003733B8">
        <w:rPr>
          <w:rFonts w:ascii="Times New Roman" w:hAnsi="Times New Roman" w:cs="Times New Roman"/>
          <w:sz w:val="24"/>
          <w:szCs w:val="24"/>
        </w:rPr>
        <w:t xml:space="preserve">Another </w:t>
      </w:r>
      <w:r w:rsidR="009D62DC" w:rsidRPr="003733B8">
        <w:rPr>
          <w:rFonts w:ascii="Times New Roman" w:hAnsi="Times New Roman" w:cs="Times New Roman"/>
          <w:sz w:val="24"/>
          <w:szCs w:val="24"/>
        </w:rPr>
        <w:t xml:space="preserve">explanation for the moderating effect of </w:t>
      </w:r>
      <w:r w:rsidR="003F0DD4" w:rsidRPr="003733B8">
        <w:rPr>
          <w:rFonts w:ascii="Times New Roman" w:hAnsi="Times New Roman" w:cs="Times New Roman"/>
          <w:sz w:val="24"/>
          <w:szCs w:val="24"/>
        </w:rPr>
        <w:t>CEO hubris</w:t>
      </w:r>
      <w:r w:rsidR="009D62DC" w:rsidRPr="003733B8">
        <w:rPr>
          <w:rFonts w:ascii="Times New Roman" w:hAnsi="Times New Roman" w:cs="Times New Roman"/>
          <w:sz w:val="24"/>
          <w:szCs w:val="24"/>
        </w:rPr>
        <w:t xml:space="preserve"> would</w:t>
      </w:r>
      <w:r w:rsidRPr="003733B8">
        <w:rPr>
          <w:rFonts w:ascii="Times New Roman" w:hAnsi="Times New Roman" w:cs="Times New Roman"/>
          <w:sz w:val="24"/>
          <w:szCs w:val="24"/>
        </w:rPr>
        <w:t xml:space="preserve"> be that </w:t>
      </w:r>
      <w:r w:rsidR="00D77A20" w:rsidRPr="003733B8">
        <w:rPr>
          <w:rFonts w:ascii="Times New Roman" w:hAnsi="Times New Roman" w:cs="Times New Roman"/>
          <w:sz w:val="24"/>
          <w:szCs w:val="24"/>
        </w:rPr>
        <w:t>CEOs with</w:t>
      </w:r>
      <w:r w:rsidR="003F0DD4" w:rsidRPr="003733B8">
        <w:rPr>
          <w:rFonts w:ascii="Times New Roman" w:hAnsi="Times New Roman" w:cs="Times New Roman"/>
          <w:sz w:val="24"/>
          <w:szCs w:val="24"/>
        </w:rPr>
        <w:t xml:space="preserve"> </w:t>
      </w:r>
      <w:r w:rsidR="0076668D" w:rsidRPr="003733B8">
        <w:rPr>
          <w:rFonts w:ascii="Times New Roman" w:hAnsi="Times New Roman" w:cs="Times New Roman"/>
          <w:sz w:val="24"/>
          <w:szCs w:val="24"/>
        </w:rPr>
        <w:t xml:space="preserve">higher levels of </w:t>
      </w:r>
      <w:r w:rsidR="003F0DD4" w:rsidRPr="003733B8">
        <w:rPr>
          <w:rFonts w:ascii="Times New Roman" w:hAnsi="Times New Roman" w:cs="Times New Roman"/>
          <w:sz w:val="24"/>
          <w:szCs w:val="24"/>
        </w:rPr>
        <w:t xml:space="preserve">hubris </w:t>
      </w:r>
      <w:r w:rsidR="009D62DC" w:rsidRPr="003733B8">
        <w:rPr>
          <w:rFonts w:ascii="Times New Roman" w:hAnsi="Times New Roman" w:cs="Times New Roman"/>
          <w:sz w:val="24"/>
          <w:szCs w:val="24"/>
        </w:rPr>
        <w:t>beli</w:t>
      </w:r>
      <w:r w:rsidR="002253FA" w:rsidRPr="003733B8">
        <w:rPr>
          <w:rFonts w:ascii="Times New Roman" w:hAnsi="Times New Roman" w:cs="Times New Roman"/>
          <w:sz w:val="24"/>
          <w:szCs w:val="24"/>
        </w:rPr>
        <w:t>eve that $1 spent</w:t>
      </w:r>
      <w:r w:rsidR="009D62DC" w:rsidRPr="003733B8">
        <w:rPr>
          <w:rFonts w:ascii="Times New Roman" w:hAnsi="Times New Roman" w:cs="Times New Roman"/>
          <w:sz w:val="24"/>
          <w:szCs w:val="24"/>
        </w:rPr>
        <w:t xml:space="preserve"> on CPA </w:t>
      </w:r>
      <w:r w:rsidR="00836324" w:rsidRPr="003733B8">
        <w:rPr>
          <w:rFonts w:ascii="Times New Roman" w:hAnsi="Times New Roman" w:cs="Times New Roman"/>
          <w:sz w:val="24"/>
          <w:szCs w:val="24"/>
        </w:rPr>
        <w:t xml:space="preserve">is more effective in providing regulatory cover than CEOs with lower levels of hubris. </w:t>
      </w:r>
      <w:r w:rsidR="00D11EBB">
        <w:rPr>
          <w:rFonts w:ascii="Times New Roman" w:hAnsi="Times New Roman" w:cs="Times New Roman"/>
          <w:sz w:val="24"/>
          <w:szCs w:val="24"/>
        </w:rPr>
        <w:t xml:space="preserve">In this scenario </w:t>
      </w:r>
      <w:r w:rsidR="00836324" w:rsidRPr="003733B8">
        <w:rPr>
          <w:rFonts w:ascii="Times New Roman" w:hAnsi="Times New Roman" w:cs="Times New Roman"/>
          <w:sz w:val="24"/>
          <w:szCs w:val="24"/>
        </w:rPr>
        <w:t>both CEOs believe money spent on CPA provides some degree</w:t>
      </w:r>
      <w:r w:rsidR="002253FA" w:rsidRPr="003733B8">
        <w:rPr>
          <w:rFonts w:ascii="Times New Roman" w:hAnsi="Times New Roman" w:cs="Times New Roman"/>
          <w:sz w:val="24"/>
          <w:szCs w:val="24"/>
        </w:rPr>
        <w:t xml:space="preserve"> of regulatory cover</w:t>
      </w:r>
      <w:r w:rsidR="0044357B" w:rsidRPr="003733B8">
        <w:rPr>
          <w:rFonts w:ascii="Times New Roman" w:hAnsi="Times New Roman" w:cs="Times New Roman"/>
          <w:sz w:val="24"/>
          <w:szCs w:val="24"/>
        </w:rPr>
        <w:t xml:space="preserve"> and</w:t>
      </w:r>
      <w:r w:rsidR="00836324" w:rsidRPr="003733B8">
        <w:rPr>
          <w:rFonts w:ascii="Times New Roman" w:hAnsi="Times New Roman" w:cs="Times New Roman"/>
          <w:sz w:val="24"/>
          <w:szCs w:val="24"/>
        </w:rPr>
        <w:t xml:space="preserve"> allows some degree</w:t>
      </w:r>
      <w:r w:rsidR="003A1624" w:rsidRPr="003733B8">
        <w:rPr>
          <w:rFonts w:ascii="Times New Roman" w:hAnsi="Times New Roman" w:cs="Times New Roman"/>
          <w:sz w:val="24"/>
          <w:szCs w:val="24"/>
        </w:rPr>
        <w:t xml:space="preserve"> of earnings management</w:t>
      </w:r>
      <w:r w:rsidR="00F827B6" w:rsidRPr="003733B8">
        <w:rPr>
          <w:rFonts w:ascii="Times New Roman" w:hAnsi="Times New Roman" w:cs="Times New Roman"/>
          <w:sz w:val="24"/>
          <w:szCs w:val="24"/>
        </w:rPr>
        <w:t xml:space="preserve"> to safely occur</w:t>
      </w:r>
      <w:r w:rsidR="002253FA" w:rsidRPr="003733B8">
        <w:rPr>
          <w:rFonts w:ascii="Times New Roman" w:hAnsi="Times New Roman" w:cs="Times New Roman"/>
          <w:sz w:val="24"/>
          <w:szCs w:val="24"/>
        </w:rPr>
        <w:t xml:space="preserve">. </w:t>
      </w:r>
      <w:r w:rsidR="006358B6" w:rsidRPr="003733B8">
        <w:rPr>
          <w:rFonts w:ascii="Times New Roman" w:hAnsi="Times New Roman" w:cs="Times New Roman"/>
          <w:sz w:val="24"/>
          <w:szCs w:val="24"/>
        </w:rPr>
        <w:t>If</w:t>
      </w:r>
      <w:r w:rsidR="002701B5" w:rsidRPr="003733B8">
        <w:rPr>
          <w:rFonts w:ascii="Times New Roman" w:hAnsi="Times New Roman" w:cs="Times New Roman"/>
          <w:sz w:val="24"/>
          <w:szCs w:val="24"/>
        </w:rPr>
        <w:t xml:space="preserve"> this view is descriptive</w:t>
      </w:r>
      <w:r w:rsidR="00BF7B39" w:rsidRPr="003733B8">
        <w:rPr>
          <w:rFonts w:ascii="Times New Roman" w:hAnsi="Times New Roman" w:cs="Times New Roman"/>
          <w:sz w:val="24"/>
          <w:szCs w:val="24"/>
        </w:rPr>
        <w:t>,</w:t>
      </w:r>
      <w:r w:rsidR="002253FA" w:rsidRPr="003733B8">
        <w:rPr>
          <w:rFonts w:ascii="Times New Roman" w:hAnsi="Times New Roman" w:cs="Times New Roman"/>
          <w:sz w:val="24"/>
          <w:szCs w:val="24"/>
        </w:rPr>
        <w:t xml:space="preserve"> the interaction between </w:t>
      </w:r>
      <w:r w:rsidR="003F0DD4" w:rsidRPr="003733B8">
        <w:rPr>
          <w:rFonts w:ascii="Times New Roman" w:hAnsi="Times New Roman" w:cs="Times New Roman"/>
          <w:sz w:val="24"/>
          <w:szCs w:val="24"/>
        </w:rPr>
        <w:t>CEO hubris</w:t>
      </w:r>
      <w:r w:rsidR="00BF7B39" w:rsidRPr="003733B8">
        <w:rPr>
          <w:rFonts w:ascii="Times New Roman" w:hAnsi="Times New Roman" w:cs="Times New Roman"/>
          <w:sz w:val="24"/>
          <w:szCs w:val="24"/>
        </w:rPr>
        <w:t xml:space="preserve"> and earnings management will</w:t>
      </w:r>
      <w:r w:rsidR="00C7310D" w:rsidRPr="003733B8">
        <w:rPr>
          <w:rFonts w:ascii="Times New Roman" w:hAnsi="Times New Roman" w:cs="Times New Roman"/>
          <w:sz w:val="24"/>
          <w:szCs w:val="24"/>
        </w:rPr>
        <w:t xml:space="preserve"> be positive</w:t>
      </w:r>
      <w:r w:rsidR="002701B5" w:rsidRPr="003733B8">
        <w:rPr>
          <w:rFonts w:ascii="Times New Roman" w:hAnsi="Times New Roman" w:cs="Times New Roman"/>
          <w:sz w:val="24"/>
          <w:szCs w:val="24"/>
        </w:rPr>
        <w:t xml:space="preserve"> and </w:t>
      </w:r>
      <w:r w:rsidR="000C042A" w:rsidRPr="003733B8">
        <w:rPr>
          <w:rFonts w:ascii="Times New Roman" w:hAnsi="Times New Roman" w:cs="Times New Roman"/>
          <w:sz w:val="24"/>
          <w:szCs w:val="24"/>
        </w:rPr>
        <w:t>t</w:t>
      </w:r>
      <w:r w:rsidRPr="003733B8">
        <w:rPr>
          <w:rFonts w:ascii="Times New Roman" w:hAnsi="Times New Roman" w:cs="Times New Roman"/>
          <w:sz w:val="24"/>
          <w:szCs w:val="24"/>
        </w:rPr>
        <w:t>he main effect of CP</w:t>
      </w:r>
      <w:r w:rsidR="002253FA" w:rsidRPr="003733B8">
        <w:rPr>
          <w:rFonts w:ascii="Times New Roman" w:hAnsi="Times New Roman" w:cs="Times New Roman"/>
          <w:sz w:val="24"/>
          <w:szCs w:val="24"/>
        </w:rPr>
        <w:t>A o</w:t>
      </w:r>
      <w:r w:rsidR="00BF7B39" w:rsidRPr="003733B8">
        <w:rPr>
          <w:rFonts w:ascii="Times New Roman" w:hAnsi="Times New Roman" w:cs="Times New Roman"/>
          <w:sz w:val="24"/>
          <w:szCs w:val="24"/>
        </w:rPr>
        <w:t>n earnings</w:t>
      </w:r>
      <w:r w:rsidR="000C042A" w:rsidRPr="003733B8">
        <w:rPr>
          <w:rFonts w:ascii="Times New Roman" w:hAnsi="Times New Roman" w:cs="Times New Roman"/>
          <w:sz w:val="24"/>
          <w:szCs w:val="24"/>
        </w:rPr>
        <w:t xml:space="preserve"> management will</w:t>
      </w:r>
      <w:r w:rsidR="00F827B6" w:rsidRPr="003733B8">
        <w:rPr>
          <w:rFonts w:ascii="Times New Roman" w:hAnsi="Times New Roman" w:cs="Times New Roman"/>
          <w:sz w:val="24"/>
          <w:szCs w:val="24"/>
        </w:rPr>
        <w:t xml:space="preserve"> still</w:t>
      </w:r>
      <w:r w:rsidR="000C042A" w:rsidRPr="003733B8">
        <w:rPr>
          <w:rFonts w:ascii="Times New Roman" w:hAnsi="Times New Roman" w:cs="Times New Roman"/>
          <w:sz w:val="24"/>
          <w:szCs w:val="24"/>
        </w:rPr>
        <w:t xml:space="preserve"> be </w:t>
      </w:r>
      <w:r w:rsidR="00C7310D" w:rsidRPr="003733B8">
        <w:rPr>
          <w:rFonts w:ascii="Times New Roman" w:hAnsi="Times New Roman" w:cs="Times New Roman"/>
          <w:sz w:val="24"/>
          <w:szCs w:val="24"/>
        </w:rPr>
        <w:t>significant</w:t>
      </w:r>
      <w:r w:rsidR="001E787F" w:rsidRPr="003733B8">
        <w:rPr>
          <w:rFonts w:ascii="Times New Roman" w:hAnsi="Times New Roman" w:cs="Times New Roman"/>
          <w:sz w:val="24"/>
          <w:szCs w:val="24"/>
        </w:rPr>
        <w:t xml:space="preserve"> (i.e. H1 will hold). </w:t>
      </w:r>
      <w:r w:rsidR="00D11EBB">
        <w:rPr>
          <w:rFonts w:ascii="Times New Roman" w:hAnsi="Times New Roman" w:cs="Times New Roman"/>
          <w:sz w:val="24"/>
          <w:szCs w:val="24"/>
        </w:rPr>
        <w:t>In other words, t</w:t>
      </w:r>
      <w:r w:rsidR="000C042A" w:rsidRPr="003733B8">
        <w:rPr>
          <w:rFonts w:ascii="Times New Roman" w:hAnsi="Times New Roman" w:cs="Times New Roman"/>
          <w:sz w:val="24"/>
          <w:szCs w:val="24"/>
        </w:rPr>
        <w:t xml:space="preserve">he presence of </w:t>
      </w:r>
      <w:r w:rsidR="003F0DD4" w:rsidRPr="003733B8">
        <w:rPr>
          <w:rFonts w:ascii="Times New Roman" w:hAnsi="Times New Roman" w:cs="Times New Roman"/>
          <w:sz w:val="24"/>
          <w:szCs w:val="24"/>
        </w:rPr>
        <w:t xml:space="preserve">CEO hubris </w:t>
      </w:r>
      <w:r w:rsidR="000C042A" w:rsidRPr="003733B8">
        <w:rPr>
          <w:rFonts w:ascii="Times New Roman" w:hAnsi="Times New Roman" w:cs="Times New Roman"/>
          <w:sz w:val="24"/>
          <w:szCs w:val="24"/>
        </w:rPr>
        <w:t>would amplify the relation between CPA and earnings managemen</w:t>
      </w:r>
      <w:r w:rsidR="003A1624" w:rsidRPr="003733B8">
        <w:rPr>
          <w:rFonts w:ascii="Times New Roman" w:hAnsi="Times New Roman" w:cs="Times New Roman"/>
          <w:sz w:val="24"/>
          <w:szCs w:val="24"/>
        </w:rPr>
        <w:t xml:space="preserve">t, but </w:t>
      </w:r>
      <w:r w:rsidR="00F827B6" w:rsidRPr="003733B8">
        <w:rPr>
          <w:rFonts w:ascii="Times New Roman" w:hAnsi="Times New Roman" w:cs="Times New Roman"/>
          <w:sz w:val="24"/>
          <w:szCs w:val="24"/>
        </w:rPr>
        <w:t xml:space="preserve">the </w:t>
      </w:r>
      <w:r w:rsidR="001C395B" w:rsidRPr="003733B8">
        <w:rPr>
          <w:rFonts w:ascii="Times New Roman" w:hAnsi="Times New Roman" w:cs="Times New Roman"/>
          <w:sz w:val="24"/>
          <w:szCs w:val="24"/>
        </w:rPr>
        <w:t>relation</w:t>
      </w:r>
      <w:r w:rsidR="000C042A" w:rsidRPr="003733B8">
        <w:rPr>
          <w:rFonts w:ascii="Times New Roman" w:hAnsi="Times New Roman" w:cs="Times New Roman"/>
          <w:sz w:val="24"/>
          <w:szCs w:val="24"/>
        </w:rPr>
        <w:t xml:space="preserve"> would still exis</w:t>
      </w:r>
      <w:r w:rsidR="006226C1" w:rsidRPr="003733B8">
        <w:rPr>
          <w:rFonts w:ascii="Times New Roman" w:hAnsi="Times New Roman" w:cs="Times New Roman"/>
          <w:sz w:val="24"/>
          <w:szCs w:val="24"/>
        </w:rPr>
        <w:t xml:space="preserve">t without </w:t>
      </w:r>
      <w:r w:rsidR="00962580" w:rsidRPr="003733B8">
        <w:rPr>
          <w:rFonts w:ascii="Times New Roman" w:hAnsi="Times New Roman" w:cs="Times New Roman"/>
          <w:sz w:val="24"/>
          <w:szCs w:val="24"/>
        </w:rPr>
        <w:t xml:space="preserve">the presence of </w:t>
      </w:r>
      <w:r w:rsidR="003F0DD4" w:rsidRPr="003733B8">
        <w:rPr>
          <w:rFonts w:ascii="Times New Roman" w:hAnsi="Times New Roman" w:cs="Times New Roman"/>
          <w:sz w:val="24"/>
          <w:szCs w:val="24"/>
        </w:rPr>
        <w:t>CEO hubris</w:t>
      </w:r>
      <w:r w:rsidR="001C395B" w:rsidRPr="003733B8">
        <w:rPr>
          <w:rFonts w:ascii="Times New Roman" w:hAnsi="Times New Roman" w:cs="Times New Roman"/>
          <w:sz w:val="24"/>
          <w:szCs w:val="24"/>
        </w:rPr>
        <w:t>.</w:t>
      </w:r>
    </w:p>
    <w:p w14:paraId="137B9720" w14:textId="77777777" w:rsidR="00AD793B" w:rsidRDefault="005E4AF3" w:rsidP="008A1282">
      <w:pPr>
        <w:spacing w:after="0" w:line="480" w:lineRule="auto"/>
        <w:ind w:left="1440"/>
        <w:jc w:val="both"/>
        <w:rPr>
          <w:rFonts w:ascii="Times New Roman" w:hAnsi="Times New Roman" w:cs="Times New Roman"/>
          <w:i/>
          <w:sz w:val="24"/>
          <w:szCs w:val="24"/>
        </w:rPr>
      </w:pPr>
      <w:r w:rsidRPr="003733B8">
        <w:rPr>
          <w:rFonts w:ascii="Times New Roman" w:hAnsi="Times New Roman" w:cs="Times New Roman"/>
          <w:i/>
          <w:sz w:val="24"/>
          <w:szCs w:val="24"/>
        </w:rPr>
        <w:t>H3:</w:t>
      </w:r>
      <w:r w:rsidRPr="003733B8">
        <w:rPr>
          <w:rFonts w:ascii="Times New Roman" w:hAnsi="Times New Roman" w:cs="Times New Roman"/>
          <w:sz w:val="24"/>
          <w:szCs w:val="24"/>
        </w:rPr>
        <w:t xml:space="preserve"> </w:t>
      </w:r>
      <w:r w:rsidR="00313E8F" w:rsidRPr="003733B8">
        <w:rPr>
          <w:rFonts w:ascii="Times New Roman" w:hAnsi="Times New Roman" w:cs="Times New Roman"/>
          <w:i/>
          <w:sz w:val="24"/>
          <w:szCs w:val="24"/>
        </w:rPr>
        <w:t>CEO hubris moderates the relation between</w:t>
      </w:r>
      <w:r w:rsidRPr="003733B8">
        <w:rPr>
          <w:rFonts w:ascii="Times New Roman" w:hAnsi="Times New Roman" w:cs="Times New Roman"/>
          <w:i/>
          <w:sz w:val="24"/>
          <w:szCs w:val="24"/>
        </w:rPr>
        <w:t xml:space="preserve"> </w:t>
      </w:r>
      <w:r w:rsidR="001423D6" w:rsidRPr="003733B8">
        <w:rPr>
          <w:rFonts w:ascii="Times New Roman" w:hAnsi="Times New Roman" w:cs="Times New Roman"/>
          <w:i/>
          <w:sz w:val="24"/>
          <w:szCs w:val="24"/>
        </w:rPr>
        <w:t>CPA</w:t>
      </w:r>
      <w:r w:rsidRPr="003733B8">
        <w:rPr>
          <w:rFonts w:ascii="Times New Roman" w:hAnsi="Times New Roman" w:cs="Times New Roman"/>
          <w:i/>
          <w:sz w:val="24"/>
          <w:szCs w:val="24"/>
        </w:rPr>
        <w:t xml:space="preserve"> a</w:t>
      </w:r>
      <w:r w:rsidR="00313E8F" w:rsidRPr="003733B8">
        <w:rPr>
          <w:rFonts w:ascii="Times New Roman" w:hAnsi="Times New Roman" w:cs="Times New Roman"/>
          <w:i/>
          <w:sz w:val="24"/>
          <w:szCs w:val="24"/>
        </w:rPr>
        <w:t>nd earnings management.</w:t>
      </w:r>
    </w:p>
    <w:p w14:paraId="07616A4A" w14:textId="77777777" w:rsidR="00D11EBB" w:rsidRPr="003733B8" w:rsidRDefault="00D11EBB" w:rsidP="008A1282">
      <w:pPr>
        <w:spacing w:after="0" w:line="480" w:lineRule="auto"/>
        <w:ind w:left="1440"/>
        <w:jc w:val="both"/>
        <w:rPr>
          <w:rFonts w:ascii="Times New Roman" w:hAnsi="Times New Roman" w:cs="Times New Roman"/>
          <w:sz w:val="24"/>
          <w:szCs w:val="24"/>
        </w:rPr>
      </w:pPr>
    </w:p>
    <w:p w14:paraId="3F374D2F" w14:textId="77777777" w:rsidR="00AD793B" w:rsidRPr="003733B8" w:rsidRDefault="00574602" w:rsidP="008A1282">
      <w:pPr>
        <w:spacing w:after="0" w:line="480" w:lineRule="auto"/>
        <w:jc w:val="both"/>
        <w:rPr>
          <w:rFonts w:ascii="Times New Roman" w:hAnsi="Times New Roman" w:cs="Times New Roman"/>
          <w:b/>
          <w:sz w:val="24"/>
          <w:szCs w:val="24"/>
        </w:rPr>
      </w:pPr>
      <w:r w:rsidRPr="003733B8">
        <w:rPr>
          <w:rFonts w:ascii="Times New Roman" w:hAnsi="Times New Roman" w:cs="Times New Roman"/>
          <w:b/>
          <w:sz w:val="24"/>
          <w:szCs w:val="24"/>
        </w:rPr>
        <w:t>4.   Data and Measures</w:t>
      </w:r>
    </w:p>
    <w:p w14:paraId="4798D5AC" w14:textId="77777777" w:rsidR="00EB29D8" w:rsidRPr="003733B8" w:rsidRDefault="00AD793B" w:rsidP="008A1282">
      <w:pPr>
        <w:spacing w:after="0" w:line="480" w:lineRule="auto"/>
        <w:jc w:val="both"/>
        <w:rPr>
          <w:rFonts w:ascii="Times New Roman" w:hAnsi="Times New Roman" w:cs="Times New Roman"/>
          <w:sz w:val="24"/>
          <w:szCs w:val="24"/>
        </w:rPr>
      </w:pPr>
      <w:r w:rsidRPr="003733B8">
        <w:rPr>
          <w:rFonts w:ascii="Times New Roman" w:hAnsi="Times New Roman" w:cs="Times New Roman"/>
          <w:sz w:val="24"/>
          <w:szCs w:val="24"/>
        </w:rPr>
        <w:tab/>
      </w:r>
      <w:r w:rsidR="004947E8" w:rsidRPr="003733B8">
        <w:rPr>
          <w:rFonts w:ascii="Times New Roman" w:hAnsi="Times New Roman" w:cs="Times New Roman"/>
          <w:i/>
          <w:sz w:val="24"/>
          <w:szCs w:val="24"/>
        </w:rPr>
        <w:t xml:space="preserve">Corporate political activity. </w:t>
      </w:r>
      <w:r w:rsidR="00D74B25" w:rsidRPr="003733B8">
        <w:rPr>
          <w:rFonts w:ascii="Times New Roman" w:hAnsi="Times New Roman" w:cs="Times New Roman"/>
          <w:sz w:val="24"/>
          <w:szCs w:val="24"/>
        </w:rPr>
        <w:t xml:space="preserve">The data set and measure for overall CPA were taken from Lux et al. (2011). The overall measure is comprised primarily of PAC contributions and lobbying expenses as well as miscellaneous measures of CPA such as expenses relating to offices in Washington, D.C. and government relations employees (Lux et al. 2011). </w:t>
      </w:r>
      <w:r w:rsidR="006232D6" w:rsidRPr="003733B8">
        <w:rPr>
          <w:rFonts w:ascii="Times New Roman" w:hAnsi="Times New Roman" w:cs="Times New Roman"/>
          <w:sz w:val="24"/>
          <w:szCs w:val="24"/>
        </w:rPr>
        <w:t>This data set was created using</w:t>
      </w:r>
      <w:r w:rsidR="009B2CD7" w:rsidRPr="003733B8">
        <w:rPr>
          <w:rFonts w:ascii="Times New Roman" w:hAnsi="Times New Roman" w:cs="Times New Roman"/>
          <w:sz w:val="24"/>
          <w:szCs w:val="24"/>
        </w:rPr>
        <w:t xml:space="preserve"> publicly available information for both PAC contributions and lobbying expenditures. PAC contribution data is available from 1974 forward </w:t>
      </w:r>
      <w:r w:rsidR="00E71665" w:rsidRPr="003733B8">
        <w:rPr>
          <w:rFonts w:ascii="Times New Roman" w:hAnsi="Times New Roman" w:cs="Times New Roman"/>
          <w:sz w:val="24"/>
          <w:szCs w:val="24"/>
        </w:rPr>
        <w:t xml:space="preserve">through the </w:t>
      </w:r>
      <w:r w:rsidR="00612892" w:rsidRPr="003733B8">
        <w:rPr>
          <w:rFonts w:ascii="Times New Roman" w:hAnsi="Times New Roman" w:cs="Times New Roman"/>
          <w:sz w:val="24"/>
          <w:szCs w:val="24"/>
        </w:rPr>
        <w:t>FEC</w:t>
      </w:r>
      <w:r w:rsidR="00E71665" w:rsidRPr="003733B8">
        <w:rPr>
          <w:rFonts w:ascii="Times New Roman" w:hAnsi="Times New Roman" w:cs="Times New Roman"/>
          <w:sz w:val="24"/>
          <w:szCs w:val="24"/>
        </w:rPr>
        <w:t xml:space="preserve"> (fec.gov) </w:t>
      </w:r>
      <w:r w:rsidR="009B2CD7" w:rsidRPr="003733B8">
        <w:rPr>
          <w:rFonts w:ascii="Times New Roman" w:hAnsi="Times New Roman" w:cs="Times New Roman"/>
          <w:sz w:val="24"/>
          <w:szCs w:val="24"/>
        </w:rPr>
        <w:t>and federal lobbying exp</w:t>
      </w:r>
      <w:r w:rsidR="00E71665" w:rsidRPr="003733B8">
        <w:rPr>
          <w:rFonts w:ascii="Times New Roman" w:hAnsi="Times New Roman" w:cs="Times New Roman"/>
          <w:sz w:val="24"/>
          <w:szCs w:val="24"/>
        </w:rPr>
        <w:t xml:space="preserve">enditures from 1999 forward </w:t>
      </w:r>
      <w:r w:rsidR="00CB4225" w:rsidRPr="003733B8">
        <w:rPr>
          <w:rFonts w:ascii="Times New Roman" w:hAnsi="Times New Roman" w:cs="Times New Roman"/>
          <w:sz w:val="24"/>
          <w:szCs w:val="24"/>
        </w:rPr>
        <w:t xml:space="preserve">through </w:t>
      </w:r>
      <w:r w:rsidR="00E71665" w:rsidRPr="003733B8">
        <w:rPr>
          <w:rFonts w:ascii="Times New Roman" w:hAnsi="Times New Roman" w:cs="Times New Roman"/>
          <w:sz w:val="24"/>
          <w:szCs w:val="24"/>
        </w:rPr>
        <w:t>the Center for Responsive Pol</w:t>
      </w:r>
      <w:r w:rsidR="00CB4225" w:rsidRPr="003733B8">
        <w:rPr>
          <w:rFonts w:ascii="Times New Roman" w:hAnsi="Times New Roman" w:cs="Times New Roman"/>
          <w:sz w:val="24"/>
          <w:szCs w:val="24"/>
        </w:rPr>
        <w:t xml:space="preserve">itics (opensecrets.org). </w:t>
      </w:r>
      <w:r w:rsidR="00612892" w:rsidRPr="003733B8">
        <w:rPr>
          <w:rFonts w:ascii="Times New Roman" w:hAnsi="Times New Roman" w:cs="Times New Roman"/>
          <w:sz w:val="24"/>
          <w:szCs w:val="24"/>
        </w:rPr>
        <w:t xml:space="preserve">For this study, </w:t>
      </w:r>
      <w:r w:rsidR="00F13250" w:rsidRPr="003733B8">
        <w:rPr>
          <w:rFonts w:ascii="Times New Roman" w:hAnsi="Times New Roman" w:cs="Times New Roman"/>
          <w:sz w:val="24"/>
          <w:szCs w:val="24"/>
        </w:rPr>
        <w:t>I create</w:t>
      </w:r>
      <w:r w:rsidR="00612892" w:rsidRPr="003733B8">
        <w:rPr>
          <w:rFonts w:ascii="Times New Roman" w:hAnsi="Times New Roman" w:cs="Times New Roman"/>
          <w:sz w:val="24"/>
          <w:szCs w:val="24"/>
        </w:rPr>
        <w:t xml:space="preserve"> an overall CPA measure that </w:t>
      </w:r>
      <w:r w:rsidR="00F13250" w:rsidRPr="003733B8">
        <w:rPr>
          <w:rFonts w:ascii="Times New Roman" w:hAnsi="Times New Roman" w:cs="Times New Roman"/>
          <w:sz w:val="24"/>
          <w:szCs w:val="24"/>
        </w:rPr>
        <w:t xml:space="preserve">captures </w:t>
      </w:r>
      <w:r w:rsidR="007D032D" w:rsidRPr="003733B8">
        <w:rPr>
          <w:rFonts w:ascii="Times New Roman" w:hAnsi="Times New Roman" w:cs="Times New Roman"/>
          <w:sz w:val="24"/>
          <w:szCs w:val="24"/>
        </w:rPr>
        <w:t xml:space="preserve">all PAC contributions and expenses </w:t>
      </w:r>
      <w:r w:rsidR="00612892" w:rsidRPr="003733B8">
        <w:rPr>
          <w:rFonts w:ascii="Times New Roman" w:hAnsi="Times New Roman" w:cs="Times New Roman"/>
          <w:sz w:val="24"/>
          <w:szCs w:val="24"/>
        </w:rPr>
        <w:t>and internal and external lobbying expenditures.</w:t>
      </w:r>
    </w:p>
    <w:p w14:paraId="4D49F9E8" w14:textId="09DD5DA1" w:rsidR="00EB29D8" w:rsidRPr="003733B8" w:rsidRDefault="00EB29D8" w:rsidP="008A1282">
      <w:pPr>
        <w:spacing w:after="0" w:line="480" w:lineRule="auto"/>
        <w:jc w:val="both"/>
        <w:rPr>
          <w:rFonts w:ascii="Times New Roman" w:hAnsi="Times New Roman" w:cs="Times New Roman"/>
          <w:sz w:val="24"/>
          <w:szCs w:val="24"/>
        </w:rPr>
      </w:pPr>
      <w:r w:rsidRPr="003733B8">
        <w:rPr>
          <w:rFonts w:ascii="Times New Roman" w:hAnsi="Times New Roman" w:cs="Times New Roman"/>
          <w:sz w:val="24"/>
          <w:szCs w:val="24"/>
        </w:rPr>
        <w:lastRenderedPageBreak/>
        <w:tab/>
      </w:r>
      <w:r w:rsidR="003F0DD4" w:rsidRPr="003733B8">
        <w:rPr>
          <w:rFonts w:ascii="Times New Roman" w:hAnsi="Times New Roman" w:cs="Times New Roman"/>
          <w:i/>
          <w:sz w:val="24"/>
          <w:szCs w:val="24"/>
        </w:rPr>
        <w:t>CEO hubris.</w:t>
      </w:r>
      <w:r w:rsidR="004947E8" w:rsidRPr="003733B8">
        <w:rPr>
          <w:rFonts w:ascii="Times New Roman" w:hAnsi="Times New Roman" w:cs="Times New Roman"/>
          <w:i/>
          <w:sz w:val="24"/>
          <w:szCs w:val="24"/>
        </w:rPr>
        <w:t xml:space="preserve"> </w:t>
      </w:r>
      <w:r w:rsidR="004947E8" w:rsidRPr="003733B8">
        <w:rPr>
          <w:rFonts w:ascii="Times New Roman" w:hAnsi="Times New Roman" w:cs="Times New Roman"/>
          <w:sz w:val="24"/>
          <w:szCs w:val="24"/>
        </w:rPr>
        <w:t>I</w:t>
      </w:r>
      <w:r w:rsidR="00612892" w:rsidRPr="003733B8">
        <w:rPr>
          <w:rFonts w:ascii="Times New Roman" w:hAnsi="Times New Roman" w:cs="Times New Roman"/>
          <w:sz w:val="24"/>
          <w:szCs w:val="24"/>
        </w:rPr>
        <w:t xml:space="preserve"> </w:t>
      </w:r>
      <w:r w:rsidR="00BA0019" w:rsidRPr="003733B8">
        <w:rPr>
          <w:rFonts w:ascii="Times New Roman" w:hAnsi="Times New Roman" w:cs="Times New Roman"/>
          <w:sz w:val="24"/>
          <w:szCs w:val="24"/>
        </w:rPr>
        <w:t>measure</w:t>
      </w:r>
      <w:r w:rsidR="00612892" w:rsidRPr="003733B8">
        <w:rPr>
          <w:rFonts w:ascii="Times New Roman" w:hAnsi="Times New Roman" w:cs="Times New Roman"/>
          <w:sz w:val="24"/>
          <w:szCs w:val="24"/>
        </w:rPr>
        <w:t xml:space="preserve"> </w:t>
      </w:r>
      <w:r w:rsidR="003F0DD4" w:rsidRPr="003733B8">
        <w:rPr>
          <w:rFonts w:ascii="Times New Roman" w:hAnsi="Times New Roman" w:cs="Times New Roman"/>
          <w:sz w:val="24"/>
          <w:szCs w:val="24"/>
        </w:rPr>
        <w:t>CEO hubris</w:t>
      </w:r>
      <w:r w:rsidR="006C0EC9" w:rsidRPr="003733B8">
        <w:rPr>
          <w:rFonts w:ascii="Times New Roman" w:hAnsi="Times New Roman" w:cs="Times New Roman"/>
          <w:sz w:val="24"/>
          <w:szCs w:val="24"/>
        </w:rPr>
        <w:t xml:space="preserve"> using </w:t>
      </w:r>
      <w:r w:rsidR="00A0609B" w:rsidRPr="003733B8">
        <w:rPr>
          <w:rFonts w:ascii="Times New Roman" w:hAnsi="Times New Roman" w:cs="Times New Roman"/>
          <w:sz w:val="24"/>
          <w:szCs w:val="24"/>
        </w:rPr>
        <w:t>two</w:t>
      </w:r>
      <w:r w:rsidR="006C0EC9" w:rsidRPr="003733B8">
        <w:rPr>
          <w:rFonts w:ascii="Times New Roman" w:hAnsi="Times New Roman" w:cs="Times New Roman"/>
          <w:sz w:val="24"/>
          <w:szCs w:val="24"/>
        </w:rPr>
        <w:t xml:space="preserve"> different methods</w:t>
      </w:r>
      <w:r w:rsidR="00124F23">
        <w:rPr>
          <w:rFonts w:ascii="Times New Roman" w:hAnsi="Times New Roman" w:cs="Times New Roman"/>
          <w:sz w:val="24"/>
          <w:szCs w:val="24"/>
        </w:rPr>
        <w:t>, both</w:t>
      </w:r>
      <w:r w:rsidR="00357EF0" w:rsidRPr="003733B8">
        <w:rPr>
          <w:rFonts w:ascii="Times New Roman" w:hAnsi="Times New Roman" w:cs="Times New Roman"/>
          <w:sz w:val="24"/>
          <w:szCs w:val="24"/>
        </w:rPr>
        <w:t xml:space="preserve"> of which ar</w:t>
      </w:r>
      <w:r w:rsidR="00BA0019" w:rsidRPr="003733B8">
        <w:rPr>
          <w:rFonts w:ascii="Times New Roman" w:hAnsi="Times New Roman" w:cs="Times New Roman"/>
          <w:sz w:val="24"/>
          <w:szCs w:val="24"/>
        </w:rPr>
        <w:t xml:space="preserve">e </w:t>
      </w:r>
      <w:r w:rsidR="001247C3" w:rsidRPr="003733B8">
        <w:rPr>
          <w:rFonts w:ascii="Times New Roman" w:hAnsi="Times New Roman" w:cs="Times New Roman"/>
          <w:sz w:val="24"/>
          <w:szCs w:val="24"/>
        </w:rPr>
        <w:t>consistent with prior research</w:t>
      </w:r>
      <w:r w:rsidR="006C0EC9" w:rsidRPr="003733B8">
        <w:rPr>
          <w:rFonts w:ascii="Times New Roman" w:hAnsi="Times New Roman" w:cs="Times New Roman"/>
          <w:sz w:val="24"/>
          <w:szCs w:val="24"/>
        </w:rPr>
        <w:t xml:space="preserve">. </w:t>
      </w:r>
      <w:r w:rsidR="00BA0019" w:rsidRPr="003733B8">
        <w:rPr>
          <w:rFonts w:ascii="Times New Roman" w:hAnsi="Times New Roman" w:cs="Times New Roman"/>
          <w:sz w:val="24"/>
          <w:szCs w:val="24"/>
        </w:rPr>
        <w:t>The first measure from Biggerstaff et al. (2014) captures</w:t>
      </w:r>
      <w:r w:rsidR="008A0EF3" w:rsidRPr="003733B8">
        <w:rPr>
          <w:rFonts w:ascii="Times New Roman" w:hAnsi="Times New Roman" w:cs="Times New Roman"/>
          <w:sz w:val="24"/>
          <w:szCs w:val="24"/>
        </w:rPr>
        <w:t xml:space="preserve"> unethical CEO behavior</w:t>
      </w:r>
      <w:r w:rsidR="00545F70" w:rsidRPr="003733B8">
        <w:rPr>
          <w:rFonts w:ascii="Times New Roman" w:hAnsi="Times New Roman" w:cs="Times New Roman"/>
          <w:sz w:val="24"/>
          <w:szCs w:val="24"/>
        </w:rPr>
        <w:t xml:space="preserve">. </w:t>
      </w:r>
      <w:r w:rsidR="00BA0019" w:rsidRPr="003733B8">
        <w:rPr>
          <w:rFonts w:ascii="Times New Roman" w:hAnsi="Times New Roman" w:cs="Times New Roman"/>
          <w:sz w:val="24"/>
          <w:szCs w:val="24"/>
        </w:rPr>
        <w:t>Biggerstaff et al. (2014) infer</w:t>
      </w:r>
      <w:r w:rsidR="00807BD4">
        <w:rPr>
          <w:rFonts w:ascii="Times New Roman" w:hAnsi="Times New Roman" w:cs="Times New Roman"/>
          <w:sz w:val="24"/>
          <w:szCs w:val="24"/>
        </w:rPr>
        <w:t>s</w:t>
      </w:r>
      <w:r w:rsidR="00BA0019" w:rsidRPr="003733B8">
        <w:rPr>
          <w:rFonts w:ascii="Times New Roman" w:hAnsi="Times New Roman" w:cs="Times New Roman"/>
          <w:sz w:val="24"/>
          <w:szCs w:val="24"/>
        </w:rPr>
        <w:t xml:space="preserve"> the presence of unethical CEOs throug</w:t>
      </w:r>
      <w:r w:rsidR="00AD1DF4" w:rsidRPr="003733B8">
        <w:rPr>
          <w:rFonts w:ascii="Times New Roman" w:hAnsi="Times New Roman" w:cs="Times New Roman"/>
          <w:sz w:val="24"/>
          <w:szCs w:val="24"/>
        </w:rPr>
        <w:t>h stock option backdating</w:t>
      </w:r>
      <w:r w:rsidR="00705E96" w:rsidRPr="003733B8">
        <w:rPr>
          <w:rFonts w:ascii="Times New Roman" w:hAnsi="Times New Roman" w:cs="Times New Roman"/>
          <w:sz w:val="24"/>
          <w:szCs w:val="24"/>
        </w:rPr>
        <w:t xml:space="preserve"> practices</w:t>
      </w:r>
      <w:r w:rsidR="00124F23" w:rsidRPr="00124F23">
        <w:rPr>
          <w:rFonts w:ascii="Times New Roman" w:hAnsi="Times New Roman" w:cs="Times New Roman"/>
          <w:sz w:val="24"/>
          <w:szCs w:val="24"/>
        </w:rPr>
        <w:t xml:space="preserve"> </w:t>
      </w:r>
      <w:r w:rsidR="00124F23">
        <w:rPr>
          <w:rFonts w:ascii="Times New Roman" w:hAnsi="Times New Roman" w:cs="Times New Roman"/>
          <w:sz w:val="24"/>
          <w:szCs w:val="24"/>
        </w:rPr>
        <w:t>(</w:t>
      </w:r>
      <w:r w:rsidR="00E57922">
        <w:rPr>
          <w:rFonts w:ascii="Times New Roman" w:hAnsi="Times New Roman" w:cs="Times New Roman"/>
          <w:i/>
          <w:sz w:val="24"/>
          <w:szCs w:val="24"/>
        </w:rPr>
        <w:t>HUBRIS SUSPECT)</w:t>
      </w:r>
      <w:r w:rsidR="00AD1DF4" w:rsidRPr="003733B8">
        <w:rPr>
          <w:rFonts w:ascii="Times New Roman" w:hAnsi="Times New Roman" w:cs="Times New Roman"/>
          <w:sz w:val="24"/>
          <w:szCs w:val="24"/>
        </w:rPr>
        <w:t>.</w:t>
      </w:r>
      <w:r w:rsidR="00B6101C">
        <w:rPr>
          <w:rFonts w:ascii="Times New Roman" w:hAnsi="Times New Roman" w:cs="Times New Roman"/>
          <w:sz w:val="24"/>
          <w:szCs w:val="24"/>
        </w:rPr>
        <w:t xml:space="preserve"> </w:t>
      </w:r>
      <w:r w:rsidR="00AD1DF4" w:rsidRPr="003733B8">
        <w:rPr>
          <w:rFonts w:ascii="Times New Roman" w:hAnsi="Times New Roman" w:cs="Times New Roman"/>
          <w:sz w:val="24"/>
          <w:szCs w:val="24"/>
        </w:rPr>
        <w:t xml:space="preserve">The </w:t>
      </w:r>
      <w:r w:rsidR="00124F23">
        <w:rPr>
          <w:rFonts w:ascii="Times New Roman" w:hAnsi="Times New Roman" w:cs="Times New Roman"/>
          <w:sz w:val="24"/>
          <w:szCs w:val="24"/>
        </w:rPr>
        <w:t>second</w:t>
      </w:r>
      <w:r w:rsidR="00124F23" w:rsidRPr="003733B8">
        <w:rPr>
          <w:rFonts w:ascii="Times New Roman" w:hAnsi="Times New Roman" w:cs="Times New Roman"/>
          <w:sz w:val="24"/>
          <w:szCs w:val="24"/>
        </w:rPr>
        <w:t xml:space="preserve"> </w:t>
      </w:r>
      <w:r w:rsidR="00124F23">
        <w:rPr>
          <w:rFonts w:ascii="Times New Roman" w:hAnsi="Times New Roman" w:cs="Times New Roman"/>
          <w:sz w:val="24"/>
          <w:szCs w:val="24"/>
        </w:rPr>
        <w:t>way I capture</w:t>
      </w:r>
      <w:r w:rsidR="00124F23" w:rsidRPr="003733B8">
        <w:rPr>
          <w:rFonts w:ascii="Times New Roman" w:hAnsi="Times New Roman" w:cs="Times New Roman"/>
          <w:sz w:val="24"/>
          <w:szCs w:val="24"/>
        </w:rPr>
        <w:t xml:space="preserve"> </w:t>
      </w:r>
      <w:r w:rsidR="00705E96" w:rsidRPr="003733B8">
        <w:rPr>
          <w:rFonts w:ascii="Times New Roman" w:hAnsi="Times New Roman" w:cs="Times New Roman"/>
          <w:sz w:val="24"/>
          <w:szCs w:val="24"/>
        </w:rPr>
        <w:t xml:space="preserve">CEO hubris </w:t>
      </w:r>
      <w:r w:rsidR="00124F23">
        <w:rPr>
          <w:rFonts w:ascii="Times New Roman" w:hAnsi="Times New Roman" w:cs="Times New Roman"/>
          <w:sz w:val="24"/>
          <w:szCs w:val="24"/>
        </w:rPr>
        <w:t xml:space="preserve">is with </w:t>
      </w:r>
      <w:r w:rsidR="00A9224E" w:rsidRPr="003733B8">
        <w:rPr>
          <w:rFonts w:ascii="Times New Roman" w:hAnsi="Times New Roman" w:cs="Times New Roman"/>
          <w:sz w:val="24"/>
          <w:szCs w:val="24"/>
        </w:rPr>
        <w:t xml:space="preserve">the </w:t>
      </w:r>
      <w:r w:rsidR="00705E96" w:rsidRPr="003733B8">
        <w:rPr>
          <w:rFonts w:ascii="Times New Roman" w:hAnsi="Times New Roman" w:cs="Times New Roman"/>
          <w:sz w:val="24"/>
          <w:szCs w:val="24"/>
        </w:rPr>
        <w:t>options-based measure of</w:t>
      </w:r>
      <w:r w:rsidR="00A9224E" w:rsidRPr="003733B8">
        <w:rPr>
          <w:rFonts w:ascii="Times New Roman" w:hAnsi="Times New Roman" w:cs="Times New Roman"/>
          <w:sz w:val="24"/>
          <w:szCs w:val="24"/>
        </w:rPr>
        <w:t xml:space="preserve"> overconfidence</w:t>
      </w:r>
      <w:r w:rsidR="00CE011E">
        <w:rPr>
          <w:rFonts w:ascii="Times New Roman" w:hAnsi="Times New Roman" w:cs="Times New Roman"/>
          <w:sz w:val="24"/>
          <w:szCs w:val="24"/>
        </w:rPr>
        <w:t xml:space="preserve"> (</w:t>
      </w:r>
      <w:r w:rsidR="00CE011E">
        <w:rPr>
          <w:rFonts w:ascii="Times New Roman" w:hAnsi="Times New Roman" w:cs="Times New Roman"/>
          <w:i/>
          <w:sz w:val="24"/>
          <w:szCs w:val="24"/>
        </w:rPr>
        <w:t xml:space="preserve">HUBRIS </w:t>
      </w:r>
      <w:r w:rsidR="00CE011E" w:rsidRPr="00E57922">
        <w:rPr>
          <w:rFonts w:ascii="Times New Roman" w:hAnsi="Times New Roman" w:cs="Times New Roman"/>
          <w:i/>
          <w:sz w:val="24"/>
          <w:szCs w:val="24"/>
        </w:rPr>
        <w:t>OVERCONF</w:t>
      </w:r>
      <w:r w:rsidR="00CE011E">
        <w:rPr>
          <w:rFonts w:ascii="Times New Roman" w:hAnsi="Times New Roman" w:cs="Times New Roman"/>
          <w:sz w:val="24"/>
          <w:szCs w:val="24"/>
        </w:rPr>
        <w:t>)</w:t>
      </w:r>
      <w:r w:rsidR="00A9224E" w:rsidRPr="003733B8">
        <w:rPr>
          <w:rFonts w:ascii="Times New Roman" w:hAnsi="Times New Roman" w:cs="Times New Roman"/>
          <w:sz w:val="24"/>
          <w:szCs w:val="24"/>
        </w:rPr>
        <w:t xml:space="preserve"> </w:t>
      </w:r>
      <w:r w:rsidR="004947E8" w:rsidRPr="003733B8">
        <w:rPr>
          <w:rFonts w:ascii="Times New Roman" w:hAnsi="Times New Roman" w:cs="Times New Roman"/>
          <w:sz w:val="24"/>
          <w:szCs w:val="24"/>
        </w:rPr>
        <w:t>as seen in M</w:t>
      </w:r>
      <w:r w:rsidR="00705E96" w:rsidRPr="003733B8">
        <w:rPr>
          <w:rFonts w:ascii="Times New Roman" w:hAnsi="Times New Roman" w:cs="Times New Roman"/>
          <w:sz w:val="24"/>
          <w:szCs w:val="24"/>
        </w:rPr>
        <w:t>almendier and Tate (2005</w:t>
      </w:r>
      <w:r w:rsidR="009B1FBE" w:rsidRPr="003733B8">
        <w:rPr>
          <w:rFonts w:ascii="Times New Roman" w:hAnsi="Times New Roman" w:cs="Times New Roman"/>
          <w:sz w:val="24"/>
          <w:szCs w:val="24"/>
        </w:rPr>
        <w:t>).</w:t>
      </w:r>
      <w:r w:rsidR="00357EF0" w:rsidRPr="003733B8">
        <w:rPr>
          <w:rFonts w:ascii="Times New Roman" w:hAnsi="Times New Roman" w:cs="Times New Roman"/>
          <w:sz w:val="24"/>
          <w:szCs w:val="24"/>
        </w:rPr>
        <w:t xml:space="preserve"> </w:t>
      </w:r>
      <w:r w:rsidR="006D40CC">
        <w:rPr>
          <w:rFonts w:ascii="Times New Roman" w:hAnsi="Times New Roman" w:cs="Times New Roman"/>
          <w:sz w:val="24"/>
          <w:szCs w:val="24"/>
        </w:rPr>
        <w:t>The options-</w:t>
      </w:r>
      <w:r w:rsidR="00B6101C">
        <w:rPr>
          <w:rFonts w:ascii="Times New Roman" w:hAnsi="Times New Roman" w:cs="Times New Roman"/>
          <w:sz w:val="24"/>
          <w:szCs w:val="24"/>
        </w:rPr>
        <w:t>based measure classifies CEOs as overconfident based upon their sto</w:t>
      </w:r>
      <w:r w:rsidR="00A34705">
        <w:rPr>
          <w:rFonts w:ascii="Times New Roman" w:hAnsi="Times New Roman" w:cs="Times New Roman"/>
          <w:sz w:val="24"/>
          <w:szCs w:val="24"/>
        </w:rPr>
        <w:t xml:space="preserve">ck option holding practices. </w:t>
      </w:r>
      <w:r w:rsidR="00357EF0" w:rsidRPr="003733B8">
        <w:rPr>
          <w:rFonts w:ascii="Times New Roman" w:hAnsi="Times New Roman" w:cs="Times New Roman"/>
          <w:sz w:val="24"/>
          <w:szCs w:val="24"/>
        </w:rPr>
        <w:t xml:space="preserve">The data for </w:t>
      </w:r>
      <w:r w:rsidR="00A9224E" w:rsidRPr="003733B8">
        <w:rPr>
          <w:rFonts w:ascii="Times New Roman" w:hAnsi="Times New Roman" w:cs="Times New Roman"/>
          <w:sz w:val="24"/>
          <w:szCs w:val="24"/>
        </w:rPr>
        <w:t xml:space="preserve">the options-based measure is from </w:t>
      </w:r>
      <w:proofErr w:type="spellStart"/>
      <w:r w:rsidR="00A9224E" w:rsidRPr="003733B8">
        <w:rPr>
          <w:rFonts w:ascii="Times New Roman" w:hAnsi="Times New Roman" w:cs="Times New Roman"/>
          <w:sz w:val="24"/>
          <w:szCs w:val="24"/>
        </w:rPr>
        <w:t>Execucomp</w:t>
      </w:r>
      <w:proofErr w:type="spellEnd"/>
      <w:r w:rsidR="00307D38" w:rsidRPr="003733B8">
        <w:rPr>
          <w:rFonts w:ascii="Times New Roman" w:hAnsi="Times New Roman" w:cs="Times New Roman"/>
          <w:sz w:val="24"/>
          <w:szCs w:val="24"/>
        </w:rPr>
        <w:t xml:space="preserve">. </w:t>
      </w:r>
    </w:p>
    <w:p w14:paraId="2A050BA1" w14:textId="0FFF6F4E" w:rsidR="004947E8" w:rsidRDefault="004947E8" w:rsidP="008A1282">
      <w:pPr>
        <w:spacing w:after="0" w:line="480" w:lineRule="auto"/>
        <w:jc w:val="both"/>
        <w:rPr>
          <w:rFonts w:ascii="Times New Roman" w:hAnsi="Times New Roman" w:cs="Times New Roman"/>
          <w:sz w:val="24"/>
          <w:szCs w:val="24"/>
        </w:rPr>
      </w:pPr>
      <w:r w:rsidRPr="003733B8">
        <w:rPr>
          <w:rFonts w:ascii="Times New Roman" w:hAnsi="Times New Roman" w:cs="Times New Roman"/>
          <w:sz w:val="24"/>
          <w:szCs w:val="24"/>
        </w:rPr>
        <w:tab/>
      </w:r>
      <w:r w:rsidRPr="003733B8">
        <w:rPr>
          <w:rFonts w:ascii="Times New Roman" w:hAnsi="Times New Roman" w:cs="Times New Roman"/>
          <w:i/>
          <w:sz w:val="24"/>
          <w:szCs w:val="24"/>
        </w:rPr>
        <w:t>Earnings management.</w:t>
      </w:r>
      <w:r w:rsidR="008A0EF3" w:rsidRPr="003733B8">
        <w:rPr>
          <w:rFonts w:ascii="Times New Roman" w:hAnsi="Times New Roman" w:cs="Times New Roman"/>
          <w:sz w:val="24"/>
          <w:szCs w:val="24"/>
        </w:rPr>
        <w:t xml:space="preserve"> </w:t>
      </w:r>
      <w:r w:rsidR="00793051" w:rsidRPr="003733B8">
        <w:rPr>
          <w:rFonts w:ascii="Times New Roman" w:hAnsi="Times New Roman" w:cs="Times New Roman"/>
          <w:sz w:val="24"/>
          <w:szCs w:val="24"/>
        </w:rPr>
        <w:t xml:space="preserve">I </w:t>
      </w:r>
      <w:r w:rsidR="00124F23">
        <w:rPr>
          <w:rFonts w:ascii="Times New Roman" w:hAnsi="Times New Roman" w:cs="Times New Roman"/>
          <w:sz w:val="24"/>
          <w:szCs w:val="24"/>
        </w:rPr>
        <w:t>use</w:t>
      </w:r>
      <w:r w:rsidR="00793051" w:rsidRPr="003733B8">
        <w:rPr>
          <w:rFonts w:ascii="Times New Roman" w:hAnsi="Times New Roman" w:cs="Times New Roman"/>
          <w:sz w:val="24"/>
          <w:szCs w:val="24"/>
        </w:rPr>
        <w:t xml:space="preserve"> two different measures for earnings management. The first being </w:t>
      </w:r>
      <w:r w:rsidR="0084420B">
        <w:rPr>
          <w:rFonts w:ascii="Times New Roman" w:hAnsi="Times New Roman" w:cs="Times New Roman"/>
          <w:sz w:val="24"/>
          <w:szCs w:val="24"/>
        </w:rPr>
        <w:t>positive abnormal accruals</w:t>
      </w:r>
      <w:r w:rsidR="00B16229">
        <w:rPr>
          <w:rFonts w:ascii="Times New Roman" w:hAnsi="Times New Roman" w:cs="Times New Roman"/>
          <w:sz w:val="24"/>
          <w:szCs w:val="24"/>
        </w:rPr>
        <w:t xml:space="preserve"> (</w:t>
      </w:r>
      <w:r w:rsidR="00B16229" w:rsidRPr="0011597A">
        <w:rPr>
          <w:rFonts w:ascii="Times New Roman" w:hAnsi="Times New Roman" w:cs="Times New Roman"/>
          <w:i/>
          <w:sz w:val="24"/>
          <w:szCs w:val="24"/>
        </w:rPr>
        <w:t>EM POS ABACC</w:t>
      </w:r>
      <w:r w:rsidR="00B16229">
        <w:rPr>
          <w:rFonts w:ascii="Times New Roman" w:hAnsi="Times New Roman" w:cs="Times New Roman"/>
          <w:sz w:val="24"/>
          <w:szCs w:val="24"/>
        </w:rPr>
        <w:t>)</w:t>
      </w:r>
      <w:r w:rsidR="0084420B">
        <w:rPr>
          <w:rFonts w:ascii="Times New Roman" w:hAnsi="Times New Roman" w:cs="Times New Roman"/>
          <w:sz w:val="24"/>
          <w:szCs w:val="24"/>
        </w:rPr>
        <w:t xml:space="preserve"> and the second positive abnormal cash flows</w:t>
      </w:r>
      <w:r w:rsidR="00B16229">
        <w:rPr>
          <w:rFonts w:ascii="Times New Roman" w:hAnsi="Times New Roman" w:cs="Times New Roman"/>
          <w:sz w:val="24"/>
          <w:szCs w:val="24"/>
        </w:rPr>
        <w:t xml:space="preserve"> (</w:t>
      </w:r>
      <w:r w:rsidR="00B16229" w:rsidRPr="0011597A">
        <w:rPr>
          <w:rFonts w:ascii="Times New Roman" w:hAnsi="Times New Roman" w:cs="Times New Roman"/>
          <w:i/>
          <w:sz w:val="24"/>
          <w:szCs w:val="24"/>
        </w:rPr>
        <w:t>EM POS ABCF</w:t>
      </w:r>
      <w:r w:rsidR="00B16229">
        <w:rPr>
          <w:rFonts w:ascii="Times New Roman" w:hAnsi="Times New Roman" w:cs="Times New Roman"/>
          <w:sz w:val="24"/>
          <w:szCs w:val="24"/>
        </w:rPr>
        <w:t>)</w:t>
      </w:r>
      <w:r w:rsidR="0084420B">
        <w:rPr>
          <w:rFonts w:ascii="Times New Roman" w:hAnsi="Times New Roman" w:cs="Times New Roman"/>
          <w:sz w:val="24"/>
          <w:szCs w:val="24"/>
        </w:rPr>
        <w:t xml:space="preserve">. </w:t>
      </w:r>
      <w:r w:rsidR="00CE072C">
        <w:rPr>
          <w:rFonts w:ascii="Times New Roman" w:hAnsi="Times New Roman" w:cs="Times New Roman"/>
          <w:sz w:val="24"/>
          <w:szCs w:val="24"/>
        </w:rPr>
        <w:t>The abnormal accruals model is</w:t>
      </w:r>
      <w:r w:rsidR="00C708A5" w:rsidRPr="003733B8">
        <w:rPr>
          <w:rFonts w:ascii="Times New Roman" w:hAnsi="Times New Roman" w:cs="Times New Roman"/>
          <w:sz w:val="24"/>
          <w:szCs w:val="24"/>
        </w:rPr>
        <w:t xml:space="preserve"> based off the modified Jones M</w:t>
      </w:r>
      <w:r w:rsidR="006969FE" w:rsidRPr="003733B8">
        <w:rPr>
          <w:rFonts w:ascii="Times New Roman" w:hAnsi="Times New Roman" w:cs="Times New Roman"/>
          <w:sz w:val="24"/>
          <w:szCs w:val="24"/>
        </w:rPr>
        <w:t>ode</w:t>
      </w:r>
      <w:r w:rsidR="00BC7640">
        <w:rPr>
          <w:rFonts w:ascii="Times New Roman" w:hAnsi="Times New Roman" w:cs="Times New Roman"/>
          <w:sz w:val="24"/>
          <w:szCs w:val="24"/>
        </w:rPr>
        <w:t>l</w:t>
      </w:r>
      <w:r w:rsidR="006969FE" w:rsidRPr="003733B8">
        <w:rPr>
          <w:rFonts w:ascii="Times New Roman" w:hAnsi="Times New Roman" w:cs="Times New Roman"/>
          <w:sz w:val="24"/>
          <w:szCs w:val="24"/>
        </w:rPr>
        <w:t xml:space="preserve"> (Jones, 1991) as </w:t>
      </w:r>
      <w:r w:rsidR="008E316F" w:rsidRPr="003733B8">
        <w:rPr>
          <w:rFonts w:ascii="Times New Roman" w:hAnsi="Times New Roman" w:cs="Times New Roman"/>
          <w:sz w:val="24"/>
          <w:szCs w:val="24"/>
        </w:rPr>
        <w:t xml:space="preserve">seen in Dechow et al. (1995), </w:t>
      </w:r>
      <w:r w:rsidR="00EA028C" w:rsidRPr="003733B8">
        <w:rPr>
          <w:rFonts w:ascii="Times New Roman" w:hAnsi="Times New Roman" w:cs="Times New Roman"/>
          <w:sz w:val="24"/>
          <w:szCs w:val="24"/>
        </w:rPr>
        <w:t xml:space="preserve">Cohen and </w:t>
      </w:r>
      <w:proofErr w:type="spellStart"/>
      <w:r w:rsidR="00EA028C" w:rsidRPr="003733B8">
        <w:rPr>
          <w:rFonts w:ascii="Times New Roman" w:hAnsi="Times New Roman" w:cs="Times New Roman"/>
          <w:sz w:val="24"/>
          <w:szCs w:val="24"/>
        </w:rPr>
        <w:t>Zarowin</w:t>
      </w:r>
      <w:proofErr w:type="spellEnd"/>
      <w:r w:rsidR="00EA028C" w:rsidRPr="003733B8">
        <w:rPr>
          <w:rFonts w:ascii="Times New Roman" w:hAnsi="Times New Roman" w:cs="Times New Roman"/>
          <w:sz w:val="24"/>
          <w:szCs w:val="24"/>
        </w:rPr>
        <w:t xml:space="preserve"> (2008)</w:t>
      </w:r>
      <w:r w:rsidR="008E316F" w:rsidRPr="003733B8">
        <w:rPr>
          <w:rFonts w:ascii="Times New Roman" w:hAnsi="Times New Roman" w:cs="Times New Roman"/>
          <w:sz w:val="24"/>
          <w:szCs w:val="24"/>
        </w:rPr>
        <w:t>, and Zang (2012)</w:t>
      </w:r>
      <w:r w:rsidR="00EA028C" w:rsidRPr="003733B8">
        <w:rPr>
          <w:rFonts w:ascii="Times New Roman" w:hAnsi="Times New Roman" w:cs="Times New Roman"/>
          <w:sz w:val="24"/>
          <w:szCs w:val="24"/>
        </w:rPr>
        <w:t xml:space="preserve">. </w:t>
      </w:r>
      <w:r w:rsidR="00BC7640">
        <w:rPr>
          <w:rFonts w:ascii="Times New Roman" w:hAnsi="Times New Roman" w:cs="Times New Roman"/>
          <w:sz w:val="24"/>
          <w:szCs w:val="24"/>
        </w:rPr>
        <w:t>The abnormal cash flow model is based off the Ye Model (Ye, 2006)</w:t>
      </w:r>
      <w:r w:rsidR="00B16229">
        <w:rPr>
          <w:rFonts w:ascii="Times New Roman" w:hAnsi="Times New Roman" w:cs="Times New Roman"/>
          <w:sz w:val="24"/>
          <w:szCs w:val="24"/>
        </w:rPr>
        <w:t>, which is</w:t>
      </w:r>
      <w:r w:rsidR="00BC7640">
        <w:rPr>
          <w:rFonts w:ascii="Times New Roman" w:hAnsi="Times New Roman" w:cs="Times New Roman"/>
          <w:sz w:val="24"/>
          <w:szCs w:val="24"/>
        </w:rPr>
        <w:t xml:space="preserve"> </w:t>
      </w:r>
      <w:r w:rsidR="0001548C">
        <w:rPr>
          <w:rFonts w:ascii="Times New Roman" w:hAnsi="Times New Roman" w:cs="Times New Roman"/>
          <w:sz w:val="24"/>
          <w:szCs w:val="24"/>
        </w:rPr>
        <w:t xml:space="preserve">derived from </w:t>
      </w:r>
      <w:r w:rsidR="00BC7640">
        <w:rPr>
          <w:rFonts w:ascii="Times New Roman" w:hAnsi="Times New Roman" w:cs="Times New Roman"/>
          <w:sz w:val="24"/>
          <w:szCs w:val="24"/>
        </w:rPr>
        <w:t xml:space="preserve">the Jones Model, as seen in Zhang (2016). </w:t>
      </w:r>
      <w:r w:rsidR="00377EC8" w:rsidRPr="003733B8">
        <w:rPr>
          <w:rFonts w:ascii="Times New Roman" w:hAnsi="Times New Roman" w:cs="Times New Roman"/>
          <w:sz w:val="24"/>
          <w:szCs w:val="24"/>
        </w:rPr>
        <w:t xml:space="preserve">Data for both measures is from </w:t>
      </w:r>
      <w:proofErr w:type="spellStart"/>
      <w:r w:rsidR="00377EC8" w:rsidRPr="003733B8">
        <w:rPr>
          <w:rFonts w:ascii="Times New Roman" w:hAnsi="Times New Roman" w:cs="Times New Roman"/>
          <w:sz w:val="24"/>
          <w:szCs w:val="24"/>
        </w:rPr>
        <w:t>Compustat</w:t>
      </w:r>
      <w:proofErr w:type="spellEnd"/>
      <w:r w:rsidR="00377EC8" w:rsidRPr="003733B8">
        <w:rPr>
          <w:rFonts w:ascii="Times New Roman" w:hAnsi="Times New Roman" w:cs="Times New Roman"/>
          <w:sz w:val="24"/>
          <w:szCs w:val="24"/>
        </w:rPr>
        <w:t>.</w:t>
      </w:r>
    </w:p>
    <w:p w14:paraId="658A6C5B" w14:textId="77777777" w:rsidR="008A1282" w:rsidRPr="003733B8" w:rsidRDefault="008A1282" w:rsidP="008A1282">
      <w:pPr>
        <w:spacing w:after="0" w:line="480" w:lineRule="auto"/>
        <w:jc w:val="both"/>
        <w:rPr>
          <w:rFonts w:ascii="Times New Roman" w:hAnsi="Times New Roman" w:cs="Times New Roman"/>
          <w:sz w:val="24"/>
          <w:szCs w:val="24"/>
        </w:rPr>
      </w:pPr>
    </w:p>
    <w:p w14:paraId="1E9BEADE" w14:textId="77777777" w:rsidR="00574602" w:rsidRPr="003733B8" w:rsidRDefault="00574602" w:rsidP="008A1282">
      <w:pPr>
        <w:spacing w:after="0" w:line="480" w:lineRule="auto"/>
        <w:jc w:val="both"/>
        <w:rPr>
          <w:rFonts w:ascii="Times New Roman" w:hAnsi="Times New Roman" w:cs="Times New Roman"/>
          <w:b/>
          <w:sz w:val="24"/>
          <w:szCs w:val="24"/>
        </w:rPr>
      </w:pPr>
      <w:r w:rsidRPr="003733B8">
        <w:rPr>
          <w:rFonts w:ascii="Times New Roman" w:hAnsi="Times New Roman" w:cs="Times New Roman"/>
          <w:b/>
          <w:sz w:val="24"/>
          <w:szCs w:val="24"/>
        </w:rPr>
        <w:t>5.   Research Design</w:t>
      </w:r>
    </w:p>
    <w:p w14:paraId="5E8E1625" w14:textId="77777777" w:rsidR="00F40249" w:rsidRPr="003733B8" w:rsidRDefault="00574602" w:rsidP="008A1282">
      <w:pPr>
        <w:spacing w:after="0" w:line="480" w:lineRule="auto"/>
        <w:jc w:val="both"/>
        <w:rPr>
          <w:rFonts w:ascii="Times New Roman" w:hAnsi="Times New Roman" w:cs="Times New Roman"/>
          <w:sz w:val="24"/>
          <w:szCs w:val="24"/>
        </w:rPr>
      </w:pPr>
      <w:r w:rsidRPr="003733B8">
        <w:rPr>
          <w:rFonts w:ascii="Times New Roman" w:hAnsi="Times New Roman" w:cs="Times New Roman"/>
          <w:sz w:val="24"/>
          <w:szCs w:val="24"/>
        </w:rPr>
        <w:tab/>
      </w:r>
      <w:r w:rsidR="007E3ABE" w:rsidRPr="003733B8">
        <w:rPr>
          <w:rFonts w:ascii="Times New Roman" w:hAnsi="Times New Roman" w:cs="Times New Roman"/>
          <w:sz w:val="24"/>
          <w:szCs w:val="24"/>
        </w:rPr>
        <w:t xml:space="preserve">I test my </w:t>
      </w:r>
      <w:r w:rsidR="00BA0019" w:rsidRPr="003733B8">
        <w:rPr>
          <w:rFonts w:ascii="Times New Roman" w:hAnsi="Times New Roman" w:cs="Times New Roman"/>
          <w:sz w:val="24"/>
          <w:szCs w:val="24"/>
        </w:rPr>
        <w:t xml:space="preserve">hypotheses </w:t>
      </w:r>
      <w:r w:rsidR="00B33C9A" w:rsidRPr="003733B8">
        <w:rPr>
          <w:rFonts w:ascii="Times New Roman" w:hAnsi="Times New Roman" w:cs="Times New Roman"/>
          <w:sz w:val="24"/>
          <w:szCs w:val="24"/>
        </w:rPr>
        <w:t xml:space="preserve">by </w:t>
      </w:r>
      <w:r w:rsidR="00BA0019" w:rsidRPr="003733B8">
        <w:rPr>
          <w:rFonts w:ascii="Times New Roman" w:hAnsi="Times New Roman" w:cs="Times New Roman"/>
          <w:sz w:val="24"/>
          <w:szCs w:val="24"/>
        </w:rPr>
        <w:t>performing an ordinary least squares</w:t>
      </w:r>
      <w:r w:rsidR="00B33C9A" w:rsidRPr="003733B8">
        <w:rPr>
          <w:rFonts w:ascii="Times New Roman" w:hAnsi="Times New Roman" w:cs="Times New Roman"/>
          <w:sz w:val="24"/>
          <w:szCs w:val="24"/>
        </w:rPr>
        <w:t xml:space="preserve"> regression with earnings management</w:t>
      </w:r>
      <w:r w:rsidR="003F0DD4" w:rsidRPr="003733B8">
        <w:rPr>
          <w:rFonts w:ascii="Times New Roman" w:hAnsi="Times New Roman" w:cs="Times New Roman"/>
          <w:sz w:val="24"/>
          <w:szCs w:val="24"/>
        </w:rPr>
        <w:t xml:space="preserve"> (EM)</w:t>
      </w:r>
      <w:r w:rsidR="00B33C9A" w:rsidRPr="003733B8">
        <w:rPr>
          <w:rFonts w:ascii="Times New Roman" w:hAnsi="Times New Roman" w:cs="Times New Roman"/>
          <w:sz w:val="24"/>
          <w:szCs w:val="24"/>
        </w:rPr>
        <w:t xml:space="preserve"> as the dependent variable</w:t>
      </w:r>
      <w:r w:rsidR="002E2E7D">
        <w:rPr>
          <w:rFonts w:ascii="Times New Roman" w:hAnsi="Times New Roman" w:cs="Times New Roman"/>
          <w:sz w:val="24"/>
          <w:szCs w:val="24"/>
        </w:rPr>
        <w:t>. CPA, CEO Hubris, and the combined interaction of CPA and CEO Hubris are the primary independent variables.</w:t>
      </w:r>
    </w:p>
    <w:p w14:paraId="0C8014B7" w14:textId="33E3AF6E" w:rsidR="003721FB" w:rsidRDefault="00C372DC" w:rsidP="002D63B2">
      <w:pPr>
        <w:numPr>
          <w:ilvl w:val="0"/>
          <w:numId w:val="3"/>
        </w:numPr>
        <w:spacing w:after="0" w:line="240" w:lineRule="auto"/>
        <w:jc w:val="both"/>
        <w:rPr>
          <w:rFonts w:ascii="Times New Roman" w:hAnsi="Times New Roman" w:cs="Times New Roman"/>
          <w:i/>
          <w:iCs/>
          <w:sz w:val="24"/>
          <w:szCs w:val="24"/>
        </w:rPr>
      </w:pPr>
      <w:proofErr w:type="spellStart"/>
      <w:r w:rsidRPr="003733B8">
        <w:rPr>
          <w:rFonts w:ascii="Times New Roman" w:hAnsi="Times New Roman" w:cs="Times New Roman"/>
          <w:i/>
          <w:iCs/>
          <w:sz w:val="24"/>
          <w:szCs w:val="24"/>
        </w:rPr>
        <w:t>EM</w:t>
      </w:r>
      <w:r w:rsidRPr="003733B8">
        <w:rPr>
          <w:rFonts w:ascii="Times New Roman" w:hAnsi="Times New Roman" w:cs="Times New Roman"/>
          <w:i/>
          <w:iCs/>
          <w:sz w:val="24"/>
          <w:szCs w:val="24"/>
          <w:vertAlign w:val="subscript"/>
        </w:rPr>
        <w:t>it</w:t>
      </w:r>
      <w:proofErr w:type="spellEnd"/>
      <w:r w:rsidRPr="003733B8">
        <w:rPr>
          <w:rFonts w:ascii="Times New Roman" w:hAnsi="Times New Roman" w:cs="Times New Roman"/>
          <w:i/>
          <w:iCs/>
          <w:sz w:val="24"/>
          <w:szCs w:val="24"/>
        </w:rPr>
        <w:t xml:space="preserve"> = α</w:t>
      </w:r>
      <w:r w:rsidRPr="003733B8">
        <w:rPr>
          <w:rFonts w:ascii="Times New Roman" w:hAnsi="Times New Roman" w:cs="Times New Roman"/>
          <w:i/>
          <w:iCs/>
          <w:sz w:val="24"/>
          <w:szCs w:val="24"/>
          <w:vertAlign w:val="subscript"/>
        </w:rPr>
        <w:t>0</w:t>
      </w:r>
      <w:r w:rsidRPr="003733B8">
        <w:rPr>
          <w:rFonts w:ascii="Times New Roman" w:hAnsi="Times New Roman" w:cs="Times New Roman"/>
          <w:i/>
          <w:iCs/>
          <w:sz w:val="24"/>
          <w:szCs w:val="24"/>
        </w:rPr>
        <w:t xml:space="preserve"> + </w:t>
      </w:r>
      <w:r w:rsidRPr="003733B8">
        <w:rPr>
          <w:rFonts w:ascii="Times New Roman" w:hAnsi="Times New Roman" w:cs="Times New Roman"/>
          <w:bCs/>
          <w:i/>
          <w:iCs/>
          <w:sz w:val="24"/>
          <w:szCs w:val="24"/>
        </w:rPr>
        <w:sym w:font="Symbol" w:char="F062"/>
      </w:r>
      <w:r w:rsidRPr="003733B8">
        <w:rPr>
          <w:rFonts w:ascii="Times New Roman" w:hAnsi="Times New Roman" w:cs="Times New Roman"/>
          <w:bCs/>
          <w:i/>
          <w:iCs/>
          <w:sz w:val="24"/>
          <w:szCs w:val="24"/>
          <w:vertAlign w:val="subscript"/>
        </w:rPr>
        <w:t>1</w:t>
      </w:r>
      <w:r w:rsidRPr="003733B8">
        <w:rPr>
          <w:rFonts w:ascii="Times New Roman" w:hAnsi="Times New Roman" w:cs="Times New Roman"/>
          <w:bCs/>
          <w:i/>
          <w:iCs/>
          <w:sz w:val="24"/>
          <w:szCs w:val="24"/>
        </w:rPr>
        <w:t>CPA</w:t>
      </w:r>
      <w:r w:rsidRPr="003733B8">
        <w:rPr>
          <w:rFonts w:ascii="Times New Roman" w:hAnsi="Times New Roman" w:cs="Times New Roman"/>
          <w:bCs/>
          <w:i/>
          <w:iCs/>
          <w:sz w:val="24"/>
          <w:szCs w:val="24"/>
          <w:vertAlign w:val="subscript"/>
        </w:rPr>
        <w:t>it</w:t>
      </w:r>
      <w:r w:rsidRPr="003733B8">
        <w:rPr>
          <w:rFonts w:ascii="Times New Roman" w:hAnsi="Times New Roman" w:cs="Times New Roman"/>
          <w:bCs/>
          <w:i/>
          <w:iCs/>
          <w:sz w:val="24"/>
          <w:szCs w:val="24"/>
        </w:rPr>
        <w:t xml:space="preserve"> + </w:t>
      </w:r>
      <w:r w:rsidRPr="003733B8">
        <w:rPr>
          <w:rFonts w:ascii="Times New Roman" w:hAnsi="Times New Roman" w:cs="Times New Roman"/>
          <w:bCs/>
          <w:i/>
          <w:iCs/>
          <w:sz w:val="24"/>
          <w:szCs w:val="24"/>
        </w:rPr>
        <w:sym w:font="Symbol" w:char="F062"/>
      </w:r>
      <w:r w:rsidRPr="003733B8">
        <w:rPr>
          <w:rFonts w:ascii="Times New Roman" w:hAnsi="Times New Roman" w:cs="Times New Roman"/>
          <w:bCs/>
          <w:i/>
          <w:iCs/>
          <w:sz w:val="24"/>
          <w:szCs w:val="24"/>
          <w:vertAlign w:val="subscript"/>
        </w:rPr>
        <w:t>2</w:t>
      </w:r>
      <w:r w:rsidRPr="003733B8">
        <w:rPr>
          <w:rFonts w:ascii="Times New Roman" w:hAnsi="Times New Roman" w:cs="Times New Roman"/>
          <w:bCs/>
          <w:i/>
          <w:iCs/>
          <w:sz w:val="24"/>
          <w:szCs w:val="24"/>
        </w:rPr>
        <w:t>CEOH</w:t>
      </w:r>
      <w:r w:rsidRPr="003733B8">
        <w:rPr>
          <w:rFonts w:ascii="Times New Roman" w:hAnsi="Times New Roman" w:cs="Times New Roman"/>
          <w:bCs/>
          <w:i/>
          <w:iCs/>
          <w:sz w:val="24"/>
          <w:szCs w:val="24"/>
          <w:vertAlign w:val="subscript"/>
        </w:rPr>
        <w:t>it</w:t>
      </w:r>
      <w:r w:rsidRPr="003733B8">
        <w:rPr>
          <w:rFonts w:ascii="Times New Roman" w:hAnsi="Times New Roman" w:cs="Times New Roman"/>
          <w:bCs/>
          <w:i/>
          <w:iCs/>
          <w:sz w:val="24"/>
          <w:szCs w:val="24"/>
        </w:rPr>
        <w:t xml:space="preserve"> + </w:t>
      </w:r>
      <w:r w:rsidRPr="003733B8">
        <w:rPr>
          <w:rFonts w:ascii="Times New Roman" w:hAnsi="Times New Roman" w:cs="Times New Roman"/>
          <w:bCs/>
          <w:i/>
          <w:iCs/>
          <w:sz w:val="24"/>
          <w:szCs w:val="24"/>
        </w:rPr>
        <w:sym w:font="Symbol" w:char="F062"/>
      </w:r>
      <w:r w:rsidRPr="003733B8">
        <w:rPr>
          <w:rFonts w:ascii="Times New Roman" w:hAnsi="Times New Roman" w:cs="Times New Roman"/>
          <w:bCs/>
          <w:i/>
          <w:iCs/>
          <w:sz w:val="24"/>
          <w:szCs w:val="24"/>
          <w:vertAlign w:val="subscript"/>
        </w:rPr>
        <w:t>3</w:t>
      </w:r>
      <w:r w:rsidRPr="003733B8">
        <w:rPr>
          <w:rFonts w:ascii="Times New Roman" w:hAnsi="Times New Roman" w:cs="Times New Roman"/>
          <w:bCs/>
          <w:i/>
          <w:iCs/>
          <w:sz w:val="24"/>
          <w:szCs w:val="24"/>
        </w:rPr>
        <w:t>CPA</w:t>
      </w:r>
      <w:r w:rsidRPr="003733B8">
        <w:rPr>
          <w:rFonts w:ascii="Times New Roman" w:hAnsi="Times New Roman" w:cs="Times New Roman"/>
          <w:bCs/>
          <w:i/>
          <w:iCs/>
          <w:sz w:val="24"/>
          <w:szCs w:val="24"/>
          <w:vertAlign w:val="subscript"/>
        </w:rPr>
        <w:t>it</w:t>
      </w:r>
      <w:r w:rsidRPr="003733B8">
        <w:rPr>
          <w:rFonts w:ascii="Times New Roman" w:hAnsi="Times New Roman" w:cs="Times New Roman"/>
          <w:bCs/>
          <w:i/>
          <w:iCs/>
          <w:sz w:val="24"/>
          <w:szCs w:val="24"/>
        </w:rPr>
        <w:t xml:space="preserve"> x </w:t>
      </w:r>
      <w:proofErr w:type="spellStart"/>
      <w:r w:rsidRPr="003733B8">
        <w:rPr>
          <w:rFonts w:ascii="Times New Roman" w:hAnsi="Times New Roman" w:cs="Times New Roman"/>
          <w:bCs/>
          <w:i/>
          <w:iCs/>
          <w:sz w:val="24"/>
          <w:szCs w:val="24"/>
        </w:rPr>
        <w:t>CEOH</w:t>
      </w:r>
      <w:r w:rsidRPr="003733B8">
        <w:rPr>
          <w:rFonts w:ascii="Times New Roman" w:hAnsi="Times New Roman" w:cs="Times New Roman"/>
          <w:bCs/>
          <w:i/>
          <w:iCs/>
          <w:sz w:val="24"/>
          <w:szCs w:val="24"/>
          <w:vertAlign w:val="subscript"/>
        </w:rPr>
        <w:t>it</w:t>
      </w:r>
      <w:proofErr w:type="spellEnd"/>
      <w:r w:rsidRPr="003733B8">
        <w:rPr>
          <w:rFonts w:ascii="Times New Roman" w:hAnsi="Times New Roman" w:cs="Times New Roman"/>
          <w:b/>
          <w:bCs/>
          <w:i/>
          <w:iCs/>
          <w:sz w:val="24"/>
          <w:szCs w:val="24"/>
        </w:rPr>
        <w:t xml:space="preserve"> </w:t>
      </w:r>
      <w:r w:rsidRPr="003733B8">
        <w:rPr>
          <w:rFonts w:ascii="Times New Roman" w:hAnsi="Times New Roman" w:cs="Times New Roman"/>
          <w:i/>
          <w:iCs/>
          <w:sz w:val="24"/>
          <w:szCs w:val="24"/>
        </w:rPr>
        <w:t xml:space="preserve">+ </w:t>
      </w:r>
      <w:r w:rsidRPr="003733B8">
        <w:rPr>
          <w:rFonts w:ascii="Times New Roman" w:hAnsi="Times New Roman" w:cs="Times New Roman"/>
          <w:i/>
          <w:iCs/>
          <w:sz w:val="24"/>
          <w:szCs w:val="24"/>
        </w:rPr>
        <w:sym w:font="Symbol" w:char="F062"/>
      </w:r>
      <w:r w:rsidRPr="003733B8">
        <w:rPr>
          <w:rFonts w:ascii="Times New Roman" w:hAnsi="Times New Roman" w:cs="Times New Roman"/>
          <w:i/>
          <w:iCs/>
          <w:sz w:val="24"/>
          <w:szCs w:val="24"/>
          <w:vertAlign w:val="subscript"/>
        </w:rPr>
        <w:t>4</w:t>
      </w:r>
      <w:r w:rsidRPr="003733B8">
        <w:rPr>
          <w:rFonts w:ascii="Times New Roman" w:hAnsi="Times New Roman" w:cs="Times New Roman"/>
          <w:i/>
          <w:iCs/>
          <w:sz w:val="24"/>
          <w:szCs w:val="24"/>
        </w:rPr>
        <w:t>mktshare</w:t>
      </w:r>
      <w:r w:rsidRPr="003733B8">
        <w:rPr>
          <w:rFonts w:ascii="Times New Roman" w:hAnsi="Times New Roman" w:cs="Times New Roman"/>
          <w:i/>
          <w:iCs/>
          <w:sz w:val="24"/>
          <w:szCs w:val="24"/>
          <w:vertAlign w:val="subscript"/>
        </w:rPr>
        <w:t>it</w:t>
      </w:r>
      <w:r w:rsidRPr="003733B8">
        <w:rPr>
          <w:rFonts w:ascii="Times New Roman" w:hAnsi="Times New Roman" w:cs="Times New Roman"/>
          <w:i/>
          <w:iCs/>
          <w:sz w:val="24"/>
          <w:szCs w:val="24"/>
        </w:rPr>
        <w:t xml:space="preserve"> + </w:t>
      </w:r>
      <w:r w:rsidRPr="003733B8">
        <w:rPr>
          <w:rFonts w:ascii="Times New Roman" w:hAnsi="Times New Roman" w:cs="Times New Roman"/>
          <w:i/>
          <w:iCs/>
          <w:sz w:val="24"/>
          <w:szCs w:val="24"/>
        </w:rPr>
        <w:sym w:font="Symbol" w:char="F062"/>
      </w:r>
      <w:r w:rsidRPr="003733B8">
        <w:rPr>
          <w:rFonts w:ascii="Times New Roman" w:hAnsi="Times New Roman" w:cs="Times New Roman"/>
          <w:i/>
          <w:iCs/>
          <w:sz w:val="24"/>
          <w:szCs w:val="24"/>
          <w:vertAlign w:val="subscript"/>
        </w:rPr>
        <w:t>5</w:t>
      </w:r>
      <w:r w:rsidRPr="003733B8">
        <w:rPr>
          <w:rFonts w:ascii="Times New Roman" w:hAnsi="Times New Roman" w:cs="Times New Roman"/>
          <w:i/>
          <w:iCs/>
          <w:sz w:val="24"/>
          <w:szCs w:val="24"/>
        </w:rPr>
        <w:t>Zscore</w:t>
      </w:r>
      <w:r w:rsidRPr="003733B8">
        <w:rPr>
          <w:rFonts w:ascii="Times New Roman" w:hAnsi="Times New Roman" w:cs="Times New Roman"/>
          <w:i/>
          <w:iCs/>
          <w:sz w:val="24"/>
          <w:szCs w:val="24"/>
          <w:vertAlign w:val="subscript"/>
        </w:rPr>
        <w:t>it</w:t>
      </w:r>
      <w:r w:rsidRPr="003733B8">
        <w:rPr>
          <w:rFonts w:ascii="Times New Roman" w:hAnsi="Times New Roman" w:cs="Times New Roman"/>
          <w:i/>
          <w:iCs/>
          <w:sz w:val="24"/>
          <w:szCs w:val="24"/>
        </w:rPr>
        <w:t xml:space="preserve"> + </w:t>
      </w:r>
      <w:r w:rsidRPr="003733B8">
        <w:rPr>
          <w:rFonts w:ascii="Times New Roman" w:hAnsi="Times New Roman" w:cs="Times New Roman"/>
          <w:i/>
          <w:iCs/>
          <w:sz w:val="24"/>
          <w:szCs w:val="24"/>
        </w:rPr>
        <w:sym w:font="Symbol" w:char="F062"/>
      </w:r>
      <w:r w:rsidRPr="003733B8">
        <w:rPr>
          <w:rFonts w:ascii="Times New Roman" w:hAnsi="Times New Roman" w:cs="Times New Roman"/>
          <w:i/>
          <w:iCs/>
          <w:sz w:val="24"/>
          <w:szCs w:val="24"/>
          <w:vertAlign w:val="subscript"/>
        </w:rPr>
        <w:t>6</w:t>
      </w:r>
      <w:r w:rsidRPr="003733B8">
        <w:rPr>
          <w:rFonts w:ascii="Times New Roman" w:hAnsi="Times New Roman" w:cs="Times New Roman"/>
          <w:i/>
          <w:iCs/>
          <w:sz w:val="24"/>
          <w:szCs w:val="24"/>
        </w:rPr>
        <w:t>BigN</w:t>
      </w:r>
      <w:r w:rsidRPr="003733B8">
        <w:rPr>
          <w:rFonts w:ascii="Times New Roman" w:hAnsi="Times New Roman" w:cs="Times New Roman"/>
          <w:i/>
          <w:iCs/>
          <w:sz w:val="24"/>
          <w:szCs w:val="24"/>
          <w:vertAlign w:val="subscript"/>
        </w:rPr>
        <w:t>it</w:t>
      </w:r>
      <w:r w:rsidRPr="003733B8">
        <w:rPr>
          <w:rFonts w:ascii="Times New Roman" w:hAnsi="Times New Roman" w:cs="Times New Roman"/>
          <w:i/>
          <w:iCs/>
          <w:sz w:val="24"/>
          <w:szCs w:val="24"/>
        </w:rPr>
        <w:t xml:space="preserve"> + </w:t>
      </w:r>
      <w:r w:rsidRPr="003733B8">
        <w:rPr>
          <w:rFonts w:ascii="Times New Roman" w:hAnsi="Times New Roman" w:cs="Times New Roman"/>
          <w:i/>
          <w:iCs/>
          <w:sz w:val="24"/>
          <w:szCs w:val="24"/>
        </w:rPr>
        <w:sym w:font="Symbol" w:char="F062"/>
      </w:r>
      <w:r w:rsidRPr="003733B8">
        <w:rPr>
          <w:rFonts w:ascii="Times New Roman" w:hAnsi="Times New Roman" w:cs="Times New Roman"/>
          <w:i/>
          <w:iCs/>
          <w:sz w:val="24"/>
          <w:szCs w:val="24"/>
          <w:vertAlign w:val="subscript"/>
        </w:rPr>
        <w:t>7</w:t>
      </w:r>
      <w:r w:rsidRPr="003733B8">
        <w:rPr>
          <w:rFonts w:ascii="Times New Roman" w:hAnsi="Times New Roman" w:cs="Times New Roman"/>
          <w:i/>
          <w:iCs/>
          <w:sz w:val="24"/>
          <w:szCs w:val="24"/>
        </w:rPr>
        <w:t>tenure</w:t>
      </w:r>
      <w:r w:rsidRPr="003733B8">
        <w:rPr>
          <w:rFonts w:ascii="Times New Roman" w:hAnsi="Times New Roman" w:cs="Times New Roman"/>
          <w:i/>
          <w:iCs/>
          <w:sz w:val="24"/>
          <w:szCs w:val="24"/>
          <w:vertAlign w:val="subscript"/>
        </w:rPr>
        <w:t>it</w:t>
      </w:r>
      <w:r w:rsidRPr="003733B8">
        <w:rPr>
          <w:rFonts w:ascii="Times New Roman" w:hAnsi="Times New Roman" w:cs="Times New Roman"/>
          <w:i/>
          <w:iCs/>
          <w:sz w:val="24"/>
          <w:szCs w:val="24"/>
        </w:rPr>
        <w:t xml:space="preserve"> + </w:t>
      </w:r>
      <w:r w:rsidRPr="003733B8">
        <w:rPr>
          <w:rFonts w:ascii="Times New Roman" w:hAnsi="Times New Roman" w:cs="Times New Roman"/>
          <w:i/>
          <w:iCs/>
          <w:sz w:val="24"/>
          <w:szCs w:val="24"/>
        </w:rPr>
        <w:sym w:font="Symbol" w:char="F062"/>
      </w:r>
      <w:r w:rsidRPr="003733B8">
        <w:rPr>
          <w:rFonts w:ascii="Times New Roman" w:hAnsi="Times New Roman" w:cs="Times New Roman"/>
          <w:i/>
          <w:iCs/>
          <w:sz w:val="24"/>
          <w:szCs w:val="24"/>
          <w:vertAlign w:val="subscript"/>
        </w:rPr>
        <w:t>8</w:t>
      </w:r>
      <w:r w:rsidRPr="003733B8">
        <w:rPr>
          <w:rFonts w:ascii="Times New Roman" w:hAnsi="Times New Roman" w:cs="Times New Roman"/>
          <w:i/>
          <w:iCs/>
          <w:sz w:val="24"/>
          <w:szCs w:val="24"/>
        </w:rPr>
        <w:t>ROA</w:t>
      </w:r>
      <w:r w:rsidRPr="003733B8">
        <w:rPr>
          <w:rFonts w:ascii="Times New Roman" w:hAnsi="Times New Roman" w:cs="Times New Roman"/>
          <w:i/>
          <w:iCs/>
          <w:sz w:val="24"/>
          <w:szCs w:val="24"/>
          <w:vertAlign w:val="subscript"/>
        </w:rPr>
        <w:t>it</w:t>
      </w:r>
      <w:r w:rsidRPr="003733B8">
        <w:rPr>
          <w:rFonts w:ascii="Times New Roman" w:hAnsi="Times New Roman" w:cs="Times New Roman"/>
          <w:i/>
          <w:iCs/>
          <w:sz w:val="24"/>
          <w:szCs w:val="24"/>
        </w:rPr>
        <w:t xml:space="preserve"> + </w:t>
      </w:r>
      <w:r w:rsidRPr="003733B8">
        <w:rPr>
          <w:rFonts w:ascii="Times New Roman" w:hAnsi="Times New Roman" w:cs="Times New Roman"/>
          <w:i/>
          <w:iCs/>
          <w:sz w:val="24"/>
          <w:szCs w:val="24"/>
        </w:rPr>
        <w:sym w:font="Symbol" w:char="F062"/>
      </w:r>
      <w:r w:rsidRPr="003733B8">
        <w:rPr>
          <w:rFonts w:ascii="Times New Roman" w:hAnsi="Times New Roman" w:cs="Times New Roman"/>
          <w:i/>
          <w:iCs/>
          <w:sz w:val="24"/>
          <w:szCs w:val="24"/>
          <w:vertAlign w:val="subscript"/>
        </w:rPr>
        <w:t>9</w:t>
      </w:r>
      <w:r w:rsidRPr="003733B8">
        <w:rPr>
          <w:rFonts w:ascii="Times New Roman" w:hAnsi="Times New Roman" w:cs="Times New Roman"/>
          <w:i/>
          <w:iCs/>
          <w:sz w:val="24"/>
          <w:szCs w:val="24"/>
        </w:rPr>
        <w:t>logat</w:t>
      </w:r>
      <w:r w:rsidRPr="003733B8">
        <w:rPr>
          <w:rFonts w:ascii="Times New Roman" w:hAnsi="Times New Roman" w:cs="Times New Roman"/>
          <w:i/>
          <w:iCs/>
          <w:sz w:val="24"/>
          <w:szCs w:val="24"/>
          <w:vertAlign w:val="subscript"/>
        </w:rPr>
        <w:t>it</w:t>
      </w:r>
      <w:r w:rsidRPr="003733B8">
        <w:rPr>
          <w:rFonts w:ascii="Times New Roman" w:hAnsi="Times New Roman" w:cs="Times New Roman"/>
          <w:i/>
          <w:iCs/>
          <w:sz w:val="24"/>
          <w:szCs w:val="24"/>
        </w:rPr>
        <w:t xml:space="preserve"> + </w:t>
      </w:r>
      <w:r w:rsidRPr="003733B8">
        <w:rPr>
          <w:rFonts w:ascii="Times New Roman" w:hAnsi="Times New Roman" w:cs="Times New Roman"/>
          <w:i/>
          <w:iCs/>
          <w:sz w:val="24"/>
          <w:szCs w:val="24"/>
        </w:rPr>
        <w:sym w:font="Symbol" w:char="F062"/>
      </w:r>
      <w:r w:rsidRPr="003733B8">
        <w:rPr>
          <w:rFonts w:ascii="Times New Roman" w:hAnsi="Times New Roman" w:cs="Times New Roman"/>
          <w:i/>
          <w:iCs/>
          <w:sz w:val="24"/>
          <w:szCs w:val="24"/>
          <w:vertAlign w:val="subscript"/>
        </w:rPr>
        <w:t>10</w:t>
      </w:r>
      <w:r w:rsidRPr="003733B8">
        <w:rPr>
          <w:rFonts w:ascii="Times New Roman" w:hAnsi="Times New Roman" w:cs="Times New Roman"/>
          <w:i/>
          <w:iCs/>
          <w:sz w:val="24"/>
          <w:szCs w:val="24"/>
        </w:rPr>
        <w:t>MTB</w:t>
      </w:r>
      <w:r w:rsidRPr="003733B8">
        <w:rPr>
          <w:rFonts w:ascii="Times New Roman" w:hAnsi="Times New Roman" w:cs="Times New Roman"/>
          <w:i/>
          <w:iCs/>
          <w:sz w:val="24"/>
          <w:szCs w:val="24"/>
          <w:vertAlign w:val="subscript"/>
        </w:rPr>
        <w:t xml:space="preserve">it </w:t>
      </w:r>
      <w:r w:rsidRPr="003733B8">
        <w:rPr>
          <w:rFonts w:ascii="Times New Roman" w:hAnsi="Times New Roman" w:cs="Times New Roman"/>
          <w:i/>
          <w:iCs/>
          <w:sz w:val="24"/>
          <w:szCs w:val="24"/>
        </w:rPr>
        <w:t xml:space="preserve">+ </w:t>
      </w:r>
      <w:r w:rsidRPr="003733B8">
        <w:rPr>
          <w:rFonts w:ascii="Times New Roman" w:hAnsi="Times New Roman" w:cs="Times New Roman"/>
          <w:i/>
          <w:iCs/>
          <w:sz w:val="24"/>
          <w:szCs w:val="24"/>
        </w:rPr>
        <w:sym w:font="Symbol" w:char="F062"/>
      </w:r>
      <w:r w:rsidRPr="003733B8">
        <w:rPr>
          <w:rFonts w:ascii="Times New Roman" w:hAnsi="Times New Roman" w:cs="Times New Roman"/>
          <w:i/>
          <w:iCs/>
          <w:sz w:val="24"/>
          <w:szCs w:val="24"/>
          <w:vertAlign w:val="subscript"/>
        </w:rPr>
        <w:t>11</w:t>
      </w:r>
      <w:r w:rsidRPr="003733B8">
        <w:rPr>
          <w:rFonts w:ascii="Times New Roman" w:hAnsi="Times New Roman" w:cs="Times New Roman"/>
          <w:i/>
          <w:iCs/>
          <w:sz w:val="24"/>
          <w:szCs w:val="24"/>
        </w:rPr>
        <w:t>cfo</w:t>
      </w:r>
      <w:r w:rsidRPr="003733B8">
        <w:rPr>
          <w:rFonts w:ascii="Times New Roman" w:hAnsi="Times New Roman" w:cs="Times New Roman"/>
          <w:i/>
          <w:iCs/>
          <w:sz w:val="24"/>
          <w:szCs w:val="24"/>
          <w:vertAlign w:val="subscript"/>
        </w:rPr>
        <w:t>it</w:t>
      </w:r>
      <w:r w:rsidRPr="003733B8">
        <w:rPr>
          <w:rFonts w:ascii="Times New Roman" w:hAnsi="Times New Roman" w:cs="Times New Roman"/>
          <w:i/>
          <w:iCs/>
          <w:sz w:val="24"/>
          <w:szCs w:val="24"/>
        </w:rPr>
        <w:t xml:space="preserve"> + </w:t>
      </w:r>
      <w:r w:rsidRPr="003733B8">
        <w:rPr>
          <w:rFonts w:ascii="Times New Roman" w:hAnsi="Times New Roman" w:cs="Times New Roman"/>
          <w:i/>
          <w:iCs/>
          <w:sz w:val="24"/>
          <w:szCs w:val="24"/>
        </w:rPr>
        <w:sym w:font="Symbol" w:char="F062"/>
      </w:r>
      <w:r w:rsidRPr="003733B8">
        <w:rPr>
          <w:rFonts w:ascii="Times New Roman" w:hAnsi="Times New Roman" w:cs="Times New Roman"/>
          <w:i/>
          <w:iCs/>
          <w:sz w:val="24"/>
          <w:szCs w:val="24"/>
          <w:vertAlign w:val="subscript"/>
        </w:rPr>
        <w:t>12</w:t>
      </w:r>
      <w:r w:rsidRPr="003733B8">
        <w:rPr>
          <w:rFonts w:ascii="Times New Roman" w:hAnsi="Times New Roman" w:cs="Times New Roman"/>
          <w:i/>
          <w:iCs/>
          <w:sz w:val="24"/>
          <w:szCs w:val="24"/>
        </w:rPr>
        <w:t>loss</w:t>
      </w:r>
      <w:r w:rsidRPr="003733B8">
        <w:rPr>
          <w:rFonts w:ascii="Times New Roman" w:hAnsi="Times New Roman" w:cs="Times New Roman"/>
          <w:i/>
          <w:iCs/>
          <w:sz w:val="24"/>
          <w:szCs w:val="24"/>
          <w:vertAlign w:val="subscript"/>
        </w:rPr>
        <w:t>it</w:t>
      </w:r>
      <w:r w:rsidRPr="003733B8">
        <w:rPr>
          <w:rFonts w:ascii="Times New Roman" w:hAnsi="Times New Roman" w:cs="Times New Roman"/>
          <w:i/>
          <w:iCs/>
          <w:sz w:val="24"/>
          <w:szCs w:val="24"/>
        </w:rPr>
        <w:t xml:space="preserve"> + ∑Industries + ∑Years + </w:t>
      </w:r>
      <w:proofErr w:type="spellStart"/>
      <w:r w:rsidRPr="003733B8">
        <w:rPr>
          <w:rFonts w:ascii="Times New Roman" w:hAnsi="Times New Roman" w:cs="Times New Roman"/>
          <w:i/>
          <w:iCs/>
          <w:sz w:val="24"/>
          <w:szCs w:val="24"/>
        </w:rPr>
        <w:t>e</w:t>
      </w:r>
      <w:r w:rsidRPr="003733B8">
        <w:rPr>
          <w:rFonts w:ascii="Times New Roman" w:hAnsi="Times New Roman" w:cs="Times New Roman"/>
          <w:i/>
          <w:iCs/>
          <w:sz w:val="24"/>
          <w:szCs w:val="24"/>
          <w:vertAlign w:val="subscript"/>
        </w:rPr>
        <w:t>it</w:t>
      </w:r>
      <w:proofErr w:type="spellEnd"/>
    </w:p>
    <w:p w14:paraId="40CDDBB0" w14:textId="77777777" w:rsidR="002D63B2" w:rsidRPr="002D63B2" w:rsidRDefault="002D63B2" w:rsidP="002D63B2">
      <w:pPr>
        <w:numPr>
          <w:ilvl w:val="0"/>
          <w:numId w:val="3"/>
        </w:numPr>
        <w:spacing w:after="0" w:line="240" w:lineRule="auto"/>
        <w:jc w:val="both"/>
        <w:rPr>
          <w:rFonts w:ascii="Times New Roman" w:hAnsi="Times New Roman" w:cs="Times New Roman"/>
          <w:i/>
          <w:iCs/>
          <w:sz w:val="24"/>
          <w:szCs w:val="24"/>
        </w:rPr>
      </w:pPr>
    </w:p>
    <w:p w14:paraId="3DB6431B" w14:textId="327D5058" w:rsidR="007B63F6" w:rsidRPr="003733B8" w:rsidRDefault="007B63F6" w:rsidP="002D63B2">
      <w:pPr>
        <w:spacing w:after="0" w:line="240" w:lineRule="auto"/>
        <w:jc w:val="both"/>
        <w:rPr>
          <w:rFonts w:ascii="Times New Roman" w:hAnsi="Times New Roman" w:cs="Times New Roman"/>
          <w:iCs/>
          <w:sz w:val="24"/>
          <w:szCs w:val="24"/>
        </w:rPr>
      </w:pPr>
      <w:r w:rsidRPr="003733B8">
        <w:rPr>
          <w:rFonts w:ascii="Times New Roman" w:hAnsi="Times New Roman" w:cs="Times New Roman"/>
          <w:iCs/>
          <w:sz w:val="24"/>
          <w:szCs w:val="24"/>
        </w:rPr>
        <w:t>Where:</w:t>
      </w:r>
    </w:p>
    <w:p w14:paraId="14394A10" w14:textId="77777777" w:rsidR="007B63F6" w:rsidRPr="003733B8" w:rsidRDefault="007B63F6" w:rsidP="002D63B2">
      <w:pPr>
        <w:spacing w:after="0" w:line="240" w:lineRule="auto"/>
        <w:ind w:left="2880" w:hanging="216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EM</w:t>
      </w:r>
      <w:r w:rsidRPr="003733B8">
        <w:rPr>
          <w:rFonts w:ascii="Times New Roman" w:hAnsi="Times New Roman" w:cs="Times New Roman"/>
          <w:i/>
          <w:iCs/>
          <w:sz w:val="24"/>
          <w:szCs w:val="24"/>
          <w:vertAlign w:val="subscript"/>
        </w:rPr>
        <w:t>it</w:t>
      </w:r>
      <w:proofErr w:type="spellEnd"/>
      <w:r w:rsidR="00FA6E08" w:rsidRPr="003733B8">
        <w:rPr>
          <w:rFonts w:ascii="Times New Roman" w:hAnsi="Times New Roman" w:cs="Times New Roman"/>
          <w:iCs/>
          <w:sz w:val="24"/>
          <w:szCs w:val="24"/>
          <w:vertAlign w:val="subscript"/>
        </w:rPr>
        <w:tab/>
      </w:r>
      <w:r w:rsidRPr="003733B8">
        <w:rPr>
          <w:rFonts w:ascii="Times New Roman" w:hAnsi="Times New Roman" w:cs="Times New Roman"/>
          <w:iCs/>
          <w:sz w:val="24"/>
          <w:szCs w:val="24"/>
          <w:vertAlign w:val="subscript"/>
        </w:rPr>
        <w:t xml:space="preserve">= </w:t>
      </w:r>
      <w:r w:rsidRPr="003733B8">
        <w:rPr>
          <w:rFonts w:ascii="Times New Roman" w:hAnsi="Times New Roman" w:cs="Times New Roman"/>
          <w:iCs/>
          <w:sz w:val="24"/>
          <w:szCs w:val="24"/>
        </w:rPr>
        <w:t>e</w:t>
      </w:r>
      <w:r w:rsidR="005F31D8" w:rsidRPr="003733B8">
        <w:rPr>
          <w:rFonts w:ascii="Times New Roman" w:hAnsi="Times New Roman" w:cs="Times New Roman"/>
          <w:iCs/>
          <w:sz w:val="24"/>
          <w:szCs w:val="24"/>
        </w:rPr>
        <w:t xml:space="preserve">arnings management. Measured using </w:t>
      </w:r>
      <w:r w:rsidRPr="003733B8">
        <w:rPr>
          <w:rFonts w:ascii="Times New Roman" w:hAnsi="Times New Roman" w:cs="Times New Roman"/>
          <w:iCs/>
          <w:sz w:val="24"/>
          <w:szCs w:val="24"/>
        </w:rPr>
        <w:t>positive abnormal accruals a</w:t>
      </w:r>
      <w:r w:rsidR="008619B1" w:rsidRPr="003733B8">
        <w:rPr>
          <w:rFonts w:ascii="Times New Roman" w:hAnsi="Times New Roman" w:cs="Times New Roman"/>
          <w:iCs/>
          <w:sz w:val="24"/>
          <w:szCs w:val="24"/>
        </w:rPr>
        <w:t>nd positive abnormal cash flows</w:t>
      </w:r>
    </w:p>
    <w:p w14:paraId="74DB06D3" w14:textId="77777777" w:rsidR="007B63F6" w:rsidRPr="003733B8" w:rsidRDefault="007B63F6" w:rsidP="002D63B2">
      <w:pPr>
        <w:spacing w:after="0" w:line="240" w:lineRule="auto"/>
        <w:ind w:left="2880" w:hanging="2160"/>
        <w:jc w:val="both"/>
        <w:rPr>
          <w:rFonts w:ascii="Times New Roman" w:hAnsi="Times New Roman" w:cs="Times New Roman"/>
          <w:iCs/>
          <w:sz w:val="24"/>
          <w:szCs w:val="24"/>
        </w:rPr>
      </w:pPr>
      <w:proofErr w:type="spellStart"/>
      <w:r w:rsidRPr="003733B8">
        <w:rPr>
          <w:rFonts w:ascii="Times New Roman" w:hAnsi="Times New Roman" w:cs="Times New Roman"/>
          <w:bCs/>
          <w:i/>
          <w:iCs/>
          <w:sz w:val="24"/>
          <w:szCs w:val="24"/>
        </w:rPr>
        <w:t>CPA</w:t>
      </w:r>
      <w:r w:rsidRPr="003733B8">
        <w:rPr>
          <w:rFonts w:ascii="Times New Roman" w:hAnsi="Times New Roman" w:cs="Times New Roman"/>
          <w:bCs/>
          <w:i/>
          <w:iCs/>
          <w:sz w:val="24"/>
          <w:szCs w:val="24"/>
          <w:vertAlign w:val="subscript"/>
        </w:rPr>
        <w:t>it</w:t>
      </w:r>
      <w:proofErr w:type="spellEnd"/>
      <w:r w:rsidRPr="003733B8">
        <w:rPr>
          <w:rFonts w:ascii="Times New Roman" w:hAnsi="Times New Roman" w:cs="Times New Roman"/>
          <w:bCs/>
          <w:i/>
          <w:iCs/>
          <w:sz w:val="24"/>
          <w:szCs w:val="24"/>
          <w:vertAlign w:val="subscript"/>
        </w:rPr>
        <w:tab/>
      </w:r>
      <w:r w:rsidR="002A7362">
        <w:rPr>
          <w:rFonts w:ascii="Times New Roman" w:hAnsi="Times New Roman" w:cs="Times New Roman"/>
          <w:bCs/>
          <w:iCs/>
          <w:sz w:val="24"/>
          <w:szCs w:val="24"/>
          <w:vertAlign w:val="subscript"/>
        </w:rPr>
        <w:t xml:space="preserve">= </w:t>
      </w:r>
      <w:r w:rsidRPr="003733B8">
        <w:rPr>
          <w:rFonts w:ascii="Times New Roman" w:hAnsi="Times New Roman" w:cs="Times New Roman"/>
          <w:iCs/>
          <w:sz w:val="24"/>
          <w:szCs w:val="24"/>
        </w:rPr>
        <w:t>c</w:t>
      </w:r>
      <w:r w:rsidR="005D252A">
        <w:rPr>
          <w:rFonts w:ascii="Times New Roman" w:hAnsi="Times New Roman" w:cs="Times New Roman"/>
          <w:iCs/>
          <w:sz w:val="24"/>
          <w:szCs w:val="24"/>
        </w:rPr>
        <w:t>orporate political activity. Measured as</w:t>
      </w:r>
      <w:r w:rsidRPr="003733B8">
        <w:rPr>
          <w:rFonts w:ascii="Times New Roman" w:hAnsi="Times New Roman" w:cs="Times New Roman"/>
          <w:iCs/>
          <w:sz w:val="24"/>
          <w:szCs w:val="24"/>
        </w:rPr>
        <w:t xml:space="preserve"> total lobbying and polit</w:t>
      </w:r>
      <w:r w:rsidR="008619B1" w:rsidRPr="003733B8">
        <w:rPr>
          <w:rFonts w:ascii="Times New Roman" w:hAnsi="Times New Roman" w:cs="Times New Roman"/>
          <w:iCs/>
          <w:sz w:val="24"/>
          <w:szCs w:val="24"/>
        </w:rPr>
        <w:t>ical action committee donations</w:t>
      </w:r>
      <w:r w:rsidR="005F31D8" w:rsidRPr="003733B8">
        <w:rPr>
          <w:rFonts w:ascii="Times New Roman" w:hAnsi="Times New Roman" w:cs="Times New Roman"/>
          <w:iCs/>
          <w:sz w:val="24"/>
          <w:szCs w:val="24"/>
        </w:rPr>
        <w:t xml:space="preserve"> made by the firm</w:t>
      </w:r>
      <w:r w:rsidR="005D252A">
        <w:rPr>
          <w:rFonts w:ascii="Times New Roman" w:hAnsi="Times New Roman" w:cs="Times New Roman"/>
          <w:iCs/>
          <w:sz w:val="24"/>
          <w:szCs w:val="24"/>
        </w:rPr>
        <w:t xml:space="preserve"> divided by the total assets of the firm</w:t>
      </w:r>
    </w:p>
    <w:p w14:paraId="11A1C3A4" w14:textId="77777777" w:rsidR="007B63F6" w:rsidRPr="003733B8" w:rsidRDefault="007B63F6" w:rsidP="002D63B2">
      <w:pPr>
        <w:spacing w:after="0" w:line="240" w:lineRule="auto"/>
        <w:ind w:left="2880" w:hanging="2160"/>
        <w:jc w:val="both"/>
        <w:rPr>
          <w:rFonts w:ascii="Times New Roman" w:hAnsi="Times New Roman" w:cs="Times New Roman"/>
          <w:bCs/>
          <w:iCs/>
          <w:sz w:val="24"/>
          <w:szCs w:val="24"/>
          <w:vertAlign w:val="subscript"/>
        </w:rPr>
      </w:pPr>
      <w:proofErr w:type="spellStart"/>
      <w:r w:rsidRPr="003733B8">
        <w:rPr>
          <w:rFonts w:ascii="Times New Roman" w:hAnsi="Times New Roman" w:cs="Times New Roman"/>
          <w:bCs/>
          <w:i/>
          <w:iCs/>
          <w:sz w:val="24"/>
          <w:szCs w:val="24"/>
        </w:rPr>
        <w:lastRenderedPageBreak/>
        <w:t>CEOH</w:t>
      </w:r>
      <w:r w:rsidRPr="003733B8">
        <w:rPr>
          <w:rFonts w:ascii="Times New Roman" w:hAnsi="Times New Roman" w:cs="Times New Roman"/>
          <w:bCs/>
          <w:i/>
          <w:iCs/>
          <w:sz w:val="24"/>
          <w:szCs w:val="24"/>
          <w:vertAlign w:val="subscript"/>
        </w:rPr>
        <w:t>it</w:t>
      </w:r>
      <w:proofErr w:type="spellEnd"/>
      <w:r w:rsidR="005F31D8" w:rsidRPr="003733B8">
        <w:rPr>
          <w:rFonts w:ascii="Times New Roman" w:hAnsi="Times New Roman" w:cs="Times New Roman"/>
          <w:bCs/>
          <w:i/>
          <w:iCs/>
          <w:sz w:val="24"/>
          <w:szCs w:val="24"/>
          <w:vertAlign w:val="subscript"/>
        </w:rPr>
        <w:tab/>
      </w:r>
      <w:r w:rsidR="002A7362">
        <w:rPr>
          <w:rFonts w:ascii="Times New Roman" w:hAnsi="Times New Roman" w:cs="Times New Roman"/>
          <w:bCs/>
          <w:iCs/>
          <w:sz w:val="24"/>
          <w:szCs w:val="24"/>
        </w:rPr>
        <w:t xml:space="preserve">= </w:t>
      </w:r>
      <w:r w:rsidR="00FA6E08" w:rsidRPr="003733B8">
        <w:rPr>
          <w:rFonts w:ascii="Times New Roman" w:hAnsi="Times New Roman" w:cs="Times New Roman"/>
          <w:bCs/>
          <w:iCs/>
          <w:sz w:val="24"/>
          <w:szCs w:val="24"/>
        </w:rPr>
        <w:t>CEO hubris.</w:t>
      </w:r>
      <w:r w:rsidR="008619B1" w:rsidRPr="003733B8">
        <w:rPr>
          <w:rFonts w:ascii="Times New Roman" w:hAnsi="Times New Roman" w:cs="Times New Roman"/>
          <w:bCs/>
          <w:iCs/>
          <w:sz w:val="24"/>
          <w:szCs w:val="24"/>
        </w:rPr>
        <w:t xml:space="preserve"> </w:t>
      </w:r>
      <w:r w:rsidR="005F31D8" w:rsidRPr="003733B8">
        <w:rPr>
          <w:rFonts w:ascii="Times New Roman" w:hAnsi="Times New Roman" w:cs="Times New Roman"/>
          <w:bCs/>
          <w:iCs/>
          <w:sz w:val="24"/>
          <w:szCs w:val="24"/>
        </w:rPr>
        <w:t>Measu</w:t>
      </w:r>
      <w:r w:rsidR="005D252A">
        <w:rPr>
          <w:rFonts w:ascii="Times New Roman" w:hAnsi="Times New Roman" w:cs="Times New Roman"/>
          <w:bCs/>
          <w:iCs/>
          <w:sz w:val="24"/>
          <w:szCs w:val="24"/>
        </w:rPr>
        <w:t>red using the</w:t>
      </w:r>
      <w:r w:rsidR="005F31D8" w:rsidRPr="003733B8">
        <w:rPr>
          <w:rFonts w:ascii="Times New Roman" w:hAnsi="Times New Roman" w:cs="Times New Roman"/>
          <w:bCs/>
          <w:iCs/>
          <w:sz w:val="24"/>
          <w:szCs w:val="24"/>
        </w:rPr>
        <w:t xml:space="preserve"> suspect method</w:t>
      </w:r>
      <w:r w:rsidR="005D252A">
        <w:rPr>
          <w:rFonts w:ascii="Times New Roman" w:hAnsi="Times New Roman" w:cs="Times New Roman"/>
          <w:bCs/>
          <w:iCs/>
          <w:sz w:val="24"/>
          <w:szCs w:val="24"/>
        </w:rPr>
        <w:t xml:space="preserve"> from Biggerstaff et al. (2014) and the overconfidence method from Hsieh et al. (2010)</w:t>
      </w:r>
    </w:p>
    <w:p w14:paraId="05DB2F24" w14:textId="77777777" w:rsidR="007B63F6" w:rsidRPr="003733B8" w:rsidRDefault="007B63F6" w:rsidP="002D63B2">
      <w:pPr>
        <w:spacing w:after="0" w:line="240" w:lineRule="auto"/>
        <w:ind w:left="2160" w:hanging="1440"/>
        <w:jc w:val="both"/>
        <w:rPr>
          <w:rFonts w:ascii="Times New Roman" w:hAnsi="Times New Roman" w:cs="Times New Roman"/>
          <w:bCs/>
          <w:iCs/>
          <w:sz w:val="24"/>
          <w:szCs w:val="24"/>
        </w:rPr>
      </w:pPr>
      <w:proofErr w:type="spellStart"/>
      <w:r w:rsidRPr="003733B8">
        <w:rPr>
          <w:rFonts w:ascii="Times New Roman" w:hAnsi="Times New Roman" w:cs="Times New Roman"/>
          <w:bCs/>
          <w:i/>
          <w:iCs/>
          <w:sz w:val="24"/>
          <w:szCs w:val="24"/>
        </w:rPr>
        <w:t>CPA</w:t>
      </w:r>
      <w:r w:rsidRPr="003733B8">
        <w:rPr>
          <w:rFonts w:ascii="Times New Roman" w:hAnsi="Times New Roman" w:cs="Times New Roman"/>
          <w:bCs/>
          <w:i/>
          <w:iCs/>
          <w:sz w:val="24"/>
          <w:szCs w:val="24"/>
          <w:vertAlign w:val="subscript"/>
        </w:rPr>
        <w:t>it</w:t>
      </w:r>
      <w:proofErr w:type="spellEnd"/>
      <w:r w:rsidRPr="003733B8">
        <w:rPr>
          <w:rFonts w:ascii="Times New Roman" w:hAnsi="Times New Roman" w:cs="Times New Roman"/>
          <w:bCs/>
          <w:i/>
          <w:iCs/>
          <w:sz w:val="24"/>
          <w:szCs w:val="24"/>
        </w:rPr>
        <w:t xml:space="preserve"> x </w:t>
      </w:r>
      <w:proofErr w:type="spellStart"/>
      <w:r w:rsidRPr="003733B8">
        <w:rPr>
          <w:rFonts w:ascii="Times New Roman" w:hAnsi="Times New Roman" w:cs="Times New Roman"/>
          <w:bCs/>
          <w:i/>
          <w:iCs/>
          <w:sz w:val="24"/>
          <w:szCs w:val="24"/>
        </w:rPr>
        <w:t>CEOH</w:t>
      </w:r>
      <w:r w:rsidRPr="003733B8">
        <w:rPr>
          <w:rFonts w:ascii="Times New Roman" w:hAnsi="Times New Roman" w:cs="Times New Roman"/>
          <w:bCs/>
          <w:i/>
          <w:iCs/>
          <w:sz w:val="24"/>
          <w:szCs w:val="24"/>
          <w:vertAlign w:val="subscript"/>
        </w:rPr>
        <w:t>it</w:t>
      </w:r>
      <w:proofErr w:type="spellEnd"/>
      <w:r w:rsidR="00FA6E08" w:rsidRPr="003733B8">
        <w:rPr>
          <w:rFonts w:ascii="Times New Roman" w:hAnsi="Times New Roman" w:cs="Times New Roman"/>
          <w:bCs/>
          <w:i/>
          <w:iCs/>
          <w:sz w:val="24"/>
          <w:szCs w:val="24"/>
          <w:vertAlign w:val="subscript"/>
        </w:rPr>
        <w:tab/>
      </w:r>
      <w:r w:rsidR="00FA6E08" w:rsidRPr="003733B8">
        <w:rPr>
          <w:rFonts w:ascii="Times New Roman" w:hAnsi="Times New Roman" w:cs="Times New Roman"/>
          <w:bCs/>
          <w:iCs/>
          <w:sz w:val="24"/>
          <w:szCs w:val="24"/>
        </w:rPr>
        <w:t>=</w:t>
      </w:r>
      <w:r w:rsidR="008619B1" w:rsidRPr="003733B8">
        <w:rPr>
          <w:rFonts w:ascii="Times New Roman" w:hAnsi="Times New Roman" w:cs="Times New Roman"/>
          <w:bCs/>
          <w:iCs/>
          <w:sz w:val="24"/>
          <w:szCs w:val="24"/>
        </w:rPr>
        <w:t xml:space="preserve"> CPA and CEO hubris interaction</w:t>
      </w:r>
    </w:p>
    <w:p w14:paraId="44AC3346" w14:textId="77777777" w:rsidR="007B63F6" w:rsidRPr="003733B8" w:rsidRDefault="007B63F6" w:rsidP="002D63B2">
      <w:pPr>
        <w:spacing w:after="0" w:line="240" w:lineRule="auto"/>
        <w:ind w:left="2160" w:hanging="144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mktshare</w:t>
      </w:r>
      <w:r w:rsidRPr="003733B8">
        <w:rPr>
          <w:rFonts w:ascii="Times New Roman" w:hAnsi="Times New Roman" w:cs="Times New Roman"/>
          <w:i/>
          <w:iCs/>
          <w:sz w:val="24"/>
          <w:szCs w:val="24"/>
          <w:vertAlign w:val="subscript"/>
        </w:rPr>
        <w:t>it</w:t>
      </w:r>
      <w:proofErr w:type="spellEnd"/>
      <w:r w:rsidR="00FA6E08" w:rsidRPr="003733B8">
        <w:rPr>
          <w:rFonts w:ascii="Times New Roman" w:hAnsi="Times New Roman" w:cs="Times New Roman"/>
          <w:i/>
          <w:iCs/>
          <w:sz w:val="24"/>
          <w:szCs w:val="24"/>
          <w:vertAlign w:val="subscript"/>
        </w:rPr>
        <w:tab/>
      </w:r>
      <w:r w:rsidR="00FA6E08" w:rsidRPr="003733B8">
        <w:rPr>
          <w:rFonts w:ascii="Times New Roman" w:hAnsi="Times New Roman" w:cs="Times New Roman"/>
          <w:i/>
          <w:iCs/>
          <w:sz w:val="24"/>
          <w:szCs w:val="24"/>
          <w:vertAlign w:val="subscript"/>
        </w:rPr>
        <w:tab/>
      </w:r>
      <w:r w:rsidR="00FA6E08" w:rsidRPr="003733B8">
        <w:rPr>
          <w:rFonts w:ascii="Times New Roman" w:hAnsi="Times New Roman" w:cs="Times New Roman"/>
          <w:iCs/>
          <w:sz w:val="24"/>
          <w:szCs w:val="24"/>
        </w:rPr>
        <w:t>=</w:t>
      </w:r>
      <w:r w:rsidR="008619B1" w:rsidRPr="003733B8">
        <w:rPr>
          <w:rFonts w:ascii="Times New Roman" w:hAnsi="Times New Roman" w:cs="Times New Roman"/>
          <w:iCs/>
          <w:sz w:val="24"/>
          <w:szCs w:val="24"/>
        </w:rPr>
        <w:t xml:space="preserve"> M</w:t>
      </w:r>
      <w:r w:rsidR="00B1673F" w:rsidRPr="003733B8">
        <w:rPr>
          <w:rFonts w:ascii="Times New Roman" w:hAnsi="Times New Roman" w:cs="Times New Roman"/>
          <w:iCs/>
          <w:sz w:val="24"/>
          <w:szCs w:val="24"/>
        </w:rPr>
        <w:t>arket</w:t>
      </w:r>
      <w:r w:rsidR="006D73EC" w:rsidRPr="003733B8">
        <w:rPr>
          <w:rFonts w:ascii="Times New Roman" w:hAnsi="Times New Roman" w:cs="Times New Roman"/>
          <w:iCs/>
          <w:sz w:val="24"/>
          <w:szCs w:val="24"/>
        </w:rPr>
        <w:t xml:space="preserve"> </w:t>
      </w:r>
      <w:r w:rsidR="008619B1" w:rsidRPr="003733B8">
        <w:rPr>
          <w:rFonts w:ascii="Times New Roman" w:hAnsi="Times New Roman" w:cs="Times New Roman"/>
          <w:iCs/>
          <w:sz w:val="24"/>
          <w:szCs w:val="24"/>
        </w:rPr>
        <w:t>share</w:t>
      </w:r>
    </w:p>
    <w:p w14:paraId="1D37CAF1" w14:textId="77777777" w:rsidR="00FA6E08" w:rsidRPr="003733B8" w:rsidRDefault="007B63F6" w:rsidP="002D63B2">
      <w:pPr>
        <w:spacing w:after="0" w:line="240" w:lineRule="auto"/>
        <w:ind w:left="2880" w:hanging="216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Zscore</w:t>
      </w:r>
      <w:r w:rsidRPr="003733B8">
        <w:rPr>
          <w:rFonts w:ascii="Times New Roman" w:hAnsi="Times New Roman" w:cs="Times New Roman"/>
          <w:i/>
          <w:iCs/>
          <w:sz w:val="24"/>
          <w:szCs w:val="24"/>
          <w:vertAlign w:val="subscript"/>
        </w:rPr>
        <w:t>it</w:t>
      </w:r>
      <w:proofErr w:type="spellEnd"/>
      <w:r w:rsidR="008619B1" w:rsidRPr="003733B8">
        <w:rPr>
          <w:rFonts w:ascii="Times New Roman" w:hAnsi="Times New Roman" w:cs="Times New Roman"/>
          <w:iCs/>
          <w:sz w:val="24"/>
          <w:szCs w:val="24"/>
        </w:rPr>
        <w:tab/>
      </w:r>
      <w:r w:rsidR="00FA6E08" w:rsidRPr="003733B8">
        <w:rPr>
          <w:rFonts w:ascii="Times New Roman" w:hAnsi="Times New Roman" w:cs="Times New Roman"/>
          <w:iCs/>
          <w:sz w:val="24"/>
          <w:szCs w:val="24"/>
        </w:rPr>
        <w:t>=</w:t>
      </w:r>
      <w:r w:rsidR="00B1673F" w:rsidRPr="003733B8">
        <w:rPr>
          <w:rFonts w:ascii="Times New Roman" w:hAnsi="Times New Roman" w:cs="Times New Roman"/>
          <w:iCs/>
          <w:sz w:val="24"/>
          <w:szCs w:val="24"/>
        </w:rPr>
        <w:t xml:space="preserve"> </w:t>
      </w:r>
      <w:r w:rsidR="008619B1" w:rsidRPr="003733B8">
        <w:rPr>
          <w:rFonts w:ascii="Times New Roman" w:hAnsi="Times New Roman" w:cs="Times New Roman"/>
          <w:iCs/>
          <w:sz w:val="24"/>
          <w:szCs w:val="24"/>
        </w:rPr>
        <w:t>Standard score</w:t>
      </w:r>
    </w:p>
    <w:p w14:paraId="0071301C" w14:textId="77777777" w:rsidR="00FA6E08" w:rsidRPr="003733B8" w:rsidRDefault="00FA6E08" w:rsidP="002D63B2">
      <w:pPr>
        <w:spacing w:after="0" w:line="240" w:lineRule="auto"/>
        <w:ind w:left="2880" w:hanging="216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BigN</w:t>
      </w:r>
      <w:r w:rsidRPr="003733B8">
        <w:rPr>
          <w:rFonts w:ascii="Times New Roman" w:hAnsi="Times New Roman" w:cs="Times New Roman"/>
          <w:i/>
          <w:iCs/>
          <w:sz w:val="24"/>
          <w:szCs w:val="24"/>
          <w:vertAlign w:val="subscript"/>
        </w:rPr>
        <w:t>it</w:t>
      </w:r>
      <w:proofErr w:type="spellEnd"/>
      <w:r w:rsidR="008619B1" w:rsidRPr="003733B8">
        <w:rPr>
          <w:rFonts w:ascii="Times New Roman" w:hAnsi="Times New Roman" w:cs="Times New Roman"/>
          <w:iCs/>
          <w:sz w:val="24"/>
          <w:szCs w:val="24"/>
          <w:vertAlign w:val="subscript"/>
        </w:rPr>
        <w:tab/>
      </w:r>
      <w:r w:rsidRPr="003733B8">
        <w:rPr>
          <w:rFonts w:ascii="Times New Roman" w:hAnsi="Times New Roman" w:cs="Times New Roman"/>
          <w:iCs/>
          <w:sz w:val="24"/>
          <w:szCs w:val="24"/>
        </w:rPr>
        <w:t>=</w:t>
      </w:r>
      <w:r w:rsidR="00B1673F" w:rsidRPr="003733B8">
        <w:rPr>
          <w:rFonts w:ascii="Times New Roman" w:hAnsi="Times New Roman" w:cs="Times New Roman"/>
          <w:iCs/>
          <w:sz w:val="24"/>
          <w:szCs w:val="24"/>
        </w:rPr>
        <w:t xml:space="preserve"> Big N accounting firm.</w:t>
      </w:r>
      <w:r w:rsidR="008619B1" w:rsidRPr="003733B8">
        <w:rPr>
          <w:rFonts w:ascii="Times New Roman" w:hAnsi="Times New Roman" w:cs="Times New Roman"/>
          <w:iCs/>
          <w:sz w:val="24"/>
          <w:szCs w:val="24"/>
        </w:rPr>
        <w:t xml:space="preserve"> Indicates whether the public company is audited by a large accounting firm (today it would be the Big 4)</w:t>
      </w:r>
    </w:p>
    <w:p w14:paraId="114F4A43" w14:textId="77777777" w:rsidR="00FA6E08" w:rsidRPr="003733B8" w:rsidRDefault="00FA6E08" w:rsidP="002D63B2">
      <w:pPr>
        <w:spacing w:after="0" w:line="240" w:lineRule="auto"/>
        <w:ind w:left="2160" w:hanging="144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tenure</w:t>
      </w:r>
      <w:r w:rsidRPr="003733B8">
        <w:rPr>
          <w:rFonts w:ascii="Times New Roman" w:hAnsi="Times New Roman" w:cs="Times New Roman"/>
          <w:i/>
          <w:iCs/>
          <w:sz w:val="24"/>
          <w:szCs w:val="24"/>
          <w:vertAlign w:val="subscript"/>
        </w:rPr>
        <w:t>it</w:t>
      </w:r>
      <w:proofErr w:type="spellEnd"/>
      <w:r w:rsidRPr="003733B8">
        <w:rPr>
          <w:rFonts w:ascii="Times New Roman" w:hAnsi="Times New Roman" w:cs="Times New Roman"/>
          <w:i/>
          <w:iCs/>
          <w:sz w:val="24"/>
          <w:szCs w:val="24"/>
          <w:vertAlign w:val="subscript"/>
        </w:rPr>
        <w:tab/>
      </w:r>
      <w:r w:rsidRPr="003733B8">
        <w:rPr>
          <w:rFonts w:ascii="Times New Roman" w:hAnsi="Times New Roman" w:cs="Times New Roman"/>
          <w:i/>
          <w:iCs/>
          <w:sz w:val="24"/>
          <w:szCs w:val="24"/>
          <w:vertAlign w:val="subscript"/>
        </w:rPr>
        <w:tab/>
      </w:r>
      <w:r w:rsidRPr="003733B8">
        <w:rPr>
          <w:rFonts w:ascii="Times New Roman" w:hAnsi="Times New Roman" w:cs="Times New Roman"/>
          <w:iCs/>
          <w:sz w:val="24"/>
          <w:szCs w:val="24"/>
        </w:rPr>
        <w:t>=</w:t>
      </w:r>
      <w:r w:rsidR="008619B1" w:rsidRPr="003733B8">
        <w:rPr>
          <w:rFonts w:ascii="Times New Roman" w:hAnsi="Times New Roman" w:cs="Times New Roman"/>
          <w:iCs/>
          <w:sz w:val="24"/>
          <w:szCs w:val="24"/>
        </w:rPr>
        <w:t xml:space="preserve"> Audit firm tenure</w:t>
      </w:r>
    </w:p>
    <w:p w14:paraId="29E0A6A3" w14:textId="77777777" w:rsidR="00FA6E08" w:rsidRPr="003733B8" w:rsidRDefault="00FA6E08" w:rsidP="002D63B2">
      <w:pPr>
        <w:spacing w:after="0" w:line="240" w:lineRule="auto"/>
        <w:ind w:left="2160" w:hanging="144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ROA</w:t>
      </w:r>
      <w:r w:rsidRPr="003733B8">
        <w:rPr>
          <w:rFonts w:ascii="Times New Roman" w:hAnsi="Times New Roman" w:cs="Times New Roman"/>
          <w:i/>
          <w:iCs/>
          <w:sz w:val="24"/>
          <w:szCs w:val="24"/>
          <w:vertAlign w:val="subscript"/>
        </w:rPr>
        <w:t>it</w:t>
      </w:r>
      <w:proofErr w:type="spellEnd"/>
      <w:r w:rsidRPr="003733B8">
        <w:rPr>
          <w:rFonts w:ascii="Times New Roman" w:hAnsi="Times New Roman" w:cs="Times New Roman"/>
          <w:i/>
          <w:iCs/>
          <w:sz w:val="24"/>
          <w:szCs w:val="24"/>
          <w:vertAlign w:val="subscript"/>
        </w:rPr>
        <w:tab/>
      </w:r>
      <w:r w:rsidRPr="003733B8">
        <w:rPr>
          <w:rFonts w:ascii="Times New Roman" w:hAnsi="Times New Roman" w:cs="Times New Roman"/>
          <w:i/>
          <w:iCs/>
          <w:sz w:val="24"/>
          <w:szCs w:val="24"/>
          <w:vertAlign w:val="subscript"/>
        </w:rPr>
        <w:tab/>
      </w:r>
      <w:r w:rsidRPr="003733B8">
        <w:rPr>
          <w:rFonts w:ascii="Times New Roman" w:hAnsi="Times New Roman" w:cs="Times New Roman"/>
          <w:iCs/>
          <w:sz w:val="24"/>
          <w:szCs w:val="24"/>
        </w:rPr>
        <w:t>=</w:t>
      </w:r>
      <w:r w:rsidR="008619B1" w:rsidRPr="003733B8">
        <w:rPr>
          <w:rFonts w:ascii="Times New Roman" w:hAnsi="Times New Roman" w:cs="Times New Roman"/>
          <w:iCs/>
          <w:sz w:val="24"/>
          <w:szCs w:val="24"/>
        </w:rPr>
        <w:t xml:space="preserve"> Return on assets</w:t>
      </w:r>
    </w:p>
    <w:p w14:paraId="2A658655" w14:textId="77777777" w:rsidR="00FA6E08" w:rsidRPr="003733B8" w:rsidRDefault="00FA6E08" w:rsidP="002D63B2">
      <w:pPr>
        <w:spacing w:after="0" w:line="240" w:lineRule="auto"/>
        <w:ind w:left="2160" w:hanging="144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logat</w:t>
      </w:r>
      <w:r w:rsidRPr="003733B8">
        <w:rPr>
          <w:rFonts w:ascii="Times New Roman" w:hAnsi="Times New Roman" w:cs="Times New Roman"/>
          <w:i/>
          <w:iCs/>
          <w:sz w:val="24"/>
          <w:szCs w:val="24"/>
          <w:vertAlign w:val="subscript"/>
        </w:rPr>
        <w:t>it</w:t>
      </w:r>
      <w:proofErr w:type="spellEnd"/>
      <w:r w:rsidRPr="003733B8">
        <w:rPr>
          <w:rFonts w:ascii="Times New Roman" w:hAnsi="Times New Roman" w:cs="Times New Roman"/>
          <w:i/>
          <w:iCs/>
          <w:sz w:val="24"/>
          <w:szCs w:val="24"/>
          <w:vertAlign w:val="subscript"/>
        </w:rPr>
        <w:tab/>
      </w:r>
      <w:r w:rsidRPr="003733B8">
        <w:rPr>
          <w:rFonts w:ascii="Times New Roman" w:hAnsi="Times New Roman" w:cs="Times New Roman"/>
          <w:i/>
          <w:iCs/>
          <w:sz w:val="24"/>
          <w:szCs w:val="24"/>
          <w:vertAlign w:val="subscript"/>
        </w:rPr>
        <w:tab/>
      </w:r>
      <w:r w:rsidRPr="003733B8">
        <w:rPr>
          <w:rFonts w:ascii="Times New Roman" w:hAnsi="Times New Roman" w:cs="Times New Roman"/>
          <w:iCs/>
          <w:sz w:val="24"/>
          <w:szCs w:val="24"/>
        </w:rPr>
        <w:t>=</w:t>
      </w:r>
      <w:r w:rsidR="008619B1" w:rsidRPr="003733B8">
        <w:rPr>
          <w:rFonts w:ascii="Times New Roman" w:hAnsi="Times New Roman" w:cs="Times New Roman"/>
          <w:iCs/>
          <w:sz w:val="24"/>
          <w:szCs w:val="24"/>
        </w:rPr>
        <w:t xml:space="preserve"> Natural log of assets</w:t>
      </w:r>
    </w:p>
    <w:p w14:paraId="13DF352C" w14:textId="77777777" w:rsidR="00FA6E08" w:rsidRPr="003733B8" w:rsidRDefault="00FA6E08" w:rsidP="002D63B2">
      <w:pPr>
        <w:spacing w:after="0" w:line="240" w:lineRule="auto"/>
        <w:ind w:left="2160" w:hanging="144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MTB</w:t>
      </w:r>
      <w:r w:rsidRPr="003733B8">
        <w:rPr>
          <w:rFonts w:ascii="Times New Roman" w:hAnsi="Times New Roman" w:cs="Times New Roman"/>
          <w:i/>
          <w:iCs/>
          <w:sz w:val="24"/>
          <w:szCs w:val="24"/>
          <w:vertAlign w:val="subscript"/>
        </w:rPr>
        <w:t>it</w:t>
      </w:r>
      <w:proofErr w:type="spellEnd"/>
      <w:r w:rsidRPr="003733B8">
        <w:rPr>
          <w:rFonts w:ascii="Times New Roman" w:hAnsi="Times New Roman" w:cs="Times New Roman"/>
          <w:i/>
          <w:iCs/>
          <w:sz w:val="24"/>
          <w:szCs w:val="24"/>
          <w:vertAlign w:val="subscript"/>
        </w:rPr>
        <w:tab/>
      </w:r>
      <w:r w:rsidRPr="003733B8">
        <w:rPr>
          <w:rFonts w:ascii="Times New Roman" w:hAnsi="Times New Roman" w:cs="Times New Roman"/>
          <w:i/>
          <w:iCs/>
          <w:sz w:val="24"/>
          <w:szCs w:val="24"/>
          <w:vertAlign w:val="subscript"/>
        </w:rPr>
        <w:tab/>
      </w:r>
      <w:r w:rsidRPr="003733B8">
        <w:rPr>
          <w:rFonts w:ascii="Times New Roman" w:hAnsi="Times New Roman" w:cs="Times New Roman"/>
          <w:iCs/>
          <w:sz w:val="24"/>
          <w:szCs w:val="24"/>
        </w:rPr>
        <w:t>=</w:t>
      </w:r>
      <w:r w:rsidR="008619B1" w:rsidRPr="003733B8">
        <w:rPr>
          <w:rFonts w:ascii="Times New Roman" w:hAnsi="Times New Roman" w:cs="Times New Roman"/>
          <w:iCs/>
          <w:sz w:val="24"/>
          <w:szCs w:val="24"/>
        </w:rPr>
        <w:t xml:space="preserve"> M</w:t>
      </w:r>
      <w:r w:rsidR="00B1673F" w:rsidRPr="003733B8">
        <w:rPr>
          <w:rFonts w:ascii="Times New Roman" w:hAnsi="Times New Roman" w:cs="Times New Roman"/>
          <w:iCs/>
          <w:sz w:val="24"/>
          <w:szCs w:val="24"/>
        </w:rPr>
        <w:t>arket to book ratio</w:t>
      </w:r>
    </w:p>
    <w:p w14:paraId="7507A359" w14:textId="77777777" w:rsidR="00FA6E08" w:rsidRPr="003733B8" w:rsidRDefault="00FA6E08" w:rsidP="002D63B2">
      <w:pPr>
        <w:spacing w:after="0" w:line="240" w:lineRule="auto"/>
        <w:ind w:left="2160" w:hanging="144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cfo</w:t>
      </w:r>
      <w:r w:rsidRPr="003733B8">
        <w:rPr>
          <w:rFonts w:ascii="Times New Roman" w:hAnsi="Times New Roman" w:cs="Times New Roman"/>
          <w:i/>
          <w:iCs/>
          <w:sz w:val="24"/>
          <w:szCs w:val="24"/>
          <w:vertAlign w:val="subscript"/>
        </w:rPr>
        <w:t>it</w:t>
      </w:r>
      <w:proofErr w:type="spellEnd"/>
      <w:r w:rsidRPr="003733B8">
        <w:rPr>
          <w:rFonts w:ascii="Times New Roman" w:hAnsi="Times New Roman" w:cs="Times New Roman"/>
          <w:i/>
          <w:iCs/>
          <w:sz w:val="24"/>
          <w:szCs w:val="24"/>
          <w:vertAlign w:val="subscript"/>
        </w:rPr>
        <w:tab/>
      </w:r>
      <w:r w:rsidRPr="003733B8">
        <w:rPr>
          <w:rFonts w:ascii="Times New Roman" w:hAnsi="Times New Roman" w:cs="Times New Roman"/>
          <w:i/>
          <w:iCs/>
          <w:sz w:val="24"/>
          <w:szCs w:val="24"/>
          <w:vertAlign w:val="subscript"/>
        </w:rPr>
        <w:tab/>
      </w:r>
      <w:r w:rsidRPr="003733B8">
        <w:rPr>
          <w:rFonts w:ascii="Times New Roman" w:hAnsi="Times New Roman" w:cs="Times New Roman"/>
          <w:iCs/>
          <w:sz w:val="24"/>
          <w:szCs w:val="24"/>
        </w:rPr>
        <w:t>=</w:t>
      </w:r>
      <w:r w:rsidR="008619B1" w:rsidRPr="003733B8">
        <w:rPr>
          <w:rFonts w:ascii="Times New Roman" w:hAnsi="Times New Roman" w:cs="Times New Roman"/>
          <w:iCs/>
          <w:sz w:val="24"/>
          <w:szCs w:val="24"/>
        </w:rPr>
        <w:t xml:space="preserve"> </w:t>
      </w:r>
      <w:r w:rsidR="00BE5F05" w:rsidRPr="003733B8">
        <w:rPr>
          <w:rFonts w:ascii="Times New Roman" w:hAnsi="Times New Roman" w:cs="Times New Roman"/>
          <w:iCs/>
          <w:sz w:val="24"/>
          <w:szCs w:val="24"/>
        </w:rPr>
        <w:t xml:space="preserve">Other commissions and fees </w:t>
      </w:r>
    </w:p>
    <w:p w14:paraId="41128508" w14:textId="77777777" w:rsidR="00FA6E08" w:rsidRPr="003733B8" w:rsidRDefault="00FA6E08" w:rsidP="002D63B2">
      <w:pPr>
        <w:spacing w:after="0" w:line="240" w:lineRule="auto"/>
        <w:ind w:left="2160" w:hanging="1440"/>
        <w:jc w:val="both"/>
        <w:rPr>
          <w:rFonts w:ascii="Times New Roman" w:hAnsi="Times New Roman" w:cs="Times New Roman"/>
          <w:iCs/>
          <w:sz w:val="24"/>
          <w:szCs w:val="24"/>
        </w:rPr>
      </w:pPr>
      <w:proofErr w:type="spellStart"/>
      <w:r w:rsidRPr="003733B8">
        <w:rPr>
          <w:rFonts w:ascii="Times New Roman" w:hAnsi="Times New Roman" w:cs="Times New Roman"/>
          <w:i/>
          <w:iCs/>
          <w:sz w:val="24"/>
          <w:szCs w:val="24"/>
        </w:rPr>
        <w:t>loss</w:t>
      </w:r>
      <w:r w:rsidRPr="003733B8">
        <w:rPr>
          <w:rFonts w:ascii="Times New Roman" w:hAnsi="Times New Roman" w:cs="Times New Roman"/>
          <w:i/>
          <w:iCs/>
          <w:sz w:val="24"/>
          <w:szCs w:val="24"/>
          <w:vertAlign w:val="subscript"/>
        </w:rPr>
        <w:t>it</w:t>
      </w:r>
      <w:proofErr w:type="spellEnd"/>
      <w:r w:rsidRPr="003733B8">
        <w:rPr>
          <w:rFonts w:ascii="Times New Roman" w:hAnsi="Times New Roman" w:cs="Times New Roman"/>
          <w:i/>
          <w:iCs/>
          <w:sz w:val="24"/>
          <w:szCs w:val="24"/>
          <w:vertAlign w:val="subscript"/>
        </w:rPr>
        <w:tab/>
      </w:r>
      <w:r w:rsidRPr="003733B8">
        <w:rPr>
          <w:rFonts w:ascii="Times New Roman" w:hAnsi="Times New Roman" w:cs="Times New Roman"/>
          <w:i/>
          <w:iCs/>
          <w:sz w:val="24"/>
          <w:szCs w:val="24"/>
          <w:vertAlign w:val="subscript"/>
        </w:rPr>
        <w:tab/>
      </w:r>
      <w:r w:rsidRPr="003733B8">
        <w:rPr>
          <w:rFonts w:ascii="Times New Roman" w:hAnsi="Times New Roman" w:cs="Times New Roman"/>
          <w:iCs/>
          <w:sz w:val="24"/>
          <w:szCs w:val="24"/>
        </w:rPr>
        <w:t>=</w:t>
      </w:r>
      <w:r w:rsidR="00B1673F" w:rsidRPr="003733B8">
        <w:rPr>
          <w:rFonts w:ascii="Times New Roman" w:hAnsi="Times New Roman" w:cs="Times New Roman"/>
          <w:iCs/>
          <w:sz w:val="24"/>
          <w:szCs w:val="24"/>
        </w:rPr>
        <w:t xml:space="preserve"> </w:t>
      </w:r>
      <w:r w:rsidR="008619B1" w:rsidRPr="003733B8">
        <w:rPr>
          <w:rFonts w:ascii="Times New Roman" w:hAnsi="Times New Roman" w:cs="Times New Roman"/>
          <w:iCs/>
          <w:sz w:val="24"/>
          <w:szCs w:val="24"/>
        </w:rPr>
        <w:t>Net operating losses</w:t>
      </w:r>
    </w:p>
    <w:p w14:paraId="7E865127" w14:textId="77777777" w:rsidR="00F83585" w:rsidRPr="003733B8" w:rsidRDefault="00F83585" w:rsidP="008A1282">
      <w:pPr>
        <w:spacing w:after="0" w:line="480" w:lineRule="auto"/>
        <w:ind w:left="2160" w:hanging="1440"/>
        <w:jc w:val="both"/>
        <w:rPr>
          <w:rFonts w:ascii="Times New Roman" w:hAnsi="Times New Roman" w:cs="Times New Roman"/>
          <w:iCs/>
          <w:sz w:val="24"/>
          <w:szCs w:val="24"/>
        </w:rPr>
      </w:pPr>
    </w:p>
    <w:p w14:paraId="01E44FCA" w14:textId="77777777" w:rsidR="00AD69D0" w:rsidRDefault="00AD69D0" w:rsidP="008A1282">
      <w:pPr>
        <w:spacing w:after="0" w:line="480" w:lineRule="auto"/>
        <w:ind w:firstLine="720"/>
        <w:jc w:val="both"/>
        <w:rPr>
          <w:rFonts w:ascii="Times New Roman" w:hAnsi="Times New Roman" w:cs="Times New Roman"/>
          <w:iCs/>
          <w:sz w:val="24"/>
          <w:szCs w:val="24"/>
        </w:rPr>
      </w:pPr>
      <w:r w:rsidRPr="003733B8">
        <w:rPr>
          <w:rFonts w:ascii="Times New Roman" w:hAnsi="Times New Roman" w:cs="Times New Roman"/>
          <w:iCs/>
          <w:sz w:val="24"/>
          <w:szCs w:val="24"/>
        </w:rPr>
        <w:t>H1 predicts a positive relation between earnings management and CPA</w:t>
      </w:r>
      <w:r w:rsidRPr="001E3817">
        <w:rPr>
          <w:rFonts w:ascii="Times New Roman" w:hAnsi="Times New Roman" w:cs="Times New Roman"/>
          <w:iCs/>
          <w:sz w:val="24"/>
          <w:szCs w:val="24"/>
        </w:rPr>
        <w:t>, which</w:t>
      </w:r>
      <w:r w:rsidRPr="003733B8">
        <w:rPr>
          <w:rFonts w:ascii="Times New Roman" w:hAnsi="Times New Roman" w:cs="Times New Roman"/>
          <w:iCs/>
          <w:sz w:val="24"/>
          <w:szCs w:val="24"/>
        </w:rPr>
        <w:t xml:space="preserve"> would be supported by a positive </w:t>
      </w:r>
      <w:r w:rsidRPr="003733B8">
        <w:rPr>
          <w:rFonts w:ascii="Times New Roman" w:hAnsi="Times New Roman" w:cs="Times New Roman"/>
          <w:i/>
          <w:iCs/>
          <w:sz w:val="24"/>
          <w:szCs w:val="24"/>
        </w:rPr>
        <w:t>β1</w:t>
      </w:r>
      <w:r w:rsidRPr="003733B8">
        <w:rPr>
          <w:rFonts w:ascii="Times New Roman" w:hAnsi="Times New Roman" w:cs="Times New Roman"/>
          <w:iCs/>
          <w:sz w:val="24"/>
          <w:szCs w:val="24"/>
        </w:rPr>
        <w:t xml:space="preserve"> coefficient. H2 predicts a positive relation between earnings management and CEO hubris, which would be supported by a positive </w:t>
      </w:r>
      <w:r w:rsidRPr="003733B8">
        <w:rPr>
          <w:rFonts w:ascii="Times New Roman" w:hAnsi="Times New Roman" w:cs="Times New Roman"/>
          <w:i/>
          <w:iCs/>
          <w:sz w:val="24"/>
          <w:szCs w:val="24"/>
        </w:rPr>
        <w:t>β2</w:t>
      </w:r>
      <w:r w:rsidRPr="003733B8">
        <w:rPr>
          <w:rFonts w:ascii="Times New Roman" w:hAnsi="Times New Roman" w:cs="Times New Roman"/>
          <w:iCs/>
          <w:sz w:val="24"/>
          <w:szCs w:val="24"/>
        </w:rPr>
        <w:t xml:space="preserve"> coefficient. H3 predicts a positive relationship between earnings management and the interaction between CPA and CEO hubris, which would be supported by a positive </w:t>
      </w:r>
      <w:r w:rsidRPr="003733B8">
        <w:rPr>
          <w:rFonts w:ascii="Times New Roman" w:hAnsi="Times New Roman" w:cs="Times New Roman"/>
          <w:i/>
          <w:iCs/>
          <w:sz w:val="24"/>
          <w:szCs w:val="24"/>
        </w:rPr>
        <w:t xml:space="preserve">β3 </w:t>
      </w:r>
      <w:r w:rsidRPr="003733B8">
        <w:rPr>
          <w:rFonts w:ascii="Times New Roman" w:hAnsi="Times New Roman" w:cs="Times New Roman"/>
          <w:iCs/>
          <w:sz w:val="24"/>
          <w:szCs w:val="24"/>
        </w:rPr>
        <w:t>coefficient.</w:t>
      </w:r>
      <w:r>
        <w:rPr>
          <w:rFonts w:ascii="Times New Roman" w:hAnsi="Times New Roman" w:cs="Times New Roman"/>
          <w:iCs/>
          <w:sz w:val="24"/>
          <w:szCs w:val="24"/>
        </w:rPr>
        <w:t xml:space="preserve"> The other variables in the regression are control variables commonly seen in CPA and earnings management literature. Additionally, I included industry and fixed year effects as controls to be consistent with prior literature.</w:t>
      </w:r>
    </w:p>
    <w:p w14:paraId="56686602" w14:textId="6B4FC2C8" w:rsidR="006606C6" w:rsidRDefault="00286693" w:rsidP="008A1282">
      <w:pPr>
        <w:spacing w:after="0" w:line="480" w:lineRule="auto"/>
        <w:ind w:firstLine="720"/>
        <w:jc w:val="both"/>
        <w:rPr>
          <w:rFonts w:ascii="Times New Roman" w:hAnsi="Times New Roman" w:cs="Times New Roman"/>
          <w:iCs/>
          <w:sz w:val="24"/>
          <w:szCs w:val="24"/>
        </w:rPr>
      </w:pPr>
      <w:r>
        <w:rPr>
          <w:rFonts w:ascii="Times New Roman" w:hAnsi="Times New Roman" w:cs="Times New Roman"/>
          <w:iCs/>
          <w:sz w:val="24"/>
          <w:szCs w:val="24"/>
        </w:rPr>
        <w:t>The firm</w:t>
      </w:r>
      <w:r w:rsidR="005D252A">
        <w:rPr>
          <w:rFonts w:ascii="Times New Roman" w:hAnsi="Times New Roman" w:cs="Times New Roman"/>
          <w:iCs/>
          <w:sz w:val="24"/>
          <w:szCs w:val="24"/>
        </w:rPr>
        <w:t xml:space="preserve">s </w:t>
      </w:r>
      <w:r w:rsidR="0000088B">
        <w:rPr>
          <w:rFonts w:ascii="Times New Roman" w:hAnsi="Times New Roman" w:cs="Times New Roman"/>
          <w:iCs/>
          <w:sz w:val="24"/>
          <w:szCs w:val="24"/>
        </w:rPr>
        <w:t xml:space="preserve">in my sample </w:t>
      </w:r>
      <w:r w:rsidR="005D252A">
        <w:rPr>
          <w:rFonts w:ascii="Times New Roman" w:hAnsi="Times New Roman" w:cs="Times New Roman"/>
          <w:iCs/>
          <w:sz w:val="24"/>
          <w:szCs w:val="24"/>
        </w:rPr>
        <w:t>were selected from the S&amp;P5</w:t>
      </w:r>
      <w:r w:rsidR="00B2157E">
        <w:rPr>
          <w:rFonts w:ascii="Times New Roman" w:hAnsi="Times New Roman" w:cs="Times New Roman"/>
          <w:iCs/>
          <w:sz w:val="24"/>
          <w:szCs w:val="24"/>
        </w:rPr>
        <w:t>0</w:t>
      </w:r>
      <w:r w:rsidR="005D252A">
        <w:rPr>
          <w:rFonts w:ascii="Times New Roman" w:hAnsi="Times New Roman" w:cs="Times New Roman"/>
          <w:iCs/>
          <w:sz w:val="24"/>
          <w:szCs w:val="24"/>
        </w:rPr>
        <w:t>0, and i</w:t>
      </w:r>
      <w:r>
        <w:rPr>
          <w:rFonts w:ascii="Times New Roman" w:hAnsi="Times New Roman" w:cs="Times New Roman"/>
          <w:iCs/>
          <w:sz w:val="24"/>
          <w:szCs w:val="24"/>
        </w:rPr>
        <w:t>f a firm fell out of the S&amp;P500 at any point during</w:t>
      </w:r>
      <w:r w:rsidR="002A7362">
        <w:rPr>
          <w:rFonts w:ascii="Times New Roman" w:hAnsi="Times New Roman" w:cs="Times New Roman"/>
          <w:iCs/>
          <w:sz w:val="24"/>
          <w:szCs w:val="24"/>
        </w:rPr>
        <w:t xml:space="preserve"> the</w:t>
      </w:r>
      <w:r>
        <w:rPr>
          <w:rFonts w:ascii="Times New Roman" w:hAnsi="Times New Roman" w:cs="Times New Roman"/>
          <w:iCs/>
          <w:sz w:val="24"/>
          <w:szCs w:val="24"/>
        </w:rPr>
        <w:t xml:space="preserve"> sample p</w:t>
      </w:r>
      <w:r w:rsidR="002A7362">
        <w:rPr>
          <w:rFonts w:ascii="Times New Roman" w:hAnsi="Times New Roman" w:cs="Times New Roman"/>
          <w:iCs/>
          <w:sz w:val="24"/>
          <w:szCs w:val="24"/>
        </w:rPr>
        <w:t xml:space="preserve">eriod, data </w:t>
      </w:r>
      <w:r>
        <w:rPr>
          <w:rFonts w:ascii="Times New Roman" w:hAnsi="Times New Roman" w:cs="Times New Roman"/>
          <w:iCs/>
          <w:sz w:val="24"/>
          <w:szCs w:val="24"/>
        </w:rPr>
        <w:t>for that firm</w:t>
      </w:r>
      <w:r w:rsidR="002A7362">
        <w:rPr>
          <w:rFonts w:ascii="Times New Roman" w:hAnsi="Times New Roman" w:cs="Times New Roman"/>
          <w:iCs/>
          <w:sz w:val="24"/>
          <w:szCs w:val="24"/>
        </w:rPr>
        <w:t xml:space="preserve"> was still collected and included in my analysis</w:t>
      </w:r>
      <w:r>
        <w:rPr>
          <w:rFonts w:ascii="Times New Roman" w:hAnsi="Times New Roman" w:cs="Times New Roman"/>
          <w:iCs/>
          <w:sz w:val="24"/>
          <w:szCs w:val="24"/>
        </w:rPr>
        <w:t>.</w:t>
      </w:r>
      <w:r w:rsidR="0000088B">
        <w:rPr>
          <w:rFonts w:ascii="Times New Roman" w:hAnsi="Times New Roman" w:cs="Times New Roman"/>
          <w:iCs/>
          <w:sz w:val="24"/>
          <w:szCs w:val="24"/>
        </w:rPr>
        <w:t xml:space="preserve"> Firms missing data for any of the variables of interest or control variable were eliminated.</w:t>
      </w:r>
      <w:r>
        <w:rPr>
          <w:rFonts w:ascii="Times New Roman" w:hAnsi="Times New Roman" w:cs="Times New Roman"/>
          <w:iCs/>
          <w:sz w:val="24"/>
          <w:szCs w:val="24"/>
        </w:rPr>
        <w:t xml:space="preserve"> </w:t>
      </w:r>
      <w:r w:rsidR="0000088B">
        <w:rPr>
          <w:rFonts w:ascii="Times New Roman" w:hAnsi="Times New Roman" w:cs="Times New Roman"/>
          <w:iCs/>
          <w:sz w:val="24"/>
          <w:szCs w:val="24"/>
        </w:rPr>
        <w:t xml:space="preserve">My final sample consists of 5,479 firm years covering the period from 1998 to 2005. </w:t>
      </w:r>
      <w:r>
        <w:rPr>
          <w:rFonts w:ascii="Times New Roman" w:hAnsi="Times New Roman" w:cs="Times New Roman"/>
          <w:iCs/>
          <w:sz w:val="24"/>
          <w:szCs w:val="24"/>
        </w:rPr>
        <w:t>Table 1, Panel A presents</w:t>
      </w:r>
      <w:r w:rsidR="003B5BE7">
        <w:rPr>
          <w:rFonts w:ascii="Times New Roman" w:hAnsi="Times New Roman" w:cs="Times New Roman"/>
          <w:iCs/>
          <w:sz w:val="24"/>
          <w:szCs w:val="24"/>
        </w:rPr>
        <w:t xml:space="preserve"> descriptive statistics for the </w:t>
      </w:r>
      <w:r>
        <w:rPr>
          <w:rFonts w:ascii="Times New Roman" w:hAnsi="Times New Roman" w:cs="Times New Roman"/>
          <w:iCs/>
          <w:sz w:val="24"/>
          <w:szCs w:val="24"/>
        </w:rPr>
        <w:t xml:space="preserve">firms in my sample. Table 1, Panel B </w:t>
      </w:r>
      <w:r w:rsidR="00D8186C">
        <w:rPr>
          <w:rFonts w:ascii="Times New Roman" w:hAnsi="Times New Roman" w:cs="Times New Roman"/>
          <w:iCs/>
          <w:sz w:val="24"/>
          <w:szCs w:val="24"/>
        </w:rPr>
        <w:t>shows</w:t>
      </w:r>
      <w:r>
        <w:rPr>
          <w:rFonts w:ascii="Times New Roman" w:hAnsi="Times New Roman" w:cs="Times New Roman"/>
          <w:iCs/>
          <w:sz w:val="24"/>
          <w:szCs w:val="24"/>
        </w:rPr>
        <w:t xml:space="preserve"> a comparison in the descriptive statistics for CEOs classified as suspect</w:t>
      </w:r>
      <w:r w:rsidR="005D252A">
        <w:rPr>
          <w:rFonts w:ascii="Times New Roman" w:hAnsi="Times New Roman" w:cs="Times New Roman"/>
          <w:iCs/>
          <w:sz w:val="24"/>
          <w:szCs w:val="24"/>
        </w:rPr>
        <w:t xml:space="preserve"> and non-suspect</w:t>
      </w:r>
      <w:r>
        <w:rPr>
          <w:rFonts w:ascii="Times New Roman" w:hAnsi="Times New Roman" w:cs="Times New Roman"/>
          <w:iCs/>
          <w:sz w:val="24"/>
          <w:szCs w:val="24"/>
        </w:rPr>
        <w:t xml:space="preserve"> co</w:t>
      </w:r>
      <w:r w:rsidR="005D252A">
        <w:rPr>
          <w:rFonts w:ascii="Times New Roman" w:hAnsi="Times New Roman" w:cs="Times New Roman"/>
          <w:iCs/>
          <w:sz w:val="24"/>
          <w:szCs w:val="24"/>
        </w:rPr>
        <w:t>nsistent with Biggerstaff et al. (2014).</w:t>
      </w:r>
      <w:r w:rsidR="00521F59">
        <w:rPr>
          <w:rFonts w:ascii="Times New Roman" w:hAnsi="Times New Roman" w:cs="Times New Roman"/>
          <w:iCs/>
          <w:sz w:val="24"/>
          <w:szCs w:val="24"/>
        </w:rPr>
        <w:t xml:space="preserve"> Table 1, Panel C</w:t>
      </w:r>
      <w:r w:rsidR="005D252A">
        <w:rPr>
          <w:rFonts w:ascii="Times New Roman" w:hAnsi="Times New Roman" w:cs="Times New Roman"/>
          <w:iCs/>
          <w:sz w:val="24"/>
          <w:szCs w:val="24"/>
        </w:rPr>
        <w:t xml:space="preserve"> </w:t>
      </w:r>
      <w:r w:rsidR="00D8186C">
        <w:rPr>
          <w:rFonts w:ascii="Times New Roman" w:hAnsi="Times New Roman" w:cs="Times New Roman"/>
          <w:iCs/>
          <w:sz w:val="24"/>
          <w:szCs w:val="24"/>
        </w:rPr>
        <w:t>shows</w:t>
      </w:r>
      <w:r w:rsidR="005D252A">
        <w:rPr>
          <w:rFonts w:ascii="Times New Roman" w:hAnsi="Times New Roman" w:cs="Times New Roman"/>
          <w:iCs/>
          <w:sz w:val="24"/>
          <w:szCs w:val="24"/>
        </w:rPr>
        <w:t xml:space="preserve"> a comparison in the descriptive statistics for CEOs classified as overconfident and not overconfident consistent with Hsieh et al. (2010). </w:t>
      </w:r>
    </w:p>
    <w:p w14:paraId="52579F70" w14:textId="77777777" w:rsidR="008A1282" w:rsidRPr="005D252A" w:rsidRDefault="008A1282" w:rsidP="008A1282">
      <w:pPr>
        <w:spacing w:after="0" w:line="480" w:lineRule="auto"/>
        <w:ind w:firstLine="720"/>
        <w:jc w:val="both"/>
        <w:rPr>
          <w:rFonts w:ascii="Times New Roman" w:hAnsi="Times New Roman" w:cs="Times New Roman"/>
          <w:iCs/>
          <w:sz w:val="24"/>
          <w:szCs w:val="24"/>
        </w:rPr>
      </w:pPr>
    </w:p>
    <w:p w14:paraId="7E1E456C" w14:textId="77777777" w:rsidR="00FE1B05" w:rsidRPr="00E968CF" w:rsidRDefault="005B04BD" w:rsidP="008A1282">
      <w:pPr>
        <w:spacing w:after="0" w:line="480" w:lineRule="auto"/>
        <w:jc w:val="both"/>
        <w:rPr>
          <w:rFonts w:ascii="Times New Roman" w:hAnsi="Times New Roman" w:cs="Times New Roman"/>
          <w:b/>
          <w:sz w:val="24"/>
          <w:szCs w:val="24"/>
        </w:rPr>
      </w:pPr>
      <w:r w:rsidRPr="003733B8">
        <w:rPr>
          <w:rFonts w:ascii="Times New Roman" w:hAnsi="Times New Roman" w:cs="Times New Roman"/>
          <w:b/>
          <w:sz w:val="24"/>
          <w:szCs w:val="24"/>
        </w:rPr>
        <w:lastRenderedPageBreak/>
        <w:t xml:space="preserve">6.  </w:t>
      </w:r>
      <w:r w:rsidR="00BE2E19" w:rsidRPr="003733B8">
        <w:rPr>
          <w:rFonts w:ascii="Times New Roman" w:hAnsi="Times New Roman" w:cs="Times New Roman"/>
          <w:b/>
          <w:sz w:val="24"/>
          <w:szCs w:val="24"/>
        </w:rPr>
        <w:t xml:space="preserve"> </w:t>
      </w:r>
      <w:r w:rsidRPr="003733B8">
        <w:rPr>
          <w:rFonts w:ascii="Times New Roman" w:hAnsi="Times New Roman" w:cs="Times New Roman"/>
          <w:b/>
          <w:sz w:val="24"/>
          <w:szCs w:val="24"/>
        </w:rPr>
        <w:t xml:space="preserve">Empirical </w:t>
      </w:r>
      <w:r w:rsidRPr="00E968CF">
        <w:rPr>
          <w:rFonts w:ascii="Times New Roman" w:hAnsi="Times New Roman" w:cs="Times New Roman"/>
          <w:b/>
          <w:sz w:val="24"/>
          <w:szCs w:val="24"/>
        </w:rPr>
        <w:t>Results</w:t>
      </w:r>
    </w:p>
    <w:p w14:paraId="197FB38A" w14:textId="07741911" w:rsidR="00EA08C7" w:rsidRDefault="00AD69D0" w:rsidP="008A1282">
      <w:pPr>
        <w:spacing w:after="0" w:line="480" w:lineRule="auto"/>
        <w:ind w:firstLine="720"/>
        <w:jc w:val="both"/>
        <w:rPr>
          <w:rFonts w:ascii="Times New Roman" w:hAnsi="Times New Roman" w:cs="Times New Roman"/>
          <w:i/>
          <w:iCs/>
          <w:sz w:val="24"/>
          <w:szCs w:val="24"/>
        </w:rPr>
      </w:pPr>
      <w:r>
        <w:rPr>
          <w:rFonts w:ascii="Times New Roman" w:hAnsi="Times New Roman" w:cs="Times New Roman"/>
          <w:iCs/>
          <w:sz w:val="24"/>
          <w:szCs w:val="24"/>
        </w:rPr>
        <w:t>Table 2 presents the correlations between my earnings management proxies and primary variables of interest: CPA and CEO Hubri</w:t>
      </w:r>
      <w:r w:rsidR="006246A7">
        <w:rPr>
          <w:rFonts w:ascii="Times New Roman" w:hAnsi="Times New Roman" w:cs="Times New Roman"/>
          <w:iCs/>
          <w:sz w:val="24"/>
          <w:szCs w:val="24"/>
        </w:rPr>
        <w:t xml:space="preserve">s. </w:t>
      </w:r>
      <w:r w:rsidR="007E195E">
        <w:rPr>
          <w:rFonts w:ascii="Times New Roman" w:hAnsi="Times New Roman" w:cs="Times New Roman"/>
          <w:iCs/>
          <w:sz w:val="24"/>
          <w:szCs w:val="24"/>
        </w:rPr>
        <w:t xml:space="preserve">The two earnings management proxies, </w:t>
      </w:r>
      <w:r w:rsidR="007E195E">
        <w:rPr>
          <w:rFonts w:ascii="Times New Roman" w:hAnsi="Times New Roman" w:cs="Times New Roman"/>
          <w:i/>
          <w:iCs/>
          <w:sz w:val="24"/>
          <w:szCs w:val="24"/>
        </w:rPr>
        <w:t>EM POS ABACC</w:t>
      </w:r>
      <w:r w:rsidR="001228F4">
        <w:rPr>
          <w:rFonts w:ascii="Times New Roman" w:hAnsi="Times New Roman" w:cs="Times New Roman"/>
          <w:iCs/>
          <w:sz w:val="24"/>
          <w:szCs w:val="24"/>
        </w:rPr>
        <w:t xml:space="preserve"> and </w:t>
      </w:r>
      <w:r w:rsidR="001228F4">
        <w:rPr>
          <w:rFonts w:ascii="Times New Roman" w:hAnsi="Times New Roman" w:cs="Times New Roman"/>
          <w:i/>
          <w:iCs/>
          <w:sz w:val="24"/>
          <w:szCs w:val="24"/>
        </w:rPr>
        <w:t>EM POS ABCF</w:t>
      </w:r>
      <w:r w:rsidR="001228F4">
        <w:rPr>
          <w:rFonts w:ascii="Times New Roman" w:hAnsi="Times New Roman" w:cs="Times New Roman"/>
          <w:iCs/>
          <w:sz w:val="24"/>
          <w:szCs w:val="24"/>
        </w:rPr>
        <w:t xml:space="preserve">, have a statistically significant correlation. The two proxies share about 32% in common variation. The two CEO hubris proxies, </w:t>
      </w:r>
      <w:r w:rsidR="001228F4">
        <w:rPr>
          <w:rFonts w:ascii="Times New Roman" w:hAnsi="Times New Roman" w:cs="Times New Roman"/>
          <w:i/>
          <w:iCs/>
          <w:sz w:val="24"/>
          <w:szCs w:val="24"/>
        </w:rPr>
        <w:t>HUBRIS SUSPECT</w:t>
      </w:r>
      <w:r w:rsidR="001228F4">
        <w:rPr>
          <w:rFonts w:ascii="Times New Roman" w:hAnsi="Times New Roman" w:cs="Times New Roman"/>
          <w:iCs/>
          <w:sz w:val="24"/>
          <w:szCs w:val="24"/>
        </w:rPr>
        <w:t xml:space="preserve"> and </w:t>
      </w:r>
      <w:r w:rsidR="001228F4">
        <w:rPr>
          <w:rFonts w:ascii="Times New Roman" w:hAnsi="Times New Roman" w:cs="Times New Roman"/>
          <w:i/>
          <w:iCs/>
          <w:sz w:val="24"/>
          <w:szCs w:val="24"/>
        </w:rPr>
        <w:t>HUBRIS OVERCONF</w:t>
      </w:r>
      <w:r w:rsidR="001228F4">
        <w:rPr>
          <w:rFonts w:ascii="Times New Roman" w:hAnsi="Times New Roman" w:cs="Times New Roman"/>
          <w:iCs/>
          <w:sz w:val="24"/>
          <w:szCs w:val="24"/>
        </w:rPr>
        <w:t>, also have a statistically significant correlation. They share approximately 9% in common variation.</w:t>
      </w:r>
      <w:r w:rsidR="00BE5E03">
        <w:rPr>
          <w:rFonts w:ascii="Times New Roman" w:hAnsi="Times New Roman" w:cs="Times New Roman"/>
          <w:iCs/>
          <w:sz w:val="24"/>
          <w:szCs w:val="24"/>
        </w:rPr>
        <w:t xml:space="preserve"> </w:t>
      </w:r>
      <w:r w:rsidR="00BE5E03" w:rsidRPr="00AA1252">
        <w:rPr>
          <w:rFonts w:ascii="Times New Roman" w:hAnsi="Times New Roman" w:cs="Times New Roman"/>
          <w:i/>
          <w:iCs/>
          <w:sz w:val="24"/>
          <w:szCs w:val="24"/>
        </w:rPr>
        <w:t>CPA</w:t>
      </w:r>
      <w:r w:rsidR="00BE5E03">
        <w:rPr>
          <w:rFonts w:ascii="Times New Roman" w:hAnsi="Times New Roman" w:cs="Times New Roman"/>
          <w:iCs/>
          <w:sz w:val="24"/>
          <w:szCs w:val="24"/>
        </w:rPr>
        <w:t xml:space="preserve"> is significantly correlated with only one of the proxies for earnings management, </w:t>
      </w:r>
      <w:r w:rsidR="00BE5E03">
        <w:rPr>
          <w:rFonts w:ascii="Times New Roman" w:hAnsi="Times New Roman" w:cs="Times New Roman"/>
          <w:i/>
          <w:iCs/>
          <w:sz w:val="24"/>
          <w:szCs w:val="24"/>
        </w:rPr>
        <w:t>EM POS ABCF,</w:t>
      </w:r>
      <w:r w:rsidR="00BE5E03">
        <w:rPr>
          <w:rFonts w:ascii="Times New Roman" w:hAnsi="Times New Roman" w:cs="Times New Roman"/>
          <w:iCs/>
          <w:sz w:val="24"/>
          <w:szCs w:val="24"/>
        </w:rPr>
        <w:t xml:space="preserve"> sharing 5% common variation which</w:t>
      </w:r>
      <w:r w:rsidR="001F0A6A">
        <w:rPr>
          <w:rFonts w:ascii="Times New Roman" w:hAnsi="Times New Roman" w:cs="Times New Roman"/>
          <w:iCs/>
          <w:sz w:val="24"/>
          <w:szCs w:val="24"/>
        </w:rPr>
        <w:t xml:space="preserve"> provide univariate</w:t>
      </w:r>
      <w:r w:rsidR="00BE5E03">
        <w:rPr>
          <w:rFonts w:ascii="Times New Roman" w:hAnsi="Times New Roman" w:cs="Times New Roman"/>
          <w:iCs/>
          <w:sz w:val="24"/>
          <w:szCs w:val="24"/>
        </w:rPr>
        <w:t xml:space="preserve"> support </w:t>
      </w:r>
      <w:r w:rsidR="001F0A6A">
        <w:rPr>
          <w:rFonts w:ascii="Times New Roman" w:hAnsi="Times New Roman" w:cs="Times New Roman"/>
          <w:iCs/>
          <w:sz w:val="24"/>
          <w:szCs w:val="24"/>
        </w:rPr>
        <w:t xml:space="preserve">for </w:t>
      </w:r>
      <w:r w:rsidR="00BE5E03">
        <w:rPr>
          <w:rFonts w:ascii="Times New Roman" w:hAnsi="Times New Roman" w:cs="Times New Roman"/>
          <w:iCs/>
          <w:sz w:val="24"/>
          <w:szCs w:val="24"/>
        </w:rPr>
        <w:t xml:space="preserve">H1. </w:t>
      </w:r>
      <w:r w:rsidR="00BE5E03">
        <w:rPr>
          <w:rFonts w:ascii="Times New Roman" w:hAnsi="Times New Roman" w:cs="Times New Roman"/>
          <w:i/>
          <w:iCs/>
          <w:sz w:val="24"/>
          <w:szCs w:val="24"/>
        </w:rPr>
        <w:t xml:space="preserve">CPA </w:t>
      </w:r>
      <w:r w:rsidR="00BE5E03">
        <w:rPr>
          <w:rFonts w:ascii="Times New Roman" w:hAnsi="Times New Roman" w:cs="Times New Roman"/>
          <w:iCs/>
          <w:sz w:val="24"/>
          <w:szCs w:val="24"/>
        </w:rPr>
        <w:t xml:space="preserve">is also significantly correlated with </w:t>
      </w:r>
      <w:r w:rsidR="00BE5E03">
        <w:rPr>
          <w:rFonts w:ascii="Times New Roman" w:hAnsi="Times New Roman" w:cs="Times New Roman"/>
          <w:i/>
          <w:iCs/>
          <w:sz w:val="24"/>
          <w:szCs w:val="24"/>
        </w:rPr>
        <w:t xml:space="preserve">HUBRIS OVERCONF </w:t>
      </w:r>
      <w:r w:rsidR="00BE5E03">
        <w:rPr>
          <w:rFonts w:ascii="Times New Roman" w:hAnsi="Times New Roman" w:cs="Times New Roman"/>
          <w:iCs/>
          <w:sz w:val="24"/>
          <w:szCs w:val="24"/>
        </w:rPr>
        <w:t>sharing about 5% in common variation.</w:t>
      </w:r>
      <w:r w:rsidR="00EA08C7">
        <w:rPr>
          <w:rFonts w:ascii="Times New Roman" w:hAnsi="Times New Roman" w:cs="Times New Roman"/>
          <w:iCs/>
          <w:sz w:val="24"/>
          <w:szCs w:val="24"/>
        </w:rPr>
        <w:t xml:space="preserve"> </w:t>
      </w:r>
      <w:r w:rsidR="00EA08C7">
        <w:rPr>
          <w:rFonts w:ascii="Times New Roman" w:hAnsi="Times New Roman" w:cs="Times New Roman"/>
          <w:i/>
          <w:iCs/>
          <w:sz w:val="24"/>
          <w:szCs w:val="24"/>
        </w:rPr>
        <w:t xml:space="preserve">HUBRIS OVERCONF </w:t>
      </w:r>
      <w:r w:rsidR="003A0A1E">
        <w:rPr>
          <w:rFonts w:ascii="Times New Roman" w:hAnsi="Times New Roman" w:cs="Times New Roman"/>
          <w:iCs/>
          <w:sz w:val="24"/>
          <w:szCs w:val="24"/>
        </w:rPr>
        <w:t>is</w:t>
      </w:r>
      <w:r w:rsidR="00EA08C7">
        <w:rPr>
          <w:rFonts w:ascii="Times New Roman" w:hAnsi="Times New Roman" w:cs="Times New Roman"/>
          <w:iCs/>
          <w:sz w:val="24"/>
          <w:szCs w:val="24"/>
        </w:rPr>
        <w:t xml:space="preserve"> significantly correlated with</w:t>
      </w:r>
      <w:r w:rsidR="003A0A1E">
        <w:rPr>
          <w:rFonts w:ascii="Times New Roman" w:hAnsi="Times New Roman" w:cs="Times New Roman"/>
          <w:iCs/>
          <w:sz w:val="24"/>
          <w:szCs w:val="24"/>
        </w:rPr>
        <w:t xml:space="preserve"> both</w:t>
      </w:r>
      <w:r w:rsidR="00EA08C7">
        <w:rPr>
          <w:rFonts w:ascii="Times New Roman" w:hAnsi="Times New Roman" w:cs="Times New Roman"/>
          <w:iCs/>
          <w:sz w:val="24"/>
          <w:szCs w:val="24"/>
        </w:rPr>
        <w:t xml:space="preserve"> </w:t>
      </w:r>
      <w:r w:rsidR="008C6D5C">
        <w:rPr>
          <w:rFonts w:ascii="Times New Roman" w:hAnsi="Times New Roman" w:cs="Times New Roman"/>
          <w:i/>
          <w:iCs/>
          <w:sz w:val="24"/>
          <w:szCs w:val="24"/>
        </w:rPr>
        <w:t>EM POS ABACC</w:t>
      </w:r>
      <w:r w:rsidR="00EA08C7">
        <w:rPr>
          <w:rFonts w:ascii="Times New Roman" w:hAnsi="Times New Roman" w:cs="Times New Roman"/>
          <w:i/>
          <w:iCs/>
          <w:sz w:val="24"/>
          <w:szCs w:val="24"/>
        </w:rPr>
        <w:t xml:space="preserve"> </w:t>
      </w:r>
      <w:r w:rsidR="008C6D5C">
        <w:rPr>
          <w:rFonts w:ascii="Times New Roman" w:hAnsi="Times New Roman" w:cs="Times New Roman"/>
          <w:iCs/>
          <w:sz w:val="24"/>
          <w:szCs w:val="24"/>
        </w:rPr>
        <w:t xml:space="preserve">and </w:t>
      </w:r>
      <w:r w:rsidR="008C6D5C">
        <w:rPr>
          <w:rFonts w:ascii="Times New Roman" w:hAnsi="Times New Roman" w:cs="Times New Roman"/>
          <w:i/>
          <w:iCs/>
          <w:sz w:val="24"/>
          <w:szCs w:val="24"/>
        </w:rPr>
        <w:t xml:space="preserve">EM POS </w:t>
      </w:r>
      <w:r w:rsidR="008C6D5C" w:rsidRPr="008C6D5C">
        <w:rPr>
          <w:rFonts w:ascii="Times New Roman" w:hAnsi="Times New Roman" w:cs="Times New Roman"/>
          <w:i/>
          <w:iCs/>
          <w:sz w:val="24"/>
          <w:szCs w:val="24"/>
        </w:rPr>
        <w:t>ABCF</w:t>
      </w:r>
      <w:r w:rsidR="008C6D5C">
        <w:rPr>
          <w:rFonts w:ascii="Times New Roman" w:hAnsi="Times New Roman" w:cs="Times New Roman"/>
          <w:i/>
          <w:iCs/>
          <w:sz w:val="24"/>
          <w:szCs w:val="24"/>
        </w:rPr>
        <w:t xml:space="preserve"> </w:t>
      </w:r>
      <w:r w:rsidR="008C6D5C">
        <w:rPr>
          <w:rFonts w:ascii="Times New Roman" w:hAnsi="Times New Roman" w:cs="Times New Roman"/>
          <w:iCs/>
          <w:sz w:val="24"/>
          <w:szCs w:val="24"/>
        </w:rPr>
        <w:t>sharing</w:t>
      </w:r>
      <w:r w:rsidR="00EA08C7">
        <w:rPr>
          <w:rFonts w:ascii="Times New Roman" w:hAnsi="Times New Roman" w:cs="Times New Roman"/>
          <w:iCs/>
          <w:sz w:val="24"/>
          <w:szCs w:val="24"/>
        </w:rPr>
        <w:t xml:space="preserve"> </w:t>
      </w:r>
      <w:r w:rsidR="004A10E2">
        <w:rPr>
          <w:rFonts w:ascii="Times New Roman" w:hAnsi="Times New Roman" w:cs="Times New Roman"/>
          <w:iCs/>
          <w:sz w:val="24"/>
          <w:szCs w:val="24"/>
        </w:rPr>
        <w:t>4</w:t>
      </w:r>
      <w:r w:rsidR="008C6D5C">
        <w:rPr>
          <w:rFonts w:ascii="Times New Roman" w:hAnsi="Times New Roman" w:cs="Times New Roman"/>
          <w:iCs/>
          <w:sz w:val="24"/>
          <w:szCs w:val="24"/>
        </w:rPr>
        <w:t>%</w:t>
      </w:r>
      <w:r w:rsidR="004A10E2">
        <w:rPr>
          <w:rFonts w:ascii="Times New Roman" w:hAnsi="Times New Roman" w:cs="Times New Roman"/>
          <w:iCs/>
          <w:sz w:val="24"/>
          <w:szCs w:val="24"/>
        </w:rPr>
        <w:t xml:space="preserve"> </w:t>
      </w:r>
      <w:r w:rsidR="00EA08C7">
        <w:rPr>
          <w:rFonts w:ascii="Times New Roman" w:hAnsi="Times New Roman" w:cs="Times New Roman"/>
          <w:iCs/>
          <w:sz w:val="24"/>
          <w:szCs w:val="24"/>
        </w:rPr>
        <w:t xml:space="preserve">common variation </w:t>
      </w:r>
      <w:r w:rsidR="004A10E2">
        <w:rPr>
          <w:rFonts w:ascii="Times New Roman" w:hAnsi="Times New Roman" w:cs="Times New Roman"/>
          <w:iCs/>
          <w:sz w:val="24"/>
          <w:szCs w:val="24"/>
        </w:rPr>
        <w:t>with both proxies</w:t>
      </w:r>
      <w:r w:rsidR="00EA08C7">
        <w:rPr>
          <w:rFonts w:ascii="Times New Roman" w:hAnsi="Times New Roman" w:cs="Times New Roman"/>
          <w:iCs/>
          <w:sz w:val="24"/>
          <w:szCs w:val="24"/>
        </w:rPr>
        <w:t>.</w:t>
      </w:r>
      <w:r w:rsidR="00BE5E03">
        <w:rPr>
          <w:rFonts w:ascii="Times New Roman" w:hAnsi="Times New Roman" w:cs="Times New Roman"/>
          <w:iCs/>
          <w:sz w:val="24"/>
          <w:szCs w:val="24"/>
        </w:rPr>
        <w:t xml:space="preserve"> This correlation </w:t>
      </w:r>
      <w:r w:rsidR="001F0A6A">
        <w:rPr>
          <w:rFonts w:ascii="Times New Roman" w:hAnsi="Times New Roman" w:cs="Times New Roman"/>
          <w:iCs/>
          <w:sz w:val="24"/>
          <w:szCs w:val="24"/>
        </w:rPr>
        <w:t xml:space="preserve">provides univariate </w:t>
      </w:r>
      <w:r w:rsidR="00BE5E03">
        <w:rPr>
          <w:rFonts w:ascii="Times New Roman" w:hAnsi="Times New Roman" w:cs="Times New Roman"/>
          <w:iCs/>
          <w:sz w:val="24"/>
          <w:szCs w:val="24"/>
        </w:rPr>
        <w:t>support</w:t>
      </w:r>
      <w:r w:rsidR="001F0A6A">
        <w:rPr>
          <w:rFonts w:ascii="Times New Roman" w:hAnsi="Times New Roman" w:cs="Times New Roman"/>
          <w:iCs/>
          <w:sz w:val="24"/>
          <w:szCs w:val="24"/>
        </w:rPr>
        <w:t xml:space="preserve"> for</w:t>
      </w:r>
      <w:r w:rsidR="00BE5E03">
        <w:rPr>
          <w:rFonts w:ascii="Times New Roman" w:hAnsi="Times New Roman" w:cs="Times New Roman"/>
          <w:iCs/>
          <w:sz w:val="24"/>
          <w:szCs w:val="24"/>
        </w:rPr>
        <w:t xml:space="preserve"> H2.</w:t>
      </w:r>
      <w:r w:rsidR="004A10E2">
        <w:rPr>
          <w:rFonts w:ascii="Times New Roman" w:hAnsi="Times New Roman" w:cs="Times New Roman"/>
          <w:iCs/>
          <w:sz w:val="24"/>
          <w:szCs w:val="24"/>
        </w:rPr>
        <w:t xml:space="preserve"> </w:t>
      </w:r>
      <w:r w:rsidR="00BE5E03">
        <w:rPr>
          <w:rFonts w:ascii="Times New Roman" w:hAnsi="Times New Roman" w:cs="Times New Roman"/>
          <w:i/>
          <w:iCs/>
          <w:sz w:val="24"/>
          <w:szCs w:val="24"/>
        </w:rPr>
        <w:t>HUBRIS SUSPECT,</w:t>
      </w:r>
      <w:r w:rsidR="00BE5E03">
        <w:rPr>
          <w:rFonts w:ascii="Times New Roman" w:hAnsi="Times New Roman" w:cs="Times New Roman"/>
          <w:iCs/>
          <w:sz w:val="24"/>
          <w:szCs w:val="24"/>
        </w:rPr>
        <w:t xml:space="preserve"> however, is</w:t>
      </w:r>
      <w:r w:rsidR="004A10E2">
        <w:rPr>
          <w:rFonts w:ascii="Times New Roman" w:hAnsi="Times New Roman" w:cs="Times New Roman"/>
          <w:iCs/>
          <w:sz w:val="24"/>
          <w:szCs w:val="24"/>
        </w:rPr>
        <w:t xml:space="preserve"> not significantly correlated with either earnings management proxy.</w:t>
      </w:r>
      <w:r w:rsidR="008C6D5C">
        <w:rPr>
          <w:rFonts w:ascii="Times New Roman" w:hAnsi="Times New Roman" w:cs="Times New Roman"/>
          <w:iCs/>
          <w:sz w:val="24"/>
          <w:szCs w:val="24"/>
        </w:rPr>
        <w:t xml:space="preserve"> </w:t>
      </w:r>
      <w:r w:rsidR="001F0A6A">
        <w:rPr>
          <w:rFonts w:ascii="Times New Roman" w:hAnsi="Times New Roman" w:cs="Times New Roman"/>
          <w:iCs/>
          <w:sz w:val="24"/>
          <w:szCs w:val="24"/>
        </w:rPr>
        <w:t xml:space="preserve">I am careful not to infer too much from this analysis as it is only univariate. Instead, I focus on multivariate analysis discussed below. </w:t>
      </w:r>
    </w:p>
    <w:p w14:paraId="216CF133" w14:textId="189FC9BC" w:rsidR="005B04BD" w:rsidRDefault="00E968CF" w:rsidP="008A1282">
      <w:pPr>
        <w:spacing w:after="0" w:line="480" w:lineRule="auto"/>
        <w:ind w:firstLine="720"/>
        <w:jc w:val="both"/>
        <w:rPr>
          <w:rFonts w:ascii="Times New Roman" w:hAnsi="Times New Roman" w:cs="Times New Roman"/>
          <w:sz w:val="24"/>
          <w:szCs w:val="24"/>
        </w:rPr>
      </w:pPr>
      <w:r w:rsidRPr="00E968CF">
        <w:rPr>
          <w:rFonts w:ascii="Times New Roman" w:hAnsi="Times New Roman" w:cs="Times New Roman"/>
          <w:sz w:val="24"/>
          <w:szCs w:val="24"/>
        </w:rPr>
        <w:t>Table 3</w:t>
      </w:r>
      <w:r w:rsidR="00CB0D57">
        <w:rPr>
          <w:rFonts w:ascii="Times New Roman" w:hAnsi="Times New Roman" w:cs="Times New Roman"/>
          <w:sz w:val="24"/>
          <w:szCs w:val="24"/>
        </w:rPr>
        <w:t xml:space="preserve"> </w:t>
      </w:r>
      <w:r w:rsidR="006A0E96">
        <w:rPr>
          <w:rFonts w:ascii="Times New Roman" w:hAnsi="Times New Roman" w:cs="Times New Roman"/>
          <w:sz w:val="24"/>
          <w:szCs w:val="24"/>
        </w:rPr>
        <w:t xml:space="preserve">presents </w:t>
      </w:r>
      <w:r w:rsidR="00CB0D57">
        <w:rPr>
          <w:rFonts w:ascii="Times New Roman" w:hAnsi="Times New Roman" w:cs="Times New Roman"/>
          <w:sz w:val="24"/>
          <w:szCs w:val="24"/>
        </w:rPr>
        <w:t>the results of my</w:t>
      </w:r>
      <w:r w:rsidRPr="00E968CF">
        <w:rPr>
          <w:rFonts w:ascii="Times New Roman" w:hAnsi="Times New Roman" w:cs="Times New Roman"/>
          <w:sz w:val="24"/>
          <w:szCs w:val="24"/>
        </w:rPr>
        <w:t xml:space="preserve"> ordinary least squares regression. </w:t>
      </w:r>
      <w:r w:rsidR="005950C3">
        <w:rPr>
          <w:rFonts w:ascii="Times New Roman" w:hAnsi="Times New Roman" w:cs="Times New Roman"/>
          <w:sz w:val="24"/>
          <w:szCs w:val="24"/>
        </w:rPr>
        <w:t>The coefficient on CPA does not have a consistent sign across the two CEO hubris proxies. In addition, coefficient estimates on CPA are never statistically significant using a two-tailed test</w:t>
      </w:r>
      <w:r w:rsidRPr="00E968CF">
        <w:rPr>
          <w:rFonts w:ascii="Times New Roman" w:hAnsi="Times New Roman" w:cs="Times New Roman"/>
          <w:sz w:val="24"/>
          <w:szCs w:val="24"/>
        </w:rPr>
        <w:t>.</w:t>
      </w:r>
      <w:r w:rsidR="005950C3">
        <w:rPr>
          <w:rFonts w:ascii="Times New Roman" w:hAnsi="Times New Roman" w:cs="Times New Roman"/>
          <w:sz w:val="24"/>
          <w:szCs w:val="24"/>
        </w:rPr>
        <w:t xml:space="preserve"> As</w:t>
      </w:r>
      <w:r w:rsidR="00CF11B0">
        <w:rPr>
          <w:rFonts w:ascii="Times New Roman" w:hAnsi="Times New Roman" w:cs="Times New Roman"/>
          <w:sz w:val="24"/>
          <w:szCs w:val="24"/>
        </w:rPr>
        <w:t xml:space="preserve"> a</w:t>
      </w:r>
      <w:r w:rsidR="005950C3">
        <w:rPr>
          <w:rFonts w:ascii="Times New Roman" w:hAnsi="Times New Roman" w:cs="Times New Roman"/>
          <w:sz w:val="24"/>
          <w:szCs w:val="24"/>
        </w:rPr>
        <w:t xml:space="preserve"> result, I fail to find support for H1. </w:t>
      </w:r>
      <w:r w:rsidRPr="00E968CF">
        <w:rPr>
          <w:rFonts w:ascii="Times New Roman" w:hAnsi="Times New Roman" w:cs="Times New Roman"/>
          <w:sz w:val="24"/>
          <w:szCs w:val="24"/>
        </w:rPr>
        <w:t xml:space="preserve"> </w:t>
      </w:r>
      <w:r>
        <w:rPr>
          <w:rFonts w:ascii="Times New Roman" w:hAnsi="Times New Roman" w:cs="Times New Roman"/>
          <w:sz w:val="24"/>
          <w:szCs w:val="24"/>
        </w:rPr>
        <w:t>I</w:t>
      </w:r>
      <w:r w:rsidR="00CB0D57">
        <w:rPr>
          <w:rFonts w:ascii="Times New Roman" w:hAnsi="Times New Roman" w:cs="Times New Roman"/>
          <w:sz w:val="24"/>
          <w:szCs w:val="24"/>
        </w:rPr>
        <w:t xml:space="preserve"> </w:t>
      </w:r>
      <w:r w:rsidRPr="00E968CF">
        <w:rPr>
          <w:rFonts w:ascii="Times New Roman" w:hAnsi="Times New Roman" w:cs="Times New Roman"/>
          <w:sz w:val="24"/>
          <w:szCs w:val="24"/>
        </w:rPr>
        <w:t xml:space="preserve">find mixed </w:t>
      </w:r>
      <w:r w:rsidR="005950C3">
        <w:rPr>
          <w:rFonts w:ascii="Times New Roman" w:hAnsi="Times New Roman" w:cs="Times New Roman"/>
          <w:sz w:val="24"/>
          <w:szCs w:val="24"/>
        </w:rPr>
        <w:t>support for H2</w:t>
      </w:r>
      <w:r w:rsidR="00E16A20">
        <w:rPr>
          <w:rFonts w:ascii="Times New Roman" w:hAnsi="Times New Roman" w:cs="Times New Roman"/>
          <w:sz w:val="24"/>
          <w:szCs w:val="24"/>
        </w:rPr>
        <w:t>,</w:t>
      </w:r>
      <w:r w:rsidR="005950C3">
        <w:rPr>
          <w:rFonts w:ascii="Times New Roman" w:hAnsi="Times New Roman" w:cs="Times New Roman"/>
          <w:sz w:val="24"/>
          <w:szCs w:val="24"/>
        </w:rPr>
        <w:t xml:space="preserve"> but </w:t>
      </w:r>
      <w:r w:rsidR="001E0717">
        <w:rPr>
          <w:rFonts w:ascii="Times New Roman" w:hAnsi="Times New Roman" w:cs="Times New Roman"/>
          <w:sz w:val="24"/>
          <w:szCs w:val="24"/>
        </w:rPr>
        <w:t>this result</w:t>
      </w:r>
      <w:r w:rsidR="005950C3">
        <w:rPr>
          <w:rFonts w:ascii="Times New Roman" w:hAnsi="Times New Roman" w:cs="Times New Roman"/>
          <w:sz w:val="24"/>
          <w:szCs w:val="24"/>
        </w:rPr>
        <w:t xml:space="preserve"> appears to be sensitive to the chosen proxy for CEO hubris.</w:t>
      </w:r>
      <w:r w:rsidRPr="00E968CF">
        <w:rPr>
          <w:rFonts w:ascii="Times New Roman" w:hAnsi="Times New Roman" w:cs="Times New Roman"/>
          <w:sz w:val="24"/>
          <w:szCs w:val="24"/>
        </w:rPr>
        <w:t xml:space="preserve"> For the measure of CEO hubris coming from Biggerstaff et al. (2014) which classified CEOs as being “suspect,” no</w:t>
      </w:r>
      <w:r w:rsidR="005950C3">
        <w:rPr>
          <w:rFonts w:ascii="Times New Roman" w:hAnsi="Times New Roman" w:cs="Times New Roman"/>
          <w:sz w:val="24"/>
          <w:szCs w:val="24"/>
        </w:rPr>
        <w:t xml:space="preserve"> statistically significant</w:t>
      </w:r>
      <w:r w:rsidRPr="00E968CF">
        <w:rPr>
          <w:rFonts w:ascii="Times New Roman" w:hAnsi="Times New Roman" w:cs="Times New Roman"/>
          <w:sz w:val="24"/>
          <w:szCs w:val="24"/>
        </w:rPr>
        <w:t xml:space="preserve"> relation was found between suspect CEOs and earnings management in my sample of firms. However, </w:t>
      </w:r>
      <w:r w:rsidR="005950C3">
        <w:rPr>
          <w:rFonts w:ascii="Times New Roman" w:hAnsi="Times New Roman" w:cs="Times New Roman"/>
          <w:sz w:val="24"/>
          <w:szCs w:val="24"/>
        </w:rPr>
        <w:t>when measuring</w:t>
      </w:r>
      <w:r w:rsidR="005950C3" w:rsidRPr="00E968CF">
        <w:rPr>
          <w:rFonts w:ascii="Times New Roman" w:hAnsi="Times New Roman" w:cs="Times New Roman"/>
          <w:sz w:val="24"/>
          <w:szCs w:val="24"/>
        </w:rPr>
        <w:t xml:space="preserve"> CEO hubris </w:t>
      </w:r>
      <w:r w:rsidR="005950C3">
        <w:rPr>
          <w:rFonts w:ascii="Times New Roman" w:hAnsi="Times New Roman" w:cs="Times New Roman"/>
          <w:sz w:val="24"/>
          <w:szCs w:val="24"/>
        </w:rPr>
        <w:t xml:space="preserve">based on the </w:t>
      </w:r>
      <w:r w:rsidRPr="00E968CF">
        <w:rPr>
          <w:rFonts w:ascii="Times New Roman" w:hAnsi="Times New Roman" w:cs="Times New Roman"/>
          <w:sz w:val="24"/>
          <w:szCs w:val="24"/>
        </w:rPr>
        <w:t xml:space="preserve">overconfidence measure as seen in Hsieh et al. (2010) </w:t>
      </w:r>
      <w:r w:rsidR="005950C3">
        <w:rPr>
          <w:rFonts w:ascii="Times New Roman" w:hAnsi="Times New Roman" w:cs="Times New Roman"/>
          <w:sz w:val="24"/>
          <w:szCs w:val="24"/>
        </w:rPr>
        <w:t>I document support for H2 which states that</w:t>
      </w:r>
      <w:r>
        <w:rPr>
          <w:rFonts w:ascii="Times New Roman" w:hAnsi="Times New Roman" w:cs="Times New Roman"/>
          <w:sz w:val="24"/>
          <w:szCs w:val="24"/>
        </w:rPr>
        <w:t xml:space="preserve"> CEO overconfidence </w:t>
      </w:r>
      <w:r w:rsidR="005950C3">
        <w:rPr>
          <w:rFonts w:ascii="Times New Roman" w:hAnsi="Times New Roman" w:cs="Times New Roman"/>
          <w:sz w:val="24"/>
          <w:szCs w:val="24"/>
        </w:rPr>
        <w:t>is positively associated</w:t>
      </w:r>
      <w:r>
        <w:rPr>
          <w:rFonts w:ascii="Times New Roman" w:hAnsi="Times New Roman" w:cs="Times New Roman"/>
          <w:sz w:val="24"/>
          <w:szCs w:val="24"/>
        </w:rPr>
        <w:t xml:space="preserve"> </w:t>
      </w:r>
      <w:r w:rsidR="005950C3">
        <w:rPr>
          <w:rFonts w:ascii="Times New Roman" w:hAnsi="Times New Roman" w:cs="Times New Roman"/>
          <w:sz w:val="24"/>
          <w:szCs w:val="24"/>
        </w:rPr>
        <w:t xml:space="preserve">with </w:t>
      </w:r>
      <w:r w:rsidRPr="00E968CF">
        <w:rPr>
          <w:rFonts w:ascii="Times New Roman" w:hAnsi="Times New Roman" w:cs="Times New Roman"/>
          <w:sz w:val="24"/>
          <w:szCs w:val="24"/>
        </w:rPr>
        <w:t xml:space="preserve">earnings management. </w:t>
      </w:r>
      <w:r w:rsidR="00E05908">
        <w:rPr>
          <w:rFonts w:ascii="Times New Roman" w:hAnsi="Times New Roman" w:cs="Times New Roman"/>
          <w:sz w:val="24"/>
          <w:szCs w:val="24"/>
        </w:rPr>
        <w:t xml:space="preserve">These </w:t>
      </w:r>
      <w:r w:rsidR="00E05908">
        <w:rPr>
          <w:rFonts w:ascii="Times New Roman" w:hAnsi="Times New Roman" w:cs="Times New Roman"/>
          <w:sz w:val="24"/>
          <w:szCs w:val="24"/>
        </w:rPr>
        <w:lastRenderedPageBreak/>
        <w:t xml:space="preserve">results can be seen in the third and fourth rows of Table 3. </w:t>
      </w:r>
      <w:r w:rsidR="001E0717" w:rsidRPr="00E968CF">
        <w:rPr>
          <w:rFonts w:ascii="Times New Roman" w:hAnsi="Times New Roman" w:cs="Times New Roman"/>
          <w:sz w:val="24"/>
          <w:szCs w:val="24"/>
        </w:rPr>
        <w:t>Finally,</w:t>
      </w:r>
      <w:r w:rsidR="006B0B1A">
        <w:rPr>
          <w:rFonts w:ascii="Times New Roman" w:hAnsi="Times New Roman" w:cs="Times New Roman"/>
          <w:sz w:val="24"/>
          <w:szCs w:val="24"/>
        </w:rPr>
        <w:t xml:space="preserve"> and most importantly, I</w:t>
      </w:r>
      <w:r w:rsidRPr="00E968CF">
        <w:rPr>
          <w:rFonts w:ascii="Times New Roman" w:hAnsi="Times New Roman" w:cs="Times New Roman"/>
          <w:sz w:val="24"/>
          <w:szCs w:val="24"/>
        </w:rPr>
        <w:t xml:space="preserve"> find significant, consistent evidence that the combined presence of CPA and CEO hubris in a firm does positivel</w:t>
      </w:r>
      <w:r>
        <w:rPr>
          <w:rFonts w:ascii="Times New Roman" w:hAnsi="Times New Roman" w:cs="Times New Roman"/>
          <w:sz w:val="24"/>
          <w:szCs w:val="24"/>
        </w:rPr>
        <w:t>y relate to earnings management which supports my H3.</w:t>
      </w:r>
      <w:r w:rsidR="00E05908">
        <w:rPr>
          <w:rFonts w:ascii="Times New Roman" w:hAnsi="Times New Roman" w:cs="Times New Roman"/>
          <w:sz w:val="24"/>
          <w:szCs w:val="24"/>
        </w:rPr>
        <w:t xml:space="preserve"> These results can be seen in rows five and six of Table 3.</w:t>
      </w:r>
      <w:r w:rsidR="005950C3">
        <w:rPr>
          <w:rFonts w:ascii="Times New Roman" w:hAnsi="Times New Roman" w:cs="Times New Roman"/>
          <w:sz w:val="24"/>
          <w:szCs w:val="24"/>
        </w:rPr>
        <w:t xml:space="preserve"> Combined with my lack of support for H1, this result is consistent with the view that CPA matters with respect to earnings management only in the presence of CEOs with relatively higher levels of hubris. </w:t>
      </w:r>
    </w:p>
    <w:p w14:paraId="1CE657E1" w14:textId="1F9A940A" w:rsidR="005D4E83" w:rsidRDefault="005D165A" w:rsidP="005D4E8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4 shows additional </w:t>
      </w:r>
      <w:r w:rsidR="001F0A6A">
        <w:rPr>
          <w:rFonts w:ascii="Times New Roman" w:hAnsi="Times New Roman" w:cs="Times New Roman"/>
          <w:sz w:val="24"/>
          <w:szCs w:val="24"/>
        </w:rPr>
        <w:t xml:space="preserve">regression </w:t>
      </w:r>
      <w:r>
        <w:rPr>
          <w:rFonts w:ascii="Times New Roman" w:hAnsi="Times New Roman" w:cs="Times New Roman"/>
          <w:sz w:val="24"/>
          <w:szCs w:val="24"/>
        </w:rPr>
        <w:t>analysis</w:t>
      </w:r>
      <w:r w:rsidR="00CB0D57">
        <w:rPr>
          <w:rFonts w:ascii="Times New Roman" w:hAnsi="Times New Roman" w:cs="Times New Roman"/>
          <w:sz w:val="24"/>
          <w:szCs w:val="24"/>
        </w:rPr>
        <w:t xml:space="preserve"> </w:t>
      </w:r>
      <w:r>
        <w:rPr>
          <w:rFonts w:ascii="Times New Roman" w:hAnsi="Times New Roman" w:cs="Times New Roman"/>
          <w:sz w:val="24"/>
          <w:szCs w:val="24"/>
        </w:rPr>
        <w:t xml:space="preserve">using total abnormal accruals and cash flows instead of </w:t>
      </w:r>
      <w:r w:rsidR="00CD7C8C">
        <w:rPr>
          <w:rFonts w:ascii="Times New Roman" w:hAnsi="Times New Roman" w:cs="Times New Roman"/>
          <w:sz w:val="24"/>
          <w:szCs w:val="24"/>
        </w:rPr>
        <w:t>only</w:t>
      </w:r>
      <w:r>
        <w:rPr>
          <w:rFonts w:ascii="Times New Roman" w:hAnsi="Times New Roman" w:cs="Times New Roman"/>
          <w:sz w:val="24"/>
          <w:szCs w:val="24"/>
        </w:rPr>
        <w:t xml:space="preserve"> positive accruals and cash flows as seen in Table 3. I</w:t>
      </w:r>
      <w:r w:rsidR="001F0A6A">
        <w:rPr>
          <w:rFonts w:ascii="Times New Roman" w:hAnsi="Times New Roman" w:cs="Times New Roman"/>
          <w:sz w:val="24"/>
          <w:szCs w:val="24"/>
        </w:rPr>
        <w:t>n my primary regression analysis</w:t>
      </w:r>
      <w:r w:rsidR="00D40A5E">
        <w:rPr>
          <w:rFonts w:ascii="Times New Roman" w:hAnsi="Times New Roman" w:cs="Times New Roman"/>
          <w:sz w:val="24"/>
          <w:szCs w:val="24"/>
        </w:rPr>
        <w:t>,</w:t>
      </w:r>
      <w:r w:rsidR="001F0A6A">
        <w:rPr>
          <w:rFonts w:ascii="Times New Roman" w:hAnsi="Times New Roman" w:cs="Times New Roman"/>
          <w:sz w:val="24"/>
          <w:szCs w:val="24"/>
        </w:rPr>
        <w:t xml:space="preserve"> I</w:t>
      </w:r>
      <w:r>
        <w:rPr>
          <w:rFonts w:ascii="Times New Roman" w:hAnsi="Times New Roman" w:cs="Times New Roman"/>
          <w:sz w:val="24"/>
          <w:szCs w:val="24"/>
        </w:rPr>
        <w:t xml:space="preserve"> use positive abnormal accruals and cash flows </w:t>
      </w:r>
      <w:r w:rsidR="00DA7DBA">
        <w:rPr>
          <w:rFonts w:ascii="Times New Roman" w:hAnsi="Times New Roman" w:cs="Times New Roman"/>
          <w:sz w:val="24"/>
          <w:szCs w:val="24"/>
        </w:rPr>
        <w:t xml:space="preserve">as </w:t>
      </w:r>
      <w:r>
        <w:rPr>
          <w:rFonts w:ascii="Times New Roman" w:hAnsi="Times New Roman" w:cs="Times New Roman"/>
          <w:sz w:val="24"/>
          <w:szCs w:val="24"/>
        </w:rPr>
        <w:t xml:space="preserve">measurements for earnings management </w:t>
      </w:r>
      <w:r w:rsidR="001F0A6A">
        <w:rPr>
          <w:rFonts w:ascii="Times New Roman" w:hAnsi="Times New Roman" w:cs="Times New Roman"/>
          <w:sz w:val="24"/>
          <w:szCs w:val="24"/>
        </w:rPr>
        <w:t>because this is both</w:t>
      </w:r>
      <w:r>
        <w:rPr>
          <w:rFonts w:ascii="Times New Roman" w:hAnsi="Times New Roman" w:cs="Times New Roman"/>
          <w:sz w:val="24"/>
          <w:szCs w:val="24"/>
        </w:rPr>
        <w:t xml:space="preserve"> consistent with prior literature </w:t>
      </w:r>
      <w:r w:rsidR="001F0A6A">
        <w:rPr>
          <w:rFonts w:ascii="Times New Roman" w:hAnsi="Times New Roman" w:cs="Times New Roman"/>
          <w:sz w:val="24"/>
          <w:szCs w:val="24"/>
        </w:rPr>
        <w:t>and</w:t>
      </w:r>
      <w:r w:rsidR="00CD7C8C">
        <w:rPr>
          <w:rFonts w:ascii="Times New Roman" w:hAnsi="Times New Roman" w:cs="Times New Roman"/>
          <w:sz w:val="24"/>
          <w:szCs w:val="24"/>
        </w:rPr>
        <w:t xml:space="preserve"> because I </w:t>
      </w:r>
      <w:r w:rsidR="001F0A6A">
        <w:rPr>
          <w:rFonts w:ascii="Times New Roman" w:hAnsi="Times New Roman" w:cs="Times New Roman"/>
          <w:sz w:val="24"/>
          <w:szCs w:val="24"/>
        </w:rPr>
        <w:t>expect that</w:t>
      </w:r>
      <w:r w:rsidR="00CB1015">
        <w:rPr>
          <w:rFonts w:ascii="Times New Roman" w:hAnsi="Times New Roman" w:cs="Times New Roman"/>
          <w:sz w:val="24"/>
          <w:szCs w:val="24"/>
        </w:rPr>
        <w:t xml:space="preserve"> </w:t>
      </w:r>
      <w:r>
        <w:rPr>
          <w:rFonts w:ascii="Times New Roman" w:hAnsi="Times New Roman" w:cs="Times New Roman"/>
          <w:sz w:val="24"/>
          <w:szCs w:val="24"/>
        </w:rPr>
        <w:t xml:space="preserve">overconfident or suspect CEOs </w:t>
      </w:r>
      <w:r w:rsidR="001F0A6A">
        <w:rPr>
          <w:rFonts w:ascii="Times New Roman" w:hAnsi="Times New Roman" w:cs="Times New Roman"/>
          <w:sz w:val="24"/>
          <w:szCs w:val="24"/>
        </w:rPr>
        <w:t>will</w:t>
      </w:r>
      <w:r w:rsidR="00CB1015">
        <w:rPr>
          <w:rFonts w:ascii="Times New Roman" w:hAnsi="Times New Roman" w:cs="Times New Roman"/>
          <w:sz w:val="24"/>
          <w:szCs w:val="24"/>
        </w:rPr>
        <w:t xml:space="preserve"> positively manage earnings. </w:t>
      </w:r>
      <w:r w:rsidR="0085639D">
        <w:rPr>
          <w:rFonts w:ascii="Times New Roman" w:hAnsi="Times New Roman" w:cs="Times New Roman"/>
          <w:sz w:val="24"/>
          <w:szCs w:val="24"/>
        </w:rPr>
        <w:t>I</w:t>
      </w:r>
      <w:r w:rsidR="00DA7DBA">
        <w:rPr>
          <w:rFonts w:ascii="Times New Roman" w:hAnsi="Times New Roman" w:cs="Times New Roman"/>
          <w:sz w:val="24"/>
          <w:szCs w:val="24"/>
        </w:rPr>
        <w:t xml:space="preserve">t would be inconsistent with my </w:t>
      </w:r>
      <w:r w:rsidR="001F0A6A">
        <w:rPr>
          <w:rFonts w:ascii="Times New Roman" w:hAnsi="Times New Roman" w:cs="Times New Roman"/>
          <w:sz w:val="24"/>
          <w:szCs w:val="24"/>
        </w:rPr>
        <w:t xml:space="preserve">expectations </w:t>
      </w:r>
      <w:r w:rsidR="00DA7DBA">
        <w:rPr>
          <w:rFonts w:ascii="Times New Roman" w:hAnsi="Times New Roman" w:cs="Times New Roman"/>
          <w:sz w:val="24"/>
          <w:szCs w:val="24"/>
        </w:rPr>
        <w:t>if</w:t>
      </w:r>
      <w:r w:rsidR="0085639D">
        <w:rPr>
          <w:rFonts w:ascii="Times New Roman" w:hAnsi="Times New Roman" w:cs="Times New Roman"/>
          <w:sz w:val="24"/>
          <w:szCs w:val="24"/>
        </w:rPr>
        <w:t xml:space="preserve"> CEOs </w:t>
      </w:r>
      <w:r w:rsidR="00CB1015">
        <w:rPr>
          <w:rFonts w:ascii="Times New Roman" w:hAnsi="Times New Roman" w:cs="Times New Roman"/>
          <w:sz w:val="24"/>
          <w:szCs w:val="24"/>
        </w:rPr>
        <w:t xml:space="preserve">negatively manage the earnings because </w:t>
      </w:r>
      <w:r w:rsidR="001F0A6A">
        <w:rPr>
          <w:rFonts w:ascii="Times New Roman" w:hAnsi="Times New Roman" w:cs="Times New Roman"/>
          <w:sz w:val="24"/>
          <w:szCs w:val="24"/>
        </w:rPr>
        <w:t>doing so would hurt firm performance and damage the CEO’s reputation</w:t>
      </w:r>
      <w:r w:rsidR="00CB1015">
        <w:rPr>
          <w:rFonts w:ascii="Times New Roman" w:hAnsi="Times New Roman" w:cs="Times New Roman"/>
          <w:sz w:val="24"/>
          <w:szCs w:val="24"/>
        </w:rPr>
        <w:t>.</w:t>
      </w:r>
      <w:r w:rsidR="00B0540D">
        <w:rPr>
          <w:rFonts w:ascii="Times New Roman" w:hAnsi="Times New Roman" w:cs="Times New Roman"/>
          <w:sz w:val="24"/>
          <w:szCs w:val="24"/>
        </w:rPr>
        <w:t xml:space="preserve"> </w:t>
      </w:r>
      <w:r w:rsidR="00DA7DBA">
        <w:rPr>
          <w:rFonts w:ascii="Times New Roman" w:hAnsi="Times New Roman" w:cs="Times New Roman"/>
          <w:sz w:val="24"/>
          <w:szCs w:val="24"/>
        </w:rPr>
        <w:t>In this way, the tests in Table 4 are a type of placebo analysis where I would expect my results to weaken substantially. This is indeed what I find. I only find evidence supporting H2 in one specification (total accruals and hubri</w:t>
      </w:r>
      <w:r w:rsidR="0008621A">
        <w:rPr>
          <w:rFonts w:ascii="Times New Roman" w:hAnsi="Times New Roman" w:cs="Times New Roman"/>
          <w:sz w:val="24"/>
          <w:szCs w:val="24"/>
        </w:rPr>
        <w:t xml:space="preserve">s measured with overconfidence). </w:t>
      </w:r>
      <w:r w:rsidR="00DA7DBA">
        <w:rPr>
          <w:rFonts w:ascii="Times New Roman" w:hAnsi="Times New Roman" w:cs="Times New Roman"/>
          <w:sz w:val="24"/>
          <w:szCs w:val="24"/>
        </w:rPr>
        <w:t>I find no support for H1 or H3</w:t>
      </w:r>
      <w:r w:rsidR="00B0540D">
        <w:rPr>
          <w:rFonts w:ascii="Times New Roman" w:hAnsi="Times New Roman" w:cs="Times New Roman"/>
          <w:sz w:val="24"/>
          <w:szCs w:val="24"/>
        </w:rPr>
        <w:t>.</w:t>
      </w:r>
      <w:r w:rsidR="00DA7DBA">
        <w:rPr>
          <w:rFonts w:ascii="Times New Roman" w:hAnsi="Times New Roman" w:cs="Times New Roman"/>
          <w:sz w:val="24"/>
          <w:szCs w:val="24"/>
        </w:rPr>
        <w:t xml:space="preserve"> These results underscore the role of CEO hubris in the relation between CPA and earnings management. </w:t>
      </w:r>
    </w:p>
    <w:p w14:paraId="082E14EF" w14:textId="77777777" w:rsidR="005D4E83" w:rsidRPr="003733B8" w:rsidRDefault="005D4E83" w:rsidP="005D4E83">
      <w:pPr>
        <w:spacing w:after="0" w:line="480" w:lineRule="auto"/>
        <w:ind w:firstLine="720"/>
        <w:jc w:val="both"/>
        <w:rPr>
          <w:rFonts w:ascii="Times New Roman" w:hAnsi="Times New Roman" w:cs="Times New Roman"/>
          <w:sz w:val="24"/>
          <w:szCs w:val="24"/>
        </w:rPr>
      </w:pPr>
    </w:p>
    <w:p w14:paraId="7EA83977" w14:textId="77777777" w:rsidR="005B04BD" w:rsidRPr="003733B8" w:rsidRDefault="005B04BD" w:rsidP="008A1282">
      <w:pPr>
        <w:spacing w:after="0" w:line="480" w:lineRule="auto"/>
        <w:jc w:val="both"/>
        <w:rPr>
          <w:rFonts w:ascii="Times New Roman" w:hAnsi="Times New Roman" w:cs="Times New Roman"/>
          <w:b/>
          <w:sz w:val="24"/>
          <w:szCs w:val="24"/>
        </w:rPr>
      </w:pPr>
      <w:r w:rsidRPr="003733B8">
        <w:rPr>
          <w:rFonts w:ascii="Times New Roman" w:hAnsi="Times New Roman" w:cs="Times New Roman"/>
          <w:b/>
          <w:sz w:val="24"/>
          <w:szCs w:val="24"/>
        </w:rPr>
        <w:t xml:space="preserve">7. </w:t>
      </w:r>
      <w:r w:rsidR="00BE2E19" w:rsidRPr="003733B8">
        <w:rPr>
          <w:rFonts w:ascii="Times New Roman" w:hAnsi="Times New Roman" w:cs="Times New Roman"/>
          <w:b/>
          <w:sz w:val="24"/>
          <w:szCs w:val="24"/>
        </w:rPr>
        <w:t xml:space="preserve">  </w:t>
      </w:r>
      <w:r w:rsidRPr="003733B8">
        <w:rPr>
          <w:rFonts w:ascii="Times New Roman" w:hAnsi="Times New Roman" w:cs="Times New Roman"/>
          <w:b/>
          <w:sz w:val="24"/>
          <w:szCs w:val="24"/>
        </w:rPr>
        <w:t>Conclusions</w:t>
      </w:r>
    </w:p>
    <w:p w14:paraId="16B1947A" w14:textId="25851D98" w:rsidR="00B95BE6" w:rsidRDefault="005B04BD" w:rsidP="008A1282">
      <w:pPr>
        <w:spacing w:after="0" w:line="480" w:lineRule="auto"/>
        <w:jc w:val="both"/>
        <w:rPr>
          <w:rFonts w:ascii="Times New Roman" w:hAnsi="Times New Roman" w:cs="Times New Roman"/>
          <w:sz w:val="24"/>
          <w:szCs w:val="24"/>
        </w:rPr>
      </w:pPr>
      <w:r w:rsidRPr="003733B8">
        <w:rPr>
          <w:rFonts w:ascii="Times New Roman" w:hAnsi="Times New Roman" w:cs="Times New Roman"/>
          <w:sz w:val="24"/>
          <w:szCs w:val="24"/>
        </w:rPr>
        <w:tab/>
      </w:r>
      <w:r w:rsidR="00772E49">
        <w:rPr>
          <w:rFonts w:ascii="Times New Roman" w:hAnsi="Times New Roman" w:cs="Times New Roman"/>
          <w:sz w:val="24"/>
          <w:szCs w:val="24"/>
        </w:rPr>
        <w:t xml:space="preserve">My study examines the moderating effect of CEO hubris on the relationship between corporate political activity (CPA) and earnings management. I measure CEO hubris in two ways consistent with prior literature and </w:t>
      </w:r>
      <w:r w:rsidR="001F0A6A">
        <w:rPr>
          <w:rFonts w:ascii="Times New Roman" w:hAnsi="Times New Roman" w:cs="Times New Roman"/>
          <w:sz w:val="24"/>
          <w:szCs w:val="24"/>
        </w:rPr>
        <w:t xml:space="preserve">find </w:t>
      </w:r>
      <w:r w:rsidR="00772E49">
        <w:rPr>
          <w:rFonts w:ascii="Times New Roman" w:hAnsi="Times New Roman" w:cs="Times New Roman"/>
          <w:sz w:val="24"/>
          <w:szCs w:val="24"/>
        </w:rPr>
        <w:t xml:space="preserve">a significant relation between one of the measures and earnings management. I measure earnings management two different ways consistent with prior </w:t>
      </w:r>
      <w:r w:rsidR="00772E49">
        <w:rPr>
          <w:rFonts w:ascii="Times New Roman" w:hAnsi="Times New Roman" w:cs="Times New Roman"/>
          <w:sz w:val="24"/>
          <w:szCs w:val="24"/>
        </w:rPr>
        <w:lastRenderedPageBreak/>
        <w:t xml:space="preserve">research. CPA </w:t>
      </w:r>
      <w:r w:rsidR="001F0A6A">
        <w:rPr>
          <w:rFonts w:ascii="Times New Roman" w:hAnsi="Times New Roman" w:cs="Times New Roman"/>
          <w:sz w:val="24"/>
          <w:szCs w:val="24"/>
        </w:rPr>
        <w:t xml:space="preserve">is </w:t>
      </w:r>
      <w:r w:rsidR="00772E49">
        <w:rPr>
          <w:rFonts w:ascii="Times New Roman" w:hAnsi="Times New Roman" w:cs="Times New Roman"/>
          <w:sz w:val="24"/>
          <w:szCs w:val="24"/>
        </w:rPr>
        <w:t>measured using firms</w:t>
      </w:r>
      <w:r w:rsidR="001F0A6A">
        <w:rPr>
          <w:rFonts w:ascii="Times New Roman" w:hAnsi="Times New Roman" w:cs="Times New Roman"/>
          <w:sz w:val="24"/>
          <w:szCs w:val="24"/>
        </w:rPr>
        <w:t>’</w:t>
      </w:r>
      <w:r w:rsidR="00772E49">
        <w:rPr>
          <w:rFonts w:ascii="Times New Roman" w:hAnsi="Times New Roman" w:cs="Times New Roman"/>
          <w:sz w:val="24"/>
          <w:szCs w:val="24"/>
        </w:rPr>
        <w:t xml:space="preserve"> total lobbying and political action committee donations. I </w:t>
      </w:r>
      <w:r w:rsidR="001F0A6A">
        <w:rPr>
          <w:rFonts w:ascii="Times New Roman" w:hAnsi="Times New Roman" w:cs="Times New Roman"/>
          <w:sz w:val="24"/>
          <w:szCs w:val="24"/>
        </w:rPr>
        <w:t xml:space="preserve">do </w:t>
      </w:r>
      <w:r w:rsidR="00772E49">
        <w:rPr>
          <w:rFonts w:ascii="Times New Roman" w:hAnsi="Times New Roman" w:cs="Times New Roman"/>
          <w:sz w:val="24"/>
          <w:szCs w:val="24"/>
        </w:rPr>
        <w:t xml:space="preserve">not find significant evidence that CPA alone leads to earnings management. However, I </w:t>
      </w:r>
      <w:r w:rsidR="001F0A6A">
        <w:rPr>
          <w:rFonts w:ascii="Times New Roman" w:hAnsi="Times New Roman" w:cs="Times New Roman"/>
          <w:sz w:val="24"/>
          <w:szCs w:val="24"/>
        </w:rPr>
        <w:t xml:space="preserve">do </w:t>
      </w:r>
      <w:r w:rsidR="00772E49">
        <w:rPr>
          <w:rFonts w:ascii="Times New Roman" w:hAnsi="Times New Roman" w:cs="Times New Roman"/>
          <w:sz w:val="24"/>
          <w:szCs w:val="24"/>
        </w:rPr>
        <w:t>find signific</w:t>
      </w:r>
      <w:r w:rsidR="007A14E4">
        <w:rPr>
          <w:rFonts w:ascii="Times New Roman" w:hAnsi="Times New Roman" w:cs="Times New Roman"/>
          <w:sz w:val="24"/>
          <w:szCs w:val="24"/>
        </w:rPr>
        <w:t xml:space="preserve">ant results when looking at </w:t>
      </w:r>
      <w:r w:rsidR="00772E49">
        <w:rPr>
          <w:rFonts w:ascii="Times New Roman" w:hAnsi="Times New Roman" w:cs="Times New Roman"/>
          <w:sz w:val="24"/>
          <w:szCs w:val="24"/>
        </w:rPr>
        <w:t xml:space="preserve">CPA </w:t>
      </w:r>
      <w:r w:rsidR="001F0A6A">
        <w:rPr>
          <w:rFonts w:ascii="Times New Roman" w:hAnsi="Times New Roman" w:cs="Times New Roman"/>
          <w:sz w:val="24"/>
          <w:szCs w:val="24"/>
        </w:rPr>
        <w:t xml:space="preserve">in the presence of </w:t>
      </w:r>
      <w:r w:rsidR="00772E49">
        <w:rPr>
          <w:rFonts w:ascii="Times New Roman" w:hAnsi="Times New Roman" w:cs="Times New Roman"/>
          <w:sz w:val="24"/>
          <w:szCs w:val="24"/>
        </w:rPr>
        <w:t xml:space="preserve">CEO hubris. These results indicate that firms who engage in CPA and </w:t>
      </w:r>
      <w:r w:rsidR="00B95BE6">
        <w:rPr>
          <w:rFonts w:ascii="Times New Roman" w:hAnsi="Times New Roman" w:cs="Times New Roman"/>
          <w:sz w:val="24"/>
          <w:szCs w:val="24"/>
        </w:rPr>
        <w:t xml:space="preserve">have a CEO displaying </w:t>
      </w:r>
      <w:r w:rsidR="001F0A6A">
        <w:rPr>
          <w:rFonts w:ascii="Times New Roman" w:hAnsi="Times New Roman" w:cs="Times New Roman"/>
          <w:sz w:val="24"/>
          <w:szCs w:val="24"/>
        </w:rPr>
        <w:t xml:space="preserve">relatively higher levels of </w:t>
      </w:r>
      <w:r w:rsidR="00B95BE6">
        <w:rPr>
          <w:rFonts w:ascii="Times New Roman" w:hAnsi="Times New Roman" w:cs="Times New Roman"/>
          <w:sz w:val="24"/>
          <w:szCs w:val="24"/>
        </w:rPr>
        <w:t xml:space="preserve">hubris are more likely to manage their earnings than </w:t>
      </w:r>
      <w:r w:rsidR="001F0A6A">
        <w:rPr>
          <w:rFonts w:ascii="Times New Roman" w:hAnsi="Times New Roman" w:cs="Times New Roman"/>
          <w:sz w:val="24"/>
          <w:szCs w:val="24"/>
        </w:rPr>
        <w:t>either: 1. Firms</w:t>
      </w:r>
      <w:r w:rsidR="00B95BE6">
        <w:rPr>
          <w:rFonts w:ascii="Times New Roman" w:hAnsi="Times New Roman" w:cs="Times New Roman"/>
          <w:sz w:val="24"/>
          <w:szCs w:val="24"/>
        </w:rPr>
        <w:t xml:space="preserve"> </w:t>
      </w:r>
      <w:r w:rsidR="001F0A6A">
        <w:rPr>
          <w:rFonts w:ascii="Times New Roman" w:hAnsi="Times New Roman" w:cs="Times New Roman"/>
          <w:sz w:val="24"/>
          <w:szCs w:val="24"/>
        </w:rPr>
        <w:t xml:space="preserve">with CEOs possessing relatively higher levels of hubris but little or no CPA, or 2. Firms with relatively high levels of CPA but without CEOs possessing relatively higher levels of hubris. </w:t>
      </w:r>
    </w:p>
    <w:p w14:paraId="7170260B" w14:textId="28508514" w:rsidR="00DB0A80" w:rsidRDefault="001F0A6A" w:rsidP="008A128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My </w:t>
      </w:r>
      <w:r w:rsidR="00B95BE6">
        <w:rPr>
          <w:rFonts w:ascii="Times New Roman" w:hAnsi="Times New Roman" w:cs="Times New Roman"/>
          <w:sz w:val="24"/>
          <w:szCs w:val="24"/>
        </w:rPr>
        <w:t>study was initially motivat</w:t>
      </w:r>
      <w:r w:rsidR="00EF699E">
        <w:rPr>
          <w:rFonts w:ascii="Times New Roman" w:hAnsi="Times New Roman" w:cs="Times New Roman"/>
          <w:sz w:val="24"/>
          <w:szCs w:val="24"/>
        </w:rPr>
        <w:t xml:space="preserve">ed by the desire to find out if </w:t>
      </w:r>
      <w:r w:rsidR="00B95BE6">
        <w:rPr>
          <w:rFonts w:ascii="Times New Roman" w:hAnsi="Times New Roman" w:cs="Times New Roman"/>
          <w:sz w:val="24"/>
          <w:szCs w:val="24"/>
        </w:rPr>
        <w:t xml:space="preserve">earnings management was a consequence of the decreased likelihood of regulatory enforcement gained through engaging in </w:t>
      </w:r>
      <w:r w:rsidR="00EF699E">
        <w:rPr>
          <w:rFonts w:ascii="Times New Roman" w:hAnsi="Times New Roman" w:cs="Times New Roman"/>
          <w:sz w:val="24"/>
          <w:szCs w:val="24"/>
        </w:rPr>
        <w:t>CPA</w:t>
      </w:r>
      <w:r w:rsidR="00B95BE6">
        <w:rPr>
          <w:rFonts w:ascii="Times New Roman" w:hAnsi="Times New Roman" w:cs="Times New Roman"/>
          <w:sz w:val="24"/>
          <w:szCs w:val="24"/>
        </w:rPr>
        <w:t xml:space="preserve">. Although I </w:t>
      </w:r>
      <w:r>
        <w:rPr>
          <w:rFonts w:ascii="Times New Roman" w:hAnsi="Times New Roman" w:cs="Times New Roman"/>
          <w:sz w:val="24"/>
          <w:szCs w:val="24"/>
        </w:rPr>
        <w:t xml:space="preserve">do </w:t>
      </w:r>
      <w:r w:rsidR="00B95BE6">
        <w:rPr>
          <w:rFonts w:ascii="Times New Roman" w:hAnsi="Times New Roman" w:cs="Times New Roman"/>
          <w:sz w:val="24"/>
          <w:szCs w:val="24"/>
        </w:rPr>
        <w:t xml:space="preserve">not find a </w:t>
      </w:r>
      <w:r>
        <w:rPr>
          <w:rFonts w:ascii="Times New Roman" w:hAnsi="Times New Roman" w:cs="Times New Roman"/>
          <w:sz w:val="24"/>
          <w:szCs w:val="24"/>
        </w:rPr>
        <w:t>statistically significant association</w:t>
      </w:r>
      <w:r w:rsidR="00B95BE6">
        <w:rPr>
          <w:rFonts w:ascii="Times New Roman" w:hAnsi="Times New Roman" w:cs="Times New Roman"/>
          <w:sz w:val="24"/>
          <w:szCs w:val="24"/>
        </w:rPr>
        <w:t xml:space="preserve"> between </w:t>
      </w:r>
      <w:r w:rsidR="00EF699E">
        <w:rPr>
          <w:rFonts w:ascii="Times New Roman" w:hAnsi="Times New Roman" w:cs="Times New Roman"/>
          <w:sz w:val="24"/>
          <w:szCs w:val="24"/>
        </w:rPr>
        <w:t xml:space="preserve">CPA and earnings management, </w:t>
      </w:r>
      <w:r>
        <w:rPr>
          <w:rFonts w:ascii="Times New Roman" w:hAnsi="Times New Roman" w:cs="Times New Roman"/>
          <w:sz w:val="24"/>
          <w:szCs w:val="24"/>
        </w:rPr>
        <w:t xml:space="preserve">I do document statistically significant results for one of my </w:t>
      </w:r>
      <w:r w:rsidR="00062D69">
        <w:rPr>
          <w:rFonts w:ascii="Times New Roman" w:hAnsi="Times New Roman" w:cs="Times New Roman"/>
          <w:sz w:val="24"/>
          <w:szCs w:val="24"/>
        </w:rPr>
        <w:t>hypotheses</w:t>
      </w:r>
      <w:r w:rsidR="00B95BE6">
        <w:rPr>
          <w:rFonts w:ascii="Times New Roman" w:hAnsi="Times New Roman" w:cs="Times New Roman"/>
          <w:sz w:val="24"/>
          <w:szCs w:val="24"/>
        </w:rPr>
        <w:t xml:space="preserve">. </w:t>
      </w:r>
      <w:r>
        <w:rPr>
          <w:rFonts w:ascii="Times New Roman" w:hAnsi="Times New Roman" w:cs="Times New Roman"/>
          <w:sz w:val="24"/>
          <w:szCs w:val="24"/>
        </w:rPr>
        <w:t>Depending on the proxy used</w:t>
      </w:r>
      <w:r w:rsidR="00D40A5E">
        <w:rPr>
          <w:rFonts w:ascii="Times New Roman" w:hAnsi="Times New Roman" w:cs="Times New Roman"/>
          <w:sz w:val="24"/>
          <w:szCs w:val="24"/>
        </w:rPr>
        <w:t>,</w:t>
      </w:r>
      <w:r>
        <w:rPr>
          <w:rFonts w:ascii="Times New Roman" w:hAnsi="Times New Roman" w:cs="Times New Roman"/>
          <w:sz w:val="24"/>
          <w:szCs w:val="24"/>
        </w:rPr>
        <w:t xml:space="preserve"> up to </w:t>
      </w:r>
      <w:r w:rsidR="00B95BE6">
        <w:rPr>
          <w:rFonts w:ascii="Times New Roman" w:hAnsi="Times New Roman" w:cs="Times New Roman"/>
          <w:sz w:val="24"/>
          <w:szCs w:val="24"/>
        </w:rPr>
        <w:t xml:space="preserve">68% of my sample </w:t>
      </w:r>
      <w:r>
        <w:rPr>
          <w:rFonts w:ascii="Times New Roman" w:hAnsi="Times New Roman" w:cs="Times New Roman"/>
          <w:sz w:val="24"/>
          <w:szCs w:val="24"/>
        </w:rPr>
        <w:t xml:space="preserve">could be </w:t>
      </w:r>
      <w:r w:rsidR="00B95BE6">
        <w:rPr>
          <w:rFonts w:ascii="Times New Roman" w:hAnsi="Times New Roman" w:cs="Times New Roman"/>
          <w:sz w:val="24"/>
          <w:szCs w:val="24"/>
        </w:rPr>
        <w:t>classified as overconfident</w:t>
      </w:r>
      <w:r>
        <w:rPr>
          <w:rFonts w:ascii="Times New Roman" w:hAnsi="Times New Roman" w:cs="Times New Roman"/>
          <w:sz w:val="24"/>
          <w:szCs w:val="24"/>
        </w:rPr>
        <w:t xml:space="preserve">. Consistent with prior research, in at least some settings </w:t>
      </w:r>
      <w:r w:rsidR="001623FC">
        <w:rPr>
          <w:rFonts w:ascii="Times New Roman" w:hAnsi="Times New Roman" w:cs="Times New Roman"/>
          <w:sz w:val="24"/>
          <w:szCs w:val="24"/>
        </w:rPr>
        <w:t xml:space="preserve">I </w:t>
      </w:r>
      <w:r>
        <w:rPr>
          <w:rFonts w:ascii="Times New Roman" w:hAnsi="Times New Roman" w:cs="Times New Roman"/>
          <w:sz w:val="24"/>
          <w:szCs w:val="24"/>
        </w:rPr>
        <w:t xml:space="preserve">find </w:t>
      </w:r>
      <w:r w:rsidR="001623FC">
        <w:rPr>
          <w:rFonts w:ascii="Times New Roman" w:hAnsi="Times New Roman" w:cs="Times New Roman"/>
          <w:sz w:val="24"/>
          <w:szCs w:val="24"/>
        </w:rPr>
        <w:t xml:space="preserve">significant evidence that overconfident CEOs are more likely to manage earnings. </w:t>
      </w:r>
      <w:r w:rsidR="00E6419D">
        <w:rPr>
          <w:rFonts w:ascii="Times New Roman" w:hAnsi="Times New Roman" w:cs="Times New Roman"/>
          <w:sz w:val="24"/>
          <w:szCs w:val="24"/>
        </w:rPr>
        <w:t xml:space="preserve">When </w:t>
      </w:r>
      <w:r>
        <w:rPr>
          <w:rFonts w:ascii="Times New Roman" w:hAnsi="Times New Roman" w:cs="Times New Roman"/>
          <w:sz w:val="24"/>
          <w:szCs w:val="24"/>
        </w:rPr>
        <w:t>I consider the interactive effect of</w:t>
      </w:r>
      <w:r w:rsidR="00E6419D">
        <w:rPr>
          <w:rFonts w:ascii="Times New Roman" w:hAnsi="Times New Roman" w:cs="Times New Roman"/>
          <w:sz w:val="24"/>
          <w:szCs w:val="24"/>
        </w:rPr>
        <w:t xml:space="preserve"> CPA</w:t>
      </w:r>
      <w:r w:rsidR="003445C2">
        <w:rPr>
          <w:rFonts w:ascii="Times New Roman" w:hAnsi="Times New Roman" w:cs="Times New Roman"/>
          <w:sz w:val="24"/>
          <w:szCs w:val="24"/>
        </w:rPr>
        <w:t xml:space="preserve"> on</w:t>
      </w:r>
      <w:r w:rsidR="00E6419D">
        <w:rPr>
          <w:rFonts w:ascii="Times New Roman" w:hAnsi="Times New Roman" w:cs="Times New Roman"/>
          <w:sz w:val="24"/>
          <w:szCs w:val="24"/>
        </w:rPr>
        <w:t xml:space="preserve"> these CEOs, the</w:t>
      </w:r>
      <w:r>
        <w:rPr>
          <w:rFonts w:ascii="Times New Roman" w:hAnsi="Times New Roman" w:cs="Times New Roman"/>
          <w:sz w:val="24"/>
          <w:szCs w:val="24"/>
        </w:rPr>
        <w:t xml:space="preserve"> association with</w:t>
      </w:r>
      <w:r w:rsidR="00E6419D">
        <w:rPr>
          <w:rFonts w:ascii="Times New Roman" w:hAnsi="Times New Roman" w:cs="Times New Roman"/>
          <w:sz w:val="24"/>
          <w:szCs w:val="24"/>
        </w:rPr>
        <w:t xml:space="preserve"> </w:t>
      </w:r>
      <w:r>
        <w:rPr>
          <w:rFonts w:ascii="Times New Roman" w:hAnsi="Times New Roman" w:cs="Times New Roman"/>
          <w:sz w:val="24"/>
          <w:szCs w:val="24"/>
        </w:rPr>
        <w:t>earnings management</w:t>
      </w:r>
      <w:r w:rsidR="00E6419D">
        <w:rPr>
          <w:rFonts w:ascii="Times New Roman" w:hAnsi="Times New Roman" w:cs="Times New Roman"/>
          <w:sz w:val="24"/>
          <w:szCs w:val="24"/>
        </w:rPr>
        <w:t xml:space="preserve"> on</w:t>
      </w:r>
      <w:r w:rsidR="007543BE">
        <w:rPr>
          <w:rFonts w:ascii="Times New Roman" w:hAnsi="Times New Roman" w:cs="Times New Roman"/>
          <w:sz w:val="24"/>
          <w:szCs w:val="24"/>
        </w:rPr>
        <w:t xml:space="preserve">ly </w:t>
      </w:r>
      <w:r>
        <w:rPr>
          <w:rFonts w:ascii="Times New Roman" w:hAnsi="Times New Roman" w:cs="Times New Roman"/>
          <w:sz w:val="24"/>
          <w:szCs w:val="24"/>
        </w:rPr>
        <w:t xml:space="preserve">strengthens </w:t>
      </w:r>
      <w:r w:rsidR="007543BE">
        <w:rPr>
          <w:rFonts w:ascii="Times New Roman" w:hAnsi="Times New Roman" w:cs="Times New Roman"/>
          <w:sz w:val="24"/>
          <w:szCs w:val="24"/>
        </w:rPr>
        <w:t>as noted with my results</w:t>
      </w:r>
      <w:r w:rsidR="00EF699E">
        <w:rPr>
          <w:rFonts w:ascii="Times New Roman" w:hAnsi="Times New Roman" w:cs="Times New Roman"/>
          <w:sz w:val="24"/>
          <w:szCs w:val="24"/>
        </w:rPr>
        <w:t xml:space="preserve"> in Table 3.</w:t>
      </w:r>
      <w:r w:rsidR="00872ADD">
        <w:rPr>
          <w:rFonts w:ascii="Times New Roman" w:hAnsi="Times New Roman" w:cs="Times New Roman"/>
          <w:sz w:val="24"/>
          <w:szCs w:val="24"/>
        </w:rPr>
        <w:t xml:space="preserve"> I think it is safe to assume</w:t>
      </w:r>
      <w:r w:rsidR="00483D97">
        <w:rPr>
          <w:rFonts w:ascii="Times New Roman" w:hAnsi="Times New Roman" w:cs="Times New Roman"/>
          <w:sz w:val="24"/>
          <w:szCs w:val="24"/>
        </w:rPr>
        <w:t>,</w:t>
      </w:r>
      <w:r w:rsidR="00872ADD">
        <w:rPr>
          <w:rFonts w:ascii="Times New Roman" w:hAnsi="Times New Roman" w:cs="Times New Roman"/>
          <w:sz w:val="24"/>
          <w:szCs w:val="24"/>
        </w:rPr>
        <w:t xml:space="preserve"> given my sample</w:t>
      </w:r>
      <w:r w:rsidR="00483D97">
        <w:rPr>
          <w:rFonts w:ascii="Times New Roman" w:hAnsi="Times New Roman" w:cs="Times New Roman"/>
          <w:sz w:val="24"/>
          <w:szCs w:val="24"/>
        </w:rPr>
        <w:t>,</w:t>
      </w:r>
      <w:r w:rsidR="00EF699E">
        <w:rPr>
          <w:rFonts w:ascii="Times New Roman" w:hAnsi="Times New Roman" w:cs="Times New Roman"/>
          <w:sz w:val="24"/>
          <w:szCs w:val="24"/>
        </w:rPr>
        <w:t xml:space="preserve"> that the majority of firms have overconfident CEOs and also that the majority of firms engage in some level of CPA. Overall, this </w:t>
      </w:r>
      <w:r w:rsidR="009B4189">
        <w:rPr>
          <w:rFonts w:ascii="Times New Roman" w:hAnsi="Times New Roman" w:cs="Times New Roman"/>
          <w:sz w:val="24"/>
          <w:szCs w:val="24"/>
        </w:rPr>
        <w:t>indicates</w:t>
      </w:r>
      <w:r w:rsidR="00EF699E">
        <w:rPr>
          <w:rFonts w:ascii="Times New Roman" w:hAnsi="Times New Roman" w:cs="Times New Roman"/>
          <w:sz w:val="24"/>
          <w:szCs w:val="24"/>
        </w:rPr>
        <w:t xml:space="preserve"> that the majority of firms are engaging in some level of earnings management, which misleads shareholders and com</w:t>
      </w:r>
      <w:r w:rsidR="00000384">
        <w:rPr>
          <w:rFonts w:ascii="Times New Roman" w:hAnsi="Times New Roman" w:cs="Times New Roman"/>
          <w:sz w:val="24"/>
          <w:szCs w:val="24"/>
        </w:rPr>
        <w:t xml:space="preserve">promises the market as a </w:t>
      </w:r>
      <w:r w:rsidR="001A7A0B">
        <w:rPr>
          <w:rFonts w:ascii="Times New Roman" w:hAnsi="Times New Roman" w:cs="Times New Roman"/>
          <w:sz w:val="24"/>
          <w:szCs w:val="24"/>
        </w:rPr>
        <w:t>whole.</w:t>
      </w:r>
      <w:r w:rsidR="00AA08A6">
        <w:rPr>
          <w:rFonts w:ascii="Times New Roman" w:hAnsi="Times New Roman" w:cs="Times New Roman"/>
          <w:sz w:val="24"/>
          <w:szCs w:val="24"/>
        </w:rPr>
        <w:t xml:space="preserve"> My study suggests that regulators, lawmakers, the media, and watchdog groups should consider focusing on the joint combination of CEO hubris and CPA and not just CPA </w:t>
      </w:r>
      <w:r w:rsidR="00D40A5E">
        <w:rPr>
          <w:rFonts w:ascii="Times New Roman" w:hAnsi="Times New Roman" w:cs="Times New Roman"/>
          <w:sz w:val="24"/>
          <w:szCs w:val="24"/>
        </w:rPr>
        <w:t xml:space="preserve">or CEO Hubris </w:t>
      </w:r>
      <w:r w:rsidR="00AA08A6">
        <w:rPr>
          <w:rFonts w:ascii="Times New Roman" w:hAnsi="Times New Roman" w:cs="Times New Roman"/>
          <w:sz w:val="24"/>
          <w:szCs w:val="24"/>
        </w:rPr>
        <w:t xml:space="preserve">in isolation. </w:t>
      </w:r>
    </w:p>
    <w:p w14:paraId="0897756D" w14:textId="77777777" w:rsidR="00DB0A80" w:rsidRDefault="00DB0A80">
      <w:pPr>
        <w:rPr>
          <w:rFonts w:ascii="Times New Roman" w:hAnsi="Times New Roman" w:cs="Times New Roman"/>
          <w:sz w:val="24"/>
          <w:szCs w:val="24"/>
        </w:rPr>
      </w:pPr>
      <w:r>
        <w:rPr>
          <w:rFonts w:ascii="Times New Roman" w:hAnsi="Times New Roman" w:cs="Times New Roman"/>
          <w:sz w:val="24"/>
          <w:szCs w:val="24"/>
        </w:rPr>
        <w:br w:type="page"/>
      </w:r>
    </w:p>
    <w:p w14:paraId="505E6244" w14:textId="366A4A60" w:rsidR="00A32A80" w:rsidRPr="00A32A80" w:rsidRDefault="00A32A80" w:rsidP="0059496E">
      <w:pPr>
        <w:spacing w:after="0" w:line="480" w:lineRule="auto"/>
        <w:ind w:left="720" w:hanging="720"/>
        <w:jc w:val="center"/>
        <w:rPr>
          <w:rFonts w:ascii="Times New Roman" w:hAnsi="Times New Roman" w:cs="Times New Roman"/>
          <w:sz w:val="24"/>
          <w:szCs w:val="24"/>
        </w:rPr>
      </w:pPr>
      <w:r>
        <w:rPr>
          <w:rFonts w:ascii="Times New Roman" w:hAnsi="Times New Roman" w:cs="Times New Roman"/>
          <w:b/>
          <w:sz w:val="24"/>
          <w:szCs w:val="24"/>
        </w:rPr>
        <w:lastRenderedPageBreak/>
        <w:t>References</w:t>
      </w:r>
    </w:p>
    <w:p w14:paraId="0418158F" w14:textId="74893FB8"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Ackerman, Andrew. (2016, April 7). SEC Picks in Jeopardy as Some Democrats Revolt. </w:t>
      </w:r>
      <w:r w:rsidRPr="003733B8">
        <w:rPr>
          <w:rFonts w:ascii="Times New Roman" w:hAnsi="Times New Roman" w:cs="Times New Roman"/>
          <w:i/>
          <w:sz w:val="24"/>
          <w:szCs w:val="24"/>
        </w:rPr>
        <w:t>The Wall Street Journal.</w:t>
      </w:r>
      <w:r w:rsidRPr="003733B8">
        <w:rPr>
          <w:rFonts w:ascii="Times New Roman" w:hAnsi="Times New Roman" w:cs="Times New Roman"/>
          <w:sz w:val="24"/>
          <w:szCs w:val="24"/>
        </w:rPr>
        <w:t xml:space="preserve"> Retrieved from http://www.wsj.com/articles/senatedemocratsvoiceoppositiontopartyssecnominee1460041891.</w:t>
      </w:r>
    </w:p>
    <w:p w14:paraId="2AFFC666"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Ackerman, Andrew. (2015, December 16). Deal Restricts SEC from Requiring Disclosure of Corporate Political Contributions. </w:t>
      </w:r>
      <w:r w:rsidRPr="003733B8">
        <w:rPr>
          <w:rFonts w:ascii="Times New Roman" w:hAnsi="Times New Roman" w:cs="Times New Roman"/>
          <w:i/>
          <w:sz w:val="24"/>
          <w:szCs w:val="24"/>
        </w:rPr>
        <w:t>The Wall Street Journal</w:t>
      </w:r>
      <w:r w:rsidRPr="003733B8">
        <w:rPr>
          <w:rFonts w:ascii="Times New Roman" w:hAnsi="Times New Roman" w:cs="Times New Roman"/>
          <w:sz w:val="24"/>
          <w:szCs w:val="24"/>
        </w:rPr>
        <w:t>. Retrieved from http://www.wsj.com/articles/dealrestrictssecfromrequiringdisclosureofcorporatepoliticalcontributions1450268159.</w:t>
      </w:r>
    </w:p>
    <w:p w14:paraId="316AFA6B"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Ayers, Benjamin C., Jiang, John (</w:t>
      </w:r>
      <w:proofErr w:type="spellStart"/>
      <w:r w:rsidRPr="003733B8">
        <w:rPr>
          <w:rFonts w:ascii="Times New Roman" w:hAnsi="Times New Roman" w:cs="Times New Roman"/>
          <w:sz w:val="24"/>
          <w:szCs w:val="24"/>
        </w:rPr>
        <w:t>Xeufeng</w:t>
      </w:r>
      <w:proofErr w:type="spellEnd"/>
      <w:r w:rsidRPr="003733B8">
        <w:rPr>
          <w:rFonts w:ascii="Times New Roman" w:hAnsi="Times New Roman" w:cs="Times New Roman"/>
          <w:sz w:val="24"/>
          <w:szCs w:val="24"/>
        </w:rPr>
        <w:t xml:space="preserve">), and Yeung, P. Eric. (2006, May). </w:t>
      </w:r>
      <w:r w:rsidRPr="003733B8">
        <w:rPr>
          <w:rFonts w:ascii="Times New Roman" w:hAnsi="Times New Roman" w:cs="Times New Roman"/>
          <w:i/>
          <w:sz w:val="24"/>
          <w:szCs w:val="24"/>
        </w:rPr>
        <w:t>Discretionary Accruals and Earnings Management: An Analysis of Pseudo Earnings Targets</w:t>
      </w:r>
      <w:r w:rsidRPr="003733B8">
        <w:rPr>
          <w:rFonts w:ascii="Times New Roman" w:hAnsi="Times New Roman" w:cs="Times New Roman"/>
          <w:sz w:val="24"/>
          <w:szCs w:val="24"/>
        </w:rPr>
        <w:t>. Retrieved from https://msu.edu/~jiangj/Ayers%20et%20al.%202006%20TAR%20Pseudo%20Benchmarks.pdf.</w:t>
      </w:r>
    </w:p>
    <w:p w14:paraId="701599A9"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Ball, Ray (2013, December). </w:t>
      </w:r>
      <w:r w:rsidRPr="003733B8">
        <w:rPr>
          <w:rFonts w:ascii="Times New Roman" w:hAnsi="Times New Roman" w:cs="Times New Roman"/>
          <w:i/>
          <w:sz w:val="24"/>
          <w:szCs w:val="24"/>
        </w:rPr>
        <w:t>Accounting Informs Investors and Earnings Management is Rife: Two Questionable Beliefs</w:t>
      </w:r>
      <w:r w:rsidRPr="003733B8">
        <w:rPr>
          <w:rFonts w:ascii="Times New Roman" w:hAnsi="Times New Roman" w:cs="Times New Roman"/>
          <w:sz w:val="24"/>
          <w:szCs w:val="24"/>
        </w:rPr>
        <w:t>. Retrieved from http://papers.ssrn.com/sol3/papers.cfm?abstract_id=2211288.</w:t>
      </w:r>
    </w:p>
    <w:p w14:paraId="07B4CA7B" w14:textId="77777777" w:rsidR="00000384" w:rsidRPr="003733B8" w:rsidRDefault="00000384" w:rsidP="00000384">
      <w:pPr>
        <w:spacing w:after="0" w:line="240" w:lineRule="auto"/>
        <w:ind w:left="720" w:hanging="720"/>
        <w:rPr>
          <w:rFonts w:ascii="Times New Roman" w:hAnsi="Times New Roman" w:cs="Times New Roman"/>
          <w:sz w:val="24"/>
          <w:szCs w:val="24"/>
        </w:rPr>
      </w:pPr>
      <w:proofErr w:type="spellStart"/>
      <w:r w:rsidRPr="003733B8">
        <w:rPr>
          <w:rFonts w:ascii="Times New Roman" w:hAnsi="Times New Roman" w:cs="Times New Roman"/>
          <w:sz w:val="24"/>
          <w:szCs w:val="24"/>
        </w:rPr>
        <w:t>Bebchuk</w:t>
      </w:r>
      <w:proofErr w:type="spellEnd"/>
      <w:r w:rsidRPr="003733B8">
        <w:rPr>
          <w:rFonts w:ascii="Times New Roman" w:hAnsi="Times New Roman" w:cs="Times New Roman"/>
          <w:sz w:val="24"/>
          <w:szCs w:val="24"/>
        </w:rPr>
        <w:t>, Lucian A. et al. (2011, August 3). “Petition to require public companies to disclose to shareholders the use of corporate resources for political activities.” Retrieved from https://www.sec.gov/rules/petitions/2011/petn4-637.pdf.</w:t>
      </w:r>
    </w:p>
    <w:p w14:paraId="3DC87B51"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Biggerstaff, Lee, Cicero, David C., and Puckett, Andy. (2014, November). Suspect CEOs, Unethical Culture, and Corporate Misbehavior. Retrieved from http://www.sciencedirect.com/science/article/pii/S0304405X14002608.</w:t>
      </w:r>
    </w:p>
    <w:p w14:paraId="4F2FB9D4" w14:textId="77777777" w:rsidR="00000384" w:rsidRPr="003733B8" w:rsidRDefault="00000384" w:rsidP="00000384">
      <w:pPr>
        <w:spacing w:after="0" w:line="240" w:lineRule="auto"/>
        <w:ind w:left="720" w:hanging="720"/>
        <w:rPr>
          <w:rFonts w:ascii="Times New Roman" w:hAnsi="Times New Roman" w:cs="Times New Roman"/>
          <w:sz w:val="24"/>
          <w:szCs w:val="24"/>
        </w:rPr>
      </w:pPr>
      <w:proofErr w:type="spellStart"/>
      <w:r w:rsidRPr="003733B8">
        <w:rPr>
          <w:rFonts w:ascii="Times New Roman" w:hAnsi="Times New Roman" w:cs="Times New Roman"/>
          <w:sz w:val="24"/>
          <w:szCs w:val="24"/>
        </w:rPr>
        <w:t>Burgstahler</w:t>
      </w:r>
      <w:proofErr w:type="spellEnd"/>
      <w:r w:rsidRPr="003733B8">
        <w:rPr>
          <w:rFonts w:ascii="Times New Roman" w:hAnsi="Times New Roman" w:cs="Times New Roman"/>
          <w:sz w:val="24"/>
          <w:szCs w:val="24"/>
        </w:rPr>
        <w:t xml:space="preserve">, David, and Dichev, Ilia. (1997, December). </w:t>
      </w:r>
      <w:r w:rsidRPr="003733B8">
        <w:rPr>
          <w:rFonts w:ascii="Times New Roman" w:hAnsi="Times New Roman" w:cs="Times New Roman"/>
          <w:i/>
          <w:sz w:val="24"/>
          <w:szCs w:val="24"/>
        </w:rPr>
        <w:t xml:space="preserve">Earnings Management to Avoid Earning Decreases and Losses. </w:t>
      </w:r>
      <w:r w:rsidRPr="003733B8">
        <w:rPr>
          <w:rFonts w:ascii="Times New Roman" w:hAnsi="Times New Roman" w:cs="Times New Roman"/>
          <w:sz w:val="24"/>
          <w:szCs w:val="24"/>
        </w:rPr>
        <w:t>Retrieved from http://www.sciencedirect.com/science/article/pii/S0165410197000177.</w:t>
      </w:r>
    </w:p>
    <w:p w14:paraId="74F8C6F7"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Cain, Matthew D., and McKeon, Stephen B. (2014, February). </w:t>
      </w:r>
      <w:r w:rsidRPr="003733B8">
        <w:rPr>
          <w:rFonts w:ascii="Times New Roman" w:hAnsi="Times New Roman" w:cs="Times New Roman"/>
          <w:i/>
          <w:sz w:val="24"/>
          <w:szCs w:val="24"/>
        </w:rPr>
        <w:t xml:space="preserve">CEO Personal Risk-Taking and Corporate Policies. </w:t>
      </w:r>
      <w:r w:rsidRPr="003733B8">
        <w:rPr>
          <w:rFonts w:ascii="Times New Roman" w:hAnsi="Times New Roman" w:cs="Times New Roman"/>
          <w:sz w:val="24"/>
          <w:szCs w:val="24"/>
        </w:rPr>
        <w:t>Retrieved from https://papers.ssrn.com/sol3/papers.cfm?abstract_id=1785413.</w:t>
      </w:r>
    </w:p>
    <w:p w14:paraId="06F5E07A"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Cohen, Daniel A., and </w:t>
      </w:r>
      <w:proofErr w:type="spellStart"/>
      <w:r w:rsidRPr="003733B8">
        <w:rPr>
          <w:rFonts w:ascii="Times New Roman" w:hAnsi="Times New Roman" w:cs="Times New Roman"/>
          <w:sz w:val="24"/>
          <w:szCs w:val="24"/>
        </w:rPr>
        <w:t>Zarowin</w:t>
      </w:r>
      <w:proofErr w:type="spellEnd"/>
      <w:r w:rsidRPr="003733B8">
        <w:rPr>
          <w:rFonts w:ascii="Times New Roman" w:hAnsi="Times New Roman" w:cs="Times New Roman"/>
          <w:sz w:val="24"/>
          <w:szCs w:val="24"/>
        </w:rPr>
        <w:t xml:space="preserve">, Paul. (2008, January). </w:t>
      </w:r>
      <w:r w:rsidRPr="003733B8">
        <w:rPr>
          <w:rFonts w:ascii="Times New Roman" w:hAnsi="Times New Roman" w:cs="Times New Roman"/>
          <w:i/>
          <w:sz w:val="24"/>
          <w:szCs w:val="24"/>
        </w:rPr>
        <w:t>Accrual-Based and Real Earnings Management Activities around Seasoned Equity Offerings.</w:t>
      </w:r>
      <w:r w:rsidRPr="003733B8">
        <w:rPr>
          <w:rFonts w:ascii="Times New Roman" w:hAnsi="Times New Roman" w:cs="Times New Roman"/>
          <w:sz w:val="24"/>
          <w:szCs w:val="24"/>
        </w:rPr>
        <w:t xml:space="preserve"> Retrieved from http://citeseerx.ist.psu.edu/viewdoc/download?doi=10.1.1.472.6966&amp;rep=rep1&amp;type=pdf</w:t>
      </w:r>
    </w:p>
    <w:p w14:paraId="21B16DC8"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Correia, Maria M. (2014, April 14). </w:t>
      </w:r>
      <w:r w:rsidRPr="003733B8">
        <w:rPr>
          <w:rFonts w:ascii="Times New Roman" w:hAnsi="Times New Roman" w:cs="Times New Roman"/>
          <w:i/>
          <w:sz w:val="24"/>
          <w:szCs w:val="24"/>
        </w:rPr>
        <w:t>Political connections and SEC enforcement.</w:t>
      </w:r>
      <w:r w:rsidRPr="003733B8">
        <w:rPr>
          <w:rFonts w:ascii="Times New Roman" w:hAnsi="Times New Roman" w:cs="Times New Roman"/>
          <w:sz w:val="24"/>
          <w:szCs w:val="24"/>
        </w:rPr>
        <w:t xml:space="preserve"> Retrieved from http://www.sciencedirect.com/science/article/pii/S0165410114000160.</w:t>
      </w:r>
    </w:p>
    <w:p w14:paraId="2ECD53BF"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Dechow, Patricia M., Ge, </w:t>
      </w:r>
      <w:proofErr w:type="spellStart"/>
      <w:r w:rsidRPr="003733B8">
        <w:rPr>
          <w:rFonts w:ascii="Times New Roman" w:hAnsi="Times New Roman" w:cs="Times New Roman"/>
          <w:sz w:val="24"/>
          <w:szCs w:val="24"/>
        </w:rPr>
        <w:t>Weili</w:t>
      </w:r>
      <w:proofErr w:type="spellEnd"/>
      <w:r w:rsidRPr="003733B8">
        <w:rPr>
          <w:rFonts w:ascii="Times New Roman" w:hAnsi="Times New Roman" w:cs="Times New Roman"/>
          <w:sz w:val="24"/>
          <w:szCs w:val="24"/>
        </w:rPr>
        <w:t xml:space="preserve">, and </w:t>
      </w:r>
      <w:proofErr w:type="spellStart"/>
      <w:r w:rsidRPr="003733B8">
        <w:rPr>
          <w:rFonts w:ascii="Times New Roman" w:hAnsi="Times New Roman" w:cs="Times New Roman"/>
          <w:sz w:val="24"/>
          <w:szCs w:val="24"/>
        </w:rPr>
        <w:t>Schrand</w:t>
      </w:r>
      <w:proofErr w:type="spellEnd"/>
      <w:r w:rsidRPr="003733B8">
        <w:rPr>
          <w:rFonts w:ascii="Times New Roman" w:hAnsi="Times New Roman" w:cs="Times New Roman"/>
          <w:sz w:val="24"/>
          <w:szCs w:val="24"/>
        </w:rPr>
        <w:t xml:space="preserve">, Catherine. (2010, December). </w:t>
      </w:r>
      <w:r w:rsidRPr="003733B8">
        <w:rPr>
          <w:rFonts w:ascii="Times New Roman" w:hAnsi="Times New Roman" w:cs="Times New Roman"/>
          <w:i/>
          <w:sz w:val="24"/>
          <w:szCs w:val="24"/>
        </w:rPr>
        <w:t>Understanding Earnings Quality: A Review of the Proxies Their Determinants and Their Consequences.</w:t>
      </w:r>
      <w:r w:rsidRPr="003733B8">
        <w:rPr>
          <w:rFonts w:ascii="Times New Roman" w:hAnsi="Times New Roman" w:cs="Times New Roman"/>
          <w:sz w:val="24"/>
          <w:szCs w:val="24"/>
        </w:rPr>
        <w:t xml:space="preserve"> Retrieved from http://www.sciencedirect.com/science/article/pii/S0165410110000339.</w:t>
      </w:r>
    </w:p>
    <w:p w14:paraId="161281CF"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Dechow, Patricia M., and Skinner, Douglas J. (2000, June). </w:t>
      </w:r>
      <w:r w:rsidRPr="003733B8">
        <w:rPr>
          <w:rFonts w:ascii="Times New Roman" w:hAnsi="Times New Roman" w:cs="Times New Roman"/>
          <w:i/>
          <w:sz w:val="24"/>
          <w:szCs w:val="24"/>
        </w:rPr>
        <w:t>Earnings Management: Reconciling the View of Accounting Academic, Practitioners, and Regulators</w:t>
      </w:r>
      <w:r w:rsidRPr="003733B8">
        <w:rPr>
          <w:rFonts w:ascii="Times New Roman" w:hAnsi="Times New Roman" w:cs="Times New Roman"/>
          <w:sz w:val="24"/>
          <w:szCs w:val="24"/>
        </w:rPr>
        <w:t>. Retrieved from https://fisher.osu.edu/~young.53/Dechow-Skinner_Earn_Mgmt.pdf.</w:t>
      </w:r>
    </w:p>
    <w:p w14:paraId="5F0A973F"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Dechow, Patricia M., Sloan, Richard G., and Sweeny, Amy P. (1995, April). </w:t>
      </w:r>
      <w:r w:rsidRPr="003733B8">
        <w:rPr>
          <w:rFonts w:ascii="Times New Roman" w:hAnsi="Times New Roman" w:cs="Times New Roman"/>
          <w:i/>
          <w:sz w:val="24"/>
          <w:szCs w:val="24"/>
        </w:rPr>
        <w:t>Detecting Earnings Management</w:t>
      </w:r>
      <w:r w:rsidRPr="003733B8">
        <w:rPr>
          <w:rFonts w:ascii="Times New Roman" w:hAnsi="Times New Roman" w:cs="Times New Roman"/>
          <w:sz w:val="24"/>
          <w:szCs w:val="24"/>
        </w:rPr>
        <w:t xml:space="preserve">. Retrieved from https://www.jstor.org/stable/248303?seq=1#page_scan_tab_contents. </w:t>
      </w:r>
    </w:p>
    <w:p w14:paraId="34593CCE"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ElBoghdady, Dina. (2013, May 16). SEC pressed to abandon corporate political spending disclosures petition. </w:t>
      </w:r>
      <w:r w:rsidRPr="003733B8">
        <w:rPr>
          <w:rFonts w:ascii="Times New Roman" w:hAnsi="Times New Roman" w:cs="Times New Roman"/>
          <w:i/>
          <w:sz w:val="24"/>
          <w:szCs w:val="24"/>
        </w:rPr>
        <w:t>The Washington Post</w:t>
      </w:r>
      <w:r w:rsidRPr="003733B8">
        <w:rPr>
          <w:rFonts w:ascii="Times New Roman" w:hAnsi="Times New Roman" w:cs="Times New Roman"/>
          <w:sz w:val="24"/>
          <w:szCs w:val="24"/>
        </w:rPr>
        <w:t xml:space="preserve">. Retrieved from </w:t>
      </w:r>
      <w:r w:rsidRPr="003733B8">
        <w:rPr>
          <w:rFonts w:ascii="Times New Roman" w:hAnsi="Times New Roman" w:cs="Times New Roman"/>
          <w:sz w:val="24"/>
          <w:szCs w:val="24"/>
        </w:rPr>
        <w:lastRenderedPageBreak/>
        <w:t>https://www.washingtonpost.com/business/economy/sec-pressed-to-abandon-corporate-political-spending-disclosures-petition/2013/05/16/d76b782e-be55-11e2-97d4-a479289a31f9_story.html.</w:t>
      </w:r>
    </w:p>
    <w:p w14:paraId="5E7E7A69"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Fulmer, Sarah, and Knill, April M. (2012, March 1).</w:t>
      </w:r>
      <w:r w:rsidRPr="003733B8">
        <w:rPr>
          <w:rFonts w:ascii="Times New Roman" w:hAnsi="Times New Roman" w:cs="Times New Roman"/>
          <w:i/>
          <w:sz w:val="24"/>
          <w:szCs w:val="24"/>
        </w:rPr>
        <w:t xml:space="preserve"> Political Contributions and the Severity of Government Enforcement.</w:t>
      </w:r>
      <w:r w:rsidRPr="003733B8">
        <w:rPr>
          <w:rFonts w:ascii="Times New Roman" w:hAnsi="Times New Roman" w:cs="Times New Roman"/>
          <w:sz w:val="24"/>
          <w:szCs w:val="24"/>
        </w:rPr>
        <w:t xml:space="preserve"> Retrieved from http://papers.ssrn.com/sol3/papers.cfm?abstract_id=2024069.</w:t>
      </w:r>
    </w:p>
    <w:p w14:paraId="352AE43D"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Hayn, Carla. (1994, December). </w:t>
      </w:r>
      <w:r w:rsidRPr="003733B8">
        <w:rPr>
          <w:rFonts w:ascii="Times New Roman" w:hAnsi="Times New Roman" w:cs="Times New Roman"/>
          <w:i/>
          <w:sz w:val="24"/>
          <w:szCs w:val="24"/>
        </w:rPr>
        <w:t>The Information Content of Losses</w:t>
      </w:r>
      <w:r w:rsidRPr="003733B8">
        <w:rPr>
          <w:rFonts w:ascii="Times New Roman" w:hAnsi="Times New Roman" w:cs="Times New Roman"/>
          <w:sz w:val="24"/>
          <w:szCs w:val="24"/>
        </w:rPr>
        <w:t>. Retrieved from http://econ.au.dk/fileadmin/Economics_Business/Education/Summer_University_2012/6308_Advanced_Financial_Accounting/Advanced_Financial_Accounting/1/Hayn_JAE_1995.pdf.</w:t>
      </w:r>
    </w:p>
    <w:p w14:paraId="4982C6AF"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Hribar, Paul, and Yang, Holly. (2010, March). </w:t>
      </w:r>
      <w:r w:rsidRPr="003733B8">
        <w:rPr>
          <w:rFonts w:ascii="Times New Roman" w:hAnsi="Times New Roman" w:cs="Times New Roman"/>
          <w:i/>
          <w:sz w:val="24"/>
          <w:szCs w:val="24"/>
        </w:rPr>
        <w:t>Does CEO Overconfidence Affect Management Forecasting and Subsequent Earnings Management?</w:t>
      </w:r>
      <w:r w:rsidRPr="003733B8">
        <w:rPr>
          <w:rFonts w:ascii="Times New Roman" w:hAnsi="Times New Roman" w:cs="Times New Roman"/>
          <w:sz w:val="24"/>
          <w:szCs w:val="24"/>
        </w:rPr>
        <w:t xml:space="preserve"> Retrieved from http://web-docs.stern.nyu.edu/old_web/accounting/docs/Summer_Camp/Hribar.Yang,Does.CEO.Overconfidence.Affect.Mgmt...pdf.</w:t>
      </w:r>
    </w:p>
    <w:p w14:paraId="390D0F33"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Hsieh, Tien-Shih, Bedard, Jean C., and Johnstone, Karla M. (2014, December). </w:t>
      </w:r>
      <w:r w:rsidRPr="003733B8">
        <w:rPr>
          <w:rFonts w:ascii="Times New Roman" w:hAnsi="Times New Roman" w:cs="Times New Roman"/>
          <w:i/>
          <w:sz w:val="24"/>
          <w:szCs w:val="24"/>
        </w:rPr>
        <w:t>CEO Overconfidence and Earnings Management During Shifty Regulatory Regimes.</w:t>
      </w:r>
      <w:r w:rsidRPr="003733B8">
        <w:rPr>
          <w:rFonts w:ascii="Times New Roman" w:hAnsi="Times New Roman" w:cs="Times New Roman"/>
          <w:sz w:val="24"/>
          <w:szCs w:val="24"/>
        </w:rPr>
        <w:t xml:space="preserve"> Retrieved from http://onlinelibrary.wiley.com/doi/10.1111/jbfa.12089/abstract.</w:t>
      </w:r>
    </w:p>
    <w:p w14:paraId="450CF962"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Jones, Jennifer J. (1991, October). </w:t>
      </w:r>
      <w:r w:rsidRPr="003733B8">
        <w:rPr>
          <w:rFonts w:ascii="Times New Roman" w:hAnsi="Times New Roman" w:cs="Times New Roman"/>
          <w:i/>
          <w:sz w:val="24"/>
          <w:szCs w:val="24"/>
        </w:rPr>
        <w:t>Earnings Management During Import Relief Investigations</w:t>
      </w:r>
      <w:r w:rsidRPr="003733B8">
        <w:rPr>
          <w:rFonts w:ascii="Times New Roman" w:hAnsi="Times New Roman" w:cs="Times New Roman"/>
          <w:sz w:val="24"/>
          <w:szCs w:val="24"/>
        </w:rPr>
        <w:t>. Retrieved from http://www.stieykpn.ac.id/images/artikel/3%20-%20Jones%20-%20Earnings%20Management%20During%20Import%20Relief%20Investigations.pdf.</w:t>
      </w:r>
    </w:p>
    <w:p w14:paraId="1DC806FC"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Li, I-Cheng, and Hung, Jun-Hua. (2013, March). </w:t>
      </w:r>
      <w:r w:rsidRPr="003733B8">
        <w:rPr>
          <w:rFonts w:ascii="Times New Roman" w:hAnsi="Times New Roman" w:cs="Times New Roman"/>
          <w:i/>
          <w:sz w:val="24"/>
          <w:szCs w:val="24"/>
        </w:rPr>
        <w:t>The Moderating Effects of Family Control on the Relation between Managerial Overconfidence and Earnings Management</w:t>
      </w:r>
      <w:r w:rsidRPr="003733B8">
        <w:rPr>
          <w:rFonts w:ascii="Times New Roman" w:hAnsi="Times New Roman" w:cs="Times New Roman"/>
          <w:sz w:val="24"/>
          <w:szCs w:val="24"/>
        </w:rPr>
        <w:t>. Retrieved from http://www.worldscientific.com/doi/abs/10.1142/S0219091513500100.</w:t>
      </w:r>
    </w:p>
    <w:p w14:paraId="1DC0B7FB"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Lux, Sean, Crook, </w:t>
      </w:r>
      <w:proofErr w:type="spellStart"/>
      <w:r w:rsidRPr="003733B8">
        <w:rPr>
          <w:rFonts w:ascii="Times New Roman" w:hAnsi="Times New Roman" w:cs="Times New Roman"/>
          <w:sz w:val="24"/>
          <w:szCs w:val="24"/>
        </w:rPr>
        <w:t>T.Russell</w:t>
      </w:r>
      <w:proofErr w:type="spellEnd"/>
      <w:r w:rsidRPr="003733B8">
        <w:rPr>
          <w:rFonts w:ascii="Times New Roman" w:hAnsi="Times New Roman" w:cs="Times New Roman"/>
          <w:sz w:val="24"/>
          <w:szCs w:val="24"/>
        </w:rPr>
        <w:t xml:space="preserve">, and </w:t>
      </w:r>
      <w:proofErr w:type="spellStart"/>
      <w:r w:rsidRPr="003733B8">
        <w:rPr>
          <w:rFonts w:ascii="Times New Roman" w:hAnsi="Times New Roman" w:cs="Times New Roman"/>
          <w:sz w:val="24"/>
          <w:szCs w:val="24"/>
        </w:rPr>
        <w:t>Woehr</w:t>
      </w:r>
      <w:proofErr w:type="spellEnd"/>
      <w:r w:rsidRPr="003733B8">
        <w:rPr>
          <w:rFonts w:ascii="Times New Roman" w:hAnsi="Times New Roman" w:cs="Times New Roman"/>
          <w:sz w:val="24"/>
          <w:szCs w:val="24"/>
        </w:rPr>
        <w:t xml:space="preserve">, David J. (2011, January). </w:t>
      </w:r>
      <w:r w:rsidRPr="003733B8">
        <w:rPr>
          <w:rFonts w:ascii="Times New Roman" w:hAnsi="Times New Roman" w:cs="Times New Roman"/>
          <w:i/>
          <w:sz w:val="24"/>
          <w:szCs w:val="24"/>
        </w:rPr>
        <w:t>Mixing Business with Politics: A Meta-Analysis of the Antecedents and Outcomes of Corporate Political Activity</w:t>
      </w:r>
      <w:r w:rsidRPr="003733B8">
        <w:rPr>
          <w:rFonts w:ascii="Times New Roman" w:hAnsi="Times New Roman" w:cs="Times New Roman"/>
          <w:sz w:val="24"/>
          <w:szCs w:val="24"/>
        </w:rPr>
        <w:t>. Retrieved from http://journals.sagepub.com/doi/pdf/10.1177/0149206310392233.</w:t>
      </w:r>
    </w:p>
    <w:p w14:paraId="055EE823"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Malmendier, Ulrike, and Tate, Geoffrey. (2005, December). </w:t>
      </w:r>
      <w:r w:rsidRPr="003733B8">
        <w:rPr>
          <w:rFonts w:ascii="Times New Roman" w:hAnsi="Times New Roman" w:cs="Times New Roman"/>
          <w:i/>
          <w:sz w:val="24"/>
          <w:szCs w:val="24"/>
        </w:rPr>
        <w:t>CEO Overconfidence and Corporate Investment</w:t>
      </w:r>
      <w:r w:rsidRPr="003733B8">
        <w:rPr>
          <w:rFonts w:ascii="Times New Roman" w:hAnsi="Times New Roman" w:cs="Times New Roman"/>
          <w:sz w:val="24"/>
          <w:szCs w:val="24"/>
        </w:rPr>
        <w:t>. Retrieved from http://eml.berkeley.edu/~ulrike/Papers/OCinvestment23november2004_full_jf.pdf.</w:t>
      </w:r>
    </w:p>
    <w:p w14:paraId="7A3A6804" w14:textId="77777777" w:rsidR="00000384" w:rsidRPr="003733B8"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Peterson, Randall S., Martorana, Paul V., Smith, D. Brent, and Owens, Pamela D. (2003, October). </w:t>
      </w:r>
      <w:r w:rsidRPr="003733B8">
        <w:rPr>
          <w:rFonts w:ascii="Times New Roman" w:hAnsi="Times New Roman" w:cs="Times New Roman"/>
          <w:i/>
          <w:sz w:val="24"/>
          <w:szCs w:val="24"/>
        </w:rPr>
        <w:t>The Impact of Chief Executive Officer Personality on Top Management Team Dynamics: One Mechanism by Which Leadership Affects Organizational Performance.</w:t>
      </w:r>
      <w:r w:rsidRPr="003733B8">
        <w:rPr>
          <w:rFonts w:ascii="Times New Roman" w:hAnsi="Times New Roman" w:cs="Times New Roman"/>
          <w:sz w:val="24"/>
          <w:szCs w:val="24"/>
        </w:rPr>
        <w:t xml:space="preserve"> Retrieved from https://www.ncbi.nlm.nih.gov/pubmed/14516245. </w:t>
      </w:r>
    </w:p>
    <w:p w14:paraId="1DD20A27" w14:textId="3A29DC51" w:rsidR="00CF37B4" w:rsidRPr="00E347ED" w:rsidRDefault="00E347ED" w:rsidP="0000038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Ye, </w:t>
      </w:r>
      <w:proofErr w:type="spellStart"/>
      <w:r>
        <w:rPr>
          <w:rFonts w:ascii="Times New Roman" w:hAnsi="Times New Roman" w:cs="Times New Roman"/>
          <w:sz w:val="24"/>
          <w:szCs w:val="24"/>
        </w:rPr>
        <w:t>Jianming</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Darrough</w:t>
      </w:r>
      <w:proofErr w:type="spellEnd"/>
      <w:r>
        <w:rPr>
          <w:rFonts w:ascii="Times New Roman" w:hAnsi="Times New Roman" w:cs="Times New Roman"/>
          <w:sz w:val="24"/>
          <w:szCs w:val="24"/>
        </w:rPr>
        <w:t xml:space="preserve">, Masako N. (2007, July). </w:t>
      </w:r>
      <w:r>
        <w:rPr>
          <w:rFonts w:ascii="Times New Roman" w:hAnsi="Times New Roman" w:cs="Times New Roman"/>
          <w:i/>
          <w:sz w:val="24"/>
          <w:szCs w:val="24"/>
        </w:rPr>
        <w:t>Abnormal Operating Cash Flows: Implications for Financial Forecasting and the Prediction of Earnings Restatements</w:t>
      </w:r>
      <w:r>
        <w:rPr>
          <w:rFonts w:ascii="Times New Roman" w:hAnsi="Times New Roman" w:cs="Times New Roman"/>
          <w:sz w:val="24"/>
          <w:szCs w:val="24"/>
        </w:rPr>
        <w:t xml:space="preserve">. Retrieved from </w:t>
      </w:r>
      <w:r w:rsidRPr="00E347ED">
        <w:rPr>
          <w:rFonts w:ascii="Times New Roman" w:hAnsi="Times New Roman" w:cs="Times New Roman"/>
          <w:sz w:val="24"/>
          <w:szCs w:val="24"/>
        </w:rPr>
        <w:t>https://www.researchgate.net/publication/256006111_Abnormal_Operating_Cash_Flows_Implications_for_Financial_Forecasting_and_the_Pre</w:t>
      </w:r>
      <w:r>
        <w:rPr>
          <w:rFonts w:ascii="Times New Roman" w:hAnsi="Times New Roman" w:cs="Times New Roman"/>
          <w:sz w:val="24"/>
          <w:szCs w:val="24"/>
        </w:rPr>
        <w:t>d</w:t>
      </w:r>
      <w:r w:rsidR="00376399">
        <w:rPr>
          <w:rFonts w:ascii="Times New Roman" w:hAnsi="Times New Roman" w:cs="Times New Roman"/>
          <w:sz w:val="24"/>
          <w:szCs w:val="24"/>
        </w:rPr>
        <w:t>iction_of_Earnings_Restatement</w:t>
      </w:r>
    </w:p>
    <w:p w14:paraId="2DB54AF4" w14:textId="42219807" w:rsidR="00000384" w:rsidRDefault="00000384" w:rsidP="00000384">
      <w:pPr>
        <w:spacing w:after="0" w:line="240" w:lineRule="auto"/>
        <w:ind w:left="720" w:hanging="720"/>
        <w:rPr>
          <w:rFonts w:ascii="Times New Roman" w:hAnsi="Times New Roman" w:cs="Times New Roman"/>
          <w:sz w:val="24"/>
          <w:szCs w:val="24"/>
        </w:rPr>
      </w:pPr>
      <w:r w:rsidRPr="003733B8">
        <w:rPr>
          <w:rFonts w:ascii="Times New Roman" w:hAnsi="Times New Roman" w:cs="Times New Roman"/>
          <w:sz w:val="24"/>
          <w:szCs w:val="24"/>
        </w:rPr>
        <w:t xml:space="preserve">Zang, Amy Y. (2012, March). </w:t>
      </w:r>
      <w:r w:rsidRPr="003733B8">
        <w:rPr>
          <w:rFonts w:ascii="Times New Roman" w:hAnsi="Times New Roman" w:cs="Times New Roman"/>
          <w:i/>
          <w:sz w:val="24"/>
          <w:szCs w:val="24"/>
        </w:rPr>
        <w:t>Evidence on the Trade-Off between Real Activities Manipulation and Accrual-Based Earnings Management</w:t>
      </w:r>
      <w:r w:rsidRPr="003733B8">
        <w:rPr>
          <w:rFonts w:ascii="Times New Roman" w:hAnsi="Times New Roman" w:cs="Times New Roman"/>
          <w:sz w:val="24"/>
          <w:szCs w:val="24"/>
        </w:rPr>
        <w:t xml:space="preserve">. </w:t>
      </w:r>
    </w:p>
    <w:p w14:paraId="1BDE8848" w14:textId="5433158C" w:rsidR="00483F6E" w:rsidRPr="00483F6E" w:rsidRDefault="00483F6E" w:rsidP="0000038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Zhang, Xin Ling. (2016. September). </w:t>
      </w:r>
      <w:r>
        <w:rPr>
          <w:rFonts w:ascii="Times New Roman" w:hAnsi="Times New Roman" w:cs="Times New Roman"/>
          <w:i/>
          <w:sz w:val="24"/>
          <w:szCs w:val="24"/>
        </w:rPr>
        <w:t>Study on Cash Flow Manipulation and Earnings Management-Based on Empirical Evidence of China Listed Companies’ SEO</w:t>
      </w:r>
      <w:r>
        <w:rPr>
          <w:rFonts w:ascii="Times New Roman" w:hAnsi="Times New Roman" w:cs="Times New Roman"/>
          <w:sz w:val="24"/>
          <w:szCs w:val="24"/>
        </w:rPr>
        <w:t xml:space="preserve">. Retrieved from </w:t>
      </w:r>
      <w:r w:rsidRPr="00483F6E">
        <w:rPr>
          <w:rFonts w:ascii="Times New Roman" w:hAnsi="Times New Roman" w:cs="Times New Roman"/>
          <w:sz w:val="24"/>
          <w:szCs w:val="24"/>
        </w:rPr>
        <w:t>http://www.ijbssnet.com/journals/Vol_7_No_9_September_2016/5.pdf</w:t>
      </w:r>
      <w:r>
        <w:rPr>
          <w:rFonts w:ascii="Times New Roman" w:hAnsi="Times New Roman" w:cs="Times New Roman"/>
          <w:sz w:val="24"/>
          <w:szCs w:val="24"/>
        </w:rPr>
        <w:t>.</w:t>
      </w:r>
    </w:p>
    <w:p w14:paraId="3599C4BE" w14:textId="5E184D62" w:rsidR="00000384" w:rsidRDefault="00000384">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14:paraId="671D7E3E" w14:textId="3AC49FAF" w:rsidR="006A3FCF" w:rsidRPr="003733B8" w:rsidRDefault="006A3FCF" w:rsidP="006A3FCF">
      <w:pPr>
        <w:spacing w:line="240" w:lineRule="auto"/>
        <w:jc w:val="center"/>
        <w:rPr>
          <w:rFonts w:ascii="Times New Roman" w:hAnsi="Times New Roman" w:cs="Times New Roman"/>
          <w:b/>
          <w:sz w:val="24"/>
          <w:szCs w:val="24"/>
        </w:rPr>
      </w:pPr>
      <w:r w:rsidRPr="003733B8">
        <w:rPr>
          <w:rFonts w:ascii="Times New Roman" w:hAnsi="Times New Roman" w:cs="Times New Roman"/>
          <w:b/>
          <w:caps/>
          <w:noProof/>
          <w:sz w:val="24"/>
          <w:szCs w:val="24"/>
        </w:rPr>
        <w:lastRenderedPageBreak/>
        <w:t>TAble</w:t>
      </w:r>
      <w:r w:rsidR="00AE3443" w:rsidRPr="003733B8">
        <w:rPr>
          <w:rFonts w:ascii="Times New Roman" w:hAnsi="Times New Roman" w:cs="Times New Roman"/>
          <w:b/>
          <w:sz w:val="24"/>
          <w:szCs w:val="24"/>
        </w:rPr>
        <w:t xml:space="preserve"> </w:t>
      </w:r>
      <w:r w:rsidR="0089435C">
        <w:rPr>
          <w:rFonts w:ascii="Times New Roman" w:hAnsi="Times New Roman" w:cs="Times New Roman"/>
          <w:b/>
          <w:sz w:val="24"/>
          <w:szCs w:val="24"/>
        </w:rPr>
        <w:t>1</w:t>
      </w:r>
    </w:p>
    <w:tbl>
      <w:tblPr>
        <w:tblpPr w:leftFromText="180" w:rightFromText="180" w:vertAnchor="text" w:horzAnchor="margin" w:tblpY="404"/>
        <w:tblW w:w="9090" w:type="dxa"/>
        <w:tblLook w:val="04A0" w:firstRow="1" w:lastRow="0" w:firstColumn="1" w:lastColumn="0" w:noHBand="0" w:noVBand="1"/>
      </w:tblPr>
      <w:tblGrid>
        <w:gridCol w:w="2880"/>
        <w:gridCol w:w="900"/>
        <w:gridCol w:w="360"/>
        <w:gridCol w:w="990"/>
        <w:gridCol w:w="810"/>
        <w:gridCol w:w="810"/>
        <w:gridCol w:w="720"/>
        <w:gridCol w:w="609"/>
        <w:gridCol w:w="1011"/>
      </w:tblGrid>
      <w:tr w:rsidR="003A7725" w:rsidRPr="003733B8" w14:paraId="7ED607F7" w14:textId="77777777" w:rsidTr="008A0824">
        <w:trPr>
          <w:trHeight w:val="300"/>
        </w:trPr>
        <w:tc>
          <w:tcPr>
            <w:tcW w:w="9090" w:type="dxa"/>
            <w:gridSpan w:val="9"/>
            <w:tcBorders>
              <w:top w:val="single" w:sz="4" w:space="0" w:color="auto"/>
              <w:left w:val="nil"/>
              <w:bottom w:val="nil"/>
              <w:right w:val="nil"/>
            </w:tcBorders>
            <w:noWrap/>
            <w:vAlign w:val="bottom"/>
            <w:hideMark/>
          </w:tcPr>
          <w:p w14:paraId="71810CD4"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Panel A: Pooled sample descriptive statistics</w:t>
            </w:r>
          </w:p>
        </w:tc>
      </w:tr>
      <w:tr w:rsidR="003A7725" w:rsidRPr="003733B8" w14:paraId="003A800D" w14:textId="77777777" w:rsidTr="008A0824">
        <w:trPr>
          <w:gridAfter w:val="1"/>
          <w:wAfter w:w="1011" w:type="dxa"/>
          <w:trHeight w:val="300"/>
        </w:trPr>
        <w:tc>
          <w:tcPr>
            <w:tcW w:w="2880" w:type="dxa"/>
            <w:noWrap/>
            <w:vAlign w:val="bottom"/>
            <w:hideMark/>
          </w:tcPr>
          <w:p w14:paraId="73FC7EBF"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 </w:t>
            </w:r>
          </w:p>
        </w:tc>
        <w:tc>
          <w:tcPr>
            <w:tcW w:w="900" w:type="dxa"/>
            <w:noWrap/>
            <w:vAlign w:val="bottom"/>
            <w:hideMark/>
          </w:tcPr>
          <w:p w14:paraId="38975482"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 </w:t>
            </w:r>
          </w:p>
        </w:tc>
        <w:tc>
          <w:tcPr>
            <w:tcW w:w="1350" w:type="dxa"/>
            <w:gridSpan w:val="2"/>
            <w:noWrap/>
            <w:vAlign w:val="bottom"/>
            <w:hideMark/>
          </w:tcPr>
          <w:p w14:paraId="2091C117"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 </w:t>
            </w:r>
          </w:p>
        </w:tc>
        <w:tc>
          <w:tcPr>
            <w:tcW w:w="1620" w:type="dxa"/>
            <w:gridSpan w:val="2"/>
            <w:noWrap/>
            <w:vAlign w:val="bottom"/>
            <w:hideMark/>
          </w:tcPr>
          <w:p w14:paraId="12A95C3C"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 </w:t>
            </w:r>
          </w:p>
        </w:tc>
        <w:tc>
          <w:tcPr>
            <w:tcW w:w="1329" w:type="dxa"/>
            <w:gridSpan w:val="2"/>
          </w:tcPr>
          <w:p w14:paraId="06442B37"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p>
        </w:tc>
      </w:tr>
      <w:tr w:rsidR="003A7725" w:rsidRPr="003733B8" w14:paraId="2C7562AB" w14:textId="77777777" w:rsidTr="008A0824">
        <w:trPr>
          <w:trHeight w:val="300"/>
        </w:trPr>
        <w:tc>
          <w:tcPr>
            <w:tcW w:w="2880" w:type="dxa"/>
            <w:tcBorders>
              <w:top w:val="nil"/>
              <w:left w:val="nil"/>
              <w:bottom w:val="single" w:sz="4" w:space="0" w:color="auto"/>
              <w:right w:val="nil"/>
            </w:tcBorders>
            <w:noWrap/>
            <w:vAlign w:val="bottom"/>
            <w:hideMark/>
          </w:tcPr>
          <w:p w14:paraId="5F4F267F"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Variable</w:t>
            </w:r>
          </w:p>
        </w:tc>
        <w:tc>
          <w:tcPr>
            <w:tcW w:w="1260" w:type="dxa"/>
            <w:gridSpan w:val="2"/>
            <w:tcBorders>
              <w:top w:val="nil"/>
              <w:left w:val="nil"/>
              <w:bottom w:val="single" w:sz="4" w:space="0" w:color="auto"/>
              <w:right w:val="nil"/>
            </w:tcBorders>
            <w:noWrap/>
            <w:vAlign w:val="bottom"/>
            <w:hideMark/>
          </w:tcPr>
          <w:p w14:paraId="7A84C3AE"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N</w:t>
            </w:r>
          </w:p>
        </w:tc>
        <w:tc>
          <w:tcPr>
            <w:tcW w:w="1800" w:type="dxa"/>
            <w:gridSpan w:val="2"/>
            <w:tcBorders>
              <w:top w:val="nil"/>
              <w:left w:val="nil"/>
              <w:bottom w:val="single" w:sz="4" w:space="0" w:color="auto"/>
              <w:right w:val="nil"/>
            </w:tcBorders>
            <w:noWrap/>
            <w:vAlign w:val="bottom"/>
            <w:hideMark/>
          </w:tcPr>
          <w:p w14:paraId="5253E7DD"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Mean</w:t>
            </w:r>
          </w:p>
        </w:tc>
        <w:tc>
          <w:tcPr>
            <w:tcW w:w="1530" w:type="dxa"/>
            <w:gridSpan w:val="2"/>
            <w:tcBorders>
              <w:top w:val="nil"/>
              <w:left w:val="nil"/>
              <w:bottom w:val="single" w:sz="4" w:space="0" w:color="auto"/>
              <w:right w:val="nil"/>
            </w:tcBorders>
            <w:noWrap/>
            <w:vAlign w:val="bottom"/>
            <w:hideMark/>
          </w:tcPr>
          <w:p w14:paraId="77F2FAA6"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Std. Dev.</w:t>
            </w:r>
          </w:p>
        </w:tc>
        <w:tc>
          <w:tcPr>
            <w:tcW w:w="1620" w:type="dxa"/>
            <w:gridSpan w:val="2"/>
            <w:tcBorders>
              <w:top w:val="nil"/>
              <w:left w:val="nil"/>
              <w:bottom w:val="single" w:sz="4" w:space="0" w:color="auto"/>
              <w:right w:val="nil"/>
            </w:tcBorders>
          </w:tcPr>
          <w:p w14:paraId="3F86ABB0"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Median</w:t>
            </w:r>
          </w:p>
        </w:tc>
      </w:tr>
      <w:tr w:rsidR="003A7725" w:rsidRPr="003733B8" w14:paraId="05807812" w14:textId="77777777" w:rsidTr="008A0824">
        <w:trPr>
          <w:trHeight w:val="224"/>
        </w:trPr>
        <w:tc>
          <w:tcPr>
            <w:tcW w:w="2880" w:type="dxa"/>
            <w:noWrap/>
            <w:vAlign w:val="bottom"/>
            <w:hideMark/>
          </w:tcPr>
          <w:p w14:paraId="2E570AE5" w14:textId="77777777" w:rsidR="003A7725" w:rsidRPr="003733B8" w:rsidRDefault="005D252A" w:rsidP="007A1707">
            <w:pPr>
              <w:spacing w:after="0" w:line="240" w:lineRule="auto"/>
              <w:ind w:left="-105"/>
              <w:rPr>
                <w:rFonts w:ascii="Times New Roman" w:eastAsia="Times New Roman" w:hAnsi="Times New Roman" w:cs="Times New Roman"/>
                <w:color w:val="000000"/>
              </w:rPr>
            </w:pPr>
            <w:r>
              <w:rPr>
                <w:rFonts w:ascii="Times New Roman" w:eastAsia="Times New Roman" w:hAnsi="Times New Roman" w:cs="Times New Roman"/>
                <w:color w:val="000000"/>
              </w:rPr>
              <w:t xml:space="preserve">EM </w:t>
            </w:r>
            <w:r w:rsidR="003A7725" w:rsidRPr="003733B8">
              <w:rPr>
                <w:rFonts w:ascii="Times New Roman" w:eastAsia="Times New Roman" w:hAnsi="Times New Roman" w:cs="Times New Roman"/>
                <w:color w:val="000000"/>
              </w:rPr>
              <w:t>POS</w:t>
            </w:r>
            <w:r>
              <w:rPr>
                <w:rFonts w:ascii="Times New Roman" w:eastAsia="Times New Roman" w:hAnsi="Times New Roman" w:cs="Times New Roman"/>
                <w:color w:val="000000"/>
              </w:rPr>
              <w:t xml:space="preserve"> </w:t>
            </w:r>
            <w:r w:rsidR="003A7725" w:rsidRPr="003733B8">
              <w:rPr>
                <w:rFonts w:ascii="Times New Roman" w:eastAsia="Times New Roman" w:hAnsi="Times New Roman" w:cs="Times New Roman"/>
                <w:color w:val="000000"/>
              </w:rPr>
              <w:t>ABACC</w:t>
            </w:r>
          </w:p>
        </w:tc>
        <w:tc>
          <w:tcPr>
            <w:tcW w:w="1260" w:type="dxa"/>
            <w:gridSpan w:val="2"/>
            <w:noWrap/>
            <w:vAlign w:val="bottom"/>
            <w:hideMark/>
          </w:tcPr>
          <w:p w14:paraId="5C49C5B0"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1531CA41"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0.0177</w:t>
            </w:r>
          </w:p>
        </w:tc>
        <w:tc>
          <w:tcPr>
            <w:tcW w:w="1530" w:type="dxa"/>
            <w:gridSpan w:val="2"/>
            <w:noWrap/>
            <w:vAlign w:val="bottom"/>
          </w:tcPr>
          <w:p w14:paraId="3228E6DF"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0.0441</w:t>
            </w:r>
          </w:p>
        </w:tc>
        <w:tc>
          <w:tcPr>
            <w:tcW w:w="1620" w:type="dxa"/>
            <w:gridSpan w:val="2"/>
          </w:tcPr>
          <w:p w14:paraId="662DC8E2"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w:t>
            </w:r>
          </w:p>
        </w:tc>
      </w:tr>
      <w:tr w:rsidR="003A7725" w:rsidRPr="003733B8" w14:paraId="142BBC4D" w14:textId="77777777" w:rsidTr="008A0824">
        <w:trPr>
          <w:trHeight w:val="279"/>
        </w:trPr>
        <w:tc>
          <w:tcPr>
            <w:tcW w:w="2880" w:type="dxa"/>
            <w:noWrap/>
            <w:vAlign w:val="bottom"/>
            <w:hideMark/>
          </w:tcPr>
          <w:p w14:paraId="2C8B0895" w14:textId="77777777" w:rsidR="003A7725" w:rsidRPr="003733B8" w:rsidRDefault="005D252A" w:rsidP="007A1707">
            <w:pPr>
              <w:spacing w:after="0" w:line="240" w:lineRule="auto"/>
              <w:ind w:left="-105"/>
              <w:rPr>
                <w:rFonts w:ascii="Times New Roman" w:eastAsia="Times New Roman" w:hAnsi="Times New Roman" w:cs="Times New Roman"/>
                <w:color w:val="000000"/>
              </w:rPr>
            </w:pPr>
            <w:r>
              <w:rPr>
                <w:rFonts w:ascii="Times New Roman" w:eastAsia="Times New Roman" w:hAnsi="Times New Roman" w:cs="Times New Roman"/>
                <w:color w:val="000000"/>
              </w:rPr>
              <w:t xml:space="preserve">EM POS </w:t>
            </w:r>
            <w:r w:rsidR="003A7725" w:rsidRPr="003733B8">
              <w:rPr>
                <w:rFonts w:ascii="Times New Roman" w:eastAsia="Times New Roman" w:hAnsi="Times New Roman" w:cs="Times New Roman"/>
                <w:color w:val="000000"/>
              </w:rPr>
              <w:t>ABCF</w:t>
            </w:r>
          </w:p>
        </w:tc>
        <w:tc>
          <w:tcPr>
            <w:tcW w:w="1260" w:type="dxa"/>
            <w:gridSpan w:val="2"/>
            <w:noWrap/>
            <w:vAlign w:val="bottom"/>
            <w:hideMark/>
          </w:tcPr>
          <w:p w14:paraId="6CD4FEE3"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42434499"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0.0304</w:t>
            </w:r>
          </w:p>
        </w:tc>
        <w:tc>
          <w:tcPr>
            <w:tcW w:w="1530" w:type="dxa"/>
            <w:gridSpan w:val="2"/>
            <w:noWrap/>
            <w:vAlign w:val="bottom"/>
          </w:tcPr>
          <w:p w14:paraId="29AB7E6B"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0.0636</w:t>
            </w:r>
          </w:p>
        </w:tc>
        <w:tc>
          <w:tcPr>
            <w:tcW w:w="1620" w:type="dxa"/>
            <w:gridSpan w:val="2"/>
          </w:tcPr>
          <w:p w14:paraId="331DAABC"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w:t>
            </w:r>
          </w:p>
        </w:tc>
      </w:tr>
      <w:tr w:rsidR="003A7725" w:rsidRPr="003733B8" w14:paraId="0FAC054D" w14:textId="77777777" w:rsidTr="008A0824">
        <w:trPr>
          <w:trHeight w:val="252"/>
        </w:trPr>
        <w:tc>
          <w:tcPr>
            <w:tcW w:w="2880" w:type="dxa"/>
            <w:noWrap/>
            <w:vAlign w:val="bottom"/>
            <w:hideMark/>
          </w:tcPr>
          <w:p w14:paraId="6CE38CD1" w14:textId="77777777" w:rsidR="003A7725" w:rsidRPr="003733B8" w:rsidRDefault="005D252A" w:rsidP="007A1707">
            <w:pPr>
              <w:spacing w:after="0" w:line="240" w:lineRule="auto"/>
              <w:ind w:left="-105"/>
              <w:rPr>
                <w:rFonts w:ascii="Times New Roman" w:eastAsia="Times New Roman" w:hAnsi="Times New Roman" w:cs="Times New Roman"/>
                <w:color w:val="000000"/>
              </w:rPr>
            </w:pPr>
            <w:r>
              <w:rPr>
                <w:rFonts w:ascii="Times New Roman" w:eastAsia="Times New Roman" w:hAnsi="Times New Roman" w:cs="Times New Roman"/>
                <w:color w:val="000000"/>
              </w:rPr>
              <w:t xml:space="preserve">HUBRIS </w:t>
            </w:r>
            <w:r w:rsidR="003A7725" w:rsidRPr="003733B8">
              <w:rPr>
                <w:rFonts w:ascii="Times New Roman" w:eastAsia="Times New Roman" w:hAnsi="Times New Roman" w:cs="Times New Roman"/>
                <w:color w:val="000000"/>
              </w:rPr>
              <w:t>SUSPECT</w:t>
            </w:r>
          </w:p>
        </w:tc>
        <w:tc>
          <w:tcPr>
            <w:tcW w:w="1260" w:type="dxa"/>
            <w:gridSpan w:val="2"/>
            <w:noWrap/>
            <w:vAlign w:val="bottom"/>
            <w:hideMark/>
          </w:tcPr>
          <w:p w14:paraId="709E2CA0"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7F22FC51"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0.0460</w:t>
            </w:r>
          </w:p>
        </w:tc>
        <w:tc>
          <w:tcPr>
            <w:tcW w:w="1530" w:type="dxa"/>
            <w:gridSpan w:val="2"/>
            <w:noWrap/>
            <w:vAlign w:val="bottom"/>
          </w:tcPr>
          <w:p w14:paraId="7C36BBEA"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0.2095</w:t>
            </w:r>
          </w:p>
        </w:tc>
        <w:tc>
          <w:tcPr>
            <w:tcW w:w="1620" w:type="dxa"/>
            <w:gridSpan w:val="2"/>
          </w:tcPr>
          <w:p w14:paraId="5AD3F006"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w:t>
            </w:r>
          </w:p>
        </w:tc>
      </w:tr>
      <w:tr w:rsidR="003A7725" w:rsidRPr="003733B8" w14:paraId="203FB4C0" w14:textId="77777777" w:rsidTr="008A0824">
        <w:trPr>
          <w:trHeight w:val="234"/>
        </w:trPr>
        <w:tc>
          <w:tcPr>
            <w:tcW w:w="2880" w:type="dxa"/>
            <w:noWrap/>
            <w:vAlign w:val="bottom"/>
            <w:hideMark/>
          </w:tcPr>
          <w:p w14:paraId="55541CC2" w14:textId="77777777" w:rsidR="003A7725" w:rsidRPr="003733B8" w:rsidRDefault="003A7725" w:rsidP="007A1707">
            <w:pPr>
              <w:spacing w:after="0" w:line="240" w:lineRule="auto"/>
              <w:ind w:left="-105"/>
              <w:rPr>
                <w:rFonts w:ascii="Times New Roman" w:eastAsia="Times New Roman" w:hAnsi="Times New Roman" w:cs="Times New Roman"/>
                <w:color w:val="000000"/>
                <w:highlight w:val="yellow"/>
              </w:rPr>
            </w:pPr>
            <w:r w:rsidRPr="003733B8">
              <w:rPr>
                <w:rFonts w:ascii="Times New Roman" w:eastAsia="Times New Roman" w:hAnsi="Times New Roman" w:cs="Times New Roman"/>
                <w:color w:val="000000"/>
              </w:rPr>
              <w:t>HUBRIS</w:t>
            </w:r>
            <w:r w:rsidR="005D252A">
              <w:rPr>
                <w:rFonts w:ascii="Times New Roman" w:eastAsia="Times New Roman" w:hAnsi="Times New Roman" w:cs="Times New Roman"/>
                <w:color w:val="000000"/>
              </w:rPr>
              <w:t xml:space="preserve"> </w:t>
            </w:r>
            <w:r w:rsidRPr="003733B8">
              <w:rPr>
                <w:rFonts w:ascii="Times New Roman" w:eastAsia="Times New Roman" w:hAnsi="Times New Roman" w:cs="Times New Roman"/>
                <w:color w:val="000000"/>
              </w:rPr>
              <w:t>OVERCONF</w:t>
            </w:r>
          </w:p>
        </w:tc>
        <w:tc>
          <w:tcPr>
            <w:tcW w:w="1260" w:type="dxa"/>
            <w:gridSpan w:val="2"/>
            <w:noWrap/>
            <w:vAlign w:val="bottom"/>
            <w:hideMark/>
          </w:tcPr>
          <w:p w14:paraId="16E02AC0"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highlight w:val="yellow"/>
              </w:rPr>
            </w:pPr>
            <w:r w:rsidRPr="003733B8">
              <w:rPr>
                <w:rFonts w:ascii="Times New Roman" w:eastAsia="Times New Roman" w:hAnsi="Times New Roman" w:cs="Times New Roman"/>
                <w:color w:val="000000"/>
              </w:rPr>
              <w:t>5,479</w:t>
            </w:r>
          </w:p>
        </w:tc>
        <w:tc>
          <w:tcPr>
            <w:tcW w:w="1800" w:type="dxa"/>
            <w:gridSpan w:val="2"/>
            <w:noWrap/>
            <w:vAlign w:val="bottom"/>
          </w:tcPr>
          <w:p w14:paraId="30D4CD49"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0.6810</w:t>
            </w:r>
          </w:p>
        </w:tc>
        <w:tc>
          <w:tcPr>
            <w:tcW w:w="1530" w:type="dxa"/>
            <w:gridSpan w:val="2"/>
            <w:noWrap/>
            <w:vAlign w:val="bottom"/>
          </w:tcPr>
          <w:p w14:paraId="6ED43292"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0.4661</w:t>
            </w:r>
          </w:p>
        </w:tc>
        <w:tc>
          <w:tcPr>
            <w:tcW w:w="1620" w:type="dxa"/>
            <w:gridSpan w:val="2"/>
          </w:tcPr>
          <w:p w14:paraId="5DA50F10"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1.00</w:t>
            </w:r>
          </w:p>
        </w:tc>
      </w:tr>
      <w:tr w:rsidR="003A7725" w:rsidRPr="003733B8" w14:paraId="6E3B2EE0" w14:textId="77777777" w:rsidTr="008A0824">
        <w:trPr>
          <w:trHeight w:val="207"/>
        </w:trPr>
        <w:tc>
          <w:tcPr>
            <w:tcW w:w="2880" w:type="dxa"/>
            <w:noWrap/>
            <w:vAlign w:val="bottom"/>
            <w:hideMark/>
          </w:tcPr>
          <w:p w14:paraId="4705FEB8"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CPA</w:t>
            </w:r>
          </w:p>
        </w:tc>
        <w:tc>
          <w:tcPr>
            <w:tcW w:w="1260" w:type="dxa"/>
            <w:gridSpan w:val="2"/>
            <w:noWrap/>
            <w:vAlign w:val="bottom"/>
            <w:hideMark/>
          </w:tcPr>
          <w:p w14:paraId="4C09B1EF"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2AFBF68A"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0.0001</w:t>
            </w:r>
          </w:p>
        </w:tc>
        <w:tc>
          <w:tcPr>
            <w:tcW w:w="1530" w:type="dxa"/>
            <w:gridSpan w:val="2"/>
            <w:noWrap/>
            <w:vAlign w:val="bottom"/>
          </w:tcPr>
          <w:p w14:paraId="1F2DE85F"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0.0002</w:t>
            </w:r>
          </w:p>
        </w:tc>
        <w:tc>
          <w:tcPr>
            <w:tcW w:w="1620" w:type="dxa"/>
            <w:gridSpan w:val="2"/>
          </w:tcPr>
          <w:p w14:paraId="3F384EFE"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w:t>
            </w:r>
          </w:p>
        </w:tc>
      </w:tr>
      <w:tr w:rsidR="003A7725" w:rsidRPr="003733B8" w14:paraId="5BB2F1A5" w14:textId="77777777" w:rsidTr="008A0824">
        <w:trPr>
          <w:trHeight w:val="261"/>
        </w:trPr>
        <w:tc>
          <w:tcPr>
            <w:tcW w:w="2880" w:type="dxa"/>
            <w:noWrap/>
            <w:vAlign w:val="bottom"/>
            <w:hideMark/>
          </w:tcPr>
          <w:p w14:paraId="6F8247F3"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MKTSHARE</w:t>
            </w:r>
          </w:p>
        </w:tc>
        <w:tc>
          <w:tcPr>
            <w:tcW w:w="1260" w:type="dxa"/>
            <w:gridSpan w:val="2"/>
            <w:noWrap/>
            <w:vAlign w:val="bottom"/>
            <w:hideMark/>
          </w:tcPr>
          <w:p w14:paraId="740F29CA"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04C3159C"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0.0858</w:t>
            </w:r>
          </w:p>
        </w:tc>
        <w:tc>
          <w:tcPr>
            <w:tcW w:w="1530" w:type="dxa"/>
            <w:gridSpan w:val="2"/>
            <w:noWrap/>
            <w:vAlign w:val="bottom"/>
          </w:tcPr>
          <w:p w14:paraId="4B20B273"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0.1472</w:t>
            </w:r>
          </w:p>
        </w:tc>
        <w:tc>
          <w:tcPr>
            <w:tcW w:w="1620" w:type="dxa"/>
            <w:gridSpan w:val="2"/>
          </w:tcPr>
          <w:p w14:paraId="406AC922"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0.0246</w:t>
            </w:r>
          </w:p>
        </w:tc>
      </w:tr>
      <w:tr w:rsidR="003A7725" w:rsidRPr="003733B8" w14:paraId="5F2D2AB1" w14:textId="77777777" w:rsidTr="008A0824">
        <w:trPr>
          <w:trHeight w:val="234"/>
        </w:trPr>
        <w:tc>
          <w:tcPr>
            <w:tcW w:w="2880" w:type="dxa"/>
            <w:noWrap/>
            <w:vAlign w:val="bottom"/>
            <w:hideMark/>
          </w:tcPr>
          <w:p w14:paraId="7AED2E0A"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ZSCORE</w:t>
            </w:r>
          </w:p>
        </w:tc>
        <w:tc>
          <w:tcPr>
            <w:tcW w:w="1260" w:type="dxa"/>
            <w:gridSpan w:val="2"/>
            <w:noWrap/>
            <w:vAlign w:val="bottom"/>
            <w:hideMark/>
          </w:tcPr>
          <w:p w14:paraId="780C336F"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071E28A2"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5.3531</w:t>
            </w:r>
          </w:p>
        </w:tc>
        <w:tc>
          <w:tcPr>
            <w:tcW w:w="1530" w:type="dxa"/>
            <w:gridSpan w:val="2"/>
            <w:noWrap/>
            <w:vAlign w:val="bottom"/>
          </w:tcPr>
          <w:p w14:paraId="2B097358"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7.9605</w:t>
            </w:r>
          </w:p>
        </w:tc>
        <w:tc>
          <w:tcPr>
            <w:tcW w:w="1620" w:type="dxa"/>
            <w:gridSpan w:val="2"/>
          </w:tcPr>
          <w:p w14:paraId="249ABC0E"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3.5055</w:t>
            </w:r>
          </w:p>
        </w:tc>
      </w:tr>
      <w:tr w:rsidR="003A7725" w:rsidRPr="003733B8" w14:paraId="779D13AF" w14:textId="77777777" w:rsidTr="008A0824">
        <w:trPr>
          <w:trHeight w:val="198"/>
        </w:trPr>
        <w:tc>
          <w:tcPr>
            <w:tcW w:w="2880" w:type="dxa"/>
            <w:noWrap/>
            <w:vAlign w:val="bottom"/>
            <w:hideMark/>
          </w:tcPr>
          <w:p w14:paraId="62CBBEB0"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BIGN</w:t>
            </w:r>
          </w:p>
        </w:tc>
        <w:tc>
          <w:tcPr>
            <w:tcW w:w="1260" w:type="dxa"/>
            <w:gridSpan w:val="2"/>
            <w:noWrap/>
            <w:vAlign w:val="bottom"/>
            <w:hideMark/>
          </w:tcPr>
          <w:p w14:paraId="3D5F3F7A"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0A13077C"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0.9797</w:t>
            </w:r>
          </w:p>
        </w:tc>
        <w:tc>
          <w:tcPr>
            <w:tcW w:w="1530" w:type="dxa"/>
            <w:gridSpan w:val="2"/>
            <w:noWrap/>
            <w:vAlign w:val="bottom"/>
          </w:tcPr>
          <w:p w14:paraId="1712E38F"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0.1409</w:t>
            </w:r>
          </w:p>
        </w:tc>
        <w:tc>
          <w:tcPr>
            <w:tcW w:w="1620" w:type="dxa"/>
            <w:gridSpan w:val="2"/>
          </w:tcPr>
          <w:p w14:paraId="4AB0B1AD"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1.00</w:t>
            </w:r>
          </w:p>
        </w:tc>
      </w:tr>
      <w:tr w:rsidR="003A7725" w:rsidRPr="003733B8" w14:paraId="01DAA32D" w14:textId="77777777" w:rsidTr="008A0824">
        <w:trPr>
          <w:trHeight w:val="261"/>
        </w:trPr>
        <w:tc>
          <w:tcPr>
            <w:tcW w:w="2880" w:type="dxa"/>
            <w:noWrap/>
            <w:vAlign w:val="bottom"/>
            <w:hideMark/>
          </w:tcPr>
          <w:p w14:paraId="6009189C"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TENURE</w:t>
            </w:r>
          </w:p>
        </w:tc>
        <w:tc>
          <w:tcPr>
            <w:tcW w:w="1260" w:type="dxa"/>
            <w:gridSpan w:val="2"/>
            <w:noWrap/>
            <w:vAlign w:val="bottom"/>
            <w:hideMark/>
          </w:tcPr>
          <w:p w14:paraId="5801F236"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5DB5DDC7"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7.9489</w:t>
            </w:r>
          </w:p>
        </w:tc>
        <w:tc>
          <w:tcPr>
            <w:tcW w:w="1530" w:type="dxa"/>
            <w:gridSpan w:val="2"/>
            <w:noWrap/>
            <w:vAlign w:val="bottom"/>
          </w:tcPr>
          <w:p w14:paraId="250A052B"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4.0401</w:t>
            </w:r>
          </w:p>
        </w:tc>
        <w:tc>
          <w:tcPr>
            <w:tcW w:w="1620" w:type="dxa"/>
            <w:gridSpan w:val="2"/>
          </w:tcPr>
          <w:p w14:paraId="0C750F5A"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8.00</w:t>
            </w:r>
          </w:p>
        </w:tc>
      </w:tr>
      <w:tr w:rsidR="003A7725" w:rsidRPr="003733B8" w14:paraId="4920E5CB" w14:textId="77777777" w:rsidTr="008A0824">
        <w:trPr>
          <w:trHeight w:val="234"/>
        </w:trPr>
        <w:tc>
          <w:tcPr>
            <w:tcW w:w="2880" w:type="dxa"/>
            <w:noWrap/>
            <w:vAlign w:val="bottom"/>
            <w:hideMark/>
          </w:tcPr>
          <w:p w14:paraId="3BB2A0A8"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ROA</w:t>
            </w:r>
          </w:p>
        </w:tc>
        <w:tc>
          <w:tcPr>
            <w:tcW w:w="1260" w:type="dxa"/>
            <w:gridSpan w:val="2"/>
            <w:noWrap/>
            <w:vAlign w:val="bottom"/>
            <w:hideMark/>
          </w:tcPr>
          <w:p w14:paraId="4ECA266C"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3C30E277"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0.0631</w:t>
            </w:r>
          </w:p>
        </w:tc>
        <w:tc>
          <w:tcPr>
            <w:tcW w:w="1530" w:type="dxa"/>
            <w:gridSpan w:val="2"/>
            <w:noWrap/>
            <w:vAlign w:val="bottom"/>
          </w:tcPr>
          <w:p w14:paraId="3A6CB1EB"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0.1576</w:t>
            </w:r>
          </w:p>
        </w:tc>
        <w:tc>
          <w:tcPr>
            <w:tcW w:w="1620" w:type="dxa"/>
            <w:gridSpan w:val="2"/>
          </w:tcPr>
          <w:p w14:paraId="76F2512B"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0.0628</w:t>
            </w:r>
          </w:p>
        </w:tc>
      </w:tr>
      <w:tr w:rsidR="003A7725" w:rsidRPr="003733B8" w14:paraId="1183731D" w14:textId="77777777" w:rsidTr="008A0824">
        <w:trPr>
          <w:trHeight w:val="198"/>
        </w:trPr>
        <w:tc>
          <w:tcPr>
            <w:tcW w:w="2880" w:type="dxa"/>
            <w:noWrap/>
            <w:vAlign w:val="bottom"/>
            <w:hideMark/>
          </w:tcPr>
          <w:p w14:paraId="0E1C6A4D"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LOGAT</w:t>
            </w:r>
          </w:p>
        </w:tc>
        <w:tc>
          <w:tcPr>
            <w:tcW w:w="1260" w:type="dxa"/>
            <w:gridSpan w:val="2"/>
            <w:noWrap/>
            <w:vAlign w:val="bottom"/>
            <w:hideMark/>
          </w:tcPr>
          <w:p w14:paraId="7326BF5F"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30889094"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7.4182</w:t>
            </w:r>
          </w:p>
        </w:tc>
        <w:tc>
          <w:tcPr>
            <w:tcW w:w="1530" w:type="dxa"/>
            <w:gridSpan w:val="2"/>
            <w:noWrap/>
            <w:vAlign w:val="bottom"/>
          </w:tcPr>
          <w:p w14:paraId="021F5B5B"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1.4638</w:t>
            </w:r>
          </w:p>
        </w:tc>
        <w:tc>
          <w:tcPr>
            <w:tcW w:w="1620" w:type="dxa"/>
            <w:gridSpan w:val="2"/>
          </w:tcPr>
          <w:p w14:paraId="08006085"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7.3086</w:t>
            </w:r>
          </w:p>
        </w:tc>
      </w:tr>
      <w:tr w:rsidR="003A7725" w:rsidRPr="003733B8" w14:paraId="010F8DF1" w14:textId="77777777" w:rsidTr="008A0824">
        <w:trPr>
          <w:trHeight w:val="261"/>
        </w:trPr>
        <w:tc>
          <w:tcPr>
            <w:tcW w:w="2880" w:type="dxa"/>
            <w:noWrap/>
            <w:vAlign w:val="bottom"/>
            <w:hideMark/>
          </w:tcPr>
          <w:p w14:paraId="7AE3CAC2"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MTB</w:t>
            </w:r>
          </w:p>
        </w:tc>
        <w:tc>
          <w:tcPr>
            <w:tcW w:w="1260" w:type="dxa"/>
            <w:gridSpan w:val="2"/>
            <w:noWrap/>
            <w:vAlign w:val="bottom"/>
            <w:hideMark/>
          </w:tcPr>
          <w:p w14:paraId="0FE65E04"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13B1801F"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4.7322</w:t>
            </w:r>
          </w:p>
        </w:tc>
        <w:tc>
          <w:tcPr>
            <w:tcW w:w="1530" w:type="dxa"/>
            <w:gridSpan w:val="2"/>
            <w:noWrap/>
            <w:vAlign w:val="bottom"/>
          </w:tcPr>
          <w:p w14:paraId="1B8CCF60"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76.735</w:t>
            </w:r>
          </w:p>
        </w:tc>
        <w:tc>
          <w:tcPr>
            <w:tcW w:w="1620" w:type="dxa"/>
            <w:gridSpan w:val="2"/>
          </w:tcPr>
          <w:p w14:paraId="03FC4C80"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2.5427</w:t>
            </w:r>
          </w:p>
        </w:tc>
      </w:tr>
      <w:tr w:rsidR="003A7725" w:rsidRPr="003733B8" w14:paraId="68734595" w14:textId="77777777" w:rsidTr="00870EAB">
        <w:trPr>
          <w:trHeight w:val="225"/>
        </w:trPr>
        <w:tc>
          <w:tcPr>
            <w:tcW w:w="2880" w:type="dxa"/>
            <w:noWrap/>
            <w:vAlign w:val="bottom"/>
            <w:hideMark/>
          </w:tcPr>
          <w:p w14:paraId="4CC4F5F2"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CFO</w:t>
            </w:r>
          </w:p>
        </w:tc>
        <w:tc>
          <w:tcPr>
            <w:tcW w:w="1260" w:type="dxa"/>
            <w:gridSpan w:val="2"/>
            <w:noWrap/>
            <w:vAlign w:val="bottom"/>
            <w:hideMark/>
          </w:tcPr>
          <w:p w14:paraId="3B1C22E0"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noWrap/>
            <w:vAlign w:val="bottom"/>
          </w:tcPr>
          <w:p w14:paraId="4172C823"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0.1289</w:t>
            </w:r>
          </w:p>
        </w:tc>
        <w:tc>
          <w:tcPr>
            <w:tcW w:w="1530" w:type="dxa"/>
            <w:gridSpan w:val="2"/>
            <w:noWrap/>
            <w:vAlign w:val="bottom"/>
          </w:tcPr>
          <w:p w14:paraId="6B74BB9B"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0.1055</w:t>
            </w:r>
          </w:p>
        </w:tc>
        <w:tc>
          <w:tcPr>
            <w:tcW w:w="1620" w:type="dxa"/>
            <w:gridSpan w:val="2"/>
          </w:tcPr>
          <w:p w14:paraId="784E21CA"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0.1184</w:t>
            </w:r>
          </w:p>
        </w:tc>
      </w:tr>
      <w:tr w:rsidR="003A7725" w:rsidRPr="003733B8" w14:paraId="28C0B1FB" w14:textId="77777777" w:rsidTr="00870EAB">
        <w:trPr>
          <w:trHeight w:val="162"/>
        </w:trPr>
        <w:tc>
          <w:tcPr>
            <w:tcW w:w="2880" w:type="dxa"/>
            <w:tcBorders>
              <w:bottom w:val="single" w:sz="4" w:space="0" w:color="auto"/>
            </w:tcBorders>
            <w:noWrap/>
            <w:vAlign w:val="bottom"/>
            <w:hideMark/>
          </w:tcPr>
          <w:p w14:paraId="29414111" w14:textId="77777777" w:rsidR="003A7725" w:rsidRPr="003733B8" w:rsidRDefault="003A7725" w:rsidP="007A1707">
            <w:pPr>
              <w:spacing w:after="0" w:line="240" w:lineRule="auto"/>
              <w:ind w:left="-105"/>
              <w:rPr>
                <w:rFonts w:ascii="Times New Roman" w:eastAsia="Times New Roman" w:hAnsi="Times New Roman" w:cs="Times New Roman"/>
                <w:color w:val="000000"/>
              </w:rPr>
            </w:pPr>
            <w:r w:rsidRPr="003733B8">
              <w:rPr>
                <w:rFonts w:ascii="Times New Roman" w:eastAsia="Times New Roman" w:hAnsi="Times New Roman" w:cs="Times New Roman"/>
                <w:color w:val="000000"/>
              </w:rPr>
              <w:t>LOSS</w:t>
            </w:r>
          </w:p>
        </w:tc>
        <w:tc>
          <w:tcPr>
            <w:tcW w:w="1260" w:type="dxa"/>
            <w:gridSpan w:val="2"/>
            <w:tcBorders>
              <w:bottom w:val="single" w:sz="4" w:space="0" w:color="auto"/>
            </w:tcBorders>
            <w:noWrap/>
            <w:vAlign w:val="bottom"/>
            <w:hideMark/>
          </w:tcPr>
          <w:p w14:paraId="4769FE25"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5,479</w:t>
            </w:r>
          </w:p>
        </w:tc>
        <w:tc>
          <w:tcPr>
            <w:tcW w:w="1800" w:type="dxa"/>
            <w:gridSpan w:val="2"/>
            <w:tcBorders>
              <w:bottom w:val="single" w:sz="4" w:space="0" w:color="auto"/>
            </w:tcBorders>
            <w:noWrap/>
            <w:vAlign w:val="bottom"/>
          </w:tcPr>
          <w:p w14:paraId="4847AA88"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0.1247</w:t>
            </w:r>
          </w:p>
        </w:tc>
        <w:tc>
          <w:tcPr>
            <w:tcW w:w="1530" w:type="dxa"/>
            <w:gridSpan w:val="2"/>
            <w:tcBorders>
              <w:bottom w:val="single" w:sz="4" w:space="0" w:color="auto"/>
            </w:tcBorders>
            <w:noWrap/>
            <w:vAlign w:val="bottom"/>
          </w:tcPr>
          <w:p w14:paraId="0065FC20" w14:textId="77777777" w:rsidR="003A7725" w:rsidRPr="003733B8" w:rsidRDefault="003A7725" w:rsidP="007A1707">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0.3304</w:t>
            </w:r>
          </w:p>
        </w:tc>
        <w:tc>
          <w:tcPr>
            <w:tcW w:w="1620" w:type="dxa"/>
            <w:gridSpan w:val="2"/>
            <w:tcBorders>
              <w:bottom w:val="single" w:sz="4" w:space="0" w:color="auto"/>
            </w:tcBorders>
          </w:tcPr>
          <w:p w14:paraId="63860D7F" w14:textId="0B49066C" w:rsidR="00491B38" w:rsidRPr="003733B8" w:rsidRDefault="003A7725" w:rsidP="00491B38">
            <w:pPr>
              <w:spacing w:after="0" w:line="240" w:lineRule="auto"/>
              <w:ind w:left="-105"/>
              <w:jc w:val="center"/>
              <w:rPr>
                <w:rFonts w:ascii="Times New Roman" w:eastAsia="Times New Roman" w:hAnsi="Times New Roman" w:cs="Times New Roman"/>
                <w:color w:val="000000"/>
              </w:rPr>
            </w:pPr>
            <w:r w:rsidRPr="003733B8">
              <w:rPr>
                <w:rFonts w:ascii="Times New Roman" w:eastAsia="Times New Roman" w:hAnsi="Times New Roman" w:cs="Times New Roman"/>
                <w:color w:val="000000"/>
              </w:rPr>
              <w:t>0</w:t>
            </w:r>
          </w:p>
        </w:tc>
      </w:tr>
      <w:tr w:rsidR="00870EAB" w:rsidRPr="003733B8" w14:paraId="39954CE5" w14:textId="77777777" w:rsidTr="00870EAB">
        <w:trPr>
          <w:trHeight w:val="162"/>
        </w:trPr>
        <w:tc>
          <w:tcPr>
            <w:tcW w:w="9090" w:type="dxa"/>
            <w:gridSpan w:val="9"/>
            <w:tcBorders>
              <w:top w:val="single" w:sz="4" w:space="0" w:color="auto"/>
            </w:tcBorders>
            <w:noWrap/>
            <w:vAlign w:val="center"/>
          </w:tcPr>
          <w:p w14:paraId="0E4CF666" w14:textId="427CFBEB" w:rsidR="00870EAB" w:rsidRPr="00870EAB" w:rsidRDefault="00870EAB" w:rsidP="00870EAB">
            <w:pPr>
              <w:spacing w:after="0" w:line="240" w:lineRule="auto"/>
              <w:ind w:left="-105"/>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Note: This table reports descriptive statistics for all sample firms used in main regression testing. EM</w:t>
            </w:r>
            <w:r w:rsidR="007016AF">
              <w:rPr>
                <w:rFonts w:ascii="Times New Roman" w:eastAsia="Times New Roman" w:hAnsi="Times New Roman" w:cs="Times New Roman"/>
                <w:color w:val="000000"/>
                <w:sz w:val="20"/>
              </w:rPr>
              <w:t xml:space="preserve"> POS ABACC</w:t>
            </w:r>
            <w:r>
              <w:rPr>
                <w:rFonts w:ascii="Times New Roman" w:eastAsia="Times New Roman" w:hAnsi="Times New Roman" w:cs="Times New Roman"/>
                <w:color w:val="000000"/>
                <w:sz w:val="20"/>
              </w:rPr>
              <w:t xml:space="preserve"> is </w:t>
            </w:r>
            <w:r w:rsidR="007016AF">
              <w:rPr>
                <w:rFonts w:ascii="Times New Roman" w:eastAsia="Times New Roman" w:hAnsi="Times New Roman" w:cs="Times New Roman"/>
                <w:color w:val="000000"/>
                <w:sz w:val="20"/>
              </w:rPr>
              <w:t>the earnings management proxy of positive abnormal accruals. EM POS ABCF is the earnings management proxy of positive abnormal cash flows. HUBRIS SUSPECT is the CEO hubris proxy of suspect CEOs. HUBRIS OVERCONF is the CEO hubris proxy of overconfident CEOs. CPA is corporate political activity. MKTSHARE is market share. ZSCORE is standard score. BIGN is Big N accounting firm and serves as an indicator variable for whether the company was audited by one of the large accounting firms at that time (Big 4 in today’s world). ROA is return on assets. LOGAT is natural log of assets. MTB is market to book ratio. CFO is other commissions and fees. LOSS is net operating loss.</w:t>
            </w:r>
          </w:p>
        </w:tc>
      </w:tr>
      <w:tr w:rsidR="00870EAB" w:rsidRPr="003733B8" w14:paraId="451488BE" w14:textId="77777777" w:rsidTr="00870EAB">
        <w:trPr>
          <w:gridAfter w:val="1"/>
          <w:wAfter w:w="1011" w:type="dxa"/>
          <w:trHeight w:val="428"/>
        </w:trPr>
        <w:tc>
          <w:tcPr>
            <w:tcW w:w="8079" w:type="dxa"/>
            <w:gridSpan w:val="8"/>
            <w:noWrap/>
          </w:tcPr>
          <w:p w14:paraId="6704FAC0" w14:textId="0E801CFF" w:rsidR="00870EAB" w:rsidRPr="003733B8" w:rsidRDefault="00870EAB" w:rsidP="00870EAB">
            <w:pPr>
              <w:spacing w:after="0" w:line="240" w:lineRule="auto"/>
              <w:ind w:left="-105"/>
              <w:rPr>
                <w:rFonts w:ascii="Times New Roman" w:eastAsia="Times New Roman" w:hAnsi="Times New Roman" w:cs="Times New Roman"/>
                <w:color w:val="000000"/>
              </w:rPr>
            </w:pPr>
          </w:p>
        </w:tc>
      </w:tr>
    </w:tbl>
    <w:p w14:paraId="5316F558" w14:textId="6568F215" w:rsidR="00C33A75" w:rsidRPr="00C33A75" w:rsidRDefault="003C344E" w:rsidP="00C33A75">
      <w:pPr>
        <w:spacing w:line="240" w:lineRule="auto"/>
        <w:ind w:left="-540"/>
        <w:jc w:val="center"/>
        <w:rPr>
          <w:ins w:id="0" w:author="Chyz, James Anthony" w:date="2017-04-20T20:50:00Z"/>
          <w:rFonts w:ascii="Times New Roman" w:hAnsi="Times New Roman" w:cs="Times New Roman"/>
          <w:b/>
          <w:sz w:val="24"/>
          <w:szCs w:val="24"/>
        </w:rPr>
        <w:sectPr w:rsidR="00C33A75" w:rsidRPr="00C33A75" w:rsidSect="005B1B53">
          <w:footerReference w:type="default" r:id="rId8"/>
          <w:footerReference w:type="first" r:id="rId9"/>
          <w:pgSz w:w="12240" w:h="15840"/>
          <w:pgMar w:top="1440" w:right="1440" w:bottom="1440" w:left="1440" w:header="720" w:footer="720" w:gutter="0"/>
          <w:pgNumType w:start="0"/>
          <w:cols w:space="720"/>
          <w:titlePg/>
          <w:docGrid w:linePitch="360"/>
        </w:sectPr>
      </w:pPr>
      <w:r w:rsidRPr="003733B8">
        <w:rPr>
          <w:rFonts w:ascii="Times New Roman" w:hAnsi="Times New Roman" w:cs="Times New Roman"/>
          <w:i/>
          <w:sz w:val="24"/>
          <w:szCs w:val="24"/>
        </w:rPr>
        <w:t>Descriptive Statistics for CPA, CEO Hubris, Earnings M</w:t>
      </w:r>
      <w:r w:rsidR="00C33A75">
        <w:rPr>
          <w:rFonts w:ascii="Times New Roman" w:hAnsi="Times New Roman" w:cs="Times New Roman"/>
          <w:i/>
          <w:sz w:val="24"/>
          <w:szCs w:val="24"/>
        </w:rPr>
        <w:t>anagement, and Control Variabl</w:t>
      </w:r>
      <w:r w:rsidR="00BF2507">
        <w:rPr>
          <w:rFonts w:ascii="Times New Roman" w:hAnsi="Times New Roman" w:cs="Times New Roman"/>
          <w:i/>
          <w:sz w:val="24"/>
          <w:szCs w:val="24"/>
        </w:rPr>
        <w:t>es</w:t>
      </w:r>
    </w:p>
    <w:tbl>
      <w:tblPr>
        <w:tblStyle w:val="TableGrid"/>
        <w:tblW w:w="13698" w:type="dxa"/>
        <w:tblLook w:val="04A0" w:firstRow="1" w:lastRow="0" w:firstColumn="1" w:lastColumn="0" w:noHBand="0" w:noVBand="1"/>
      </w:tblPr>
      <w:tblGrid>
        <w:gridCol w:w="2610"/>
        <w:gridCol w:w="1175"/>
        <w:gridCol w:w="1440"/>
        <w:gridCol w:w="1253"/>
        <w:gridCol w:w="1270"/>
        <w:gridCol w:w="1072"/>
        <w:gridCol w:w="1080"/>
        <w:gridCol w:w="1257"/>
        <w:gridCol w:w="1263"/>
        <w:gridCol w:w="1278"/>
      </w:tblGrid>
      <w:tr w:rsidR="004932A4" w14:paraId="3DB277F9" w14:textId="77777777" w:rsidTr="00AA7726">
        <w:tc>
          <w:tcPr>
            <w:tcW w:w="13698" w:type="dxa"/>
            <w:gridSpan w:val="10"/>
            <w:tcBorders>
              <w:top w:val="single" w:sz="4" w:space="0" w:color="auto"/>
              <w:left w:val="nil"/>
              <w:bottom w:val="nil"/>
              <w:right w:val="nil"/>
            </w:tcBorders>
          </w:tcPr>
          <w:p w14:paraId="5F042955" w14:textId="5930E271" w:rsidR="004932A4" w:rsidRPr="004932A4" w:rsidRDefault="004932A4" w:rsidP="00F669E6">
            <w:pPr>
              <w:ind w:left="-105"/>
              <w:rPr>
                <w:rFonts w:ascii="Times New Roman" w:hAnsi="Times New Roman" w:cs="Times New Roman"/>
              </w:rPr>
            </w:pPr>
            <w:r w:rsidRPr="004932A4">
              <w:rPr>
                <w:rFonts w:ascii="Times New Roman" w:hAnsi="Times New Roman" w:cs="Times New Roman"/>
              </w:rPr>
              <w:lastRenderedPageBreak/>
              <w:t xml:space="preserve">Panel </w:t>
            </w:r>
            <w:r>
              <w:rPr>
                <w:rFonts w:ascii="Times New Roman" w:hAnsi="Times New Roman" w:cs="Times New Roman"/>
              </w:rPr>
              <w:t>B:</w:t>
            </w:r>
            <w:r w:rsidRPr="00512F44">
              <w:rPr>
                <w:rFonts w:ascii="Times New Roman" w:eastAsia="Times New Roman" w:hAnsi="Times New Roman" w:cs="Times New Roman"/>
                <w:color w:val="000000"/>
              </w:rPr>
              <w:t xml:space="preserve"> CEO Hubris (Suspect) Descriptive Statistics</w:t>
            </w:r>
            <w:r>
              <w:rPr>
                <w:rFonts w:ascii="Times New Roman" w:eastAsia="Times New Roman" w:hAnsi="Times New Roman" w:cs="Times New Roman"/>
                <w:color w:val="000000"/>
              </w:rPr>
              <w:t xml:space="preserve"> Comparisons</w:t>
            </w:r>
          </w:p>
        </w:tc>
      </w:tr>
      <w:tr w:rsidR="00F669E6" w14:paraId="32571DF3" w14:textId="77777777" w:rsidTr="00AA7726">
        <w:tc>
          <w:tcPr>
            <w:tcW w:w="13698" w:type="dxa"/>
            <w:gridSpan w:val="10"/>
            <w:tcBorders>
              <w:top w:val="nil"/>
              <w:left w:val="nil"/>
              <w:bottom w:val="nil"/>
              <w:right w:val="nil"/>
            </w:tcBorders>
          </w:tcPr>
          <w:p w14:paraId="05F20FDC" w14:textId="77777777" w:rsidR="00F669E6" w:rsidRPr="004932A4" w:rsidRDefault="00F669E6" w:rsidP="00F669E6">
            <w:pPr>
              <w:ind w:left="-105"/>
              <w:rPr>
                <w:rFonts w:ascii="Times New Roman" w:hAnsi="Times New Roman" w:cs="Times New Roman"/>
              </w:rPr>
            </w:pPr>
          </w:p>
        </w:tc>
      </w:tr>
      <w:tr w:rsidR="004932A4" w14:paraId="36706BDA" w14:textId="77777777" w:rsidTr="00AA7726">
        <w:tc>
          <w:tcPr>
            <w:tcW w:w="2610" w:type="dxa"/>
            <w:tcBorders>
              <w:top w:val="nil"/>
              <w:left w:val="nil"/>
              <w:bottom w:val="nil"/>
              <w:right w:val="nil"/>
            </w:tcBorders>
          </w:tcPr>
          <w:p w14:paraId="23B60227" w14:textId="77777777" w:rsidR="004932A4" w:rsidRPr="004932A4" w:rsidRDefault="004932A4" w:rsidP="00F669E6">
            <w:pPr>
              <w:ind w:left="-105"/>
              <w:rPr>
                <w:rFonts w:ascii="Times New Roman" w:hAnsi="Times New Roman" w:cs="Times New Roman"/>
              </w:rPr>
            </w:pPr>
          </w:p>
        </w:tc>
        <w:tc>
          <w:tcPr>
            <w:tcW w:w="5138" w:type="dxa"/>
            <w:gridSpan w:val="4"/>
            <w:tcBorders>
              <w:top w:val="nil"/>
              <w:left w:val="nil"/>
              <w:bottom w:val="nil"/>
              <w:right w:val="nil"/>
            </w:tcBorders>
            <w:vAlign w:val="center"/>
          </w:tcPr>
          <w:p w14:paraId="0354FA34" w14:textId="0DE082DC" w:rsidR="004932A4" w:rsidRPr="004932A4" w:rsidRDefault="004932A4" w:rsidP="00F669E6">
            <w:pPr>
              <w:ind w:left="-105"/>
              <w:jc w:val="center"/>
              <w:rPr>
                <w:rFonts w:ascii="Times New Roman" w:hAnsi="Times New Roman" w:cs="Times New Roman"/>
              </w:rPr>
            </w:pPr>
            <w:r>
              <w:rPr>
                <w:rFonts w:ascii="Times New Roman" w:hAnsi="Times New Roman" w:cs="Times New Roman"/>
                <w:i/>
              </w:rPr>
              <w:t>HUBRIS SUSPECT=0</w:t>
            </w:r>
          </w:p>
        </w:tc>
        <w:tc>
          <w:tcPr>
            <w:tcW w:w="1072" w:type="dxa"/>
            <w:tcBorders>
              <w:top w:val="nil"/>
              <w:left w:val="nil"/>
              <w:bottom w:val="nil"/>
              <w:right w:val="nil"/>
            </w:tcBorders>
          </w:tcPr>
          <w:p w14:paraId="6E0F6186" w14:textId="77777777" w:rsidR="004932A4" w:rsidRPr="004932A4" w:rsidRDefault="004932A4" w:rsidP="00F669E6">
            <w:pPr>
              <w:ind w:left="-105"/>
              <w:rPr>
                <w:rFonts w:ascii="Times New Roman" w:hAnsi="Times New Roman" w:cs="Times New Roman"/>
              </w:rPr>
            </w:pPr>
          </w:p>
        </w:tc>
        <w:tc>
          <w:tcPr>
            <w:tcW w:w="4878" w:type="dxa"/>
            <w:gridSpan w:val="4"/>
            <w:tcBorders>
              <w:top w:val="nil"/>
              <w:left w:val="nil"/>
              <w:bottom w:val="nil"/>
              <w:right w:val="nil"/>
            </w:tcBorders>
            <w:vAlign w:val="center"/>
          </w:tcPr>
          <w:p w14:paraId="5B3C615F" w14:textId="1CC71B0B" w:rsidR="004932A4" w:rsidRPr="004932A4" w:rsidRDefault="004932A4" w:rsidP="00F669E6">
            <w:pPr>
              <w:ind w:left="-105"/>
              <w:jc w:val="center"/>
              <w:rPr>
                <w:rFonts w:ascii="Times New Roman" w:hAnsi="Times New Roman" w:cs="Times New Roman"/>
              </w:rPr>
            </w:pPr>
            <w:r>
              <w:rPr>
                <w:rFonts w:ascii="Times New Roman" w:hAnsi="Times New Roman" w:cs="Times New Roman"/>
                <w:i/>
              </w:rPr>
              <w:t>HUBRIS SUSPECT=1</w:t>
            </w:r>
          </w:p>
        </w:tc>
      </w:tr>
      <w:tr w:rsidR="004932A4" w14:paraId="10944232" w14:textId="77777777" w:rsidTr="00AA7726">
        <w:tc>
          <w:tcPr>
            <w:tcW w:w="2610" w:type="dxa"/>
            <w:tcBorders>
              <w:top w:val="nil"/>
              <w:left w:val="nil"/>
              <w:bottom w:val="single" w:sz="4" w:space="0" w:color="auto"/>
              <w:right w:val="nil"/>
            </w:tcBorders>
          </w:tcPr>
          <w:p w14:paraId="3C674B83" w14:textId="3CF889BE" w:rsidR="004932A4" w:rsidRPr="004932A4" w:rsidRDefault="004932A4" w:rsidP="00F669E6">
            <w:pPr>
              <w:ind w:left="-105"/>
              <w:rPr>
                <w:rFonts w:ascii="Times New Roman" w:hAnsi="Times New Roman" w:cs="Times New Roman"/>
              </w:rPr>
            </w:pPr>
            <w:r>
              <w:rPr>
                <w:rFonts w:ascii="Times New Roman" w:hAnsi="Times New Roman" w:cs="Times New Roman"/>
              </w:rPr>
              <w:t>Variable</w:t>
            </w:r>
          </w:p>
        </w:tc>
        <w:tc>
          <w:tcPr>
            <w:tcW w:w="1175" w:type="dxa"/>
            <w:tcBorders>
              <w:top w:val="nil"/>
              <w:left w:val="nil"/>
              <w:bottom w:val="single" w:sz="4" w:space="0" w:color="auto"/>
              <w:right w:val="nil"/>
            </w:tcBorders>
          </w:tcPr>
          <w:p w14:paraId="61C8A812" w14:textId="4903EE34" w:rsidR="004932A4" w:rsidRPr="004932A4" w:rsidRDefault="004932A4" w:rsidP="00F669E6">
            <w:pPr>
              <w:ind w:left="-105"/>
              <w:rPr>
                <w:rFonts w:ascii="Times New Roman" w:hAnsi="Times New Roman" w:cs="Times New Roman"/>
              </w:rPr>
            </w:pPr>
            <w:r>
              <w:rPr>
                <w:rFonts w:ascii="Times New Roman" w:hAnsi="Times New Roman" w:cs="Times New Roman"/>
              </w:rPr>
              <w:t>N</w:t>
            </w:r>
          </w:p>
        </w:tc>
        <w:tc>
          <w:tcPr>
            <w:tcW w:w="1440" w:type="dxa"/>
            <w:tcBorders>
              <w:top w:val="nil"/>
              <w:left w:val="nil"/>
              <w:bottom w:val="single" w:sz="4" w:space="0" w:color="auto"/>
              <w:right w:val="nil"/>
            </w:tcBorders>
          </w:tcPr>
          <w:p w14:paraId="69E49F51" w14:textId="19C5F005" w:rsidR="004932A4" w:rsidRPr="004932A4" w:rsidRDefault="004932A4" w:rsidP="00F669E6">
            <w:pPr>
              <w:ind w:left="-105"/>
              <w:rPr>
                <w:rFonts w:ascii="Times New Roman" w:hAnsi="Times New Roman" w:cs="Times New Roman"/>
              </w:rPr>
            </w:pPr>
            <w:r>
              <w:rPr>
                <w:rFonts w:ascii="Times New Roman" w:hAnsi="Times New Roman" w:cs="Times New Roman"/>
              </w:rPr>
              <w:t xml:space="preserve">Mean </w:t>
            </w:r>
          </w:p>
        </w:tc>
        <w:tc>
          <w:tcPr>
            <w:tcW w:w="1253" w:type="dxa"/>
            <w:tcBorders>
              <w:top w:val="nil"/>
              <w:left w:val="nil"/>
              <w:bottom w:val="single" w:sz="4" w:space="0" w:color="auto"/>
              <w:right w:val="nil"/>
            </w:tcBorders>
          </w:tcPr>
          <w:p w14:paraId="02C0CC08" w14:textId="0C0BD337" w:rsidR="004932A4" w:rsidRPr="004932A4" w:rsidRDefault="004932A4" w:rsidP="00F669E6">
            <w:pPr>
              <w:ind w:left="-105"/>
              <w:rPr>
                <w:rFonts w:ascii="Times New Roman" w:hAnsi="Times New Roman" w:cs="Times New Roman"/>
              </w:rPr>
            </w:pPr>
            <w:r>
              <w:rPr>
                <w:rFonts w:ascii="Times New Roman" w:hAnsi="Times New Roman" w:cs="Times New Roman"/>
              </w:rPr>
              <w:t>Std. Dev.</w:t>
            </w:r>
          </w:p>
        </w:tc>
        <w:tc>
          <w:tcPr>
            <w:tcW w:w="1270" w:type="dxa"/>
            <w:tcBorders>
              <w:top w:val="nil"/>
              <w:left w:val="nil"/>
              <w:bottom w:val="single" w:sz="4" w:space="0" w:color="auto"/>
              <w:right w:val="nil"/>
            </w:tcBorders>
          </w:tcPr>
          <w:p w14:paraId="39600E12" w14:textId="6B110776" w:rsidR="004932A4" w:rsidRPr="004932A4" w:rsidRDefault="004932A4" w:rsidP="00F669E6">
            <w:pPr>
              <w:ind w:left="-105"/>
              <w:rPr>
                <w:rFonts w:ascii="Times New Roman" w:hAnsi="Times New Roman" w:cs="Times New Roman"/>
              </w:rPr>
            </w:pPr>
            <w:r>
              <w:rPr>
                <w:rFonts w:ascii="Times New Roman" w:hAnsi="Times New Roman" w:cs="Times New Roman"/>
              </w:rPr>
              <w:t>Median</w:t>
            </w:r>
          </w:p>
        </w:tc>
        <w:tc>
          <w:tcPr>
            <w:tcW w:w="1072" w:type="dxa"/>
            <w:tcBorders>
              <w:top w:val="nil"/>
              <w:left w:val="nil"/>
              <w:bottom w:val="single" w:sz="4" w:space="0" w:color="auto"/>
              <w:right w:val="nil"/>
            </w:tcBorders>
          </w:tcPr>
          <w:p w14:paraId="3508A71A" w14:textId="77777777" w:rsidR="004932A4" w:rsidRPr="004932A4" w:rsidRDefault="004932A4" w:rsidP="00F669E6">
            <w:pPr>
              <w:ind w:left="-105"/>
              <w:rPr>
                <w:rFonts w:ascii="Times New Roman" w:hAnsi="Times New Roman" w:cs="Times New Roman"/>
              </w:rPr>
            </w:pPr>
          </w:p>
        </w:tc>
        <w:tc>
          <w:tcPr>
            <w:tcW w:w="1080" w:type="dxa"/>
            <w:tcBorders>
              <w:top w:val="nil"/>
              <w:left w:val="nil"/>
              <w:bottom w:val="single" w:sz="4" w:space="0" w:color="auto"/>
              <w:right w:val="nil"/>
            </w:tcBorders>
          </w:tcPr>
          <w:p w14:paraId="27FF63C4" w14:textId="47D7F795" w:rsidR="004932A4" w:rsidRPr="004932A4" w:rsidRDefault="004932A4" w:rsidP="00F669E6">
            <w:pPr>
              <w:ind w:left="-105"/>
              <w:rPr>
                <w:rFonts w:ascii="Times New Roman" w:hAnsi="Times New Roman" w:cs="Times New Roman"/>
              </w:rPr>
            </w:pPr>
            <w:r>
              <w:rPr>
                <w:rFonts w:ascii="Times New Roman" w:hAnsi="Times New Roman" w:cs="Times New Roman"/>
              </w:rPr>
              <w:t>N</w:t>
            </w:r>
          </w:p>
        </w:tc>
        <w:tc>
          <w:tcPr>
            <w:tcW w:w="1257" w:type="dxa"/>
            <w:tcBorders>
              <w:top w:val="nil"/>
              <w:left w:val="nil"/>
              <w:bottom w:val="single" w:sz="4" w:space="0" w:color="auto"/>
              <w:right w:val="nil"/>
            </w:tcBorders>
          </w:tcPr>
          <w:p w14:paraId="0BA32F72" w14:textId="21243AB9" w:rsidR="004932A4" w:rsidRPr="004932A4" w:rsidRDefault="004932A4" w:rsidP="00F669E6">
            <w:pPr>
              <w:ind w:left="-105"/>
              <w:rPr>
                <w:rFonts w:ascii="Times New Roman" w:hAnsi="Times New Roman" w:cs="Times New Roman"/>
              </w:rPr>
            </w:pPr>
            <w:r>
              <w:rPr>
                <w:rFonts w:ascii="Times New Roman" w:hAnsi="Times New Roman" w:cs="Times New Roman"/>
              </w:rPr>
              <w:t>Mean</w:t>
            </w:r>
          </w:p>
        </w:tc>
        <w:tc>
          <w:tcPr>
            <w:tcW w:w="1263" w:type="dxa"/>
            <w:tcBorders>
              <w:top w:val="nil"/>
              <w:left w:val="nil"/>
              <w:bottom w:val="single" w:sz="4" w:space="0" w:color="auto"/>
              <w:right w:val="nil"/>
            </w:tcBorders>
          </w:tcPr>
          <w:p w14:paraId="0E5FE8B5" w14:textId="4FADB2D0" w:rsidR="004932A4" w:rsidRPr="004932A4" w:rsidRDefault="004932A4" w:rsidP="00F669E6">
            <w:pPr>
              <w:ind w:left="-105"/>
              <w:rPr>
                <w:rFonts w:ascii="Times New Roman" w:hAnsi="Times New Roman" w:cs="Times New Roman"/>
              </w:rPr>
            </w:pPr>
            <w:r>
              <w:rPr>
                <w:rFonts w:ascii="Times New Roman" w:hAnsi="Times New Roman" w:cs="Times New Roman"/>
              </w:rPr>
              <w:t>Std. Dev.</w:t>
            </w:r>
          </w:p>
        </w:tc>
        <w:tc>
          <w:tcPr>
            <w:tcW w:w="1278" w:type="dxa"/>
            <w:tcBorders>
              <w:top w:val="nil"/>
              <w:left w:val="nil"/>
              <w:bottom w:val="single" w:sz="4" w:space="0" w:color="auto"/>
              <w:right w:val="nil"/>
            </w:tcBorders>
          </w:tcPr>
          <w:p w14:paraId="106F1563" w14:textId="45EE8A2A" w:rsidR="004932A4" w:rsidRPr="004932A4" w:rsidRDefault="004932A4" w:rsidP="00F669E6">
            <w:pPr>
              <w:ind w:left="-105"/>
              <w:rPr>
                <w:rFonts w:ascii="Times New Roman" w:hAnsi="Times New Roman" w:cs="Times New Roman"/>
              </w:rPr>
            </w:pPr>
            <w:r>
              <w:rPr>
                <w:rFonts w:ascii="Times New Roman" w:hAnsi="Times New Roman" w:cs="Times New Roman"/>
              </w:rPr>
              <w:t>Median</w:t>
            </w:r>
          </w:p>
        </w:tc>
      </w:tr>
      <w:tr w:rsidR="00A76CDE" w14:paraId="516DBA99" w14:textId="77777777" w:rsidTr="00AA7726">
        <w:tc>
          <w:tcPr>
            <w:tcW w:w="2610" w:type="dxa"/>
            <w:tcBorders>
              <w:top w:val="single" w:sz="4" w:space="0" w:color="auto"/>
              <w:left w:val="nil"/>
              <w:bottom w:val="nil"/>
              <w:right w:val="nil"/>
            </w:tcBorders>
            <w:vAlign w:val="bottom"/>
          </w:tcPr>
          <w:p w14:paraId="09B61700" w14:textId="386712D1"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EM POS ABACC</w:t>
            </w:r>
          </w:p>
        </w:tc>
        <w:tc>
          <w:tcPr>
            <w:tcW w:w="1175" w:type="dxa"/>
            <w:tcBorders>
              <w:top w:val="single" w:sz="4" w:space="0" w:color="auto"/>
              <w:left w:val="nil"/>
              <w:bottom w:val="nil"/>
              <w:right w:val="nil"/>
            </w:tcBorders>
            <w:vAlign w:val="bottom"/>
          </w:tcPr>
          <w:p w14:paraId="299D0B7B" w14:textId="13DA577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single" w:sz="4" w:space="0" w:color="auto"/>
              <w:left w:val="nil"/>
              <w:bottom w:val="nil"/>
              <w:right w:val="nil"/>
            </w:tcBorders>
            <w:vAlign w:val="bottom"/>
          </w:tcPr>
          <w:p w14:paraId="08CE352B" w14:textId="152048F9"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0.0177</w:t>
            </w:r>
          </w:p>
        </w:tc>
        <w:tc>
          <w:tcPr>
            <w:tcW w:w="1253" w:type="dxa"/>
            <w:tcBorders>
              <w:top w:val="single" w:sz="4" w:space="0" w:color="auto"/>
              <w:left w:val="nil"/>
              <w:bottom w:val="nil"/>
              <w:right w:val="nil"/>
            </w:tcBorders>
            <w:vAlign w:val="bottom"/>
          </w:tcPr>
          <w:p w14:paraId="69DA7109" w14:textId="129C2471"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0.0442</w:t>
            </w:r>
          </w:p>
        </w:tc>
        <w:tc>
          <w:tcPr>
            <w:tcW w:w="1270" w:type="dxa"/>
            <w:tcBorders>
              <w:top w:val="single" w:sz="4" w:space="0" w:color="auto"/>
              <w:left w:val="nil"/>
              <w:bottom w:val="nil"/>
              <w:right w:val="nil"/>
            </w:tcBorders>
          </w:tcPr>
          <w:p w14:paraId="7C2F4BDE" w14:textId="0B2ECE6F"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Borders>
              <w:top w:val="single" w:sz="4" w:space="0" w:color="auto"/>
              <w:left w:val="nil"/>
              <w:bottom w:val="nil"/>
              <w:right w:val="nil"/>
            </w:tcBorders>
          </w:tcPr>
          <w:p w14:paraId="3D7E8F8A" w14:textId="77777777" w:rsidR="00A76CDE" w:rsidRPr="004932A4" w:rsidRDefault="00A76CDE" w:rsidP="00F669E6">
            <w:pPr>
              <w:ind w:left="-105"/>
              <w:rPr>
                <w:rFonts w:ascii="Times New Roman" w:hAnsi="Times New Roman" w:cs="Times New Roman"/>
              </w:rPr>
            </w:pPr>
          </w:p>
        </w:tc>
        <w:tc>
          <w:tcPr>
            <w:tcW w:w="1080" w:type="dxa"/>
            <w:tcBorders>
              <w:top w:val="single" w:sz="4" w:space="0" w:color="auto"/>
              <w:left w:val="nil"/>
              <w:bottom w:val="nil"/>
              <w:right w:val="nil"/>
            </w:tcBorders>
            <w:vAlign w:val="bottom"/>
          </w:tcPr>
          <w:p w14:paraId="3B557FC5" w14:textId="521D1865"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single" w:sz="4" w:space="0" w:color="auto"/>
              <w:left w:val="nil"/>
              <w:bottom w:val="nil"/>
              <w:right w:val="nil"/>
            </w:tcBorders>
            <w:vAlign w:val="bottom"/>
          </w:tcPr>
          <w:p w14:paraId="5A136BDA" w14:textId="413DC53D"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0.0171</w:t>
            </w:r>
          </w:p>
        </w:tc>
        <w:tc>
          <w:tcPr>
            <w:tcW w:w="1263" w:type="dxa"/>
            <w:tcBorders>
              <w:top w:val="single" w:sz="4" w:space="0" w:color="auto"/>
              <w:left w:val="nil"/>
              <w:bottom w:val="nil"/>
              <w:right w:val="nil"/>
            </w:tcBorders>
            <w:vAlign w:val="bottom"/>
          </w:tcPr>
          <w:p w14:paraId="361D6862" w14:textId="79C49A3C"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0.0425</w:t>
            </w:r>
          </w:p>
        </w:tc>
        <w:tc>
          <w:tcPr>
            <w:tcW w:w="1278" w:type="dxa"/>
            <w:tcBorders>
              <w:top w:val="single" w:sz="4" w:space="0" w:color="auto"/>
              <w:left w:val="nil"/>
              <w:bottom w:val="nil"/>
              <w:right w:val="nil"/>
            </w:tcBorders>
          </w:tcPr>
          <w:p w14:paraId="213A3771" w14:textId="065DF14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r>
      <w:tr w:rsidR="00A76CDE" w14:paraId="65C1D840" w14:textId="77777777" w:rsidTr="00AA7726">
        <w:tc>
          <w:tcPr>
            <w:tcW w:w="2610" w:type="dxa"/>
            <w:tcBorders>
              <w:top w:val="nil"/>
              <w:left w:val="nil"/>
              <w:bottom w:val="nil"/>
              <w:right w:val="nil"/>
            </w:tcBorders>
            <w:vAlign w:val="bottom"/>
          </w:tcPr>
          <w:p w14:paraId="206EA115" w14:textId="6549B2D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EM POS ABCF</w:t>
            </w:r>
          </w:p>
        </w:tc>
        <w:tc>
          <w:tcPr>
            <w:tcW w:w="1175" w:type="dxa"/>
            <w:tcBorders>
              <w:top w:val="nil"/>
              <w:left w:val="nil"/>
              <w:bottom w:val="nil"/>
              <w:right w:val="nil"/>
            </w:tcBorders>
            <w:vAlign w:val="bottom"/>
          </w:tcPr>
          <w:p w14:paraId="4F2653BE" w14:textId="3A59F4F4"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0C678F8F" w14:textId="1DB2217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0.0302</w:t>
            </w:r>
          </w:p>
        </w:tc>
        <w:tc>
          <w:tcPr>
            <w:tcW w:w="1253" w:type="dxa"/>
            <w:tcBorders>
              <w:top w:val="nil"/>
              <w:left w:val="nil"/>
              <w:bottom w:val="nil"/>
              <w:right w:val="nil"/>
            </w:tcBorders>
            <w:vAlign w:val="bottom"/>
          </w:tcPr>
          <w:p w14:paraId="7BFB0F8D" w14:textId="55BA7AFE"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0.0633</w:t>
            </w:r>
          </w:p>
        </w:tc>
        <w:tc>
          <w:tcPr>
            <w:tcW w:w="1270" w:type="dxa"/>
            <w:tcBorders>
              <w:top w:val="nil"/>
              <w:left w:val="nil"/>
              <w:bottom w:val="nil"/>
              <w:right w:val="nil"/>
            </w:tcBorders>
          </w:tcPr>
          <w:p w14:paraId="699093AC" w14:textId="6E0D34EB"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Borders>
              <w:top w:val="nil"/>
              <w:left w:val="nil"/>
              <w:bottom w:val="nil"/>
              <w:right w:val="nil"/>
            </w:tcBorders>
          </w:tcPr>
          <w:p w14:paraId="6A7E2CA3"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05834C6C" w14:textId="5CFDDF79"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19179198" w14:textId="12730505"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0.0345</w:t>
            </w:r>
          </w:p>
        </w:tc>
        <w:tc>
          <w:tcPr>
            <w:tcW w:w="1263" w:type="dxa"/>
            <w:tcBorders>
              <w:top w:val="nil"/>
              <w:left w:val="nil"/>
              <w:bottom w:val="nil"/>
              <w:right w:val="nil"/>
            </w:tcBorders>
            <w:vAlign w:val="bottom"/>
          </w:tcPr>
          <w:p w14:paraId="38393D33" w14:textId="61943F0C"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0.0694</w:t>
            </w:r>
          </w:p>
        </w:tc>
        <w:tc>
          <w:tcPr>
            <w:tcW w:w="1278" w:type="dxa"/>
            <w:tcBorders>
              <w:top w:val="nil"/>
              <w:left w:val="nil"/>
              <w:bottom w:val="nil"/>
              <w:right w:val="nil"/>
            </w:tcBorders>
          </w:tcPr>
          <w:p w14:paraId="06EDA439" w14:textId="0F438BF9"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r>
      <w:tr w:rsidR="00A76CDE" w14:paraId="2C132D19" w14:textId="77777777" w:rsidTr="00AA7726">
        <w:tc>
          <w:tcPr>
            <w:tcW w:w="2610" w:type="dxa"/>
            <w:tcBorders>
              <w:top w:val="nil"/>
              <w:left w:val="nil"/>
              <w:bottom w:val="nil"/>
              <w:right w:val="nil"/>
            </w:tcBorders>
            <w:vAlign w:val="bottom"/>
          </w:tcPr>
          <w:p w14:paraId="55EDE207" w14:textId="575ED6EB"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HUBRIS SUSPECT</w:t>
            </w:r>
          </w:p>
        </w:tc>
        <w:tc>
          <w:tcPr>
            <w:tcW w:w="1175" w:type="dxa"/>
            <w:tcBorders>
              <w:top w:val="nil"/>
              <w:left w:val="nil"/>
              <w:bottom w:val="nil"/>
              <w:right w:val="nil"/>
            </w:tcBorders>
            <w:vAlign w:val="bottom"/>
          </w:tcPr>
          <w:p w14:paraId="22050807" w14:textId="2816F920"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3611B415" w14:textId="0BB402A0"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r>
              <w:rPr>
                <w:rFonts w:ascii="Times New Roman" w:eastAsia="Times New Roman" w:hAnsi="Times New Roman" w:cs="Times New Roman"/>
                <w:color w:val="000000"/>
              </w:rPr>
              <w:t>***</w:t>
            </w:r>
          </w:p>
        </w:tc>
        <w:tc>
          <w:tcPr>
            <w:tcW w:w="1253" w:type="dxa"/>
            <w:tcBorders>
              <w:top w:val="nil"/>
              <w:left w:val="nil"/>
              <w:bottom w:val="nil"/>
              <w:right w:val="nil"/>
            </w:tcBorders>
            <w:vAlign w:val="bottom"/>
          </w:tcPr>
          <w:p w14:paraId="603664AA" w14:textId="13D5734B"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c>
          <w:tcPr>
            <w:tcW w:w="1270" w:type="dxa"/>
            <w:tcBorders>
              <w:top w:val="nil"/>
              <w:left w:val="nil"/>
              <w:bottom w:val="nil"/>
              <w:right w:val="nil"/>
            </w:tcBorders>
          </w:tcPr>
          <w:p w14:paraId="21C0C233" w14:textId="7EB4BC70"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Borders>
              <w:top w:val="nil"/>
              <w:left w:val="nil"/>
              <w:bottom w:val="nil"/>
              <w:right w:val="nil"/>
            </w:tcBorders>
          </w:tcPr>
          <w:p w14:paraId="7AE6DC57"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059FF031" w14:textId="2D5D966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63CE4192" w14:textId="7A603ADE"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1.00</w:t>
            </w:r>
          </w:p>
        </w:tc>
        <w:tc>
          <w:tcPr>
            <w:tcW w:w="1263" w:type="dxa"/>
            <w:tcBorders>
              <w:top w:val="nil"/>
              <w:left w:val="nil"/>
              <w:bottom w:val="nil"/>
              <w:right w:val="nil"/>
            </w:tcBorders>
            <w:vAlign w:val="bottom"/>
          </w:tcPr>
          <w:p w14:paraId="7AB65999" w14:textId="58BF5919"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c>
          <w:tcPr>
            <w:tcW w:w="1278" w:type="dxa"/>
            <w:tcBorders>
              <w:top w:val="nil"/>
              <w:left w:val="nil"/>
              <w:bottom w:val="nil"/>
              <w:right w:val="nil"/>
            </w:tcBorders>
          </w:tcPr>
          <w:p w14:paraId="40984170" w14:textId="3FC9F710"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1.00</w:t>
            </w:r>
          </w:p>
        </w:tc>
      </w:tr>
      <w:tr w:rsidR="00A76CDE" w14:paraId="382FDA79" w14:textId="77777777" w:rsidTr="00AA7726">
        <w:tc>
          <w:tcPr>
            <w:tcW w:w="2610" w:type="dxa"/>
            <w:tcBorders>
              <w:top w:val="nil"/>
              <w:left w:val="nil"/>
              <w:bottom w:val="nil"/>
              <w:right w:val="nil"/>
            </w:tcBorders>
            <w:vAlign w:val="bottom"/>
          </w:tcPr>
          <w:p w14:paraId="02B159FC" w14:textId="6C67D60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HUBRIS OVERCONF</w:t>
            </w:r>
          </w:p>
        </w:tc>
        <w:tc>
          <w:tcPr>
            <w:tcW w:w="1175" w:type="dxa"/>
            <w:tcBorders>
              <w:top w:val="nil"/>
              <w:left w:val="nil"/>
              <w:bottom w:val="nil"/>
              <w:right w:val="nil"/>
            </w:tcBorders>
            <w:vAlign w:val="bottom"/>
          </w:tcPr>
          <w:p w14:paraId="68D5D9CF" w14:textId="14601B3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6F11BC0E" w14:textId="76AE1DB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0.6715***</w:t>
            </w:r>
          </w:p>
        </w:tc>
        <w:tc>
          <w:tcPr>
            <w:tcW w:w="1253" w:type="dxa"/>
            <w:tcBorders>
              <w:top w:val="nil"/>
              <w:left w:val="nil"/>
              <w:bottom w:val="nil"/>
              <w:right w:val="nil"/>
            </w:tcBorders>
            <w:vAlign w:val="bottom"/>
          </w:tcPr>
          <w:p w14:paraId="16685E79" w14:textId="10B77151"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0.4697</w:t>
            </w:r>
          </w:p>
        </w:tc>
        <w:tc>
          <w:tcPr>
            <w:tcW w:w="1270" w:type="dxa"/>
            <w:tcBorders>
              <w:top w:val="nil"/>
              <w:left w:val="nil"/>
              <w:bottom w:val="nil"/>
              <w:right w:val="nil"/>
            </w:tcBorders>
          </w:tcPr>
          <w:p w14:paraId="3CFD0553" w14:textId="6882F6EE"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1.00</w:t>
            </w:r>
          </w:p>
        </w:tc>
        <w:tc>
          <w:tcPr>
            <w:tcW w:w="1072" w:type="dxa"/>
            <w:tcBorders>
              <w:top w:val="nil"/>
              <w:left w:val="nil"/>
              <w:bottom w:val="nil"/>
              <w:right w:val="nil"/>
            </w:tcBorders>
          </w:tcPr>
          <w:p w14:paraId="51C211ED"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1D368399" w14:textId="4217F8A1"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4F633788" w14:textId="2CAA0DD5"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0.8770</w:t>
            </w:r>
          </w:p>
        </w:tc>
        <w:tc>
          <w:tcPr>
            <w:tcW w:w="1263" w:type="dxa"/>
            <w:tcBorders>
              <w:top w:val="nil"/>
              <w:left w:val="nil"/>
              <w:bottom w:val="nil"/>
              <w:right w:val="nil"/>
            </w:tcBorders>
            <w:vAlign w:val="bottom"/>
          </w:tcPr>
          <w:p w14:paraId="2C564A07" w14:textId="12E179F3"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0.3291</w:t>
            </w:r>
          </w:p>
        </w:tc>
        <w:tc>
          <w:tcPr>
            <w:tcW w:w="1278" w:type="dxa"/>
            <w:tcBorders>
              <w:top w:val="nil"/>
              <w:left w:val="nil"/>
              <w:bottom w:val="nil"/>
              <w:right w:val="nil"/>
            </w:tcBorders>
          </w:tcPr>
          <w:p w14:paraId="0562BE6C" w14:textId="6F10236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1.00</w:t>
            </w:r>
          </w:p>
        </w:tc>
      </w:tr>
      <w:tr w:rsidR="00A76CDE" w14:paraId="143BBD61" w14:textId="77777777" w:rsidTr="00AA7726">
        <w:tc>
          <w:tcPr>
            <w:tcW w:w="2610" w:type="dxa"/>
            <w:tcBorders>
              <w:top w:val="nil"/>
              <w:left w:val="nil"/>
              <w:bottom w:val="nil"/>
              <w:right w:val="nil"/>
            </w:tcBorders>
            <w:vAlign w:val="bottom"/>
          </w:tcPr>
          <w:p w14:paraId="1EDD385D" w14:textId="668AB085"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CPA</w:t>
            </w:r>
          </w:p>
        </w:tc>
        <w:tc>
          <w:tcPr>
            <w:tcW w:w="1175" w:type="dxa"/>
            <w:tcBorders>
              <w:top w:val="nil"/>
              <w:left w:val="nil"/>
              <w:bottom w:val="nil"/>
              <w:right w:val="nil"/>
            </w:tcBorders>
            <w:vAlign w:val="bottom"/>
          </w:tcPr>
          <w:p w14:paraId="27C80A8C" w14:textId="4600D79C"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404970A1" w14:textId="034805BF"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0.0001</w:t>
            </w:r>
          </w:p>
        </w:tc>
        <w:tc>
          <w:tcPr>
            <w:tcW w:w="1253" w:type="dxa"/>
            <w:tcBorders>
              <w:top w:val="nil"/>
              <w:left w:val="nil"/>
              <w:bottom w:val="nil"/>
              <w:right w:val="nil"/>
            </w:tcBorders>
            <w:vAlign w:val="bottom"/>
          </w:tcPr>
          <w:p w14:paraId="5C72AD2C" w14:textId="7D111878"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0.0002</w:t>
            </w:r>
          </w:p>
        </w:tc>
        <w:tc>
          <w:tcPr>
            <w:tcW w:w="1270" w:type="dxa"/>
            <w:tcBorders>
              <w:top w:val="nil"/>
              <w:left w:val="nil"/>
              <w:bottom w:val="nil"/>
              <w:right w:val="nil"/>
            </w:tcBorders>
          </w:tcPr>
          <w:p w14:paraId="366A6546" w14:textId="13E4BA9F"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Borders>
              <w:top w:val="nil"/>
              <w:left w:val="nil"/>
              <w:bottom w:val="nil"/>
              <w:right w:val="nil"/>
            </w:tcBorders>
          </w:tcPr>
          <w:p w14:paraId="2ABC04AC"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0A0C16F3" w14:textId="592A6B13"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0CD9214D" w14:textId="4B5A9723"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0.0001</w:t>
            </w:r>
          </w:p>
        </w:tc>
        <w:tc>
          <w:tcPr>
            <w:tcW w:w="1263" w:type="dxa"/>
            <w:tcBorders>
              <w:top w:val="nil"/>
              <w:left w:val="nil"/>
              <w:bottom w:val="nil"/>
              <w:right w:val="nil"/>
            </w:tcBorders>
            <w:vAlign w:val="bottom"/>
          </w:tcPr>
          <w:p w14:paraId="00DF4338" w14:textId="6D64EE6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0.0002</w:t>
            </w:r>
          </w:p>
        </w:tc>
        <w:tc>
          <w:tcPr>
            <w:tcW w:w="1278" w:type="dxa"/>
            <w:tcBorders>
              <w:top w:val="nil"/>
              <w:left w:val="nil"/>
              <w:bottom w:val="nil"/>
              <w:right w:val="nil"/>
            </w:tcBorders>
          </w:tcPr>
          <w:p w14:paraId="10227052" w14:textId="541A092E"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r>
      <w:tr w:rsidR="00A76CDE" w14:paraId="6171A8A1" w14:textId="77777777" w:rsidTr="00AA7726">
        <w:tc>
          <w:tcPr>
            <w:tcW w:w="2610" w:type="dxa"/>
            <w:tcBorders>
              <w:top w:val="nil"/>
              <w:left w:val="nil"/>
              <w:bottom w:val="nil"/>
              <w:right w:val="nil"/>
            </w:tcBorders>
            <w:vAlign w:val="bottom"/>
          </w:tcPr>
          <w:p w14:paraId="52DCEB12" w14:textId="71A2C065"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MKTSHARE</w:t>
            </w:r>
          </w:p>
        </w:tc>
        <w:tc>
          <w:tcPr>
            <w:tcW w:w="1175" w:type="dxa"/>
            <w:tcBorders>
              <w:top w:val="nil"/>
              <w:left w:val="nil"/>
              <w:bottom w:val="nil"/>
              <w:right w:val="nil"/>
            </w:tcBorders>
            <w:vAlign w:val="bottom"/>
          </w:tcPr>
          <w:p w14:paraId="0032F5E9" w14:textId="295C523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3E1097B4" w14:textId="48D8161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0.8767***</w:t>
            </w:r>
          </w:p>
        </w:tc>
        <w:tc>
          <w:tcPr>
            <w:tcW w:w="1253" w:type="dxa"/>
            <w:tcBorders>
              <w:top w:val="nil"/>
              <w:left w:val="nil"/>
              <w:bottom w:val="nil"/>
              <w:right w:val="nil"/>
            </w:tcBorders>
            <w:vAlign w:val="bottom"/>
          </w:tcPr>
          <w:p w14:paraId="1D98A6BE" w14:textId="24D45044"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0.1489</w:t>
            </w:r>
          </w:p>
        </w:tc>
        <w:tc>
          <w:tcPr>
            <w:tcW w:w="1270" w:type="dxa"/>
            <w:tcBorders>
              <w:top w:val="nil"/>
              <w:left w:val="nil"/>
              <w:bottom w:val="nil"/>
              <w:right w:val="nil"/>
            </w:tcBorders>
          </w:tcPr>
          <w:p w14:paraId="04417A6E" w14:textId="0018075D"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0.0257</w:t>
            </w:r>
          </w:p>
        </w:tc>
        <w:tc>
          <w:tcPr>
            <w:tcW w:w="1072" w:type="dxa"/>
            <w:tcBorders>
              <w:top w:val="nil"/>
              <w:left w:val="nil"/>
              <w:bottom w:val="nil"/>
              <w:right w:val="nil"/>
            </w:tcBorders>
          </w:tcPr>
          <w:p w14:paraId="5F02724D"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7BE7D17B" w14:textId="05DF12FD"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075C4FE7" w14:textId="59E82F41" w:rsidR="00A76CDE" w:rsidRPr="004932A4" w:rsidRDefault="00A76CDE" w:rsidP="00F669E6">
            <w:pPr>
              <w:ind w:left="-105"/>
              <w:rPr>
                <w:rFonts w:ascii="Times New Roman" w:hAnsi="Times New Roman" w:cs="Times New Roman"/>
              </w:rPr>
            </w:pPr>
            <w:r>
              <w:rPr>
                <w:rFonts w:ascii="Times New Roman" w:eastAsia="Times New Roman" w:hAnsi="Times New Roman" w:cs="Times New Roman"/>
                <w:color w:val="000000"/>
              </w:rPr>
              <w:t>0.0461</w:t>
            </w:r>
          </w:p>
        </w:tc>
        <w:tc>
          <w:tcPr>
            <w:tcW w:w="1263" w:type="dxa"/>
            <w:tcBorders>
              <w:top w:val="nil"/>
              <w:left w:val="nil"/>
              <w:bottom w:val="nil"/>
              <w:right w:val="nil"/>
            </w:tcBorders>
            <w:vAlign w:val="bottom"/>
          </w:tcPr>
          <w:p w14:paraId="7B71F9E7" w14:textId="3B69A50F"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0.0974</w:t>
            </w:r>
          </w:p>
        </w:tc>
        <w:tc>
          <w:tcPr>
            <w:tcW w:w="1278" w:type="dxa"/>
            <w:tcBorders>
              <w:top w:val="nil"/>
              <w:left w:val="nil"/>
              <w:bottom w:val="nil"/>
              <w:right w:val="nil"/>
            </w:tcBorders>
          </w:tcPr>
          <w:p w14:paraId="5E8CFA78" w14:textId="5EEDFF1F"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0.0076</w:t>
            </w:r>
          </w:p>
        </w:tc>
      </w:tr>
      <w:tr w:rsidR="00A76CDE" w14:paraId="57FA28C6" w14:textId="77777777" w:rsidTr="00AA7726">
        <w:tc>
          <w:tcPr>
            <w:tcW w:w="2610" w:type="dxa"/>
            <w:tcBorders>
              <w:top w:val="nil"/>
              <w:left w:val="nil"/>
              <w:bottom w:val="nil"/>
              <w:right w:val="nil"/>
            </w:tcBorders>
            <w:vAlign w:val="bottom"/>
          </w:tcPr>
          <w:p w14:paraId="605F1CED" w14:textId="0BBBD9FB"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ZSCORE</w:t>
            </w:r>
          </w:p>
        </w:tc>
        <w:tc>
          <w:tcPr>
            <w:tcW w:w="1175" w:type="dxa"/>
            <w:tcBorders>
              <w:top w:val="nil"/>
              <w:left w:val="nil"/>
              <w:bottom w:val="nil"/>
              <w:right w:val="nil"/>
            </w:tcBorders>
            <w:vAlign w:val="bottom"/>
          </w:tcPr>
          <w:p w14:paraId="3BE59447" w14:textId="55CAD9F3"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71763C02" w14:textId="34DF394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5.2018***</w:t>
            </w:r>
          </w:p>
        </w:tc>
        <w:tc>
          <w:tcPr>
            <w:tcW w:w="1253" w:type="dxa"/>
            <w:tcBorders>
              <w:top w:val="nil"/>
              <w:left w:val="nil"/>
              <w:bottom w:val="nil"/>
              <w:right w:val="nil"/>
            </w:tcBorders>
            <w:vAlign w:val="bottom"/>
          </w:tcPr>
          <w:p w14:paraId="5FE91F39" w14:textId="72A51F00"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7.4207</w:t>
            </w:r>
          </w:p>
        </w:tc>
        <w:tc>
          <w:tcPr>
            <w:tcW w:w="1270" w:type="dxa"/>
            <w:tcBorders>
              <w:top w:val="nil"/>
              <w:left w:val="nil"/>
              <w:bottom w:val="nil"/>
              <w:right w:val="nil"/>
            </w:tcBorders>
          </w:tcPr>
          <w:p w14:paraId="0D5FA959" w14:textId="43A3320B"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3.4649</w:t>
            </w:r>
          </w:p>
        </w:tc>
        <w:tc>
          <w:tcPr>
            <w:tcW w:w="1072" w:type="dxa"/>
            <w:tcBorders>
              <w:top w:val="nil"/>
              <w:left w:val="nil"/>
              <w:bottom w:val="nil"/>
              <w:right w:val="nil"/>
            </w:tcBorders>
          </w:tcPr>
          <w:p w14:paraId="29F0746E"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08AF632D" w14:textId="6B613DD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4B7C6633" w14:textId="0C8DA145"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8.4921</w:t>
            </w:r>
          </w:p>
        </w:tc>
        <w:tc>
          <w:tcPr>
            <w:tcW w:w="1263" w:type="dxa"/>
            <w:tcBorders>
              <w:top w:val="nil"/>
              <w:left w:val="nil"/>
              <w:bottom w:val="nil"/>
              <w:right w:val="nil"/>
            </w:tcBorders>
            <w:vAlign w:val="bottom"/>
          </w:tcPr>
          <w:p w14:paraId="7E699CD9" w14:textId="307090D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15.037</w:t>
            </w:r>
          </w:p>
        </w:tc>
        <w:tc>
          <w:tcPr>
            <w:tcW w:w="1278" w:type="dxa"/>
            <w:tcBorders>
              <w:top w:val="nil"/>
              <w:left w:val="nil"/>
              <w:bottom w:val="nil"/>
              <w:right w:val="nil"/>
            </w:tcBorders>
          </w:tcPr>
          <w:p w14:paraId="34B3275F" w14:textId="69712121"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4.5056</w:t>
            </w:r>
          </w:p>
        </w:tc>
      </w:tr>
      <w:tr w:rsidR="00A76CDE" w14:paraId="3997265B" w14:textId="77777777" w:rsidTr="00AA7726">
        <w:tc>
          <w:tcPr>
            <w:tcW w:w="2610" w:type="dxa"/>
            <w:tcBorders>
              <w:top w:val="nil"/>
              <w:left w:val="nil"/>
              <w:bottom w:val="nil"/>
              <w:right w:val="nil"/>
            </w:tcBorders>
            <w:vAlign w:val="bottom"/>
          </w:tcPr>
          <w:p w14:paraId="32FB15CA" w14:textId="40A62C41"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BIGN</w:t>
            </w:r>
          </w:p>
        </w:tc>
        <w:tc>
          <w:tcPr>
            <w:tcW w:w="1175" w:type="dxa"/>
            <w:tcBorders>
              <w:top w:val="nil"/>
              <w:left w:val="nil"/>
              <w:bottom w:val="nil"/>
              <w:right w:val="nil"/>
            </w:tcBorders>
            <w:vAlign w:val="bottom"/>
          </w:tcPr>
          <w:p w14:paraId="657FA266" w14:textId="6218348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6C860FD9" w14:textId="66C3B153"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0.9788**</w:t>
            </w:r>
            <w:r>
              <w:rPr>
                <w:rFonts w:ascii="Times New Roman" w:eastAsia="Times New Roman" w:hAnsi="Times New Roman" w:cs="Times New Roman"/>
                <w:color w:val="000000"/>
              </w:rPr>
              <w:t>*</w:t>
            </w:r>
          </w:p>
        </w:tc>
        <w:tc>
          <w:tcPr>
            <w:tcW w:w="1253" w:type="dxa"/>
            <w:tcBorders>
              <w:top w:val="nil"/>
              <w:left w:val="nil"/>
              <w:bottom w:val="nil"/>
              <w:right w:val="nil"/>
            </w:tcBorders>
            <w:vAlign w:val="bottom"/>
          </w:tcPr>
          <w:p w14:paraId="6E1AEE24" w14:textId="7C76BB7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0.1442</w:t>
            </w:r>
          </w:p>
        </w:tc>
        <w:tc>
          <w:tcPr>
            <w:tcW w:w="1270" w:type="dxa"/>
            <w:tcBorders>
              <w:top w:val="nil"/>
              <w:left w:val="nil"/>
              <w:bottom w:val="nil"/>
              <w:right w:val="nil"/>
            </w:tcBorders>
          </w:tcPr>
          <w:p w14:paraId="1A2ED417" w14:textId="720340F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1.00</w:t>
            </w:r>
          </w:p>
        </w:tc>
        <w:tc>
          <w:tcPr>
            <w:tcW w:w="1072" w:type="dxa"/>
            <w:tcBorders>
              <w:top w:val="nil"/>
              <w:left w:val="nil"/>
              <w:bottom w:val="nil"/>
              <w:right w:val="nil"/>
            </w:tcBorders>
          </w:tcPr>
          <w:p w14:paraId="118B3752"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24D60AC6" w14:textId="3410E274"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42681A6F" w14:textId="06CC527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1.00</w:t>
            </w:r>
          </w:p>
        </w:tc>
        <w:tc>
          <w:tcPr>
            <w:tcW w:w="1263" w:type="dxa"/>
            <w:tcBorders>
              <w:top w:val="nil"/>
              <w:left w:val="nil"/>
              <w:bottom w:val="nil"/>
              <w:right w:val="nil"/>
            </w:tcBorders>
            <w:vAlign w:val="bottom"/>
          </w:tcPr>
          <w:p w14:paraId="2ECAD942" w14:textId="678435EF"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c>
          <w:tcPr>
            <w:tcW w:w="1278" w:type="dxa"/>
            <w:tcBorders>
              <w:top w:val="nil"/>
              <w:left w:val="nil"/>
              <w:bottom w:val="nil"/>
              <w:right w:val="nil"/>
            </w:tcBorders>
          </w:tcPr>
          <w:p w14:paraId="36FD9703" w14:textId="5615ED1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1.00</w:t>
            </w:r>
          </w:p>
        </w:tc>
      </w:tr>
      <w:tr w:rsidR="00A76CDE" w14:paraId="111A7717" w14:textId="77777777" w:rsidTr="00AA7726">
        <w:tc>
          <w:tcPr>
            <w:tcW w:w="2610" w:type="dxa"/>
            <w:tcBorders>
              <w:top w:val="nil"/>
              <w:left w:val="nil"/>
              <w:bottom w:val="nil"/>
              <w:right w:val="nil"/>
            </w:tcBorders>
            <w:vAlign w:val="bottom"/>
          </w:tcPr>
          <w:p w14:paraId="76A749D8" w14:textId="41FC8AB0"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TENURE</w:t>
            </w:r>
          </w:p>
        </w:tc>
        <w:tc>
          <w:tcPr>
            <w:tcW w:w="1175" w:type="dxa"/>
            <w:tcBorders>
              <w:top w:val="nil"/>
              <w:left w:val="nil"/>
              <w:bottom w:val="nil"/>
              <w:right w:val="nil"/>
            </w:tcBorders>
            <w:vAlign w:val="bottom"/>
          </w:tcPr>
          <w:p w14:paraId="0AC8ED0A" w14:textId="55A4763C"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593A5EFD" w14:textId="01E01123"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7.8885***</w:t>
            </w:r>
          </w:p>
        </w:tc>
        <w:tc>
          <w:tcPr>
            <w:tcW w:w="1253" w:type="dxa"/>
            <w:tcBorders>
              <w:top w:val="nil"/>
              <w:left w:val="nil"/>
              <w:bottom w:val="nil"/>
              <w:right w:val="nil"/>
            </w:tcBorders>
            <w:vAlign w:val="bottom"/>
          </w:tcPr>
          <w:p w14:paraId="2F5AFF41" w14:textId="0BFE114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4.0528</w:t>
            </w:r>
          </w:p>
        </w:tc>
        <w:tc>
          <w:tcPr>
            <w:tcW w:w="1270" w:type="dxa"/>
            <w:tcBorders>
              <w:top w:val="nil"/>
              <w:left w:val="nil"/>
              <w:bottom w:val="nil"/>
              <w:right w:val="nil"/>
            </w:tcBorders>
          </w:tcPr>
          <w:p w14:paraId="50FF374E" w14:textId="2CE8C488"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8.00</w:t>
            </w:r>
          </w:p>
        </w:tc>
        <w:tc>
          <w:tcPr>
            <w:tcW w:w="1072" w:type="dxa"/>
            <w:tcBorders>
              <w:top w:val="nil"/>
              <w:left w:val="nil"/>
              <w:bottom w:val="nil"/>
              <w:right w:val="nil"/>
            </w:tcBorders>
          </w:tcPr>
          <w:p w14:paraId="69F98B3E"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255FB68C" w14:textId="223547F9"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63EAD759" w14:textId="7116F345"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9.2024</w:t>
            </w:r>
          </w:p>
        </w:tc>
        <w:tc>
          <w:tcPr>
            <w:tcW w:w="1263" w:type="dxa"/>
            <w:tcBorders>
              <w:top w:val="nil"/>
              <w:left w:val="nil"/>
              <w:bottom w:val="nil"/>
              <w:right w:val="nil"/>
            </w:tcBorders>
            <w:vAlign w:val="bottom"/>
          </w:tcPr>
          <w:p w14:paraId="43545DE7" w14:textId="187F99C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3.5486</w:t>
            </w:r>
          </w:p>
        </w:tc>
        <w:tc>
          <w:tcPr>
            <w:tcW w:w="1278" w:type="dxa"/>
            <w:tcBorders>
              <w:top w:val="nil"/>
              <w:left w:val="nil"/>
              <w:bottom w:val="nil"/>
              <w:right w:val="nil"/>
            </w:tcBorders>
          </w:tcPr>
          <w:p w14:paraId="16A34854" w14:textId="723B169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10.00</w:t>
            </w:r>
          </w:p>
        </w:tc>
      </w:tr>
      <w:tr w:rsidR="00A76CDE" w14:paraId="2F77F0ED" w14:textId="77777777" w:rsidTr="00AA7726">
        <w:tc>
          <w:tcPr>
            <w:tcW w:w="2610" w:type="dxa"/>
            <w:tcBorders>
              <w:top w:val="nil"/>
              <w:left w:val="nil"/>
              <w:bottom w:val="nil"/>
              <w:right w:val="nil"/>
            </w:tcBorders>
            <w:vAlign w:val="bottom"/>
          </w:tcPr>
          <w:p w14:paraId="4848A34B" w14:textId="106149F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ROA</w:t>
            </w:r>
          </w:p>
        </w:tc>
        <w:tc>
          <w:tcPr>
            <w:tcW w:w="1175" w:type="dxa"/>
            <w:tcBorders>
              <w:top w:val="nil"/>
              <w:left w:val="nil"/>
              <w:bottom w:val="nil"/>
              <w:right w:val="nil"/>
            </w:tcBorders>
            <w:vAlign w:val="bottom"/>
          </w:tcPr>
          <w:p w14:paraId="25AD58BA" w14:textId="2158CF6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0631A14E" w14:textId="78C85EAC"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0.0631</w:t>
            </w:r>
          </w:p>
        </w:tc>
        <w:tc>
          <w:tcPr>
            <w:tcW w:w="1253" w:type="dxa"/>
            <w:tcBorders>
              <w:top w:val="nil"/>
              <w:left w:val="nil"/>
              <w:bottom w:val="nil"/>
              <w:right w:val="nil"/>
            </w:tcBorders>
            <w:vAlign w:val="bottom"/>
          </w:tcPr>
          <w:p w14:paraId="3905D69F" w14:textId="39E4F62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0.1585</w:t>
            </w:r>
          </w:p>
        </w:tc>
        <w:tc>
          <w:tcPr>
            <w:tcW w:w="1270" w:type="dxa"/>
            <w:tcBorders>
              <w:top w:val="nil"/>
              <w:left w:val="nil"/>
              <w:bottom w:val="nil"/>
              <w:right w:val="nil"/>
            </w:tcBorders>
          </w:tcPr>
          <w:p w14:paraId="30076ED3" w14:textId="1FC48D4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0.0627</w:t>
            </w:r>
          </w:p>
        </w:tc>
        <w:tc>
          <w:tcPr>
            <w:tcW w:w="1072" w:type="dxa"/>
            <w:tcBorders>
              <w:top w:val="nil"/>
              <w:left w:val="nil"/>
              <w:bottom w:val="nil"/>
              <w:right w:val="nil"/>
            </w:tcBorders>
          </w:tcPr>
          <w:p w14:paraId="28335F0F"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55D28416" w14:textId="5FDDD07B"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08221E55" w14:textId="5B93D8D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0.0625</w:t>
            </w:r>
          </w:p>
        </w:tc>
        <w:tc>
          <w:tcPr>
            <w:tcW w:w="1263" w:type="dxa"/>
            <w:tcBorders>
              <w:top w:val="nil"/>
              <w:left w:val="nil"/>
              <w:bottom w:val="nil"/>
              <w:right w:val="nil"/>
            </w:tcBorders>
            <w:vAlign w:val="bottom"/>
          </w:tcPr>
          <w:p w14:paraId="1FF24A4B" w14:textId="51F1DDD5"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0.1364</w:t>
            </w:r>
          </w:p>
        </w:tc>
        <w:tc>
          <w:tcPr>
            <w:tcW w:w="1278" w:type="dxa"/>
            <w:tcBorders>
              <w:top w:val="nil"/>
              <w:left w:val="nil"/>
              <w:bottom w:val="nil"/>
              <w:right w:val="nil"/>
            </w:tcBorders>
          </w:tcPr>
          <w:p w14:paraId="2D18E78E" w14:textId="46D823A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0.0654</w:t>
            </w:r>
          </w:p>
        </w:tc>
      </w:tr>
      <w:tr w:rsidR="00A76CDE" w14:paraId="4E5F091F" w14:textId="77777777" w:rsidTr="00AA7726">
        <w:tc>
          <w:tcPr>
            <w:tcW w:w="2610" w:type="dxa"/>
            <w:tcBorders>
              <w:top w:val="nil"/>
              <w:left w:val="nil"/>
              <w:bottom w:val="nil"/>
              <w:right w:val="nil"/>
            </w:tcBorders>
            <w:vAlign w:val="bottom"/>
          </w:tcPr>
          <w:p w14:paraId="3CCC3544" w14:textId="7F5E91BE"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LOGAT</w:t>
            </w:r>
          </w:p>
        </w:tc>
        <w:tc>
          <w:tcPr>
            <w:tcW w:w="1175" w:type="dxa"/>
            <w:tcBorders>
              <w:top w:val="nil"/>
              <w:left w:val="nil"/>
              <w:bottom w:val="nil"/>
              <w:right w:val="nil"/>
            </w:tcBorders>
            <w:vAlign w:val="bottom"/>
          </w:tcPr>
          <w:p w14:paraId="01244B52" w14:textId="6719D36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686A458E" w14:textId="526D162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7.4282**</w:t>
            </w:r>
          </w:p>
        </w:tc>
        <w:tc>
          <w:tcPr>
            <w:tcW w:w="1253" w:type="dxa"/>
            <w:tcBorders>
              <w:top w:val="nil"/>
              <w:left w:val="nil"/>
              <w:bottom w:val="nil"/>
              <w:right w:val="nil"/>
            </w:tcBorders>
            <w:vAlign w:val="bottom"/>
          </w:tcPr>
          <w:p w14:paraId="4FFB3E57" w14:textId="3DF831A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1.4664</w:t>
            </w:r>
          </w:p>
        </w:tc>
        <w:tc>
          <w:tcPr>
            <w:tcW w:w="1270" w:type="dxa"/>
            <w:tcBorders>
              <w:top w:val="nil"/>
              <w:left w:val="nil"/>
              <w:bottom w:val="nil"/>
              <w:right w:val="nil"/>
            </w:tcBorders>
          </w:tcPr>
          <w:p w14:paraId="7493682B" w14:textId="7594EEA9"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7.3091</w:t>
            </w:r>
          </w:p>
        </w:tc>
        <w:tc>
          <w:tcPr>
            <w:tcW w:w="1072" w:type="dxa"/>
            <w:tcBorders>
              <w:top w:val="nil"/>
              <w:left w:val="nil"/>
              <w:bottom w:val="nil"/>
              <w:right w:val="nil"/>
            </w:tcBorders>
          </w:tcPr>
          <w:p w14:paraId="56102E49"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45CC7951" w14:textId="6CDC670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5056E740" w14:textId="5E695B9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7.2119</w:t>
            </w:r>
          </w:p>
        </w:tc>
        <w:tc>
          <w:tcPr>
            <w:tcW w:w="1263" w:type="dxa"/>
            <w:tcBorders>
              <w:top w:val="nil"/>
              <w:left w:val="nil"/>
              <w:bottom w:val="nil"/>
              <w:right w:val="nil"/>
            </w:tcBorders>
            <w:vAlign w:val="bottom"/>
          </w:tcPr>
          <w:p w14:paraId="30F25F63" w14:textId="0AEADCC3"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1.3964</w:t>
            </w:r>
          </w:p>
        </w:tc>
        <w:tc>
          <w:tcPr>
            <w:tcW w:w="1278" w:type="dxa"/>
            <w:tcBorders>
              <w:top w:val="nil"/>
              <w:left w:val="nil"/>
              <w:bottom w:val="nil"/>
              <w:right w:val="nil"/>
            </w:tcBorders>
          </w:tcPr>
          <w:p w14:paraId="5D422A56" w14:textId="6F23EDD1"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7.2650</w:t>
            </w:r>
          </w:p>
        </w:tc>
      </w:tr>
      <w:tr w:rsidR="00A76CDE" w14:paraId="50F7B10A" w14:textId="77777777" w:rsidTr="00AA7726">
        <w:tc>
          <w:tcPr>
            <w:tcW w:w="2610" w:type="dxa"/>
            <w:tcBorders>
              <w:top w:val="nil"/>
              <w:left w:val="nil"/>
              <w:bottom w:val="nil"/>
              <w:right w:val="nil"/>
            </w:tcBorders>
            <w:vAlign w:val="bottom"/>
          </w:tcPr>
          <w:p w14:paraId="637A50A7" w14:textId="6A0A1524"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MTB</w:t>
            </w:r>
          </w:p>
        </w:tc>
        <w:tc>
          <w:tcPr>
            <w:tcW w:w="1175" w:type="dxa"/>
            <w:tcBorders>
              <w:top w:val="nil"/>
              <w:left w:val="nil"/>
              <w:bottom w:val="nil"/>
              <w:right w:val="nil"/>
            </w:tcBorders>
            <w:vAlign w:val="bottom"/>
          </w:tcPr>
          <w:p w14:paraId="6675149F" w14:textId="64CFCB3E"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34A4FE90" w14:textId="6D94CF4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4.7784</w:t>
            </w:r>
          </w:p>
        </w:tc>
        <w:tc>
          <w:tcPr>
            <w:tcW w:w="1253" w:type="dxa"/>
            <w:tcBorders>
              <w:top w:val="nil"/>
              <w:left w:val="nil"/>
              <w:bottom w:val="nil"/>
              <w:right w:val="nil"/>
            </w:tcBorders>
            <w:vAlign w:val="bottom"/>
          </w:tcPr>
          <w:p w14:paraId="38C6BC3F" w14:textId="00E13A81"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78.561</w:t>
            </w:r>
          </w:p>
        </w:tc>
        <w:tc>
          <w:tcPr>
            <w:tcW w:w="1270" w:type="dxa"/>
            <w:tcBorders>
              <w:top w:val="nil"/>
              <w:left w:val="nil"/>
              <w:bottom w:val="nil"/>
              <w:right w:val="nil"/>
            </w:tcBorders>
          </w:tcPr>
          <w:p w14:paraId="3B307FE0" w14:textId="5B8E1AA3"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2.5227</w:t>
            </w:r>
          </w:p>
        </w:tc>
        <w:tc>
          <w:tcPr>
            <w:tcW w:w="1072" w:type="dxa"/>
            <w:tcBorders>
              <w:top w:val="nil"/>
              <w:left w:val="nil"/>
              <w:bottom w:val="nil"/>
              <w:right w:val="nil"/>
            </w:tcBorders>
          </w:tcPr>
          <w:p w14:paraId="4EA676B0"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63240E42" w14:textId="506767FB"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7943EF63" w14:textId="2A0CE82B"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3.7739</w:t>
            </w:r>
          </w:p>
        </w:tc>
        <w:tc>
          <w:tcPr>
            <w:tcW w:w="1263" w:type="dxa"/>
            <w:tcBorders>
              <w:top w:val="nil"/>
              <w:left w:val="nil"/>
              <w:bottom w:val="nil"/>
              <w:right w:val="nil"/>
            </w:tcBorders>
            <w:vAlign w:val="bottom"/>
          </w:tcPr>
          <w:p w14:paraId="3E439B02" w14:textId="4C33873F"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2.8595</w:t>
            </w:r>
          </w:p>
        </w:tc>
        <w:tc>
          <w:tcPr>
            <w:tcW w:w="1278" w:type="dxa"/>
            <w:tcBorders>
              <w:top w:val="nil"/>
              <w:left w:val="nil"/>
              <w:bottom w:val="nil"/>
              <w:right w:val="nil"/>
            </w:tcBorders>
          </w:tcPr>
          <w:p w14:paraId="429E60E3" w14:textId="6FD85C9E"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2.9034</w:t>
            </w:r>
          </w:p>
        </w:tc>
      </w:tr>
      <w:tr w:rsidR="00A76CDE" w14:paraId="6CB9CB9D" w14:textId="77777777" w:rsidTr="00AA7726">
        <w:tc>
          <w:tcPr>
            <w:tcW w:w="2610" w:type="dxa"/>
            <w:tcBorders>
              <w:top w:val="nil"/>
              <w:left w:val="nil"/>
              <w:bottom w:val="nil"/>
              <w:right w:val="nil"/>
            </w:tcBorders>
            <w:vAlign w:val="bottom"/>
          </w:tcPr>
          <w:p w14:paraId="2F1572AE" w14:textId="1FD9EE4E"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CFO</w:t>
            </w:r>
          </w:p>
        </w:tc>
        <w:tc>
          <w:tcPr>
            <w:tcW w:w="1175" w:type="dxa"/>
            <w:tcBorders>
              <w:top w:val="nil"/>
              <w:left w:val="nil"/>
              <w:bottom w:val="nil"/>
              <w:right w:val="nil"/>
            </w:tcBorders>
            <w:vAlign w:val="bottom"/>
          </w:tcPr>
          <w:p w14:paraId="64DD4D3C" w14:textId="12B4E58A"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nil"/>
              <w:right w:val="nil"/>
            </w:tcBorders>
            <w:vAlign w:val="bottom"/>
          </w:tcPr>
          <w:p w14:paraId="18E8D057" w14:textId="75A0CCC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0.1284</w:t>
            </w:r>
          </w:p>
        </w:tc>
        <w:tc>
          <w:tcPr>
            <w:tcW w:w="1253" w:type="dxa"/>
            <w:tcBorders>
              <w:top w:val="nil"/>
              <w:left w:val="nil"/>
              <w:bottom w:val="nil"/>
              <w:right w:val="nil"/>
            </w:tcBorders>
            <w:vAlign w:val="bottom"/>
          </w:tcPr>
          <w:p w14:paraId="368D4F68" w14:textId="34DC293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0.1053</w:t>
            </w:r>
          </w:p>
        </w:tc>
        <w:tc>
          <w:tcPr>
            <w:tcW w:w="1270" w:type="dxa"/>
            <w:tcBorders>
              <w:top w:val="nil"/>
              <w:left w:val="nil"/>
              <w:bottom w:val="nil"/>
              <w:right w:val="nil"/>
            </w:tcBorders>
          </w:tcPr>
          <w:p w14:paraId="662C0C4A" w14:textId="7D25C478"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0.1181</w:t>
            </w:r>
          </w:p>
        </w:tc>
        <w:tc>
          <w:tcPr>
            <w:tcW w:w="1072" w:type="dxa"/>
            <w:tcBorders>
              <w:top w:val="nil"/>
              <w:left w:val="nil"/>
              <w:bottom w:val="nil"/>
              <w:right w:val="nil"/>
            </w:tcBorders>
          </w:tcPr>
          <w:p w14:paraId="42E065F9"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nil"/>
              <w:right w:val="nil"/>
            </w:tcBorders>
            <w:vAlign w:val="bottom"/>
          </w:tcPr>
          <w:p w14:paraId="35B4DB4C" w14:textId="5A660658"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nil"/>
              <w:right w:val="nil"/>
            </w:tcBorders>
            <w:vAlign w:val="bottom"/>
          </w:tcPr>
          <w:p w14:paraId="764DC447" w14:textId="170E3C0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0.1390</w:t>
            </w:r>
          </w:p>
        </w:tc>
        <w:tc>
          <w:tcPr>
            <w:tcW w:w="1263" w:type="dxa"/>
            <w:tcBorders>
              <w:top w:val="nil"/>
              <w:left w:val="nil"/>
              <w:bottom w:val="nil"/>
              <w:right w:val="nil"/>
            </w:tcBorders>
            <w:vAlign w:val="bottom"/>
          </w:tcPr>
          <w:p w14:paraId="206FD78C" w14:textId="1820CAA2"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0.1096</w:t>
            </w:r>
          </w:p>
        </w:tc>
        <w:tc>
          <w:tcPr>
            <w:tcW w:w="1278" w:type="dxa"/>
            <w:tcBorders>
              <w:top w:val="nil"/>
              <w:left w:val="nil"/>
              <w:bottom w:val="nil"/>
              <w:right w:val="nil"/>
            </w:tcBorders>
          </w:tcPr>
          <w:p w14:paraId="7DACE428" w14:textId="3D0A5B4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0.1250</w:t>
            </w:r>
          </w:p>
        </w:tc>
      </w:tr>
      <w:tr w:rsidR="00A76CDE" w14:paraId="6919E0A2" w14:textId="77777777" w:rsidTr="00AA7726">
        <w:tc>
          <w:tcPr>
            <w:tcW w:w="2610" w:type="dxa"/>
            <w:tcBorders>
              <w:top w:val="nil"/>
              <w:left w:val="nil"/>
              <w:bottom w:val="single" w:sz="4" w:space="0" w:color="auto"/>
              <w:right w:val="nil"/>
            </w:tcBorders>
            <w:vAlign w:val="bottom"/>
          </w:tcPr>
          <w:p w14:paraId="3F576627" w14:textId="0697F33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LOSS</w:t>
            </w:r>
          </w:p>
        </w:tc>
        <w:tc>
          <w:tcPr>
            <w:tcW w:w="1175" w:type="dxa"/>
            <w:tcBorders>
              <w:top w:val="nil"/>
              <w:left w:val="nil"/>
              <w:bottom w:val="single" w:sz="4" w:space="0" w:color="auto"/>
              <w:right w:val="nil"/>
            </w:tcBorders>
            <w:vAlign w:val="bottom"/>
          </w:tcPr>
          <w:p w14:paraId="16F6B3DF" w14:textId="40D694B5"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5,227</w:t>
            </w:r>
          </w:p>
        </w:tc>
        <w:tc>
          <w:tcPr>
            <w:tcW w:w="1440" w:type="dxa"/>
            <w:tcBorders>
              <w:top w:val="nil"/>
              <w:left w:val="nil"/>
              <w:bottom w:val="single" w:sz="4" w:space="0" w:color="auto"/>
              <w:right w:val="nil"/>
            </w:tcBorders>
            <w:vAlign w:val="bottom"/>
          </w:tcPr>
          <w:p w14:paraId="115F335A" w14:textId="2CEF3737"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0.1230</w:t>
            </w:r>
          </w:p>
        </w:tc>
        <w:tc>
          <w:tcPr>
            <w:tcW w:w="1253" w:type="dxa"/>
            <w:tcBorders>
              <w:top w:val="nil"/>
              <w:left w:val="nil"/>
              <w:bottom w:val="single" w:sz="4" w:space="0" w:color="auto"/>
              <w:right w:val="nil"/>
            </w:tcBorders>
            <w:vAlign w:val="bottom"/>
          </w:tcPr>
          <w:p w14:paraId="0C41C629" w14:textId="70260A20"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0.3285</w:t>
            </w:r>
          </w:p>
        </w:tc>
        <w:tc>
          <w:tcPr>
            <w:tcW w:w="1270" w:type="dxa"/>
            <w:tcBorders>
              <w:top w:val="nil"/>
              <w:left w:val="nil"/>
              <w:bottom w:val="single" w:sz="4" w:space="0" w:color="auto"/>
              <w:right w:val="nil"/>
            </w:tcBorders>
          </w:tcPr>
          <w:p w14:paraId="525BCACA" w14:textId="7E5F62F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Borders>
              <w:top w:val="nil"/>
              <w:left w:val="nil"/>
              <w:bottom w:val="single" w:sz="4" w:space="0" w:color="auto"/>
              <w:right w:val="nil"/>
            </w:tcBorders>
          </w:tcPr>
          <w:p w14:paraId="267F948E" w14:textId="77777777" w:rsidR="00A76CDE" w:rsidRPr="004932A4" w:rsidRDefault="00A76CDE" w:rsidP="00F669E6">
            <w:pPr>
              <w:ind w:left="-105"/>
              <w:rPr>
                <w:rFonts w:ascii="Times New Roman" w:hAnsi="Times New Roman" w:cs="Times New Roman"/>
              </w:rPr>
            </w:pPr>
          </w:p>
        </w:tc>
        <w:tc>
          <w:tcPr>
            <w:tcW w:w="1080" w:type="dxa"/>
            <w:tcBorders>
              <w:top w:val="nil"/>
              <w:left w:val="nil"/>
              <w:bottom w:val="single" w:sz="4" w:space="0" w:color="auto"/>
              <w:right w:val="nil"/>
            </w:tcBorders>
            <w:vAlign w:val="bottom"/>
          </w:tcPr>
          <w:p w14:paraId="0772D804" w14:textId="515C95FF"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252</w:t>
            </w:r>
          </w:p>
        </w:tc>
        <w:tc>
          <w:tcPr>
            <w:tcW w:w="1257" w:type="dxa"/>
            <w:tcBorders>
              <w:top w:val="nil"/>
              <w:left w:val="nil"/>
              <w:bottom w:val="single" w:sz="4" w:space="0" w:color="auto"/>
              <w:right w:val="nil"/>
            </w:tcBorders>
            <w:vAlign w:val="bottom"/>
          </w:tcPr>
          <w:p w14:paraId="5BD5CF6B" w14:textId="67F3445B"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0.1587</w:t>
            </w:r>
          </w:p>
        </w:tc>
        <w:tc>
          <w:tcPr>
            <w:tcW w:w="1263" w:type="dxa"/>
            <w:tcBorders>
              <w:top w:val="nil"/>
              <w:left w:val="nil"/>
              <w:bottom w:val="single" w:sz="4" w:space="0" w:color="auto"/>
              <w:right w:val="nil"/>
            </w:tcBorders>
            <w:vAlign w:val="bottom"/>
          </w:tcPr>
          <w:p w14:paraId="34831E07" w14:textId="7A924666" w:rsidR="00A76CDE" w:rsidRPr="004932A4" w:rsidRDefault="00A76CDE" w:rsidP="00F669E6">
            <w:pPr>
              <w:ind w:left="-105"/>
              <w:rPr>
                <w:rFonts w:ascii="Times New Roman" w:hAnsi="Times New Roman" w:cs="Times New Roman"/>
              </w:rPr>
            </w:pPr>
            <w:r w:rsidRPr="00512F44">
              <w:rPr>
                <w:rFonts w:ascii="Times New Roman" w:eastAsia="Times New Roman" w:hAnsi="Times New Roman" w:cs="Times New Roman"/>
                <w:color w:val="000000"/>
              </w:rPr>
              <w:t>0.3662</w:t>
            </w:r>
          </w:p>
        </w:tc>
        <w:tc>
          <w:tcPr>
            <w:tcW w:w="1278" w:type="dxa"/>
            <w:tcBorders>
              <w:top w:val="nil"/>
              <w:left w:val="nil"/>
              <w:bottom w:val="single" w:sz="4" w:space="0" w:color="auto"/>
              <w:right w:val="nil"/>
            </w:tcBorders>
          </w:tcPr>
          <w:p w14:paraId="2523CA70" w14:textId="204D0E4D" w:rsidR="00A76CDE" w:rsidRPr="004932A4" w:rsidRDefault="00604CEB" w:rsidP="00F669E6">
            <w:pPr>
              <w:ind w:left="-105"/>
              <w:rPr>
                <w:rFonts w:ascii="Times New Roman" w:hAnsi="Times New Roman" w:cs="Times New Roman"/>
              </w:rPr>
            </w:pPr>
            <w:r w:rsidRPr="00604CEB">
              <w:rPr>
                <w:rFonts w:ascii="Times New Roman" w:hAnsi="Times New Roman" w:cs="Times New Roman"/>
              </w:rPr>
              <w:t>0</w:t>
            </w:r>
          </w:p>
        </w:tc>
      </w:tr>
    </w:tbl>
    <w:p w14:paraId="3B13DD15" w14:textId="78E9FFE0" w:rsidR="00B45D87" w:rsidRPr="00BD1394" w:rsidRDefault="00B45D87" w:rsidP="009B6430">
      <w:pPr>
        <w:spacing w:after="0" w:line="240" w:lineRule="auto"/>
        <w:ind w:right="-720"/>
        <w:rPr>
          <w:rFonts w:ascii="Times New Roman" w:eastAsia="Times New Roman" w:hAnsi="Times New Roman" w:cs="Times New Roman"/>
          <w:color w:val="000000"/>
          <w:sz w:val="20"/>
        </w:rPr>
      </w:pPr>
      <w:r w:rsidRPr="00512F44">
        <w:rPr>
          <w:rFonts w:ascii="Times New Roman" w:eastAsia="Times New Roman" w:hAnsi="Times New Roman" w:cs="Times New Roman"/>
          <w:color w:val="000000"/>
          <w:sz w:val="20"/>
        </w:rPr>
        <w:t>Note: *</w:t>
      </w:r>
      <w:r>
        <w:rPr>
          <w:rFonts w:ascii="Times New Roman" w:eastAsia="Times New Roman" w:hAnsi="Times New Roman" w:cs="Times New Roman"/>
          <w:color w:val="000000"/>
          <w:sz w:val="20"/>
        </w:rPr>
        <w:t>, **, *** indicate a 10 percent, 5 percent, and 1 percent, respectively,</w:t>
      </w:r>
      <w:r w:rsidRPr="00512F44">
        <w:rPr>
          <w:rFonts w:ascii="Times New Roman" w:eastAsia="Times New Roman" w:hAnsi="Times New Roman" w:cs="Times New Roman"/>
          <w:color w:val="000000"/>
          <w:sz w:val="20"/>
        </w:rPr>
        <w:t xml:space="preserve"> </w:t>
      </w:r>
      <w:r>
        <w:rPr>
          <w:rFonts w:ascii="Times New Roman" w:eastAsia="Times New Roman" w:hAnsi="Times New Roman" w:cs="Times New Roman"/>
          <w:color w:val="000000"/>
          <w:sz w:val="20"/>
        </w:rPr>
        <w:t xml:space="preserve">statistically </w:t>
      </w:r>
      <w:r w:rsidRPr="00512F44">
        <w:rPr>
          <w:rFonts w:ascii="Times New Roman" w:eastAsia="Times New Roman" w:hAnsi="Times New Roman" w:cs="Times New Roman"/>
          <w:color w:val="000000"/>
          <w:sz w:val="20"/>
        </w:rPr>
        <w:t xml:space="preserve">significant difference </w:t>
      </w:r>
      <w:r>
        <w:rPr>
          <w:rFonts w:ascii="Times New Roman" w:eastAsia="Times New Roman" w:hAnsi="Times New Roman" w:cs="Times New Roman"/>
          <w:color w:val="000000"/>
          <w:sz w:val="20"/>
        </w:rPr>
        <w:t>between the mean values</w:t>
      </w:r>
      <w:r w:rsidRPr="00512F44">
        <w:rPr>
          <w:rFonts w:ascii="Times New Roman" w:eastAsia="Times New Roman" w:hAnsi="Times New Roman" w:cs="Times New Roman"/>
          <w:color w:val="000000"/>
          <w:sz w:val="20"/>
        </w:rPr>
        <w:t xml:space="preserve"> for </w:t>
      </w:r>
      <w:r w:rsidRPr="00512F44">
        <w:rPr>
          <w:rFonts w:ascii="Times New Roman" w:eastAsia="Times New Roman" w:hAnsi="Times New Roman" w:cs="Times New Roman"/>
          <w:i/>
          <w:color w:val="000000"/>
          <w:sz w:val="20"/>
        </w:rPr>
        <w:t xml:space="preserve">HUBRIS </w:t>
      </w:r>
      <w:r>
        <w:rPr>
          <w:rFonts w:ascii="Times New Roman" w:eastAsia="Times New Roman" w:hAnsi="Times New Roman" w:cs="Times New Roman"/>
          <w:i/>
          <w:color w:val="000000"/>
          <w:sz w:val="20"/>
        </w:rPr>
        <w:t>S</w:t>
      </w:r>
      <w:r w:rsidRPr="00512F44">
        <w:rPr>
          <w:rFonts w:ascii="Times New Roman" w:eastAsia="Times New Roman" w:hAnsi="Times New Roman" w:cs="Times New Roman"/>
          <w:i/>
          <w:color w:val="000000"/>
          <w:sz w:val="20"/>
        </w:rPr>
        <w:t>USPECT</w:t>
      </w:r>
      <w:r>
        <w:rPr>
          <w:rFonts w:ascii="Times New Roman" w:eastAsia="Times New Roman" w:hAnsi="Times New Roman" w:cs="Times New Roman"/>
          <w:color w:val="000000"/>
          <w:sz w:val="20"/>
        </w:rPr>
        <w:t xml:space="preserve">=0 and </w:t>
      </w:r>
      <w:r>
        <w:rPr>
          <w:rFonts w:ascii="Times New Roman" w:eastAsia="Times New Roman" w:hAnsi="Times New Roman" w:cs="Times New Roman"/>
          <w:i/>
          <w:color w:val="000000"/>
          <w:sz w:val="20"/>
        </w:rPr>
        <w:t>HUBRIS SUSPECT</w:t>
      </w:r>
      <w:r>
        <w:rPr>
          <w:rFonts w:ascii="Times New Roman" w:eastAsia="Times New Roman" w:hAnsi="Times New Roman" w:cs="Times New Roman"/>
          <w:color w:val="000000"/>
          <w:sz w:val="20"/>
        </w:rPr>
        <w:t xml:space="preserve">=1. </w:t>
      </w:r>
      <w:r w:rsidR="00CB1FA5">
        <w:rPr>
          <w:rFonts w:ascii="Times New Roman" w:eastAsia="Times New Roman" w:hAnsi="Times New Roman" w:cs="Times New Roman"/>
          <w:color w:val="000000"/>
          <w:sz w:val="20"/>
        </w:rPr>
        <w:t>EM POS ABACC is the earnings management proxy of positive abnormal accruals. EM POS ABCF is the earnings management proxy of positive abnormal cash flows. HUBRIS SUSPECT is the CEO hubris proxy of suspect CEOs. HUBRIS OVERCONF is the CEO hubris proxy of overconfident CEOs. CPA is corporate political activity. MKTSHARE is market share. ZSCORE is standard score. BIGN is Big N accounting firm and serves as an indicator variable for whether the company was audited by one of the large accounting firms at that time (Big 4 in today’s world). ROA is return on assets. LOGAT is natural log of assets. MTB is market to book ratio. CFO is other commissions and fees. LOSS is net operating loss.</w:t>
      </w:r>
      <w:bookmarkStart w:id="1" w:name="_GoBack"/>
      <w:bookmarkEnd w:id="1"/>
    </w:p>
    <w:p w14:paraId="0D0C7236" w14:textId="01A1110B" w:rsidR="006830E8" w:rsidRDefault="006830E8">
      <w:pPr>
        <w:rPr>
          <w:rFonts w:ascii="Times New Roman" w:hAnsi="Times New Roman" w:cs="Times New Roman"/>
          <w:highlight w:val="yellow"/>
        </w:rPr>
      </w:pPr>
      <w:r>
        <w:rPr>
          <w:rFonts w:ascii="Times New Roman" w:hAnsi="Times New Roman" w:cs="Times New Roman"/>
          <w:highlight w:val="yellow"/>
        </w:rPr>
        <w:br w:type="page"/>
      </w:r>
    </w:p>
    <w:tbl>
      <w:tblPr>
        <w:tblStyle w:val="TableGrid"/>
        <w:tblW w:w="137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170"/>
        <w:gridCol w:w="1440"/>
        <w:gridCol w:w="1253"/>
        <w:gridCol w:w="1275"/>
        <w:gridCol w:w="1072"/>
        <w:gridCol w:w="1105"/>
        <w:gridCol w:w="1257"/>
        <w:gridCol w:w="1253"/>
        <w:gridCol w:w="1272"/>
      </w:tblGrid>
      <w:tr w:rsidR="006830E8" w14:paraId="5288254D" w14:textId="77777777" w:rsidTr="00AA7726">
        <w:tc>
          <w:tcPr>
            <w:tcW w:w="13707" w:type="dxa"/>
            <w:gridSpan w:val="10"/>
            <w:tcBorders>
              <w:top w:val="single" w:sz="4" w:space="0" w:color="auto"/>
            </w:tcBorders>
          </w:tcPr>
          <w:p w14:paraId="425F0679" w14:textId="498B9AB4" w:rsidR="006830E8" w:rsidRPr="004932A4" w:rsidRDefault="006830E8" w:rsidP="00683AA9">
            <w:pPr>
              <w:rPr>
                <w:rFonts w:ascii="Times New Roman" w:hAnsi="Times New Roman" w:cs="Times New Roman"/>
              </w:rPr>
            </w:pPr>
            <w:r w:rsidRPr="004932A4">
              <w:rPr>
                <w:rFonts w:ascii="Times New Roman" w:hAnsi="Times New Roman" w:cs="Times New Roman"/>
              </w:rPr>
              <w:lastRenderedPageBreak/>
              <w:t xml:space="preserve">Panel </w:t>
            </w:r>
            <w:r w:rsidR="00E01E53">
              <w:rPr>
                <w:rFonts w:ascii="Times New Roman" w:hAnsi="Times New Roman" w:cs="Times New Roman"/>
              </w:rPr>
              <w:t>C</w:t>
            </w:r>
            <w:r>
              <w:rPr>
                <w:rFonts w:ascii="Times New Roman" w:hAnsi="Times New Roman" w:cs="Times New Roman"/>
              </w:rPr>
              <w:t>:</w:t>
            </w:r>
            <w:r w:rsidR="00E01E53">
              <w:rPr>
                <w:rFonts w:ascii="Times New Roman" w:eastAsia="Times New Roman" w:hAnsi="Times New Roman" w:cs="Times New Roman"/>
                <w:color w:val="000000"/>
              </w:rPr>
              <w:t xml:space="preserve"> CEO Hubris (Overconfidence</w:t>
            </w:r>
            <w:r w:rsidRPr="00512F44">
              <w:rPr>
                <w:rFonts w:ascii="Times New Roman" w:eastAsia="Times New Roman" w:hAnsi="Times New Roman" w:cs="Times New Roman"/>
                <w:color w:val="000000"/>
              </w:rPr>
              <w:t>) Descriptive Statistics</w:t>
            </w:r>
            <w:r>
              <w:rPr>
                <w:rFonts w:ascii="Times New Roman" w:eastAsia="Times New Roman" w:hAnsi="Times New Roman" w:cs="Times New Roman"/>
                <w:color w:val="000000"/>
              </w:rPr>
              <w:t xml:space="preserve"> Comparisons</w:t>
            </w:r>
          </w:p>
        </w:tc>
      </w:tr>
      <w:tr w:rsidR="002C4AB8" w14:paraId="5171F0B7" w14:textId="77777777" w:rsidTr="00AA7726">
        <w:tc>
          <w:tcPr>
            <w:tcW w:w="13707" w:type="dxa"/>
            <w:gridSpan w:val="10"/>
          </w:tcPr>
          <w:p w14:paraId="7C04710D" w14:textId="77777777" w:rsidR="002C4AB8" w:rsidRPr="004932A4" w:rsidRDefault="002C4AB8" w:rsidP="00683AA9">
            <w:pPr>
              <w:rPr>
                <w:rFonts w:ascii="Times New Roman" w:hAnsi="Times New Roman" w:cs="Times New Roman"/>
              </w:rPr>
            </w:pPr>
          </w:p>
        </w:tc>
      </w:tr>
      <w:tr w:rsidR="006830E8" w14:paraId="00CCC87B" w14:textId="77777777" w:rsidTr="00AA7726">
        <w:tc>
          <w:tcPr>
            <w:tcW w:w="2610" w:type="dxa"/>
          </w:tcPr>
          <w:p w14:paraId="4C0BD08A" w14:textId="77777777" w:rsidR="006830E8" w:rsidRPr="004932A4" w:rsidRDefault="006830E8" w:rsidP="00683AA9">
            <w:pPr>
              <w:rPr>
                <w:rFonts w:ascii="Times New Roman" w:hAnsi="Times New Roman" w:cs="Times New Roman"/>
              </w:rPr>
            </w:pPr>
          </w:p>
        </w:tc>
        <w:tc>
          <w:tcPr>
            <w:tcW w:w="5138" w:type="dxa"/>
            <w:gridSpan w:val="4"/>
            <w:vAlign w:val="center"/>
          </w:tcPr>
          <w:p w14:paraId="7C4C289A" w14:textId="789BA104" w:rsidR="006830E8" w:rsidRPr="004932A4" w:rsidRDefault="006830E8" w:rsidP="00683AA9">
            <w:pPr>
              <w:jc w:val="center"/>
              <w:rPr>
                <w:rFonts w:ascii="Times New Roman" w:hAnsi="Times New Roman" w:cs="Times New Roman"/>
              </w:rPr>
            </w:pPr>
            <w:r>
              <w:rPr>
                <w:rFonts w:ascii="Times New Roman" w:hAnsi="Times New Roman" w:cs="Times New Roman"/>
                <w:i/>
              </w:rPr>
              <w:t xml:space="preserve">HUBRIS </w:t>
            </w:r>
            <w:r w:rsidR="00E01E53">
              <w:rPr>
                <w:rFonts w:ascii="Times New Roman" w:hAnsi="Times New Roman" w:cs="Times New Roman"/>
                <w:i/>
              </w:rPr>
              <w:t>OVERCONF</w:t>
            </w:r>
            <w:r>
              <w:rPr>
                <w:rFonts w:ascii="Times New Roman" w:hAnsi="Times New Roman" w:cs="Times New Roman"/>
                <w:i/>
              </w:rPr>
              <w:t>=0</w:t>
            </w:r>
          </w:p>
        </w:tc>
        <w:tc>
          <w:tcPr>
            <w:tcW w:w="1072" w:type="dxa"/>
          </w:tcPr>
          <w:p w14:paraId="10BEA06C" w14:textId="77777777" w:rsidR="006830E8" w:rsidRPr="004932A4" w:rsidRDefault="006830E8" w:rsidP="00683AA9">
            <w:pPr>
              <w:rPr>
                <w:rFonts w:ascii="Times New Roman" w:hAnsi="Times New Roman" w:cs="Times New Roman"/>
              </w:rPr>
            </w:pPr>
          </w:p>
        </w:tc>
        <w:tc>
          <w:tcPr>
            <w:tcW w:w="4887" w:type="dxa"/>
            <w:gridSpan w:val="4"/>
            <w:vAlign w:val="center"/>
          </w:tcPr>
          <w:p w14:paraId="7C1D081A" w14:textId="6A7A4781" w:rsidR="006830E8" w:rsidRPr="004932A4" w:rsidRDefault="00E01E53" w:rsidP="00683AA9">
            <w:pPr>
              <w:jc w:val="center"/>
              <w:rPr>
                <w:rFonts w:ascii="Times New Roman" w:hAnsi="Times New Roman" w:cs="Times New Roman"/>
              </w:rPr>
            </w:pPr>
            <w:r>
              <w:rPr>
                <w:rFonts w:ascii="Times New Roman" w:hAnsi="Times New Roman" w:cs="Times New Roman"/>
                <w:i/>
              </w:rPr>
              <w:t>HUBRIS OVERCONF</w:t>
            </w:r>
            <w:r w:rsidR="006830E8">
              <w:rPr>
                <w:rFonts w:ascii="Times New Roman" w:hAnsi="Times New Roman" w:cs="Times New Roman"/>
                <w:i/>
              </w:rPr>
              <w:t>=1</w:t>
            </w:r>
          </w:p>
        </w:tc>
      </w:tr>
      <w:tr w:rsidR="006830E8" w14:paraId="7B1D5C87" w14:textId="77777777" w:rsidTr="00AA7726">
        <w:tc>
          <w:tcPr>
            <w:tcW w:w="2610" w:type="dxa"/>
            <w:tcBorders>
              <w:bottom w:val="single" w:sz="4" w:space="0" w:color="auto"/>
            </w:tcBorders>
          </w:tcPr>
          <w:p w14:paraId="4B33D40D" w14:textId="77777777" w:rsidR="006830E8" w:rsidRPr="004932A4" w:rsidRDefault="006830E8" w:rsidP="00683AA9">
            <w:pPr>
              <w:rPr>
                <w:rFonts w:ascii="Times New Roman" w:hAnsi="Times New Roman" w:cs="Times New Roman"/>
              </w:rPr>
            </w:pPr>
            <w:r>
              <w:rPr>
                <w:rFonts w:ascii="Times New Roman" w:hAnsi="Times New Roman" w:cs="Times New Roman"/>
              </w:rPr>
              <w:t>Variable</w:t>
            </w:r>
          </w:p>
        </w:tc>
        <w:tc>
          <w:tcPr>
            <w:tcW w:w="1170" w:type="dxa"/>
            <w:tcBorders>
              <w:bottom w:val="single" w:sz="4" w:space="0" w:color="auto"/>
            </w:tcBorders>
          </w:tcPr>
          <w:p w14:paraId="1E5AC780" w14:textId="77777777" w:rsidR="006830E8" w:rsidRPr="004932A4" w:rsidRDefault="006830E8" w:rsidP="00683AA9">
            <w:pPr>
              <w:rPr>
                <w:rFonts w:ascii="Times New Roman" w:hAnsi="Times New Roman" w:cs="Times New Roman"/>
              </w:rPr>
            </w:pPr>
            <w:r>
              <w:rPr>
                <w:rFonts w:ascii="Times New Roman" w:hAnsi="Times New Roman" w:cs="Times New Roman"/>
              </w:rPr>
              <w:t>N</w:t>
            </w:r>
          </w:p>
        </w:tc>
        <w:tc>
          <w:tcPr>
            <w:tcW w:w="1440" w:type="dxa"/>
            <w:tcBorders>
              <w:bottom w:val="single" w:sz="4" w:space="0" w:color="auto"/>
            </w:tcBorders>
          </w:tcPr>
          <w:p w14:paraId="1BA43119" w14:textId="77777777" w:rsidR="006830E8" w:rsidRPr="004932A4" w:rsidRDefault="006830E8" w:rsidP="00683AA9">
            <w:pPr>
              <w:rPr>
                <w:rFonts w:ascii="Times New Roman" w:hAnsi="Times New Roman" w:cs="Times New Roman"/>
              </w:rPr>
            </w:pPr>
            <w:r>
              <w:rPr>
                <w:rFonts w:ascii="Times New Roman" w:hAnsi="Times New Roman" w:cs="Times New Roman"/>
              </w:rPr>
              <w:t xml:space="preserve">Mean </w:t>
            </w:r>
          </w:p>
        </w:tc>
        <w:tc>
          <w:tcPr>
            <w:tcW w:w="1253" w:type="dxa"/>
            <w:tcBorders>
              <w:bottom w:val="single" w:sz="4" w:space="0" w:color="auto"/>
            </w:tcBorders>
          </w:tcPr>
          <w:p w14:paraId="04FC5D62" w14:textId="77777777" w:rsidR="006830E8" w:rsidRPr="004932A4" w:rsidRDefault="006830E8" w:rsidP="00683AA9">
            <w:pPr>
              <w:rPr>
                <w:rFonts w:ascii="Times New Roman" w:hAnsi="Times New Roman" w:cs="Times New Roman"/>
              </w:rPr>
            </w:pPr>
            <w:r>
              <w:rPr>
                <w:rFonts w:ascii="Times New Roman" w:hAnsi="Times New Roman" w:cs="Times New Roman"/>
              </w:rPr>
              <w:t>Std. Dev.</w:t>
            </w:r>
          </w:p>
        </w:tc>
        <w:tc>
          <w:tcPr>
            <w:tcW w:w="1275" w:type="dxa"/>
            <w:tcBorders>
              <w:bottom w:val="single" w:sz="4" w:space="0" w:color="auto"/>
            </w:tcBorders>
          </w:tcPr>
          <w:p w14:paraId="60972F26" w14:textId="77777777" w:rsidR="006830E8" w:rsidRPr="004932A4" w:rsidRDefault="006830E8" w:rsidP="00683AA9">
            <w:pPr>
              <w:rPr>
                <w:rFonts w:ascii="Times New Roman" w:hAnsi="Times New Roman" w:cs="Times New Roman"/>
              </w:rPr>
            </w:pPr>
            <w:r>
              <w:rPr>
                <w:rFonts w:ascii="Times New Roman" w:hAnsi="Times New Roman" w:cs="Times New Roman"/>
              </w:rPr>
              <w:t>Median</w:t>
            </w:r>
          </w:p>
        </w:tc>
        <w:tc>
          <w:tcPr>
            <w:tcW w:w="1072" w:type="dxa"/>
            <w:tcBorders>
              <w:bottom w:val="single" w:sz="4" w:space="0" w:color="auto"/>
            </w:tcBorders>
          </w:tcPr>
          <w:p w14:paraId="22F8A7A3" w14:textId="77777777" w:rsidR="006830E8" w:rsidRPr="004932A4" w:rsidRDefault="006830E8" w:rsidP="00683AA9">
            <w:pPr>
              <w:rPr>
                <w:rFonts w:ascii="Times New Roman" w:hAnsi="Times New Roman" w:cs="Times New Roman"/>
              </w:rPr>
            </w:pPr>
          </w:p>
        </w:tc>
        <w:tc>
          <w:tcPr>
            <w:tcW w:w="1105" w:type="dxa"/>
            <w:tcBorders>
              <w:bottom w:val="single" w:sz="4" w:space="0" w:color="auto"/>
            </w:tcBorders>
          </w:tcPr>
          <w:p w14:paraId="3843E218" w14:textId="77777777" w:rsidR="006830E8" w:rsidRPr="004932A4" w:rsidRDefault="006830E8" w:rsidP="00683AA9">
            <w:pPr>
              <w:rPr>
                <w:rFonts w:ascii="Times New Roman" w:hAnsi="Times New Roman" w:cs="Times New Roman"/>
              </w:rPr>
            </w:pPr>
            <w:r>
              <w:rPr>
                <w:rFonts w:ascii="Times New Roman" w:hAnsi="Times New Roman" w:cs="Times New Roman"/>
              </w:rPr>
              <w:t>N</w:t>
            </w:r>
          </w:p>
        </w:tc>
        <w:tc>
          <w:tcPr>
            <w:tcW w:w="1257" w:type="dxa"/>
            <w:tcBorders>
              <w:bottom w:val="single" w:sz="4" w:space="0" w:color="auto"/>
            </w:tcBorders>
          </w:tcPr>
          <w:p w14:paraId="1F45904E" w14:textId="77777777" w:rsidR="006830E8" w:rsidRPr="004932A4" w:rsidRDefault="006830E8" w:rsidP="00683AA9">
            <w:pPr>
              <w:rPr>
                <w:rFonts w:ascii="Times New Roman" w:hAnsi="Times New Roman" w:cs="Times New Roman"/>
              </w:rPr>
            </w:pPr>
            <w:r>
              <w:rPr>
                <w:rFonts w:ascii="Times New Roman" w:hAnsi="Times New Roman" w:cs="Times New Roman"/>
              </w:rPr>
              <w:t>Mean</w:t>
            </w:r>
          </w:p>
        </w:tc>
        <w:tc>
          <w:tcPr>
            <w:tcW w:w="1253" w:type="dxa"/>
            <w:tcBorders>
              <w:bottom w:val="single" w:sz="4" w:space="0" w:color="auto"/>
            </w:tcBorders>
          </w:tcPr>
          <w:p w14:paraId="4ABDD528" w14:textId="77777777" w:rsidR="006830E8" w:rsidRPr="004932A4" w:rsidRDefault="006830E8" w:rsidP="00683AA9">
            <w:pPr>
              <w:rPr>
                <w:rFonts w:ascii="Times New Roman" w:hAnsi="Times New Roman" w:cs="Times New Roman"/>
              </w:rPr>
            </w:pPr>
            <w:r>
              <w:rPr>
                <w:rFonts w:ascii="Times New Roman" w:hAnsi="Times New Roman" w:cs="Times New Roman"/>
              </w:rPr>
              <w:t>Std. Dev.</w:t>
            </w:r>
          </w:p>
        </w:tc>
        <w:tc>
          <w:tcPr>
            <w:tcW w:w="1272" w:type="dxa"/>
            <w:tcBorders>
              <w:bottom w:val="single" w:sz="4" w:space="0" w:color="auto"/>
            </w:tcBorders>
          </w:tcPr>
          <w:p w14:paraId="6FA72AAF" w14:textId="77777777" w:rsidR="006830E8" w:rsidRPr="004932A4" w:rsidRDefault="006830E8" w:rsidP="00683AA9">
            <w:pPr>
              <w:rPr>
                <w:rFonts w:ascii="Times New Roman" w:hAnsi="Times New Roman" w:cs="Times New Roman"/>
              </w:rPr>
            </w:pPr>
            <w:r>
              <w:rPr>
                <w:rFonts w:ascii="Times New Roman" w:hAnsi="Times New Roman" w:cs="Times New Roman"/>
              </w:rPr>
              <w:t>Median</w:t>
            </w:r>
          </w:p>
        </w:tc>
      </w:tr>
      <w:tr w:rsidR="002C4AB8" w14:paraId="2AE7D54D" w14:textId="77777777" w:rsidTr="00AA7726">
        <w:tc>
          <w:tcPr>
            <w:tcW w:w="2610" w:type="dxa"/>
            <w:tcBorders>
              <w:top w:val="single" w:sz="4" w:space="0" w:color="auto"/>
            </w:tcBorders>
            <w:vAlign w:val="bottom"/>
          </w:tcPr>
          <w:p w14:paraId="3073A90B"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EM POS ABACC</w:t>
            </w:r>
          </w:p>
        </w:tc>
        <w:tc>
          <w:tcPr>
            <w:tcW w:w="1170" w:type="dxa"/>
            <w:tcBorders>
              <w:top w:val="single" w:sz="4" w:space="0" w:color="auto"/>
            </w:tcBorders>
            <w:vAlign w:val="bottom"/>
          </w:tcPr>
          <w:p w14:paraId="6028EA87" w14:textId="0824507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tcBorders>
              <w:top w:val="single" w:sz="4" w:space="0" w:color="auto"/>
            </w:tcBorders>
            <w:vAlign w:val="bottom"/>
          </w:tcPr>
          <w:p w14:paraId="1CBA2D96" w14:textId="7D596301"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0.0152***</w:t>
            </w:r>
          </w:p>
        </w:tc>
        <w:tc>
          <w:tcPr>
            <w:tcW w:w="1253" w:type="dxa"/>
            <w:tcBorders>
              <w:top w:val="single" w:sz="4" w:space="0" w:color="auto"/>
            </w:tcBorders>
            <w:vAlign w:val="bottom"/>
          </w:tcPr>
          <w:p w14:paraId="2D73A697" w14:textId="28041EB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0.3233</w:t>
            </w:r>
          </w:p>
        </w:tc>
        <w:tc>
          <w:tcPr>
            <w:tcW w:w="1275" w:type="dxa"/>
            <w:tcBorders>
              <w:top w:val="single" w:sz="4" w:space="0" w:color="auto"/>
            </w:tcBorders>
          </w:tcPr>
          <w:p w14:paraId="48CAB331" w14:textId="66B1F2B9"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Borders>
              <w:top w:val="single" w:sz="4" w:space="0" w:color="auto"/>
            </w:tcBorders>
          </w:tcPr>
          <w:p w14:paraId="23492B74" w14:textId="77777777" w:rsidR="006830E8" w:rsidRPr="004932A4" w:rsidRDefault="006830E8" w:rsidP="006830E8">
            <w:pPr>
              <w:rPr>
                <w:rFonts w:ascii="Times New Roman" w:hAnsi="Times New Roman" w:cs="Times New Roman"/>
              </w:rPr>
            </w:pPr>
          </w:p>
        </w:tc>
        <w:tc>
          <w:tcPr>
            <w:tcW w:w="1105" w:type="dxa"/>
            <w:tcBorders>
              <w:top w:val="single" w:sz="4" w:space="0" w:color="auto"/>
            </w:tcBorders>
            <w:vAlign w:val="bottom"/>
          </w:tcPr>
          <w:p w14:paraId="4914D403" w14:textId="0BE4C75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tcBorders>
              <w:top w:val="single" w:sz="4" w:space="0" w:color="auto"/>
            </w:tcBorders>
            <w:vAlign w:val="bottom"/>
          </w:tcPr>
          <w:p w14:paraId="3F164CE2" w14:textId="1363920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0.0189***</w:t>
            </w:r>
          </w:p>
        </w:tc>
        <w:tc>
          <w:tcPr>
            <w:tcW w:w="1253" w:type="dxa"/>
            <w:tcBorders>
              <w:top w:val="single" w:sz="4" w:space="0" w:color="auto"/>
            </w:tcBorders>
            <w:vAlign w:val="bottom"/>
          </w:tcPr>
          <w:p w14:paraId="5590531E" w14:textId="4231122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0.0486</w:t>
            </w:r>
          </w:p>
        </w:tc>
        <w:tc>
          <w:tcPr>
            <w:tcW w:w="1272" w:type="dxa"/>
            <w:tcBorders>
              <w:top w:val="single" w:sz="4" w:space="0" w:color="auto"/>
            </w:tcBorders>
          </w:tcPr>
          <w:p w14:paraId="1CD177A6" w14:textId="720ABF65"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r>
      <w:tr w:rsidR="002C4AB8" w14:paraId="70C470DB" w14:textId="77777777" w:rsidTr="00AA7726">
        <w:tc>
          <w:tcPr>
            <w:tcW w:w="2610" w:type="dxa"/>
            <w:vAlign w:val="bottom"/>
          </w:tcPr>
          <w:p w14:paraId="1AEEB514"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EM POS ABCF</w:t>
            </w:r>
          </w:p>
        </w:tc>
        <w:tc>
          <w:tcPr>
            <w:tcW w:w="1170" w:type="dxa"/>
            <w:vAlign w:val="bottom"/>
          </w:tcPr>
          <w:p w14:paraId="52A58C64" w14:textId="0F71D65A"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3407C726" w14:textId="2CD676FE"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0.0268***</w:t>
            </w:r>
          </w:p>
        </w:tc>
        <w:tc>
          <w:tcPr>
            <w:tcW w:w="1253" w:type="dxa"/>
            <w:vAlign w:val="bottom"/>
          </w:tcPr>
          <w:p w14:paraId="296FC915" w14:textId="1D99400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0.0527</w:t>
            </w:r>
          </w:p>
        </w:tc>
        <w:tc>
          <w:tcPr>
            <w:tcW w:w="1275" w:type="dxa"/>
          </w:tcPr>
          <w:p w14:paraId="40820106" w14:textId="3AA44679"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Pr>
          <w:p w14:paraId="566E0737" w14:textId="77777777" w:rsidR="006830E8" w:rsidRPr="004932A4" w:rsidRDefault="006830E8" w:rsidP="006830E8">
            <w:pPr>
              <w:rPr>
                <w:rFonts w:ascii="Times New Roman" w:hAnsi="Times New Roman" w:cs="Times New Roman"/>
              </w:rPr>
            </w:pPr>
          </w:p>
        </w:tc>
        <w:tc>
          <w:tcPr>
            <w:tcW w:w="1105" w:type="dxa"/>
            <w:vAlign w:val="bottom"/>
          </w:tcPr>
          <w:p w14:paraId="5617A01F" w14:textId="19CA0C41"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6366A89D" w14:textId="279644D8"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0.0321***</w:t>
            </w:r>
          </w:p>
        </w:tc>
        <w:tc>
          <w:tcPr>
            <w:tcW w:w="1253" w:type="dxa"/>
            <w:vAlign w:val="bottom"/>
          </w:tcPr>
          <w:p w14:paraId="745F89B1" w14:textId="7175AAD6"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0.6801</w:t>
            </w:r>
          </w:p>
        </w:tc>
        <w:tc>
          <w:tcPr>
            <w:tcW w:w="1272" w:type="dxa"/>
          </w:tcPr>
          <w:p w14:paraId="10323268" w14:textId="714BE714"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r>
      <w:tr w:rsidR="002C4AB8" w14:paraId="3BBB5118" w14:textId="77777777" w:rsidTr="00AA7726">
        <w:tc>
          <w:tcPr>
            <w:tcW w:w="2610" w:type="dxa"/>
            <w:vAlign w:val="bottom"/>
          </w:tcPr>
          <w:p w14:paraId="3B2A80CA"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HUBRIS SUSPECT</w:t>
            </w:r>
          </w:p>
        </w:tc>
        <w:tc>
          <w:tcPr>
            <w:tcW w:w="1170" w:type="dxa"/>
            <w:vAlign w:val="bottom"/>
          </w:tcPr>
          <w:p w14:paraId="689B8957" w14:textId="18358CDE"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31F0C525" w14:textId="4BBF4403"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0.0177***</w:t>
            </w:r>
          </w:p>
        </w:tc>
        <w:tc>
          <w:tcPr>
            <w:tcW w:w="1253" w:type="dxa"/>
            <w:vAlign w:val="bottom"/>
          </w:tcPr>
          <w:p w14:paraId="7CC7DD8D" w14:textId="5414CBF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0.1320</w:t>
            </w:r>
          </w:p>
        </w:tc>
        <w:tc>
          <w:tcPr>
            <w:tcW w:w="1275" w:type="dxa"/>
          </w:tcPr>
          <w:p w14:paraId="1A8B6482" w14:textId="39795998"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Pr>
          <w:p w14:paraId="709B937C" w14:textId="77777777" w:rsidR="006830E8" w:rsidRPr="004932A4" w:rsidRDefault="006830E8" w:rsidP="006830E8">
            <w:pPr>
              <w:rPr>
                <w:rFonts w:ascii="Times New Roman" w:hAnsi="Times New Roman" w:cs="Times New Roman"/>
              </w:rPr>
            </w:pPr>
          </w:p>
        </w:tc>
        <w:tc>
          <w:tcPr>
            <w:tcW w:w="1105" w:type="dxa"/>
            <w:vAlign w:val="bottom"/>
          </w:tcPr>
          <w:p w14:paraId="1B75E819" w14:textId="237F16DD"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1555B7DD" w14:textId="6484D5E1"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0.0592***</w:t>
            </w:r>
          </w:p>
        </w:tc>
        <w:tc>
          <w:tcPr>
            <w:tcW w:w="1253" w:type="dxa"/>
            <w:vAlign w:val="bottom"/>
          </w:tcPr>
          <w:p w14:paraId="147B5648" w14:textId="50DD1E5F"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0.2361</w:t>
            </w:r>
          </w:p>
        </w:tc>
        <w:tc>
          <w:tcPr>
            <w:tcW w:w="1272" w:type="dxa"/>
          </w:tcPr>
          <w:p w14:paraId="5AA9B616" w14:textId="1936EC04"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r>
      <w:tr w:rsidR="002C4AB8" w14:paraId="1B1E3115" w14:textId="77777777" w:rsidTr="00AA7726">
        <w:tc>
          <w:tcPr>
            <w:tcW w:w="2610" w:type="dxa"/>
            <w:vAlign w:val="bottom"/>
          </w:tcPr>
          <w:p w14:paraId="1C22DD2A"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HUBRIS OVERCONF</w:t>
            </w:r>
          </w:p>
        </w:tc>
        <w:tc>
          <w:tcPr>
            <w:tcW w:w="1170" w:type="dxa"/>
            <w:vAlign w:val="bottom"/>
          </w:tcPr>
          <w:p w14:paraId="008B46C4" w14:textId="5FCB44A5"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7A266AA6" w14:textId="11190231"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r>
              <w:rPr>
                <w:rFonts w:ascii="Times New Roman" w:eastAsia="Times New Roman" w:hAnsi="Times New Roman" w:cs="Times New Roman"/>
                <w:color w:val="000000"/>
              </w:rPr>
              <w:t>***</w:t>
            </w:r>
          </w:p>
        </w:tc>
        <w:tc>
          <w:tcPr>
            <w:tcW w:w="1253" w:type="dxa"/>
            <w:vAlign w:val="bottom"/>
          </w:tcPr>
          <w:p w14:paraId="2ED64AE8" w14:textId="4CA24084"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c>
          <w:tcPr>
            <w:tcW w:w="1275" w:type="dxa"/>
          </w:tcPr>
          <w:p w14:paraId="6E047B2C" w14:textId="02D4F751"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Pr>
          <w:p w14:paraId="3CF63F78" w14:textId="77777777" w:rsidR="006830E8" w:rsidRPr="004932A4" w:rsidRDefault="006830E8" w:rsidP="006830E8">
            <w:pPr>
              <w:rPr>
                <w:rFonts w:ascii="Times New Roman" w:hAnsi="Times New Roman" w:cs="Times New Roman"/>
              </w:rPr>
            </w:pPr>
          </w:p>
        </w:tc>
        <w:tc>
          <w:tcPr>
            <w:tcW w:w="1105" w:type="dxa"/>
            <w:vAlign w:val="bottom"/>
          </w:tcPr>
          <w:p w14:paraId="4DEDBB6E" w14:textId="55073FDD"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343C46D3" w14:textId="6D578ECF"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1.00</w:t>
            </w:r>
            <w:r>
              <w:rPr>
                <w:rFonts w:ascii="Times New Roman" w:eastAsia="Times New Roman" w:hAnsi="Times New Roman" w:cs="Times New Roman"/>
                <w:color w:val="000000"/>
              </w:rPr>
              <w:t>***</w:t>
            </w:r>
          </w:p>
        </w:tc>
        <w:tc>
          <w:tcPr>
            <w:tcW w:w="1253" w:type="dxa"/>
            <w:vAlign w:val="bottom"/>
          </w:tcPr>
          <w:p w14:paraId="0775DAA8" w14:textId="6F86F18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c>
          <w:tcPr>
            <w:tcW w:w="1272" w:type="dxa"/>
          </w:tcPr>
          <w:p w14:paraId="4F5215E1" w14:textId="64215230"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1.00</w:t>
            </w:r>
          </w:p>
        </w:tc>
      </w:tr>
      <w:tr w:rsidR="002C4AB8" w14:paraId="0A75171F" w14:textId="77777777" w:rsidTr="00AA7726">
        <w:tc>
          <w:tcPr>
            <w:tcW w:w="2610" w:type="dxa"/>
            <w:vAlign w:val="bottom"/>
          </w:tcPr>
          <w:p w14:paraId="704DAC05"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CPA</w:t>
            </w:r>
          </w:p>
        </w:tc>
        <w:tc>
          <w:tcPr>
            <w:tcW w:w="1170" w:type="dxa"/>
            <w:vAlign w:val="bottom"/>
          </w:tcPr>
          <w:p w14:paraId="6ECD4143" w14:textId="61E5C16F"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534D9482" w14:textId="513DCFFD"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0.0001***</w:t>
            </w:r>
          </w:p>
        </w:tc>
        <w:tc>
          <w:tcPr>
            <w:tcW w:w="1253" w:type="dxa"/>
            <w:vAlign w:val="bottom"/>
          </w:tcPr>
          <w:p w14:paraId="62473217" w14:textId="6411BC76"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0.0001</w:t>
            </w:r>
          </w:p>
        </w:tc>
        <w:tc>
          <w:tcPr>
            <w:tcW w:w="1275" w:type="dxa"/>
          </w:tcPr>
          <w:p w14:paraId="605987A7" w14:textId="6CA0847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Pr>
          <w:p w14:paraId="65B5EFB3" w14:textId="77777777" w:rsidR="006830E8" w:rsidRPr="004932A4" w:rsidRDefault="006830E8" w:rsidP="006830E8">
            <w:pPr>
              <w:rPr>
                <w:rFonts w:ascii="Times New Roman" w:hAnsi="Times New Roman" w:cs="Times New Roman"/>
              </w:rPr>
            </w:pPr>
          </w:p>
        </w:tc>
        <w:tc>
          <w:tcPr>
            <w:tcW w:w="1105" w:type="dxa"/>
            <w:vAlign w:val="bottom"/>
          </w:tcPr>
          <w:p w14:paraId="0FB9A4A9" w14:textId="5294E0DE"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5FEE99D2" w14:textId="33E30FB8"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0.0001***</w:t>
            </w:r>
          </w:p>
        </w:tc>
        <w:tc>
          <w:tcPr>
            <w:tcW w:w="1253" w:type="dxa"/>
            <w:vAlign w:val="bottom"/>
          </w:tcPr>
          <w:p w14:paraId="5F8FF07E" w14:textId="0A578151"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0.0002</w:t>
            </w:r>
          </w:p>
        </w:tc>
        <w:tc>
          <w:tcPr>
            <w:tcW w:w="1272" w:type="dxa"/>
          </w:tcPr>
          <w:p w14:paraId="3009FE7F" w14:textId="1C54A64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r>
      <w:tr w:rsidR="002C4AB8" w14:paraId="0785A3E2" w14:textId="77777777" w:rsidTr="00AA7726">
        <w:tc>
          <w:tcPr>
            <w:tcW w:w="2610" w:type="dxa"/>
            <w:vAlign w:val="bottom"/>
          </w:tcPr>
          <w:p w14:paraId="4904B097"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MKTSHARE</w:t>
            </w:r>
          </w:p>
        </w:tc>
        <w:tc>
          <w:tcPr>
            <w:tcW w:w="1170" w:type="dxa"/>
            <w:vAlign w:val="bottom"/>
          </w:tcPr>
          <w:p w14:paraId="53F770C3" w14:textId="66EDD5B2"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56ADD5DC" w14:textId="2BDB0951"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0.0991***</w:t>
            </w:r>
          </w:p>
        </w:tc>
        <w:tc>
          <w:tcPr>
            <w:tcW w:w="1253" w:type="dxa"/>
            <w:vAlign w:val="bottom"/>
          </w:tcPr>
          <w:p w14:paraId="65F23DC6" w14:textId="01EDF82F"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0.1619</w:t>
            </w:r>
          </w:p>
        </w:tc>
        <w:tc>
          <w:tcPr>
            <w:tcW w:w="1275" w:type="dxa"/>
          </w:tcPr>
          <w:p w14:paraId="1938C181" w14:textId="1BED4B5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0.0297</w:t>
            </w:r>
          </w:p>
        </w:tc>
        <w:tc>
          <w:tcPr>
            <w:tcW w:w="1072" w:type="dxa"/>
          </w:tcPr>
          <w:p w14:paraId="31642CE8" w14:textId="77777777" w:rsidR="006830E8" w:rsidRPr="004932A4" w:rsidRDefault="006830E8" w:rsidP="006830E8">
            <w:pPr>
              <w:rPr>
                <w:rFonts w:ascii="Times New Roman" w:hAnsi="Times New Roman" w:cs="Times New Roman"/>
              </w:rPr>
            </w:pPr>
          </w:p>
        </w:tc>
        <w:tc>
          <w:tcPr>
            <w:tcW w:w="1105" w:type="dxa"/>
            <w:vAlign w:val="bottom"/>
          </w:tcPr>
          <w:p w14:paraId="6B1B9F37" w14:textId="1FD9B0AA"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1DB7E024" w14:textId="2BE4D3D1"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0.0795***</w:t>
            </w:r>
          </w:p>
        </w:tc>
        <w:tc>
          <w:tcPr>
            <w:tcW w:w="1253" w:type="dxa"/>
            <w:vAlign w:val="bottom"/>
          </w:tcPr>
          <w:p w14:paraId="321E92EE" w14:textId="5700B4D0"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0.1394</w:t>
            </w:r>
          </w:p>
        </w:tc>
        <w:tc>
          <w:tcPr>
            <w:tcW w:w="1272" w:type="dxa"/>
          </w:tcPr>
          <w:p w14:paraId="59F783BC" w14:textId="23F01E9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0.0217</w:t>
            </w:r>
          </w:p>
        </w:tc>
      </w:tr>
      <w:tr w:rsidR="002C4AB8" w14:paraId="00DD08F8" w14:textId="77777777" w:rsidTr="00AA7726">
        <w:tc>
          <w:tcPr>
            <w:tcW w:w="2610" w:type="dxa"/>
            <w:vAlign w:val="bottom"/>
          </w:tcPr>
          <w:p w14:paraId="2CECCDC0"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ZSCORE</w:t>
            </w:r>
          </w:p>
        </w:tc>
        <w:tc>
          <w:tcPr>
            <w:tcW w:w="1170" w:type="dxa"/>
            <w:vAlign w:val="bottom"/>
          </w:tcPr>
          <w:p w14:paraId="139DFE84" w14:textId="57F8855E"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2F39D789" w14:textId="3EDD4C82"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3.3275***</w:t>
            </w:r>
          </w:p>
        </w:tc>
        <w:tc>
          <w:tcPr>
            <w:tcW w:w="1253" w:type="dxa"/>
            <w:vAlign w:val="bottom"/>
          </w:tcPr>
          <w:p w14:paraId="590E647B" w14:textId="32A7F21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2.9127</w:t>
            </w:r>
          </w:p>
        </w:tc>
        <w:tc>
          <w:tcPr>
            <w:tcW w:w="1275" w:type="dxa"/>
          </w:tcPr>
          <w:p w14:paraId="1831A7FD" w14:textId="2CD4AD94"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2.6328</w:t>
            </w:r>
          </w:p>
        </w:tc>
        <w:tc>
          <w:tcPr>
            <w:tcW w:w="1072" w:type="dxa"/>
          </w:tcPr>
          <w:p w14:paraId="44065E91" w14:textId="77777777" w:rsidR="006830E8" w:rsidRPr="004932A4" w:rsidRDefault="006830E8" w:rsidP="006830E8">
            <w:pPr>
              <w:rPr>
                <w:rFonts w:ascii="Times New Roman" w:hAnsi="Times New Roman" w:cs="Times New Roman"/>
              </w:rPr>
            </w:pPr>
          </w:p>
        </w:tc>
        <w:tc>
          <w:tcPr>
            <w:tcW w:w="1105" w:type="dxa"/>
            <w:vAlign w:val="bottom"/>
          </w:tcPr>
          <w:p w14:paraId="4366A95B" w14:textId="196FEE60"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547BE93D" w14:textId="289355EF"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6.3022***</w:t>
            </w:r>
          </w:p>
        </w:tc>
        <w:tc>
          <w:tcPr>
            <w:tcW w:w="1253" w:type="dxa"/>
            <w:vAlign w:val="bottom"/>
          </w:tcPr>
          <w:p w14:paraId="30AFB98E" w14:textId="4195C965"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9.2881</w:t>
            </w:r>
          </w:p>
        </w:tc>
        <w:tc>
          <w:tcPr>
            <w:tcW w:w="1272" w:type="dxa"/>
          </w:tcPr>
          <w:p w14:paraId="606E41BE" w14:textId="2771478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3.9716</w:t>
            </w:r>
          </w:p>
        </w:tc>
      </w:tr>
      <w:tr w:rsidR="002C4AB8" w14:paraId="215995A6" w14:textId="77777777" w:rsidTr="00AA7726">
        <w:tc>
          <w:tcPr>
            <w:tcW w:w="2610" w:type="dxa"/>
            <w:vAlign w:val="bottom"/>
          </w:tcPr>
          <w:p w14:paraId="3AADB7A2"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BIGN</w:t>
            </w:r>
          </w:p>
        </w:tc>
        <w:tc>
          <w:tcPr>
            <w:tcW w:w="1170" w:type="dxa"/>
            <w:vAlign w:val="bottom"/>
          </w:tcPr>
          <w:p w14:paraId="356A9BC5" w14:textId="724EFAF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55E6924E" w14:textId="113C1EED"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0.9840</w:t>
            </w:r>
          </w:p>
        </w:tc>
        <w:tc>
          <w:tcPr>
            <w:tcW w:w="1253" w:type="dxa"/>
            <w:vAlign w:val="bottom"/>
          </w:tcPr>
          <w:p w14:paraId="0987ADF4" w14:textId="719771A6"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0.1256</w:t>
            </w:r>
          </w:p>
        </w:tc>
        <w:tc>
          <w:tcPr>
            <w:tcW w:w="1275" w:type="dxa"/>
          </w:tcPr>
          <w:p w14:paraId="35292788" w14:textId="60B47139"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1.00</w:t>
            </w:r>
          </w:p>
        </w:tc>
        <w:tc>
          <w:tcPr>
            <w:tcW w:w="1072" w:type="dxa"/>
          </w:tcPr>
          <w:p w14:paraId="06DE6799" w14:textId="77777777" w:rsidR="006830E8" w:rsidRPr="004932A4" w:rsidRDefault="006830E8" w:rsidP="006830E8">
            <w:pPr>
              <w:rPr>
                <w:rFonts w:ascii="Times New Roman" w:hAnsi="Times New Roman" w:cs="Times New Roman"/>
              </w:rPr>
            </w:pPr>
          </w:p>
        </w:tc>
        <w:tc>
          <w:tcPr>
            <w:tcW w:w="1105" w:type="dxa"/>
            <w:vAlign w:val="bottom"/>
          </w:tcPr>
          <w:p w14:paraId="1D390E3C" w14:textId="07F030A5"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30E3C95F" w14:textId="62767FB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0.9778</w:t>
            </w:r>
          </w:p>
        </w:tc>
        <w:tc>
          <w:tcPr>
            <w:tcW w:w="1253" w:type="dxa"/>
            <w:vAlign w:val="bottom"/>
          </w:tcPr>
          <w:p w14:paraId="2DB1167B" w14:textId="1DFFDA7D"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0.1475</w:t>
            </w:r>
          </w:p>
        </w:tc>
        <w:tc>
          <w:tcPr>
            <w:tcW w:w="1272" w:type="dxa"/>
          </w:tcPr>
          <w:p w14:paraId="7DB845C5" w14:textId="3B7C4B33"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1.00</w:t>
            </w:r>
          </w:p>
        </w:tc>
      </w:tr>
      <w:tr w:rsidR="002C4AB8" w14:paraId="40306937" w14:textId="77777777" w:rsidTr="00AA7726">
        <w:tc>
          <w:tcPr>
            <w:tcW w:w="2610" w:type="dxa"/>
            <w:vAlign w:val="bottom"/>
          </w:tcPr>
          <w:p w14:paraId="04CEB72F"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TENURE</w:t>
            </w:r>
          </w:p>
        </w:tc>
        <w:tc>
          <w:tcPr>
            <w:tcW w:w="1170" w:type="dxa"/>
            <w:vAlign w:val="bottom"/>
          </w:tcPr>
          <w:p w14:paraId="09562A31" w14:textId="12B37B3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499D6268" w14:textId="0570C0B4"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7.8244</w:t>
            </w:r>
          </w:p>
        </w:tc>
        <w:tc>
          <w:tcPr>
            <w:tcW w:w="1253" w:type="dxa"/>
            <w:vAlign w:val="bottom"/>
          </w:tcPr>
          <w:p w14:paraId="35D509FF" w14:textId="1E667DD5"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4.1522</w:t>
            </w:r>
          </w:p>
        </w:tc>
        <w:tc>
          <w:tcPr>
            <w:tcW w:w="1275" w:type="dxa"/>
          </w:tcPr>
          <w:p w14:paraId="48ED49C9" w14:textId="68BFE9E3"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8.00</w:t>
            </w:r>
          </w:p>
        </w:tc>
        <w:tc>
          <w:tcPr>
            <w:tcW w:w="1072" w:type="dxa"/>
          </w:tcPr>
          <w:p w14:paraId="52348F2B" w14:textId="77777777" w:rsidR="006830E8" w:rsidRPr="004932A4" w:rsidRDefault="006830E8" w:rsidP="006830E8">
            <w:pPr>
              <w:rPr>
                <w:rFonts w:ascii="Times New Roman" w:hAnsi="Times New Roman" w:cs="Times New Roman"/>
              </w:rPr>
            </w:pPr>
          </w:p>
        </w:tc>
        <w:tc>
          <w:tcPr>
            <w:tcW w:w="1105" w:type="dxa"/>
            <w:vAlign w:val="bottom"/>
          </w:tcPr>
          <w:p w14:paraId="456534B8" w14:textId="6B197B1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56A4575A" w14:textId="0C820094"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8.0072</w:t>
            </w:r>
          </w:p>
        </w:tc>
        <w:tc>
          <w:tcPr>
            <w:tcW w:w="1253" w:type="dxa"/>
            <w:vAlign w:val="bottom"/>
          </w:tcPr>
          <w:p w14:paraId="79B7EFBC" w14:textId="727B9F33"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3.9858</w:t>
            </w:r>
          </w:p>
        </w:tc>
        <w:tc>
          <w:tcPr>
            <w:tcW w:w="1272" w:type="dxa"/>
          </w:tcPr>
          <w:p w14:paraId="2074E98C" w14:textId="46FDEA83"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8.00</w:t>
            </w:r>
          </w:p>
        </w:tc>
      </w:tr>
      <w:tr w:rsidR="002C4AB8" w14:paraId="79F6A16B" w14:textId="77777777" w:rsidTr="00AA7726">
        <w:tc>
          <w:tcPr>
            <w:tcW w:w="2610" w:type="dxa"/>
            <w:vAlign w:val="bottom"/>
          </w:tcPr>
          <w:p w14:paraId="1C413627"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ROA</w:t>
            </w:r>
          </w:p>
        </w:tc>
        <w:tc>
          <w:tcPr>
            <w:tcW w:w="1170" w:type="dxa"/>
            <w:vAlign w:val="bottom"/>
          </w:tcPr>
          <w:p w14:paraId="0CC74179" w14:textId="396383D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5327877D" w14:textId="04FF7F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0.0438***</w:t>
            </w:r>
          </w:p>
        </w:tc>
        <w:tc>
          <w:tcPr>
            <w:tcW w:w="1253" w:type="dxa"/>
            <w:vAlign w:val="bottom"/>
          </w:tcPr>
          <w:p w14:paraId="2E8599A8" w14:textId="4B4036C3"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0.0669</w:t>
            </w:r>
          </w:p>
        </w:tc>
        <w:tc>
          <w:tcPr>
            <w:tcW w:w="1275" w:type="dxa"/>
          </w:tcPr>
          <w:p w14:paraId="5664944D" w14:textId="00D6A434"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0.0418</w:t>
            </w:r>
          </w:p>
        </w:tc>
        <w:tc>
          <w:tcPr>
            <w:tcW w:w="1072" w:type="dxa"/>
          </w:tcPr>
          <w:p w14:paraId="6B9A38BE" w14:textId="77777777" w:rsidR="006830E8" w:rsidRPr="004932A4" w:rsidRDefault="006830E8" w:rsidP="006830E8">
            <w:pPr>
              <w:rPr>
                <w:rFonts w:ascii="Times New Roman" w:hAnsi="Times New Roman" w:cs="Times New Roman"/>
              </w:rPr>
            </w:pPr>
          </w:p>
        </w:tc>
        <w:tc>
          <w:tcPr>
            <w:tcW w:w="1105" w:type="dxa"/>
            <w:vAlign w:val="bottom"/>
          </w:tcPr>
          <w:p w14:paraId="167FCB02" w14:textId="12C345B2"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3F9BDA7A" w14:textId="3066A950"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0.7211***</w:t>
            </w:r>
          </w:p>
        </w:tc>
        <w:tc>
          <w:tcPr>
            <w:tcW w:w="1253" w:type="dxa"/>
            <w:vAlign w:val="bottom"/>
          </w:tcPr>
          <w:p w14:paraId="5919507D" w14:textId="0317189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0.1847</w:t>
            </w:r>
          </w:p>
        </w:tc>
        <w:tc>
          <w:tcPr>
            <w:tcW w:w="1272" w:type="dxa"/>
          </w:tcPr>
          <w:p w14:paraId="3B31A0E7" w14:textId="14D9C63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0.0758</w:t>
            </w:r>
          </w:p>
        </w:tc>
      </w:tr>
      <w:tr w:rsidR="002C4AB8" w14:paraId="4E57277F" w14:textId="77777777" w:rsidTr="00AA7726">
        <w:tc>
          <w:tcPr>
            <w:tcW w:w="2610" w:type="dxa"/>
            <w:vAlign w:val="bottom"/>
          </w:tcPr>
          <w:p w14:paraId="059B8E78"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LOGAT</w:t>
            </w:r>
          </w:p>
        </w:tc>
        <w:tc>
          <w:tcPr>
            <w:tcW w:w="1170" w:type="dxa"/>
            <w:vAlign w:val="bottom"/>
          </w:tcPr>
          <w:p w14:paraId="3BB54A2A" w14:textId="789EE906"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34EB0C6B" w14:textId="5CFC2196"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7.6538***</w:t>
            </w:r>
          </w:p>
        </w:tc>
        <w:tc>
          <w:tcPr>
            <w:tcW w:w="1253" w:type="dxa"/>
            <w:vAlign w:val="bottom"/>
          </w:tcPr>
          <w:p w14:paraId="38483293" w14:textId="7C8E8678"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1.4529</w:t>
            </w:r>
          </w:p>
        </w:tc>
        <w:tc>
          <w:tcPr>
            <w:tcW w:w="1275" w:type="dxa"/>
          </w:tcPr>
          <w:p w14:paraId="44C8F2BD" w14:textId="0A844B51"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7.5997</w:t>
            </w:r>
          </w:p>
        </w:tc>
        <w:tc>
          <w:tcPr>
            <w:tcW w:w="1072" w:type="dxa"/>
          </w:tcPr>
          <w:p w14:paraId="6C15257C" w14:textId="77777777" w:rsidR="006830E8" w:rsidRPr="004932A4" w:rsidRDefault="006830E8" w:rsidP="006830E8">
            <w:pPr>
              <w:rPr>
                <w:rFonts w:ascii="Times New Roman" w:hAnsi="Times New Roman" w:cs="Times New Roman"/>
              </w:rPr>
            </w:pPr>
          </w:p>
        </w:tc>
        <w:tc>
          <w:tcPr>
            <w:tcW w:w="1105" w:type="dxa"/>
            <w:vAlign w:val="bottom"/>
          </w:tcPr>
          <w:p w14:paraId="024BE450" w14:textId="07F94E2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348271A8" w14:textId="4D8F1778"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7.3078***</w:t>
            </w:r>
          </w:p>
        </w:tc>
        <w:tc>
          <w:tcPr>
            <w:tcW w:w="1253" w:type="dxa"/>
            <w:vAlign w:val="bottom"/>
          </w:tcPr>
          <w:p w14:paraId="0B4F1467" w14:textId="3AE2AF4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1.4560</w:t>
            </w:r>
          </w:p>
        </w:tc>
        <w:tc>
          <w:tcPr>
            <w:tcW w:w="1272" w:type="dxa"/>
          </w:tcPr>
          <w:p w14:paraId="73CE59C7" w14:textId="2FE72E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7.1503</w:t>
            </w:r>
          </w:p>
        </w:tc>
      </w:tr>
      <w:tr w:rsidR="002C4AB8" w14:paraId="13672E56" w14:textId="77777777" w:rsidTr="00AA7726">
        <w:tc>
          <w:tcPr>
            <w:tcW w:w="2610" w:type="dxa"/>
            <w:vAlign w:val="bottom"/>
          </w:tcPr>
          <w:p w14:paraId="009304E3"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MTB</w:t>
            </w:r>
          </w:p>
        </w:tc>
        <w:tc>
          <w:tcPr>
            <w:tcW w:w="1170" w:type="dxa"/>
            <w:vAlign w:val="bottom"/>
          </w:tcPr>
          <w:p w14:paraId="232F3276" w14:textId="03515D72"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64AFA2F8" w14:textId="6D68BA06"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2.5779</w:t>
            </w:r>
            <w:r>
              <w:rPr>
                <w:rFonts w:ascii="Times New Roman" w:eastAsia="Times New Roman" w:hAnsi="Times New Roman" w:cs="Times New Roman"/>
                <w:color w:val="000000"/>
              </w:rPr>
              <w:t>**</w:t>
            </w:r>
          </w:p>
        </w:tc>
        <w:tc>
          <w:tcPr>
            <w:tcW w:w="1253" w:type="dxa"/>
            <w:vAlign w:val="bottom"/>
          </w:tcPr>
          <w:p w14:paraId="410C0216" w14:textId="7E70726A"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10.50</w:t>
            </w:r>
          </w:p>
        </w:tc>
        <w:tc>
          <w:tcPr>
            <w:tcW w:w="1275" w:type="dxa"/>
          </w:tcPr>
          <w:p w14:paraId="04B8DD10" w14:textId="1857C06A"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1.9795</w:t>
            </w:r>
          </w:p>
        </w:tc>
        <w:tc>
          <w:tcPr>
            <w:tcW w:w="1072" w:type="dxa"/>
          </w:tcPr>
          <w:p w14:paraId="430564D6" w14:textId="77777777" w:rsidR="006830E8" w:rsidRPr="004932A4" w:rsidRDefault="006830E8" w:rsidP="006830E8">
            <w:pPr>
              <w:rPr>
                <w:rFonts w:ascii="Times New Roman" w:hAnsi="Times New Roman" w:cs="Times New Roman"/>
              </w:rPr>
            </w:pPr>
          </w:p>
        </w:tc>
        <w:tc>
          <w:tcPr>
            <w:tcW w:w="1105" w:type="dxa"/>
            <w:vAlign w:val="bottom"/>
          </w:tcPr>
          <w:p w14:paraId="40FA3E28" w14:textId="1CF06900"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5B2F6B42" w14:textId="610555ED"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5.7415**</w:t>
            </w:r>
          </w:p>
        </w:tc>
        <w:tc>
          <w:tcPr>
            <w:tcW w:w="1253" w:type="dxa"/>
            <w:vAlign w:val="bottom"/>
          </w:tcPr>
          <w:p w14:paraId="45329DF1" w14:textId="3566C1F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92.698</w:t>
            </w:r>
          </w:p>
        </w:tc>
        <w:tc>
          <w:tcPr>
            <w:tcW w:w="1272" w:type="dxa"/>
          </w:tcPr>
          <w:p w14:paraId="41E1EDA8" w14:textId="4750ACA6"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2.9856</w:t>
            </w:r>
          </w:p>
        </w:tc>
      </w:tr>
      <w:tr w:rsidR="002C4AB8" w14:paraId="01E0B9A9" w14:textId="77777777" w:rsidTr="00AA7726">
        <w:tc>
          <w:tcPr>
            <w:tcW w:w="2610" w:type="dxa"/>
            <w:vAlign w:val="bottom"/>
          </w:tcPr>
          <w:p w14:paraId="786946B8"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CFO</w:t>
            </w:r>
          </w:p>
        </w:tc>
        <w:tc>
          <w:tcPr>
            <w:tcW w:w="1170" w:type="dxa"/>
            <w:vAlign w:val="bottom"/>
          </w:tcPr>
          <w:p w14:paraId="79CB0ADC" w14:textId="59190D8D"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vAlign w:val="bottom"/>
          </w:tcPr>
          <w:p w14:paraId="7D6C8A3C" w14:textId="2C7CA6F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0.1041***</w:t>
            </w:r>
          </w:p>
        </w:tc>
        <w:tc>
          <w:tcPr>
            <w:tcW w:w="1253" w:type="dxa"/>
            <w:vAlign w:val="bottom"/>
          </w:tcPr>
          <w:p w14:paraId="48002ACA" w14:textId="44E1723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0.0763</w:t>
            </w:r>
          </w:p>
        </w:tc>
        <w:tc>
          <w:tcPr>
            <w:tcW w:w="1275" w:type="dxa"/>
          </w:tcPr>
          <w:p w14:paraId="49765F20" w14:textId="464183D5"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0.0963</w:t>
            </w:r>
          </w:p>
        </w:tc>
        <w:tc>
          <w:tcPr>
            <w:tcW w:w="1072" w:type="dxa"/>
          </w:tcPr>
          <w:p w14:paraId="5D2C1D00" w14:textId="77777777" w:rsidR="006830E8" w:rsidRPr="004932A4" w:rsidRDefault="006830E8" w:rsidP="006830E8">
            <w:pPr>
              <w:rPr>
                <w:rFonts w:ascii="Times New Roman" w:hAnsi="Times New Roman" w:cs="Times New Roman"/>
              </w:rPr>
            </w:pPr>
          </w:p>
        </w:tc>
        <w:tc>
          <w:tcPr>
            <w:tcW w:w="1105" w:type="dxa"/>
            <w:vAlign w:val="bottom"/>
          </w:tcPr>
          <w:p w14:paraId="006162B2" w14:textId="717129B9"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vAlign w:val="bottom"/>
          </w:tcPr>
          <w:p w14:paraId="3313E409" w14:textId="3939AB5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0.1405***</w:t>
            </w:r>
          </w:p>
        </w:tc>
        <w:tc>
          <w:tcPr>
            <w:tcW w:w="1253" w:type="dxa"/>
            <w:vAlign w:val="bottom"/>
          </w:tcPr>
          <w:p w14:paraId="1D200EE8" w14:textId="793272EC"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0.1149</w:t>
            </w:r>
          </w:p>
        </w:tc>
        <w:tc>
          <w:tcPr>
            <w:tcW w:w="1272" w:type="dxa"/>
          </w:tcPr>
          <w:p w14:paraId="71E88FC7" w14:textId="1BF4AF5B"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0.1310</w:t>
            </w:r>
          </w:p>
        </w:tc>
      </w:tr>
      <w:tr w:rsidR="002C4AB8" w14:paraId="61711884" w14:textId="77777777" w:rsidTr="00AA7726">
        <w:tc>
          <w:tcPr>
            <w:tcW w:w="2610" w:type="dxa"/>
            <w:tcBorders>
              <w:bottom w:val="single" w:sz="4" w:space="0" w:color="auto"/>
            </w:tcBorders>
            <w:vAlign w:val="bottom"/>
          </w:tcPr>
          <w:p w14:paraId="253F3F52" w14:textId="77777777"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LOSS</w:t>
            </w:r>
          </w:p>
        </w:tc>
        <w:tc>
          <w:tcPr>
            <w:tcW w:w="1170" w:type="dxa"/>
            <w:tcBorders>
              <w:bottom w:val="single" w:sz="4" w:space="0" w:color="auto"/>
            </w:tcBorders>
            <w:vAlign w:val="bottom"/>
          </w:tcPr>
          <w:p w14:paraId="066CE5BE" w14:textId="63C9217F"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1,748</w:t>
            </w:r>
          </w:p>
        </w:tc>
        <w:tc>
          <w:tcPr>
            <w:tcW w:w="1440" w:type="dxa"/>
            <w:tcBorders>
              <w:bottom w:val="single" w:sz="4" w:space="0" w:color="auto"/>
            </w:tcBorders>
            <w:vAlign w:val="bottom"/>
          </w:tcPr>
          <w:p w14:paraId="1AB64FF1" w14:textId="29AB0982"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0.1459***</w:t>
            </w:r>
          </w:p>
        </w:tc>
        <w:tc>
          <w:tcPr>
            <w:tcW w:w="1253" w:type="dxa"/>
            <w:tcBorders>
              <w:bottom w:val="single" w:sz="4" w:space="0" w:color="auto"/>
            </w:tcBorders>
            <w:vAlign w:val="bottom"/>
          </w:tcPr>
          <w:p w14:paraId="5F258094" w14:textId="72228079"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0.3531</w:t>
            </w:r>
          </w:p>
        </w:tc>
        <w:tc>
          <w:tcPr>
            <w:tcW w:w="1275" w:type="dxa"/>
            <w:tcBorders>
              <w:bottom w:val="single" w:sz="4" w:space="0" w:color="auto"/>
            </w:tcBorders>
          </w:tcPr>
          <w:p w14:paraId="3CC2982A" w14:textId="2672B9C5"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c>
          <w:tcPr>
            <w:tcW w:w="1072" w:type="dxa"/>
            <w:tcBorders>
              <w:bottom w:val="single" w:sz="4" w:space="0" w:color="auto"/>
            </w:tcBorders>
          </w:tcPr>
          <w:p w14:paraId="10545A67" w14:textId="77777777" w:rsidR="006830E8" w:rsidRPr="004932A4" w:rsidRDefault="006830E8" w:rsidP="006830E8">
            <w:pPr>
              <w:rPr>
                <w:rFonts w:ascii="Times New Roman" w:hAnsi="Times New Roman" w:cs="Times New Roman"/>
              </w:rPr>
            </w:pPr>
          </w:p>
        </w:tc>
        <w:tc>
          <w:tcPr>
            <w:tcW w:w="1105" w:type="dxa"/>
            <w:tcBorders>
              <w:bottom w:val="single" w:sz="4" w:space="0" w:color="auto"/>
            </w:tcBorders>
            <w:vAlign w:val="bottom"/>
          </w:tcPr>
          <w:p w14:paraId="0F1CDE6A" w14:textId="0573A232"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3,731</w:t>
            </w:r>
          </w:p>
        </w:tc>
        <w:tc>
          <w:tcPr>
            <w:tcW w:w="1257" w:type="dxa"/>
            <w:tcBorders>
              <w:bottom w:val="single" w:sz="4" w:space="0" w:color="auto"/>
            </w:tcBorders>
            <w:vAlign w:val="bottom"/>
          </w:tcPr>
          <w:p w14:paraId="618D3670" w14:textId="75BDBD65"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0.1147***</w:t>
            </w:r>
          </w:p>
        </w:tc>
        <w:tc>
          <w:tcPr>
            <w:tcW w:w="1253" w:type="dxa"/>
            <w:tcBorders>
              <w:bottom w:val="single" w:sz="4" w:space="0" w:color="auto"/>
            </w:tcBorders>
            <w:vAlign w:val="bottom"/>
          </w:tcPr>
          <w:p w14:paraId="016E4DCB" w14:textId="26E830B4"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0.3187</w:t>
            </w:r>
          </w:p>
        </w:tc>
        <w:tc>
          <w:tcPr>
            <w:tcW w:w="1272" w:type="dxa"/>
            <w:tcBorders>
              <w:bottom w:val="single" w:sz="4" w:space="0" w:color="auto"/>
            </w:tcBorders>
          </w:tcPr>
          <w:p w14:paraId="7FAB15D2" w14:textId="34A121E3" w:rsidR="006830E8" w:rsidRPr="004932A4" w:rsidRDefault="006830E8" w:rsidP="006830E8">
            <w:pPr>
              <w:rPr>
                <w:rFonts w:ascii="Times New Roman" w:hAnsi="Times New Roman" w:cs="Times New Roman"/>
              </w:rPr>
            </w:pPr>
            <w:r w:rsidRPr="00512F44">
              <w:rPr>
                <w:rFonts w:ascii="Times New Roman" w:eastAsia="Times New Roman" w:hAnsi="Times New Roman" w:cs="Times New Roman"/>
                <w:color w:val="000000"/>
              </w:rPr>
              <w:t>0</w:t>
            </w:r>
          </w:p>
        </w:tc>
      </w:tr>
    </w:tbl>
    <w:p w14:paraId="4AC675AA" w14:textId="6569C086" w:rsidR="006830E8" w:rsidRPr="00BD1394" w:rsidRDefault="006830E8" w:rsidP="00D87E85">
      <w:pPr>
        <w:spacing w:after="0" w:line="240" w:lineRule="auto"/>
        <w:ind w:right="-720"/>
        <w:rPr>
          <w:rFonts w:ascii="Times New Roman" w:eastAsia="Times New Roman" w:hAnsi="Times New Roman" w:cs="Times New Roman"/>
          <w:color w:val="000000"/>
          <w:sz w:val="20"/>
        </w:rPr>
      </w:pPr>
      <w:r w:rsidRPr="00512F44">
        <w:rPr>
          <w:rFonts w:ascii="Times New Roman" w:eastAsia="Times New Roman" w:hAnsi="Times New Roman" w:cs="Times New Roman"/>
          <w:color w:val="000000"/>
          <w:sz w:val="20"/>
        </w:rPr>
        <w:t>Note: *</w:t>
      </w:r>
      <w:r>
        <w:rPr>
          <w:rFonts w:ascii="Times New Roman" w:eastAsia="Times New Roman" w:hAnsi="Times New Roman" w:cs="Times New Roman"/>
          <w:color w:val="000000"/>
          <w:sz w:val="20"/>
        </w:rPr>
        <w:t>, **, *** indicate a 10 percent, 5 percent, and 1 percent, respectively,</w:t>
      </w:r>
      <w:r w:rsidRPr="00512F44">
        <w:rPr>
          <w:rFonts w:ascii="Times New Roman" w:eastAsia="Times New Roman" w:hAnsi="Times New Roman" w:cs="Times New Roman"/>
          <w:color w:val="000000"/>
          <w:sz w:val="20"/>
        </w:rPr>
        <w:t xml:space="preserve"> </w:t>
      </w:r>
      <w:r>
        <w:rPr>
          <w:rFonts w:ascii="Times New Roman" w:eastAsia="Times New Roman" w:hAnsi="Times New Roman" w:cs="Times New Roman"/>
          <w:color w:val="000000"/>
          <w:sz w:val="20"/>
        </w:rPr>
        <w:t xml:space="preserve">statistically </w:t>
      </w:r>
      <w:r w:rsidRPr="00512F44">
        <w:rPr>
          <w:rFonts w:ascii="Times New Roman" w:eastAsia="Times New Roman" w:hAnsi="Times New Roman" w:cs="Times New Roman"/>
          <w:color w:val="000000"/>
          <w:sz w:val="20"/>
        </w:rPr>
        <w:t xml:space="preserve">significant difference </w:t>
      </w:r>
      <w:r>
        <w:rPr>
          <w:rFonts w:ascii="Times New Roman" w:eastAsia="Times New Roman" w:hAnsi="Times New Roman" w:cs="Times New Roman"/>
          <w:color w:val="000000"/>
          <w:sz w:val="20"/>
        </w:rPr>
        <w:t>between the mean values</w:t>
      </w:r>
      <w:r w:rsidRPr="00512F44">
        <w:rPr>
          <w:rFonts w:ascii="Times New Roman" w:eastAsia="Times New Roman" w:hAnsi="Times New Roman" w:cs="Times New Roman"/>
          <w:color w:val="000000"/>
          <w:sz w:val="20"/>
        </w:rPr>
        <w:t xml:space="preserve"> for </w:t>
      </w:r>
      <w:r w:rsidRPr="00512F44">
        <w:rPr>
          <w:rFonts w:ascii="Times New Roman" w:eastAsia="Times New Roman" w:hAnsi="Times New Roman" w:cs="Times New Roman"/>
          <w:i/>
          <w:color w:val="000000"/>
          <w:sz w:val="20"/>
        </w:rPr>
        <w:t xml:space="preserve">HUBRIS </w:t>
      </w:r>
      <w:r w:rsidR="00792EB6">
        <w:rPr>
          <w:rFonts w:ascii="Times New Roman" w:eastAsia="Times New Roman" w:hAnsi="Times New Roman" w:cs="Times New Roman"/>
          <w:i/>
          <w:color w:val="000000"/>
          <w:sz w:val="20"/>
        </w:rPr>
        <w:t>OVERCONF</w:t>
      </w:r>
      <w:r>
        <w:rPr>
          <w:rFonts w:ascii="Times New Roman" w:eastAsia="Times New Roman" w:hAnsi="Times New Roman" w:cs="Times New Roman"/>
          <w:color w:val="000000"/>
          <w:sz w:val="20"/>
        </w:rPr>
        <w:t xml:space="preserve">=0 and </w:t>
      </w:r>
      <w:r w:rsidR="00792EB6">
        <w:rPr>
          <w:rFonts w:ascii="Times New Roman" w:eastAsia="Times New Roman" w:hAnsi="Times New Roman" w:cs="Times New Roman"/>
          <w:i/>
          <w:color w:val="000000"/>
          <w:sz w:val="20"/>
        </w:rPr>
        <w:t>HUBRIS OVERCONF</w:t>
      </w:r>
      <w:r>
        <w:rPr>
          <w:rFonts w:ascii="Times New Roman" w:eastAsia="Times New Roman" w:hAnsi="Times New Roman" w:cs="Times New Roman"/>
          <w:color w:val="000000"/>
          <w:sz w:val="20"/>
        </w:rPr>
        <w:t xml:space="preserve">=1. </w:t>
      </w:r>
      <w:r w:rsidR="00CB1FA5">
        <w:rPr>
          <w:rFonts w:ascii="Times New Roman" w:eastAsia="Times New Roman" w:hAnsi="Times New Roman" w:cs="Times New Roman"/>
          <w:color w:val="000000"/>
          <w:sz w:val="20"/>
        </w:rPr>
        <w:t>EM POS ABACC is the earnings management proxy of positive abnormal accruals. EM POS ABCF is the earnings management proxy of positive abnormal cash flows. HUBRIS SUSPECT is the CEO hubris proxy of suspect CEOs. HUBRIS OVERCONF is the CEO hubris proxy of overconfident CEOs. CPA is corporate political activity. MKTSHARE is market share. ZSCORE is standard score. BIGN is Big N accounting firm and serves as an indicator variable for whether the company was audited by one of the large accounting firms at that time (Big 4 in today’s world). ROA is return on assets. LOGAT is natural log of assets. MTB is market to book ratio. CFO is other commissions and fees. LOSS is net operating loss.</w:t>
      </w:r>
    </w:p>
    <w:p w14:paraId="1B1781E7" w14:textId="77777777" w:rsidR="001A1579" w:rsidRPr="00512F44" w:rsidRDefault="001A1579">
      <w:pPr>
        <w:rPr>
          <w:rFonts w:ascii="Times New Roman" w:hAnsi="Times New Roman" w:cs="Times New Roman"/>
          <w:highlight w:val="yellow"/>
        </w:rPr>
      </w:pPr>
    </w:p>
    <w:p w14:paraId="4D00CBCF" w14:textId="71CE2FEE" w:rsidR="00C33A75" w:rsidRDefault="00C33A75" w:rsidP="00A56B13">
      <w:pPr>
        <w:rPr>
          <w:ins w:id="2" w:author="Chyz, James Anthony" w:date="2017-04-20T20:50:00Z"/>
          <w:rFonts w:ascii="Times New Roman" w:hAnsi="Times New Roman" w:cs="Times New Roman"/>
          <w:sz w:val="24"/>
          <w:szCs w:val="24"/>
          <w:highlight w:val="yellow"/>
        </w:rPr>
        <w:sectPr w:rsidR="00C33A75" w:rsidSect="00780D18">
          <w:pgSz w:w="15840" w:h="12240" w:orient="landscape"/>
          <w:pgMar w:top="1440" w:right="1440" w:bottom="1440" w:left="1440" w:header="720" w:footer="720" w:gutter="0"/>
          <w:cols w:space="720"/>
          <w:titlePg/>
          <w:docGrid w:linePitch="360"/>
        </w:sectPr>
      </w:pPr>
    </w:p>
    <w:p w14:paraId="7BC3E266" w14:textId="77777777" w:rsidR="003733B8" w:rsidRPr="003733B8" w:rsidRDefault="003733B8" w:rsidP="003733B8">
      <w:pPr>
        <w:jc w:val="center"/>
        <w:rPr>
          <w:rFonts w:ascii="Times New Roman" w:hAnsi="Times New Roman" w:cs="Times New Roman"/>
          <w:b/>
          <w:sz w:val="24"/>
          <w:szCs w:val="24"/>
        </w:rPr>
      </w:pPr>
      <w:r w:rsidRPr="003733B8">
        <w:rPr>
          <w:rFonts w:ascii="Times New Roman" w:hAnsi="Times New Roman" w:cs="Times New Roman"/>
          <w:b/>
          <w:caps/>
          <w:noProof/>
          <w:sz w:val="24"/>
          <w:szCs w:val="24"/>
        </w:rPr>
        <w:lastRenderedPageBreak/>
        <w:t>TAble</w:t>
      </w:r>
      <w:r w:rsidRPr="003733B8">
        <w:rPr>
          <w:rFonts w:ascii="Times New Roman" w:hAnsi="Times New Roman" w:cs="Times New Roman"/>
          <w:b/>
          <w:sz w:val="24"/>
          <w:szCs w:val="24"/>
        </w:rPr>
        <w:t xml:space="preserve"> 2</w:t>
      </w:r>
    </w:p>
    <w:p w14:paraId="24D16030" w14:textId="0316879F" w:rsidR="003733B8" w:rsidRPr="003733B8" w:rsidRDefault="003733B8" w:rsidP="003733B8">
      <w:pPr>
        <w:rPr>
          <w:rFonts w:ascii="Times New Roman" w:hAnsi="Times New Roman" w:cs="Times New Roman"/>
          <w:i/>
          <w:sz w:val="24"/>
          <w:szCs w:val="20"/>
        </w:rPr>
      </w:pPr>
      <w:r w:rsidRPr="003733B8">
        <w:rPr>
          <w:rFonts w:ascii="Times New Roman" w:hAnsi="Times New Roman" w:cs="Times New Roman"/>
          <w:i/>
          <w:sz w:val="24"/>
          <w:szCs w:val="20"/>
        </w:rPr>
        <w:t xml:space="preserve">Correlation Matrix for </w:t>
      </w:r>
      <w:r w:rsidR="00FE2C22">
        <w:rPr>
          <w:rFonts w:ascii="Times New Roman" w:hAnsi="Times New Roman" w:cs="Times New Roman"/>
          <w:i/>
          <w:sz w:val="24"/>
          <w:szCs w:val="20"/>
        </w:rPr>
        <w:t>Primary Variables of Interest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170"/>
        <w:gridCol w:w="1117"/>
        <w:gridCol w:w="1328"/>
        <w:gridCol w:w="1402"/>
        <w:gridCol w:w="1307"/>
      </w:tblGrid>
      <w:tr w:rsidR="003733B8" w:rsidRPr="003733B8" w14:paraId="20657E49" w14:textId="77777777" w:rsidTr="00076115">
        <w:trPr>
          <w:trHeight w:val="602"/>
        </w:trPr>
        <w:tc>
          <w:tcPr>
            <w:tcW w:w="2340" w:type="dxa"/>
            <w:tcBorders>
              <w:top w:val="single" w:sz="4" w:space="0" w:color="auto"/>
              <w:bottom w:val="single" w:sz="4" w:space="0" w:color="auto"/>
            </w:tcBorders>
          </w:tcPr>
          <w:p w14:paraId="0F63D21B" w14:textId="77777777" w:rsidR="003733B8" w:rsidRPr="003733B8" w:rsidRDefault="003733B8" w:rsidP="00A56B13">
            <w:pPr>
              <w:rPr>
                <w:rFonts w:ascii="Times New Roman" w:hAnsi="Times New Roman" w:cs="Times New Roman"/>
              </w:rPr>
            </w:pPr>
          </w:p>
        </w:tc>
        <w:tc>
          <w:tcPr>
            <w:tcW w:w="1170" w:type="dxa"/>
            <w:tcBorders>
              <w:top w:val="single" w:sz="4" w:space="0" w:color="auto"/>
              <w:bottom w:val="single" w:sz="4" w:space="0" w:color="auto"/>
            </w:tcBorders>
          </w:tcPr>
          <w:p w14:paraId="037FFFEC" w14:textId="77777777" w:rsidR="003733B8" w:rsidRPr="003733B8" w:rsidRDefault="003733B8" w:rsidP="00A56B13">
            <w:pPr>
              <w:rPr>
                <w:rFonts w:ascii="Times New Roman" w:hAnsi="Times New Roman" w:cs="Times New Roman"/>
              </w:rPr>
            </w:pPr>
            <w:r w:rsidRPr="003733B8">
              <w:rPr>
                <w:rFonts w:ascii="Times New Roman" w:hAnsi="Times New Roman" w:cs="Times New Roman"/>
              </w:rPr>
              <w:t>EM POS</w:t>
            </w:r>
            <w:r>
              <w:rPr>
                <w:rFonts w:ascii="Times New Roman" w:hAnsi="Times New Roman" w:cs="Times New Roman"/>
              </w:rPr>
              <w:t xml:space="preserve"> ABACC</w:t>
            </w:r>
          </w:p>
        </w:tc>
        <w:tc>
          <w:tcPr>
            <w:tcW w:w="1117" w:type="dxa"/>
            <w:tcBorders>
              <w:top w:val="single" w:sz="4" w:space="0" w:color="auto"/>
              <w:bottom w:val="single" w:sz="4" w:space="0" w:color="auto"/>
            </w:tcBorders>
          </w:tcPr>
          <w:p w14:paraId="6089B75B" w14:textId="77777777" w:rsidR="003733B8" w:rsidRPr="003733B8" w:rsidRDefault="003733B8" w:rsidP="00A56B13">
            <w:pPr>
              <w:rPr>
                <w:rFonts w:ascii="Times New Roman" w:hAnsi="Times New Roman" w:cs="Times New Roman"/>
              </w:rPr>
            </w:pPr>
            <w:r>
              <w:rPr>
                <w:rFonts w:ascii="Times New Roman" w:hAnsi="Times New Roman" w:cs="Times New Roman"/>
              </w:rPr>
              <w:t>EM POS ABCF</w:t>
            </w:r>
          </w:p>
        </w:tc>
        <w:tc>
          <w:tcPr>
            <w:tcW w:w="1328" w:type="dxa"/>
            <w:tcBorders>
              <w:top w:val="single" w:sz="4" w:space="0" w:color="auto"/>
              <w:bottom w:val="single" w:sz="4" w:space="0" w:color="auto"/>
            </w:tcBorders>
          </w:tcPr>
          <w:p w14:paraId="1E4C07DC" w14:textId="77777777" w:rsidR="003733B8" w:rsidRPr="003733B8" w:rsidRDefault="003733B8" w:rsidP="00A56B13">
            <w:pPr>
              <w:rPr>
                <w:rFonts w:ascii="Times New Roman" w:hAnsi="Times New Roman" w:cs="Times New Roman"/>
              </w:rPr>
            </w:pPr>
            <w:r>
              <w:rPr>
                <w:rFonts w:ascii="Times New Roman" w:hAnsi="Times New Roman" w:cs="Times New Roman"/>
              </w:rPr>
              <w:t>HUBRIS SUSPECT</w:t>
            </w:r>
          </w:p>
        </w:tc>
        <w:tc>
          <w:tcPr>
            <w:tcW w:w="1402" w:type="dxa"/>
            <w:tcBorders>
              <w:top w:val="single" w:sz="4" w:space="0" w:color="auto"/>
              <w:bottom w:val="single" w:sz="4" w:space="0" w:color="auto"/>
            </w:tcBorders>
          </w:tcPr>
          <w:p w14:paraId="65D648AE" w14:textId="77777777" w:rsidR="003733B8" w:rsidRPr="003733B8" w:rsidRDefault="003733B8" w:rsidP="00A56B13">
            <w:pPr>
              <w:rPr>
                <w:rFonts w:ascii="Times New Roman" w:hAnsi="Times New Roman" w:cs="Times New Roman"/>
              </w:rPr>
            </w:pPr>
            <w:r>
              <w:rPr>
                <w:rFonts w:ascii="Times New Roman" w:hAnsi="Times New Roman" w:cs="Times New Roman"/>
              </w:rPr>
              <w:t>HUBRIS OVERCONF</w:t>
            </w:r>
          </w:p>
        </w:tc>
        <w:tc>
          <w:tcPr>
            <w:tcW w:w="1307" w:type="dxa"/>
            <w:tcBorders>
              <w:top w:val="single" w:sz="4" w:space="0" w:color="auto"/>
              <w:bottom w:val="single" w:sz="4" w:space="0" w:color="auto"/>
            </w:tcBorders>
          </w:tcPr>
          <w:p w14:paraId="68AF192B" w14:textId="77777777" w:rsidR="003733B8" w:rsidRPr="003733B8" w:rsidRDefault="003733B8" w:rsidP="00A56B13">
            <w:pPr>
              <w:rPr>
                <w:rFonts w:ascii="Times New Roman" w:hAnsi="Times New Roman" w:cs="Times New Roman"/>
              </w:rPr>
            </w:pPr>
            <w:r>
              <w:rPr>
                <w:rFonts w:ascii="Times New Roman" w:hAnsi="Times New Roman" w:cs="Times New Roman"/>
              </w:rPr>
              <w:t>CPA</w:t>
            </w:r>
          </w:p>
        </w:tc>
      </w:tr>
      <w:tr w:rsidR="003733B8" w:rsidRPr="003733B8" w14:paraId="25052FDA" w14:textId="77777777" w:rsidTr="00076115">
        <w:tc>
          <w:tcPr>
            <w:tcW w:w="2340" w:type="dxa"/>
            <w:tcBorders>
              <w:top w:val="single" w:sz="4" w:space="0" w:color="auto"/>
            </w:tcBorders>
          </w:tcPr>
          <w:p w14:paraId="70AA6D11" w14:textId="77777777" w:rsidR="003733B8" w:rsidRPr="003733B8" w:rsidRDefault="003733B8" w:rsidP="00F01683">
            <w:pPr>
              <w:ind w:left="-105"/>
              <w:rPr>
                <w:rFonts w:ascii="Times New Roman" w:hAnsi="Times New Roman" w:cs="Times New Roman"/>
              </w:rPr>
            </w:pPr>
            <w:r>
              <w:rPr>
                <w:rFonts w:ascii="Times New Roman" w:hAnsi="Times New Roman" w:cs="Times New Roman"/>
              </w:rPr>
              <w:t>EM POS ABACC</w:t>
            </w:r>
          </w:p>
        </w:tc>
        <w:tc>
          <w:tcPr>
            <w:tcW w:w="1170" w:type="dxa"/>
            <w:tcBorders>
              <w:top w:val="single" w:sz="4" w:space="0" w:color="auto"/>
            </w:tcBorders>
          </w:tcPr>
          <w:p w14:paraId="55270801" w14:textId="77777777" w:rsidR="003733B8" w:rsidRPr="003733B8" w:rsidRDefault="00076115" w:rsidP="00A56B13">
            <w:pPr>
              <w:rPr>
                <w:rFonts w:ascii="Times New Roman" w:hAnsi="Times New Roman" w:cs="Times New Roman"/>
              </w:rPr>
            </w:pPr>
            <w:r>
              <w:rPr>
                <w:rFonts w:ascii="Times New Roman" w:hAnsi="Times New Roman" w:cs="Times New Roman"/>
              </w:rPr>
              <w:t>1.00</w:t>
            </w:r>
          </w:p>
        </w:tc>
        <w:tc>
          <w:tcPr>
            <w:tcW w:w="1117" w:type="dxa"/>
            <w:tcBorders>
              <w:top w:val="single" w:sz="4" w:space="0" w:color="auto"/>
            </w:tcBorders>
          </w:tcPr>
          <w:p w14:paraId="556AFEAE" w14:textId="77777777" w:rsidR="003733B8" w:rsidRPr="003733B8" w:rsidRDefault="00076115" w:rsidP="00A56B13">
            <w:pPr>
              <w:rPr>
                <w:rFonts w:ascii="Times New Roman" w:hAnsi="Times New Roman" w:cs="Times New Roman"/>
              </w:rPr>
            </w:pPr>
            <w:r>
              <w:rPr>
                <w:rFonts w:ascii="Times New Roman" w:hAnsi="Times New Roman" w:cs="Times New Roman"/>
              </w:rPr>
              <w:t>0.3188</w:t>
            </w:r>
          </w:p>
        </w:tc>
        <w:tc>
          <w:tcPr>
            <w:tcW w:w="1328" w:type="dxa"/>
            <w:tcBorders>
              <w:top w:val="single" w:sz="4" w:space="0" w:color="auto"/>
            </w:tcBorders>
          </w:tcPr>
          <w:p w14:paraId="04B93DC5" w14:textId="77777777" w:rsidR="003733B8" w:rsidRPr="003733B8" w:rsidRDefault="00076115" w:rsidP="00A56B13">
            <w:pPr>
              <w:rPr>
                <w:rFonts w:ascii="Times New Roman" w:hAnsi="Times New Roman" w:cs="Times New Roman"/>
              </w:rPr>
            </w:pPr>
            <w:r>
              <w:rPr>
                <w:rFonts w:ascii="Times New Roman" w:hAnsi="Times New Roman" w:cs="Times New Roman"/>
              </w:rPr>
              <w:t>-0.0031</w:t>
            </w:r>
          </w:p>
        </w:tc>
        <w:tc>
          <w:tcPr>
            <w:tcW w:w="1402" w:type="dxa"/>
            <w:tcBorders>
              <w:top w:val="single" w:sz="4" w:space="0" w:color="auto"/>
            </w:tcBorders>
          </w:tcPr>
          <w:p w14:paraId="518358E6" w14:textId="77777777" w:rsidR="003733B8" w:rsidRPr="003733B8" w:rsidRDefault="00076115" w:rsidP="00A56B13">
            <w:pPr>
              <w:rPr>
                <w:rFonts w:ascii="Times New Roman" w:hAnsi="Times New Roman" w:cs="Times New Roman"/>
              </w:rPr>
            </w:pPr>
            <w:r>
              <w:rPr>
                <w:rFonts w:ascii="Times New Roman" w:hAnsi="Times New Roman" w:cs="Times New Roman"/>
              </w:rPr>
              <w:t>0.0391</w:t>
            </w:r>
          </w:p>
        </w:tc>
        <w:tc>
          <w:tcPr>
            <w:tcW w:w="1307" w:type="dxa"/>
            <w:tcBorders>
              <w:top w:val="single" w:sz="4" w:space="0" w:color="auto"/>
            </w:tcBorders>
          </w:tcPr>
          <w:p w14:paraId="36F66172" w14:textId="77777777" w:rsidR="003733B8" w:rsidRPr="003733B8" w:rsidRDefault="00076115" w:rsidP="00A56B13">
            <w:pPr>
              <w:rPr>
                <w:rFonts w:ascii="Times New Roman" w:hAnsi="Times New Roman" w:cs="Times New Roman"/>
              </w:rPr>
            </w:pPr>
            <w:r>
              <w:rPr>
                <w:rFonts w:ascii="Times New Roman" w:hAnsi="Times New Roman" w:cs="Times New Roman"/>
              </w:rPr>
              <w:t>0.0341</w:t>
            </w:r>
          </w:p>
        </w:tc>
      </w:tr>
      <w:tr w:rsidR="003733B8" w:rsidRPr="003733B8" w14:paraId="187B09CA" w14:textId="77777777" w:rsidTr="00076115">
        <w:trPr>
          <w:trHeight w:val="378"/>
        </w:trPr>
        <w:tc>
          <w:tcPr>
            <w:tcW w:w="2340" w:type="dxa"/>
          </w:tcPr>
          <w:p w14:paraId="53098514" w14:textId="77777777" w:rsidR="003733B8" w:rsidRDefault="003733B8" w:rsidP="00F01683">
            <w:pPr>
              <w:ind w:left="-105"/>
              <w:rPr>
                <w:rFonts w:ascii="Times New Roman" w:hAnsi="Times New Roman" w:cs="Times New Roman"/>
              </w:rPr>
            </w:pPr>
          </w:p>
        </w:tc>
        <w:tc>
          <w:tcPr>
            <w:tcW w:w="1170" w:type="dxa"/>
          </w:tcPr>
          <w:p w14:paraId="2F4323AA" w14:textId="77777777" w:rsidR="003733B8" w:rsidRPr="003733B8" w:rsidRDefault="003733B8" w:rsidP="00A56B13">
            <w:pPr>
              <w:rPr>
                <w:rFonts w:ascii="Times New Roman" w:hAnsi="Times New Roman" w:cs="Times New Roman"/>
              </w:rPr>
            </w:pPr>
          </w:p>
        </w:tc>
        <w:tc>
          <w:tcPr>
            <w:tcW w:w="1117" w:type="dxa"/>
          </w:tcPr>
          <w:p w14:paraId="3DBBEA9A" w14:textId="77777777" w:rsidR="003733B8" w:rsidRPr="003733B8" w:rsidRDefault="00076115" w:rsidP="00A56B13">
            <w:pPr>
              <w:rPr>
                <w:rFonts w:ascii="Times New Roman" w:hAnsi="Times New Roman" w:cs="Times New Roman"/>
              </w:rPr>
            </w:pPr>
            <w:r>
              <w:rPr>
                <w:rFonts w:ascii="Times New Roman" w:hAnsi="Times New Roman" w:cs="Times New Roman"/>
              </w:rPr>
              <w:t>&lt;.0001</w:t>
            </w:r>
          </w:p>
        </w:tc>
        <w:tc>
          <w:tcPr>
            <w:tcW w:w="1328" w:type="dxa"/>
          </w:tcPr>
          <w:p w14:paraId="6D23F879" w14:textId="77777777" w:rsidR="003733B8" w:rsidRPr="003733B8" w:rsidRDefault="00076115" w:rsidP="00A56B13">
            <w:pPr>
              <w:rPr>
                <w:rFonts w:ascii="Times New Roman" w:hAnsi="Times New Roman" w:cs="Times New Roman"/>
              </w:rPr>
            </w:pPr>
            <w:r>
              <w:rPr>
                <w:rFonts w:ascii="Times New Roman" w:hAnsi="Times New Roman" w:cs="Times New Roman"/>
              </w:rPr>
              <w:t>0.8212</w:t>
            </w:r>
          </w:p>
        </w:tc>
        <w:tc>
          <w:tcPr>
            <w:tcW w:w="1402" w:type="dxa"/>
          </w:tcPr>
          <w:p w14:paraId="180034B1" w14:textId="77777777" w:rsidR="003733B8" w:rsidRPr="003733B8" w:rsidRDefault="00076115" w:rsidP="00A56B13">
            <w:pPr>
              <w:rPr>
                <w:rFonts w:ascii="Times New Roman" w:hAnsi="Times New Roman" w:cs="Times New Roman"/>
              </w:rPr>
            </w:pPr>
            <w:r>
              <w:rPr>
                <w:rFonts w:ascii="Times New Roman" w:hAnsi="Times New Roman" w:cs="Times New Roman"/>
              </w:rPr>
              <w:t>0.0038</w:t>
            </w:r>
          </w:p>
        </w:tc>
        <w:tc>
          <w:tcPr>
            <w:tcW w:w="1307" w:type="dxa"/>
          </w:tcPr>
          <w:p w14:paraId="5AF23228" w14:textId="77777777" w:rsidR="003733B8" w:rsidRPr="003733B8" w:rsidRDefault="00076115" w:rsidP="00A56B13">
            <w:pPr>
              <w:rPr>
                <w:rFonts w:ascii="Times New Roman" w:hAnsi="Times New Roman" w:cs="Times New Roman"/>
              </w:rPr>
            </w:pPr>
            <w:r>
              <w:rPr>
                <w:rFonts w:ascii="Times New Roman" w:hAnsi="Times New Roman" w:cs="Times New Roman"/>
              </w:rPr>
              <w:t>0.115</w:t>
            </w:r>
          </w:p>
        </w:tc>
      </w:tr>
      <w:tr w:rsidR="003733B8" w:rsidRPr="003733B8" w14:paraId="3F528F96" w14:textId="77777777" w:rsidTr="00076115">
        <w:tc>
          <w:tcPr>
            <w:tcW w:w="2340" w:type="dxa"/>
          </w:tcPr>
          <w:p w14:paraId="43335B61" w14:textId="77777777" w:rsidR="003733B8" w:rsidRPr="003733B8" w:rsidRDefault="003733B8" w:rsidP="00F01683">
            <w:pPr>
              <w:ind w:left="-105"/>
              <w:rPr>
                <w:rFonts w:ascii="Times New Roman" w:hAnsi="Times New Roman" w:cs="Times New Roman"/>
              </w:rPr>
            </w:pPr>
            <w:r>
              <w:rPr>
                <w:rFonts w:ascii="Times New Roman" w:hAnsi="Times New Roman" w:cs="Times New Roman"/>
              </w:rPr>
              <w:t>EM POS ABCF</w:t>
            </w:r>
          </w:p>
        </w:tc>
        <w:tc>
          <w:tcPr>
            <w:tcW w:w="1170" w:type="dxa"/>
          </w:tcPr>
          <w:p w14:paraId="24457FA4" w14:textId="77777777" w:rsidR="003733B8" w:rsidRPr="003733B8" w:rsidRDefault="003733B8" w:rsidP="00A56B13">
            <w:pPr>
              <w:rPr>
                <w:rFonts w:ascii="Times New Roman" w:hAnsi="Times New Roman" w:cs="Times New Roman"/>
              </w:rPr>
            </w:pPr>
          </w:p>
        </w:tc>
        <w:tc>
          <w:tcPr>
            <w:tcW w:w="1117" w:type="dxa"/>
          </w:tcPr>
          <w:p w14:paraId="193E8388" w14:textId="77777777" w:rsidR="003733B8" w:rsidRPr="003733B8" w:rsidRDefault="00076115" w:rsidP="00A56B13">
            <w:pPr>
              <w:rPr>
                <w:rFonts w:ascii="Times New Roman" w:hAnsi="Times New Roman" w:cs="Times New Roman"/>
              </w:rPr>
            </w:pPr>
            <w:r>
              <w:rPr>
                <w:rFonts w:ascii="Times New Roman" w:hAnsi="Times New Roman" w:cs="Times New Roman"/>
              </w:rPr>
              <w:t>1.00</w:t>
            </w:r>
          </w:p>
        </w:tc>
        <w:tc>
          <w:tcPr>
            <w:tcW w:w="1328" w:type="dxa"/>
          </w:tcPr>
          <w:p w14:paraId="0E48C0CA" w14:textId="77777777" w:rsidR="003733B8" w:rsidRPr="003733B8" w:rsidRDefault="00076115" w:rsidP="00A56B13">
            <w:pPr>
              <w:rPr>
                <w:rFonts w:ascii="Times New Roman" w:hAnsi="Times New Roman" w:cs="Times New Roman"/>
              </w:rPr>
            </w:pPr>
            <w:r>
              <w:rPr>
                <w:rFonts w:ascii="Times New Roman" w:hAnsi="Times New Roman" w:cs="Times New Roman"/>
              </w:rPr>
              <w:t>0.0142</w:t>
            </w:r>
          </w:p>
        </w:tc>
        <w:tc>
          <w:tcPr>
            <w:tcW w:w="1402" w:type="dxa"/>
          </w:tcPr>
          <w:p w14:paraId="1818CAB2" w14:textId="77777777" w:rsidR="003733B8" w:rsidRPr="003733B8" w:rsidRDefault="00076115" w:rsidP="00A56B13">
            <w:pPr>
              <w:rPr>
                <w:rFonts w:ascii="Times New Roman" w:hAnsi="Times New Roman" w:cs="Times New Roman"/>
              </w:rPr>
            </w:pPr>
            <w:r>
              <w:rPr>
                <w:rFonts w:ascii="Times New Roman" w:hAnsi="Times New Roman" w:cs="Times New Roman"/>
              </w:rPr>
              <w:t>0.0389</w:t>
            </w:r>
          </w:p>
        </w:tc>
        <w:tc>
          <w:tcPr>
            <w:tcW w:w="1307" w:type="dxa"/>
          </w:tcPr>
          <w:p w14:paraId="0A24C2D1" w14:textId="77777777" w:rsidR="003733B8" w:rsidRPr="003733B8" w:rsidRDefault="00076115" w:rsidP="00A56B13">
            <w:pPr>
              <w:rPr>
                <w:rFonts w:ascii="Times New Roman" w:hAnsi="Times New Roman" w:cs="Times New Roman"/>
              </w:rPr>
            </w:pPr>
            <w:r>
              <w:rPr>
                <w:rFonts w:ascii="Times New Roman" w:hAnsi="Times New Roman" w:cs="Times New Roman"/>
              </w:rPr>
              <w:t>0.0445</w:t>
            </w:r>
          </w:p>
        </w:tc>
      </w:tr>
      <w:tr w:rsidR="003733B8" w:rsidRPr="003733B8" w14:paraId="08BF5140" w14:textId="77777777" w:rsidTr="00076115">
        <w:trPr>
          <w:trHeight w:val="378"/>
        </w:trPr>
        <w:tc>
          <w:tcPr>
            <w:tcW w:w="2340" w:type="dxa"/>
          </w:tcPr>
          <w:p w14:paraId="5D5B4827" w14:textId="77777777" w:rsidR="003733B8" w:rsidRDefault="003733B8" w:rsidP="00F01683">
            <w:pPr>
              <w:ind w:left="-105"/>
              <w:rPr>
                <w:rFonts w:ascii="Times New Roman" w:hAnsi="Times New Roman" w:cs="Times New Roman"/>
              </w:rPr>
            </w:pPr>
          </w:p>
        </w:tc>
        <w:tc>
          <w:tcPr>
            <w:tcW w:w="1170" w:type="dxa"/>
          </w:tcPr>
          <w:p w14:paraId="11EBF822" w14:textId="77777777" w:rsidR="003733B8" w:rsidRPr="003733B8" w:rsidRDefault="003733B8" w:rsidP="00A56B13">
            <w:pPr>
              <w:rPr>
                <w:rFonts w:ascii="Times New Roman" w:hAnsi="Times New Roman" w:cs="Times New Roman"/>
              </w:rPr>
            </w:pPr>
          </w:p>
        </w:tc>
        <w:tc>
          <w:tcPr>
            <w:tcW w:w="1117" w:type="dxa"/>
          </w:tcPr>
          <w:p w14:paraId="249ADC69" w14:textId="77777777" w:rsidR="003733B8" w:rsidRPr="003733B8" w:rsidRDefault="003733B8" w:rsidP="00A56B13">
            <w:pPr>
              <w:rPr>
                <w:rFonts w:ascii="Times New Roman" w:hAnsi="Times New Roman" w:cs="Times New Roman"/>
              </w:rPr>
            </w:pPr>
          </w:p>
        </w:tc>
        <w:tc>
          <w:tcPr>
            <w:tcW w:w="1328" w:type="dxa"/>
          </w:tcPr>
          <w:p w14:paraId="64067A7D" w14:textId="77777777" w:rsidR="003733B8" w:rsidRPr="003733B8" w:rsidRDefault="00076115" w:rsidP="00A56B13">
            <w:pPr>
              <w:rPr>
                <w:rFonts w:ascii="Times New Roman" w:hAnsi="Times New Roman" w:cs="Times New Roman"/>
              </w:rPr>
            </w:pPr>
            <w:r>
              <w:rPr>
                <w:rFonts w:ascii="Times New Roman" w:hAnsi="Times New Roman" w:cs="Times New Roman"/>
              </w:rPr>
              <w:t>0.2921</w:t>
            </w:r>
          </w:p>
        </w:tc>
        <w:tc>
          <w:tcPr>
            <w:tcW w:w="1402" w:type="dxa"/>
          </w:tcPr>
          <w:p w14:paraId="6795FF26" w14:textId="77777777" w:rsidR="003733B8" w:rsidRPr="003733B8" w:rsidRDefault="00076115" w:rsidP="00A56B13">
            <w:pPr>
              <w:rPr>
                <w:rFonts w:ascii="Times New Roman" w:hAnsi="Times New Roman" w:cs="Times New Roman"/>
              </w:rPr>
            </w:pPr>
            <w:r>
              <w:rPr>
                <w:rFonts w:ascii="Times New Roman" w:hAnsi="Times New Roman" w:cs="Times New Roman"/>
              </w:rPr>
              <w:t>0.0039</w:t>
            </w:r>
          </w:p>
        </w:tc>
        <w:tc>
          <w:tcPr>
            <w:tcW w:w="1307" w:type="dxa"/>
          </w:tcPr>
          <w:p w14:paraId="006A4AAC" w14:textId="77777777" w:rsidR="003733B8" w:rsidRPr="003733B8" w:rsidRDefault="00076115" w:rsidP="00A56B13">
            <w:pPr>
              <w:rPr>
                <w:rFonts w:ascii="Times New Roman" w:hAnsi="Times New Roman" w:cs="Times New Roman"/>
              </w:rPr>
            </w:pPr>
            <w:r>
              <w:rPr>
                <w:rFonts w:ascii="Times New Roman" w:hAnsi="Times New Roman" w:cs="Times New Roman"/>
              </w:rPr>
              <w:t>0.0010</w:t>
            </w:r>
          </w:p>
        </w:tc>
      </w:tr>
      <w:tr w:rsidR="003733B8" w:rsidRPr="003733B8" w14:paraId="19C6249B" w14:textId="77777777" w:rsidTr="00076115">
        <w:tc>
          <w:tcPr>
            <w:tcW w:w="2340" w:type="dxa"/>
          </w:tcPr>
          <w:p w14:paraId="2E9CB089" w14:textId="77777777" w:rsidR="003733B8" w:rsidRPr="003733B8" w:rsidRDefault="003733B8" w:rsidP="00F01683">
            <w:pPr>
              <w:ind w:left="-105"/>
              <w:rPr>
                <w:rFonts w:ascii="Times New Roman" w:hAnsi="Times New Roman" w:cs="Times New Roman"/>
              </w:rPr>
            </w:pPr>
            <w:r>
              <w:rPr>
                <w:rFonts w:ascii="Times New Roman" w:hAnsi="Times New Roman" w:cs="Times New Roman"/>
              </w:rPr>
              <w:t>HUBRIS SUSPECT</w:t>
            </w:r>
          </w:p>
        </w:tc>
        <w:tc>
          <w:tcPr>
            <w:tcW w:w="1170" w:type="dxa"/>
          </w:tcPr>
          <w:p w14:paraId="4C2D4429" w14:textId="77777777" w:rsidR="003733B8" w:rsidRPr="003733B8" w:rsidRDefault="003733B8" w:rsidP="00A56B13">
            <w:pPr>
              <w:rPr>
                <w:rFonts w:ascii="Times New Roman" w:hAnsi="Times New Roman" w:cs="Times New Roman"/>
              </w:rPr>
            </w:pPr>
          </w:p>
        </w:tc>
        <w:tc>
          <w:tcPr>
            <w:tcW w:w="1117" w:type="dxa"/>
          </w:tcPr>
          <w:p w14:paraId="7F9CA68E" w14:textId="77777777" w:rsidR="003733B8" w:rsidRPr="003733B8" w:rsidRDefault="003733B8" w:rsidP="00A56B13">
            <w:pPr>
              <w:rPr>
                <w:rFonts w:ascii="Times New Roman" w:hAnsi="Times New Roman" w:cs="Times New Roman"/>
              </w:rPr>
            </w:pPr>
          </w:p>
        </w:tc>
        <w:tc>
          <w:tcPr>
            <w:tcW w:w="1328" w:type="dxa"/>
          </w:tcPr>
          <w:p w14:paraId="37AE8D06" w14:textId="77777777" w:rsidR="003733B8" w:rsidRPr="003733B8" w:rsidRDefault="00076115" w:rsidP="00A56B13">
            <w:pPr>
              <w:rPr>
                <w:rFonts w:ascii="Times New Roman" w:hAnsi="Times New Roman" w:cs="Times New Roman"/>
              </w:rPr>
            </w:pPr>
            <w:r>
              <w:rPr>
                <w:rFonts w:ascii="Times New Roman" w:hAnsi="Times New Roman" w:cs="Times New Roman"/>
              </w:rPr>
              <w:t>1.00</w:t>
            </w:r>
          </w:p>
        </w:tc>
        <w:tc>
          <w:tcPr>
            <w:tcW w:w="1402" w:type="dxa"/>
          </w:tcPr>
          <w:p w14:paraId="3E64E756" w14:textId="77777777" w:rsidR="003733B8" w:rsidRPr="003733B8" w:rsidRDefault="00076115" w:rsidP="00A56B13">
            <w:pPr>
              <w:rPr>
                <w:rFonts w:ascii="Times New Roman" w:hAnsi="Times New Roman" w:cs="Times New Roman"/>
              </w:rPr>
            </w:pPr>
            <w:r>
              <w:rPr>
                <w:rFonts w:ascii="Times New Roman" w:hAnsi="Times New Roman" w:cs="Times New Roman"/>
              </w:rPr>
              <w:t>0.0923</w:t>
            </w:r>
          </w:p>
        </w:tc>
        <w:tc>
          <w:tcPr>
            <w:tcW w:w="1307" w:type="dxa"/>
          </w:tcPr>
          <w:p w14:paraId="400BA502" w14:textId="77777777" w:rsidR="003733B8" w:rsidRPr="003733B8" w:rsidRDefault="00076115" w:rsidP="00A56B13">
            <w:pPr>
              <w:rPr>
                <w:rFonts w:ascii="Times New Roman" w:hAnsi="Times New Roman" w:cs="Times New Roman"/>
              </w:rPr>
            </w:pPr>
            <w:r>
              <w:rPr>
                <w:rFonts w:ascii="Times New Roman" w:hAnsi="Times New Roman" w:cs="Times New Roman"/>
              </w:rPr>
              <w:t>-0.0002</w:t>
            </w:r>
          </w:p>
        </w:tc>
      </w:tr>
      <w:tr w:rsidR="003733B8" w:rsidRPr="003733B8" w14:paraId="1E9D63EC" w14:textId="77777777" w:rsidTr="00076115">
        <w:trPr>
          <w:trHeight w:val="378"/>
        </w:trPr>
        <w:tc>
          <w:tcPr>
            <w:tcW w:w="2340" w:type="dxa"/>
          </w:tcPr>
          <w:p w14:paraId="617710D8" w14:textId="77777777" w:rsidR="003733B8" w:rsidRDefault="003733B8" w:rsidP="00F01683">
            <w:pPr>
              <w:ind w:left="-105"/>
              <w:rPr>
                <w:rFonts w:ascii="Times New Roman" w:hAnsi="Times New Roman" w:cs="Times New Roman"/>
              </w:rPr>
            </w:pPr>
          </w:p>
        </w:tc>
        <w:tc>
          <w:tcPr>
            <w:tcW w:w="1170" w:type="dxa"/>
          </w:tcPr>
          <w:p w14:paraId="2FCE13B3" w14:textId="77777777" w:rsidR="003733B8" w:rsidRPr="003733B8" w:rsidRDefault="003733B8" w:rsidP="00A56B13">
            <w:pPr>
              <w:rPr>
                <w:rFonts w:ascii="Times New Roman" w:hAnsi="Times New Roman" w:cs="Times New Roman"/>
              </w:rPr>
            </w:pPr>
          </w:p>
        </w:tc>
        <w:tc>
          <w:tcPr>
            <w:tcW w:w="1117" w:type="dxa"/>
          </w:tcPr>
          <w:p w14:paraId="0FD67CB7" w14:textId="77777777" w:rsidR="003733B8" w:rsidRPr="003733B8" w:rsidRDefault="003733B8" w:rsidP="00A56B13">
            <w:pPr>
              <w:rPr>
                <w:rFonts w:ascii="Times New Roman" w:hAnsi="Times New Roman" w:cs="Times New Roman"/>
              </w:rPr>
            </w:pPr>
          </w:p>
        </w:tc>
        <w:tc>
          <w:tcPr>
            <w:tcW w:w="1328" w:type="dxa"/>
          </w:tcPr>
          <w:p w14:paraId="327B4548" w14:textId="77777777" w:rsidR="003733B8" w:rsidRPr="003733B8" w:rsidRDefault="003733B8" w:rsidP="00A56B13">
            <w:pPr>
              <w:rPr>
                <w:rFonts w:ascii="Times New Roman" w:hAnsi="Times New Roman" w:cs="Times New Roman"/>
              </w:rPr>
            </w:pPr>
          </w:p>
        </w:tc>
        <w:tc>
          <w:tcPr>
            <w:tcW w:w="1402" w:type="dxa"/>
          </w:tcPr>
          <w:p w14:paraId="3E1DBBF7" w14:textId="77777777" w:rsidR="003733B8" w:rsidRPr="003733B8" w:rsidRDefault="00076115" w:rsidP="00A56B13">
            <w:pPr>
              <w:rPr>
                <w:rFonts w:ascii="Times New Roman" w:hAnsi="Times New Roman" w:cs="Times New Roman"/>
              </w:rPr>
            </w:pPr>
            <w:r>
              <w:rPr>
                <w:rFonts w:ascii="Times New Roman" w:hAnsi="Times New Roman" w:cs="Times New Roman"/>
              </w:rPr>
              <w:t>&lt;.0001</w:t>
            </w:r>
          </w:p>
        </w:tc>
        <w:tc>
          <w:tcPr>
            <w:tcW w:w="1307" w:type="dxa"/>
          </w:tcPr>
          <w:p w14:paraId="15C0C049" w14:textId="77777777" w:rsidR="003733B8" w:rsidRPr="003733B8" w:rsidRDefault="00076115" w:rsidP="00A56B13">
            <w:pPr>
              <w:rPr>
                <w:rFonts w:ascii="Times New Roman" w:hAnsi="Times New Roman" w:cs="Times New Roman"/>
              </w:rPr>
            </w:pPr>
            <w:r>
              <w:rPr>
                <w:rFonts w:ascii="Times New Roman" w:hAnsi="Times New Roman" w:cs="Times New Roman"/>
              </w:rPr>
              <w:t>0.9907</w:t>
            </w:r>
          </w:p>
        </w:tc>
      </w:tr>
      <w:tr w:rsidR="003733B8" w:rsidRPr="003733B8" w14:paraId="7A256566" w14:textId="77777777" w:rsidTr="00076115">
        <w:tc>
          <w:tcPr>
            <w:tcW w:w="2340" w:type="dxa"/>
          </w:tcPr>
          <w:p w14:paraId="170F1F71" w14:textId="77777777" w:rsidR="003733B8" w:rsidRPr="003733B8" w:rsidRDefault="003733B8" w:rsidP="00F01683">
            <w:pPr>
              <w:ind w:left="-105"/>
              <w:rPr>
                <w:rFonts w:ascii="Times New Roman" w:hAnsi="Times New Roman" w:cs="Times New Roman"/>
              </w:rPr>
            </w:pPr>
            <w:r>
              <w:rPr>
                <w:rFonts w:ascii="Times New Roman" w:hAnsi="Times New Roman" w:cs="Times New Roman"/>
              </w:rPr>
              <w:t>HUBRIS OVERCONF</w:t>
            </w:r>
          </w:p>
        </w:tc>
        <w:tc>
          <w:tcPr>
            <w:tcW w:w="1170" w:type="dxa"/>
          </w:tcPr>
          <w:p w14:paraId="3A35E933" w14:textId="77777777" w:rsidR="003733B8" w:rsidRPr="003733B8" w:rsidRDefault="003733B8" w:rsidP="00A56B13">
            <w:pPr>
              <w:rPr>
                <w:rFonts w:ascii="Times New Roman" w:hAnsi="Times New Roman" w:cs="Times New Roman"/>
              </w:rPr>
            </w:pPr>
          </w:p>
        </w:tc>
        <w:tc>
          <w:tcPr>
            <w:tcW w:w="1117" w:type="dxa"/>
          </w:tcPr>
          <w:p w14:paraId="41401761" w14:textId="77777777" w:rsidR="003733B8" w:rsidRPr="003733B8" w:rsidRDefault="003733B8" w:rsidP="00A56B13">
            <w:pPr>
              <w:rPr>
                <w:rFonts w:ascii="Times New Roman" w:hAnsi="Times New Roman" w:cs="Times New Roman"/>
              </w:rPr>
            </w:pPr>
          </w:p>
        </w:tc>
        <w:tc>
          <w:tcPr>
            <w:tcW w:w="1328" w:type="dxa"/>
          </w:tcPr>
          <w:p w14:paraId="52CDB383" w14:textId="77777777" w:rsidR="003733B8" w:rsidRPr="003733B8" w:rsidRDefault="003733B8" w:rsidP="00A56B13">
            <w:pPr>
              <w:rPr>
                <w:rFonts w:ascii="Times New Roman" w:hAnsi="Times New Roman" w:cs="Times New Roman"/>
              </w:rPr>
            </w:pPr>
          </w:p>
        </w:tc>
        <w:tc>
          <w:tcPr>
            <w:tcW w:w="1402" w:type="dxa"/>
          </w:tcPr>
          <w:p w14:paraId="386C892C" w14:textId="77777777" w:rsidR="003733B8" w:rsidRPr="003733B8" w:rsidRDefault="00076115" w:rsidP="00A56B13">
            <w:pPr>
              <w:rPr>
                <w:rFonts w:ascii="Times New Roman" w:hAnsi="Times New Roman" w:cs="Times New Roman"/>
              </w:rPr>
            </w:pPr>
            <w:r>
              <w:rPr>
                <w:rFonts w:ascii="Times New Roman" w:hAnsi="Times New Roman" w:cs="Times New Roman"/>
              </w:rPr>
              <w:t>1.00</w:t>
            </w:r>
          </w:p>
        </w:tc>
        <w:tc>
          <w:tcPr>
            <w:tcW w:w="1307" w:type="dxa"/>
          </w:tcPr>
          <w:p w14:paraId="36D73BFF" w14:textId="77777777" w:rsidR="003733B8" w:rsidRPr="003733B8" w:rsidRDefault="00076115" w:rsidP="00A56B13">
            <w:pPr>
              <w:rPr>
                <w:rFonts w:ascii="Times New Roman" w:hAnsi="Times New Roman" w:cs="Times New Roman"/>
              </w:rPr>
            </w:pPr>
            <w:r>
              <w:rPr>
                <w:rFonts w:ascii="Times New Roman" w:hAnsi="Times New Roman" w:cs="Times New Roman"/>
              </w:rPr>
              <w:t>0.0508</w:t>
            </w:r>
          </w:p>
        </w:tc>
      </w:tr>
      <w:tr w:rsidR="003733B8" w:rsidRPr="003733B8" w14:paraId="7E48B96B" w14:textId="77777777" w:rsidTr="00076115">
        <w:trPr>
          <w:trHeight w:val="378"/>
        </w:trPr>
        <w:tc>
          <w:tcPr>
            <w:tcW w:w="2340" w:type="dxa"/>
          </w:tcPr>
          <w:p w14:paraId="07AFEA00" w14:textId="77777777" w:rsidR="003733B8" w:rsidRDefault="003733B8" w:rsidP="00F01683">
            <w:pPr>
              <w:ind w:left="-105"/>
              <w:rPr>
                <w:rFonts w:ascii="Times New Roman" w:hAnsi="Times New Roman" w:cs="Times New Roman"/>
              </w:rPr>
            </w:pPr>
          </w:p>
        </w:tc>
        <w:tc>
          <w:tcPr>
            <w:tcW w:w="1170" w:type="dxa"/>
          </w:tcPr>
          <w:p w14:paraId="02B0C3DE" w14:textId="77777777" w:rsidR="003733B8" w:rsidRPr="003733B8" w:rsidRDefault="003733B8" w:rsidP="00A56B13">
            <w:pPr>
              <w:rPr>
                <w:rFonts w:ascii="Times New Roman" w:hAnsi="Times New Roman" w:cs="Times New Roman"/>
              </w:rPr>
            </w:pPr>
          </w:p>
        </w:tc>
        <w:tc>
          <w:tcPr>
            <w:tcW w:w="1117" w:type="dxa"/>
          </w:tcPr>
          <w:p w14:paraId="5256C229" w14:textId="77777777" w:rsidR="003733B8" w:rsidRPr="003733B8" w:rsidRDefault="003733B8" w:rsidP="00A56B13">
            <w:pPr>
              <w:rPr>
                <w:rFonts w:ascii="Times New Roman" w:hAnsi="Times New Roman" w:cs="Times New Roman"/>
              </w:rPr>
            </w:pPr>
          </w:p>
        </w:tc>
        <w:tc>
          <w:tcPr>
            <w:tcW w:w="1328" w:type="dxa"/>
          </w:tcPr>
          <w:p w14:paraId="656386AC" w14:textId="77777777" w:rsidR="003733B8" w:rsidRPr="003733B8" w:rsidRDefault="003733B8" w:rsidP="00A56B13">
            <w:pPr>
              <w:rPr>
                <w:rFonts w:ascii="Times New Roman" w:hAnsi="Times New Roman" w:cs="Times New Roman"/>
              </w:rPr>
            </w:pPr>
          </w:p>
        </w:tc>
        <w:tc>
          <w:tcPr>
            <w:tcW w:w="1402" w:type="dxa"/>
          </w:tcPr>
          <w:p w14:paraId="363254EB" w14:textId="77777777" w:rsidR="003733B8" w:rsidRPr="003733B8" w:rsidRDefault="003733B8" w:rsidP="00A56B13">
            <w:pPr>
              <w:rPr>
                <w:rFonts w:ascii="Times New Roman" w:hAnsi="Times New Roman" w:cs="Times New Roman"/>
              </w:rPr>
            </w:pPr>
          </w:p>
        </w:tc>
        <w:tc>
          <w:tcPr>
            <w:tcW w:w="1307" w:type="dxa"/>
          </w:tcPr>
          <w:p w14:paraId="43F08C72" w14:textId="77777777" w:rsidR="003733B8" w:rsidRPr="003733B8" w:rsidRDefault="00076115" w:rsidP="00A56B13">
            <w:pPr>
              <w:rPr>
                <w:rFonts w:ascii="Times New Roman" w:hAnsi="Times New Roman" w:cs="Times New Roman"/>
              </w:rPr>
            </w:pPr>
            <w:r>
              <w:rPr>
                <w:rFonts w:ascii="Times New Roman" w:hAnsi="Times New Roman" w:cs="Times New Roman"/>
              </w:rPr>
              <w:t>0.0002</w:t>
            </w:r>
          </w:p>
        </w:tc>
      </w:tr>
      <w:tr w:rsidR="003733B8" w:rsidRPr="003733B8" w14:paraId="6D8F2509" w14:textId="77777777" w:rsidTr="00CB0CB6">
        <w:tc>
          <w:tcPr>
            <w:tcW w:w="2340" w:type="dxa"/>
          </w:tcPr>
          <w:p w14:paraId="46FE2D11" w14:textId="77777777" w:rsidR="003733B8" w:rsidRDefault="003733B8" w:rsidP="00F01683">
            <w:pPr>
              <w:ind w:left="-105"/>
              <w:rPr>
                <w:rFonts w:ascii="Times New Roman" w:hAnsi="Times New Roman" w:cs="Times New Roman"/>
              </w:rPr>
            </w:pPr>
            <w:r>
              <w:rPr>
                <w:rFonts w:ascii="Times New Roman" w:hAnsi="Times New Roman" w:cs="Times New Roman"/>
              </w:rPr>
              <w:t>CPA</w:t>
            </w:r>
          </w:p>
        </w:tc>
        <w:tc>
          <w:tcPr>
            <w:tcW w:w="1170" w:type="dxa"/>
          </w:tcPr>
          <w:p w14:paraId="2013ADEF" w14:textId="77777777" w:rsidR="003733B8" w:rsidRPr="003733B8" w:rsidRDefault="003733B8" w:rsidP="00A56B13">
            <w:pPr>
              <w:rPr>
                <w:rFonts w:ascii="Times New Roman" w:hAnsi="Times New Roman" w:cs="Times New Roman"/>
              </w:rPr>
            </w:pPr>
          </w:p>
        </w:tc>
        <w:tc>
          <w:tcPr>
            <w:tcW w:w="1117" w:type="dxa"/>
          </w:tcPr>
          <w:p w14:paraId="2E046B9D" w14:textId="77777777" w:rsidR="003733B8" w:rsidRPr="003733B8" w:rsidRDefault="003733B8" w:rsidP="00A56B13">
            <w:pPr>
              <w:rPr>
                <w:rFonts w:ascii="Times New Roman" w:hAnsi="Times New Roman" w:cs="Times New Roman"/>
              </w:rPr>
            </w:pPr>
          </w:p>
        </w:tc>
        <w:tc>
          <w:tcPr>
            <w:tcW w:w="1328" w:type="dxa"/>
          </w:tcPr>
          <w:p w14:paraId="7AA12BF1" w14:textId="77777777" w:rsidR="003733B8" w:rsidRPr="003733B8" w:rsidRDefault="003733B8" w:rsidP="00A56B13">
            <w:pPr>
              <w:rPr>
                <w:rFonts w:ascii="Times New Roman" w:hAnsi="Times New Roman" w:cs="Times New Roman"/>
              </w:rPr>
            </w:pPr>
          </w:p>
        </w:tc>
        <w:tc>
          <w:tcPr>
            <w:tcW w:w="1402" w:type="dxa"/>
          </w:tcPr>
          <w:p w14:paraId="141FA873" w14:textId="77777777" w:rsidR="003733B8" w:rsidRPr="003733B8" w:rsidRDefault="003733B8" w:rsidP="00A56B13">
            <w:pPr>
              <w:rPr>
                <w:rFonts w:ascii="Times New Roman" w:hAnsi="Times New Roman" w:cs="Times New Roman"/>
              </w:rPr>
            </w:pPr>
          </w:p>
        </w:tc>
        <w:tc>
          <w:tcPr>
            <w:tcW w:w="1307" w:type="dxa"/>
          </w:tcPr>
          <w:p w14:paraId="1D8E0CD6" w14:textId="77777777" w:rsidR="003733B8" w:rsidRPr="003733B8" w:rsidRDefault="00076115" w:rsidP="00A56B13">
            <w:pPr>
              <w:rPr>
                <w:rFonts w:ascii="Times New Roman" w:hAnsi="Times New Roman" w:cs="Times New Roman"/>
              </w:rPr>
            </w:pPr>
            <w:r>
              <w:rPr>
                <w:rFonts w:ascii="Times New Roman" w:hAnsi="Times New Roman" w:cs="Times New Roman"/>
              </w:rPr>
              <w:t>1.00</w:t>
            </w:r>
          </w:p>
        </w:tc>
      </w:tr>
      <w:tr w:rsidR="003733B8" w:rsidRPr="003733B8" w14:paraId="40BD2EBF" w14:textId="77777777" w:rsidTr="00CB0CB6">
        <w:tc>
          <w:tcPr>
            <w:tcW w:w="2340" w:type="dxa"/>
            <w:tcBorders>
              <w:bottom w:val="single" w:sz="4" w:space="0" w:color="auto"/>
            </w:tcBorders>
          </w:tcPr>
          <w:p w14:paraId="278CCC6C" w14:textId="77777777" w:rsidR="003733B8" w:rsidRDefault="003733B8" w:rsidP="00F01683">
            <w:pPr>
              <w:ind w:left="-105"/>
              <w:rPr>
                <w:rFonts w:ascii="Times New Roman" w:hAnsi="Times New Roman" w:cs="Times New Roman"/>
              </w:rPr>
            </w:pPr>
          </w:p>
        </w:tc>
        <w:tc>
          <w:tcPr>
            <w:tcW w:w="1170" w:type="dxa"/>
            <w:tcBorders>
              <w:bottom w:val="single" w:sz="4" w:space="0" w:color="auto"/>
            </w:tcBorders>
          </w:tcPr>
          <w:p w14:paraId="5F8B1257" w14:textId="77777777" w:rsidR="003733B8" w:rsidRPr="003733B8" w:rsidRDefault="003733B8" w:rsidP="00A56B13">
            <w:pPr>
              <w:rPr>
                <w:rFonts w:ascii="Times New Roman" w:hAnsi="Times New Roman" w:cs="Times New Roman"/>
              </w:rPr>
            </w:pPr>
          </w:p>
        </w:tc>
        <w:tc>
          <w:tcPr>
            <w:tcW w:w="1117" w:type="dxa"/>
            <w:tcBorders>
              <w:bottom w:val="single" w:sz="4" w:space="0" w:color="auto"/>
            </w:tcBorders>
          </w:tcPr>
          <w:p w14:paraId="754B7BE7" w14:textId="77777777" w:rsidR="003733B8" w:rsidRPr="003733B8" w:rsidRDefault="003733B8" w:rsidP="00A56B13">
            <w:pPr>
              <w:rPr>
                <w:rFonts w:ascii="Times New Roman" w:hAnsi="Times New Roman" w:cs="Times New Roman"/>
              </w:rPr>
            </w:pPr>
          </w:p>
        </w:tc>
        <w:tc>
          <w:tcPr>
            <w:tcW w:w="1328" w:type="dxa"/>
            <w:tcBorders>
              <w:bottom w:val="single" w:sz="4" w:space="0" w:color="auto"/>
            </w:tcBorders>
          </w:tcPr>
          <w:p w14:paraId="6BDD4720" w14:textId="77777777" w:rsidR="003733B8" w:rsidRPr="003733B8" w:rsidRDefault="003733B8" w:rsidP="00A56B13">
            <w:pPr>
              <w:rPr>
                <w:rFonts w:ascii="Times New Roman" w:hAnsi="Times New Roman" w:cs="Times New Roman"/>
              </w:rPr>
            </w:pPr>
          </w:p>
        </w:tc>
        <w:tc>
          <w:tcPr>
            <w:tcW w:w="1402" w:type="dxa"/>
            <w:tcBorders>
              <w:bottom w:val="single" w:sz="4" w:space="0" w:color="auto"/>
            </w:tcBorders>
          </w:tcPr>
          <w:p w14:paraId="22FE7A5B" w14:textId="77777777" w:rsidR="003733B8" w:rsidRPr="003733B8" w:rsidRDefault="003733B8" w:rsidP="00A56B13">
            <w:pPr>
              <w:rPr>
                <w:rFonts w:ascii="Times New Roman" w:hAnsi="Times New Roman" w:cs="Times New Roman"/>
              </w:rPr>
            </w:pPr>
          </w:p>
        </w:tc>
        <w:tc>
          <w:tcPr>
            <w:tcW w:w="1307" w:type="dxa"/>
            <w:tcBorders>
              <w:bottom w:val="single" w:sz="4" w:space="0" w:color="auto"/>
            </w:tcBorders>
          </w:tcPr>
          <w:p w14:paraId="17A8C5E9" w14:textId="77777777" w:rsidR="003733B8" w:rsidRPr="003733B8" w:rsidRDefault="003733B8" w:rsidP="00A56B13">
            <w:pPr>
              <w:rPr>
                <w:rFonts w:ascii="Times New Roman" w:hAnsi="Times New Roman" w:cs="Times New Roman"/>
              </w:rPr>
            </w:pPr>
          </w:p>
        </w:tc>
      </w:tr>
      <w:tr w:rsidR="00CB0CB6" w:rsidRPr="003733B8" w14:paraId="168DFECD" w14:textId="77777777" w:rsidTr="00CB0CB6">
        <w:tc>
          <w:tcPr>
            <w:tcW w:w="8664" w:type="dxa"/>
            <w:gridSpan w:val="6"/>
            <w:tcBorders>
              <w:top w:val="single" w:sz="4" w:space="0" w:color="auto"/>
            </w:tcBorders>
          </w:tcPr>
          <w:p w14:paraId="5E58FA7A" w14:textId="25240A3F" w:rsidR="00CB0CB6" w:rsidRPr="00491B38" w:rsidRDefault="00CB0CB6" w:rsidP="00491B38">
            <w:pPr>
              <w:ind w:left="-105"/>
              <w:rPr>
                <w:rFonts w:ascii="Times New Roman" w:hAnsi="Times New Roman" w:cs="Times New Roman"/>
                <w:sz w:val="20"/>
                <w:szCs w:val="24"/>
              </w:rPr>
            </w:pPr>
            <w:r>
              <w:rPr>
                <w:rFonts w:ascii="Times New Roman" w:hAnsi="Times New Roman" w:cs="Times New Roman"/>
                <w:sz w:val="20"/>
                <w:szCs w:val="24"/>
              </w:rPr>
              <w:t>Note: This table reports the correlations above the diagonal for the primary variables of interest</w:t>
            </w:r>
            <w:r w:rsidR="00491B38">
              <w:rPr>
                <w:rFonts w:ascii="Times New Roman" w:hAnsi="Times New Roman" w:cs="Times New Roman"/>
                <w:sz w:val="20"/>
                <w:szCs w:val="24"/>
              </w:rPr>
              <w:t xml:space="preserve">. </w:t>
            </w:r>
            <w:r w:rsidR="00CB1FA5">
              <w:rPr>
                <w:rFonts w:ascii="Times New Roman" w:eastAsia="Times New Roman" w:hAnsi="Times New Roman" w:cs="Times New Roman"/>
                <w:color w:val="000000"/>
                <w:sz w:val="20"/>
              </w:rPr>
              <w:t>EM POS ABACC is the earnings management proxy of positive abnormal accruals. EM POS ABCF is the earnings management proxy of positive abnormal cash flows. HUBRIS SUSPECT is the CEO hubris proxy of suspect CEOs. HUBRIS OVERCONF is the CEO hubris proxy of overconfident CEOs. CPA is corporate political activity. MKTSHARE is market share. ZSCORE is standard score. BIGN is Big N accounting firm and serves as an indicator variable for whether the company was audited by one of the large accounting firms at that time (Big 4 in today’s world). ROA is return on assets. LOGAT is natural log of assets. MTB is market to book ratio. CFO is other commissions and fees. LOSS is net operating loss.</w:t>
            </w:r>
          </w:p>
        </w:tc>
      </w:tr>
    </w:tbl>
    <w:p w14:paraId="71E95DC2" w14:textId="77777777" w:rsidR="00ED1875" w:rsidRDefault="00ED1875">
      <w:pPr>
        <w:rPr>
          <w:rFonts w:ascii="Times New Roman" w:hAnsi="Times New Roman" w:cs="Times New Roman"/>
          <w:sz w:val="24"/>
          <w:szCs w:val="24"/>
        </w:rPr>
      </w:pPr>
      <w:r>
        <w:rPr>
          <w:rFonts w:ascii="Times New Roman" w:hAnsi="Times New Roman" w:cs="Times New Roman"/>
          <w:sz w:val="24"/>
          <w:szCs w:val="24"/>
        </w:rPr>
        <w:br w:type="page"/>
      </w:r>
    </w:p>
    <w:p w14:paraId="20BECE32" w14:textId="77777777" w:rsidR="00EB64E4" w:rsidRPr="003733B8" w:rsidRDefault="00EB64E4" w:rsidP="00EB64E4">
      <w:pPr>
        <w:jc w:val="center"/>
        <w:rPr>
          <w:rFonts w:ascii="Times New Roman" w:hAnsi="Times New Roman" w:cs="Times New Roman"/>
          <w:b/>
          <w:sz w:val="24"/>
          <w:szCs w:val="24"/>
        </w:rPr>
      </w:pPr>
      <w:r w:rsidRPr="003733B8">
        <w:rPr>
          <w:rFonts w:ascii="Times New Roman" w:hAnsi="Times New Roman" w:cs="Times New Roman"/>
          <w:b/>
          <w:caps/>
          <w:noProof/>
          <w:sz w:val="24"/>
          <w:szCs w:val="24"/>
        </w:rPr>
        <w:lastRenderedPageBreak/>
        <w:t>TAble</w:t>
      </w:r>
      <w:r>
        <w:rPr>
          <w:rFonts w:ascii="Times New Roman" w:hAnsi="Times New Roman" w:cs="Times New Roman"/>
          <w:b/>
          <w:sz w:val="24"/>
          <w:szCs w:val="24"/>
        </w:rPr>
        <w:t xml:space="preserve"> 3</w:t>
      </w:r>
    </w:p>
    <w:p w14:paraId="52F90B3C" w14:textId="493D5418" w:rsidR="00EB64E4" w:rsidRPr="00A91457" w:rsidRDefault="00333DCB" w:rsidP="00EB64E4">
      <w:pPr>
        <w:rPr>
          <w:rFonts w:ascii="Times New Roman" w:hAnsi="Times New Roman" w:cs="Times New Roman"/>
          <w:i/>
          <w:sz w:val="24"/>
          <w:szCs w:val="20"/>
        </w:rPr>
      </w:pPr>
      <w:r w:rsidRPr="005D62A6">
        <w:rPr>
          <w:rFonts w:ascii="Times New Roman" w:hAnsi="Times New Roman" w:cs="Times New Roman"/>
          <w:i/>
          <w:sz w:val="24"/>
          <w:szCs w:val="20"/>
        </w:rPr>
        <w:t>OLS Regression</w:t>
      </w:r>
      <w:r w:rsidR="00930E95" w:rsidRPr="00F669E6">
        <w:rPr>
          <w:rFonts w:ascii="Times New Roman" w:hAnsi="Times New Roman" w:cs="Times New Roman"/>
          <w:i/>
          <w:sz w:val="24"/>
          <w:szCs w:val="20"/>
        </w:rPr>
        <w:t xml:space="preserve"> </w:t>
      </w:r>
      <w:r w:rsidRPr="00F669E6">
        <w:rPr>
          <w:rFonts w:ascii="Times New Roman" w:hAnsi="Times New Roman" w:cs="Times New Roman"/>
          <w:i/>
          <w:sz w:val="24"/>
          <w:szCs w:val="20"/>
        </w:rPr>
        <w:t xml:space="preserve">of </w:t>
      </w:r>
      <w:r w:rsidR="006A0E96" w:rsidRPr="002C4AB8">
        <w:rPr>
          <w:rFonts w:ascii="Times New Roman" w:hAnsi="Times New Roman" w:cs="Times New Roman"/>
          <w:i/>
          <w:sz w:val="24"/>
          <w:szCs w:val="20"/>
        </w:rPr>
        <w:t xml:space="preserve">Income Increasing Earnings Management on </w:t>
      </w:r>
      <w:r w:rsidRPr="002C4AB8">
        <w:rPr>
          <w:rFonts w:ascii="Times New Roman" w:hAnsi="Times New Roman" w:cs="Times New Roman"/>
          <w:i/>
          <w:sz w:val="24"/>
          <w:szCs w:val="20"/>
        </w:rPr>
        <w:t xml:space="preserve">CPA, CEO Hubris, and </w:t>
      </w:r>
      <w:r w:rsidR="008C3554">
        <w:rPr>
          <w:rFonts w:ascii="Times New Roman" w:hAnsi="Times New Roman" w:cs="Times New Roman"/>
          <w:i/>
          <w:sz w:val="24"/>
          <w:szCs w:val="20"/>
        </w:rPr>
        <w:t xml:space="preserve"> </w:t>
      </w:r>
      <w:r w:rsidRPr="002C4AB8">
        <w:rPr>
          <w:rFonts w:ascii="Times New Roman" w:hAnsi="Times New Roman" w:cs="Times New Roman"/>
          <w:i/>
          <w:sz w:val="24"/>
          <w:szCs w:val="20"/>
        </w:rPr>
        <w:t>Control Va</w:t>
      </w:r>
      <w:r w:rsidRPr="00A91457">
        <w:rPr>
          <w:rFonts w:ascii="Times New Roman" w:hAnsi="Times New Roman" w:cs="Times New Roman"/>
          <w:i/>
          <w:sz w:val="24"/>
          <w:szCs w:val="20"/>
        </w:rPr>
        <w:t>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620"/>
        <w:gridCol w:w="1755"/>
        <w:gridCol w:w="1575"/>
        <w:gridCol w:w="1710"/>
      </w:tblGrid>
      <w:tr w:rsidR="00333DCB" w:rsidRPr="00333DCB" w14:paraId="745EE94C" w14:textId="77777777" w:rsidTr="00FA462C">
        <w:tc>
          <w:tcPr>
            <w:tcW w:w="2250" w:type="dxa"/>
            <w:tcBorders>
              <w:top w:val="single" w:sz="4" w:space="0" w:color="auto"/>
              <w:bottom w:val="single" w:sz="4" w:space="0" w:color="auto"/>
            </w:tcBorders>
          </w:tcPr>
          <w:p w14:paraId="3730EA0B" w14:textId="77777777" w:rsidR="00333DCB" w:rsidRPr="00333DCB" w:rsidRDefault="00686D16" w:rsidP="00964FFE">
            <w:pPr>
              <w:ind w:left="-105"/>
              <w:rPr>
                <w:rFonts w:ascii="Times New Roman" w:hAnsi="Times New Roman" w:cs="Times New Roman"/>
              </w:rPr>
            </w:pPr>
            <w:r>
              <w:rPr>
                <w:rFonts w:ascii="Times New Roman" w:hAnsi="Times New Roman" w:cs="Times New Roman"/>
              </w:rPr>
              <w:t>EM</w:t>
            </w:r>
            <w:r w:rsidR="00333DCB">
              <w:rPr>
                <w:rFonts w:ascii="Times New Roman" w:hAnsi="Times New Roman" w:cs="Times New Roman"/>
              </w:rPr>
              <w:t xml:space="preserve"> MEASURE</w:t>
            </w:r>
          </w:p>
        </w:tc>
        <w:tc>
          <w:tcPr>
            <w:tcW w:w="3375" w:type="dxa"/>
            <w:gridSpan w:val="2"/>
            <w:tcBorders>
              <w:top w:val="single" w:sz="4" w:space="0" w:color="auto"/>
              <w:bottom w:val="single" w:sz="4" w:space="0" w:color="auto"/>
            </w:tcBorders>
            <w:vAlign w:val="center"/>
          </w:tcPr>
          <w:p w14:paraId="6A8F7B64" w14:textId="77777777" w:rsidR="00333DCB" w:rsidRPr="0011543D" w:rsidRDefault="00333DCB" w:rsidP="00333DCB">
            <w:pPr>
              <w:jc w:val="center"/>
              <w:rPr>
                <w:rFonts w:ascii="Times New Roman" w:hAnsi="Times New Roman" w:cs="Times New Roman"/>
                <w:i/>
              </w:rPr>
            </w:pPr>
            <w:r w:rsidRPr="0011543D">
              <w:rPr>
                <w:rFonts w:ascii="Times New Roman" w:hAnsi="Times New Roman" w:cs="Times New Roman"/>
                <w:i/>
              </w:rPr>
              <w:t>EM POS ABACC</w:t>
            </w:r>
          </w:p>
        </w:tc>
        <w:tc>
          <w:tcPr>
            <w:tcW w:w="3285" w:type="dxa"/>
            <w:gridSpan w:val="2"/>
            <w:tcBorders>
              <w:top w:val="single" w:sz="4" w:space="0" w:color="auto"/>
              <w:bottom w:val="single" w:sz="4" w:space="0" w:color="auto"/>
            </w:tcBorders>
            <w:vAlign w:val="center"/>
          </w:tcPr>
          <w:p w14:paraId="1D7D8B8A" w14:textId="69B5054A" w:rsidR="00333DCB" w:rsidRPr="0011543D" w:rsidRDefault="00333DCB" w:rsidP="00333DCB">
            <w:pPr>
              <w:jc w:val="center"/>
              <w:rPr>
                <w:rFonts w:ascii="Times New Roman" w:hAnsi="Times New Roman" w:cs="Times New Roman"/>
                <w:i/>
              </w:rPr>
            </w:pPr>
            <w:r w:rsidRPr="0011543D">
              <w:rPr>
                <w:rFonts w:ascii="Times New Roman" w:hAnsi="Times New Roman" w:cs="Times New Roman"/>
                <w:i/>
              </w:rPr>
              <w:t>EM POS</w:t>
            </w:r>
            <w:r w:rsidR="0011543D">
              <w:rPr>
                <w:rFonts w:ascii="Times New Roman" w:hAnsi="Times New Roman" w:cs="Times New Roman"/>
                <w:i/>
              </w:rPr>
              <w:t xml:space="preserve"> ABCF</w:t>
            </w:r>
          </w:p>
        </w:tc>
      </w:tr>
      <w:tr w:rsidR="00333DCB" w:rsidRPr="00333DCB" w14:paraId="7696C856" w14:textId="77777777" w:rsidTr="00FA462C">
        <w:tc>
          <w:tcPr>
            <w:tcW w:w="2250" w:type="dxa"/>
            <w:tcBorders>
              <w:top w:val="single" w:sz="4" w:space="0" w:color="auto"/>
              <w:bottom w:val="single" w:sz="4" w:space="0" w:color="auto"/>
            </w:tcBorders>
          </w:tcPr>
          <w:p w14:paraId="78290357" w14:textId="77777777" w:rsidR="00333DCB" w:rsidRPr="00333DCB" w:rsidRDefault="00333DCB" w:rsidP="00964FFE">
            <w:pPr>
              <w:ind w:left="-105"/>
              <w:rPr>
                <w:rFonts w:ascii="Times New Roman" w:hAnsi="Times New Roman" w:cs="Times New Roman"/>
              </w:rPr>
            </w:pPr>
            <w:r>
              <w:rPr>
                <w:rFonts w:ascii="Times New Roman" w:hAnsi="Times New Roman" w:cs="Times New Roman"/>
              </w:rPr>
              <w:t>CEO HUBRIS MEASURE</w:t>
            </w:r>
          </w:p>
        </w:tc>
        <w:tc>
          <w:tcPr>
            <w:tcW w:w="1620" w:type="dxa"/>
            <w:tcBorders>
              <w:top w:val="single" w:sz="4" w:space="0" w:color="auto"/>
              <w:bottom w:val="single" w:sz="4" w:space="0" w:color="auto"/>
            </w:tcBorders>
          </w:tcPr>
          <w:p w14:paraId="58720ED3" w14:textId="77777777" w:rsidR="00333DCB" w:rsidRPr="00000384" w:rsidRDefault="00333DCB" w:rsidP="00333DCB">
            <w:pPr>
              <w:rPr>
                <w:rFonts w:ascii="Times New Roman" w:hAnsi="Times New Roman" w:cs="Times New Roman"/>
                <w:i/>
              </w:rPr>
            </w:pPr>
            <w:r w:rsidRPr="00000384">
              <w:rPr>
                <w:rFonts w:ascii="Times New Roman" w:hAnsi="Times New Roman" w:cs="Times New Roman"/>
                <w:i/>
              </w:rPr>
              <w:t>HUBRIS SUPECT</w:t>
            </w:r>
          </w:p>
        </w:tc>
        <w:tc>
          <w:tcPr>
            <w:tcW w:w="1755" w:type="dxa"/>
            <w:tcBorders>
              <w:top w:val="single" w:sz="4" w:space="0" w:color="auto"/>
              <w:bottom w:val="single" w:sz="4" w:space="0" w:color="auto"/>
            </w:tcBorders>
          </w:tcPr>
          <w:p w14:paraId="2AAF95FC" w14:textId="77777777" w:rsidR="00333DCB" w:rsidRPr="00000384" w:rsidRDefault="00333DCB" w:rsidP="00333DCB">
            <w:pPr>
              <w:rPr>
                <w:rFonts w:ascii="Times New Roman" w:hAnsi="Times New Roman" w:cs="Times New Roman"/>
                <w:i/>
              </w:rPr>
            </w:pPr>
            <w:r w:rsidRPr="00000384">
              <w:rPr>
                <w:rFonts w:ascii="Times New Roman" w:hAnsi="Times New Roman" w:cs="Times New Roman"/>
                <w:i/>
              </w:rPr>
              <w:t>HUBRIS OVERCONF</w:t>
            </w:r>
          </w:p>
        </w:tc>
        <w:tc>
          <w:tcPr>
            <w:tcW w:w="1575" w:type="dxa"/>
            <w:tcBorders>
              <w:top w:val="single" w:sz="4" w:space="0" w:color="auto"/>
              <w:bottom w:val="single" w:sz="4" w:space="0" w:color="auto"/>
            </w:tcBorders>
          </w:tcPr>
          <w:p w14:paraId="2D19BC84" w14:textId="77777777" w:rsidR="00333DCB" w:rsidRPr="00000384" w:rsidRDefault="00333DCB" w:rsidP="00333DCB">
            <w:pPr>
              <w:rPr>
                <w:rFonts w:ascii="Times New Roman" w:hAnsi="Times New Roman" w:cs="Times New Roman"/>
                <w:i/>
              </w:rPr>
            </w:pPr>
            <w:r w:rsidRPr="00000384">
              <w:rPr>
                <w:rFonts w:ascii="Times New Roman" w:hAnsi="Times New Roman" w:cs="Times New Roman"/>
                <w:i/>
              </w:rPr>
              <w:t>HUBRIS SUPECT</w:t>
            </w:r>
          </w:p>
        </w:tc>
        <w:tc>
          <w:tcPr>
            <w:tcW w:w="1710" w:type="dxa"/>
            <w:tcBorders>
              <w:top w:val="single" w:sz="4" w:space="0" w:color="auto"/>
              <w:bottom w:val="single" w:sz="4" w:space="0" w:color="auto"/>
            </w:tcBorders>
          </w:tcPr>
          <w:p w14:paraId="4F61D0DF" w14:textId="77777777" w:rsidR="00333DCB" w:rsidRPr="00000384" w:rsidRDefault="00333DCB" w:rsidP="00333DCB">
            <w:pPr>
              <w:rPr>
                <w:rFonts w:ascii="Times New Roman" w:hAnsi="Times New Roman" w:cs="Times New Roman"/>
                <w:i/>
              </w:rPr>
            </w:pPr>
            <w:r w:rsidRPr="00000384">
              <w:rPr>
                <w:rFonts w:ascii="Times New Roman" w:hAnsi="Times New Roman" w:cs="Times New Roman"/>
                <w:i/>
              </w:rPr>
              <w:t>HUBRIS OVERCONF</w:t>
            </w:r>
          </w:p>
        </w:tc>
      </w:tr>
      <w:tr w:rsidR="00333DCB" w:rsidRPr="00333DCB" w14:paraId="336822C3" w14:textId="77777777" w:rsidTr="00FA462C">
        <w:tc>
          <w:tcPr>
            <w:tcW w:w="2250" w:type="dxa"/>
            <w:tcBorders>
              <w:top w:val="single" w:sz="4" w:space="0" w:color="auto"/>
            </w:tcBorders>
          </w:tcPr>
          <w:p w14:paraId="11907678" w14:textId="77777777" w:rsidR="00333DCB" w:rsidRPr="00333DCB" w:rsidRDefault="00705D4E" w:rsidP="00964FFE">
            <w:pPr>
              <w:ind w:left="-105"/>
              <w:rPr>
                <w:rFonts w:ascii="Times New Roman" w:hAnsi="Times New Roman" w:cs="Times New Roman"/>
              </w:rPr>
            </w:pPr>
            <w:r>
              <w:rPr>
                <w:rFonts w:ascii="Times New Roman" w:hAnsi="Times New Roman" w:cs="Times New Roman"/>
              </w:rPr>
              <w:t>CPA</w:t>
            </w:r>
          </w:p>
        </w:tc>
        <w:tc>
          <w:tcPr>
            <w:tcW w:w="1620" w:type="dxa"/>
            <w:tcBorders>
              <w:top w:val="single" w:sz="4" w:space="0" w:color="auto"/>
            </w:tcBorders>
          </w:tcPr>
          <w:p w14:paraId="6E1D8A5F" w14:textId="77777777" w:rsidR="00333DCB" w:rsidRPr="00333DCB" w:rsidRDefault="00FB55B2" w:rsidP="00333DCB">
            <w:pPr>
              <w:rPr>
                <w:rFonts w:ascii="Times New Roman" w:hAnsi="Times New Roman" w:cs="Times New Roman"/>
              </w:rPr>
            </w:pPr>
            <w:r>
              <w:rPr>
                <w:rFonts w:ascii="Times New Roman" w:hAnsi="Times New Roman" w:cs="Times New Roman"/>
              </w:rPr>
              <w:t>1.41</w:t>
            </w:r>
          </w:p>
        </w:tc>
        <w:tc>
          <w:tcPr>
            <w:tcW w:w="1755" w:type="dxa"/>
            <w:tcBorders>
              <w:top w:val="single" w:sz="4" w:space="0" w:color="auto"/>
            </w:tcBorders>
          </w:tcPr>
          <w:p w14:paraId="7E5241DD" w14:textId="77777777" w:rsidR="00333DCB" w:rsidRPr="00333DCB" w:rsidRDefault="00FB55B2" w:rsidP="00333DCB">
            <w:pPr>
              <w:rPr>
                <w:rFonts w:ascii="Times New Roman" w:hAnsi="Times New Roman" w:cs="Times New Roman"/>
              </w:rPr>
            </w:pPr>
            <w:r>
              <w:rPr>
                <w:rFonts w:ascii="Times New Roman" w:hAnsi="Times New Roman" w:cs="Times New Roman"/>
              </w:rPr>
              <w:t>-1.27</w:t>
            </w:r>
          </w:p>
        </w:tc>
        <w:tc>
          <w:tcPr>
            <w:tcW w:w="1575" w:type="dxa"/>
            <w:tcBorders>
              <w:top w:val="single" w:sz="4" w:space="0" w:color="auto"/>
            </w:tcBorders>
          </w:tcPr>
          <w:p w14:paraId="34B5B618" w14:textId="77777777" w:rsidR="00333DCB" w:rsidRPr="00333DCB" w:rsidRDefault="00FB55B2" w:rsidP="00333DCB">
            <w:pPr>
              <w:rPr>
                <w:rFonts w:ascii="Times New Roman" w:hAnsi="Times New Roman" w:cs="Times New Roman"/>
              </w:rPr>
            </w:pPr>
            <w:r>
              <w:rPr>
                <w:rFonts w:ascii="Times New Roman" w:hAnsi="Times New Roman" w:cs="Times New Roman"/>
              </w:rPr>
              <w:t>1.64</w:t>
            </w:r>
          </w:p>
        </w:tc>
        <w:tc>
          <w:tcPr>
            <w:tcW w:w="1710" w:type="dxa"/>
            <w:tcBorders>
              <w:top w:val="single" w:sz="4" w:space="0" w:color="auto"/>
            </w:tcBorders>
          </w:tcPr>
          <w:p w14:paraId="3A178578" w14:textId="77777777" w:rsidR="00333DCB" w:rsidRPr="00333DCB" w:rsidRDefault="00FB55B2" w:rsidP="00333DCB">
            <w:pPr>
              <w:rPr>
                <w:rFonts w:ascii="Times New Roman" w:hAnsi="Times New Roman" w:cs="Times New Roman"/>
              </w:rPr>
            </w:pPr>
            <w:r>
              <w:rPr>
                <w:rFonts w:ascii="Times New Roman" w:hAnsi="Times New Roman" w:cs="Times New Roman"/>
              </w:rPr>
              <w:t>-0.24</w:t>
            </w:r>
          </w:p>
        </w:tc>
      </w:tr>
      <w:tr w:rsidR="00705D4E" w:rsidRPr="00333DCB" w14:paraId="2CF0F143" w14:textId="77777777" w:rsidTr="00FA462C">
        <w:tc>
          <w:tcPr>
            <w:tcW w:w="2250" w:type="dxa"/>
          </w:tcPr>
          <w:p w14:paraId="3D0A6855" w14:textId="77777777" w:rsidR="00705D4E" w:rsidRDefault="00705D4E" w:rsidP="00964FFE">
            <w:pPr>
              <w:ind w:left="-105"/>
              <w:rPr>
                <w:rFonts w:ascii="Times New Roman" w:hAnsi="Times New Roman" w:cs="Times New Roman"/>
              </w:rPr>
            </w:pPr>
          </w:p>
        </w:tc>
        <w:tc>
          <w:tcPr>
            <w:tcW w:w="1620" w:type="dxa"/>
          </w:tcPr>
          <w:p w14:paraId="53516862" w14:textId="77777777" w:rsidR="00705D4E" w:rsidRPr="00333DCB" w:rsidRDefault="00FB55B2" w:rsidP="00333DCB">
            <w:pPr>
              <w:rPr>
                <w:rFonts w:ascii="Times New Roman" w:hAnsi="Times New Roman" w:cs="Times New Roman"/>
              </w:rPr>
            </w:pPr>
            <w:r>
              <w:rPr>
                <w:rFonts w:ascii="Times New Roman" w:hAnsi="Times New Roman" w:cs="Times New Roman"/>
              </w:rPr>
              <w:t>(0.1580)</w:t>
            </w:r>
          </w:p>
        </w:tc>
        <w:tc>
          <w:tcPr>
            <w:tcW w:w="1755" w:type="dxa"/>
          </w:tcPr>
          <w:p w14:paraId="751E59D4" w14:textId="77777777" w:rsidR="00705D4E" w:rsidRPr="00333DCB" w:rsidRDefault="00FB55B2" w:rsidP="00333DCB">
            <w:pPr>
              <w:rPr>
                <w:rFonts w:ascii="Times New Roman" w:hAnsi="Times New Roman" w:cs="Times New Roman"/>
              </w:rPr>
            </w:pPr>
            <w:r>
              <w:rPr>
                <w:rFonts w:ascii="Times New Roman" w:hAnsi="Times New Roman" w:cs="Times New Roman"/>
              </w:rPr>
              <w:t>(0.2050)</w:t>
            </w:r>
          </w:p>
        </w:tc>
        <w:tc>
          <w:tcPr>
            <w:tcW w:w="1575" w:type="dxa"/>
          </w:tcPr>
          <w:p w14:paraId="28691F3D" w14:textId="77777777" w:rsidR="00705D4E" w:rsidRPr="00333DCB" w:rsidRDefault="00FB55B2" w:rsidP="00333DCB">
            <w:pPr>
              <w:rPr>
                <w:rFonts w:ascii="Times New Roman" w:hAnsi="Times New Roman" w:cs="Times New Roman"/>
              </w:rPr>
            </w:pPr>
            <w:r>
              <w:rPr>
                <w:rFonts w:ascii="Times New Roman" w:hAnsi="Times New Roman" w:cs="Times New Roman"/>
              </w:rPr>
              <w:t>(0.1005)</w:t>
            </w:r>
          </w:p>
        </w:tc>
        <w:tc>
          <w:tcPr>
            <w:tcW w:w="1710" w:type="dxa"/>
          </w:tcPr>
          <w:p w14:paraId="63E03F80" w14:textId="77777777" w:rsidR="00705D4E" w:rsidRPr="00333DCB" w:rsidRDefault="00FB55B2" w:rsidP="00333DCB">
            <w:pPr>
              <w:rPr>
                <w:rFonts w:ascii="Times New Roman" w:hAnsi="Times New Roman" w:cs="Times New Roman"/>
              </w:rPr>
            </w:pPr>
            <w:r>
              <w:rPr>
                <w:rFonts w:ascii="Times New Roman" w:hAnsi="Times New Roman" w:cs="Times New Roman"/>
              </w:rPr>
              <w:t>(0.8136)</w:t>
            </w:r>
          </w:p>
        </w:tc>
      </w:tr>
      <w:tr w:rsidR="00333DCB" w:rsidRPr="00333DCB" w14:paraId="6230BFAF" w14:textId="77777777" w:rsidTr="00FA462C">
        <w:tc>
          <w:tcPr>
            <w:tcW w:w="2250" w:type="dxa"/>
          </w:tcPr>
          <w:p w14:paraId="32645010" w14:textId="77777777" w:rsidR="00333DCB" w:rsidRPr="00333DCB" w:rsidRDefault="00705D4E" w:rsidP="00964FFE">
            <w:pPr>
              <w:ind w:left="-105"/>
              <w:rPr>
                <w:rFonts w:ascii="Times New Roman" w:hAnsi="Times New Roman" w:cs="Times New Roman"/>
              </w:rPr>
            </w:pPr>
            <w:r>
              <w:rPr>
                <w:rFonts w:ascii="Times New Roman" w:hAnsi="Times New Roman" w:cs="Times New Roman"/>
              </w:rPr>
              <w:t>CEO HUBRIS</w:t>
            </w:r>
          </w:p>
        </w:tc>
        <w:tc>
          <w:tcPr>
            <w:tcW w:w="1620" w:type="dxa"/>
          </w:tcPr>
          <w:p w14:paraId="4D603C8B" w14:textId="77777777" w:rsidR="00333DCB" w:rsidRPr="00333DCB" w:rsidRDefault="00FB55B2" w:rsidP="00333DCB">
            <w:pPr>
              <w:rPr>
                <w:rFonts w:ascii="Times New Roman" w:hAnsi="Times New Roman" w:cs="Times New Roman"/>
              </w:rPr>
            </w:pPr>
            <w:r>
              <w:rPr>
                <w:rFonts w:ascii="Times New Roman" w:hAnsi="Times New Roman" w:cs="Times New Roman"/>
              </w:rPr>
              <w:t>-0.92</w:t>
            </w:r>
          </w:p>
        </w:tc>
        <w:tc>
          <w:tcPr>
            <w:tcW w:w="1755" w:type="dxa"/>
          </w:tcPr>
          <w:p w14:paraId="7FFF8C50" w14:textId="77777777" w:rsidR="00333DCB" w:rsidRPr="00333DCB" w:rsidRDefault="00FB55B2" w:rsidP="00333DCB">
            <w:pPr>
              <w:rPr>
                <w:rFonts w:ascii="Times New Roman" w:hAnsi="Times New Roman" w:cs="Times New Roman"/>
              </w:rPr>
            </w:pPr>
            <w:r>
              <w:rPr>
                <w:rFonts w:ascii="Times New Roman" w:hAnsi="Times New Roman" w:cs="Times New Roman"/>
              </w:rPr>
              <w:t>3.22***</w:t>
            </w:r>
          </w:p>
        </w:tc>
        <w:tc>
          <w:tcPr>
            <w:tcW w:w="1575" w:type="dxa"/>
          </w:tcPr>
          <w:p w14:paraId="09B6E7E1" w14:textId="77777777" w:rsidR="00333DCB" w:rsidRPr="00333DCB" w:rsidRDefault="00FB55B2" w:rsidP="00333DCB">
            <w:pPr>
              <w:rPr>
                <w:rFonts w:ascii="Times New Roman" w:hAnsi="Times New Roman" w:cs="Times New Roman"/>
              </w:rPr>
            </w:pPr>
            <w:r>
              <w:rPr>
                <w:rFonts w:ascii="Times New Roman" w:hAnsi="Times New Roman" w:cs="Times New Roman"/>
              </w:rPr>
              <w:t>0.62</w:t>
            </w:r>
          </w:p>
        </w:tc>
        <w:tc>
          <w:tcPr>
            <w:tcW w:w="1710" w:type="dxa"/>
          </w:tcPr>
          <w:p w14:paraId="48EA5E4E" w14:textId="77777777" w:rsidR="00333DCB" w:rsidRPr="00333DCB" w:rsidRDefault="00FB55B2" w:rsidP="00333DCB">
            <w:pPr>
              <w:rPr>
                <w:rFonts w:ascii="Times New Roman" w:hAnsi="Times New Roman" w:cs="Times New Roman"/>
              </w:rPr>
            </w:pPr>
            <w:r>
              <w:rPr>
                <w:rFonts w:ascii="Times New Roman" w:hAnsi="Times New Roman" w:cs="Times New Roman"/>
              </w:rPr>
              <w:t>4.44***</w:t>
            </w:r>
          </w:p>
        </w:tc>
      </w:tr>
      <w:tr w:rsidR="00705D4E" w:rsidRPr="00333DCB" w14:paraId="7952290B" w14:textId="77777777" w:rsidTr="00FA462C">
        <w:tc>
          <w:tcPr>
            <w:tcW w:w="2250" w:type="dxa"/>
          </w:tcPr>
          <w:p w14:paraId="03368541" w14:textId="77777777" w:rsidR="00705D4E" w:rsidRDefault="00705D4E" w:rsidP="00964FFE">
            <w:pPr>
              <w:ind w:left="-105"/>
              <w:rPr>
                <w:rFonts w:ascii="Times New Roman" w:hAnsi="Times New Roman" w:cs="Times New Roman"/>
              </w:rPr>
            </w:pPr>
          </w:p>
        </w:tc>
        <w:tc>
          <w:tcPr>
            <w:tcW w:w="1620" w:type="dxa"/>
          </w:tcPr>
          <w:p w14:paraId="5DA2B892" w14:textId="77777777" w:rsidR="00705D4E" w:rsidRPr="00333DCB" w:rsidRDefault="00FB55B2" w:rsidP="00333DCB">
            <w:pPr>
              <w:rPr>
                <w:rFonts w:ascii="Times New Roman" w:hAnsi="Times New Roman" w:cs="Times New Roman"/>
              </w:rPr>
            </w:pPr>
            <w:r>
              <w:rPr>
                <w:rFonts w:ascii="Times New Roman" w:hAnsi="Times New Roman" w:cs="Times New Roman"/>
              </w:rPr>
              <w:t>(0.3562)</w:t>
            </w:r>
          </w:p>
        </w:tc>
        <w:tc>
          <w:tcPr>
            <w:tcW w:w="1755" w:type="dxa"/>
          </w:tcPr>
          <w:p w14:paraId="468FAE74" w14:textId="77777777" w:rsidR="00705D4E" w:rsidRPr="00333DCB" w:rsidRDefault="00FB55B2" w:rsidP="00333DCB">
            <w:pPr>
              <w:rPr>
                <w:rFonts w:ascii="Times New Roman" w:hAnsi="Times New Roman" w:cs="Times New Roman"/>
              </w:rPr>
            </w:pPr>
            <w:r>
              <w:rPr>
                <w:rFonts w:ascii="Times New Roman" w:hAnsi="Times New Roman" w:cs="Times New Roman"/>
              </w:rPr>
              <w:t>(0.0004)</w:t>
            </w:r>
          </w:p>
        </w:tc>
        <w:tc>
          <w:tcPr>
            <w:tcW w:w="1575" w:type="dxa"/>
          </w:tcPr>
          <w:p w14:paraId="11247AD3" w14:textId="77777777" w:rsidR="00705D4E" w:rsidRPr="00333DCB" w:rsidRDefault="00FB55B2" w:rsidP="00333DCB">
            <w:pPr>
              <w:rPr>
                <w:rFonts w:ascii="Times New Roman" w:hAnsi="Times New Roman" w:cs="Times New Roman"/>
              </w:rPr>
            </w:pPr>
            <w:r>
              <w:rPr>
                <w:rFonts w:ascii="Times New Roman" w:hAnsi="Times New Roman" w:cs="Times New Roman"/>
              </w:rPr>
              <w:t>(0.5384)</w:t>
            </w:r>
          </w:p>
        </w:tc>
        <w:tc>
          <w:tcPr>
            <w:tcW w:w="1710" w:type="dxa"/>
          </w:tcPr>
          <w:p w14:paraId="3F88AC98" w14:textId="77777777" w:rsidR="00705D4E" w:rsidRPr="00333DCB" w:rsidRDefault="00FB55B2" w:rsidP="00333DCB">
            <w:pPr>
              <w:rPr>
                <w:rFonts w:ascii="Times New Roman" w:hAnsi="Times New Roman" w:cs="Times New Roman"/>
              </w:rPr>
            </w:pPr>
            <w:r>
              <w:rPr>
                <w:rFonts w:ascii="Times New Roman" w:hAnsi="Times New Roman" w:cs="Times New Roman"/>
              </w:rPr>
              <w:t>(&lt;.0001)</w:t>
            </w:r>
          </w:p>
        </w:tc>
      </w:tr>
      <w:tr w:rsidR="00333DCB" w:rsidRPr="00333DCB" w14:paraId="4378D629" w14:textId="77777777" w:rsidTr="00FA462C">
        <w:tc>
          <w:tcPr>
            <w:tcW w:w="2250" w:type="dxa"/>
          </w:tcPr>
          <w:p w14:paraId="5FFD856D" w14:textId="77777777" w:rsidR="00333DCB" w:rsidRPr="00333DCB" w:rsidRDefault="00FB55B2" w:rsidP="00964FFE">
            <w:pPr>
              <w:ind w:left="-105"/>
              <w:rPr>
                <w:rFonts w:ascii="Times New Roman" w:hAnsi="Times New Roman" w:cs="Times New Roman"/>
              </w:rPr>
            </w:pPr>
            <w:r>
              <w:rPr>
                <w:rFonts w:ascii="Times New Roman" w:hAnsi="Times New Roman" w:cs="Times New Roman"/>
              </w:rPr>
              <w:t>CPA*</w:t>
            </w:r>
            <w:r w:rsidR="00705D4E">
              <w:rPr>
                <w:rFonts w:ascii="Times New Roman" w:hAnsi="Times New Roman" w:cs="Times New Roman"/>
              </w:rPr>
              <w:t>CEO HUBRIS</w:t>
            </w:r>
          </w:p>
        </w:tc>
        <w:tc>
          <w:tcPr>
            <w:tcW w:w="1620" w:type="dxa"/>
            <w:vAlign w:val="bottom"/>
          </w:tcPr>
          <w:p w14:paraId="1BF49F4F" w14:textId="77777777" w:rsidR="00333DCB" w:rsidRPr="00333DCB" w:rsidRDefault="00FB55B2" w:rsidP="00FB55B2">
            <w:pPr>
              <w:rPr>
                <w:rFonts w:ascii="Times New Roman" w:hAnsi="Times New Roman" w:cs="Times New Roman"/>
              </w:rPr>
            </w:pPr>
            <w:r>
              <w:rPr>
                <w:rFonts w:ascii="Times New Roman" w:hAnsi="Times New Roman" w:cs="Times New Roman"/>
              </w:rPr>
              <w:t>2.38**</w:t>
            </w:r>
          </w:p>
        </w:tc>
        <w:tc>
          <w:tcPr>
            <w:tcW w:w="1755" w:type="dxa"/>
            <w:vAlign w:val="bottom"/>
          </w:tcPr>
          <w:p w14:paraId="12906515" w14:textId="77777777" w:rsidR="00333DCB" w:rsidRPr="00333DCB" w:rsidRDefault="00FB55B2" w:rsidP="00FB55B2">
            <w:pPr>
              <w:rPr>
                <w:rFonts w:ascii="Times New Roman" w:hAnsi="Times New Roman" w:cs="Times New Roman"/>
              </w:rPr>
            </w:pPr>
            <w:r>
              <w:rPr>
                <w:rFonts w:ascii="Times New Roman" w:hAnsi="Times New Roman" w:cs="Times New Roman"/>
              </w:rPr>
              <w:t>1.98**</w:t>
            </w:r>
          </w:p>
        </w:tc>
        <w:tc>
          <w:tcPr>
            <w:tcW w:w="1575" w:type="dxa"/>
            <w:vAlign w:val="bottom"/>
          </w:tcPr>
          <w:p w14:paraId="48827FC4" w14:textId="77777777" w:rsidR="00333DCB" w:rsidRPr="00333DCB" w:rsidRDefault="00FB55B2" w:rsidP="00FB55B2">
            <w:pPr>
              <w:rPr>
                <w:rFonts w:ascii="Times New Roman" w:hAnsi="Times New Roman" w:cs="Times New Roman"/>
              </w:rPr>
            </w:pPr>
            <w:r>
              <w:rPr>
                <w:rFonts w:ascii="Times New Roman" w:hAnsi="Times New Roman" w:cs="Times New Roman"/>
              </w:rPr>
              <w:t>2.60**</w:t>
            </w:r>
          </w:p>
        </w:tc>
        <w:tc>
          <w:tcPr>
            <w:tcW w:w="1710" w:type="dxa"/>
            <w:vAlign w:val="bottom"/>
          </w:tcPr>
          <w:p w14:paraId="516C5154" w14:textId="77777777" w:rsidR="00333DCB" w:rsidRPr="00333DCB" w:rsidRDefault="00FB55B2" w:rsidP="00FB55B2">
            <w:pPr>
              <w:rPr>
                <w:rFonts w:ascii="Times New Roman" w:hAnsi="Times New Roman" w:cs="Times New Roman"/>
              </w:rPr>
            </w:pPr>
            <w:r>
              <w:rPr>
                <w:rFonts w:ascii="Times New Roman" w:hAnsi="Times New Roman" w:cs="Times New Roman"/>
              </w:rPr>
              <w:t>1.15</w:t>
            </w:r>
          </w:p>
        </w:tc>
      </w:tr>
      <w:tr w:rsidR="00705D4E" w:rsidRPr="00333DCB" w14:paraId="52F9874E" w14:textId="77777777" w:rsidTr="00FA462C">
        <w:tc>
          <w:tcPr>
            <w:tcW w:w="2250" w:type="dxa"/>
          </w:tcPr>
          <w:p w14:paraId="0DBCCA26" w14:textId="77777777" w:rsidR="00705D4E" w:rsidRDefault="00705D4E" w:rsidP="00964FFE">
            <w:pPr>
              <w:ind w:left="-105"/>
              <w:rPr>
                <w:rFonts w:ascii="Times New Roman" w:hAnsi="Times New Roman" w:cs="Times New Roman"/>
              </w:rPr>
            </w:pPr>
          </w:p>
        </w:tc>
        <w:tc>
          <w:tcPr>
            <w:tcW w:w="1620" w:type="dxa"/>
            <w:vAlign w:val="center"/>
          </w:tcPr>
          <w:p w14:paraId="1EA3D2D2" w14:textId="77777777" w:rsidR="00705D4E" w:rsidRPr="00333DCB" w:rsidRDefault="00FB55B2" w:rsidP="00FB55B2">
            <w:pPr>
              <w:rPr>
                <w:rFonts w:ascii="Times New Roman" w:hAnsi="Times New Roman" w:cs="Times New Roman"/>
              </w:rPr>
            </w:pPr>
            <w:r>
              <w:rPr>
                <w:rFonts w:ascii="Times New Roman" w:hAnsi="Times New Roman" w:cs="Times New Roman"/>
              </w:rPr>
              <w:t>(0.0174)</w:t>
            </w:r>
          </w:p>
        </w:tc>
        <w:tc>
          <w:tcPr>
            <w:tcW w:w="1755" w:type="dxa"/>
          </w:tcPr>
          <w:p w14:paraId="0DDB92EA" w14:textId="77777777" w:rsidR="00705D4E" w:rsidRPr="00333DCB" w:rsidRDefault="00FB55B2" w:rsidP="00333DCB">
            <w:pPr>
              <w:rPr>
                <w:rFonts w:ascii="Times New Roman" w:hAnsi="Times New Roman" w:cs="Times New Roman"/>
              </w:rPr>
            </w:pPr>
            <w:r>
              <w:rPr>
                <w:rFonts w:ascii="Times New Roman" w:hAnsi="Times New Roman" w:cs="Times New Roman"/>
              </w:rPr>
              <w:t>(0.0484)</w:t>
            </w:r>
          </w:p>
        </w:tc>
        <w:tc>
          <w:tcPr>
            <w:tcW w:w="1575" w:type="dxa"/>
          </w:tcPr>
          <w:p w14:paraId="3B9FDF91" w14:textId="77777777" w:rsidR="00705D4E" w:rsidRPr="00333DCB" w:rsidRDefault="00FB55B2" w:rsidP="00333DCB">
            <w:pPr>
              <w:rPr>
                <w:rFonts w:ascii="Times New Roman" w:hAnsi="Times New Roman" w:cs="Times New Roman"/>
              </w:rPr>
            </w:pPr>
            <w:r>
              <w:rPr>
                <w:rFonts w:ascii="Times New Roman" w:hAnsi="Times New Roman" w:cs="Times New Roman"/>
              </w:rPr>
              <w:t>(0.0095)</w:t>
            </w:r>
          </w:p>
        </w:tc>
        <w:tc>
          <w:tcPr>
            <w:tcW w:w="1710" w:type="dxa"/>
          </w:tcPr>
          <w:p w14:paraId="7F509F3B" w14:textId="77777777" w:rsidR="00705D4E" w:rsidRPr="00333DCB" w:rsidRDefault="00FB55B2" w:rsidP="00333DCB">
            <w:pPr>
              <w:rPr>
                <w:rFonts w:ascii="Times New Roman" w:hAnsi="Times New Roman" w:cs="Times New Roman"/>
              </w:rPr>
            </w:pPr>
            <w:r>
              <w:rPr>
                <w:rFonts w:ascii="Times New Roman" w:hAnsi="Times New Roman" w:cs="Times New Roman"/>
              </w:rPr>
              <w:t>(0.2489)</w:t>
            </w:r>
          </w:p>
        </w:tc>
      </w:tr>
      <w:tr w:rsidR="00333DCB" w:rsidRPr="00333DCB" w14:paraId="0C032D39" w14:textId="77777777" w:rsidTr="00FA462C">
        <w:tc>
          <w:tcPr>
            <w:tcW w:w="2250" w:type="dxa"/>
          </w:tcPr>
          <w:p w14:paraId="49C89254" w14:textId="77777777" w:rsidR="00333DCB" w:rsidRPr="00333DCB" w:rsidRDefault="00705D4E" w:rsidP="00964FFE">
            <w:pPr>
              <w:ind w:left="-105"/>
              <w:rPr>
                <w:rFonts w:ascii="Times New Roman" w:hAnsi="Times New Roman" w:cs="Times New Roman"/>
              </w:rPr>
            </w:pPr>
            <w:r>
              <w:rPr>
                <w:rFonts w:ascii="Times New Roman" w:hAnsi="Times New Roman" w:cs="Times New Roman"/>
              </w:rPr>
              <w:t>MKTSHARE</w:t>
            </w:r>
          </w:p>
        </w:tc>
        <w:tc>
          <w:tcPr>
            <w:tcW w:w="1620" w:type="dxa"/>
          </w:tcPr>
          <w:p w14:paraId="2EA275EF" w14:textId="77777777" w:rsidR="00333DCB" w:rsidRPr="00333DCB" w:rsidRDefault="0079766F" w:rsidP="00333DCB">
            <w:pPr>
              <w:rPr>
                <w:rFonts w:ascii="Times New Roman" w:hAnsi="Times New Roman" w:cs="Times New Roman"/>
              </w:rPr>
            </w:pPr>
            <w:r>
              <w:rPr>
                <w:rFonts w:ascii="Times New Roman" w:hAnsi="Times New Roman" w:cs="Times New Roman"/>
              </w:rPr>
              <w:t>-0.15</w:t>
            </w:r>
          </w:p>
        </w:tc>
        <w:tc>
          <w:tcPr>
            <w:tcW w:w="1755" w:type="dxa"/>
          </w:tcPr>
          <w:p w14:paraId="29932E5D" w14:textId="77777777" w:rsidR="00333DCB" w:rsidRPr="00333DCB" w:rsidRDefault="00A52C5A" w:rsidP="00333DCB">
            <w:pPr>
              <w:rPr>
                <w:rFonts w:ascii="Times New Roman" w:hAnsi="Times New Roman" w:cs="Times New Roman"/>
              </w:rPr>
            </w:pPr>
            <w:r>
              <w:rPr>
                <w:rFonts w:ascii="Times New Roman" w:hAnsi="Times New Roman" w:cs="Times New Roman"/>
              </w:rPr>
              <w:t>-0.06</w:t>
            </w:r>
          </w:p>
        </w:tc>
        <w:tc>
          <w:tcPr>
            <w:tcW w:w="1575" w:type="dxa"/>
          </w:tcPr>
          <w:p w14:paraId="0E6665C7" w14:textId="77777777" w:rsidR="00333DCB" w:rsidRPr="00333DCB" w:rsidRDefault="001A2816" w:rsidP="00333DCB">
            <w:pPr>
              <w:rPr>
                <w:rFonts w:ascii="Times New Roman" w:hAnsi="Times New Roman" w:cs="Times New Roman"/>
              </w:rPr>
            </w:pPr>
            <w:r>
              <w:rPr>
                <w:rFonts w:ascii="Times New Roman" w:hAnsi="Times New Roman" w:cs="Times New Roman"/>
              </w:rPr>
              <w:t>2.61***</w:t>
            </w:r>
          </w:p>
        </w:tc>
        <w:tc>
          <w:tcPr>
            <w:tcW w:w="1710" w:type="dxa"/>
          </w:tcPr>
          <w:p w14:paraId="095B3B6B" w14:textId="77777777" w:rsidR="00333DCB" w:rsidRPr="00333DCB" w:rsidRDefault="000447A6" w:rsidP="00333DCB">
            <w:pPr>
              <w:rPr>
                <w:rFonts w:ascii="Times New Roman" w:hAnsi="Times New Roman" w:cs="Times New Roman"/>
              </w:rPr>
            </w:pPr>
            <w:r>
              <w:rPr>
                <w:rFonts w:ascii="Times New Roman" w:hAnsi="Times New Roman" w:cs="Times New Roman"/>
              </w:rPr>
              <w:t>2.77***</w:t>
            </w:r>
          </w:p>
        </w:tc>
      </w:tr>
      <w:tr w:rsidR="00705D4E" w:rsidRPr="00333DCB" w14:paraId="567D6218" w14:textId="77777777" w:rsidTr="00FA462C">
        <w:tc>
          <w:tcPr>
            <w:tcW w:w="2250" w:type="dxa"/>
          </w:tcPr>
          <w:p w14:paraId="70EAA3C5" w14:textId="77777777" w:rsidR="00705D4E" w:rsidRDefault="00705D4E" w:rsidP="00964FFE">
            <w:pPr>
              <w:ind w:left="-105"/>
              <w:rPr>
                <w:rFonts w:ascii="Times New Roman" w:hAnsi="Times New Roman" w:cs="Times New Roman"/>
              </w:rPr>
            </w:pPr>
          </w:p>
        </w:tc>
        <w:tc>
          <w:tcPr>
            <w:tcW w:w="1620" w:type="dxa"/>
          </w:tcPr>
          <w:p w14:paraId="7499A204" w14:textId="77777777" w:rsidR="00705D4E" w:rsidRPr="00333DCB" w:rsidRDefault="00A52C5A" w:rsidP="00333DCB">
            <w:pPr>
              <w:rPr>
                <w:rFonts w:ascii="Times New Roman" w:hAnsi="Times New Roman" w:cs="Times New Roman"/>
              </w:rPr>
            </w:pPr>
            <w:r>
              <w:rPr>
                <w:rFonts w:ascii="Times New Roman" w:hAnsi="Times New Roman" w:cs="Times New Roman"/>
              </w:rPr>
              <w:t>(0.8794)</w:t>
            </w:r>
          </w:p>
        </w:tc>
        <w:tc>
          <w:tcPr>
            <w:tcW w:w="1755" w:type="dxa"/>
          </w:tcPr>
          <w:p w14:paraId="44E9718F" w14:textId="77777777" w:rsidR="00705D4E" w:rsidRPr="00333DCB" w:rsidRDefault="00A52C5A" w:rsidP="00333DCB">
            <w:pPr>
              <w:rPr>
                <w:rFonts w:ascii="Times New Roman" w:hAnsi="Times New Roman" w:cs="Times New Roman"/>
              </w:rPr>
            </w:pPr>
            <w:r>
              <w:rPr>
                <w:rFonts w:ascii="Times New Roman" w:hAnsi="Times New Roman" w:cs="Times New Roman"/>
              </w:rPr>
              <w:t>(0.9558)</w:t>
            </w:r>
          </w:p>
        </w:tc>
        <w:tc>
          <w:tcPr>
            <w:tcW w:w="1575" w:type="dxa"/>
          </w:tcPr>
          <w:p w14:paraId="4AB64966" w14:textId="77777777" w:rsidR="00705D4E" w:rsidRPr="00333DCB" w:rsidRDefault="001A2816" w:rsidP="00333DCB">
            <w:pPr>
              <w:rPr>
                <w:rFonts w:ascii="Times New Roman" w:hAnsi="Times New Roman" w:cs="Times New Roman"/>
              </w:rPr>
            </w:pPr>
            <w:r>
              <w:rPr>
                <w:rFonts w:ascii="Times New Roman" w:hAnsi="Times New Roman" w:cs="Times New Roman"/>
              </w:rPr>
              <w:t>(0.0093)</w:t>
            </w:r>
          </w:p>
        </w:tc>
        <w:tc>
          <w:tcPr>
            <w:tcW w:w="1710" w:type="dxa"/>
          </w:tcPr>
          <w:p w14:paraId="4E2AAEB6" w14:textId="77777777" w:rsidR="00705D4E" w:rsidRPr="00333DCB" w:rsidRDefault="000447A6" w:rsidP="00333DCB">
            <w:pPr>
              <w:rPr>
                <w:rFonts w:ascii="Times New Roman" w:hAnsi="Times New Roman" w:cs="Times New Roman"/>
              </w:rPr>
            </w:pPr>
            <w:r>
              <w:rPr>
                <w:rFonts w:ascii="Times New Roman" w:hAnsi="Times New Roman" w:cs="Times New Roman"/>
              </w:rPr>
              <w:t>(0.0058)</w:t>
            </w:r>
          </w:p>
        </w:tc>
      </w:tr>
      <w:tr w:rsidR="00333DCB" w:rsidRPr="00333DCB" w14:paraId="17DEE9FA" w14:textId="77777777" w:rsidTr="00FA462C">
        <w:tc>
          <w:tcPr>
            <w:tcW w:w="2250" w:type="dxa"/>
          </w:tcPr>
          <w:p w14:paraId="232914BA" w14:textId="77777777" w:rsidR="00333DCB" w:rsidRPr="00333DCB" w:rsidRDefault="00705D4E" w:rsidP="00964FFE">
            <w:pPr>
              <w:ind w:left="-105"/>
              <w:rPr>
                <w:rFonts w:ascii="Times New Roman" w:hAnsi="Times New Roman" w:cs="Times New Roman"/>
              </w:rPr>
            </w:pPr>
            <w:r>
              <w:rPr>
                <w:rFonts w:ascii="Times New Roman" w:hAnsi="Times New Roman" w:cs="Times New Roman"/>
              </w:rPr>
              <w:t>ZSCORE</w:t>
            </w:r>
          </w:p>
        </w:tc>
        <w:tc>
          <w:tcPr>
            <w:tcW w:w="1620" w:type="dxa"/>
          </w:tcPr>
          <w:p w14:paraId="7A0CED85" w14:textId="77777777" w:rsidR="00333DCB" w:rsidRPr="00333DCB" w:rsidRDefault="00A52C5A" w:rsidP="00333DCB">
            <w:pPr>
              <w:rPr>
                <w:rFonts w:ascii="Times New Roman" w:hAnsi="Times New Roman" w:cs="Times New Roman"/>
              </w:rPr>
            </w:pPr>
            <w:r>
              <w:rPr>
                <w:rFonts w:ascii="Times New Roman" w:hAnsi="Times New Roman" w:cs="Times New Roman"/>
              </w:rPr>
              <w:t>2.04**</w:t>
            </w:r>
          </w:p>
        </w:tc>
        <w:tc>
          <w:tcPr>
            <w:tcW w:w="1755" w:type="dxa"/>
          </w:tcPr>
          <w:p w14:paraId="5D01123B" w14:textId="77777777" w:rsidR="00333DCB" w:rsidRPr="00333DCB" w:rsidRDefault="00A52C5A" w:rsidP="00333DCB">
            <w:pPr>
              <w:rPr>
                <w:rFonts w:ascii="Times New Roman" w:hAnsi="Times New Roman" w:cs="Times New Roman"/>
              </w:rPr>
            </w:pPr>
            <w:r>
              <w:rPr>
                <w:rFonts w:ascii="Times New Roman" w:hAnsi="Times New Roman" w:cs="Times New Roman"/>
              </w:rPr>
              <w:t>1.91*</w:t>
            </w:r>
          </w:p>
        </w:tc>
        <w:tc>
          <w:tcPr>
            <w:tcW w:w="1575" w:type="dxa"/>
          </w:tcPr>
          <w:p w14:paraId="0D2558A6" w14:textId="77777777" w:rsidR="00333DCB" w:rsidRPr="00333DCB" w:rsidRDefault="001A2816" w:rsidP="00333DCB">
            <w:pPr>
              <w:rPr>
                <w:rFonts w:ascii="Times New Roman" w:hAnsi="Times New Roman" w:cs="Times New Roman"/>
              </w:rPr>
            </w:pPr>
            <w:r>
              <w:rPr>
                <w:rFonts w:ascii="Times New Roman" w:hAnsi="Times New Roman" w:cs="Times New Roman"/>
              </w:rPr>
              <w:t>1.99**</w:t>
            </w:r>
          </w:p>
        </w:tc>
        <w:tc>
          <w:tcPr>
            <w:tcW w:w="1710" w:type="dxa"/>
          </w:tcPr>
          <w:p w14:paraId="6CC68B67" w14:textId="77777777" w:rsidR="00333DCB" w:rsidRPr="00333DCB" w:rsidRDefault="000447A6" w:rsidP="00333DCB">
            <w:pPr>
              <w:rPr>
                <w:rFonts w:ascii="Times New Roman" w:hAnsi="Times New Roman" w:cs="Times New Roman"/>
              </w:rPr>
            </w:pPr>
            <w:r>
              <w:rPr>
                <w:rFonts w:ascii="Times New Roman" w:hAnsi="Times New Roman" w:cs="Times New Roman"/>
              </w:rPr>
              <w:t>1.87*</w:t>
            </w:r>
          </w:p>
        </w:tc>
      </w:tr>
      <w:tr w:rsidR="00705D4E" w:rsidRPr="00333DCB" w14:paraId="48743F1A" w14:textId="77777777" w:rsidTr="00FA462C">
        <w:tc>
          <w:tcPr>
            <w:tcW w:w="2250" w:type="dxa"/>
          </w:tcPr>
          <w:p w14:paraId="5DC2E386" w14:textId="77777777" w:rsidR="00705D4E" w:rsidRDefault="00705D4E" w:rsidP="00964FFE">
            <w:pPr>
              <w:ind w:left="-105"/>
              <w:rPr>
                <w:rFonts w:ascii="Times New Roman" w:hAnsi="Times New Roman" w:cs="Times New Roman"/>
              </w:rPr>
            </w:pPr>
          </w:p>
        </w:tc>
        <w:tc>
          <w:tcPr>
            <w:tcW w:w="1620" w:type="dxa"/>
          </w:tcPr>
          <w:p w14:paraId="189F855E" w14:textId="77777777" w:rsidR="00705D4E" w:rsidRPr="00333DCB" w:rsidRDefault="00A52C5A" w:rsidP="00333DCB">
            <w:pPr>
              <w:rPr>
                <w:rFonts w:ascii="Times New Roman" w:hAnsi="Times New Roman" w:cs="Times New Roman"/>
              </w:rPr>
            </w:pPr>
            <w:r>
              <w:rPr>
                <w:rFonts w:ascii="Times New Roman" w:hAnsi="Times New Roman" w:cs="Times New Roman"/>
              </w:rPr>
              <w:t>(0.0413)</w:t>
            </w:r>
          </w:p>
        </w:tc>
        <w:tc>
          <w:tcPr>
            <w:tcW w:w="1755" w:type="dxa"/>
          </w:tcPr>
          <w:p w14:paraId="3ACC1A07" w14:textId="77777777" w:rsidR="00705D4E" w:rsidRPr="00333DCB" w:rsidRDefault="00A52C5A" w:rsidP="00333DCB">
            <w:pPr>
              <w:rPr>
                <w:rFonts w:ascii="Times New Roman" w:hAnsi="Times New Roman" w:cs="Times New Roman"/>
              </w:rPr>
            </w:pPr>
            <w:r>
              <w:rPr>
                <w:rFonts w:ascii="Times New Roman" w:hAnsi="Times New Roman" w:cs="Times New Roman"/>
              </w:rPr>
              <w:t>(0.0570)</w:t>
            </w:r>
          </w:p>
        </w:tc>
        <w:tc>
          <w:tcPr>
            <w:tcW w:w="1575" w:type="dxa"/>
          </w:tcPr>
          <w:p w14:paraId="430F3ED5" w14:textId="77777777" w:rsidR="00705D4E" w:rsidRPr="00333DCB" w:rsidRDefault="001A2816" w:rsidP="00333DCB">
            <w:pPr>
              <w:rPr>
                <w:rFonts w:ascii="Times New Roman" w:hAnsi="Times New Roman" w:cs="Times New Roman"/>
              </w:rPr>
            </w:pPr>
            <w:r>
              <w:rPr>
                <w:rFonts w:ascii="Times New Roman" w:hAnsi="Times New Roman" w:cs="Times New Roman"/>
              </w:rPr>
              <w:t>(0.0469)</w:t>
            </w:r>
          </w:p>
        </w:tc>
        <w:tc>
          <w:tcPr>
            <w:tcW w:w="1710" w:type="dxa"/>
          </w:tcPr>
          <w:p w14:paraId="3AEA4560" w14:textId="77777777" w:rsidR="00705D4E" w:rsidRPr="00333DCB" w:rsidRDefault="000447A6" w:rsidP="00333DCB">
            <w:pPr>
              <w:rPr>
                <w:rFonts w:ascii="Times New Roman" w:hAnsi="Times New Roman" w:cs="Times New Roman"/>
              </w:rPr>
            </w:pPr>
            <w:r>
              <w:rPr>
                <w:rFonts w:ascii="Times New Roman" w:hAnsi="Times New Roman" w:cs="Times New Roman"/>
              </w:rPr>
              <w:t>(0.0625)</w:t>
            </w:r>
          </w:p>
        </w:tc>
      </w:tr>
      <w:tr w:rsidR="00333DCB" w:rsidRPr="00333DCB" w14:paraId="3197F100" w14:textId="77777777" w:rsidTr="00FA462C">
        <w:tc>
          <w:tcPr>
            <w:tcW w:w="2250" w:type="dxa"/>
          </w:tcPr>
          <w:p w14:paraId="2EA5B05F" w14:textId="77777777" w:rsidR="00333DCB" w:rsidRPr="00333DCB" w:rsidRDefault="00705D4E" w:rsidP="00964FFE">
            <w:pPr>
              <w:ind w:left="-105"/>
              <w:rPr>
                <w:rFonts w:ascii="Times New Roman" w:hAnsi="Times New Roman" w:cs="Times New Roman"/>
              </w:rPr>
            </w:pPr>
            <w:r>
              <w:rPr>
                <w:rFonts w:ascii="Times New Roman" w:hAnsi="Times New Roman" w:cs="Times New Roman"/>
              </w:rPr>
              <w:t>BIGN</w:t>
            </w:r>
          </w:p>
        </w:tc>
        <w:tc>
          <w:tcPr>
            <w:tcW w:w="1620" w:type="dxa"/>
          </w:tcPr>
          <w:p w14:paraId="256C03E1" w14:textId="77777777" w:rsidR="00333DCB" w:rsidRPr="00333DCB" w:rsidRDefault="00A52C5A" w:rsidP="00333DCB">
            <w:pPr>
              <w:rPr>
                <w:rFonts w:ascii="Times New Roman" w:hAnsi="Times New Roman" w:cs="Times New Roman"/>
              </w:rPr>
            </w:pPr>
            <w:r>
              <w:rPr>
                <w:rFonts w:ascii="Times New Roman" w:hAnsi="Times New Roman" w:cs="Times New Roman"/>
              </w:rPr>
              <w:t>-1.12</w:t>
            </w:r>
          </w:p>
        </w:tc>
        <w:tc>
          <w:tcPr>
            <w:tcW w:w="1755" w:type="dxa"/>
          </w:tcPr>
          <w:p w14:paraId="3BDDA0A3" w14:textId="77777777" w:rsidR="00333DCB" w:rsidRPr="00333DCB" w:rsidRDefault="00A52C5A" w:rsidP="00333DCB">
            <w:pPr>
              <w:rPr>
                <w:rFonts w:ascii="Times New Roman" w:hAnsi="Times New Roman" w:cs="Times New Roman"/>
              </w:rPr>
            </w:pPr>
            <w:r>
              <w:rPr>
                <w:rFonts w:ascii="Times New Roman" w:hAnsi="Times New Roman" w:cs="Times New Roman"/>
              </w:rPr>
              <w:t>-1.10</w:t>
            </w:r>
          </w:p>
        </w:tc>
        <w:tc>
          <w:tcPr>
            <w:tcW w:w="1575" w:type="dxa"/>
          </w:tcPr>
          <w:p w14:paraId="40685525" w14:textId="77777777" w:rsidR="00333DCB" w:rsidRPr="00333DCB" w:rsidRDefault="001A2816" w:rsidP="00333DCB">
            <w:pPr>
              <w:rPr>
                <w:rFonts w:ascii="Times New Roman" w:hAnsi="Times New Roman" w:cs="Times New Roman"/>
              </w:rPr>
            </w:pPr>
            <w:r>
              <w:rPr>
                <w:rFonts w:ascii="Times New Roman" w:hAnsi="Times New Roman" w:cs="Times New Roman"/>
              </w:rPr>
              <w:t>-1.15</w:t>
            </w:r>
          </w:p>
        </w:tc>
        <w:tc>
          <w:tcPr>
            <w:tcW w:w="1710" w:type="dxa"/>
          </w:tcPr>
          <w:p w14:paraId="7D9754AA" w14:textId="77777777" w:rsidR="00333DCB" w:rsidRPr="00333DCB" w:rsidRDefault="000447A6" w:rsidP="00333DCB">
            <w:pPr>
              <w:rPr>
                <w:rFonts w:ascii="Times New Roman" w:hAnsi="Times New Roman" w:cs="Times New Roman"/>
              </w:rPr>
            </w:pPr>
            <w:r>
              <w:rPr>
                <w:rFonts w:ascii="Times New Roman" w:hAnsi="Times New Roman" w:cs="Times New Roman"/>
              </w:rPr>
              <w:t>-1.09</w:t>
            </w:r>
          </w:p>
        </w:tc>
      </w:tr>
      <w:tr w:rsidR="00705D4E" w:rsidRPr="00333DCB" w14:paraId="5E97605C" w14:textId="77777777" w:rsidTr="00FA462C">
        <w:tc>
          <w:tcPr>
            <w:tcW w:w="2250" w:type="dxa"/>
          </w:tcPr>
          <w:p w14:paraId="2D054E90" w14:textId="77777777" w:rsidR="00705D4E" w:rsidRDefault="00705D4E" w:rsidP="00964FFE">
            <w:pPr>
              <w:ind w:left="-105"/>
              <w:rPr>
                <w:rFonts w:ascii="Times New Roman" w:hAnsi="Times New Roman" w:cs="Times New Roman"/>
              </w:rPr>
            </w:pPr>
          </w:p>
        </w:tc>
        <w:tc>
          <w:tcPr>
            <w:tcW w:w="1620" w:type="dxa"/>
          </w:tcPr>
          <w:p w14:paraId="3FA3C1AE" w14:textId="77777777" w:rsidR="00A52C5A" w:rsidRPr="00333DCB" w:rsidRDefault="00A52C5A" w:rsidP="00333DCB">
            <w:pPr>
              <w:rPr>
                <w:rFonts w:ascii="Times New Roman" w:hAnsi="Times New Roman" w:cs="Times New Roman"/>
              </w:rPr>
            </w:pPr>
            <w:r>
              <w:rPr>
                <w:rFonts w:ascii="Times New Roman" w:hAnsi="Times New Roman" w:cs="Times New Roman"/>
              </w:rPr>
              <w:t>(0.2638)</w:t>
            </w:r>
          </w:p>
        </w:tc>
        <w:tc>
          <w:tcPr>
            <w:tcW w:w="1755" w:type="dxa"/>
          </w:tcPr>
          <w:p w14:paraId="084A021C" w14:textId="77777777" w:rsidR="00705D4E" w:rsidRPr="00333DCB" w:rsidRDefault="00A52C5A" w:rsidP="00333DCB">
            <w:pPr>
              <w:rPr>
                <w:rFonts w:ascii="Times New Roman" w:hAnsi="Times New Roman" w:cs="Times New Roman"/>
              </w:rPr>
            </w:pPr>
            <w:r>
              <w:rPr>
                <w:rFonts w:ascii="Times New Roman" w:hAnsi="Times New Roman" w:cs="Times New Roman"/>
              </w:rPr>
              <w:t>(0.2736)</w:t>
            </w:r>
          </w:p>
        </w:tc>
        <w:tc>
          <w:tcPr>
            <w:tcW w:w="1575" w:type="dxa"/>
          </w:tcPr>
          <w:p w14:paraId="1A3FB41B" w14:textId="77777777" w:rsidR="00705D4E" w:rsidRPr="00333DCB" w:rsidRDefault="001A2816" w:rsidP="00333DCB">
            <w:pPr>
              <w:rPr>
                <w:rFonts w:ascii="Times New Roman" w:hAnsi="Times New Roman" w:cs="Times New Roman"/>
              </w:rPr>
            </w:pPr>
            <w:r>
              <w:rPr>
                <w:rFonts w:ascii="Times New Roman" w:hAnsi="Times New Roman" w:cs="Times New Roman"/>
              </w:rPr>
              <w:t>(0.2505)</w:t>
            </w:r>
          </w:p>
        </w:tc>
        <w:tc>
          <w:tcPr>
            <w:tcW w:w="1710" w:type="dxa"/>
          </w:tcPr>
          <w:p w14:paraId="18ED31AC" w14:textId="77777777" w:rsidR="00705D4E" w:rsidRPr="00333DCB" w:rsidRDefault="000447A6" w:rsidP="00333DCB">
            <w:pPr>
              <w:rPr>
                <w:rFonts w:ascii="Times New Roman" w:hAnsi="Times New Roman" w:cs="Times New Roman"/>
              </w:rPr>
            </w:pPr>
            <w:r>
              <w:rPr>
                <w:rFonts w:ascii="Times New Roman" w:hAnsi="Times New Roman" w:cs="Times New Roman"/>
              </w:rPr>
              <w:t>(0.2770)</w:t>
            </w:r>
          </w:p>
        </w:tc>
      </w:tr>
      <w:tr w:rsidR="00705D4E" w:rsidRPr="00333DCB" w14:paraId="34894AA2" w14:textId="77777777" w:rsidTr="00FA462C">
        <w:tc>
          <w:tcPr>
            <w:tcW w:w="2250" w:type="dxa"/>
          </w:tcPr>
          <w:p w14:paraId="70589132" w14:textId="77777777" w:rsidR="00705D4E" w:rsidRDefault="00705D4E" w:rsidP="00964FFE">
            <w:pPr>
              <w:ind w:left="-105"/>
              <w:rPr>
                <w:rFonts w:ascii="Times New Roman" w:hAnsi="Times New Roman" w:cs="Times New Roman"/>
              </w:rPr>
            </w:pPr>
            <w:r>
              <w:rPr>
                <w:rFonts w:ascii="Times New Roman" w:hAnsi="Times New Roman" w:cs="Times New Roman"/>
              </w:rPr>
              <w:t>TENURE</w:t>
            </w:r>
          </w:p>
        </w:tc>
        <w:tc>
          <w:tcPr>
            <w:tcW w:w="1620" w:type="dxa"/>
          </w:tcPr>
          <w:p w14:paraId="10C71AF6" w14:textId="77777777" w:rsidR="00705D4E" w:rsidRPr="00333DCB" w:rsidRDefault="00A52C5A" w:rsidP="00333DCB">
            <w:pPr>
              <w:rPr>
                <w:rFonts w:ascii="Times New Roman" w:hAnsi="Times New Roman" w:cs="Times New Roman"/>
              </w:rPr>
            </w:pPr>
            <w:r>
              <w:rPr>
                <w:rFonts w:ascii="Times New Roman" w:hAnsi="Times New Roman" w:cs="Times New Roman"/>
              </w:rPr>
              <w:t>-0.28</w:t>
            </w:r>
          </w:p>
        </w:tc>
        <w:tc>
          <w:tcPr>
            <w:tcW w:w="1755" w:type="dxa"/>
          </w:tcPr>
          <w:p w14:paraId="41620325" w14:textId="77777777" w:rsidR="00705D4E" w:rsidRPr="00333DCB" w:rsidRDefault="00A52C5A" w:rsidP="00333DCB">
            <w:pPr>
              <w:rPr>
                <w:rFonts w:ascii="Times New Roman" w:hAnsi="Times New Roman" w:cs="Times New Roman"/>
              </w:rPr>
            </w:pPr>
            <w:r>
              <w:rPr>
                <w:rFonts w:ascii="Times New Roman" w:hAnsi="Times New Roman" w:cs="Times New Roman"/>
              </w:rPr>
              <w:t>-0.34</w:t>
            </w:r>
          </w:p>
        </w:tc>
        <w:tc>
          <w:tcPr>
            <w:tcW w:w="1575" w:type="dxa"/>
          </w:tcPr>
          <w:p w14:paraId="681F699F" w14:textId="77777777" w:rsidR="00705D4E" w:rsidRPr="00333DCB" w:rsidRDefault="001A2816" w:rsidP="00333DCB">
            <w:pPr>
              <w:rPr>
                <w:rFonts w:ascii="Times New Roman" w:hAnsi="Times New Roman" w:cs="Times New Roman"/>
              </w:rPr>
            </w:pPr>
            <w:r>
              <w:rPr>
                <w:rFonts w:ascii="Times New Roman" w:hAnsi="Times New Roman" w:cs="Times New Roman"/>
              </w:rPr>
              <w:t>-0.38</w:t>
            </w:r>
          </w:p>
        </w:tc>
        <w:tc>
          <w:tcPr>
            <w:tcW w:w="1710" w:type="dxa"/>
          </w:tcPr>
          <w:p w14:paraId="1823E808" w14:textId="77777777" w:rsidR="00705D4E" w:rsidRPr="00333DCB" w:rsidRDefault="000447A6" w:rsidP="00333DCB">
            <w:pPr>
              <w:rPr>
                <w:rFonts w:ascii="Times New Roman" w:hAnsi="Times New Roman" w:cs="Times New Roman"/>
              </w:rPr>
            </w:pPr>
            <w:r>
              <w:rPr>
                <w:rFonts w:ascii="Times New Roman" w:hAnsi="Times New Roman" w:cs="Times New Roman"/>
              </w:rPr>
              <w:t>-0.34</w:t>
            </w:r>
          </w:p>
        </w:tc>
      </w:tr>
      <w:tr w:rsidR="00705D4E" w:rsidRPr="00333DCB" w14:paraId="35612A0C" w14:textId="77777777" w:rsidTr="00FA462C">
        <w:tc>
          <w:tcPr>
            <w:tcW w:w="2250" w:type="dxa"/>
          </w:tcPr>
          <w:p w14:paraId="1200E685" w14:textId="77777777" w:rsidR="00705D4E" w:rsidRDefault="00705D4E" w:rsidP="00964FFE">
            <w:pPr>
              <w:ind w:left="-105"/>
              <w:rPr>
                <w:rFonts w:ascii="Times New Roman" w:hAnsi="Times New Roman" w:cs="Times New Roman"/>
              </w:rPr>
            </w:pPr>
          </w:p>
        </w:tc>
        <w:tc>
          <w:tcPr>
            <w:tcW w:w="1620" w:type="dxa"/>
          </w:tcPr>
          <w:p w14:paraId="47984299" w14:textId="77777777" w:rsidR="00705D4E" w:rsidRPr="00333DCB" w:rsidRDefault="00A52C5A" w:rsidP="00333DCB">
            <w:pPr>
              <w:rPr>
                <w:rFonts w:ascii="Times New Roman" w:hAnsi="Times New Roman" w:cs="Times New Roman"/>
              </w:rPr>
            </w:pPr>
            <w:r>
              <w:rPr>
                <w:rFonts w:ascii="Times New Roman" w:hAnsi="Times New Roman" w:cs="Times New Roman"/>
              </w:rPr>
              <w:t>(0.7799)</w:t>
            </w:r>
          </w:p>
        </w:tc>
        <w:tc>
          <w:tcPr>
            <w:tcW w:w="1755" w:type="dxa"/>
          </w:tcPr>
          <w:p w14:paraId="373FCFF5" w14:textId="77777777" w:rsidR="00705D4E" w:rsidRPr="00333DCB" w:rsidRDefault="00A52C5A" w:rsidP="00333DCB">
            <w:pPr>
              <w:rPr>
                <w:rFonts w:ascii="Times New Roman" w:hAnsi="Times New Roman" w:cs="Times New Roman"/>
              </w:rPr>
            </w:pPr>
            <w:r>
              <w:rPr>
                <w:rFonts w:ascii="Times New Roman" w:hAnsi="Times New Roman" w:cs="Times New Roman"/>
              </w:rPr>
              <w:t>(0.7359)</w:t>
            </w:r>
          </w:p>
        </w:tc>
        <w:tc>
          <w:tcPr>
            <w:tcW w:w="1575" w:type="dxa"/>
          </w:tcPr>
          <w:p w14:paraId="2619C4D2" w14:textId="77777777" w:rsidR="00705D4E" w:rsidRPr="00333DCB" w:rsidRDefault="001A2816" w:rsidP="00333DCB">
            <w:pPr>
              <w:rPr>
                <w:rFonts w:ascii="Times New Roman" w:hAnsi="Times New Roman" w:cs="Times New Roman"/>
              </w:rPr>
            </w:pPr>
            <w:r>
              <w:rPr>
                <w:rFonts w:ascii="Times New Roman" w:hAnsi="Times New Roman" w:cs="Times New Roman"/>
              </w:rPr>
              <w:t>(0.7010)</w:t>
            </w:r>
          </w:p>
        </w:tc>
        <w:tc>
          <w:tcPr>
            <w:tcW w:w="1710" w:type="dxa"/>
          </w:tcPr>
          <w:p w14:paraId="45A06576" w14:textId="77777777" w:rsidR="00705D4E" w:rsidRPr="00333DCB" w:rsidRDefault="000447A6" w:rsidP="00333DCB">
            <w:pPr>
              <w:rPr>
                <w:rFonts w:ascii="Times New Roman" w:hAnsi="Times New Roman" w:cs="Times New Roman"/>
              </w:rPr>
            </w:pPr>
            <w:r>
              <w:rPr>
                <w:rFonts w:ascii="Times New Roman" w:hAnsi="Times New Roman" w:cs="Times New Roman"/>
              </w:rPr>
              <w:t>(0.7315)</w:t>
            </w:r>
          </w:p>
        </w:tc>
      </w:tr>
      <w:tr w:rsidR="00A52C5A" w:rsidRPr="00333DCB" w14:paraId="1C4CDAB8" w14:textId="77777777" w:rsidTr="00FA462C">
        <w:tc>
          <w:tcPr>
            <w:tcW w:w="2250" w:type="dxa"/>
          </w:tcPr>
          <w:p w14:paraId="6B96E174" w14:textId="77777777" w:rsidR="00A52C5A" w:rsidRDefault="00A52C5A" w:rsidP="00964FFE">
            <w:pPr>
              <w:ind w:left="-105"/>
              <w:rPr>
                <w:rFonts w:ascii="Times New Roman" w:hAnsi="Times New Roman" w:cs="Times New Roman"/>
              </w:rPr>
            </w:pPr>
            <w:r>
              <w:rPr>
                <w:rFonts w:ascii="Times New Roman" w:hAnsi="Times New Roman" w:cs="Times New Roman"/>
              </w:rPr>
              <w:t>ROA</w:t>
            </w:r>
          </w:p>
        </w:tc>
        <w:tc>
          <w:tcPr>
            <w:tcW w:w="1620" w:type="dxa"/>
          </w:tcPr>
          <w:p w14:paraId="165409D7" w14:textId="77777777" w:rsidR="00A52C5A" w:rsidRPr="00333DCB" w:rsidRDefault="00A52C5A" w:rsidP="00333DCB">
            <w:pPr>
              <w:rPr>
                <w:rFonts w:ascii="Times New Roman" w:hAnsi="Times New Roman" w:cs="Times New Roman"/>
              </w:rPr>
            </w:pPr>
            <w:r>
              <w:rPr>
                <w:rFonts w:ascii="Times New Roman" w:hAnsi="Times New Roman" w:cs="Times New Roman"/>
              </w:rPr>
              <w:t>2.52**</w:t>
            </w:r>
          </w:p>
        </w:tc>
        <w:tc>
          <w:tcPr>
            <w:tcW w:w="1755" w:type="dxa"/>
          </w:tcPr>
          <w:p w14:paraId="310A49C2" w14:textId="77777777" w:rsidR="00A52C5A" w:rsidRPr="00333DCB" w:rsidRDefault="00A52C5A" w:rsidP="00333DCB">
            <w:pPr>
              <w:rPr>
                <w:rFonts w:ascii="Times New Roman" w:hAnsi="Times New Roman" w:cs="Times New Roman"/>
              </w:rPr>
            </w:pPr>
            <w:r>
              <w:rPr>
                <w:rFonts w:ascii="Times New Roman" w:hAnsi="Times New Roman" w:cs="Times New Roman"/>
              </w:rPr>
              <w:t>2.56**</w:t>
            </w:r>
          </w:p>
        </w:tc>
        <w:tc>
          <w:tcPr>
            <w:tcW w:w="1575" w:type="dxa"/>
          </w:tcPr>
          <w:p w14:paraId="72BC6A58" w14:textId="77777777" w:rsidR="00A52C5A" w:rsidRPr="00333DCB" w:rsidRDefault="001A2816" w:rsidP="00333DCB">
            <w:pPr>
              <w:rPr>
                <w:rFonts w:ascii="Times New Roman" w:hAnsi="Times New Roman" w:cs="Times New Roman"/>
              </w:rPr>
            </w:pPr>
            <w:r>
              <w:rPr>
                <w:rFonts w:ascii="Times New Roman" w:hAnsi="Times New Roman" w:cs="Times New Roman"/>
              </w:rPr>
              <w:t>-0.85</w:t>
            </w:r>
          </w:p>
        </w:tc>
        <w:tc>
          <w:tcPr>
            <w:tcW w:w="1710" w:type="dxa"/>
          </w:tcPr>
          <w:p w14:paraId="4148AE20" w14:textId="77777777" w:rsidR="00A52C5A" w:rsidRPr="00333DCB" w:rsidRDefault="000447A6" w:rsidP="00333DCB">
            <w:pPr>
              <w:rPr>
                <w:rFonts w:ascii="Times New Roman" w:hAnsi="Times New Roman" w:cs="Times New Roman"/>
              </w:rPr>
            </w:pPr>
            <w:r>
              <w:rPr>
                <w:rFonts w:ascii="Times New Roman" w:hAnsi="Times New Roman" w:cs="Times New Roman"/>
              </w:rPr>
              <w:t>-0.84</w:t>
            </w:r>
          </w:p>
        </w:tc>
      </w:tr>
      <w:tr w:rsidR="00A52C5A" w:rsidRPr="00333DCB" w14:paraId="6BA8A552" w14:textId="77777777" w:rsidTr="00FA462C">
        <w:tc>
          <w:tcPr>
            <w:tcW w:w="2250" w:type="dxa"/>
          </w:tcPr>
          <w:p w14:paraId="4B6F7732" w14:textId="77777777" w:rsidR="00A52C5A" w:rsidRDefault="00A52C5A" w:rsidP="00964FFE">
            <w:pPr>
              <w:ind w:left="-105"/>
              <w:rPr>
                <w:rFonts w:ascii="Times New Roman" w:hAnsi="Times New Roman" w:cs="Times New Roman"/>
              </w:rPr>
            </w:pPr>
          </w:p>
        </w:tc>
        <w:tc>
          <w:tcPr>
            <w:tcW w:w="1620" w:type="dxa"/>
          </w:tcPr>
          <w:p w14:paraId="0E3C9567" w14:textId="77777777" w:rsidR="00A52C5A" w:rsidRPr="00333DCB" w:rsidRDefault="00A52C5A" w:rsidP="00333DCB">
            <w:pPr>
              <w:rPr>
                <w:rFonts w:ascii="Times New Roman" w:hAnsi="Times New Roman" w:cs="Times New Roman"/>
              </w:rPr>
            </w:pPr>
            <w:r>
              <w:rPr>
                <w:rFonts w:ascii="Times New Roman" w:hAnsi="Times New Roman" w:cs="Times New Roman"/>
              </w:rPr>
              <w:t>(0.0120)</w:t>
            </w:r>
          </w:p>
        </w:tc>
        <w:tc>
          <w:tcPr>
            <w:tcW w:w="1755" w:type="dxa"/>
          </w:tcPr>
          <w:p w14:paraId="453C5AE6" w14:textId="77777777" w:rsidR="00A52C5A" w:rsidRPr="00333DCB" w:rsidRDefault="00A52C5A" w:rsidP="00333DCB">
            <w:pPr>
              <w:rPr>
                <w:rFonts w:ascii="Times New Roman" w:hAnsi="Times New Roman" w:cs="Times New Roman"/>
              </w:rPr>
            </w:pPr>
            <w:r>
              <w:rPr>
                <w:rFonts w:ascii="Times New Roman" w:hAnsi="Times New Roman" w:cs="Times New Roman"/>
              </w:rPr>
              <w:t>(0.0106)</w:t>
            </w:r>
          </w:p>
        </w:tc>
        <w:tc>
          <w:tcPr>
            <w:tcW w:w="1575" w:type="dxa"/>
          </w:tcPr>
          <w:p w14:paraId="3777F229" w14:textId="77777777" w:rsidR="00A52C5A" w:rsidRPr="00333DCB" w:rsidRDefault="001A2816" w:rsidP="00333DCB">
            <w:pPr>
              <w:rPr>
                <w:rFonts w:ascii="Times New Roman" w:hAnsi="Times New Roman" w:cs="Times New Roman"/>
              </w:rPr>
            </w:pPr>
            <w:r>
              <w:rPr>
                <w:rFonts w:ascii="Times New Roman" w:hAnsi="Times New Roman" w:cs="Times New Roman"/>
              </w:rPr>
              <w:t>(0.3969)</w:t>
            </w:r>
          </w:p>
        </w:tc>
        <w:tc>
          <w:tcPr>
            <w:tcW w:w="1710" w:type="dxa"/>
          </w:tcPr>
          <w:p w14:paraId="0F91E91D" w14:textId="77777777" w:rsidR="00A52C5A" w:rsidRPr="00333DCB" w:rsidRDefault="000447A6" w:rsidP="00333DCB">
            <w:pPr>
              <w:rPr>
                <w:rFonts w:ascii="Times New Roman" w:hAnsi="Times New Roman" w:cs="Times New Roman"/>
              </w:rPr>
            </w:pPr>
            <w:r>
              <w:rPr>
                <w:rFonts w:ascii="Times New Roman" w:hAnsi="Times New Roman" w:cs="Times New Roman"/>
              </w:rPr>
              <w:t>(0.3999)</w:t>
            </w:r>
          </w:p>
        </w:tc>
      </w:tr>
      <w:tr w:rsidR="00705D4E" w:rsidRPr="00333DCB" w14:paraId="264A582F" w14:textId="77777777" w:rsidTr="00FA462C">
        <w:tc>
          <w:tcPr>
            <w:tcW w:w="2250" w:type="dxa"/>
          </w:tcPr>
          <w:p w14:paraId="3FDB25F0" w14:textId="77777777" w:rsidR="00705D4E" w:rsidRDefault="00705D4E" w:rsidP="00964FFE">
            <w:pPr>
              <w:ind w:left="-105"/>
              <w:rPr>
                <w:rFonts w:ascii="Times New Roman" w:hAnsi="Times New Roman" w:cs="Times New Roman"/>
              </w:rPr>
            </w:pPr>
            <w:r>
              <w:rPr>
                <w:rFonts w:ascii="Times New Roman" w:hAnsi="Times New Roman" w:cs="Times New Roman"/>
              </w:rPr>
              <w:t>LOGAT</w:t>
            </w:r>
          </w:p>
        </w:tc>
        <w:tc>
          <w:tcPr>
            <w:tcW w:w="1620" w:type="dxa"/>
          </w:tcPr>
          <w:p w14:paraId="554B386F" w14:textId="77777777" w:rsidR="00705D4E" w:rsidRPr="00333DCB" w:rsidRDefault="00A52C5A" w:rsidP="00333DCB">
            <w:pPr>
              <w:rPr>
                <w:rFonts w:ascii="Times New Roman" w:hAnsi="Times New Roman" w:cs="Times New Roman"/>
              </w:rPr>
            </w:pPr>
            <w:r>
              <w:rPr>
                <w:rFonts w:ascii="Times New Roman" w:hAnsi="Times New Roman" w:cs="Times New Roman"/>
              </w:rPr>
              <w:t>-3.67***</w:t>
            </w:r>
          </w:p>
        </w:tc>
        <w:tc>
          <w:tcPr>
            <w:tcW w:w="1755" w:type="dxa"/>
          </w:tcPr>
          <w:p w14:paraId="41C0E8C5" w14:textId="77777777" w:rsidR="00705D4E" w:rsidRPr="00333DCB" w:rsidRDefault="00A52C5A" w:rsidP="00333DCB">
            <w:pPr>
              <w:rPr>
                <w:rFonts w:ascii="Times New Roman" w:hAnsi="Times New Roman" w:cs="Times New Roman"/>
              </w:rPr>
            </w:pPr>
            <w:r>
              <w:rPr>
                <w:rFonts w:ascii="Times New Roman" w:hAnsi="Times New Roman" w:cs="Times New Roman"/>
              </w:rPr>
              <w:t>-3.66***</w:t>
            </w:r>
          </w:p>
        </w:tc>
        <w:tc>
          <w:tcPr>
            <w:tcW w:w="1575" w:type="dxa"/>
          </w:tcPr>
          <w:p w14:paraId="20AE9D5E" w14:textId="77777777" w:rsidR="00705D4E" w:rsidRPr="00333DCB" w:rsidRDefault="001A2816" w:rsidP="00333DCB">
            <w:pPr>
              <w:rPr>
                <w:rFonts w:ascii="Times New Roman" w:hAnsi="Times New Roman" w:cs="Times New Roman"/>
              </w:rPr>
            </w:pPr>
            <w:r>
              <w:rPr>
                <w:rFonts w:ascii="Times New Roman" w:hAnsi="Times New Roman" w:cs="Times New Roman"/>
              </w:rPr>
              <w:t>-5.30***</w:t>
            </w:r>
          </w:p>
        </w:tc>
        <w:tc>
          <w:tcPr>
            <w:tcW w:w="1710" w:type="dxa"/>
          </w:tcPr>
          <w:p w14:paraId="65D7E3C8" w14:textId="77777777" w:rsidR="00705D4E" w:rsidRPr="00333DCB" w:rsidRDefault="000447A6" w:rsidP="00333DCB">
            <w:pPr>
              <w:rPr>
                <w:rFonts w:ascii="Times New Roman" w:hAnsi="Times New Roman" w:cs="Times New Roman"/>
              </w:rPr>
            </w:pPr>
            <w:r>
              <w:rPr>
                <w:rFonts w:ascii="Times New Roman" w:hAnsi="Times New Roman" w:cs="Times New Roman"/>
              </w:rPr>
              <w:t>-5.26***</w:t>
            </w:r>
          </w:p>
        </w:tc>
      </w:tr>
      <w:tr w:rsidR="00705D4E" w:rsidRPr="00333DCB" w14:paraId="63A983EB" w14:textId="77777777" w:rsidTr="00FA462C">
        <w:tc>
          <w:tcPr>
            <w:tcW w:w="2250" w:type="dxa"/>
          </w:tcPr>
          <w:p w14:paraId="0D25C577" w14:textId="77777777" w:rsidR="00705D4E" w:rsidRDefault="00705D4E" w:rsidP="00964FFE">
            <w:pPr>
              <w:ind w:left="-105"/>
              <w:rPr>
                <w:rFonts w:ascii="Times New Roman" w:hAnsi="Times New Roman" w:cs="Times New Roman"/>
              </w:rPr>
            </w:pPr>
          </w:p>
        </w:tc>
        <w:tc>
          <w:tcPr>
            <w:tcW w:w="1620" w:type="dxa"/>
          </w:tcPr>
          <w:p w14:paraId="7D151728" w14:textId="77777777" w:rsidR="00705D4E" w:rsidRPr="00333DCB" w:rsidRDefault="00A52C5A" w:rsidP="00333DCB">
            <w:pPr>
              <w:rPr>
                <w:rFonts w:ascii="Times New Roman" w:hAnsi="Times New Roman" w:cs="Times New Roman"/>
              </w:rPr>
            </w:pPr>
            <w:r>
              <w:rPr>
                <w:rFonts w:ascii="Times New Roman" w:hAnsi="Times New Roman" w:cs="Times New Roman"/>
              </w:rPr>
              <w:t>(0.0003)</w:t>
            </w:r>
          </w:p>
        </w:tc>
        <w:tc>
          <w:tcPr>
            <w:tcW w:w="1755" w:type="dxa"/>
          </w:tcPr>
          <w:p w14:paraId="2D264AD3" w14:textId="77777777" w:rsidR="00705D4E" w:rsidRPr="00333DCB" w:rsidRDefault="00A52C5A" w:rsidP="00333DCB">
            <w:pPr>
              <w:rPr>
                <w:rFonts w:ascii="Times New Roman" w:hAnsi="Times New Roman" w:cs="Times New Roman"/>
              </w:rPr>
            </w:pPr>
            <w:r>
              <w:rPr>
                <w:rFonts w:ascii="Times New Roman" w:hAnsi="Times New Roman" w:cs="Times New Roman"/>
              </w:rPr>
              <w:t>(0.0003)</w:t>
            </w:r>
          </w:p>
        </w:tc>
        <w:tc>
          <w:tcPr>
            <w:tcW w:w="1575" w:type="dxa"/>
          </w:tcPr>
          <w:p w14:paraId="31114CB5" w14:textId="77777777" w:rsidR="00705D4E" w:rsidRPr="00333DCB" w:rsidRDefault="001A2816" w:rsidP="00333DCB">
            <w:pPr>
              <w:rPr>
                <w:rFonts w:ascii="Times New Roman" w:hAnsi="Times New Roman" w:cs="Times New Roman"/>
              </w:rPr>
            </w:pPr>
            <w:r>
              <w:rPr>
                <w:rFonts w:ascii="Times New Roman" w:hAnsi="Times New Roman" w:cs="Times New Roman"/>
              </w:rPr>
              <w:t>(&lt;.0001)</w:t>
            </w:r>
          </w:p>
        </w:tc>
        <w:tc>
          <w:tcPr>
            <w:tcW w:w="1710" w:type="dxa"/>
          </w:tcPr>
          <w:p w14:paraId="7FB87D3D" w14:textId="77777777" w:rsidR="00705D4E" w:rsidRPr="00333DCB" w:rsidRDefault="000447A6" w:rsidP="00333DCB">
            <w:pPr>
              <w:rPr>
                <w:rFonts w:ascii="Times New Roman" w:hAnsi="Times New Roman" w:cs="Times New Roman"/>
              </w:rPr>
            </w:pPr>
            <w:r>
              <w:rPr>
                <w:rFonts w:ascii="Times New Roman" w:hAnsi="Times New Roman" w:cs="Times New Roman"/>
              </w:rPr>
              <w:t>(&lt;.0001)</w:t>
            </w:r>
          </w:p>
        </w:tc>
      </w:tr>
      <w:tr w:rsidR="00705D4E" w:rsidRPr="00333DCB" w14:paraId="6BC3D583" w14:textId="77777777" w:rsidTr="00FA462C">
        <w:tc>
          <w:tcPr>
            <w:tcW w:w="2250" w:type="dxa"/>
          </w:tcPr>
          <w:p w14:paraId="7936CAD3" w14:textId="77777777" w:rsidR="00705D4E" w:rsidRDefault="00705D4E" w:rsidP="00964FFE">
            <w:pPr>
              <w:ind w:left="-105"/>
              <w:rPr>
                <w:rFonts w:ascii="Times New Roman" w:hAnsi="Times New Roman" w:cs="Times New Roman"/>
              </w:rPr>
            </w:pPr>
            <w:r>
              <w:rPr>
                <w:rFonts w:ascii="Times New Roman" w:hAnsi="Times New Roman" w:cs="Times New Roman"/>
              </w:rPr>
              <w:t>MTB</w:t>
            </w:r>
          </w:p>
        </w:tc>
        <w:tc>
          <w:tcPr>
            <w:tcW w:w="1620" w:type="dxa"/>
          </w:tcPr>
          <w:p w14:paraId="460FF58A" w14:textId="77777777" w:rsidR="00705D4E" w:rsidRPr="00333DCB" w:rsidRDefault="00A52C5A" w:rsidP="00333DCB">
            <w:pPr>
              <w:rPr>
                <w:rFonts w:ascii="Times New Roman" w:hAnsi="Times New Roman" w:cs="Times New Roman"/>
              </w:rPr>
            </w:pPr>
            <w:r>
              <w:rPr>
                <w:rFonts w:ascii="Times New Roman" w:hAnsi="Times New Roman" w:cs="Times New Roman"/>
              </w:rPr>
              <w:t>-0.73</w:t>
            </w:r>
          </w:p>
        </w:tc>
        <w:tc>
          <w:tcPr>
            <w:tcW w:w="1755" w:type="dxa"/>
          </w:tcPr>
          <w:p w14:paraId="6D4B96C2" w14:textId="77777777" w:rsidR="00705D4E" w:rsidRPr="00333DCB" w:rsidRDefault="00A52C5A" w:rsidP="00333DCB">
            <w:pPr>
              <w:rPr>
                <w:rFonts w:ascii="Times New Roman" w:hAnsi="Times New Roman" w:cs="Times New Roman"/>
              </w:rPr>
            </w:pPr>
            <w:r>
              <w:rPr>
                <w:rFonts w:ascii="Times New Roman" w:hAnsi="Times New Roman" w:cs="Times New Roman"/>
              </w:rPr>
              <w:t>-0.99</w:t>
            </w:r>
          </w:p>
        </w:tc>
        <w:tc>
          <w:tcPr>
            <w:tcW w:w="1575" w:type="dxa"/>
          </w:tcPr>
          <w:p w14:paraId="07E37256" w14:textId="77777777" w:rsidR="00705D4E" w:rsidRPr="00333DCB" w:rsidRDefault="001A2816" w:rsidP="00333DCB">
            <w:pPr>
              <w:rPr>
                <w:rFonts w:ascii="Times New Roman" w:hAnsi="Times New Roman" w:cs="Times New Roman"/>
              </w:rPr>
            </w:pPr>
            <w:r>
              <w:rPr>
                <w:rFonts w:ascii="Times New Roman" w:hAnsi="Times New Roman" w:cs="Times New Roman"/>
              </w:rPr>
              <w:t>1.20</w:t>
            </w:r>
          </w:p>
        </w:tc>
        <w:tc>
          <w:tcPr>
            <w:tcW w:w="1710" w:type="dxa"/>
          </w:tcPr>
          <w:p w14:paraId="3BA60969" w14:textId="77777777" w:rsidR="00705D4E" w:rsidRPr="00333DCB" w:rsidRDefault="000447A6" w:rsidP="00333DCB">
            <w:pPr>
              <w:rPr>
                <w:rFonts w:ascii="Times New Roman" w:hAnsi="Times New Roman" w:cs="Times New Roman"/>
              </w:rPr>
            </w:pPr>
            <w:r>
              <w:rPr>
                <w:rFonts w:ascii="Times New Roman" w:hAnsi="Times New Roman" w:cs="Times New Roman"/>
              </w:rPr>
              <w:t>0.77</w:t>
            </w:r>
          </w:p>
        </w:tc>
      </w:tr>
      <w:tr w:rsidR="00705D4E" w:rsidRPr="00333DCB" w14:paraId="56823719" w14:textId="77777777" w:rsidTr="00FA462C">
        <w:tc>
          <w:tcPr>
            <w:tcW w:w="2250" w:type="dxa"/>
          </w:tcPr>
          <w:p w14:paraId="52E2F0A9" w14:textId="77777777" w:rsidR="00705D4E" w:rsidRDefault="00705D4E" w:rsidP="00964FFE">
            <w:pPr>
              <w:ind w:left="-105"/>
              <w:rPr>
                <w:rFonts w:ascii="Times New Roman" w:hAnsi="Times New Roman" w:cs="Times New Roman"/>
              </w:rPr>
            </w:pPr>
          </w:p>
        </w:tc>
        <w:tc>
          <w:tcPr>
            <w:tcW w:w="1620" w:type="dxa"/>
          </w:tcPr>
          <w:p w14:paraId="673756CA" w14:textId="77777777" w:rsidR="00705D4E" w:rsidRPr="00333DCB" w:rsidRDefault="00A52C5A" w:rsidP="00333DCB">
            <w:pPr>
              <w:rPr>
                <w:rFonts w:ascii="Times New Roman" w:hAnsi="Times New Roman" w:cs="Times New Roman"/>
              </w:rPr>
            </w:pPr>
            <w:r>
              <w:rPr>
                <w:rFonts w:ascii="Times New Roman" w:hAnsi="Times New Roman" w:cs="Times New Roman"/>
              </w:rPr>
              <w:t>(0.4646)</w:t>
            </w:r>
          </w:p>
        </w:tc>
        <w:tc>
          <w:tcPr>
            <w:tcW w:w="1755" w:type="dxa"/>
          </w:tcPr>
          <w:p w14:paraId="51096397" w14:textId="77777777" w:rsidR="00705D4E" w:rsidRPr="00333DCB" w:rsidRDefault="00A52C5A" w:rsidP="00333DCB">
            <w:pPr>
              <w:rPr>
                <w:rFonts w:ascii="Times New Roman" w:hAnsi="Times New Roman" w:cs="Times New Roman"/>
              </w:rPr>
            </w:pPr>
            <w:r>
              <w:rPr>
                <w:rFonts w:ascii="Times New Roman" w:hAnsi="Times New Roman" w:cs="Times New Roman"/>
              </w:rPr>
              <w:t>(0.3211)</w:t>
            </w:r>
          </w:p>
        </w:tc>
        <w:tc>
          <w:tcPr>
            <w:tcW w:w="1575" w:type="dxa"/>
          </w:tcPr>
          <w:p w14:paraId="703E7A62" w14:textId="77777777" w:rsidR="00705D4E" w:rsidRPr="00333DCB" w:rsidRDefault="001A2816" w:rsidP="00333DCB">
            <w:pPr>
              <w:rPr>
                <w:rFonts w:ascii="Times New Roman" w:hAnsi="Times New Roman" w:cs="Times New Roman"/>
              </w:rPr>
            </w:pPr>
            <w:r>
              <w:rPr>
                <w:rFonts w:ascii="Times New Roman" w:hAnsi="Times New Roman" w:cs="Times New Roman"/>
              </w:rPr>
              <w:t>(0.2299)</w:t>
            </w:r>
          </w:p>
        </w:tc>
        <w:tc>
          <w:tcPr>
            <w:tcW w:w="1710" w:type="dxa"/>
          </w:tcPr>
          <w:p w14:paraId="27E9FC56" w14:textId="77777777" w:rsidR="00705D4E" w:rsidRPr="00333DCB" w:rsidRDefault="000447A6" w:rsidP="00333DCB">
            <w:pPr>
              <w:rPr>
                <w:rFonts w:ascii="Times New Roman" w:hAnsi="Times New Roman" w:cs="Times New Roman"/>
              </w:rPr>
            </w:pPr>
            <w:r>
              <w:rPr>
                <w:rFonts w:ascii="Times New Roman" w:hAnsi="Times New Roman" w:cs="Times New Roman"/>
              </w:rPr>
              <w:t>(0.4434)</w:t>
            </w:r>
          </w:p>
        </w:tc>
      </w:tr>
      <w:tr w:rsidR="00705D4E" w:rsidRPr="00333DCB" w14:paraId="4A64F619" w14:textId="77777777" w:rsidTr="00FA462C">
        <w:tc>
          <w:tcPr>
            <w:tcW w:w="2250" w:type="dxa"/>
          </w:tcPr>
          <w:p w14:paraId="5C889B56" w14:textId="77777777" w:rsidR="00705D4E" w:rsidRDefault="00705D4E" w:rsidP="00964FFE">
            <w:pPr>
              <w:ind w:left="-105"/>
              <w:rPr>
                <w:rFonts w:ascii="Times New Roman" w:hAnsi="Times New Roman" w:cs="Times New Roman"/>
              </w:rPr>
            </w:pPr>
            <w:r>
              <w:rPr>
                <w:rFonts w:ascii="Times New Roman" w:hAnsi="Times New Roman" w:cs="Times New Roman"/>
              </w:rPr>
              <w:t>CFO</w:t>
            </w:r>
          </w:p>
        </w:tc>
        <w:tc>
          <w:tcPr>
            <w:tcW w:w="1620" w:type="dxa"/>
          </w:tcPr>
          <w:p w14:paraId="7FBC2999" w14:textId="77777777" w:rsidR="00705D4E" w:rsidRPr="00333DCB" w:rsidRDefault="00A52C5A" w:rsidP="00333DCB">
            <w:pPr>
              <w:rPr>
                <w:rFonts w:ascii="Times New Roman" w:hAnsi="Times New Roman" w:cs="Times New Roman"/>
              </w:rPr>
            </w:pPr>
            <w:r>
              <w:rPr>
                <w:rFonts w:ascii="Times New Roman" w:hAnsi="Times New Roman" w:cs="Times New Roman"/>
              </w:rPr>
              <w:t>-7.54***</w:t>
            </w:r>
          </w:p>
        </w:tc>
        <w:tc>
          <w:tcPr>
            <w:tcW w:w="1755" w:type="dxa"/>
          </w:tcPr>
          <w:p w14:paraId="7094E058" w14:textId="77777777" w:rsidR="00705D4E" w:rsidRPr="00333DCB" w:rsidRDefault="00A52C5A" w:rsidP="00333DCB">
            <w:pPr>
              <w:rPr>
                <w:rFonts w:ascii="Times New Roman" w:hAnsi="Times New Roman" w:cs="Times New Roman"/>
              </w:rPr>
            </w:pPr>
            <w:r>
              <w:rPr>
                <w:rFonts w:ascii="Times New Roman" w:hAnsi="Times New Roman" w:cs="Times New Roman"/>
              </w:rPr>
              <w:t>-7.70***</w:t>
            </w:r>
          </w:p>
        </w:tc>
        <w:tc>
          <w:tcPr>
            <w:tcW w:w="1575" w:type="dxa"/>
          </w:tcPr>
          <w:p w14:paraId="1A6F8349" w14:textId="77777777" w:rsidR="00705D4E" w:rsidRPr="00333DCB" w:rsidRDefault="001A2816" w:rsidP="00333DCB">
            <w:pPr>
              <w:rPr>
                <w:rFonts w:ascii="Times New Roman" w:hAnsi="Times New Roman" w:cs="Times New Roman"/>
              </w:rPr>
            </w:pPr>
            <w:r>
              <w:rPr>
                <w:rFonts w:ascii="Times New Roman" w:hAnsi="Times New Roman" w:cs="Times New Roman"/>
              </w:rPr>
              <w:t>-6.00***</w:t>
            </w:r>
          </w:p>
        </w:tc>
        <w:tc>
          <w:tcPr>
            <w:tcW w:w="1710" w:type="dxa"/>
          </w:tcPr>
          <w:p w14:paraId="430C4FFA" w14:textId="77777777" w:rsidR="00705D4E" w:rsidRPr="00333DCB" w:rsidRDefault="000447A6" w:rsidP="00333DCB">
            <w:pPr>
              <w:rPr>
                <w:rFonts w:ascii="Times New Roman" w:hAnsi="Times New Roman" w:cs="Times New Roman"/>
              </w:rPr>
            </w:pPr>
            <w:r>
              <w:rPr>
                <w:rFonts w:ascii="Times New Roman" w:hAnsi="Times New Roman" w:cs="Times New Roman"/>
              </w:rPr>
              <w:t>-6.24***</w:t>
            </w:r>
          </w:p>
        </w:tc>
      </w:tr>
      <w:tr w:rsidR="00705D4E" w:rsidRPr="00333DCB" w14:paraId="0FCAD7DF" w14:textId="77777777" w:rsidTr="00FA462C">
        <w:tc>
          <w:tcPr>
            <w:tcW w:w="2250" w:type="dxa"/>
          </w:tcPr>
          <w:p w14:paraId="1E41F37A" w14:textId="77777777" w:rsidR="00705D4E" w:rsidRDefault="00705D4E" w:rsidP="00964FFE">
            <w:pPr>
              <w:ind w:left="-105"/>
              <w:rPr>
                <w:rFonts w:ascii="Times New Roman" w:hAnsi="Times New Roman" w:cs="Times New Roman"/>
              </w:rPr>
            </w:pPr>
          </w:p>
        </w:tc>
        <w:tc>
          <w:tcPr>
            <w:tcW w:w="1620" w:type="dxa"/>
          </w:tcPr>
          <w:p w14:paraId="6326535A" w14:textId="77777777" w:rsidR="00705D4E" w:rsidRPr="00333DCB" w:rsidRDefault="00A52C5A" w:rsidP="00333DCB">
            <w:pPr>
              <w:rPr>
                <w:rFonts w:ascii="Times New Roman" w:hAnsi="Times New Roman" w:cs="Times New Roman"/>
              </w:rPr>
            </w:pPr>
            <w:r>
              <w:rPr>
                <w:rFonts w:ascii="Times New Roman" w:hAnsi="Times New Roman" w:cs="Times New Roman"/>
              </w:rPr>
              <w:t>(&lt;.0001)</w:t>
            </w:r>
          </w:p>
        </w:tc>
        <w:tc>
          <w:tcPr>
            <w:tcW w:w="1755" w:type="dxa"/>
          </w:tcPr>
          <w:p w14:paraId="5058A133" w14:textId="77777777" w:rsidR="00705D4E" w:rsidRPr="00333DCB" w:rsidRDefault="00A52C5A" w:rsidP="00333DCB">
            <w:pPr>
              <w:rPr>
                <w:rFonts w:ascii="Times New Roman" w:hAnsi="Times New Roman" w:cs="Times New Roman"/>
              </w:rPr>
            </w:pPr>
            <w:r>
              <w:rPr>
                <w:rFonts w:ascii="Times New Roman" w:hAnsi="Times New Roman" w:cs="Times New Roman"/>
              </w:rPr>
              <w:t>(&lt;.0001)</w:t>
            </w:r>
          </w:p>
        </w:tc>
        <w:tc>
          <w:tcPr>
            <w:tcW w:w="1575" w:type="dxa"/>
          </w:tcPr>
          <w:p w14:paraId="732D04E1" w14:textId="77777777" w:rsidR="00705D4E" w:rsidRPr="00333DCB" w:rsidRDefault="001A2816" w:rsidP="00333DCB">
            <w:pPr>
              <w:rPr>
                <w:rFonts w:ascii="Times New Roman" w:hAnsi="Times New Roman" w:cs="Times New Roman"/>
              </w:rPr>
            </w:pPr>
            <w:r>
              <w:rPr>
                <w:rFonts w:ascii="Times New Roman" w:hAnsi="Times New Roman" w:cs="Times New Roman"/>
              </w:rPr>
              <w:t>(&lt;.0001)</w:t>
            </w:r>
          </w:p>
        </w:tc>
        <w:tc>
          <w:tcPr>
            <w:tcW w:w="1710" w:type="dxa"/>
          </w:tcPr>
          <w:p w14:paraId="21212666" w14:textId="77777777" w:rsidR="00705D4E" w:rsidRPr="00333DCB" w:rsidRDefault="000447A6" w:rsidP="00333DCB">
            <w:pPr>
              <w:rPr>
                <w:rFonts w:ascii="Times New Roman" w:hAnsi="Times New Roman" w:cs="Times New Roman"/>
              </w:rPr>
            </w:pPr>
            <w:r>
              <w:rPr>
                <w:rFonts w:ascii="Times New Roman" w:hAnsi="Times New Roman" w:cs="Times New Roman"/>
              </w:rPr>
              <w:t>(&lt;.0001)</w:t>
            </w:r>
          </w:p>
        </w:tc>
      </w:tr>
      <w:tr w:rsidR="00705D4E" w:rsidRPr="00333DCB" w14:paraId="2B913B39" w14:textId="77777777" w:rsidTr="00FA462C">
        <w:tc>
          <w:tcPr>
            <w:tcW w:w="2250" w:type="dxa"/>
          </w:tcPr>
          <w:p w14:paraId="73C83E0E" w14:textId="77777777" w:rsidR="00705D4E" w:rsidRDefault="00705D4E" w:rsidP="00964FFE">
            <w:pPr>
              <w:ind w:left="-105"/>
              <w:rPr>
                <w:rFonts w:ascii="Times New Roman" w:hAnsi="Times New Roman" w:cs="Times New Roman"/>
              </w:rPr>
            </w:pPr>
            <w:r>
              <w:rPr>
                <w:rFonts w:ascii="Times New Roman" w:hAnsi="Times New Roman" w:cs="Times New Roman"/>
              </w:rPr>
              <w:t>LOSS</w:t>
            </w:r>
          </w:p>
        </w:tc>
        <w:tc>
          <w:tcPr>
            <w:tcW w:w="1620" w:type="dxa"/>
          </w:tcPr>
          <w:p w14:paraId="64019A31" w14:textId="77777777" w:rsidR="00705D4E" w:rsidRPr="00333DCB" w:rsidRDefault="00A52C5A" w:rsidP="00333DCB">
            <w:pPr>
              <w:rPr>
                <w:rFonts w:ascii="Times New Roman" w:hAnsi="Times New Roman" w:cs="Times New Roman"/>
              </w:rPr>
            </w:pPr>
            <w:r>
              <w:rPr>
                <w:rFonts w:ascii="Times New Roman" w:hAnsi="Times New Roman" w:cs="Times New Roman"/>
              </w:rPr>
              <w:t>-0.37</w:t>
            </w:r>
          </w:p>
        </w:tc>
        <w:tc>
          <w:tcPr>
            <w:tcW w:w="1755" w:type="dxa"/>
          </w:tcPr>
          <w:p w14:paraId="2C85346D" w14:textId="77777777" w:rsidR="00705D4E" w:rsidRPr="00333DCB" w:rsidRDefault="00A52C5A" w:rsidP="00333DCB">
            <w:pPr>
              <w:rPr>
                <w:rFonts w:ascii="Times New Roman" w:hAnsi="Times New Roman" w:cs="Times New Roman"/>
              </w:rPr>
            </w:pPr>
            <w:r>
              <w:rPr>
                <w:rFonts w:ascii="Times New Roman" w:hAnsi="Times New Roman" w:cs="Times New Roman"/>
              </w:rPr>
              <w:t>-0.32</w:t>
            </w:r>
          </w:p>
        </w:tc>
        <w:tc>
          <w:tcPr>
            <w:tcW w:w="1575" w:type="dxa"/>
          </w:tcPr>
          <w:p w14:paraId="0D38FF49" w14:textId="77777777" w:rsidR="00705D4E" w:rsidRPr="00333DCB" w:rsidRDefault="001A2816" w:rsidP="00333DCB">
            <w:pPr>
              <w:rPr>
                <w:rFonts w:ascii="Times New Roman" w:hAnsi="Times New Roman" w:cs="Times New Roman"/>
              </w:rPr>
            </w:pPr>
            <w:r>
              <w:rPr>
                <w:rFonts w:ascii="Times New Roman" w:hAnsi="Times New Roman" w:cs="Times New Roman"/>
              </w:rPr>
              <w:t>-3.28***</w:t>
            </w:r>
          </w:p>
        </w:tc>
        <w:tc>
          <w:tcPr>
            <w:tcW w:w="1710" w:type="dxa"/>
          </w:tcPr>
          <w:p w14:paraId="5EA64425" w14:textId="77777777" w:rsidR="00705D4E" w:rsidRPr="00333DCB" w:rsidRDefault="000447A6" w:rsidP="00333DCB">
            <w:pPr>
              <w:rPr>
                <w:rFonts w:ascii="Times New Roman" w:hAnsi="Times New Roman" w:cs="Times New Roman"/>
              </w:rPr>
            </w:pPr>
            <w:r>
              <w:rPr>
                <w:rFonts w:ascii="Times New Roman" w:hAnsi="Times New Roman" w:cs="Times New Roman"/>
              </w:rPr>
              <w:t>-3.25***</w:t>
            </w:r>
          </w:p>
        </w:tc>
      </w:tr>
      <w:tr w:rsidR="00705D4E" w:rsidRPr="00333DCB" w14:paraId="2641A6A7" w14:textId="77777777" w:rsidTr="00FA462C">
        <w:tc>
          <w:tcPr>
            <w:tcW w:w="2250" w:type="dxa"/>
          </w:tcPr>
          <w:p w14:paraId="7D99D63D" w14:textId="77777777" w:rsidR="00705D4E" w:rsidRDefault="00705D4E" w:rsidP="00964FFE">
            <w:pPr>
              <w:ind w:left="-105"/>
              <w:rPr>
                <w:rFonts w:ascii="Times New Roman" w:hAnsi="Times New Roman" w:cs="Times New Roman"/>
              </w:rPr>
            </w:pPr>
          </w:p>
        </w:tc>
        <w:tc>
          <w:tcPr>
            <w:tcW w:w="1620" w:type="dxa"/>
          </w:tcPr>
          <w:p w14:paraId="11BCEEE1" w14:textId="77777777" w:rsidR="00705D4E" w:rsidRPr="00333DCB" w:rsidRDefault="00A52C5A" w:rsidP="00333DCB">
            <w:pPr>
              <w:rPr>
                <w:rFonts w:ascii="Times New Roman" w:hAnsi="Times New Roman" w:cs="Times New Roman"/>
              </w:rPr>
            </w:pPr>
            <w:r>
              <w:rPr>
                <w:rFonts w:ascii="Times New Roman" w:hAnsi="Times New Roman" w:cs="Times New Roman"/>
              </w:rPr>
              <w:t>(0.7078)</w:t>
            </w:r>
          </w:p>
        </w:tc>
        <w:tc>
          <w:tcPr>
            <w:tcW w:w="1755" w:type="dxa"/>
          </w:tcPr>
          <w:p w14:paraId="1824E603" w14:textId="77777777" w:rsidR="00705D4E" w:rsidRPr="00333DCB" w:rsidRDefault="00A52C5A" w:rsidP="00333DCB">
            <w:pPr>
              <w:rPr>
                <w:rFonts w:ascii="Times New Roman" w:hAnsi="Times New Roman" w:cs="Times New Roman"/>
              </w:rPr>
            </w:pPr>
            <w:r>
              <w:rPr>
                <w:rFonts w:ascii="Times New Roman" w:hAnsi="Times New Roman" w:cs="Times New Roman"/>
              </w:rPr>
              <w:t>(0.7507)</w:t>
            </w:r>
          </w:p>
        </w:tc>
        <w:tc>
          <w:tcPr>
            <w:tcW w:w="1575" w:type="dxa"/>
          </w:tcPr>
          <w:p w14:paraId="5A98C460" w14:textId="77777777" w:rsidR="00705D4E" w:rsidRPr="00333DCB" w:rsidRDefault="001A2816" w:rsidP="00333DCB">
            <w:pPr>
              <w:rPr>
                <w:rFonts w:ascii="Times New Roman" w:hAnsi="Times New Roman" w:cs="Times New Roman"/>
              </w:rPr>
            </w:pPr>
            <w:r>
              <w:rPr>
                <w:rFonts w:ascii="Times New Roman" w:hAnsi="Times New Roman" w:cs="Times New Roman"/>
              </w:rPr>
              <w:t>(0.0011)</w:t>
            </w:r>
          </w:p>
        </w:tc>
        <w:tc>
          <w:tcPr>
            <w:tcW w:w="1710" w:type="dxa"/>
          </w:tcPr>
          <w:p w14:paraId="31B27510" w14:textId="77777777" w:rsidR="00705D4E" w:rsidRPr="00333DCB" w:rsidRDefault="000447A6" w:rsidP="00333DCB">
            <w:pPr>
              <w:rPr>
                <w:rFonts w:ascii="Times New Roman" w:hAnsi="Times New Roman" w:cs="Times New Roman"/>
              </w:rPr>
            </w:pPr>
            <w:r>
              <w:rPr>
                <w:rFonts w:ascii="Times New Roman" w:hAnsi="Times New Roman" w:cs="Times New Roman"/>
              </w:rPr>
              <w:t>(0.0012)</w:t>
            </w:r>
          </w:p>
        </w:tc>
      </w:tr>
      <w:tr w:rsidR="00A52C5A" w:rsidRPr="00333DCB" w14:paraId="18AF7CDA" w14:textId="77777777" w:rsidTr="00FA462C">
        <w:tc>
          <w:tcPr>
            <w:tcW w:w="2250" w:type="dxa"/>
          </w:tcPr>
          <w:p w14:paraId="3FA32537" w14:textId="77777777" w:rsidR="00A52C5A" w:rsidRDefault="00A52C5A" w:rsidP="00964FFE">
            <w:pPr>
              <w:ind w:left="-105"/>
              <w:rPr>
                <w:rFonts w:ascii="Times New Roman" w:hAnsi="Times New Roman" w:cs="Times New Roman"/>
              </w:rPr>
            </w:pPr>
          </w:p>
        </w:tc>
        <w:tc>
          <w:tcPr>
            <w:tcW w:w="1620" w:type="dxa"/>
          </w:tcPr>
          <w:p w14:paraId="70D792EF" w14:textId="77777777" w:rsidR="00A52C5A" w:rsidRDefault="00A52C5A" w:rsidP="00333DCB">
            <w:pPr>
              <w:rPr>
                <w:rFonts w:ascii="Times New Roman" w:hAnsi="Times New Roman" w:cs="Times New Roman"/>
              </w:rPr>
            </w:pPr>
          </w:p>
        </w:tc>
        <w:tc>
          <w:tcPr>
            <w:tcW w:w="1755" w:type="dxa"/>
          </w:tcPr>
          <w:p w14:paraId="192CC081" w14:textId="77777777" w:rsidR="00A52C5A" w:rsidRPr="00333DCB" w:rsidRDefault="00A52C5A" w:rsidP="00333DCB">
            <w:pPr>
              <w:rPr>
                <w:rFonts w:ascii="Times New Roman" w:hAnsi="Times New Roman" w:cs="Times New Roman"/>
              </w:rPr>
            </w:pPr>
          </w:p>
        </w:tc>
        <w:tc>
          <w:tcPr>
            <w:tcW w:w="1575" w:type="dxa"/>
          </w:tcPr>
          <w:p w14:paraId="64E1DB12" w14:textId="77777777" w:rsidR="00A52C5A" w:rsidRPr="00333DCB" w:rsidRDefault="00A52C5A" w:rsidP="00333DCB">
            <w:pPr>
              <w:rPr>
                <w:rFonts w:ascii="Times New Roman" w:hAnsi="Times New Roman" w:cs="Times New Roman"/>
              </w:rPr>
            </w:pPr>
          </w:p>
        </w:tc>
        <w:tc>
          <w:tcPr>
            <w:tcW w:w="1710" w:type="dxa"/>
          </w:tcPr>
          <w:p w14:paraId="479E22F2" w14:textId="77777777" w:rsidR="00A52C5A" w:rsidRPr="00333DCB" w:rsidRDefault="00A52C5A" w:rsidP="00333DCB">
            <w:pPr>
              <w:rPr>
                <w:rFonts w:ascii="Times New Roman" w:hAnsi="Times New Roman" w:cs="Times New Roman"/>
              </w:rPr>
            </w:pPr>
          </w:p>
        </w:tc>
      </w:tr>
      <w:tr w:rsidR="00FB55B2" w:rsidRPr="00333DCB" w14:paraId="5B0A9498" w14:textId="77777777" w:rsidTr="00FA462C">
        <w:tc>
          <w:tcPr>
            <w:tcW w:w="2250" w:type="dxa"/>
          </w:tcPr>
          <w:p w14:paraId="1F556FFE" w14:textId="77777777" w:rsidR="00FB55B2" w:rsidRDefault="00FB55B2" w:rsidP="00964FFE">
            <w:pPr>
              <w:ind w:left="-105"/>
              <w:rPr>
                <w:rFonts w:ascii="Times New Roman" w:hAnsi="Times New Roman" w:cs="Times New Roman"/>
              </w:rPr>
            </w:pPr>
            <w:r>
              <w:rPr>
                <w:rFonts w:ascii="Times New Roman" w:hAnsi="Times New Roman" w:cs="Times New Roman"/>
              </w:rPr>
              <w:t>Industry Fixed Effects</w:t>
            </w:r>
          </w:p>
        </w:tc>
        <w:tc>
          <w:tcPr>
            <w:tcW w:w="1620" w:type="dxa"/>
          </w:tcPr>
          <w:p w14:paraId="2BB630FA" w14:textId="77777777" w:rsidR="00FB55B2" w:rsidRPr="00333DCB" w:rsidRDefault="00FB55B2" w:rsidP="00333DCB">
            <w:pPr>
              <w:rPr>
                <w:rFonts w:ascii="Times New Roman" w:hAnsi="Times New Roman" w:cs="Times New Roman"/>
              </w:rPr>
            </w:pPr>
            <w:r>
              <w:rPr>
                <w:rFonts w:ascii="Times New Roman" w:hAnsi="Times New Roman" w:cs="Times New Roman"/>
              </w:rPr>
              <w:t>Yes</w:t>
            </w:r>
          </w:p>
        </w:tc>
        <w:tc>
          <w:tcPr>
            <w:tcW w:w="1755" w:type="dxa"/>
          </w:tcPr>
          <w:p w14:paraId="0781A829" w14:textId="77777777" w:rsidR="00FB55B2" w:rsidRPr="00333DCB" w:rsidRDefault="00FB55B2" w:rsidP="00333DCB">
            <w:pPr>
              <w:rPr>
                <w:rFonts w:ascii="Times New Roman" w:hAnsi="Times New Roman" w:cs="Times New Roman"/>
              </w:rPr>
            </w:pPr>
            <w:r>
              <w:rPr>
                <w:rFonts w:ascii="Times New Roman" w:hAnsi="Times New Roman" w:cs="Times New Roman"/>
              </w:rPr>
              <w:t>Yes</w:t>
            </w:r>
          </w:p>
        </w:tc>
        <w:tc>
          <w:tcPr>
            <w:tcW w:w="1575" w:type="dxa"/>
          </w:tcPr>
          <w:p w14:paraId="141CEF5C" w14:textId="77777777" w:rsidR="00FB55B2" w:rsidRPr="00333DCB" w:rsidRDefault="00FB55B2" w:rsidP="00333DCB">
            <w:pPr>
              <w:rPr>
                <w:rFonts w:ascii="Times New Roman" w:hAnsi="Times New Roman" w:cs="Times New Roman"/>
              </w:rPr>
            </w:pPr>
            <w:r>
              <w:rPr>
                <w:rFonts w:ascii="Times New Roman" w:hAnsi="Times New Roman" w:cs="Times New Roman"/>
              </w:rPr>
              <w:t>Yes</w:t>
            </w:r>
          </w:p>
        </w:tc>
        <w:tc>
          <w:tcPr>
            <w:tcW w:w="1710" w:type="dxa"/>
          </w:tcPr>
          <w:p w14:paraId="35175452" w14:textId="77777777" w:rsidR="00FB55B2" w:rsidRPr="00333DCB" w:rsidRDefault="00FB55B2" w:rsidP="00333DCB">
            <w:pPr>
              <w:rPr>
                <w:rFonts w:ascii="Times New Roman" w:hAnsi="Times New Roman" w:cs="Times New Roman"/>
              </w:rPr>
            </w:pPr>
            <w:r>
              <w:rPr>
                <w:rFonts w:ascii="Times New Roman" w:hAnsi="Times New Roman" w:cs="Times New Roman"/>
              </w:rPr>
              <w:t>Yes</w:t>
            </w:r>
          </w:p>
        </w:tc>
      </w:tr>
      <w:tr w:rsidR="00FB55B2" w:rsidRPr="00333DCB" w14:paraId="58AB6384" w14:textId="77777777" w:rsidTr="00FA462C">
        <w:tc>
          <w:tcPr>
            <w:tcW w:w="2250" w:type="dxa"/>
          </w:tcPr>
          <w:p w14:paraId="3FF37E02" w14:textId="77777777" w:rsidR="00FB55B2" w:rsidRDefault="00FB55B2" w:rsidP="00964FFE">
            <w:pPr>
              <w:ind w:left="-105"/>
              <w:rPr>
                <w:rFonts w:ascii="Times New Roman" w:hAnsi="Times New Roman" w:cs="Times New Roman"/>
              </w:rPr>
            </w:pPr>
            <w:r>
              <w:rPr>
                <w:rFonts w:ascii="Times New Roman" w:hAnsi="Times New Roman" w:cs="Times New Roman"/>
              </w:rPr>
              <w:t>Year Fixed Effects</w:t>
            </w:r>
          </w:p>
        </w:tc>
        <w:tc>
          <w:tcPr>
            <w:tcW w:w="1620" w:type="dxa"/>
          </w:tcPr>
          <w:p w14:paraId="7B35F70D" w14:textId="77777777" w:rsidR="00FB55B2" w:rsidRPr="00333DCB" w:rsidRDefault="00FB55B2" w:rsidP="00333DCB">
            <w:pPr>
              <w:rPr>
                <w:rFonts w:ascii="Times New Roman" w:hAnsi="Times New Roman" w:cs="Times New Roman"/>
              </w:rPr>
            </w:pPr>
            <w:r>
              <w:rPr>
                <w:rFonts w:ascii="Times New Roman" w:hAnsi="Times New Roman" w:cs="Times New Roman"/>
              </w:rPr>
              <w:t>Yes</w:t>
            </w:r>
          </w:p>
        </w:tc>
        <w:tc>
          <w:tcPr>
            <w:tcW w:w="1755" w:type="dxa"/>
          </w:tcPr>
          <w:p w14:paraId="6053B63E" w14:textId="77777777" w:rsidR="00FB55B2" w:rsidRPr="00333DCB" w:rsidRDefault="00FB55B2" w:rsidP="00333DCB">
            <w:pPr>
              <w:rPr>
                <w:rFonts w:ascii="Times New Roman" w:hAnsi="Times New Roman" w:cs="Times New Roman"/>
              </w:rPr>
            </w:pPr>
            <w:r>
              <w:rPr>
                <w:rFonts w:ascii="Times New Roman" w:hAnsi="Times New Roman" w:cs="Times New Roman"/>
              </w:rPr>
              <w:t>Yes</w:t>
            </w:r>
          </w:p>
        </w:tc>
        <w:tc>
          <w:tcPr>
            <w:tcW w:w="1575" w:type="dxa"/>
          </w:tcPr>
          <w:p w14:paraId="06834091" w14:textId="77777777" w:rsidR="00FB55B2" w:rsidRPr="00333DCB" w:rsidRDefault="00FB55B2" w:rsidP="00333DCB">
            <w:pPr>
              <w:rPr>
                <w:rFonts w:ascii="Times New Roman" w:hAnsi="Times New Roman" w:cs="Times New Roman"/>
              </w:rPr>
            </w:pPr>
            <w:r>
              <w:rPr>
                <w:rFonts w:ascii="Times New Roman" w:hAnsi="Times New Roman" w:cs="Times New Roman"/>
              </w:rPr>
              <w:t>Yes</w:t>
            </w:r>
          </w:p>
        </w:tc>
        <w:tc>
          <w:tcPr>
            <w:tcW w:w="1710" w:type="dxa"/>
          </w:tcPr>
          <w:p w14:paraId="7450BE8F" w14:textId="77777777" w:rsidR="00FB55B2" w:rsidRPr="00333DCB" w:rsidRDefault="00FB55B2" w:rsidP="00333DCB">
            <w:pPr>
              <w:rPr>
                <w:rFonts w:ascii="Times New Roman" w:hAnsi="Times New Roman" w:cs="Times New Roman"/>
              </w:rPr>
            </w:pPr>
            <w:r>
              <w:rPr>
                <w:rFonts w:ascii="Times New Roman" w:hAnsi="Times New Roman" w:cs="Times New Roman"/>
              </w:rPr>
              <w:t>Yes</w:t>
            </w:r>
          </w:p>
        </w:tc>
      </w:tr>
      <w:tr w:rsidR="00FB55B2" w:rsidRPr="00333DCB" w14:paraId="1B9BB0AC" w14:textId="77777777" w:rsidTr="00FA462C">
        <w:tc>
          <w:tcPr>
            <w:tcW w:w="2250" w:type="dxa"/>
          </w:tcPr>
          <w:p w14:paraId="4215AAA0" w14:textId="77777777" w:rsidR="00FB55B2" w:rsidRDefault="00FB55B2" w:rsidP="00964FFE">
            <w:pPr>
              <w:ind w:left="-105"/>
              <w:rPr>
                <w:rFonts w:ascii="Times New Roman" w:hAnsi="Times New Roman" w:cs="Times New Roman"/>
              </w:rPr>
            </w:pPr>
            <w:r>
              <w:rPr>
                <w:rFonts w:ascii="Times New Roman" w:hAnsi="Times New Roman" w:cs="Times New Roman"/>
              </w:rPr>
              <w:t>R-Square</w:t>
            </w:r>
          </w:p>
        </w:tc>
        <w:tc>
          <w:tcPr>
            <w:tcW w:w="1620" w:type="dxa"/>
          </w:tcPr>
          <w:p w14:paraId="543F96A3" w14:textId="77777777" w:rsidR="00FB55B2" w:rsidRPr="00333DCB" w:rsidRDefault="00FB55B2" w:rsidP="00333DCB">
            <w:pPr>
              <w:rPr>
                <w:rFonts w:ascii="Times New Roman" w:hAnsi="Times New Roman" w:cs="Times New Roman"/>
              </w:rPr>
            </w:pPr>
            <w:r>
              <w:rPr>
                <w:rFonts w:ascii="Times New Roman" w:hAnsi="Times New Roman" w:cs="Times New Roman"/>
              </w:rPr>
              <w:t>0.1120</w:t>
            </w:r>
          </w:p>
        </w:tc>
        <w:tc>
          <w:tcPr>
            <w:tcW w:w="1755" w:type="dxa"/>
          </w:tcPr>
          <w:p w14:paraId="2682D53E" w14:textId="77777777" w:rsidR="00FB55B2" w:rsidRPr="00333DCB" w:rsidRDefault="00A52C5A" w:rsidP="00333DCB">
            <w:pPr>
              <w:rPr>
                <w:rFonts w:ascii="Times New Roman" w:hAnsi="Times New Roman" w:cs="Times New Roman"/>
              </w:rPr>
            </w:pPr>
            <w:r>
              <w:rPr>
                <w:rFonts w:ascii="Times New Roman" w:hAnsi="Times New Roman" w:cs="Times New Roman"/>
              </w:rPr>
              <w:t>0.113</w:t>
            </w:r>
            <w:r w:rsidR="00FB55B2">
              <w:rPr>
                <w:rFonts w:ascii="Times New Roman" w:hAnsi="Times New Roman" w:cs="Times New Roman"/>
              </w:rPr>
              <w:t>7</w:t>
            </w:r>
          </w:p>
        </w:tc>
        <w:tc>
          <w:tcPr>
            <w:tcW w:w="1575" w:type="dxa"/>
          </w:tcPr>
          <w:p w14:paraId="043B5FD4" w14:textId="77777777" w:rsidR="00FB55B2" w:rsidRPr="00333DCB" w:rsidRDefault="00FB55B2" w:rsidP="00333DCB">
            <w:pPr>
              <w:rPr>
                <w:rFonts w:ascii="Times New Roman" w:hAnsi="Times New Roman" w:cs="Times New Roman"/>
              </w:rPr>
            </w:pPr>
            <w:r>
              <w:rPr>
                <w:rFonts w:ascii="Times New Roman" w:hAnsi="Times New Roman" w:cs="Times New Roman"/>
              </w:rPr>
              <w:t>0.2094</w:t>
            </w:r>
          </w:p>
        </w:tc>
        <w:tc>
          <w:tcPr>
            <w:tcW w:w="1710" w:type="dxa"/>
          </w:tcPr>
          <w:p w14:paraId="74D7F33F" w14:textId="77777777" w:rsidR="00FB55B2" w:rsidRPr="00333DCB" w:rsidRDefault="00FB55B2" w:rsidP="00333DCB">
            <w:pPr>
              <w:rPr>
                <w:rFonts w:ascii="Times New Roman" w:hAnsi="Times New Roman" w:cs="Times New Roman"/>
              </w:rPr>
            </w:pPr>
            <w:r>
              <w:rPr>
                <w:rFonts w:ascii="Times New Roman" w:hAnsi="Times New Roman" w:cs="Times New Roman"/>
              </w:rPr>
              <w:t>0.2140</w:t>
            </w:r>
          </w:p>
        </w:tc>
      </w:tr>
      <w:tr w:rsidR="00FB55B2" w:rsidRPr="00333DCB" w14:paraId="42876347" w14:textId="77777777" w:rsidTr="00FA462C">
        <w:tc>
          <w:tcPr>
            <w:tcW w:w="2250" w:type="dxa"/>
            <w:tcBorders>
              <w:bottom w:val="single" w:sz="4" w:space="0" w:color="auto"/>
            </w:tcBorders>
          </w:tcPr>
          <w:p w14:paraId="3ED588D5" w14:textId="77777777" w:rsidR="00FB55B2" w:rsidRDefault="00FB55B2" w:rsidP="00964FFE">
            <w:pPr>
              <w:ind w:left="-105"/>
              <w:rPr>
                <w:rFonts w:ascii="Times New Roman" w:hAnsi="Times New Roman" w:cs="Times New Roman"/>
              </w:rPr>
            </w:pPr>
            <w:r>
              <w:rPr>
                <w:rFonts w:ascii="Times New Roman" w:hAnsi="Times New Roman" w:cs="Times New Roman"/>
              </w:rPr>
              <w:t>N</w:t>
            </w:r>
          </w:p>
        </w:tc>
        <w:tc>
          <w:tcPr>
            <w:tcW w:w="1620" w:type="dxa"/>
            <w:tcBorders>
              <w:bottom w:val="single" w:sz="4" w:space="0" w:color="auto"/>
            </w:tcBorders>
          </w:tcPr>
          <w:p w14:paraId="20EF1EC2" w14:textId="77777777" w:rsidR="00FB55B2" w:rsidRPr="00333DCB" w:rsidRDefault="00FB55B2" w:rsidP="00333DCB">
            <w:pPr>
              <w:rPr>
                <w:rFonts w:ascii="Times New Roman" w:hAnsi="Times New Roman" w:cs="Times New Roman"/>
              </w:rPr>
            </w:pPr>
            <w:r>
              <w:rPr>
                <w:rFonts w:ascii="Times New Roman" w:hAnsi="Times New Roman" w:cs="Times New Roman"/>
              </w:rPr>
              <w:t>5,479</w:t>
            </w:r>
          </w:p>
        </w:tc>
        <w:tc>
          <w:tcPr>
            <w:tcW w:w="1755" w:type="dxa"/>
            <w:tcBorders>
              <w:bottom w:val="single" w:sz="4" w:space="0" w:color="auto"/>
            </w:tcBorders>
          </w:tcPr>
          <w:p w14:paraId="107BC7FB" w14:textId="77777777" w:rsidR="00FB55B2" w:rsidRPr="00333DCB" w:rsidRDefault="00FB55B2" w:rsidP="00333DCB">
            <w:pPr>
              <w:rPr>
                <w:rFonts w:ascii="Times New Roman" w:hAnsi="Times New Roman" w:cs="Times New Roman"/>
              </w:rPr>
            </w:pPr>
            <w:r>
              <w:rPr>
                <w:rFonts w:ascii="Times New Roman" w:hAnsi="Times New Roman" w:cs="Times New Roman"/>
              </w:rPr>
              <w:t>5,479</w:t>
            </w:r>
          </w:p>
        </w:tc>
        <w:tc>
          <w:tcPr>
            <w:tcW w:w="1575" w:type="dxa"/>
            <w:tcBorders>
              <w:bottom w:val="single" w:sz="4" w:space="0" w:color="auto"/>
            </w:tcBorders>
          </w:tcPr>
          <w:p w14:paraId="77B390F1" w14:textId="77777777" w:rsidR="00FB55B2" w:rsidRPr="00333DCB" w:rsidRDefault="00FB55B2" w:rsidP="00333DCB">
            <w:pPr>
              <w:rPr>
                <w:rFonts w:ascii="Times New Roman" w:hAnsi="Times New Roman" w:cs="Times New Roman"/>
              </w:rPr>
            </w:pPr>
            <w:r>
              <w:rPr>
                <w:rFonts w:ascii="Times New Roman" w:hAnsi="Times New Roman" w:cs="Times New Roman"/>
              </w:rPr>
              <w:t>5,479</w:t>
            </w:r>
          </w:p>
        </w:tc>
        <w:tc>
          <w:tcPr>
            <w:tcW w:w="1710" w:type="dxa"/>
            <w:tcBorders>
              <w:bottom w:val="single" w:sz="4" w:space="0" w:color="auto"/>
            </w:tcBorders>
          </w:tcPr>
          <w:p w14:paraId="3ECC668F" w14:textId="699EB84D" w:rsidR="00C05EEF" w:rsidRPr="00333DCB" w:rsidRDefault="00FB55B2" w:rsidP="00333DCB">
            <w:pPr>
              <w:rPr>
                <w:rFonts w:ascii="Times New Roman" w:hAnsi="Times New Roman" w:cs="Times New Roman"/>
              </w:rPr>
            </w:pPr>
            <w:r>
              <w:rPr>
                <w:rFonts w:ascii="Times New Roman" w:hAnsi="Times New Roman" w:cs="Times New Roman"/>
              </w:rPr>
              <w:t>5,479</w:t>
            </w:r>
          </w:p>
        </w:tc>
      </w:tr>
      <w:tr w:rsidR="00C05EEF" w:rsidRPr="00333DCB" w14:paraId="72424D1D" w14:textId="77777777" w:rsidTr="00FA462C">
        <w:tc>
          <w:tcPr>
            <w:tcW w:w="8910" w:type="dxa"/>
            <w:gridSpan w:val="5"/>
            <w:tcBorders>
              <w:top w:val="single" w:sz="4" w:space="0" w:color="auto"/>
            </w:tcBorders>
          </w:tcPr>
          <w:p w14:paraId="643754D8" w14:textId="77777777" w:rsidR="00C05EEF" w:rsidRPr="00C63A87" w:rsidRDefault="00C05EEF" w:rsidP="00C05EEF">
            <w:pPr>
              <w:ind w:left="-105"/>
              <w:rPr>
                <w:rFonts w:ascii="Times New Roman" w:hAnsi="Times New Roman" w:cs="Times New Roman"/>
                <w:sz w:val="20"/>
                <w:szCs w:val="24"/>
              </w:rPr>
            </w:pPr>
            <w:r w:rsidRPr="00C63A87">
              <w:rPr>
                <w:rFonts w:ascii="Times New Roman" w:hAnsi="Times New Roman" w:cs="Times New Roman"/>
                <w:sz w:val="20"/>
                <w:szCs w:val="24"/>
              </w:rPr>
              <w:t>Note: For each variable, the t-statistic is reported first with the p-value shown in parentheses below. *, **, ***, represent the 10%, 5%, and 1% levels of statistical significance respectively. All regressions include industry</w:t>
            </w:r>
            <w:r>
              <w:rPr>
                <w:rFonts w:ascii="Times New Roman" w:hAnsi="Times New Roman" w:cs="Times New Roman"/>
                <w:sz w:val="20"/>
                <w:szCs w:val="24"/>
              </w:rPr>
              <w:t xml:space="preserve"> </w:t>
            </w:r>
            <w:r w:rsidRPr="00C63A87">
              <w:rPr>
                <w:rFonts w:ascii="Times New Roman" w:hAnsi="Times New Roman" w:cs="Times New Roman"/>
                <w:sz w:val="20"/>
                <w:szCs w:val="24"/>
              </w:rPr>
              <w:t xml:space="preserve">and year fixed effects. </w:t>
            </w:r>
          </w:p>
          <w:p w14:paraId="142533D6" w14:textId="77777777" w:rsidR="00C05EEF" w:rsidRDefault="00C05EEF" w:rsidP="00333DCB">
            <w:pPr>
              <w:rPr>
                <w:rFonts w:ascii="Times New Roman" w:hAnsi="Times New Roman" w:cs="Times New Roman"/>
              </w:rPr>
            </w:pPr>
          </w:p>
        </w:tc>
      </w:tr>
    </w:tbl>
    <w:p w14:paraId="79A57ECB" w14:textId="77777777" w:rsidR="003733B8" w:rsidRDefault="003733B8">
      <w:pPr>
        <w:rPr>
          <w:rFonts w:ascii="Times New Roman" w:hAnsi="Times New Roman" w:cs="Times New Roman"/>
          <w:sz w:val="24"/>
          <w:szCs w:val="24"/>
          <w:highlight w:val="yellow"/>
        </w:rPr>
      </w:pPr>
      <w:r w:rsidRPr="003733B8">
        <w:rPr>
          <w:rFonts w:ascii="Times New Roman" w:hAnsi="Times New Roman" w:cs="Times New Roman"/>
          <w:sz w:val="24"/>
          <w:szCs w:val="24"/>
          <w:highlight w:val="yellow"/>
        </w:rPr>
        <w:br w:type="page"/>
      </w:r>
    </w:p>
    <w:p w14:paraId="5CFE1D0B" w14:textId="77777777" w:rsidR="005D165A" w:rsidRPr="003733B8" w:rsidRDefault="005D165A" w:rsidP="005D165A">
      <w:pPr>
        <w:jc w:val="center"/>
        <w:rPr>
          <w:rFonts w:ascii="Times New Roman" w:hAnsi="Times New Roman" w:cs="Times New Roman"/>
          <w:b/>
          <w:sz w:val="24"/>
          <w:szCs w:val="24"/>
        </w:rPr>
      </w:pPr>
      <w:r w:rsidRPr="003733B8">
        <w:rPr>
          <w:rFonts w:ascii="Times New Roman" w:hAnsi="Times New Roman" w:cs="Times New Roman"/>
          <w:b/>
          <w:caps/>
          <w:noProof/>
          <w:sz w:val="24"/>
          <w:szCs w:val="24"/>
        </w:rPr>
        <w:lastRenderedPageBreak/>
        <w:t>TAble</w:t>
      </w:r>
      <w:r>
        <w:rPr>
          <w:rFonts w:ascii="Times New Roman" w:hAnsi="Times New Roman" w:cs="Times New Roman"/>
          <w:b/>
          <w:sz w:val="24"/>
          <w:szCs w:val="24"/>
        </w:rPr>
        <w:t xml:space="preserve"> 4</w:t>
      </w:r>
    </w:p>
    <w:p w14:paraId="1BAD0D09" w14:textId="2E5447D7" w:rsidR="005D165A" w:rsidRPr="003733B8" w:rsidRDefault="005D165A" w:rsidP="005D165A">
      <w:pPr>
        <w:rPr>
          <w:rFonts w:ascii="Times New Roman" w:hAnsi="Times New Roman" w:cs="Times New Roman"/>
          <w:i/>
          <w:sz w:val="24"/>
          <w:szCs w:val="20"/>
        </w:rPr>
      </w:pPr>
      <w:r>
        <w:rPr>
          <w:rFonts w:ascii="Times New Roman" w:hAnsi="Times New Roman" w:cs="Times New Roman"/>
          <w:i/>
          <w:sz w:val="24"/>
          <w:szCs w:val="20"/>
        </w:rPr>
        <w:t>Additional Analysis</w:t>
      </w:r>
      <w:r w:rsidR="006A0E96">
        <w:rPr>
          <w:rFonts w:ascii="Times New Roman" w:hAnsi="Times New Roman" w:cs="Times New Roman"/>
          <w:i/>
          <w:sz w:val="24"/>
          <w:szCs w:val="20"/>
        </w:rPr>
        <w:t xml:space="preserve">: </w:t>
      </w:r>
      <w:r>
        <w:rPr>
          <w:rFonts w:ascii="Times New Roman" w:hAnsi="Times New Roman" w:cs="Times New Roman"/>
          <w:i/>
          <w:sz w:val="24"/>
          <w:szCs w:val="20"/>
        </w:rPr>
        <w:t xml:space="preserve">OLS Regression of </w:t>
      </w:r>
      <w:r w:rsidR="006A0E96">
        <w:rPr>
          <w:rFonts w:ascii="Times New Roman" w:hAnsi="Times New Roman" w:cs="Times New Roman"/>
          <w:i/>
          <w:sz w:val="24"/>
          <w:szCs w:val="20"/>
        </w:rPr>
        <w:t xml:space="preserve">Income Increasing and Decreasing </w:t>
      </w:r>
      <w:r w:rsidR="006A0E96" w:rsidRPr="003733B8">
        <w:rPr>
          <w:rFonts w:ascii="Times New Roman" w:hAnsi="Times New Roman" w:cs="Times New Roman"/>
          <w:i/>
          <w:sz w:val="24"/>
          <w:szCs w:val="20"/>
        </w:rPr>
        <w:t>Earnings Management</w:t>
      </w:r>
      <w:r w:rsidR="006A0E96">
        <w:rPr>
          <w:rFonts w:ascii="Times New Roman" w:hAnsi="Times New Roman" w:cs="Times New Roman"/>
          <w:i/>
          <w:sz w:val="24"/>
          <w:szCs w:val="20"/>
        </w:rPr>
        <w:t xml:space="preserve"> on </w:t>
      </w:r>
      <w:r>
        <w:rPr>
          <w:rFonts w:ascii="Times New Roman" w:hAnsi="Times New Roman" w:cs="Times New Roman"/>
          <w:i/>
          <w:sz w:val="24"/>
          <w:szCs w:val="20"/>
        </w:rPr>
        <w:t>CPA, CEO Hubris, and Control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620"/>
        <w:gridCol w:w="1755"/>
        <w:gridCol w:w="1530"/>
        <w:gridCol w:w="1755"/>
      </w:tblGrid>
      <w:tr w:rsidR="005D165A" w:rsidRPr="00333DCB" w14:paraId="6015BC12" w14:textId="77777777" w:rsidTr="00096D13">
        <w:tc>
          <w:tcPr>
            <w:tcW w:w="2250" w:type="dxa"/>
            <w:tcBorders>
              <w:top w:val="single" w:sz="4" w:space="0" w:color="auto"/>
              <w:bottom w:val="single" w:sz="4" w:space="0" w:color="auto"/>
            </w:tcBorders>
          </w:tcPr>
          <w:p w14:paraId="58D9C42C" w14:textId="77777777" w:rsidR="005D165A" w:rsidRPr="00333DCB" w:rsidRDefault="005D165A" w:rsidP="00243DD5">
            <w:pPr>
              <w:ind w:left="-105"/>
              <w:rPr>
                <w:rFonts w:ascii="Times New Roman" w:hAnsi="Times New Roman" w:cs="Times New Roman"/>
              </w:rPr>
            </w:pPr>
            <w:r>
              <w:rPr>
                <w:rFonts w:ascii="Times New Roman" w:hAnsi="Times New Roman" w:cs="Times New Roman"/>
              </w:rPr>
              <w:t>EM MEASURE</w:t>
            </w:r>
          </w:p>
        </w:tc>
        <w:tc>
          <w:tcPr>
            <w:tcW w:w="3375" w:type="dxa"/>
            <w:gridSpan w:val="2"/>
            <w:tcBorders>
              <w:top w:val="single" w:sz="4" w:space="0" w:color="auto"/>
              <w:bottom w:val="single" w:sz="4" w:space="0" w:color="auto"/>
            </w:tcBorders>
            <w:vAlign w:val="center"/>
          </w:tcPr>
          <w:p w14:paraId="3547A4C6" w14:textId="77777777" w:rsidR="005D165A" w:rsidRPr="0011543D" w:rsidRDefault="00D067D2" w:rsidP="00BB6D31">
            <w:pPr>
              <w:jc w:val="center"/>
              <w:rPr>
                <w:rFonts w:ascii="Times New Roman" w:hAnsi="Times New Roman" w:cs="Times New Roman"/>
                <w:i/>
              </w:rPr>
            </w:pPr>
            <w:r w:rsidRPr="0011543D">
              <w:rPr>
                <w:rFonts w:ascii="Times New Roman" w:hAnsi="Times New Roman" w:cs="Times New Roman"/>
                <w:i/>
              </w:rPr>
              <w:t>EM</w:t>
            </w:r>
            <w:r w:rsidR="005D165A" w:rsidRPr="0011543D">
              <w:rPr>
                <w:rFonts w:ascii="Times New Roman" w:hAnsi="Times New Roman" w:cs="Times New Roman"/>
                <w:i/>
              </w:rPr>
              <w:t xml:space="preserve"> ABACC</w:t>
            </w:r>
          </w:p>
        </w:tc>
        <w:tc>
          <w:tcPr>
            <w:tcW w:w="3285" w:type="dxa"/>
            <w:gridSpan w:val="2"/>
            <w:tcBorders>
              <w:top w:val="single" w:sz="4" w:space="0" w:color="auto"/>
              <w:bottom w:val="single" w:sz="4" w:space="0" w:color="auto"/>
            </w:tcBorders>
            <w:vAlign w:val="center"/>
          </w:tcPr>
          <w:p w14:paraId="18892323" w14:textId="77777777" w:rsidR="005D165A" w:rsidRPr="0011543D" w:rsidRDefault="00D067D2" w:rsidP="00BB6D31">
            <w:pPr>
              <w:jc w:val="center"/>
              <w:rPr>
                <w:rFonts w:ascii="Times New Roman" w:hAnsi="Times New Roman" w:cs="Times New Roman"/>
                <w:i/>
              </w:rPr>
            </w:pPr>
            <w:r w:rsidRPr="0011543D">
              <w:rPr>
                <w:rFonts w:ascii="Times New Roman" w:hAnsi="Times New Roman" w:cs="Times New Roman"/>
                <w:i/>
              </w:rPr>
              <w:t>EM</w:t>
            </w:r>
            <w:r w:rsidR="005D165A" w:rsidRPr="0011543D">
              <w:rPr>
                <w:rFonts w:ascii="Times New Roman" w:hAnsi="Times New Roman" w:cs="Times New Roman"/>
                <w:i/>
              </w:rPr>
              <w:t xml:space="preserve"> ABCF</w:t>
            </w:r>
          </w:p>
        </w:tc>
      </w:tr>
      <w:tr w:rsidR="005D165A" w:rsidRPr="00333DCB" w14:paraId="45BCFD40" w14:textId="77777777" w:rsidTr="00096D13">
        <w:tc>
          <w:tcPr>
            <w:tcW w:w="2250" w:type="dxa"/>
            <w:tcBorders>
              <w:top w:val="single" w:sz="4" w:space="0" w:color="auto"/>
              <w:bottom w:val="single" w:sz="4" w:space="0" w:color="auto"/>
            </w:tcBorders>
          </w:tcPr>
          <w:p w14:paraId="3CDCEDE2" w14:textId="77777777" w:rsidR="005D165A" w:rsidRPr="00333DCB" w:rsidRDefault="005D165A" w:rsidP="00243DD5">
            <w:pPr>
              <w:ind w:left="-105"/>
              <w:rPr>
                <w:rFonts w:ascii="Times New Roman" w:hAnsi="Times New Roman" w:cs="Times New Roman"/>
              </w:rPr>
            </w:pPr>
            <w:r>
              <w:rPr>
                <w:rFonts w:ascii="Times New Roman" w:hAnsi="Times New Roman" w:cs="Times New Roman"/>
              </w:rPr>
              <w:t>CEO HUBRIS MEASURE</w:t>
            </w:r>
          </w:p>
        </w:tc>
        <w:tc>
          <w:tcPr>
            <w:tcW w:w="1620" w:type="dxa"/>
            <w:tcBorders>
              <w:top w:val="single" w:sz="4" w:space="0" w:color="auto"/>
              <w:bottom w:val="single" w:sz="4" w:space="0" w:color="auto"/>
            </w:tcBorders>
          </w:tcPr>
          <w:p w14:paraId="029ECDCC" w14:textId="77777777" w:rsidR="005D165A" w:rsidRPr="0011543D" w:rsidRDefault="005D165A" w:rsidP="00BB6D31">
            <w:pPr>
              <w:rPr>
                <w:rFonts w:ascii="Times New Roman" w:hAnsi="Times New Roman" w:cs="Times New Roman"/>
                <w:i/>
              </w:rPr>
            </w:pPr>
            <w:r w:rsidRPr="0011543D">
              <w:rPr>
                <w:rFonts w:ascii="Times New Roman" w:hAnsi="Times New Roman" w:cs="Times New Roman"/>
                <w:i/>
              </w:rPr>
              <w:t>HUBRIS SUPECT</w:t>
            </w:r>
          </w:p>
        </w:tc>
        <w:tc>
          <w:tcPr>
            <w:tcW w:w="1755" w:type="dxa"/>
            <w:tcBorders>
              <w:top w:val="single" w:sz="4" w:space="0" w:color="auto"/>
              <w:bottom w:val="single" w:sz="4" w:space="0" w:color="auto"/>
            </w:tcBorders>
          </w:tcPr>
          <w:p w14:paraId="2149C4A8" w14:textId="77777777" w:rsidR="005D165A" w:rsidRPr="0011543D" w:rsidRDefault="005D165A" w:rsidP="00BB6D31">
            <w:pPr>
              <w:rPr>
                <w:rFonts w:ascii="Times New Roman" w:hAnsi="Times New Roman" w:cs="Times New Roman"/>
                <w:i/>
              </w:rPr>
            </w:pPr>
            <w:r w:rsidRPr="0011543D">
              <w:rPr>
                <w:rFonts w:ascii="Times New Roman" w:hAnsi="Times New Roman" w:cs="Times New Roman"/>
                <w:i/>
              </w:rPr>
              <w:t>HUBRIS OVERCONF</w:t>
            </w:r>
          </w:p>
        </w:tc>
        <w:tc>
          <w:tcPr>
            <w:tcW w:w="1530" w:type="dxa"/>
            <w:tcBorders>
              <w:top w:val="single" w:sz="4" w:space="0" w:color="auto"/>
              <w:bottom w:val="single" w:sz="4" w:space="0" w:color="auto"/>
            </w:tcBorders>
          </w:tcPr>
          <w:p w14:paraId="260A27B1" w14:textId="77777777" w:rsidR="005D165A" w:rsidRPr="0011543D" w:rsidRDefault="005D165A" w:rsidP="00BB6D31">
            <w:pPr>
              <w:rPr>
                <w:rFonts w:ascii="Times New Roman" w:hAnsi="Times New Roman" w:cs="Times New Roman"/>
                <w:i/>
              </w:rPr>
            </w:pPr>
            <w:r w:rsidRPr="0011543D">
              <w:rPr>
                <w:rFonts w:ascii="Times New Roman" w:hAnsi="Times New Roman" w:cs="Times New Roman"/>
                <w:i/>
              </w:rPr>
              <w:t>HUBRIS SUPECT</w:t>
            </w:r>
          </w:p>
        </w:tc>
        <w:tc>
          <w:tcPr>
            <w:tcW w:w="1755" w:type="dxa"/>
            <w:tcBorders>
              <w:top w:val="single" w:sz="4" w:space="0" w:color="auto"/>
              <w:bottom w:val="single" w:sz="4" w:space="0" w:color="auto"/>
            </w:tcBorders>
          </w:tcPr>
          <w:p w14:paraId="6EA186CB" w14:textId="77777777" w:rsidR="005D165A" w:rsidRPr="0011543D" w:rsidRDefault="005D165A" w:rsidP="00BB6D31">
            <w:pPr>
              <w:rPr>
                <w:rFonts w:ascii="Times New Roman" w:hAnsi="Times New Roman" w:cs="Times New Roman"/>
                <w:i/>
              </w:rPr>
            </w:pPr>
            <w:r w:rsidRPr="0011543D">
              <w:rPr>
                <w:rFonts w:ascii="Times New Roman" w:hAnsi="Times New Roman" w:cs="Times New Roman"/>
                <w:i/>
              </w:rPr>
              <w:t>HUBRIS OVERCONF</w:t>
            </w:r>
          </w:p>
        </w:tc>
      </w:tr>
      <w:tr w:rsidR="005D165A" w:rsidRPr="00333DCB" w14:paraId="222C263A" w14:textId="77777777" w:rsidTr="00096D13">
        <w:tc>
          <w:tcPr>
            <w:tcW w:w="2250" w:type="dxa"/>
            <w:tcBorders>
              <w:top w:val="single" w:sz="4" w:space="0" w:color="auto"/>
            </w:tcBorders>
          </w:tcPr>
          <w:p w14:paraId="7E4C627A" w14:textId="77777777" w:rsidR="005D165A" w:rsidRPr="00333DCB" w:rsidRDefault="005D165A" w:rsidP="00243DD5">
            <w:pPr>
              <w:ind w:left="-105"/>
              <w:rPr>
                <w:rFonts w:ascii="Times New Roman" w:hAnsi="Times New Roman" w:cs="Times New Roman"/>
              </w:rPr>
            </w:pPr>
            <w:r>
              <w:rPr>
                <w:rFonts w:ascii="Times New Roman" w:hAnsi="Times New Roman" w:cs="Times New Roman"/>
              </w:rPr>
              <w:t>CPA</w:t>
            </w:r>
          </w:p>
        </w:tc>
        <w:tc>
          <w:tcPr>
            <w:tcW w:w="1620" w:type="dxa"/>
            <w:tcBorders>
              <w:top w:val="single" w:sz="4" w:space="0" w:color="auto"/>
            </w:tcBorders>
          </w:tcPr>
          <w:p w14:paraId="536AE78B" w14:textId="77777777" w:rsidR="005D165A" w:rsidRPr="00333DCB" w:rsidRDefault="00893312" w:rsidP="00BB6D31">
            <w:pPr>
              <w:rPr>
                <w:rFonts w:ascii="Times New Roman" w:hAnsi="Times New Roman" w:cs="Times New Roman"/>
              </w:rPr>
            </w:pPr>
            <w:r>
              <w:rPr>
                <w:rFonts w:ascii="Times New Roman" w:hAnsi="Times New Roman" w:cs="Times New Roman"/>
              </w:rPr>
              <w:t>0.64</w:t>
            </w:r>
          </w:p>
        </w:tc>
        <w:tc>
          <w:tcPr>
            <w:tcW w:w="1755" w:type="dxa"/>
            <w:tcBorders>
              <w:top w:val="single" w:sz="4" w:space="0" w:color="auto"/>
            </w:tcBorders>
          </w:tcPr>
          <w:p w14:paraId="474197D6" w14:textId="77777777" w:rsidR="005D165A" w:rsidRPr="00333DCB" w:rsidRDefault="00C320B4" w:rsidP="00BB6D31">
            <w:pPr>
              <w:rPr>
                <w:rFonts w:ascii="Times New Roman" w:hAnsi="Times New Roman" w:cs="Times New Roman"/>
              </w:rPr>
            </w:pPr>
            <w:r>
              <w:rPr>
                <w:rFonts w:ascii="Times New Roman" w:hAnsi="Times New Roman" w:cs="Times New Roman"/>
              </w:rPr>
              <w:t>-0.65</w:t>
            </w:r>
          </w:p>
        </w:tc>
        <w:tc>
          <w:tcPr>
            <w:tcW w:w="1530" w:type="dxa"/>
            <w:tcBorders>
              <w:top w:val="single" w:sz="4" w:space="0" w:color="auto"/>
            </w:tcBorders>
          </w:tcPr>
          <w:p w14:paraId="3A6ACC80" w14:textId="77777777" w:rsidR="005D165A" w:rsidRPr="00333DCB" w:rsidRDefault="00C320B4" w:rsidP="00BB6D31">
            <w:pPr>
              <w:rPr>
                <w:rFonts w:ascii="Times New Roman" w:hAnsi="Times New Roman" w:cs="Times New Roman"/>
              </w:rPr>
            </w:pPr>
            <w:r>
              <w:rPr>
                <w:rFonts w:ascii="Times New Roman" w:hAnsi="Times New Roman" w:cs="Times New Roman"/>
              </w:rPr>
              <w:t>1.40</w:t>
            </w:r>
          </w:p>
        </w:tc>
        <w:tc>
          <w:tcPr>
            <w:tcW w:w="1755" w:type="dxa"/>
            <w:tcBorders>
              <w:top w:val="single" w:sz="4" w:space="0" w:color="auto"/>
            </w:tcBorders>
          </w:tcPr>
          <w:p w14:paraId="2E342996" w14:textId="77777777" w:rsidR="005D165A" w:rsidRPr="00333DCB" w:rsidRDefault="00C320B4" w:rsidP="00BB6D31">
            <w:pPr>
              <w:rPr>
                <w:rFonts w:ascii="Times New Roman" w:hAnsi="Times New Roman" w:cs="Times New Roman"/>
              </w:rPr>
            </w:pPr>
            <w:r>
              <w:rPr>
                <w:rFonts w:ascii="Times New Roman" w:hAnsi="Times New Roman" w:cs="Times New Roman"/>
              </w:rPr>
              <w:t>0.33</w:t>
            </w:r>
          </w:p>
        </w:tc>
      </w:tr>
      <w:tr w:rsidR="005D165A" w:rsidRPr="00333DCB" w14:paraId="5C376127" w14:textId="77777777" w:rsidTr="00096D13">
        <w:tc>
          <w:tcPr>
            <w:tcW w:w="2250" w:type="dxa"/>
          </w:tcPr>
          <w:p w14:paraId="12C34488" w14:textId="77777777" w:rsidR="005D165A" w:rsidRDefault="005D165A" w:rsidP="00243DD5">
            <w:pPr>
              <w:ind w:left="-105"/>
              <w:rPr>
                <w:rFonts w:ascii="Times New Roman" w:hAnsi="Times New Roman" w:cs="Times New Roman"/>
              </w:rPr>
            </w:pPr>
          </w:p>
        </w:tc>
        <w:tc>
          <w:tcPr>
            <w:tcW w:w="1620" w:type="dxa"/>
          </w:tcPr>
          <w:p w14:paraId="6828D77E" w14:textId="77777777" w:rsidR="005D165A" w:rsidRPr="00333DCB" w:rsidRDefault="00893312" w:rsidP="00BB6D31">
            <w:pPr>
              <w:rPr>
                <w:rFonts w:ascii="Times New Roman" w:hAnsi="Times New Roman" w:cs="Times New Roman"/>
              </w:rPr>
            </w:pPr>
            <w:r>
              <w:rPr>
                <w:rFonts w:ascii="Times New Roman" w:hAnsi="Times New Roman" w:cs="Times New Roman"/>
              </w:rPr>
              <w:t>(0.5218)</w:t>
            </w:r>
          </w:p>
        </w:tc>
        <w:tc>
          <w:tcPr>
            <w:tcW w:w="1755" w:type="dxa"/>
          </w:tcPr>
          <w:p w14:paraId="01DFDE8F" w14:textId="77777777" w:rsidR="005D165A" w:rsidRPr="00333DCB" w:rsidRDefault="00C320B4" w:rsidP="00BB6D31">
            <w:pPr>
              <w:rPr>
                <w:rFonts w:ascii="Times New Roman" w:hAnsi="Times New Roman" w:cs="Times New Roman"/>
              </w:rPr>
            </w:pPr>
            <w:r>
              <w:rPr>
                <w:rFonts w:ascii="Times New Roman" w:hAnsi="Times New Roman" w:cs="Times New Roman"/>
              </w:rPr>
              <w:t>(0.5152)</w:t>
            </w:r>
          </w:p>
        </w:tc>
        <w:tc>
          <w:tcPr>
            <w:tcW w:w="1530" w:type="dxa"/>
          </w:tcPr>
          <w:p w14:paraId="0469C901" w14:textId="77777777" w:rsidR="005D165A" w:rsidRPr="00333DCB" w:rsidRDefault="00C320B4" w:rsidP="00BB6D31">
            <w:pPr>
              <w:rPr>
                <w:rFonts w:ascii="Times New Roman" w:hAnsi="Times New Roman" w:cs="Times New Roman"/>
              </w:rPr>
            </w:pPr>
            <w:r>
              <w:rPr>
                <w:rFonts w:ascii="Times New Roman" w:hAnsi="Times New Roman" w:cs="Times New Roman"/>
              </w:rPr>
              <w:t>(0.1620)</w:t>
            </w:r>
          </w:p>
        </w:tc>
        <w:tc>
          <w:tcPr>
            <w:tcW w:w="1755" w:type="dxa"/>
          </w:tcPr>
          <w:p w14:paraId="6950CF8E" w14:textId="77777777" w:rsidR="005D165A" w:rsidRPr="00333DCB" w:rsidRDefault="00C320B4" w:rsidP="00BB6D31">
            <w:pPr>
              <w:rPr>
                <w:rFonts w:ascii="Times New Roman" w:hAnsi="Times New Roman" w:cs="Times New Roman"/>
              </w:rPr>
            </w:pPr>
            <w:r>
              <w:rPr>
                <w:rFonts w:ascii="Times New Roman" w:hAnsi="Times New Roman" w:cs="Times New Roman"/>
              </w:rPr>
              <w:t>(0.7396)</w:t>
            </w:r>
          </w:p>
        </w:tc>
      </w:tr>
      <w:tr w:rsidR="005D165A" w:rsidRPr="00333DCB" w14:paraId="4BB2800A" w14:textId="77777777" w:rsidTr="00096D13">
        <w:tc>
          <w:tcPr>
            <w:tcW w:w="2250" w:type="dxa"/>
          </w:tcPr>
          <w:p w14:paraId="5396F945" w14:textId="77777777" w:rsidR="005D165A" w:rsidRPr="00333DCB" w:rsidRDefault="005D165A" w:rsidP="00243DD5">
            <w:pPr>
              <w:ind w:left="-105"/>
              <w:rPr>
                <w:rFonts w:ascii="Times New Roman" w:hAnsi="Times New Roman" w:cs="Times New Roman"/>
              </w:rPr>
            </w:pPr>
            <w:r>
              <w:rPr>
                <w:rFonts w:ascii="Times New Roman" w:hAnsi="Times New Roman" w:cs="Times New Roman"/>
              </w:rPr>
              <w:t>CEO HUBRIS</w:t>
            </w:r>
          </w:p>
        </w:tc>
        <w:tc>
          <w:tcPr>
            <w:tcW w:w="1620" w:type="dxa"/>
          </w:tcPr>
          <w:p w14:paraId="61E5BFAE" w14:textId="77777777" w:rsidR="005D165A" w:rsidRPr="00333DCB" w:rsidRDefault="00893312" w:rsidP="00BB6D31">
            <w:pPr>
              <w:rPr>
                <w:rFonts w:ascii="Times New Roman" w:hAnsi="Times New Roman" w:cs="Times New Roman"/>
              </w:rPr>
            </w:pPr>
            <w:r>
              <w:rPr>
                <w:rFonts w:ascii="Times New Roman" w:hAnsi="Times New Roman" w:cs="Times New Roman"/>
              </w:rPr>
              <w:t>-0.16</w:t>
            </w:r>
          </w:p>
        </w:tc>
        <w:tc>
          <w:tcPr>
            <w:tcW w:w="1755" w:type="dxa"/>
          </w:tcPr>
          <w:p w14:paraId="45F75A77" w14:textId="77777777" w:rsidR="005D165A" w:rsidRPr="00333DCB" w:rsidRDefault="00C320B4" w:rsidP="00BB6D31">
            <w:pPr>
              <w:rPr>
                <w:rFonts w:ascii="Times New Roman" w:hAnsi="Times New Roman" w:cs="Times New Roman"/>
              </w:rPr>
            </w:pPr>
            <w:r>
              <w:rPr>
                <w:rFonts w:ascii="Times New Roman" w:hAnsi="Times New Roman" w:cs="Times New Roman"/>
              </w:rPr>
              <w:t>-0.08</w:t>
            </w:r>
          </w:p>
        </w:tc>
        <w:tc>
          <w:tcPr>
            <w:tcW w:w="1530" w:type="dxa"/>
          </w:tcPr>
          <w:p w14:paraId="3D56626B" w14:textId="77777777" w:rsidR="005D165A" w:rsidRPr="00333DCB" w:rsidRDefault="00C320B4" w:rsidP="00BB6D31">
            <w:pPr>
              <w:rPr>
                <w:rFonts w:ascii="Times New Roman" w:hAnsi="Times New Roman" w:cs="Times New Roman"/>
              </w:rPr>
            </w:pPr>
            <w:r>
              <w:rPr>
                <w:rFonts w:ascii="Times New Roman" w:hAnsi="Times New Roman" w:cs="Times New Roman"/>
              </w:rPr>
              <w:t>0.89</w:t>
            </w:r>
          </w:p>
        </w:tc>
        <w:tc>
          <w:tcPr>
            <w:tcW w:w="1755" w:type="dxa"/>
          </w:tcPr>
          <w:p w14:paraId="360A7EE2" w14:textId="77777777" w:rsidR="005D165A" w:rsidRPr="00333DCB" w:rsidRDefault="00C320B4" w:rsidP="00BB6D31">
            <w:pPr>
              <w:rPr>
                <w:rFonts w:ascii="Times New Roman" w:hAnsi="Times New Roman" w:cs="Times New Roman"/>
              </w:rPr>
            </w:pPr>
            <w:r>
              <w:rPr>
                <w:rFonts w:ascii="Times New Roman" w:hAnsi="Times New Roman" w:cs="Times New Roman"/>
              </w:rPr>
              <w:t>3.76***</w:t>
            </w:r>
          </w:p>
        </w:tc>
      </w:tr>
      <w:tr w:rsidR="005D165A" w:rsidRPr="00333DCB" w14:paraId="070F291C" w14:textId="77777777" w:rsidTr="00096D13">
        <w:tc>
          <w:tcPr>
            <w:tcW w:w="2250" w:type="dxa"/>
          </w:tcPr>
          <w:p w14:paraId="19E6D49B" w14:textId="77777777" w:rsidR="005D165A" w:rsidRDefault="005D165A" w:rsidP="00243DD5">
            <w:pPr>
              <w:ind w:left="-105"/>
              <w:rPr>
                <w:rFonts w:ascii="Times New Roman" w:hAnsi="Times New Roman" w:cs="Times New Roman"/>
              </w:rPr>
            </w:pPr>
          </w:p>
        </w:tc>
        <w:tc>
          <w:tcPr>
            <w:tcW w:w="1620" w:type="dxa"/>
          </w:tcPr>
          <w:p w14:paraId="4776F109" w14:textId="77777777" w:rsidR="005D165A" w:rsidRPr="00333DCB" w:rsidRDefault="00893312" w:rsidP="00BB6D31">
            <w:pPr>
              <w:rPr>
                <w:rFonts w:ascii="Times New Roman" w:hAnsi="Times New Roman" w:cs="Times New Roman"/>
              </w:rPr>
            </w:pPr>
            <w:r>
              <w:rPr>
                <w:rFonts w:ascii="Times New Roman" w:hAnsi="Times New Roman" w:cs="Times New Roman"/>
              </w:rPr>
              <w:t>(0.8711)</w:t>
            </w:r>
          </w:p>
        </w:tc>
        <w:tc>
          <w:tcPr>
            <w:tcW w:w="1755" w:type="dxa"/>
          </w:tcPr>
          <w:p w14:paraId="3909BEFC" w14:textId="77777777" w:rsidR="005D165A" w:rsidRPr="00333DCB" w:rsidRDefault="00C320B4" w:rsidP="00BB6D31">
            <w:pPr>
              <w:rPr>
                <w:rFonts w:ascii="Times New Roman" w:hAnsi="Times New Roman" w:cs="Times New Roman"/>
              </w:rPr>
            </w:pPr>
            <w:r>
              <w:rPr>
                <w:rFonts w:ascii="Times New Roman" w:hAnsi="Times New Roman" w:cs="Times New Roman"/>
              </w:rPr>
              <w:t>(0.9369)</w:t>
            </w:r>
          </w:p>
        </w:tc>
        <w:tc>
          <w:tcPr>
            <w:tcW w:w="1530" w:type="dxa"/>
          </w:tcPr>
          <w:p w14:paraId="45F0A5C9" w14:textId="77777777" w:rsidR="005D165A" w:rsidRPr="00333DCB" w:rsidRDefault="00C320B4" w:rsidP="00BB6D31">
            <w:pPr>
              <w:rPr>
                <w:rFonts w:ascii="Times New Roman" w:hAnsi="Times New Roman" w:cs="Times New Roman"/>
              </w:rPr>
            </w:pPr>
            <w:r>
              <w:rPr>
                <w:rFonts w:ascii="Times New Roman" w:hAnsi="Times New Roman" w:cs="Times New Roman"/>
              </w:rPr>
              <w:t>(0.3747)</w:t>
            </w:r>
          </w:p>
        </w:tc>
        <w:tc>
          <w:tcPr>
            <w:tcW w:w="1755" w:type="dxa"/>
          </w:tcPr>
          <w:p w14:paraId="3C14DA80" w14:textId="77777777" w:rsidR="005D165A" w:rsidRPr="00333DCB" w:rsidRDefault="00C320B4" w:rsidP="00BB6D31">
            <w:pPr>
              <w:rPr>
                <w:rFonts w:ascii="Times New Roman" w:hAnsi="Times New Roman" w:cs="Times New Roman"/>
              </w:rPr>
            </w:pPr>
            <w:r>
              <w:rPr>
                <w:rFonts w:ascii="Times New Roman" w:hAnsi="Times New Roman" w:cs="Times New Roman"/>
              </w:rPr>
              <w:t>(0.0002)</w:t>
            </w:r>
          </w:p>
        </w:tc>
      </w:tr>
      <w:tr w:rsidR="005D165A" w:rsidRPr="00333DCB" w14:paraId="4D91176B" w14:textId="77777777" w:rsidTr="00096D13">
        <w:tc>
          <w:tcPr>
            <w:tcW w:w="2250" w:type="dxa"/>
          </w:tcPr>
          <w:p w14:paraId="6BA8CB05" w14:textId="77777777" w:rsidR="005D165A" w:rsidRPr="00333DCB" w:rsidRDefault="005D165A" w:rsidP="00243DD5">
            <w:pPr>
              <w:ind w:left="-105"/>
              <w:rPr>
                <w:rFonts w:ascii="Times New Roman" w:hAnsi="Times New Roman" w:cs="Times New Roman"/>
              </w:rPr>
            </w:pPr>
            <w:r>
              <w:rPr>
                <w:rFonts w:ascii="Times New Roman" w:hAnsi="Times New Roman" w:cs="Times New Roman"/>
              </w:rPr>
              <w:t>CPA*CEO HUBRIS</w:t>
            </w:r>
          </w:p>
        </w:tc>
        <w:tc>
          <w:tcPr>
            <w:tcW w:w="1620" w:type="dxa"/>
            <w:vAlign w:val="bottom"/>
          </w:tcPr>
          <w:p w14:paraId="45817354" w14:textId="77777777" w:rsidR="005D165A" w:rsidRPr="00333DCB" w:rsidRDefault="00893312" w:rsidP="00BB6D31">
            <w:pPr>
              <w:rPr>
                <w:rFonts w:ascii="Times New Roman" w:hAnsi="Times New Roman" w:cs="Times New Roman"/>
              </w:rPr>
            </w:pPr>
            <w:r>
              <w:rPr>
                <w:rFonts w:ascii="Times New Roman" w:hAnsi="Times New Roman" w:cs="Times New Roman"/>
              </w:rPr>
              <w:t>-0.90</w:t>
            </w:r>
          </w:p>
        </w:tc>
        <w:tc>
          <w:tcPr>
            <w:tcW w:w="1755" w:type="dxa"/>
            <w:vAlign w:val="bottom"/>
          </w:tcPr>
          <w:p w14:paraId="123248BE" w14:textId="77777777" w:rsidR="005D165A" w:rsidRPr="00333DCB" w:rsidRDefault="00C320B4" w:rsidP="00BB6D31">
            <w:pPr>
              <w:rPr>
                <w:rFonts w:ascii="Times New Roman" w:hAnsi="Times New Roman" w:cs="Times New Roman"/>
              </w:rPr>
            </w:pPr>
            <w:r>
              <w:rPr>
                <w:rFonts w:ascii="Times New Roman" w:hAnsi="Times New Roman" w:cs="Times New Roman"/>
              </w:rPr>
              <w:t>0.87</w:t>
            </w:r>
          </w:p>
        </w:tc>
        <w:tc>
          <w:tcPr>
            <w:tcW w:w="1530" w:type="dxa"/>
            <w:vAlign w:val="bottom"/>
          </w:tcPr>
          <w:p w14:paraId="2E1D51BA" w14:textId="77777777" w:rsidR="005D165A" w:rsidRPr="00333DCB" w:rsidRDefault="00C320B4" w:rsidP="00BB6D31">
            <w:pPr>
              <w:rPr>
                <w:rFonts w:ascii="Times New Roman" w:hAnsi="Times New Roman" w:cs="Times New Roman"/>
              </w:rPr>
            </w:pPr>
            <w:r>
              <w:rPr>
                <w:rFonts w:ascii="Times New Roman" w:hAnsi="Times New Roman" w:cs="Times New Roman"/>
              </w:rPr>
              <w:t>1.50</w:t>
            </w:r>
          </w:p>
        </w:tc>
        <w:tc>
          <w:tcPr>
            <w:tcW w:w="1755" w:type="dxa"/>
            <w:vAlign w:val="bottom"/>
          </w:tcPr>
          <w:p w14:paraId="35D528F5" w14:textId="77777777" w:rsidR="005D165A" w:rsidRPr="00333DCB" w:rsidRDefault="00C320B4" w:rsidP="00BB6D31">
            <w:pPr>
              <w:rPr>
                <w:rFonts w:ascii="Times New Roman" w:hAnsi="Times New Roman" w:cs="Times New Roman"/>
              </w:rPr>
            </w:pPr>
            <w:r>
              <w:rPr>
                <w:rFonts w:ascii="Times New Roman" w:hAnsi="Times New Roman" w:cs="Times New Roman"/>
              </w:rPr>
              <w:t>0.36</w:t>
            </w:r>
          </w:p>
        </w:tc>
      </w:tr>
      <w:tr w:rsidR="005D165A" w:rsidRPr="00333DCB" w14:paraId="77221C4B" w14:textId="77777777" w:rsidTr="00096D13">
        <w:tc>
          <w:tcPr>
            <w:tcW w:w="2250" w:type="dxa"/>
          </w:tcPr>
          <w:p w14:paraId="523C4A99" w14:textId="77777777" w:rsidR="005D165A" w:rsidRDefault="005D165A" w:rsidP="00243DD5">
            <w:pPr>
              <w:ind w:left="-105"/>
              <w:rPr>
                <w:rFonts w:ascii="Times New Roman" w:hAnsi="Times New Roman" w:cs="Times New Roman"/>
              </w:rPr>
            </w:pPr>
          </w:p>
        </w:tc>
        <w:tc>
          <w:tcPr>
            <w:tcW w:w="1620" w:type="dxa"/>
            <w:vAlign w:val="center"/>
          </w:tcPr>
          <w:p w14:paraId="6E06AA8B" w14:textId="77777777" w:rsidR="005D165A" w:rsidRPr="00333DCB" w:rsidRDefault="00893312" w:rsidP="00BB6D31">
            <w:pPr>
              <w:rPr>
                <w:rFonts w:ascii="Times New Roman" w:hAnsi="Times New Roman" w:cs="Times New Roman"/>
              </w:rPr>
            </w:pPr>
            <w:r>
              <w:rPr>
                <w:rFonts w:ascii="Times New Roman" w:hAnsi="Times New Roman" w:cs="Times New Roman"/>
              </w:rPr>
              <w:t>(0.3677)</w:t>
            </w:r>
          </w:p>
        </w:tc>
        <w:tc>
          <w:tcPr>
            <w:tcW w:w="1755" w:type="dxa"/>
          </w:tcPr>
          <w:p w14:paraId="10C983F8" w14:textId="77777777" w:rsidR="005D165A" w:rsidRPr="00333DCB" w:rsidRDefault="00C320B4" w:rsidP="00BB6D31">
            <w:pPr>
              <w:rPr>
                <w:rFonts w:ascii="Times New Roman" w:hAnsi="Times New Roman" w:cs="Times New Roman"/>
              </w:rPr>
            </w:pPr>
            <w:r>
              <w:rPr>
                <w:rFonts w:ascii="Times New Roman" w:hAnsi="Times New Roman" w:cs="Times New Roman"/>
              </w:rPr>
              <w:t>(0.3858)</w:t>
            </w:r>
          </w:p>
        </w:tc>
        <w:tc>
          <w:tcPr>
            <w:tcW w:w="1530" w:type="dxa"/>
          </w:tcPr>
          <w:p w14:paraId="1DD8831C" w14:textId="77777777" w:rsidR="005D165A" w:rsidRPr="00333DCB" w:rsidRDefault="00C320B4" w:rsidP="00BB6D31">
            <w:pPr>
              <w:rPr>
                <w:rFonts w:ascii="Times New Roman" w:hAnsi="Times New Roman" w:cs="Times New Roman"/>
              </w:rPr>
            </w:pPr>
            <w:r>
              <w:rPr>
                <w:rFonts w:ascii="Times New Roman" w:hAnsi="Times New Roman" w:cs="Times New Roman"/>
              </w:rPr>
              <w:t>(0.1346)</w:t>
            </w:r>
          </w:p>
        </w:tc>
        <w:tc>
          <w:tcPr>
            <w:tcW w:w="1755" w:type="dxa"/>
          </w:tcPr>
          <w:p w14:paraId="162A7DA0" w14:textId="77777777" w:rsidR="005D165A" w:rsidRPr="00333DCB" w:rsidRDefault="00C320B4" w:rsidP="00BB6D31">
            <w:pPr>
              <w:rPr>
                <w:rFonts w:ascii="Times New Roman" w:hAnsi="Times New Roman" w:cs="Times New Roman"/>
              </w:rPr>
            </w:pPr>
            <w:r>
              <w:rPr>
                <w:rFonts w:ascii="Times New Roman" w:hAnsi="Times New Roman" w:cs="Times New Roman"/>
              </w:rPr>
              <w:t>(0.7223)</w:t>
            </w:r>
          </w:p>
        </w:tc>
      </w:tr>
      <w:tr w:rsidR="005D165A" w:rsidRPr="00333DCB" w14:paraId="113D680B" w14:textId="77777777" w:rsidTr="00096D13">
        <w:tc>
          <w:tcPr>
            <w:tcW w:w="2250" w:type="dxa"/>
          </w:tcPr>
          <w:p w14:paraId="72A459C9" w14:textId="77777777" w:rsidR="005D165A" w:rsidRPr="00333DCB" w:rsidRDefault="005D165A" w:rsidP="00243DD5">
            <w:pPr>
              <w:ind w:left="-105"/>
              <w:rPr>
                <w:rFonts w:ascii="Times New Roman" w:hAnsi="Times New Roman" w:cs="Times New Roman"/>
              </w:rPr>
            </w:pPr>
            <w:r>
              <w:rPr>
                <w:rFonts w:ascii="Times New Roman" w:hAnsi="Times New Roman" w:cs="Times New Roman"/>
              </w:rPr>
              <w:t>MKTSHARE</w:t>
            </w:r>
          </w:p>
        </w:tc>
        <w:tc>
          <w:tcPr>
            <w:tcW w:w="1620" w:type="dxa"/>
          </w:tcPr>
          <w:p w14:paraId="26156DA1" w14:textId="77777777" w:rsidR="005D165A" w:rsidRPr="00333DCB" w:rsidRDefault="00721AB4" w:rsidP="00BB6D31">
            <w:pPr>
              <w:rPr>
                <w:rFonts w:ascii="Times New Roman" w:hAnsi="Times New Roman" w:cs="Times New Roman"/>
              </w:rPr>
            </w:pPr>
            <w:r>
              <w:rPr>
                <w:rFonts w:ascii="Times New Roman" w:hAnsi="Times New Roman" w:cs="Times New Roman"/>
              </w:rPr>
              <w:t>-2.11**</w:t>
            </w:r>
          </w:p>
        </w:tc>
        <w:tc>
          <w:tcPr>
            <w:tcW w:w="1755" w:type="dxa"/>
          </w:tcPr>
          <w:p w14:paraId="1F1B8BD6" w14:textId="77777777" w:rsidR="005D165A" w:rsidRPr="00333DCB" w:rsidRDefault="004845F6" w:rsidP="00BB6D31">
            <w:pPr>
              <w:rPr>
                <w:rFonts w:ascii="Times New Roman" w:hAnsi="Times New Roman" w:cs="Times New Roman"/>
              </w:rPr>
            </w:pPr>
            <w:r>
              <w:rPr>
                <w:rFonts w:ascii="Times New Roman" w:hAnsi="Times New Roman" w:cs="Times New Roman"/>
              </w:rPr>
              <w:t>-2.09**</w:t>
            </w:r>
          </w:p>
        </w:tc>
        <w:tc>
          <w:tcPr>
            <w:tcW w:w="1530" w:type="dxa"/>
          </w:tcPr>
          <w:p w14:paraId="7ED05C1E" w14:textId="77777777" w:rsidR="005D165A" w:rsidRPr="00333DCB" w:rsidRDefault="004845F6" w:rsidP="00BB6D31">
            <w:pPr>
              <w:rPr>
                <w:rFonts w:ascii="Times New Roman" w:hAnsi="Times New Roman" w:cs="Times New Roman"/>
              </w:rPr>
            </w:pPr>
            <w:r>
              <w:rPr>
                <w:rFonts w:ascii="Times New Roman" w:hAnsi="Times New Roman" w:cs="Times New Roman"/>
              </w:rPr>
              <w:t>2.32**</w:t>
            </w:r>
          </w:p>
        </w:tc>
        <w:tc>
          <w:tcPr>
            <w:tcW w:w="1755" w:type="dxa"/>
          </w:tcPr>
          <w:p w14:paraId="1A6AE0C3" w14:textId="77777777" w:rsidR="005D165A" w:rsidRPr="00333DCB" w:rsidRDefault="00DA7E16" w:rsidP="00BB6D31">
            <w:pPr>
              <w:rPr>
                <w:rFonts w:ascii="Times New Roman" w:hAnsi="Times New Roman" w:cs="Times New Roman"/>
              </w:rPr>
            </w:pPr>
            <w:r>
              <w:rPr>
                <w:rFonts w:ascii="Times New Roman" w:hAnsi="Times New Roman" w:cs="Times New Roman"/>
              </w:rPr>
              <w:t>2.42**</w:t>
            </w:r>
          </w:p>
        </w:tc>
      </w:tr>
      <w:tr w:rsidR="005D165A" w:rsidRPr="00333DCB" w14:paraId="42305582" w14:textId="77777777" w:rsidTr="00096D13">
        <w:tc>
          <w:tcPr>
            <w:tcW w:w="2250" w:type="dxa"/>
          </w:tcPr>
          <w:p w14:paraId="7BCD213E" w14:textId="77777777" w:rsidR="005D165A" w:rsidRDefault="005D165A" w:rsidP="00243DD5">
            <w:pPr>
              <w:ind w:left="-105"/>
              <w:rPr>
                <w:rFonts w:ascii="Times New Roman" w:hAnsi="Times New Roman" w:cs="Times New Roman"/>
              </w:rPr>
            </w:pPr>
          </w:p>
        </w:tc>
        <w:tc>
          <w:tcPr>
            <w:tcW w:w="1620" w:type="dxa"/>
          </w:tcPr>
          <w:p w14:paraId="07815105" w14:textId="77777777" w:rsidR="005D165A" w:rsidRPr="00333DCB" w:rsidRDefault="00721AB4" w:rsidP="00BB6D31">
            <w:pPr>
              <w:rPr>
                <w:rFonts w:ascii="Times New Roman" w:hAnsi="Times New Roman" w:cs="Times New Roman"/>
              </w:rPr>
            </w:pPr>
            <w:r>
              <w:rPr>
                <w:rFonts w:ascii="Times New Roman" w:hAnsi="Times New Roman" w:cs="Times New Roman"/>
              </w:rPr>
              <w:t>(0.0355)</w:t>
            </w:r>
          </w:p>
        </w:tc>
        <w:tc>
          <w:tcPr>
            <w:tcW w:w="1755" w:type="dxa"/>
          </w:tcPr>
          <w:p w14:paraId="070DEC49" w14:textId="77777777" w:rsidR="005D165A" w:rsidRPr="00333DCB" w:rsidRDefault="004845F6" w:rsidP="00BB6D31">
            <w:pPr>
              <w:rPr>
                <w:rFonts w:ascii="Times New Roman" w:hAnsi="Times New Roman" w:cs="Times New Roman"/>
              </w:rPr>
            </w:pPr>
            <w:r>
              <w:rPr>
                <w:rFonts w:ascii="Times New Roman" w:hAnsi="Times New Roman" w:cs="Times New Roman"/>
              </w:rPr>
              <w:t>(0.0365)</w:t>
            </w:r>
          </w:p>
        </w:tc>
        <w:tc>
          <w:tcPr>
            <w:tcW w:w="1530" w:type="dxa"/>
          </w:tcPr>
          <w:p w14:paraId="3C2E5A3A" w14:textId="77777777" w:rsidR="005D165A" w:rsidRPr="00333DCB" w:rsidRDefault="004845F6" w:rsidP="00BB6D31">
            <w:pPr>
              <w:rPr>
                <w:rFonts w:ascii="Times New Roman" w:hAnsi="Times New Roman" w:cs="Times New Roman"/>
              </w:rPr>
            </w:pPr>
            <w:r>
              <w:rPr>
                <w:rFonts w:ascii="Times New Roman" w:hAnsi="Times New Roman" w:cs="Times New Roman"/>
              </w:rPr>
              <w:t>(0.0206)</w:t>
            </w:r>
          </w:p>
        </w:tc>
        <w:tc>
          <w:tcPr>
            <w:tcW w:w="1755" w:type="dxa"/>
          </w:tcPr>
          <w:p w14:paraId="59483544" w14:textId="77777777" w:rsidR="005D165A" w:rsidRPr="00333DCB" w:rsidRDefault="00DA7E16" w:rsidP="00BB6D31">
            <w:pPr>
              <w:rPr>
                <w:rFonts w:ascii="Times New Roman" w:hAnsi="Times New Roman" w:cs="Times New Roman"/>
              </w:rPr>
            </w:pPr>
            <w:r>
              <w:rPr>
                <w:rFonts w:ascii="Times New Roman" w:hAnsi="Times New Roman" w:cs="Times New Roman"/>
              </w:rPr>
              <w:t>(0.0157)</w:t>
            </w:r>
          </w:p>
        </w:tc>
      </w:tr>
      <w:tr w:rsidR="005D165A" w:rsidRPr="00333DCB" w14:paraId="54EA2D5D" w14:textId="77777777" w:rsidTr="00096D13">
        <w:tc>
          <w:tcPr>
            <w:tcW w:w="2250" w:type="dxa"/>
          </w:tcPr>
          <w:p w14:paraId="534D33F7" w14:textId="77777777" w:rsidR="005D165A" w:rsidRPr="00333DCB" w:rsidRDefault="005D165A" w:rsidP="00243DD5">
            <w:pPr>
              <w:ind w:left="-105"/>
              <w:rPr>
                <w:rFonts w:ascii="Times New Roman" w:hAnsi="Times New Roman" w:cs="Times New Roman"/>
              </w:rPr>
            </w:pPr>
            <w:r>
              <w:rPr>
                <w:rFonts w:ascii="Times New Roman" w:hAnsi="Times New Roman" w:cs="Times New Roman"/>
              </w:rPr>
              <w:t>ZSCORE</w:t>
            </w:r>
          </w:p>
        </w:tc>
        <w:tc>
          <w:tcPr>
            <w:tcW w:w="1620" w:type="dxa"/>
          </w:tcPr>
          <w:p w14:paraId="53CF7F78" w14:textId="77777777" w:rsidR="005D165A" w:rsidRPr="00333DCB" w:rsidRDefault="00721AB4" w:rsidP="00BB6D31">
            <w:pPr>
              <w:rPr>
                <w:rFonts w:ascii="Times New Roman" w:hAnsi="Times New Roman" w:cs="Times New Roman"/>
              </w:rPr>
            </w:pPr>
            <w:r>
              <w:rPr>
                <w:rFonts w:ascii="Times New Roman" w:hAnsi="Times New Roman" w:cs="Times New Roman"/>
              </w:rPr>
              <w:t>-2.08**</w:t>
            </w:r>
          </w:p>
        </w:tc>
        <w:tc>
          <w:tcPr>
            <w:tcW w:w="1755" w:type="dxa"/>
          </w:tcPr>
          <w:p w14:paraId="5A59F848" w14:textId="77777777" w:rsidR="005D165A" w:rsidRPr="00333DCB" w:rsidRDefault="004845F6" w:rsidP="00BB6D31">
            <w:pPr>
              <w:rPr>
                <w:rFonts w:ascii="Times New Roman" w:hAnsi="Times New Roman" w:cs="Times New Roman"/>
              </w:rPr>
            </w:pPr>
            <w:r>
              <w:rPr>
                <w:rFonts w:ascii="Times New Roman" w:hAnsi="Times New Roman" w:cs="Times New Roman"/>
              </w:rPr>
              <w:t>-2.09**</w:t>
            </w:r>
          </w:p>
        </w:tc>
        <w:tc>
          <w:tcPr>
            <w:tcW w:w="1530" w:type="dxa"/>
          </w:tcPr>
          <w:p w14:paraId="4896CC41" w14:textId="77777777" w:rsidR="005D165A" w:rsidRPr="00333DCB" w:rsidRDefault="004845F6" w:rsidP="00BB6D31">
            <w:pPr>
              <w:rPr>
                <w:rFonts w:ascii="Times New Roman" w:hAnsi="Times New Roman" w:cs="Times New Roman"/>
              </w:rPr>
            </w:pPr>
            <w:r>
              <w:rPr>
                <w:rFonts w:ascii="Times New Roman" w:hAnsi="Times New Roman" w:cs="Times New Roman"/>
              </w:rPr>
              <w:t>-2.09**</w:t>
            </w:r>
          </w:p>
        </w:tc>
        <w:tc>
          <w:tcPr>
            <w:tcW w:w="1755" w:type="dxa"/>
          </w:tcPr>
          <w:p w14:paraId="5C26BB3E" w14:textId="77777777" w:rsidR="005D165A" w:rsidRPr="00333DCB" w:rsidRDefault="00DA7E16" w:rsidP="00BB6D31">
            <w:pPr>
              <w:rPr>
                <w:rFonts w:ascii="Times New Roman" w:hAnsi="Times New Roman" w:cs="Times New Roman"/>
              </w:rPr>
            </w:pPr>
            <w:r>
              <w:rPr>
                <w:rFonts w:ascii="Times New Roman" w:hAnsi="Times New Roman" w:cs="Times New Roman"/>
              </w:rPr>
              <w:t>-2.18**</w:t>
            </w:r>
          </w:p>
        </w:tc>
      </w:tr>
      <w:tr w:rsidR="005D165A" w:rsidRPr="00333DCB" w14:paraId="26DBF200" w14:textId="77777777" w:rsidTr="00096D13">
        <w:tc>
          <w:tcPr>
            <w:tcW w:w="2250" w:type="dxa"/>
          </w:tcPr>
          <w:p w14:paraId="36DB1B95" w14:textId="77777777" w:rsidR="005D165A" w:rsidRDefault="005D165A" w:rsidP="00243DD5">
            <w:pPr>
              <w:ind w:left="-105"/>
              <w:rPr>
                <w:rFonts w:ascii="Times New Roman" w:hAnsi="Times New Roman" w:cs="Times New Roman"/>
              </w:rPr>
            </w:pPr>
          </w:p>
        </w:tc>
        <w:tc>
          <w:tcPr>
            <w:tcW w:w="1620" w:type="dxa"/>
          </w:tcPr>
          <w:p w14:paraId="0EBDF1F5" w14:textId="77777777" w:rsidR="005D165A" w:rsidRPr="00333DCB" w:rsidRDefault="00721AB4" w:rsidP="00BB6D31">
            <w:pPr>
              <w:rPr>
                <w:rFonts w:ascii="Times New Roman" w:hAnsi="Times New Roman" w:cs="Times New Roman"/>
              </w:rPr>
            </w:pPr>
            <w:r>
              <w:rPr>
                <w:rFonts w:ascii="Times New Roman" w:hAnsi="Times New Roman" w:cs="Times New Roman"/>
              </w:rPr>
              <w:t>(0.0380)</w:t>
            </w:r>
          </w:p>
        </w:tc>
        <w:tc>
          <w:tcPr>
            <w:tcW w:w="1755" w:type="dxa"/>
          </w:tcPr>
          <w:p w14:paraId="27F7FAC7" w14:textId="77777777" w:rsidR="005D165A" w:rsidRPr="00333DCB" w:rsidRDefault="004845F6" w:rsidP="00BB6D31">
            <w:pPr>
              <w:rPr>
                <w:rFonts w:ascii="Times New Roman" w:hAnsi="Times New Roman" w:cs="Times New Roman"/>
              </w:rPr>
            </w:pPr>
            <w:r>
              <w:rPr>
                <w:rFonts w:ascii="Times New Roman" w:hAnsi="Times New Roman" w:cs="Times New Roman"/>
              </w:rPr>
              <w:t>(0.0369)</w:t>
            </w:r>
          </w:p>
        </w:tc>
        <w:tc>
          <w:tcPr>
            <w:tcW w:w="1530" w:type="dxa"/>
          </w:tcPr>
          <w:p w14:paraId="6F5C75AA" w14:textId="77777777" w:rsidR="005D165A" w:rsidRPr="00333DCB" w:rsidRDefault="004845F6" w:rsidP="00BB6D31">
            <w:pPr>
              <w:rPr>
                <w:rFonts w:ascii="Times New Roman" w:hAnsi="Times New Roman" w:cs="Times New Roman"/>
              </w:rPr>
            </w:pPr>
            <w:r>
              <w:rPr>
                <w:rFonts w:ascii="Times New Roman" w:hAnsi="Times New Roman" w:cs="Times New Roman"/>
              </w:rPr>
              <w:t>(0.0372)</w:t>
            </w:r>
          </w:p>
        </w:tc>
        <w:tc>
          <w:tcPr>
            <w:tcW w:w="1755" w:type="dxa"/>
          </w:tcPr>
          <w:p w14:paraId="491ADEA3" w14:textId="77777777" w:rsidR="005D165A" w:rsidRPr="00333DCB" w:rsidRDefault="00DA7E16" w:rsidP="00BB6D31">
            <w:pPr>
              <w:rPr>
                <w:rFonts w:ascii="Times New Roman" w:hAnsi="Times New Roman" w:cs="Times New Roman"/>
              </w:rPr>
            </w:pPr>
            <w:r>
              <w:rPr>
                <w:rFonts w:ascii="Times New Roman" w:hAnsi="Times New Roman" w:cs="Times New Roman"/>
              </w:rPr>
              <w:t>(0.0295)</w:t>
            </w:r>
          </w:p>
        </w:tc>
      </w:tr>
      <w:tr w:rsidR="005D165A" w:rsidRPr="00333DCB" w14:paraId="338818CF" w14:textId="77777777" w:rsidTr="00096D13">
        <w:tc>
          <w:tcPr>
            <w:tcW w:w="2250" w:type="dxa"/>
          </w:tcPr>
          <w:p w14:paraId="5EDFBB39" w14:textId="77777777" w:rsidR="005D165A" w:rsidRPr="00333DCB" w:rsidRDefault="005D165A" w:rsidP="00243DD5">
            <w:pPr>
              <w:ind w:left="-105"/>
              <w:rPr>
                <w:rFonts w:ascii="Times New Roman" w:hAnsi="Times New Roman" w:cs="Times New Roman"/>
              </w:rPr>
            </w:pPr>
            <w:r>
              <w:rPr>
                <w:rFonts w:ascii="Times New Roman" w:hAnsi="Times New Roman" w:cs="Times New Roman"/>
              </w:rPr>
              <w:t>BIGN</w:t>
            </w:r>
          </w:p>
        </w:tc>
        <w:tc>
          <w:tcPr>
            <w:tcW w:w="1620" w:type="dxa"/>
          </w:tcPr>
          <w:p w14:paraId="481E4FA6" w14:textId="77777777" w:rsidR="005D165A" w:rsidRPr="00333DCB" w:rsidRDefault="00721AB4" w:rsidP="00BB6D31">
            <w:pPr>
              <w:rPr>
                <w:rFonts w:ascii="Times New Roman" w:hAnsi="Times New Roman" w:cs="Times New Roman"/>
              </w:rPr>
            </w:pPr>
            <w:r>
              <w:rPr>
                <w:rFonts w:ascii="Times New Roman" w:hAnsi="Times New Roman" w:cs="Times New Roman"/>
              </w:rPr>
              <w:t>-0.62</w:t>
            </w:r>
          </w:p>
        </w:tc>
        <w:tc>
          <w:tcPr>
            <w:tcW w:w="1755" w:type="dxa"/>
          </w:tcPr>
          <w:p w14:paraId="4DE27A41" w14:textId="77777777" w:rsidR="005D165A" w:rsidRPr="00333DCB" w:rsidRDefault="004845F6" w:rsidP="00BB6D31">
            <w:pPr>
              <w:rPr>
                <w:rFonts w:ascii="Times New Roman" w:hAnsi="Times New Roman" w:cs="Times New Roman"/>
              </w:rPr>
            </w:pPr>
            <w:r>
              <w:rPr>
                <w:rFonts w:ascii="Times New Roman" w:hAnsi="Times New Roman" w:cs="Times New Roman"/>
              </w:rPr>
              <w:t>-0.62</w:t>
            </w:r>
          </w:p>
        </w:tc>
        <w:tc>
          <w:tcPr>
            <w:tcW w:w="1530" w:type="dxa"/>
          </w:tcPr>
          <w:p w14:paraId="0478FF7C" w14:textId="77777777" w:rsidR="005D165A" w:rsidRPr="00333DCB" w:rsidRDefault="004845F6" w:rsidP="00BB6D31">
            <w:pPr>
              <w:rPr>
                <w:rFonts w:ascii="Times New Roman" w:hAnsi="Times New Roman" w:cs="Times New Roman"/>
              </w:rPr>
            </w:pPr>
            <w:r>
              <w:rPr>
                <w:rFonts w:ascii="Times New Roman" w:hAnsi="Times New Roman" w:cs="Times New Roman"/>
              </w:rPr>
              <w:t>-0.15</w:t>
            </w:r>
          </w:p>
        </w:tc>
        <w:tc>
          <w:tcPr>
            <w:tcW w:w="1755" w:type="dxa"/>
          </w:tcPr>
          <w:p w14:paraId="30EDF2CB" w14:textId="77777777" w:rsidR="005D165A" w:rsidRPr="00333DCB" w:rsidRDefault="00DA7E16" w:rsidP="00BB6D31">
            <w:pPr>
              <w:rPr>
                <w:rFonts w:ascii="Times New Roman" w:hAnsi="Times New Roman" w:cs="Times New Roman"/>
              </w:rPr>
            </w:pPr>
            <w:r>
              <w:rPr>
                <w:rFonts w:ascii="Times New Roman" w:hAnsi="Times New Roman" w:cs="Times New Roman"/>
              </w:rPr>
              <w:t>-0.10</w:t>
            </w:r>
          </w:p>
        </w:tc>
      </w:tr>
      <w:tr w:rsidR="005D165A" w:rsidRPr="00333DCB" w14:paraId="73135F16" w14:textId="77777777" w:rsidTr="00096D13">
        <w:tc>
          <w:tcPr>
            <w:tcW w:w="2250" w:type="dxa"/>
          </w:tcPr>
          <w:p w14:paraId="072C867C" w14:textId="77777777" w:rsidR="005D165A" w:rsidRDefault="005D165A" w:rsidP="00243DD5">
            <w:pPr>
              <w:ind w:left="-105"/>
              <w:rPr>
                <w:rFonts w:ascii="Times New Roman" w:hAnsi="Times New Roman" w:cs="Times New Roman"/>
              </w:rPr>
            </w:pPr>
          </w:p>
        </w:tc>
        <w:tc>
          <w:tcPr>
            <w:tcW w:w="1620" w:type="dxa"/>
          </w:tcPr>
          <w:p w14:paraId="522FE8E3" w14:textId="77777777" w:rsidR="005D165A" w:rsidRPr="00333DCB" w:rsidRDefault="00721AB4" w:rsidP="00BB6D31">
            <w:pPr>
              <w:rPr>
                <w:rFonts w:ascii="Times New Roman" w:hAnsi="Times New Roman" w:cs="Times New Roman"/>
              </w:rPr>
            </w:pPr>
            <w:r>
              <w:rPr>
                <w:rFonts w:ascii="Times New Roman" w:hAnsi="Times New Roman" w:cs="Times New Roman"/>
              </w:rPr>
              <w:t>(0.5335)</w:t>
            </w:r>
          </w:p>
        </w:tc>
        <w:tc>
          <w:tcPr>
            <w:tcW w:w="1755" w:type="dxa"/>
          </w:tcPr>
          <w:p w14:paraId="13061BE4" w14:textId="77777777" w:rsidR="005D165A" w:rsidRPr="00333DCB" w:rsidRDefault="004845F6" w:rsidP="00BB6D31">
            <w:pPr>
              <w:rPr>
                <w:rFonts w:ascii="Times New Roman" w:hAnsi="Times New Roman" w:cs="Times New Roman"/>
              </w:rPr>
            </w:pPr>
            <w:r>
              <w:rPr>
                <w:rFonts w:ascii="Times New Roman" w:hAnsi="Times New Roman" w:cs="Times New Roman"/>
              </w:rPr>
              <w:t>(0.5325)</w:t>
            </w:r>
          </w:p>
        </w:tc>
        <w:tc>
          <w:tcPr>
            <w:tcW w:w="1530" w:type="dxa"/>
          </w:tcPr>
          <w:p w14:paraId="6C68C1FB" w14:textId="77777777" w:rsidR="005D165A" w:rsidRPr="00333DCB" w:rsidRDefault="004845F6" w:rsidP="00BB6D31">
            <w:pPr>
              <w:rPr>
                <w:rFonts w:ascii="Times New Roman" w:hAnsi="Times New Roman" w:cs="Times New Roman"/>
              </w:rPr>
            </w:pPr>
            <w:r>
              <w:rPr>
                <w:rFonts w:ascii="Times New Roman" w:hAnsi="Times New Roman" w:cs="Times New Roman"/>
              </w:rPr>
              <w:t>(0.8805)</w:t>
            </w:r>
          </w:p>
        </w:tc>
        <w:tc>
          <w:tcPr>
            <w:tcW w:w="1755" w:type="dxa"/>
          </w:tcPr>
          <w:p w14:paraId="09E6B751" w14:textId="77777777" w:rsidR="005D165A" w:rsidRPr="00333DCB" w:rsidRDefault="00DA7E16" w:rsidP="00BB6D31">
            <w:pPr>
              <w:rPr>
                <w:rFonts w:ascii="Times New Roman" w:hAnsi="Times New Roman" w:cs="Times New Roman"/>
              </w:rPr>
            </w:pPr>
            <w:r>
              <w:rPr>
                <w:rFonts w:ascii="Times New Roman" w:hAnsi="Times New Roman" w:cs="Times New Roman"/>
              </w:rPr>
              <w:t>(0.9193)</w:t>
            </w:r>
          </w:p>
        </w:tc>
      </w:tr>
      <w:tr w:rsidR="005D165A" w:rsidRPr="00333DCB" w14:paraId="67CA81B9" w14:textId="77777777" w:rsidTr="00096D13">
        <w:tc>
          <w:tcPr>
            <w:tcW w:w="2250" w:type="dxa"/>
          </w:tcPr>
          <w:p w14:paraId="4933C5D4" w14:textId="77777777" w:rsidR="005D165A" w:rsidRDefault="005D165A" w:rsidP="00243DD5">
            <w:pPr>
              <w:ind w:left="-105"/>
              <w:rPr>
                <w:rFonts w:ascii="Times New Roman" w:hAnsi="Times New Roman" w:cs="Times New Roman"/>
              </w:rPr>
            </w:pPr>
            <w:r>
              <w:rPr>
                <w:rFonts w:ascii="Times New Roman" w:hAnsi="Times New Roman" w:cs="Times New Roman"/>
              </w:rPr>
              <w:t>TENURE</w:t>
            </w:r>
          </w:p>
        </w:tc>
        <w:tc>
          <w:tcPr>
            <w:tcW w:w="1620" w:type="dxa"/>
          </w:tcPr>
          <w:p w14:paraId="62393326" w14:textId="77777777" w:rsidR="005D165A" w:rsidRPr="00333DCB" w:rsidRDefault="00721AB4" w:rsidP="00BB6D31">
            <w:pPr>
              <w:rPr>
                <w:rFonts w:ascii="Times New Roman" w:hAnsi="Times New Roman" w:cs="Times New Roman"/>
              </w:rPr>
            </w:pPr>
            <w:r>
              <w:rPr>
                <w:rFonts w:ascii="Times New Roman" w:hAnsi="Times New Roman" w:cs="Times New Roman"/>
              </w:rPr>
              <w:t>-0.30</w:t>
            </w:r>
          </w:p>
        </w:tc>
        <w:tc>
          <w:tcPr>
            <w:tcW w:w="1755" w:type="dxa"/>
          </w:tcPr>
          <w:p w14:paraId="476C308A" w14:textId="77777777" w:rsidR="005D165A" w:rsidRPr="00333DCB" w:rsidRDefault="004845F6" w:rsidP="00BB6D31">
            <w:pPr>
              <w:rPr>
                <w:rFonts w:ascii="Times New Roman" w:hAnsi="Times New Roman" w:cs="Times New Roman"/>
              </w:rPr>
            </w:pPr>
            <w:r>
              <w:rPr>
                <w:rFonts w:ascii="Times New Roman" w:hAnsi="Times New Roman" w:cs="Times New Roman"/>
              </w:rPr>
              <w:t>-0.27</w:t>
            </w:r>
          </w:p>
        </w:tc>
        <w:tc>
          <w:tcPr>
            <w:tcW w:w="1530" w:type="dxa"/>
          </w:tcPr>
          <w:p w14:paraId="1C8F0204" w14:textId="77777777" w:rsidR="005D165A" w:rsidRPr="00333DCB" w:rsidRDefault="004845F6" w:rsidP="00BB6D31">
            <w:pPr>
              <w:rPr>
                <w:rFonts w:ascii="Times New Roman" w:hAnsi="Times New Roman" w:cs="Times New Roman"/>
              </w:rPr>
            </w:pPr>
            <w:r>
              <w:rPr>
                <w:rFonts w:ascii="Times New Roman" w:hAnsi="Times New Roman" w:cs="Times New Roman"/>
              </w:rPr>
              <w:t>-0.17</w:t>
            </w:r>
          </w:p>
        </w:tc>
        <w:tc>
          <w:tcPr>
            <w:tcW w:w="1755" w:type="dxa"/>
          </w:tcPr>
          <w:p w14:paraId="354D0BCD" w14:textId="77777777" w:rsidR="005D165A" w:rsidRPr="00333DCB" w:rsidRDefault="00DA7E16" w:rsidP="00BB6D31">
            <w:pPr>
              <w:rPr>
                <w:rFonts w:ascii="Times New Roman" w:hAnsi="Times New Roman" w:cs="Times New Roman"/>
              </w:rPr>
            </w:pPr>
            <w:r>
              <w:rPr>
                <w:rFonts w:ascii="Times New Roman" w:hAnsi="Times New Roman" w:cs="Times New Roman"/>
              </w:rPr>
              <w:t>-0.13</w:t>
            </w:r>
          </w:p>
        </w:tc>
      </w:tr>
      <w:tr w:rsidR="005D165A" w:rsidRPr="00333DCB" w14:paraId="2262F8CE" w14:textId="77777777" w:rsidTr="00096D13">
        <w:tc>
          <w:tcPr>
            <w:tcW w:w="2250" w:type="dxa"/>
          </w:tcPr>
          <w:p w14:paraId="5EDF96A2" w14:textId="77777777" w:rsidR="005D165A" w:rsidRDefault="005D165A" w:rsidP="00243DD5">
            <w:pPr>
              <w:ind w:left="-105"/>
              <w:rPr>
                <w:rFonts w:ascii="Times New Roman" w:hAnsi="Times New Roman" w:cs="Times New Roman"/>
              </w:rPr>
            </w:pPr>
          </w:p>
        </w:tc>
        <w:tc>
          <w:tcPr>
            <w:tcW w:w="1620" w:type="dxa"/>
          </w:tcPr>
          <w:p w14:paraId="42A2AB6E" w14:textId="77777777" w:rsidR="005D165A" w:rsidRPr="00333DCB" w:rsidRDefault="00721AB4" w:rsidP="00BB6D31">
            <w:pPr>
              <w:rPr>
                <w:rFonts w:ascii="Times New Roman" w:hAnsi="Times New Roman" w:cs="Times New Roman"/>
              </w:rPr>
            </w:pPr>
            <w:r>
              <w:rPr>
                <w:rFonts w:ascii="Times New Roman" w:hAnsi="Times New Roman" w:cs="Times New Roman"/>
              </w:rPr>
              <w:t>(0.7680)</w:t>
            </w:r>
          </w:p>
        </w:tc>
        <w:tc>
          <w:tcPr>
            <w:tcW w:w="1755" w:type="dxa"/>
          </w:tcPr>
          <w:p w14:paraId="759767FC" w14:textId="77777777" w:rsidR="005D165A" w:rsidRPr="00333DCB" w:rsidRDefault="004845F6" w:rsidP="00BB6D31">
            <w:pPr>
              <w:rPr>
                <w:rFonts w:ascii="Times New Roman" w:hAnsi="Times New Roman" w:cs="Times New Roman"/>
              </w:rPr>
            </w:pPr>
            <w:r>
              <w:rPr>
                <w:rFonts w:ascii="Times New Roman" w:hAnsi="Times New Roman" w:cs="Times New Roman"/>
              </w:rPr>
              <w:t>(0.7838)</w:t>
            </w:r>
          </w:p>
        </w:tc>
        <w:tc>
          <w:tcPr>
            <w:tcW w:w="1530" w:type="dxa"/>
          </w:tcPr>
          <w:p w14:paraId="4C7D2442" w14:textId="77777777" w:rsidR="005D165A" w:rsidRPr="00333DCB" w:rsidRDefault="004845F6" w:rsidP="00BB6D31">
            <w:pPr>
              <w:rPr>
                <w:rFonts w:ascii="Times New Roman" w:hAnsi="Times New Roman" w:cs="Times New Roman"/>
              </w:rPr>
            </w:pPr>
            <w:r>
              <w:rPr>
                <w:rFonts w:ascii="Times New Roman" w:hAnsi="Times New Roman" w:cs="Times New Roman"/>
              </w:rPr>
              <w:t>(0.8612)</w:t>
            </w:r>
          </w:p>
        </w:tc>
        <w:tc>
          <w:tcPr>
            <w:tcW w:w="1755" w:type="dxa"/>
          </w:tcPr>
          <w:p w14:paraId="77E4DF99" w14:textId="77777777" w:rsidR="005D165A" w:rsidRPr="00333DCB" w:rsidRDefault="00DA7E16" w:rsidP="00BB6D31">
            <w:pPr>
              <w:rPr>
                <w:rFonts w:ascii="Times New Roman" w:hAnsi="Times New Roman" w:cs="Times New Roman"/>
              </w:rPr>
            </w:pPr>
            <w:r>
              <w:rPr>
                <w:rFonts w:ascii="Times New Roman" w:hAnsi="Times New Roman" w:cs="Times New Roman"/>
              </w:rPr>
              <w:t>(0.8974)</w:t>
            </w:r>
          </w:p>
        </w:tc>
      </w:tr>
      <w:tr w:rsidR="005D165A" w:rsidRPr="00333DCB" w14:paraId="3205B237" w14:textId="77777777" w:rsidTr="00096D13">
        <w:tc>
          <w:tcPr>
            <w:tcW w:w="2250" w:type="dxa"/>
          </w:tcPr>
          <w:p w14:paraId="49EFB301" w14:textId="77777777" w:rsidR="005D165A" w:rsidRDefault="005D165A" w:rsidP="00243DD5">
            <w:pPr>
              <w:ind w:left="-105"/>
              <w:rPr>
                <w:rFonts w:ascii="Times New Roman" w:hAnsi="Times New Roman" w:cs="Times New Roman"/>
              </w:rPr>
            </w:pPr>
            <w:r>
              <w:rPr>
                <w:rFonts w:ascii="Times New Roman" w:hAnsi="Times New Roman" w:cs="Times New Roman"/>
              </w:rPr>
              <w:t>ROA</w:t>
            </w:r>
          </w:p>
        </w:tc>
        <w:tc>
          <w:tcPr>
            <w:tcW w:w="1620" w:type="dxa"/>
          </w:tcPr>
          <w:p w14:paraId="0BB301BC" w14:textId="77777777" w:rsidR="005D165A" w:rsidRPr="00333DCB" w:rsidRDefault="00721AB4" w:rsidP="00BB6D31">
            <w:pPr>
              <w:rPr>
                <w:rFonts w:ascii="Times New Roman" w:hAnsi="Times New Roman" w:cs="Times New Roman"/>
              </w:rPr>
            </w:pPr>
            <w:r>
              <w:rPr>
                <w:rFonts w:ascii="Times New Roman" w:hAnsi="Times New Roman" w:cs="Times New Roman"/>
              </w:rPr>
              <w:t>14.77***</w:t>
            </w:r>
          </w:p>
        </w:tc>
        <w:tc>
          <w:tcPr>
            <w:tcW w:w="1755" w:type="dxa"/>
          </w:tcPr>
          <w:p w14:paraId="6D565100" w14:textId="77777777" w:rsidR="005D165A" w:rsidRPr="00333DCB" w:rsidRDefault="004845F6" w:rsidP="00BB6D31">
            <w:pPr>
              <w:rPr>
                <w:rFonts w:ascii="Times New Roman" w:hAnsi="Times New Roman" w:cs="Times New Roman"/>
              </w:rPr>
            </w:pPr>
            <w:r>
              <w:rPr>
                <w:rFonts w:ascii="Times New Roman" w:hAnsi="Times New Roman" w:cs="Times New Roman"/>
              </w:rPr>
              <w:t>14.77***</w:t>
            </w:r>
          </w:p>
        </w:tc>
        <w:tc>
          <w:tcPr>
            <w:tcW w:w="1530" w:type="dxa"/>
          </w:tcPr>
          <w:p w14:paraId="236E66B0" w14:textId="77777777" w:rsidR="005D165A" w:rsidRPr="00333DCB" w:rsidRDefault="004845F6" w:rsidP="00BB6D31">
            <w:pPr>
              <w:rPr>
                <w:rFonts w:ascii="Times New Roman" w:hAnsi="Times New Roman" w:cs="Times New Roman"/>
              </w:rPr>
            </w:pPr>
            <w:r>
              <w:rPr>
                <w:rFonts w:ascii="Times New Roman" w:hAnsi="Times New Roman" w:cs="Times New Roman"/>
              </w:rPr>
              <w:t>0.65</w:t>
            </w:r>
          </w:p>
        </w:tc>
        <w:tc>
          <w:tcPr>
            <w:tcW w:w="1755" w:type="dxa"/>
          </w:tcPr>
          <w:p w14:paraId="5D6620D0" w14:textId="77777777" w:rsidR="005D165A" w:rsidRPr="00333DCB" w:rsidRDefault="00DA7E16" w:rsidP="00BB6D31">
            <w:pPr>
              <w:rPr>
                <w:rFonts w:ascii="Times New Roman" w:hAnsi="Times New Roman" w:cs="Times New Roman"/>
              </w:rPr>
            </w:pPr>
            <w:r>
              <w:rPr>
                <w:rFonts w:ascii="Times New Roman" w:hAnsi="Times New Roman" w:cs="Times New Roman"/>
              </w:rPr>
              <w:t>0.67</w:t>
            </w:r>
          </w:p>
        </w:tc>
      </w:tr>
      <w:tr w:rsidR="005D165A" w:rsidRPr="00333DCB" w14:paraId="5E2339B7" w14:textId="77777777" w:rsidTr="00096D13">
        <w:tc>
          <w:tcPr>
            <w:tcW w:w="2250" w:type="dxa"/>
          </w:tcPr>
          <w:p w14:paraId="1F92BBFA" w14:textId="77777777" w:rsidR="005D165A" w:rsidRDefault="005D165A" w:rsidP="00243DD5">
            <w:pPr>
              <w:ind w:left="-105"/>
              <w:rPr>
                <w:rFonts w:ascii="Times New Roman" w:hAnsi="Times New Roman" w:cs="Times New Roman"/>
              </w:rPr>
            </w:pPr>
          </w:p>
        </w:tc>
        <w:tc>
          <w:tcPr>
            <w:tcW w:w="1620" w:type="dxa"/>
          </w:tcPr>
          <w:p w14:paraId="5B42310C" w14:textId="77777777" w:rsidR="005D165A" w:rsidRPr="00333DCB" w:rsidRDefault="004845F6" w:rsidP="00BB6D31">
            <w:pPr>
              <w:rPr>
                <w:rFonts w:ascii="Times New Roman" w:hAnsi="Times New Roman" w:cs="Times New Roman"/>
              </w:rPr>
            </w:pPr>
            <w:r>
              <w:rPr>
                <w:rFonts w:ascii="Times New Roman" w:hAnsi="Times New Roman" w:cs="Times New Roman"/>
              </w:rPr>
              <w:t>(&lt;</w:t>
            </w:r>
            <w:r w:rsidR="00721AB4">
              <w:rPr>
                <w:rFonts w:ascii="Times New Roman" w:hAnsi="Times New Roman" w:cs="Times New Roman"/>
              </w:rPr>
              <w:t>.0001)</w:t>
            </w:r>
          </w:p>
        </w:tc>
        <w:tc>
          <w:tcPr>
            <w:tcW w:w="1755" w:type="dxa"/>
          </w:tcPr>
          <w:p w14:paraId="1560814A" w14:textId="77777777" w:rsidR="005D165A" w:rsidRPr="00333DCB" w:rsidRDefault="004845F6" w:rsidP="00BB6D31">
            <w:pPr>
              <w:rPr>
                <w:rFonts w:ascii="Times New Roman" w:hAnsi="Times New Roman" w:cs="Times New Roman"/>
              </w:rPr>
            </w:pPr>
            <w:r>
              <w:rPr>
                <w:rFonts w:ascii="Times New Roman" w:hAnsi="Times New Roman" w:cs="Times New Roman"/>
              </w:rPr>
              <w:t>(&lt;.0001)</w:t>
            </w:r>
          </w:p>
        </w:tc>
        <w:tc>
          <w:tcPr>
            <w:tcW w:w="1530" w:type="dxa"/>
          </w:tcPr>
          <w:p w14:paraId="324CA4E3" w14:textId="77777777" w:rsidR="005D165A" w:rsidRPr="00333DCB" w:rsidRDefault="004845F6" w:rsidP="00BB6D31">
            <w:pPr>
              <w:rPr>
                <w:rFonts w:ascii="Times New Roman" w:hAnsi="Times New Roman" w:cs="Times New Roman"/>
              </w:rPr>
            </w:pPr>
            <w:r>
              <w:rPr>
                <w:rFonts w:ascii="Times New Roman" w:hAnsi="Times New Roman" w:cs="Times New Roman"/>
              </w:rPr>
              <w:t>(0.5141)</w:t>
            </w:r>
          </w:p>
        </w:tc>
        <w:tc>
          <w:tcPr>
            <w:tcW w:w="1755" w:type="dxa"/>
          </w:tcPr>
          <w:p w14:paraId="415E6A5D" w14:textId="77777777" w:rsidR="005D165A" w:rsidRPr="00333DCB" w:rsidRDefault="00DA7E16" w:rsidP="00BB6D31">
            <w:pPr>
              <w:rPr>
                <w:rFonts w:ascii="Times New Roman" w:hAnsi="Times New Roman" w:cs="Times New Roman"/>
              </w:rPr>
            </w:pPr>
            <w:r>
              <w:rPr>
                <w:rFonts w:ascii="Times New Roman" w:hAnsi="Times New Roman" w:cs="Times New Roman"/>
              </w:rPr>
              <w:t>(0.5024)</w:t>
            </w:r>
          </w:p>
        </w:tc>
      </w:tr>
      <w:tr w:rsidR="005D165A" w:rsidRPr="00333DCB" w14:paraId="6C78116B" w14:textId="77777777" w:rsidTr="00096D13">
        <w:tc>
          <w:tcPr>
            <w:tcW w:w="2250" w:type="dxa"/>
          </w:tcPr>
          <w:p w14:paraId="086A09B6" w14:textId="77777777" w:rsidR="005D165A" w:rsidRDefault="005D165A" w:rsidP="00243DD5">
            <w:pPr>
              <w:ind w:left="-105"/>
              <w:rPr>
                <w:rFonts w:ascii="Times New Roman" w:hAnsi="Times New Roman" w:cs="Times New Roman"/>
              </w:rPr>
            </w:pPr>
            <w:r>
              <w:rPr>
                <w:rFonts w:ascii="Times New Roman" w:hAnsi="Times New Roman" w:cs="Times New Roman"/>
              </w:rPr>
              <w:t>LOGAT</w:t>
            </w:r>
          </w:p>
        </w:tc>
        <w:tc>
          <w:tcPr>
            <w:tcW w:w="1620" w:type="dxa"/>
          </w:tcPr>
          <w:p w14:paraId="670331A1" w14:textId="77777777" w:rsidR="005D165A" w:rsidRPr="00333DCB" w:rsidRDefault="00721AB4" w:rsidP="00BB6D31">
            <w:pPr>
              <w:rPr>
                <w:rFonts w:ascii="Times New Roman" w:hAnsi="Times New Roman" w:cs="Times New Roman"/>
              </w:rPr>
            </w:pPr>
            <w:r>
              <w:rPr>
                <w:rFonts w:ascii="Times New Roman" w:hAnsi="Times New Roman" w:cs="Times New Roman"/>
              </w:rPr>
              <w:t>0.43</w:t>
            </w:r>
          </w:p>
        </w:tc>
        <w:tc>
          <w:tcPr>
            <w:tcW w:w="1755" w:type="dxa"/>
          </w:tcPr>
          <w:p w14:paraId="0093D545" w14:textId="77777777" w:rsidR="005D165A" w:rsidRPr="00333DCB" w:rsidRDefault="004845F6" w:rsidP="00BB6D31">
            <w:pPr>
              <w:rPr>
                <w:rFonts w:ascii="Times New Roman" w:hAnsi="Times New Roman" w:cs="Times New Roman"/>
              </w:rPr>
            </w:pPr>
            <w:r>
              <w:rPr>
                <w:rFonts w:ascii="Times New Roman" w:hAnsi="Times New Roman" w:cs="Times New Roman"/>
              </w:rPr>
              <w:t>0.45</w:t>
            </w:r>
          </w:p>
        </w:tc>
        <w:tc>
          <w:tcPr>
            <w:tcW w:w="1530" w:type="dxa"/>
          </w:tcPr>
          <w:p w14:paraId="42695B22" w14:textId="77777777" w:rsidR="005D165A" w:rsidRPr="00333DCB" w:rsidRDefault="004845F6" w:rsidP="00BB6D31">
            <w:pPr>
              <w:rPr>
                <w:rFonts w:ascii="Times New Roman" w:hAnsi="Times New Roman" w:cs="Times New Roman"/>
              </w:rPr>
            </w:pPr>
            <w:r>
              <w:rPr>
                <w:rFonts w:ascii="Times New Roman" w:hAnsi="Times New Roman" w:cs="Times New Roman"/>
              </w:rPr>
              <w:t>-4.30***</w:t>
            </w:r>
          </w:p>
        </w:tc>
        <w:tc>
          <w:tcPr>
            <w:tcW w:w="1755" w:type="dxa"/>
          </w:tcPr>
          <w:p w14:paraId="5EDA017D" w14:textId="77777777" w:rsidR="005D165A" w:rsidRPr="00333DCB" w:rsidRDefault="00DA7E16" w:rsidP="00BB6D31">
            <w:pPr>
              <w:rPr>
                <w:rFonts w:ascii="Times New Roman" w:hAnsi="Times New Roman" w:cs="Times New Roman"/>
              </w:rPr>
            </w:pPr>
            <w:r>
              <w:rPr>
                <w:rFonts w:ascii="Times New Roman" w:hAnsi="Times New Roman" w:cs="Times New Roman"/>
              </w:rPr>
              <w:t>-4.24***</w:t>
            </w:r>
          </w:p>
        </w:tc>
      </w:tr>
      <w:tr w:rsidR="005D165A" w:rsidRPr="00333DCB" w14:paraId="22979F7D" w14:textId="77777777" w:rsidTr="00096D13">
        <w:tc>
          <w:tcPr>
            <w:tcW w:w="2250" w:type="dxa"/>
          </w:tcPr>
          <w:p w14:paraId="55411D1F" w14:textId="77777777" w:rsidR="005D165A" w:rsidRDefault="005D165A" w:rsidP="00243DD5">
            <w:pPr>
              <w:ind w:left="-105"/>
              <w:rPr>
                <w:rFonts w:ascii="Times New Roman" w:hAnsi="Times New Roman" w:cs="Times New Roman"/>
              </w:rPr>
            </w:pPr>
          </w:p>
        </w:tc>
        <w:tc>
          <w:tcPr>
            <w:tcW w:w="1620" w:type="dxa"/>
          </w:tcPr>
          <w:p w14:paraId="3E0713CA" w14:textId="77777777" w:rsidR="005D165A" w:rsidRPr="00333DCB" w:rsidRDefault="00721AB4" w:rsidP="00BB6D31">
            <w:pPr>
              <w:rPr>
                <w:rFonts w:ascii="Times New Roman" w:hAnsi="Times New Roman" w:cs="Times New Roman"/>
              </w:rPr>
            </w:pPr>
            <w:r>
              <w:rPr>
                <w:rFonts w:ascii="Times New Roman" w:hAnsi="Times New Roman" w:cs="Times New Roman"/>
              </w:rPr>
              <w:t>(0.6683)</w:t>
            </w:r>
          </w:p>
        </w:tc>
        <w:tc>
          <w:tcPr>
            <w:tcW w:w="1755" w:type="dxa"/>
          </w:tcPr>
          <w:p w14:paraId="308F0AF2" w14:textId="77777777" w:rsidR="005D165A" w:rsidRPr="00333DCB" w:rsidRDefault="004845F6" w:rsidP="00BB6D31">
            <w:pPr>
              <w:rPr>
                <w:rFonts w:ascii="Times New Roman" w:hAnsi="Times New Roman" w:cs="Times New Roman"/>
              </w:rPr>
            </w:pPr>
            <w:r>
              <w:rPr>
                <w:rFonts w:ascii="Times New Roman" w:hAnsi="Times New Roman" w:cs="Times New Roman"/>
              </w:rPr>
              <w:t>(0.6500)</w:t>
            </w:r>
          </w:p>
        </w:tc>
        <w:tc>
          <w:tcPr>
            <w:tcW w:w="1530" w:type="dxa"/>
          </w:tcPr>
          <w:p w14:paraId="7AA3A23A" w14:textId="77777777" w:rsidR="005D165A" w:rsidRPr="00333DCB" w:rsidRDefault="004845F6" w:rsidP="00BB6D31">
            <w:pPr>
              <w:rPr>
                <w:rFonts w:ascii="Times New Roman" w:hAnsi="Times New Roman" w:cs="Times New Roman"/>
              </w:rPr>
            </w:pPr>
            <w:r>
              <w:rPr>
                <w:rFonts w:ascii="Times New Roman" w:hAnsi="Times New Roman" w:cs="Times New Roman"/>
              </w:rPr>
              <w:t>(&lt;.0001)</w:t>
            </w:r>
          </w:p>
        </w:tc>
        <w:tc>
          <w:tcPr>
            <w:tcW w:w="1755" w:type="dxa"/>
          </w:tcPr>
          <w:p w14:paraId="729393BD" w14:textId="77777777" w:rsidR="005D165A" w:rsidRPr="00333DCB" w:rsidRDefault="00DA7E16" w:rsidP="00BB6D31">
            <w:pPr>
              <w:rPr>
                <w:rFonts w:ascii="Times New Roman" w:hAnsi="Times New Roman" w:cs="Times New Roman"/>
              </w:rPr>
            </w:pPr>
            <w:r>
              <w:rPr>
                <w:rFonts w:ascii="Times New Roman" w:hAnsi="Times New Roman" w:cs="Times New Roman"/>
              </w:rPr>
              <w:t>(&lt;.0001)</w:t>
            </w:r>
          </w:p>
        </w:tc>
      </w:tr>
      <w:tr w:rsidR="005D165A" w:rsidRPr="00333DCB" w14:paraId="0B56CB5E" w14:textId="77777777" w:rsidTr="00096D13">
        <w:tc>
          <w:tcPr>
            <w:tcW w:w="2250" w:type="dxa"/>
          </w:tcPr>
          <w:p w14:paraId="2DCE528E" w14:textId="77777777" w:rsidR="005D165A" w:rsidRDefault="005D165A" w:rsidP="00243DD5">
            <w:pPr>
              <w:ind w:left="-105"/>
              <w:rPr>
                <w:rFonts w:ascii="Times New Roman" w:hAnsi="Times New Roman" w:cs="Times New Roman"/>
              </w:rPr>
            </w:pPr>
            <w:r>
              <w:rPr>
                <w:rFonts w:ascii="Times New Roman" w:hAnsi="Times New Roman" w:cs="Times New Roman"/>
              </w:rPr>
              <w:t>MTB</w:t>
            </w:r>
          </w:p>
        </w:tc>
        <w:tc>
          <w:tcPr>
            <w:tcW w:w="1620" w:type="dxa"/>
          </w:tcPr>
          <w:p w14:paraId="5F41EAC0" w14:textId="77777777" w:rsidR="005D165A" w:rsidRPr="00333DCB" w:rsidRDefault="00721AB4" w:rsidP="00BB6D31">
            <w:pPr>
              <w:rPr>
                <w:rFonts w:ascii="Times New Roman" w:hAnsi="Times New Roman" w:cs="Times New Roman"/>
              </w:rPr>
            </w:pPr>
            <w:r>
              <w:rPr>
                <w:rFonts w:ascii="Times New Roman" w:hAnsi="Times New Roman" w:cs="Times New Roman"/>
              </w:rPr>
              <w:t>0.27</w:t>
            </w:r>
          </w:p>
        </w:tc>
        <w:tc>
          <w:tcPr>
            <w:tcW w:w="1755" w:type="dxa"/>
          </w:tcPr>
          <w:p w14:paraId="7ED7A76E" w14:textId="77777777" w:rsidR="005D165A" w:rsidRPr="00333DCB" w:rsidRDefault="004845F6" w:rsidP="00BB6D31">
            <w:pPr>
              <w:rPr>
                <w:rFonts w:ascii="Times New Roman" w:hAnsi="Times New Roman" w:cs="Times New Roman"/>
              </w:rPr>
            </w:pPr>
            <w:r>
              <w:rPr>
                <w:rFonts w:ascii="Times New Roman" w:hAnsi="Times New Roman" w:cs="Times New Roman"/>
              </w:rPr>
              <w:t>0.26</w:t>
            </w:r>
          </w:p>
        </w:tc>
        <w:tc>
          <w:tcPr>
            <w:tcW w:w="1530" w:type="dxa"/>
          </w:tcPr>
          <w:p w14:paraId="323F2571" w14:textId="77777777" w:rsidR="005D165A" w:rsidRPr="00333DCB" w:rsidRDefault="004845F6" w:rsidP="00BB6D31">
            <w:pPr>
              <w:rPr>
                <w:rFonts w:ascii="Times New Roman" w:hAnsi="Times New Roman" w:cs="Times New Roman"/>
              </w:rPr>
            </w:pPr>
            <w:r>
              <w:rPr>
                <w:rFonts w:ascii="Times New Roman" w:hAnsi="Times New Roman" w:cs="Times New Roman"/>
              </w:rPr>
              <w:t>1.43</w:t>
            </w:r>
          </w:p>
        </w:tc>
        <w:tc>
          <w:tcPr>
            <w:tcW w:w="1755" w:type="dxa"/>
          </w:tcPr>
          <w:p w14:paraId="3B8C2AE8" w14:textId="77777777" w:rsidR="005D165A" w:rsidRPr="00333DCB" w:rsidRDefault="00DA7E16" w:rsidP="00BB6D31">
            <w:pPr>
              <w:rPr>
                <w:rFonts w:ascii="Times New Roman" w:hAnsi="Times New Roman" w:cs="Times New Roman"/>
              </w:rPr>
            </w:pPr>
            <w:r>
              <w:rPr>
                <w:rFonts w:ascii="Times New Roman" w:hAnsi="Times New Roman" w:cs="Times New Roman"/>
              </w:rPr>
              <w:t>1.13</w:t>
            </w:r>
          </w:p>
        </w:tc>
      </w:tr>
      <w:tr w:rsidR="005D165A" w:rsidRPr="00333DCB" w14:paraId="540F307D" w14:textId="77777777" w:rsidTr="00096D13">
        <w:tc>
          <w:tcPr>
            <w:tcW w:w="2250" w:type="dxa"/>
          </w:tcPr>
          <w:p w14:paraId="1BC49AC2" w14:textId="77777777" w:rsidR="005D165A" w:rsidRDefault="005D165A" w:rsidP="00243DD5">
            <w:pPr>
              <w:ind w:left="-105"/>
              <w:rPr>
                <w:rFonts w:ascii="Times New Roman" w:hAnsi="Times New Roman" w:cs="Times New Roman"/>
              </w:rPr>
            </w:pPr>
          </w:p>
        </w:tc>
        <w:tc>
          <w:tcPr>
            <w:tcW w:w="1620" w:type="dxa"/>
          </w:tcPr>
          <w:p w14:paraId="6071D480" w14:textId="77777777" w:rsidR="005D165A" w:rsidRPr="00333DCB" w:rsidRDefault="00721AB4" w:rsidP="00BB6D31">
            <w:pPr>
              <w:rPr>
                <w:rFonts w:ascii="Times New Roman" w:hAnsi="Times New Roman" w:cs="Times New Roman"/>
              </w:rPr>
            </w:pPr>
            <w:r>
              <w:rPr>
                <w:rFonts w:ascii="Times New Roman" w:hAnsi="Times New Roman" w:cs="Times New Roman"/>
              </w:rPr>
              <w:t>(0.7879)</w:t>
            </w:r>
          </w:p>
        </w:tc>
        <w:tc>
          <w:tcPr>
            <w:tcW w:w="1755" w:type="dxa"/>
          </w:tcPr>
          <w:p w14:paraId="09F20C0B" w14:textId="77777777" w:rsidR="005D165A" w:rsidRPr="00333DCB" w:rsidRDefault="004845F6" w:rsidP="00BB6D31">
            <w:pPr>
              <w:rPr>
                <w:rFonts w:ascii="Times New Roman" w:hAnsi="Times New Roman" w:cs="Times New Roman"/>
              </w:rPr>
            </w:pPr>
            <w:r>
              <w:rPr>
                <w:rFonts w:ascii="Times New Roman" w:hAnsi="Times New Roman" w:cs="Times New Roman"/>
              </w:rPr>
              <w:t>(0.7928)</w:t>
            </w:r>
          </w:p>
        </w:tc>
        <w:tc>
          <w:tcPr>
            <w:tcW w:w="1530" w:type="dxa"/>
          </w:tcPr>
          <w:p w14:paraId="25C4B7CC" w14:textId="77777777" w:rsidR="005D165A" w:rsidRPr="00333DCB" w:rsidRDefault="004845F6" w:rsidP="00BB6D31">
            <w:pPr>
              <w:rPr>
                <w:rFonts w:ascii="Times New Roman" w:hAnsi="Times New Roman" w:cs="Times New Roman"/>
              </w:rPr>
            </w:pPr>
            <w:r>
              <w:rPr>
                <w:rFonts w:ascii="Times New Roman" w:hAnsi="Times New Roman" w:cs="Times New Roman"/>
              </w:rPr>
              <w:t>(0.1529)</w:t>
            </w:r>
          </w:p>
        </w:tc>
        <w:tc>
          <w:tcPr>
            <w:tcW w:w="1755" w:type="dxa"/>
          </w:tcPr>
          <w:p w14:paraId="06CBD0A0" w14:textId="77777777" w:rsidR="005D165A" w:rsidRPr="00333DCB" w:rsidRDefault="00DA7E16" w:rsidP="00BB6D31">
            <w:pPr>
              <w:rPr>
                <w:rFonts w:ascii="Times New Roman" w:hAnsi="Times New Roman" w:cs="Times New Roman"/>
              </w:rPr>
            </w:pPr>
            <w:r>
              <w:rPr>
                <w:rFonts w:ascii="Times New Roman" w:hAnsi="Times New Roman" w:cs="Times New Roman"/>
              </w:rPr>
              <w:t>(0.2583)</w:t>
            </w:r>
          </w:p>
        </w:tc>
      </w:tr>
      <w:tr w:rsidR="005D165A" w:rsidRPr="00333DCB" w14:paraId="592FD141" w14:textId="77777777" w:rsidTr="00096D13">
        <w:tc>
          <w:tcPr>
            <w:tcW w:w="2250" w:type="dxa"/>
          </w:tcPr>
          <w:p w14:paraId="65C4053F" w14:textId="77777777" w:rsidR="005D165A" w:rsidRDefault="005D165A" w:rsidP="00243DD5">
            <w:pPr>
              <w:ind w:left="-105"/>
              <w:rPr>
                <w:rFonts w:ascii="Times New Roman" w:hAnsi="Times New Roman" w:cs="Times New Roman"/>
              </w:rPr>
            </w:pPr>
            <w:r>
              <w:rPr>
                <w:rFonts w:ascii="Times New Roman" w:hAnsi="Times New Roman" w:cs="Times New Roman"/>
              </w:rPr>
              <w:t>CFO</w:t>
            </w:r>
          </w:p>
        </w:tc>
        <w:tc>
          <w:tcPr>
            <w:tcW w:w="1620" w:type="dxa"/>
          </w:tcPr>
          <w:p w14:paraId="2C0A39EC" w14:textId="77777777" w:rsidR="005D165A" w:rsidRPr="00333DCB" w:rsidRDefault="00721AB4" w:rsidP="00BB6D31">
            <w:pPr>
              <w:rPr>
                <w:rFonts w:ascii="Times New Roman" w:hAnsi="Times New Roman" w:cs="Times New Roman"/>
              </w:rPr>
            </w:pPr>
            <w:r>
              <w:rPr>
                <w:rFonts w:ascii="Times New Roman" w:hAnsi="Times New Roman" w:cs="Times New Roman"/>
              </w:rPr>
              <w:t>-22.17***</w:t>
            </w:r>
          </w:p>
        </w:tc>
        <w:tc>
          <w:tcPr>
            <w:tcW w:w="1755" w:type="dxa"/>
          </w:tcPr>
          <w:p w14:paraId="1F5CEC20" w14:textId="77777777" w:rsidR="005D165A" w:rsidRPr="00333DCB" w:rsidRDefault="004845F6" w:rsidP="00BB6D31">
            <w:pPr>
              <w:rPr>
                <w:rFonts w:ascii="Times New Roman" w:hAnsi="Times New Roman" w:cs="Times New Roman"/>
              </w:rPr>
            </w:pPr>
            <w:r>
              <w:rPr>
                <w:rFonts w:ascii="Times New Roman" w:hAnsi="Times New Roman" w:cs="Times New Roman"/>
              </w:rPr>
              <w:t>-22.29***</w:t>
            </w:r>
          </w:p>
        </w:tc>
        <w:tc>
          <w:tcPr>
            <w:tcW w:w="1530" w:type="dxa"/>
          </w:tcPr>
          <w:p w14:paraId="4ADB55DA" w14:textId="77777777" w:rsidR="005D165A" w:rsidRPr="00333DCB" w:rsidRDefault="004845F6" w:rsidP="00BB6D31">
            <w:pPr>
              <w:rPr>
                <w:rFonts w:ascii="Times New Roman" w:hAnsi="Times New Roman" w:cs="Times New Roman"/>
              </w:rPr>
            </w:pPr>
            <w:r>
              <w:rPr>
                <w:rFonts w:ascii="Times New Roman" w:hAnsi="Times New Roman" w:cs="Times New Roman"/>
              </w:rPr>
              <w:t>-14.32***</w:t>
            </w:r>
          </w:p>
        </w:tc>
        <w:tc>
          <w:tcPr>
            <w:tcW w:w="1755" w:type="dxa"/>
          </w:tcPr>
          <w:p w14:paraId="5B7957F2" w14:textId="77777777" w:rsidR="005D165A" w:rsidRPr="00333DCB" w:rsidRDefault="00DA7E16" w:rsidP="00BB6D31">
            <w:pPr>
              <w:rPr>
                <w:rFonts w:ascii="Times New Roman" w:hAnsi="Times New Roman" w:cs="Times New Roman"/>
              </w:rPr>
            </w:pPr>
            <w:r>
              <w:rPr>
                <w:rFonts w:ascii="Times New Roman" w:hAnsi="Times New Roman" w:cs="Times New Roman"/>
              </w:rPr>
              <w:t>-14.67***</w:t>
            </w:r>
          </w:p>
        </w:tc>
      </w:tr>
      <w:tr w:rsidR="005D165A" w:rsidRPr="00333DCB" w14:paraId="275F559A" w14:textId="77777777" w:rsidTr="00096D13">
        <w:tc>
          <w:tcPr>
            <w:tcW w:w="2250" w:type="dxa"/>
          </w:tcPr>
          <w:p w14:paraId="1A7B8B80" w14:textId="77777777" w:rsidR="005D165A" w:rsidRDefault="005D165A" w:rsidP="00243DD5">
            <w:pPr>
              <w:ind w:left="-105"/>
              <w:rPr>
                <w:rFonts w:ascii="Times New Roman" w:hAnsi="Times New Roman" w:cs="Times New Roman"/>
              </w:rPr>
            </w:pPr>
          </w:p>
        </w:tc>
        <w:tc>
          <w:tcPr>
            <w:tcW w:w="1620" w:type="dxa"/>
          </w:tcPr>
          <w:p w14:paraId="10A35BA9" w14:textId="77777777" w:rsidR="005D165A" w:rsidRPr="00333DCB" w:rsidRDefault="00721AB4" w:rsidP="00BB6D31">
            <w:pPr>
              <w:rPr>
                <w:rFonts w:ascii="Times New Roman" w:hAnsi="Times New Roman" w:cs="Times New Roman"/>
              </w:rPr>
            </w:pPr>
            <w:r>
              <w:rPr>
                <w:rFonts w:ascii="Times New Roman" w:hAnsi="Times New Roman" w:cs="Times New Roman"/>
              </w:rPr>
              <w:t>(&lt;.0001)</w:t>
            </w:r>
          </w:p>
        </w:tc>
        <w:tc>
          <w:tcPr>
            <w:tcW w:w="1755" w:type="dxa"/>
          </w:tcPr>
          <w:p w14:paraId="660011AC" w14:textId="77777777" w:rsidR="005D165A" w:rsidRPr="00333DCB" w:rsidRDefault="004845F6" w:rsidP="00BB6D31">
            <w:pPr>
              <w:rPr>
                <w:rFonts w:ascii="Times New Roman" w:hAnsi="Times New Roman" w:cs="Times New Roman"/>
              </w:rPr>
            </w:pPr>
            <w:r>
              <w:rPr>
                <w:rFonts w:ascii="Times New Roman" w:hAnsi="Times New Roman" w:cs="Times New Roman"/>
              </w:rPr>
              <w:t>(&lt;.0001)</w:t>
            </w:r>
          </w:p>
        </w:tc>
        <w:tc>
          <w:tcPr>
            <w:tcW w:w="1530" w:type="dxa"/>
          </w:tcPr>
          <w:p w14:paraId="2BB2E4ED" w14:textId="77777777" w:rsidR="005D165A" w:rsidRPr="00333DCB" w:rsidRDefault="004845F6" w:rsidP="00BB6D31">
            <w:pPr>
              <w:rPr>
                <w:rFonts w:ascii="Times New Roman" w:hAnsi="Times New Roman" w:cs="Times New Roman"/>
              </w:rPr>
            </w:pPr>
            <w:r>
              <w:rPr>
                <w:rFonts w:ascii="Times New Roman" w:hAnsi="Times New Roman" w:cs="Times New Roman"/>
              </w:rPr>
              <w:t>(&lt;.0001)</w:t>
            </w:r>
          </w:p>
        </w:tc>
        <w:tc>
          <w:tcPr>
            <w:tcW w:w="1755" w:type="dxa"/>
          </w:tcPr>
          <w:p w14:paraId="09053217" w14:textId="77777777" w:rsidR="005D165A" w:rsidRPr="00333DCB" w:rsidRDefault="00DA7E16" w:rsidP="00BB6D31">
            <w:pPr>
              <w:rPr>
                <w:rFonts w:ascii="Times New Roman" w:hAnsi="Times New Roman" w:cs="Times New Roman"/>
              </w:rPr>
            </w:pPr>
            <w:r>
              <w:rPr>
                <w:rFonts w:ascii="Times New Roman" w:hAnsi="Times New Roman" w:cs="Times New Roman"/>
              </w:rPr>
              <w:t>(&lt;.0001)</w:t>
            </w:r>
          </w:p>
        </w:tc>
      </w:tr>
      <w:tr w:rsidR="005D165A" w:rsidRPr="00333DCB" w14:paraId="33582863" w14:textId="77777777" w:rsidTr="00096D13">
        <w:tc>
          <w:tcPr>
            <w:tcW w:w="2250" w:type="dxa"/>
          </w:tcPr>
          <w:p w14:paraId="0F63C619" w14:textId="77777777" w:rsidR="005D165A" w:rsidRDefault="005D165A" w:rsidP="00243DD5">
            <w:pPr>
              <w:ind w:left="-105"/>
              <w:rPr>
                <w:rFonts w:ascii="Times New Roman" w:hAnsi="Times New Roman" w:cs="Times New Roman"/>
              </w:rPr>
            </w:pPr>
            <w:r>
              <w:rPr>
                <w:rFonts w:ascii="Times New Roman" w:hAnsi="Times New Roman" w:cs="Times New Roman"/>
              </w:rPr>
              <w:t>LOSS</w:t>
            </w:r>
          </w:p>
        </w:tc>
        <w:tc>
          <w:tcPr>
            <w:tcW w:w="1620" w:type="dxa"/>
          </w:tcPr>
          <w:p w14:paraId="01B355B3" w14:textId="77777777" w:rsidR="005D165A" w:rsidRPr="00333DCB" w:rsidRDefault="00721AB4" w:rsidP="00BB6D31">
            <w:pPr>
              <w:rPr>
                <w:rFonts w:ascii="Times New Roman" w:hAnsi="Times New Roman" w:cs="Times New Roman"/>
              </w:rPr>
            </w:pPr>
            <w:r>
              <w:rPr>
                <w:rFonts w:ascii="Times New Roman" w:hAnsi="Times New Roman" w:cs="Times New Roman"/>
              </w:rPr>
              <w:t>4.58***</w:t>
            </w:r>
          </w:p>
        </w:tc>
        <w:tc>
          <w:tcPr>
            <w:tcW w:w="1755" w:type="dxa"/>
          </w:tcPr>
          <w:p w14:paraId="57EB525F" w14:textId="77777777" w:rsidR="005D165A" w:rsidRPr="00333DCB" w:rsidRDefault="004845F6" w:rsidP="00BB6D31">
            <w:pPr>
              <w:rPr>
                <w:rFonts w:ascii="Times New Roman" w:hAnsi="Times New Roman" w:cs="Times New Roman"/>
              </w:rPr>
            </w:pPr>
            <w:r>
              <w:rPr>
                <w:rFonts w:ascii="Times New Roman" w:hAnsi="Times New Roman" w:cs="Times New Roman"/>
              </w:rPr>
              <w:t>4.59***</w:t>
            </w:r>
          </w:p>
        </w:tc>
        <w:tc>
          <w:tcPr>
            <w:tcW w:w="1530" w:type="dxa"/>
          </w:tcPr>
          <w:p w14:paraId="79C3F601" w14:textId="77777777" w:rsidR="005D165A" w:rsidRPr="00333DCB" w:rsidRDefault="000C4690" w:rsidP="00BB6D31">
            <w:pPr>
              <w:rPr>
                <w:rFonts w:ascii="Times New Roman" w:hAnsi="Times New Roman" w:cs="Times New Roman"/>
              </w:rPr>
            </w:pPr>
            <w:r>
              <w:rPr>
                <w:rFonts w:ascii="Times New Roman" w:hAnsi="Times New Roman" w:cs="Times New Roman"/>
              </w:rPr>
              <w:t>-4.87***</w:t>
            </w:r>
          </w:p>
        </w:tc>
        <w:tc>
          <w:tcPr>
            <w:tcW w:w="1755" w:type="dxa"/>
          </w:tcPr>
          <w:p w14:paraId="6DC17FFE" w14:textId="77777777" w:rsidR="005D165A" w:rsidRPr="00333DCB" w:rsidRDefault="00DA7E16" w:rsidP="00BB6D31">
            <w:pPr>
              <w:rPr>
                <w:rFonts w:ascii="Times New Roman" w:hAnsi="Times New Roman" w:cs="Times New Roman"/>
              </w:rPr>
            </w:pPr>
            <w:r>
              <w:rPr>
                <w:rFonts w:ascii="Times New Roman" w:hAnsi="Times New Roman" w:cs="Times New Roman"/>
              </w:rPr>
              <w:t>-4.86***</w:t>
            </w:r>
          </w:p>
        </w:tc>
      </w:tr>
      <w:tr w:rsidR="005D165A" w:rsidRPr="00333DCB" w14:paraId="700C5B34" w14:textId="77777777" w:rsidTr="00096D13">
        <w:tc>
          <w:tcPr>
            <w:tcW w:w="2250" w:type="dxa"/>
          </w:tcPr>
          <w:p w14:paraId="58123435" w14:textId="77777777" w:rsidR="005D165A" w:rsidRDefault="005D165A" w:rsidP="00243DD5">
            <w:pPr>
              <w:ind w:left="-105"/>
              <w:rPr>
                <w:rFonts w:ascii="Times New Roman" w:hAnsi="Times New Roman" w:cs="Times New Roman"/>
              </w:rPr>
            </w:pPr>
          </w:p>
        </w:tc>
        <w:tc>
          <w:tcPr>
            <w:tcW w:w="1620" w:type="dxa"/>
          </w:tcPr>
          <w:p w14:paraId="4D69B1B7" w14:textId="77777777" w:rsidR="005D165A" w:rsidRPr="00333DCB" w:rsidRDefault="00721AB4" w:rsidP="00BB6D31">
            <w:pPr>
              <w:rPr>
                <w:rFonts w:ascii="Times New Roman" w:hAnsi="Times New Roman" w:cs="Times New Roman"/>
              </w:rPr>
            </w:pPr>
            <w:r>
              <w:rPr>
                <w:rFonts w:ascii="Times New Roman" w:hAnsi="Times New Roman" w:cs="Times New Roman"/>
              </w:rPr>
              <w:t>(&lt;.0001)</w:t>
            </w:r>
          </w:p>
        </w:tc>
        <w:tc>
          <w:tcPr>
            <w:tcW w:w="1755" w:type="dxa"/>
          </w:tcPr>
          <w:p w14:paraId="6AD398DD" w14:textId="77777777" w:rsidR="005D165A" w:rsidRPr="00333DCB" w:rsidRDefault="004845F6" w:rsidP="00BB6D31">
            <w:pPr>
              <w:rPr>
                <w:rFonts w:ascii="Times New Roman" w:hAnsi="Times New Roman" w:cs="Times New Roman"/>
              </w:rPr>
            </w:pPr>
            <w:r>
              <w:rPr>
                <w:rFonts w:ascii="Times New Roman" w:hAnsi="Times New Roman" w:cs="Times New Roman"/>
              </w:rPr>
              <w:t>(&lt;.0001)</w:t>
            </w:r>
          </w:p>
        </w:tc>
        <w:tc>
          <w:tcPr>
            <w:tcW w:w="1530" w:type="dxa"/>
          </w:tcPr>
          <w:p w14:paraId="529C38E4" w14:textId="77777777" w:rsidR="005D165A" w:rsidRPr="00333DCB" w:rsidRDefault="000C4690" w:rsidP="00BB6D31">
            <w:pPr>
              <w:rPr>
                <w:rFonts w:ascii="Times New Roman" w:hAnsi="Times New Roman" w:cs="Times New Roman"/>
              </w:rPr>
            </w:pPr>
            <w:r>
              <w:rPr>
                <w:rFonts w:ascii="Times New Roman" w:hAnsi="Times New Roman" w:cs="Times New Roman"/>
              </w:rPr>
              <w:t>(&lt;.0001)</w:t>
            </w:r>
          </w:p>
        </w:tc>
        <w:tc>
          <w:tcPr>
            <w:tcW w:w="1755" w:type="dxa"/>
          </w:tcPr>
          <w:p w14:paraId="4E3F5E2A" w14:textId="77777777" w:rsidR="005D165A" w:rsidRPr="00333DCB" w:rsidRDefault="00DA7E16" w:rsidP="00BB6D31">
            <w:pPr>
              <w:rPr>
                <w:rFonts w:ascii="Times New Roman" w:hAnsi="Times New Roman" w:cs="Times New Roman"/>
              </w:rPr>
            </w:pPr>
            <w:r>
              <w:rPr>
                <w:rFonts w:ascii="Times New Roman" w:hAnsi="Times New Roman" w:cs="Times New Roman"/>
              </w:rPr>
              <w:t>(&lt;.0001)</w:t>
            </w:r>
          </w:p>
        </w:tc>
      </w:tr>
      <w:tr w:rsidR="005D165A" w:rsidRPr="00333DCB" w14:paraId="6F18C622" w14:textId="77777777" w:rsidTr="00096D13">
        <w:tc>
          <w:tcPr>
            <w:tcW w:w="2250" w:type="dxa"/>
          </w:tcPr>
          <w:p w14:paraId="2513D3F3" w14:textId="77777777" w:rsidR="005D165A" w:rsidRDefault="005D165A" w:rsidP="00243DD5">
            <w:pPr>
              <w:ind w:left="-105"/>
              <w:rPr>
                <w:rFonts w:ascii="Times New Roman" w:hAnsi="Times New Roman" w:cs="Times New Roman"/>
              </w:rPr>
            </w:pPr>
          </w:p>
        </w:tc>
        <w:tc>
          <w:tcPr>
            <w:tcW w:w="1620" w:type="dxa"/>
          </w:tcPr>
          <w:p w14:paraId="04B6E713" w14:textId="77777777" w:rsidR="005D165A" w:rsidRDefault="005D165A" w:rsidP="00BB6D31">
            <w:pPr>
              <w:rPr>
                <w:rFonts w:ascii="Times New Roman" w:hAnsi="Times New Roman" w:cs="Times New Roman"/>
              </w:rPr>
            </w:pPr>
          </w:p>
        </w:tc>
        <w:tc>
          <w:tcPr>
            <w:tcW w:w="1755" w:type="dxa"/>
          </w:tcPr>
          <w:p w14:paraId="77CB768D" w14:textId="77777777" w:rsidR="005D165A" w:rsidRPr="00333DCB" w:rsidRDefault="005D165A" w:rsidP="00BB6D31">
            <w:pPr>
              <w:rPr>
                <w:rFonts w:ascii="Times New Roman" w:hAnsi="Times New Roman" w:cs="Times New Roman"/>
              </w:rPr>
            </w:pPr>
          </w:p>
        </w:tc>
        <w:tc>
          <w:tcPr>
            <w:tcW w:w="1530" w:type="dxa"/>
          </w:tcPr>
          <w:p w14:paraId="538FF755" w14:textId="77777777" w:rsidR="005D165A" w:rsidRPr="00333DCB" w:rsidRDefault="005D165A" w:rsidP="00BB6D31">
            <w:pPr>
              <w:rPr>
                <w:rFonts w:ascii="Times New Roman" w:hAnsi="Times New Roman" w:cs="Times New Roman"/>
              </w:rPr>
            </w:pPr>
          </w:p>
        </w:tc>
        <w:tc>
          <w:tcPr>
            <w:tcW w:w="1755" w:type="dxa"/>
          </w:tcPr>
          <w:p w14:paraId="55105850" w14:textId="77777777" w:rsidR="005D165A" w:rsidRPr="00333DCB" w:rsidRDefault="005D165A" w:rsidP="00BB6D31">
            <w:pPr>
              <w:rPr>
                <w:rFonts w:ascii="Times New Roman" w:hAnsi="Times New Roman" w:cs="Times New Roman"/>
              </w:rPr>
            </w:pPr>
          </w:p>
        </w:tc>
      </w:tr>
      <w:tr w:rsidR="005D165A" w:rsidRPr="00333DCB" w14:paraId="0582F21B" w14:textId="77777777" w:rsidTr="00096D13">
        <w:tc>
          <w:tcPr>
            <w:tcW w:w="2250" w:type="dxa"/>
          </w:tcPr>
          <w:p w14:paraId="2475F4B9" w14:textId="77777777" w:rsidR="005D165A" w:rsidRDefault="005D165A" w:rsidP="00243DD5">
            <w:pPr>
              <w:ind w:left="-105"/>
              <w:rPr>
                <w:rFonts w:ascii="Times New Roman" w:hAnsi="Times New Roman" w:cs="Times New Roman"/>
              </w:rPr>
            </w:pPr>
            <w:r>
              <w:rPr>
                <w:rFonts w:ascii="Times New Roman" w:hAnsi="Times New Roman" w:cs="Times New Roman"/>
              </w:rPr>
              <w:t>Industry Fixed Effects</w:t>
            </w:r>
          </w:p>
        </w:tc>
        <w:tc>
          <w:tcPr>
            <w:tcW w:w="1620" w:type="dxa"/>
          </w:tcPr>
          <w:p w14:paraId="5C3A261C" w14:textId="77777777" w:rsidR="005D165A" w:rsidRPr="00333DCB" w:rsidRDefault="005D165A" w:rsidP="00BB6D31">
            <w:pPr>
              <w:rPr>
                <w:rFonts w:ascii="Times New Roman" w:hAnsi="Times New Roman" w:cs="Times New Roman"/>
              </w:rPr>
            </w:pPr>
            <w:r>
              <w:rPr>
                <w:rFonts w:ascii="Times New Roman" w:hAnsi="Times New Roman" w:cs="Times New Roman"/>
              </w:rPr>
              <w:t>Yes</w:t>
            </w:r>
          </w:p>
        </w:tc>
        <w:tc>
          <w:tcPr>
            <w:tcW w:w="1755" w:type="dxa"/>
          </w:tcPr>
          <w:p w14:paraId="3DD4F642" w14:textId="77777777" w:rsidR="005D165A" w:rsidRPr="00333DCB" w:rsidRDefault="005D165A" w:rsidP="00BB6D31">
            <w:pPr>
              <w:rPr>
                <w:rFonts w:ascii="Times New Roman" w:hAnsi="Times New Roman" w:cs="Times New Roman"/>
              </w:rPr>
            </w:pPr>
            <w:r>
              <w:rPr>
                <w:rFonts w:ascii="Times New Roman" w:hAnsi="Times New Roman" w:cs="Times New Roman"/>
              </w:rPr>
              <w:t>Yes</w:t>
            </w:r>
          </w:p>
        </w:tc>
        <w:tc>
          <w:tcPr>
            <w:tcW w:w="1530" w:type="dxa"/>
          </w:tcPr>
          <w:p w14:paraId="2DF82602" w14:textId="77777777" w:rsidR="005D165A" w:rsidRPr="00333DCB" w:rsidRDefault="005D165A" w:rsidP="00BB6D31">
            <w:pPr>
              <w:rPr>
                <w:rFonts w:ascii="Times New Roman" w:hAnsi="Times New Roman" w:cs="Times New Roman"/>
              </w:rPr>
            </w:pPr>
            <w:r>
              <w:rPr>
                <w:rFonts w:ascii="Times New Roman" w:hAnsi="Times New Roman" w:cs="Times New Roman"/>
              </w:rPr>
              <w:t>Yes</w:t>
            </w:r>
          </w:p>
        </w:tc>
        <w:tc>
          <w:tcPr>
            <w:tcW w:w="1755" w:type="dxa"/>
          </w:tcPr>
          <w:p w14:paraId="23D6E103" w14:textId="77777777" w:rsidR="005D165A" w:rsidRPr="00333DCB" w:rsidRDefault="005D165A" w:rsidP="00BB6D31">
            <w:pPr>
              <w:rPr>
                <w:rFonts w:ascii="Times New Roman" w:hAnsi="Times New Roman" w:cs="Times New Roman"/>
              </w:rPr>
            </w:pPr>
            <w:r>
              <w:rPr>
                <w:rFonts w:ascii="Times New Roman" w:hAnsi="Times New Roman" w:cs="Times New Roman"/>
              </w:rPr>
              <w:t>Yes</w:t>
            </w:r>
          </w:p>
        </w:tc>
      </w:tr>
      <w:tr w:rsidR="005D165A" w:rsidRPr="00333DCB" w14:paraId="771C8326" w14:textId="77777777" w:rsidTr="00096D13">
        <w:tc>
          <w:tcPr>
            <w:tcW w:w="2250" w:type="dxa"/>
          </w:tcPr>
          <w:p w14:paraId="0B8EAA43" w14:textId="77777777" w:rsidR="005D165A" w:rsidRDefault="005D165A" w:rsidP="00243DD5">
            <w:pPr>
              <w:ind w:left="-105"/>
              <w:rPr>
                <w:rFonts w:ascii="Times New Roman" w:hAnsi="Times New Roman" w:cs="Times New Roman"/>
              </w:rPr>
            </w:pPr>
            <w:r>
              <w:rPr>
                <w:rFonts w:ascii="Times New Roman" w:hAnsi="Times New Roman" w:cs="Times New Roman"/>
              </w:rPr>
              <w:t>Year Fixed Effects</w:t>
            </w:r>
          </w:p>
        </w:tc>
        <w:tc>
          <w:tcPr>
            <w:tcW w:w="1620" w:type="dxa"/>
          </w:tcPr>
          <w:p w14:paraId="7B268582" w14:textId="77777777" w:rsidR="005D165A" w:rsidRPr="00333DCB" w:rsidRDefault="005D165A" w:rsidP="00BB6D31">
            <w:pPr>
              <w:rPr>
                <w:rFonts w:ascii="Times New Roman" w:hAnsi="Times New Roman" w:cs="Times New Roman"/>
              </w:rPr>
            </w:pPr>
            <w:r>
              <w:rPr>
                <w:rFonts w:ascii="Times New Roman" w:hAnsi="Times New Roman" w:cs="Times New Roman"/>
              </w:rPr>
              <w:t>Yes</w:t>
            </w:r>
          </w:p>
        </w:tc>
        <w:tc>
          <w:tcPr>
            <w:tcW w:w="1755" w:type="dxa"/>
          </w:tcPr>
          <w:p w14:paraId="0FDCBCC6" w14:textId="77777777" w:rsidR="005D165A" w:rsidRPr="00333DCB" w:rsidRDefault="005D165A" w:rsidP="00BB6D31">
            <w:pPr>
              <w:rPr>
                <w:rFonts w:ascii="Times New Roman" w:hAnsi="Times New Roman" w:cs="Times New Roman"/>
              </w:rPr>
            </w:pPr>
            <w:r>
              <w:rPr>
                <w:rFonts w:ascii="Times New Roman" w:hAnsi="Times New Roman" w:cs="Times New Roman"/>
              </w:rPr>
              <w:t>Yes</w:t>
            </w:r>
          </w:p>
        </w:tc>
        <w:tc>
          <w:tcPr>
            <w:tcW w:w="1530" w:type="dxa"/>
          </w:tcPr>
          <w:p w14:paraId="2242A4D0" w14:textId="77777777" w:rsidR="005D165A" w:rsidRPr="00333DCB" w:rsidRDefault="005D165A" w:rsidP="00BB6D31">
            <w:pPr>
              <w:rPr>
                <w:rFonts w:ascii="Times New Roman" w:hAnsi="Times New Roman" w:cs="Times New Roman"/>
              </w:rPr>
            </w:pPr>
            <w:r>
              <w:rPr>
                <w:rFonts w:ascii="Times New Roman" w:hAnsi="Times New Roman" w:cs="Times New Roman"/>
              </w:rPr>
              <w:t>Yes</w:t>
            </w:r>
          </w:p>
        </w:tc>
        <w:tc>
          <w:tcPr>
            <w:tcW w:w="1755" w:type="dxa"/>
          </w:tcPr>
          <w:p w14:paraId="71B991D5" w14:textId="77777777" w:rsidR="005D165A" w:rsidRPr="00333DCB" w:rsidRDefault="005D165A" w:rsidP="00BB6D31">
            <w:pPr>
              <w:rPr>
                <w:rFonts w:ascii="Times New Roman" w:hAnsi="Times New Roman" w:cs="Times New Roman"/>
              </w:rPr>
            </w:pPr>
            <w:r>
              <w:rPr>
                <w:rFonts w:ascii="Times New Roman" w:hAnsi="Times New Roman" w:cs="Times New Roman"/>
              </w:rPr>
              <w:t>Yes</w:t>
            </w:r>
          </w:p>
        </w:tc>
      </w:tr>
      <w:tr w:rsidR="005D165A" w:rsidRPr="00333DCB" w14:paraId="58DB4CC4" w14:textId="77777777" w:rsidTr="00096D13">
        <w:tc>
          <w:tcPr>
            <w:tcW w:w="2250" w:type="dxa"/>
          </w:tcPr>
          <w:p w14:paraId="1BE042DE" w14:textId="77777777" w:rsidR="005D165A" w:rsidRDefault="005D165A" w:rsidP="00243DD5">
            <w:pPr>
              <w:ind w:left="-105"/>
              <w:rPr>
                <w:rFonts w:ascii="Times New Roman" w:hAnsi="Times New Roman" w:cs="Times New Roman"/>
              </w:rPr>
            </w:pPr>
            <w:r>
              <w:rPr>
                <w:rFonts w:ascii="Times New Roman" w:hAnsi="Times New Roman" w:cs="Times New Roman"/>
              </w:rPr>
              <w:t>R-Square</w:t>
            </w:r>
          </w:p>
        </w:tc>
        <w:tc>
          <w:tcPr>
            <w:tcW w:w="1620" w:type="dxa"/>
          </w:tcPr>
          <w:p w14:paraId="0571EE15" w14:textId="77777777" w:rsidR="005D165A" w:rsidRPr="00333DCB" w:rsidRDefault="002F0BCB" w:rsidP="00BB6D31">
            <w:pPr>
              <w:rPr>
                <w:rFonts w:ascii="Times New Roman" w:hAnsi="Times New Roman" w:cs="Times New Roman"/>
              </w:rPr>
            </w:pPr>
            <w:r>
              <w:rPr>
                <w:rFonts w:ascii="Times New Roman" w:hAnsi="Times New Roman" w:cs="Times New Roman"/>
              </w:rPr>
              <w:t>0.6740</w:t>
            </w:r>
          </w:p>
        </w:tc>
        <w:tc>
          <w:tcPr>
            <w:tcW w:w="1755" w:type="dxa"/>
          </w:tcPr>
          <w:p w14:paraId="7EC74E47" w14:textId="77777777" w:rsidR="005D165A" w:rsidRPr="00333DCB" w:rsidRDefault="00893312" w:rsidP="00BB6D31">
            <w:pPr>
              <w:rPr>
                <w:rFonts w:ascii="Times New Roman" w:hAnsi="Times New Roman" w:cs="Times New Roman"/>
              </w:rPr>
            </w:pPr>
            <w:r>
              <w:rPr>
                <w:rFonts w:ascii="Times New Roman" w:hAnsi="Times New Roman" w:cs="Times New Roman"/>
              </w:rPr>
              <w:t>0.6740</w:t>
            </w:r>
          </w:p>
        </w:tc>
        <w:tc>
          <w:tcPr>
            <w:tcW w:w="1530" w:type="dxa"/>
          </w:tcPr>
          <w:p w14:paraId="3F12F1E7" w14:textId="77777777" w:rsidR="005D165A" w:rsidRPr="00333DCB" w:rsidRDefault="00893312" w:rsidP="00BB6D31">
            <w:pPr>
              <w:rPr>
                <w:rFonts w:ascii="Times New Roman" w:hAnsi="Times New Roman" w:cs="Times New Roman"/>
              </w:rPr>
            </w:pPr>
            <w:r>
              <w:rPr>
                <w:rFonts w:ascii="Times New Roman" w:hAnsi="Times New Roman" w:cs="Times New Roman"/>
              </w:rPr>
              <w:t>0.3782</w:t>
            </w:r>
          </w:p>
        </w:tc>
        <w:tc>
          <w:tcPr>
            <w:tcW w:w="1755" w:type="dxa"/>
          </w:tcPr>
          <w:p w14:paraId="54D70B5A" w14:textId="77777777" w:rsidR="005D165A" w:rsidRPr="00333DCB" w:rsidRDefault="00893312" w:rsidP="00BB6D31">
            <w:pPr>
              <w:rPr>
                <w:rFonts w:ascii="Times New Roman" w:hAnsi="Times New Roman" w:cs="Times New Roman"/>
              </w:rPr>
            </w:pPr>
            <w:r>
              <w:rPr>
                <w:rFonts w:ascii="Times New Roman" w:hAnsi="Times New Roman" w:cs="Times New Roman"/>
              </w:rPr>
              <w:t>0.3808</w:t>
            </w:r>
          </w:p>
        </w:tc>
      </w:tr>
      <w:tr w:rsidR="005D165A" w:rsidRPr="00333DCB" w14:paraId="6A6EE08D" w14:textId="77777777" w:rsidTr="00096D13">
        <w:tc>
          <w:tcPr>
            <w:tcW w:w="2250" w:type="dxa"/>
            <w:tcBorders>
              <w:bottom w:val="single" w:sz="4" w:space="0" w:color="auto"/>
            </w:tcBorders>
          </w:tcPr>
          <w:p w14:paraId="701CE992" w14:textId="77777777" w:rsidR="005D165A" w:rsidRDefault="005D165A" w:rsidP="00243DD5">
            <w:pPr>
              <w:ind w:left="-105"/>
              <w:rPr>
                <w:rFonts w:ascii="Times New Roman" w:hAnsi="Times New Roman" w:cs="Times New Roman"/>
              </w:rPr>
            </w:pPr>
            <w:r>
              <w:rPr>
                <w:rFonts w:ascii="Times New Roman" w:hAnsi="Times New Roman" w:cs="Times New Roman"/>
              </w:rPr>
              <w:t>N</w:t>
            </w:r>
          </w:p>
        </w:tc>
        <w:tc>
          <w:tcPr>
            <w:tcW w:w="1620" w:type="dxa"/>
            <w:tcBorders>
              <w:bottom w:val="single" w:sz="4" w:space="0" w:color="auto"/>
            </w:tcBorders>
          </w:tcPr>
          <w:p w14:paraId="2039753C" w14:textId="77777777" w:rsidR="005D165A" w:rsidRPr="00333DCB" w:rsidRDefault="005D165A" w:rsidP="00BB6D31">
            <w:pPr>
              <w:rPr>
                <w:rFonts w:ascii="Times New Roman" w:hAnsi="Times New Roman" w:cs="Times New Roman"/>
              </w:rPr>
            </w:pPr>
            <w:r>
              <w:rPr>
                <w:rFonts w:ascii="Times New Roman" w:hAnsi="Times New Roman" w:cs="Times New Roman"/>
              </w:rPr>
              <w:t>5,479</w:t>
            </w:r>
          </w:p>
        </w:tc>
        <w:tc>
          <w:tcPr>
            <w:tcW w:w="1755" w:type="dxa"/>
            <w:tcBorders>
              <w:bottom w:val="single" w:sz="4" w:space="0" w:color="auto"/>
            </w:tcBorders>
          </w:tcPr>
          <w:p w14:paraId="5753478D" w14:textId="77777777" w:rsidR="005D165A" w:rsidRPr="00333DCB" w:rsidRDefault="005D165A" w:rsidP="00BB6D31">
            <w:pPr>
              <w:rPr>
                <w:rFonts w:ascii="Times New Roman" w:hAnsi="Times New Roman" w:cs="Times New Roman"/>
              </w:rPr>
            </w:pPr>
            <w:r>
              <w:rPr>
                <w:rFonts w:ascii="Times New Roman" w:hAnsi="Times New Roman" w:cs="Times New Roman"/>
              </w:rPr>
              <w:t>5,479</w:t>
            </w:r>
          </w:p>
        </w:tc>
        <w:tc>
          <w:tcPr>
            <w:tcW w:w="1530" w:type="dxa"/>
            <w:tcBorders>
              <w:bottom w:val="single" w:sz="4" w:space="0" w:color="auto"/>
            </w:tcBorders>
          </w:tcPr>
          <w:p w14:paraId="30ECD460" w14:textId="77777777" w:rsidR="005D165A" w:rsidRPr="00333DCB" w:rsidRDefault="005D165A" w:rsidP="00BB6D31">
            <w:pPr>
              <w:rPr>
                <w:rFonts w:ascii="Times New Roman" w:hAnsi="Times New Roman" w:cs="Times New Roman"/>
              </w:rPr>
            </w:pPr>
            <w:r>
              <w:rPr>
                <w:rFonts w:ascii="Times New Roman" w:hAnsi="Times New Roman" w:cs="Times New Roman"/>
              </w:rPr>
              <w:t>5,479</w:t>
            </w:r>
          </w:p>
        </w:tc>
        <w:tc>
          <w:tcPr>
            <w:tcW w:w="1755" w:type="dxa"/>
            <w:tcBorders>
              <w:bottom w:val="single" w:sz="4" w:space="0" w:color="auto"/>
            </w:tcBorders>
          </w:tcPr>
          <w:p w14:paraId="089C2CC9" w14:textId="77777777" w:rsidR="005D165A" w:rsidRPr="00333DCB" w:rsidRDefault="005D165A" w:rsidP="00BB6D31">
            <w:pPr>
              <w:rPr>
                <w:rFonts w:ascii="Times New Roman" w:hAnsi="Times New Roman" w:cs="Times New Roman"/>
              </w:rPr>
            </w:pPr>
            <w:r>
              <w:rPr>
                <w:rFonts w:ascii="Times New Roman" w:hAnsi="Times New Roman" w:cs="Times New Roman"/>
              </w:rPr>
              <w:t>5,479</w:t>
            </w:r>
          </w:p>
        </w:tc>
      </w:tr>
      <w:tr w:rsidR="009B2635" w:rsidRPr="00333DCB" w14:paraId="4A3BE17E" w14:textId="77777777" w:rsidTr="00096D13">
        <w:tc>
          <w:tcPr>
            <w:tcW w:w="8910" w:type="dxa"/>
            <w:gridSpan w:val="5"/>
            <w:tcBorders>
              <w:top w:val="single" w:sz="4" w:space="0" w:color="auto"/>
            </w:tcBorders>
          </w:tcPr>
          <w:p w14:paraId="4C319DC1" w14:textId="77777777" w:rsidR="009B2635" w:rsidRPr="0010155E" w:rsidRDefault="009B2635" w:rsidP="009B2635">
            <w:pPr>
              <w:ind w:left="-105"/>
              <w:rPr>
                <w:rFonts w:ascii="Times New Roman" w:hAnsi="Times New Roman" w:cs="Times New Roman"/>
                <w:sz w:val="20"/>
                <w:szCs w:val="24"/>
              </w:rPr>
            </w:pPr>
            <w:r w:rsidRPr="00C63A87">
              <w:rPr>
                <w:rFonts w:ascii="Times New Roman" w:hAnsi="Times New Roman" w:cs="Times New Roman"/>
                <w:sz w:val="20"/>
                <w:szCs w:val="24"/>
              </w:rPr>
              <w:t xml:space="preserve">Note: For each variable, the t-statistic is reported first with the p-value shown in parentheses below. *, **, ***, represent the 10%, 5%, and 1% levels of statistical significance respectively. All regressions include industry and year fixed effects. </w:t>
            </w:r>
          </w:p>
          <w:p w14:paraId="16440336" w14:textId="77777777" w:rsidR="009B2635" w:rsidRDefault="009B2635" w:rsidP="00BB6D31">
            <w:pPr>
              <w:rPr>
                <w:rFonts w:ascii="Times New Roman" w:hAnsi="Times New Roman" w:cs="Times New Roman"/>
              </w:rPr>
            </w:pPr>
          </w:p>
        </w:tc>
      </w:tr>
    </w:tbl>
    <w:p w14:paraId="1153213E" w14:textId="43B60460" w:rsidR="005D165A" w:rsidRPr="0010155E" w:rsidRDefault="005D165A" w:rsidP="009B2635">
      <w:pPr>
        <w:rPr>
          <w:rFonts w:ascii="Times New Roman" w:hAnsi="Times New Roman" w:cs="Times New Roman"/>
          <w:sz w:val="20"/>
          <w:szCs w:val="24"/>
        </w:rPr>
      </w:pPr>
    </w:p>
    <w:sectPr w:rsidR="005D165A" w:rsidRPr="0010155E" w:rsidSect="00780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B12FAD" w14:textId="77777777" w:rsidR="001F0407" w:rsidRDefault="001F0407" w:rsidP="00CD15D1">
      <w:pPr>
        <w:spacing w:after="0" w:line="240" w:lineRule="auto"/>
      </w:pPr>
      <w:r>
        <w:separator/>
      </w:r>
    </w:p>
  </w:endnote>
  <w:endnote w:type="continuationSeparator" w:id="0">
    <w:p w14:paraId="61B423A2" w14:textId="77777777" w:rsidR="001F0407" w:rsidRDefault="001F0407" w:rsidP="00CD1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490326090"/>
      <w:docPartObj>
        <w:docPartGallery w:val="Page Numbers (Bottom of Page)"/>
        <w:docPartUnique/>
      </w:docPartObj>
    </w:sdtPr>
    <w:sdtEndPr>
      <w:rPr>
        <w:noProof/>
      </w:rPr>
    </w:sdtEndPr>
    <w:sdtContent>
      <w:p w14:paraId="690C8835" w14:textId="70F7BC01" w:rsidR="00683AA9" w:rsidRPr="00780D18" w:rsidRDefault="00683AA9" w:rsidP="00780D18">
        <w:pPr>
          <w:pStyle w:val="Footer"/>
          <w:jc w:val="right"/>
          <w:rPr>
            <w:rFonts w:ascii="Times New Roman" w:hAnsi="Times New Roman" w:cs="Times New Roman"/>
            <w:sz w:val="24"/>
          </w:rPr>
        </w:pPr>
        <w:r w:rsidRPr="00780D18">
          <w:rPr>
            <w:rFonts w:ascii="Times New Roman" w:hAnsi="Times New Roman" w:cs="Times New Roman"/>
            <w:sz w:val="24"/>
          </w:rPr>
          <w:fldChar w:fldCharType="begin"/>
        </w:r>
        <w:r w:rsidRPr="00780D18">
          <w:rPr>
            <w:rFonts w:ascii="Times New Roman" w:hAnsi="Times New Roman" w:cs="Times New Roman"/>
            <w:sz w:val="24"/>
          </w:rPr>
          <w:instrText xml:space="preserve"> PAGE   \* MERGEFORMAT </w:instrText>
        </w:r>
        <w:r w:rsidRPr="00780D18">
          <w:rPr>
            <w:rFonts w:ascii="Times New Roman" w:hAnsi="Times New Roman" w:cs="Times New Roman"/>
            <w:sz w:val="24"/>
          </w:rPr>
          <w:fldChar w:fldCharType="separate"/>
        </w:r>
        <w:r w:rsidR="009B6430">
          <w:rPr>
            <w:rFonts w:ascii="Times New Roman" w:hAnsi="Times New Roman" w:cs="Times New Roman"/>
            <w:noProof/>
            <w:sz w:val="24"/>
          </w:rPr>
          <w:t>22</w:t>
        </w:r>
        <w:r w:rsidRPr="00780D18">
          <w:rPr>
            <w:rFonts w:ascii="Times New Roman" w:hAnsi="Times New Roman" w:cs="Times New Roman"/>
            <w:noProof/>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216785"/>
      <w:docPartObj>
        <w:docPartGallery w:val="Page Numbers (Bottom of Page)"/>
        <w:docPartUnique/>
      </w:docPartObj>
    </w:sdtPr>
    <w:sdtEndPr>
      <w:rPr>
        <w:rFonts w:ascii="Times New Roman" w:hAnsi="Times New Roman" w:cs="Times New Roman"/>
        <w:noProof/>
        <w:sz w:val="24"/>
        <w:szCs w:val="24"/>
      </w:rPr>
    </w:sdtEndPr>
    <w:sdtContent>
      <w:p w14:paraId="05015C65" w14:textId="4F4FF0BD" w:rsidR="00683AA9" w:rsidRPr="00780D18" w:rsidRDefault="00683AA9" w:rsidP="00780D18">
        <w:pPr>
          <w:pStyle w:val="Footer"/>
          <w:jc w:val="right"/>
          <w:rPr>
            <w:rFonts w:ascii="Times New Roman" w:hAnsi="Times New Roman" w:cs="Times New Roman"/>
            <w:sz w:val="24"/>
            <w:szCs w:val="24"/>
          </w:rPr>
        </w:pPr>
        <w:r w:rsidRPr="00780D18">
          <w:rPr>
            <w:rFonts w:ascii="Times New Roman" w:hAnsi="Times New Roman" w:cs="Times New Roman"/>
            <w:sz w:val="24"/>
            <w:szCs w:val="24"/>
          </w:rPr>
          <w:fldChar w:fldCharType="begin"/>
        </w:r>
        <w:r w:rsidRPr="00780D18">
          <w:rPr>
            <w:rFonts w:ascii="Times New Roman" w:hAnsi="Times New Roman" w:cs="Times New Roman"/>
            <w:sz w:val="24"/>
            <w:szCs w:val="24"/>
          </w:rPr>
          <w:instrText xml:space="preserve"> PAGE   \* MERGEFORMAT </w:instrText>
        </w:r>
        <w:r w:rsidRPr="00780D18">
          <w:rPr>
            <w:rFonts w:ascii="Times New Roman" w:hAnsi="Times New Roman" w:cs="Times New Roman"/>
            <w:sz w:val="24"/>
            <w:szCs w:val="24"/>
          </w:rPr>
          <w:fldChar w:fldCharType="separate"/>
        </w:r>
        <w:r w:rsidR="009B6430">
          <w:rPr>
            <w:rFonts w:ascii="Times New Roman" w:hAnsi="Times New Roman" w:cs="Times New Roman"/>
            <w:noProof/>
            <w:sz w:val="24"/>
            <w:szCs w:val="24"/>
          </w:rPr>
          <w:t>21</w:t>
        </w:r>
        <w:r w:rsidRPr="00780D18">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D82D6" w14:textId="77777777" w:rsidR="001F0407" w:rsidRDefault="001F0407" w:rsidP="00CD15D1">
      <w:pPr>
        <w:spacing w:after="0" w:line="240" w:lineRule="auto"/>
      </w:pPr>
      <w:r>
        <w:separator/>
      </w:r>
    </w:p>
  </w:footnote>
  <w:footnote w:type="continuationSeparator" w:id="0">
    <w:p w14:paraId="7D684B1A" w14:textId="77777777" w:rsidR="001F0407" w:rsidRDefault="001F0407" w:rsidP="00CD15D1">
      <w:pPr>
        <w:spacing w:after="0" w:line="240" w:lineRule="auto"/>
      </w:pPr>
      <w:r>
        <w:continuationSeparator/>
      </w:r>
    </w:p>
  </w:footnote>
  <w:footnote w:id="1">
    <w:p w14:paraId="4BB9CA44" w14:textId="77777777" w:rsidR="00683AA9" w:rsidRPr="00604549" w:rsidRDefault="00683AA9">
      <w:pPr>
        <w:pStyle w:val="FootnoteText"/>
      </w:pPr>
      <w:r w:rsidRPr="00604549">
        <w:rPr>
          <w:rStyle w:val="FootnoteReference"/>
        </w:rPr>
        <w:footnoteRef/>
      </w:r>
      <w:r w:rsidRPr="00604549">
        <w:t xml:space="preserve"> </w:t>
      </w:r>
      <w:r>
        <w:rPr>
          <w:rFonts w:ascii="Times New Roman" w:hAnsi="Times New Roman" w:cs="Times New Roman"/>
        </w:rPr>
        <w:t>The d</w:t>
      </w:r>
      <w:r w:rsidRPr="00F24FB9">
        <w:rPr>
          <w:rFonts w:ascii="Times New Roman" w:hAnsi="Times New Roman" w:cs="Times New Roman"/>
        </w:rPr>
        <w:t>ebate over the required disclosure is still ongoing and has impacted things such as the 2016 federal budget and the approval of new SEC commissioners (Ackerman, 2015, Dec. 16 and Ackerman, 2016, Apr. 7)</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15E34"/>
    <w:multiLevelType w:val="hybridMultilevel"/>
    <w:tmpl w:val="A266B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E405B5"/>
    <w:multiLevelType w:val="hybridMultilevel"/>
    <w:tmpl w:val="64244F32"/>
    <w:lvl w:ilvl="0" w:tplc="82544B66">
      <w:start w:val="1"/>
      <w:numFmt w:val="bullet"/>
      <w:lvlText w:val=" "/>
      <w:lvlJc w:val="left"/>
      <w:pPr>
        <w:tabs>
          <w:tab w:val="num" w:pos="1800"/>
        </w:tabs>
        <w:ind w:left="1800" w:hanging="360"/>
      </w:pPr>
      <w:rPr>
        <w:rFonts w:ascii="Calibri" w:hAnsi="Calibri" w:hint="default"/>
      </w:rPr>
    </w:lvl>
    <w:lvl w:ilvl="1" w:tplc="F536DB9A" w:tentative="1">
      <w:start w:val="1"/>
      <w:numFmt w:val="bullet"/>
      <w:lvlText w:val=" "/>
      <w:lvlJc w:val="left"/>
      <w:pPr>
        <w:tabs>
          <w:tab w:val="num" w:pos="2520"/>
        </w:tabs>
        <w:ind w:left="2520" w:hanging="360"/>
      </w:pPr>
      <w:rPr>
        <w:rFonts w:ascii="Calibri" w:hAnsi="Calibri" w:hint="default"/>
      </w:rPr>
    </w:lvl>
    <w:lvl w:ilvl="2" w:tplc="54246004" w:tentative="1">
      <w:start w:val="1"/>
      <w:numFmt w:val="bullet"/>
      <w:lvlText w:val=" "/>
      <w:lvlJc w:val="left"/>
      <w:pPr>
        <w:tabs>
          <w:tab w:val="num" w:pos="3240"/>
        </w:tabs>
        <w:ind w:left="3240" w:hanging="360"/>
      </w:pPr>
      <w:rPr>
        <w:rFonts w:ascii="Calibri" w:hAnsi="Calibri" w:hint="default"/>
      </w:rPr>
    </w:lvl>
    <w:lvl w:ilvl="3" w:tplc="18D63642" w:tentative="1">
      <w:start w:val="1"/>
      <w:numFmt w:val="bullet"/>
      <w:lvlText w:val=" "/>
      <w:lvlJc w:val="left"/>
      <w:pPr>
        <w:tabs>
          <w:tab w:val="num" w:pos="3960"/>
        </w:tabs>
        <w:ind w:left="3960" w:hanging="360"/>
      </w:pPr>
      <w:rPr>
        <w:rFonts w:ascii="Calibri" w:hAnsi="Calibri" w:hint="default"/>
      </w:rPr>
    </w:lvl>
    <w:lvl w:ilvl="4" w:tplc="04DCCE60" w:tentative="1">
      <w:start w:val="1"/>
      <w:numFmt w:val="bullet"/>
      <w:lvlText w:val=" "/>
      <w:lvlJc w:val="left"/>
      <w:pPr>
        <w:tabs>
          <w:tab w:val="num" w:pos="4680"/>
        </w:tabs>
        <w:ind w:left="4680" w:hanging="360"/>
      </w:pPr>
      <w:rPr>
        <w:rFonts w:ascii="Calibri" w:hAnsi="Calibri" w:hint="default"/>
      </w:rPr>
    </w:lvl>
    <w:lvl w:ilvl="5" w:tplc="DAFEFB5C" w:tentative="1">
      <w:start w:val="1"/>
      <w:numFmt w:val="bullet"/>
      <w:lvlText w:val=" "/>
      <w:lvlJc w:val="left"/>
      <w:pPr>
        <w:tabs>
          <w:tab w:val="num" w:pos="5400"/>
        </w:tabs>
        <w:ind w:left="5400" w:hanging="360"/>
      </w:pPr>
      <w:rPr>
        <w:rFonts w:ascii="Calibri" w:hAnsi="Calibri" w:hint="default"/>
      </w:rPr>
    </w:lvl>
    <w:lvl w:ilvl="6" w:tplc="B64CFC72" w:tentative="1">
      <w:start w:val="1"/>
      <w:numFmt w:val="bullet"/>
      <w:lvlText w:val=" "/>
      <w:lvlJc w:val="left"/>
      <w:pPr>
        <w:tabs>
          <w:tab w:val="num" w:pos="6120"/>
        </w:tabs>
        <w:ind w:left="6120" w:hanging="360"/>
      </w:pPr>
      <w:rPr>
        <w:rFonts w:ascii="Calibri" w:hAnsi="Calibri" w:hint="default"/>
      </w:rPr>
    </w:lvl>
    <w:lvl w:ilvl="7" w:tplc="4A2601B4" w:tentative="1">
      <w:start w:val="1"/>
      <w:numFmt w:val="bullet"/>
      <w:lvlText w:val=" "/>
      <w:lvlJc w:val="left"/>
      <w:pPr>
        <w:tabs>
          <w:tab w:val="num" w:pos="6840"/>
        </w:tabs>
        <w:ind w:left="6840" w:hanging="360"/>
      </w:pPr>
      <w:rPr>
        <w:rFonts w:ascii="Calibri" w:hAnsi="Calibri" w:hint="default"/>
      </w:rPr>
    </w:lvl>
    <w:lvl w:ilvl="8" w:tplc="AF5027AA" w:tentative="1">
      <w:start w:val="1"/>
      <w:numFmt w:val="bullet"/>
      <w:lvlText w:val=" "/>
      <w:lvlJc w:val="left"/>
      <w:pPr>
        <w:tabs>
          <w:tab w:val="num" w:pos="7560"/>
        </w:tabs>
        <w:ind w:left="7560" w:hanging="360"/>
      </w:pPr>
      <w:rPr>
        <w:rFonts w:ascii="Calibri" w:hAnsi="Calibri" w:hint="default"/>
      </w:rPr>
    </w:lvl>
  </w:abstractNum>
  <w:abstractNum w:abstractNumId="2" w15:restartNumberingAfterBreak="0">
    <w:nsid w:val="503672BE"/>
    <w:multiLevelType w:val="hybridMultilevel"/>
    <w:tmpl w:val="F7F62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yz, James Anthony">
    <w15:presenceInfo w15:providerId="AD" w15:userId="S-1-5-21-1126177620-2786831117-424237298-1831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6A"/>
    <w:rsid w:val="00000384"/>
    <w:rsid w:val="0000088B"/>
    <w:rsid w:val="00004409"/>
    <w:rsid w:val="00007556"/>
    <w:rsid w:val="0001000A"/>
    <w:rsid w:val="00014444"/>
    <w:rsid w:val="0001548C"/>
    <w:rsid w:val="000219CF"/>
    <w:rsid w:val="0002343F"/>
    <w:rsid w:val="0002654F"/>
    <w:rsid w:val="00026D93"/>
    <w:rsid w:val="0002736D"/>
    <w:rsid w:val="00030499"/>
    <w:rsid w:val="0003464F"/>
    <w:rsid w:val="00034A8B"/>
    <w:rsid w:val="00035A73"/>
    <w:rsid w:val="000361AE"/>
    <w:rsid w:val="0003773C"/>
    <w:rsid w:val="000447A6"/>
    <w:rsid w:val="00044896"/>
    <w:rsid w:val="000453FD"/>
    <w:rsid w:val="00047720"/>
    <w:rsid w:val="00051B5F"/>
    <w:rsid w:val="00051BCC"/>
    <w:rsid w:val="00052CFD"/>
    <w:rsid w:val="00053FD7"/>
    <w:rsid w:val="0005787D"/>
    <w:rsid w:val="00060C18"/>
    <w:rsid w:val="00062D69"/>
    <w:rsid w:val="00062E75"/>
    <w:rsid w:val="00064335"/>
    <w:rsid w:val="00066637"/>
    <w:rsid w:val="00066E60"/>
    <w:rsid w:val="0007076C"/>
    <w:rsid w:val="00073EC4"/>
    <w:rsid w:val="00076115"/>
    <w:rsid w:val="00077A36"/>
    <w:rsid w:val="00081D15"/>
    <w:rsid w:val="0008418B"/>
    <w:rsid w:val="0008621A"/>
    <w:rsid w:val="00086914"/>
    <w:rsid w:val="00096D13"/>
    <w:rsid w:val="000A1B11"/>
    <w:rsid w:val="000A68C2"/>
    <w:rsid w:val="000B4974"/>
    <w:rsid w:val="000B584F"/>
    <w:rsid w:val="000B7AF6"/>
    <w:rsid w:val="000C042A"/>
    <w:rsid w:val="000C0660"/>
    <w:rsid w:val="000C4690"/>
    <w:rsid w:val="000C46F0"/>
    <w:rsid w:val="000C67F3"/>
    <w:rsid w:val="000C761A"/>
    <w:rsid w:val="000C79D2"/>
    <w:rsid w:val="000D2930"/>
    <w:rsid w:val="000D2F6F"/>
    <w:rsid w:val="000D675F"/>
    <w:rsid w:val="000D767D"/>
    <w:rsid w:val="000E118D"/>
    <w:rsid w:val="000E2F8E"/>
    <w:rsid w:val="000E548B"/>
    <w:rsid w:val="000E5EBE"/>
    <w:rsid w:val="000F6A07"/>
    <w:rsid w:val="000F6EDB"/>
    <w:rsid w:val="000F6F85"/>
    <w:rsid w:val="000F7591"/>
    <w:rsid w:val="000F7901"/>
    <w:rsid w:val="0010155E"/>
    <w:rsid w:val="00101AA1"/>
    <w:rsid w:val="001113DD"/>
    <w:rsid w:val="001118B7"/>
    <w:rsid w:val="00113EBB"/>
    <w:rsid w:val="0011543D"/>
    <w:rsid w:val="0011597A"/>
    <w:rsid w:val="00116E8A"/>
    <w:rsid w:val="001203F0"/>
    <w:rsid w:val="001228F4"/>
    <w:rsid w:val="001247C3"/>
    <w:rsid w:val="00124F23"/>
    <w:rsid w:val="00127FFD"/>
    <w:rsid w:val="00131533"/>
    <w:rsid w:val="00132C86"/>
    <w:rsid w:val="001335F8"/>
    <w:rsid w:val="001379A4"/>
    <w:rsid w:val="00140DB4"/>
    <w:rsid w:val="0014118E"/>
    <w:rsid w:val="00141A18"/>
    <w:rsid w:val="00142255"/>
    <w:rsid w:val="001423D6"/>
    <w:rsid w:val="00142813"/>
    <w:rsid w:val="0014447C"/>
    <w:rsid w:val="0014457B"/>
    <w:rsid w:val="00145299"/>
    <w:rsid w:val="00145CE9"/>
    <w:rsid w:val="00146CEF"/>
    <w:rsid w:val="0014710C"/>
    <w:rsid w:val="0015045B"/>
    <w:rsid w:val="00150544"/>
    <w:rsid w:val="00154C50"/>
    <w:rsid w:val="00155784"/>
    <w:rsid w:val="00156942"/>
    <w:rsid w:val="001577A1"/>
    <w:rsid w:val="001615FC"/>
    <w:rsid w:val="001623FC"/>
    <w:rsid w:val="001651DA"/>
    <w:rsid w:val="0016649A"/>
    <w:rsid w:val="0016793B"/>
    <w:rsid w:val="00170E77"/>
    <w:rsid w:val="00172359"/>
    <w:rsid w:val="00172C7E"/>
    <w:rsid w:val="00174564"/>
    <w:rsid w:val="00175CD3"/>
    <w:rsid w:val="00176CB6"/>
    <w:rsid w:val="001825C0"/>
    <w:rsid w:val="00192200"/>
    <w:rsid w:val="00197005"/>
    <w:rsid w:val="001A0082"/>
    <w:rsid w:val="001A1579"/>
    <w:rsid w:val="001A2319"/>
    <w:rsid w:val="001A2816"/>
    <w:rsid w:val="001A282B"/>
    <w:rsid w:val="001A4153"/>
    <w:rsid w:val="001A56EF"/>
    <w:rsid w:val="001A70CA"/>
    <w:rsid w:val="001A7A0B"/>
    <w:rsid w:val="001B2AD6"/>
    <w:rsid w:val="001B531C"/>
    <w:rsid w:val="001B55E8"/>
    <w:rsid w:val="001B5C8F"/>
    <w:rsid w:val="001B6C2C"/>
    <w:rsid w:val="001B7265"/>
    <w:rsid w:val="001B765C"/>
    <w:rsid w:val="001C1A4F"/>
    <w:rsid w:val="001C395B"/>
    <w:rsid w:val="001C4F88"/>
    <w:rsid w:val="001C6718"/>
    <w:rsid w:val="001D0D3E"/>
    <w:rsid w:val="001D29F4"/>
    <w:rsid w:val="001D5F3E"/>
    <w:rsid w:val="001D746A"/>
    <w:rsid w:val="001E0717"/>
    <w:rsid w:val="001E3817"/>
    <w:rsid w:val="001E4805"/>
    <w:rsid w:val="001E787F"/>
    <w:rsid w:val="001E7C33"/>
    <w:rsid w:val="001F0407"/>
    <w:rsid w:val="001F0A6A"/>
    <w:rsid w:val="001F3516"/>
    <w:rsid w:val="001F7AAE"/>
    <w:rsid w:val="002010F0"/>
    <w:rsid w:val="002015E6"/>
    <w:rsid w:val="00201C92"/>
    <w:rsid w:val="00201F5F"/>
    <w:rsid w:val="002030BE"/>
    <w:rsid w:val="00207E3B"/>
    <w:rsid w:val="0021099D"/>
    <w:rsid w:val="00215515"/>
    <w:rsid w:val="00223134"/>
    <w:rsid w:val="00223BF0"/>
    <w:rsid w:val="00224CB1"/>
    <w:rsid w:val="002253FA"/>
    <w:rsid w:val="00225418"/>
    <w:rsid w:val="002261DB"/>
    <w:rsid w:val="002309F7"/>
    <w:rsid w:val="00230F15"/>
    <w:rsid w:val="002322E8"/>
    <w:rsid w:val="002347A2"/>
    <w:rsid w:val="00236AFB"/>
    <w:rsid w:val="00240469"/>
    <w:rsid w:val="00243DD5"/>
    <w:rsid w:val="0024437F"/>
    <w:rsid w:val="00245E72"/>
    <w:rsid w:val="00252E50"/>
    <w:rsid w:val="00253D95"/>
    <w:rsid w:val="002565CC"/>
    <w:rsid w:val="00256921"/>
    <w:rsid w:val="00260851"/>
    <w:rsid w:val="0026277F"/>
    <w:rsid w:val="0026337B"/>
    <w:rsid w:val="002701B5"/>
    <w:rsid w:val="00270918"/>
    <w:rsid w:val="00275D17"/>
    <w:rsid w:val="0028103A"/>
    <w:rsid w:val="00281193"/>
    <w:rsid w:val="00286693"/>
    <w:rsid w:val="00292587"/>
    <w:rsid w:val="00292D3F"/>
    <w:rsid w:val="00292EAB"/>
    <w:rsid w:val="00295B18"/>
    <w:rsid w:val="002962DF"/>
    <w:rsid w:val="002A00E9"/>
    <w:rsid w:val="002A0C4C"/>
    <w:rsid w:val="002A7239"/>
    <w:rsid w:val="002A7362"/>
    <w:rsid w:val="002B015E"/>
    <w:rsid w:val="002B10D0"/>
    <w:rsid w:val="002B1B37"/>
    <w:rsid w:val="002B1D3D"/>
    <w:rsid w:val="002B2EF5"/>
    <w:rsid w:val="002B505B"/>
    <w:rsid w:val="002B5D99"/>
    <w:rsid w:val="002B5F36"/>
    <w:rsid w:val="002C33AD"/>
    <w:rsid w:val="002C3A4F"/>
    <w:rsid w:val="002C45C1"/>
    <w:rsid w:val="002C4AB8"/>
    <w:rsid w:val="002C4E81"/>
    <w:rsid w:val="002C5442"/>
    <w:rsid w:val="002C5885"/>
    <w:rsid w:val="002D016A"/>
    <w:rsid w:val="002D23F3"/>
    <w:rsid w:val="002D63B2"/>
    <w:rsid w:val="002E1651"/>
    <w:rsid w:val="002E2C8E"/>
    <w:rsid w:val="002E2E7D"/>
    <w:rsid w:val="002E4C42"/>
    <w:rsid w:val="002E5B9F"/>
    <w:rsid w:val="002E635A"/>
    <w:rsid w:val="002F0BCB"/>
    <w:rsid w:val="002F3B4F"/>
    <w:rsid w:val="002F4B56"/>
    <w:rsid w:val="002F5776"/>
    <w:rsid w:val="002F7B00"/>
    <w:rsid w:val="00302E80"/>
    <w:rsid w:val="00306359"/>
    <w:rsid w:val="00306A1A"/>
    <w:rsid w:val="00306CFC"/>
    <w:rsid w:val="00307D38"/>
    <w:rsid w:val="003100F5"/>
    <w:rsid w:val="00313E8F"/>
    <w:rsid w:val="00320880"/>
    <w:rsid w:val="00320915"/>
    <w:rsid w:val="00320A21"/>
    <w:rsid w:val="003247D9"/>
    <w:rsid w:val="00324E90"/>
    <w:rsid w:val="00325960"/>
    <w:rsid w:val="00330484"/>
    <w:rsid w:val="003326ED"/>
    <w:rsid w:val="003329BD"/>
    <w:rsid w:val="00333DCB"/>
    <w:rsid w:val="00340DD6"/>
    <w:rsid w:val="00341E0A"/>
    <w:rsid w:val="00342B55"/>
    <w:rsid w:val="003445C2"/>
    <w:rsid w:val="003445E3"/>
    <w:rsid w:val="00344BD4"/>
    <w:rsid w:val="00346CEC"/>
    <w:rsid w:val="00347C31"/>
    <w:rsid w:val="003511F2"/>
    <w:rsid w:val="003557DA"/>
    <w:rsid w:val="00356492"/>
    <w:rsid w:val="003576A6"/>
    <w:rsid w:val="00357DD3"/>
    <w:rsid w:val="00357DF5"/>
    <w:rsid w:val="00357EF0"/>
    <w:rsid w:val="003622E0"/>
    <w:rsid w:val="0036314F"/>
    <w:rsid w:val="003641EA"/>
    <w:rsid w:val="00366E71"/>
    <w:rsid w:val="00367634"/>
    <w:rsid w:val="0037177A"/>
    <w:rsid w:val="003721FB"/>
    <w:rsid w:val="003733B8"/>
    <w:rsid w:val="00376399"/>
    <w:rsid w:val="00376E69"/>
    <w:rsid w:val="00377EC8"/>
    <w:rsid w:val="003801AF"/>
    <w:rsid w:val="003807A7"/>
    <w:rsid w:val="003809A7"/>
    <w:rsid w:val="00385651"/>
    <w:rsid w:val="00386DC2"/>
    <w:rsid w:val="00387A39"/>
    <w:rsid w:val="00390032"/>
    <w:rsid w:val="003920BB"/>
    <w:rsid w:val="00392A18"/>
    <w:rsid w:val="00392B7A"/>
    <w:rsid w:val="00393134"/>
    <w:rsid w:val="003938C9"/>
    <w:rsid w:val="003A0A1E"/>
    <w:rsid w:val="003A0C99"/>
    <w:rsid w:val="003A1624"/>
    <w:rsid w:val="003A7725"/>
    <w:rsid w:val="003A7974"/>
    <w:rsid w:val="003B0976"/>
    <w:rsid w:val="003B0C0A"/>
    <w:rsid w:val="003B1CEE"/>
    <w:rsid w:val="003B2D2D"/>
    <w:rsid w:val="003B4F1E"/>
    <w:rsid w:val="003B5BE7"/>
    <w:rsid w:val="003B5C59"/>
    <w:rsid w:val="003C0358"/>
    <w:rsid w:val="003C0517"/>
    <w:rsid w:val="003C196D"/>
    <w:rsid w:val="003C344E"/>
    <w:rsid w:val="003C7E43"/>
    <w:rsid w:val="003D13AD"/>
    <w:rsid w:val="003D17BF"/>
    <w:rsid w:val="003D2ED8"/>
    <w:rsid w:val="003D3D1D"/>
    <w:rsid w:val="003D3E84"/>
    <w:rsid w:val="003D733D"/>
    <w:rsid w:val="003E32CF"/>
    <w:rsid w:val="003E49B8"/>
    <w:rsid w:val="003E6B6F"/>
    <w:rsid w:val="003F0DD4"/>
    <w:rsid w:val="003F1580"/>
    <w:rsid w:val="00400C0D"/>
    <w:rsid w:val="004041B7"/>
    <w:rsid w:val="00407D5F"/>
    <w:rsid w:val="00414A3C"/>
    <w:rsid w:val="00416C09"/>
    <w:rsid w:val="004209D6"/>
    <w:rsid w:val="00422FAA"/>
    <w:rsid w:val="0042375E"/>
    <w:rsid w:val="00423D2A"/>
    <w:rsid w:val="0042571F"/>
    <w:rsid w:val="00427DCD"/>
    <w:rsid w:val="0044015D"/>
    <w:rsid w:val="0044357B"/>
    <w:rsid w:val="00444A2A"/>
    <w:rsid w:val="00446E63"/>
    <w:rsid w:val="004548E9"/>
    <w:rsid w:val="00454F77"/>
    <w:rsid w:val="00455392"/>
    <w:rsid w:val="00460D78"/>
    <w:rsid w:val="00466D30"/>
    <w:rsid w:val="00467B6D"/>
    <w:rsid w:val="004716A3"/>
    <w:rsid w:val="00471D7F"/>
    <w:rsid w:val="00475B85"/>
    <w:rsid w:val="00480784"/>
    <w:rsid w:val="004836A4"/>
    <w:rsid w:val="00483D97"/>
    <w:rsid w:val="00483F6E"/>
    <w:rsid w:val="004845F6"/>
    <w:rsid w:val="004853FE"/>
    <w:rsid w:val="004876DA"/>
    <w:rsid w:val="00490AA6"/>
    <w:rsid w:val="00491299"/>
    <w:rsid w:val="00491B38"/>
    <w:rsid w:val="00491C1B"/>
    <w:rsid w:val="004932A4"/>
    <w:rsid w:val="004939D3"/>
    <w:rsid w:val="004947E8"/>
    <w:rsid w:val="00496B25"/>
    <w:rsid w:val="00496E23"/>
    <w:rsid w:val="004A03A9"/>
    <w:rsid w:val="004A10E2"/>
    <w:rsid w:val="004A3446"/>
    <w:rsid w:val="004B0F5F"/>
    <w:rsid w:val="004B12AF"/>
    <w:rsid w:val="004B2DF4"/>
    <w:rsid w:val="004C074F"/>
    <w:rsid w:val="004C5677"/>
    <w:rsid w:val="004C5A33"/>
    <w:rsid w:val="004D0F80"/>
    <w:rsid w:val="004D2E50"/>
    <w:rsid w:val="004D588F"/>
    <w:rsid w:val="004E020F"/>
    <w:rsid w:val="004E1EF4"/>
    <w:rsid w:val="004E3E7C"/>
    <w:rsid w:val="004E3F2F"/>
    <w:rsid w:val="004E52A7"/>
    <w:rsid w:val="004F1574"/>
    <w:rsid w:val="004F5E46"/>
    <w:rsid w:val="004F64F3"/>
    <w:rsid w:val="004F6A47"/>
    <w:rsid w:val="00501846"/>
    <w:rsid w:val="00503CFD"/>
    <w:rsid w:val="00504886"/>
    <w:rsid w:val="00507EA9"/>
    <w:rsid w:val="00507FE5"/>
    <w:rsid w:val="005110BF"/>
    <w:rsid w:val="00511879"/>
    <w:rsid w:val="005128ED"/>
    <w:rsid w:val="00512F44"/>
    <w:rsid w:val="00513C33"/>
    <w:rsid w:val="00514099"/>
    <w:rsid w:val="00514861"/>
    <w:rsid w:val="00514EE2"/>
    <w:rsid w:val="0051538B"/>
    <w:rsid w:val="00521F59"/>
    <w:rsid w:val="00524F8E"/>
    <w:rsid w:val="005256C3"/>
    <w:rsid w:val="00534A63"/>
    <w:rsid w:val="00535178"/>
    <w:rsid w:val="00544D85"/>
    <w:rsid w:val="00544D8E"/>
    <w:rsid w:val="00545F70"/>
    <w:rsid w:val="0055173B"/>
    <w:rsid w:val="00551853"/>
    <w:rsid w:val="00553D33"/>
    <w:rsid w:val="005542E6"/>
    <w:rsid w:val="005557EB"/>
    <w:rsid w:val="00560A06"/>
    <w:rsid w:val="00570717"/>
    <w:rsid w:val="00572924"/>
    <w:rsid w:val="00573631"/>
    <w:rsid w:val="00574602"/>
    <w:rsid w:val="00576176"/>
    <w:rsid w:val="00584170"/>
    <w:rsid w:val="00584428"/>
    <w:rsid w:val="005854EC"/>
    <w:rsid w:val="005922B3"/>
    <w:rsid w:val="0059496E"/>
    <w:rsid w:val="005950C3"/>
    <w:rsid w:val="005975EA"/>
    <w:rsid w:val="005A123D"/>
    <w:rsid w:val="005B04BD"/>
    <w:rsid w:val="005B09BA"/>
    <w:rsid w:val="005B1540"/>
    <w:rsid w:val="005B1B53"/>
    <w:rsid w:val="005B371F"/>
    <w:rsid w:val="005B3C9E"/>
    <w:rsid w:val="005B7FE4"/>
    <w:rsid w:val="005C3AB6"/>
    <w:rsid w:val="005C454A"/>
    <w:rsid w:val="005C5CBD"/>
    <w:rsid w:val="005D165A"/>
    <w:rsid w:val="005D252A"/>
    <w:rsid w:val="005D2BAB"/>
    <w:rsid w:val="005D4E83"/>
    <w:rsid w:val="005D50D4"/>
    <w:rsid w:val="005D62A6"/>
    <w:rsid w:val="005E4AF3"/>
    <w:rsid w:val="005E74A5"/>
    <w:rsid w:val="005F0A9F"/>
    <w:rsid w:val="005F1185"/>
    <w:rsid w:val="005F2128"/>
    <w:rsid w:val="005F23E0"/>
    <w:rsid w:val="005F2669"/>
    <w:rsid w:val="005F28F1"/>
    <w:rsid w:val="005F2EF3"/>
    <w:rsid w:val="005F31D8"/>
    <w:rsid w:val="005F6012"/>
    <w:rsid w:val="00604549"/>
    <w:rsid w:val="00604CEB"/>
    <w:rsid w:val="00604DF3"/>
    <w:rsid w:val="00606FB7"/>
    <w:rsid w:val="006100F0"/>
    <w:rsid w:val="006107AB"/>
    <w:rsid w:val="00610A6D"/>
    <w:rsid w:val="00612219"/>
    <w:rsid w:val="00612892"/>
    <w:rsid w:val="0061464E"/>
    <w:rsid w:val="00617F85"/>
    <w:rsid w:val="00621088"/>
    <w:rsid w:val="006226C1"/>
    <w:rsid w:val="006232D6"/>
    <w:rsid w:val="006246A7"/>
    <w:rsid w:val="0062770F"/>
    <w:rsid w:val="00630F7D"/>
    <w:rsid w:val="00634025"/>
    <w:rsid w:val="006340E8"/>
    <w:rsid w:val="006358B6"/>
    <w:rsid w:val="00641BAF"/>
    <w:rsid w:val="00644FA8"/>
    <w:rsid w:val="00651284"/>
    <w:rsid w:val="00651D4B"/>
    <w:rsid w:val="006606C6"/>
    <w:rsid w:val="00665765"/>
    <w:rsid w:val="0066744D"/>
    <w:rsid w:val="00673162"/>
    <w:rsid w:val="006740A0"/>
    <w:rsid w:val="00674121"/>
    <w:rsid w:val="006763FE"/>
    <w:rsid w:val="00676DB9"/>
    <w:rsid w:val="0068074C"/>
    <w:rsid w:val="00680ED0"/>
    <w:rsid w:val="00681447"/>
    <w:rsid w:val="00681B3C"/>
    <w:rsid w:val="006830E8"/>
    <w:rsid w:val="00683AA9"/>
    <w:rsid w:val="006848B5"/>
    <w:rsid w:val="0068573C"/>
    <w:rsid w:val="00686D16"/>
    <w:rsid w:val="006969FE"/>
    <w:rsid w:val="006A0081"/>
    <w:rsid w:val="006A0E96"/>
    <w:rsid w:val="006A28DD"/>
    <w:rsid w:val="006A3647"/>
    <w:rsid w:val="006A3FCF"/>
    <w:rsid w:val="006A7D43"/>
    <w:rsid w:val="006B0B1A"/>
    <w:rsid w:val="006B1DD5"/>
    <w:rsid w:val="006B44E5"/>
    <w:rsid w:val="006B6479"/>
    <w:rsid w:val="006C0EC9"/>
    <w:rsid w:val="006C14CA"/>
    <w:rsid w:val="006C410F"/>
    <w:rsid w:val="006C5F58"/>
    <w:rsid w:val="006D0018"/>
    <w:rsid w:val="006D1598"/>
    <w:rsid w:val="006D40CC"/>
    <w:rsid w:val="006D5ADB"/>
    <w:rsid w:val="006D73EC"/>
    <w:rsid w:val="006E2223"/>
    <w:rsid w:val="006E5DC7"/>
    <w:rsid w:val="006E7692"/>
    <w:rsid w:val="006E7E33"/>
    <w:rsid w:val="006F3FB0"/>
    <w:rsid w:val="006F55B5"/>
    <w:rsid w:val="006F76ED"/>
    <w:rsid w:val="00700118"/>
    <w:rsid w:val="00700A81"/>
    <w:rsid w:val="00700F4A"/>
    <w:rsid w:val="007013FB"/>
    <w:rsid w:val="007016AF"/>
    <w:rsid w:val="00703F56"/>
    <w:rsid w:val="00705B77"/>
    <w:rsid w:val="00705D4E"/>
    <w:rsid w:val="00705E96"/>
    <w:rsid w:val="00705ED7"/>
    <w:rsid w:val="00707308"/>
    <w:rsid w:val="00710DCE"/>
    <w:rsid w:val="0071182C"/>
    <w:rsid w:val="0071240A"/>
    <w:rsid w:val="00717F04"/>
    <w:rsid w:val="00721AB4"/>
    <w:rsid w:val="00724173"/>
    <w:rsid w:val="00724AFE"/>
    <w:rsid w:val="00727993"/>
    <w:rsid w:val="007307B9"/>
    <w:rsid w:val="00732B14"/>
    <w:rsid w:val="007340E5"/>
    <w:rsid w:val="00735CAF"/>
    <w:rsid w:val="00735F6E"/>
    <w:rsid w:val="00737BBD"/>
    <w:rsid w:val="0074006E"/>
    <w:rsid w:val="00741D4D"/>
    <w:rsid w:val="007444AA"/>
    <w:rsid w:val="00744FFE"/>
    <w:rsid w:val="007463C4"/>
    <w:rsid w:val="00747CA7"/>
    <w:rsid w:val="007543BE"/>
    <w:rsid w:val="0075726E"/>
    <w:rsid w:val="0076135E"/>
    <w:rsid w:val="00762776"/>
    <w:rsid w:val="00762C40"/>
    <w:rsid w:val="0076470A"/>
    <w:rsid w:val="00764A7D"/>
    <w:rsid w:val="00765C87"/>
    <w:rsid w:val="0076668D"/>
    <w:rsid w:val="00766699"/>
    <w:rsid w:val="00767067"/>
    <w:rsid w:val="0077018C"/>
    <w:rsid w:val="00772048"/>
    <w:rsid w:val="00772E49"/>
    <w:rsid w:val="0077344D"/>
    <w:rsid w:val="007752FE"/>
    <w:rsid w:val="00780219"/>
    <w:rsid w:val="00780D18"/>
    <w:rsid w:val="00791B00"/>
    <w:rsid w:val="00792EB6"/>
    <w:rsid w:val="00793051"/>
    <w:rsid w:val="007971EB"/>
    <w:rsid w:val="0079766F"/>
    <w:rsid w:val="007A10B7"/>
    <w:rsid w:val="007A1201"/>
    <w:rsid w:val="007A14E4"/>
    <w:rsid w:val="007A1707"/>
    <w:rsid w:val="007A2574"/>
    <w:rsid w:val="007A4565"/>
    <w:rsid w:val="007A6C34"/>
    <w:rsid w:val="007B2DA8"/>
    <w:rsid w:val="007B3C2C"/>
    <w:rsid w:val="007B3FDF"/>
    <w:rsid w:val="007B455A"/>
    <w:rsid w:val="007B489D"/>
    <w:rsid w:val="007B63F6"/>
    <w:rsid w:val="007B7EB5"/>
    <w:rsid w:val="007C51D3"/>
    <w:rsid w:val="007C5F52"/>
    <w:rsid w:val="007D032D"/>
    <w:rsid w:val="007D2733"/>
    <w:rsid w:val="007D32B6"/>
    <w:rsid w:val="007D43EE"/>
    <w:rsid w:val="007D4840"/>
    <w:rsid w:val="007D57FD"/>
    <w:rsid w:val="007E0655"/>
    <w:rsid w:val="007E0C0C"/>
    <w:rsid w:val="007E195E"/>
    <w:rsid w:val="007E3334"/>
    <w:rsid w:val="007E3ABE"/>
    <w:rsid w:val="007E5E31"/>
    <w:rsid w:val="007E798F"/>
    <w:rsid w:val="007E7CEC"/>
    <w:rsid w:val="007F2995"/>
    <w:rsid w:val="007F3541"/>
    <w:rsid w:val="007F6CAE"/>
    <w:rsid w:val="007F76BF"/>
    <w:rsid w:val="00801FA1"/>
    <w:rsid w:val="0080249E"/>
    <w:rsid w:val="00807BD4"/>
    <w:rsid w:val="00807EA5"/>
    <w:rsid w:val="008104E6"/>
    <w:rsid w:val="008126A7"/>
    <w:rsid w:val="008154E2"/>
    <w:rsid w:val="008155EA"/>
    <w:rsid w:val="00822159"/>
    <w:rsid w:val="00825F8C"/>
    <w:rsid w:val="00826BEB"/>
    <w:rsid w:val="00827C4D"/>
    <w:rsid w:val="008315BB"/>
    <w:rsid w:val="00832717"/>
    <w:rsid w:val="0083277C"/>
    <w:rsid w:val="00832E14"/>
    <w:rsid w:val="008339B9"/>
    <w:rsid w:val="00836324"/>
    <w:rsid w:val="0084057E"/>
    <w:rsid w:val="0084420B"/>
    <w:rsid w:val="00846C37"/>
    <w:rsid w:val="00846D62"/>
    <w:rsid w:val="00850DA0"/>
    <w:rsid w:val="00853275"/>
    <w:rsid w:val="00855516"/>
    <w:rsid w:val="0085639D"/>
    <w:rsid w:val="008574C0"/>
    <w:rsid w:val="008619B1"/>
    <w:rsid w:val="00864AF6"/>
    <w:rsid w:val="00866026"/>
    <w:rsid w:val="00867DC1"/>
    <w:rsid w:val="00870EAB"/>
    <w:rsid w:val="00870F01"/>
    <w:rsid w:val="00872ADD"/>
    <w:rsid w:val="00872E0F"/>
    <w:rsid w:val="00874072"/>
    <w:rsid w:val="00887A0F"/>
    <w:rsid w:val="00887CA3"/>
    <w:rsid w:val="00890AB0"/>
    <w:rsid w:val="0089278F"/>
    <w:rsid w:val="00892B41"/>
    <w:rsid w:val="00893312"/>
    <w:rsid w:val="0089435C"/>
    <w:rsid w:val="0089532C"/>
    <w:rsid w:val="0089793E"/>
    <w:rsid w:val="008A0824"/>
    <w:rsid w:val="008A0EF3"/>
    <w:rsid w:val="008A1282"/>
    <w:rsid w:val="008A480D"/>
    <w:rsid w:val="008B0EF9"/>
    <w:rsid w:val="008B1A38"/>
    <w:rsid w:val="008C3554"/>
    <w:rsid w:val="008C4C0C"/>
    <w:rsid w:val="008C6D5C"/>
    <w:rsid w:val="008D0391"/>
    <w:rsid w:val="008D2006"/>
    <w:rsid w:val="008D2D49"/>
    <w:rsid w:val="008D60C5"/>
    <w:rsid w:val="008D7552"/>
    <w:rsid w:val="008E316F"/>
    <w:rsid w:val="008E54E5"/>
    <w:rsid w:val="008E741F"/>
    <w:rsid w:val="008E77E3"/>
    <w:rsid w:val="008F52C1"/>
    <w:rsid w:val="008F74F0"/>
    <w:rsid w:val="008F789B"/>
    <w:rsid w:val="0090112B"/>
    <w:rsid w:val="0090145C"/>
    <w:rsid w:val="009025D3"/>
    <w:rsid w:val="00903A2C"/>
    <w:rsid w:val="00904250"/>
    <w:rsid w:val="00906FEE"/>
    <w:rsid w:val="00910CA8"/>
    <w:rsid w:val="00911AF1"/>
    <w:rsid w:val="00917B52"/>
    <w:rsid w:val="00921ACE"/>
    <w:rsid w:val="00921F74"/>
    <w:rsid w:val="00922CD9"/>
    <w:rsid w:val="009235A4"/>
    <w:rsid w:val="009243CD"/>
    <w:rsid w:val="00927CCC"/>
    <w:rsid w:val="00930BE5"/>
    <w:rsid w:val="00930E95"/>
    <w:rsid w:val="009314DD"/>
    <w:rsid w:val="00932178"/>
    <w:rsid w:val="009351C8"/>
    <w:rsid w:val="00935FB4"/>
    <w:rsid w:val="00945B84"/>
    <w:rsid w:val="00945E07"/>
    <w:rsid w:val="00945E24"/>
    <w:rsid w:val="00946960"/>
    <w:rsid w:val="00953516"/>
    <w:rsid w:val="009560D7"/>
    <w:rsid w:val="00962030"/>
    <w:rsid w:val="00962580"/>
    <w:rsid w:val="009633BA"/>
    <w:rsid w:val="00964C4D"/>
    <w:rsid w:val="00964FFE"/>
    <w:rsid w:val="00971ABB"/>
    <w:rsid w:val="00977F13"/>
    <w:rsid w:val="0098041E"/>
    <w:rsid w:val="00980590"/>
    <w:rsid w:val="00983E09"/>
    <w:rsid w:val="00987646"/>
    <w:rsid w:val="009915C2"/>
    <w:rsid w:val="00995D34"/>
    <w:rsid w:val="009A0AF8"/>
    <w:rsid w:val="009A1900"/>
    <w:rsid w:val="009A44D1"/>
    <w:rsid w:val="009B1765"/>
    <w:rsid w:val="009B1FBE"/>
    <w:rsid w:val="009B2635"/>
    <w:rsid w:val="009B2CD7"/>
    <w:rsid w:val="009B4189"/>
    <w:rsid w:val="009B4522"/>
    <w:rsid w:val="009B611B"/>
    <w:rsid w:val="009B6430"/>
    <w:rsid w:val="009C4611"/>
    <w:rsid w:val="009C5021"/>
    <w:rsid w:val="009C7738"/>
    <w:rsid w:val="009C7C5E"/>
    <w:rsid w:val="009D553D"/>
    <w:rsid w:val="009D5DDE"/>
    <w:rsid w:val="009D62DC"/>
    <w:rsid w:val="009E0A9D"/>
    <w:rsid w:val="009F5B92"/>
    <w:rsid w:val="00A012A7"/>
    <w:rsid w:val="00A058B8"/>
    <w:rsid w:val="00A0609B"/>
    <w:rsid w:val="00A12FC1"/>
    <w:rsid w:val="00A130F0"/>
    <w:rsid w:val="00A13160"/>
    <w:rsid w:val="00A13FCC"/>
    <w:rsid w:val="00A24B8F"/>
    <w:rsid w:val="00A266C7"/>
    <w:rsid w:val="00A316F8"/>
    <w:rsid w:val="00A31D32"/>
    <w:rsid w:val="00A31F77"/>
    <w:rsid w:val="00A32A80"/>
    <w:rsid w:val="00A34705"/>
    <w:rsid w:val="00A34A9F"/>
    <w:rsid w:val="00A370AA"/>
    <w:rsid w:val="00A41449"/>
    <w:rsid w:val="00A50EEC"/>
    <w:rsid w:val="00A52C5A"/>
    <w:rsid w:val="00A56B13"/>
    <w:rsid w:val="00A5760F"/>
    <w:rsid w:val="00A57F67"/>
    <w:rsid w:val="00A606CE"/>
    <w:rsid w:val="00A61393"/>
    <w:rsid w:val="00A65795"/>
    <w:rsid w:val="00A66F34"/>
    <w:rsid w:val="00A67E93"/>
    <w:rsid w:val="00A718EF"/>
    <w:rsid w:val="00A73C45"/>
    <w:rsid w:val="00A74C32"/>
    <w:rsid w:val="00A75316"/>
    <w:rsid w:val="00A76C95"/>
    <w:rsid w:val="00A76CDE"/>
    <w:rsid w:val="00A807C0"/>
    <w:rsid w:val="00A810AB"/>
    <w:rsid w:val="00A82942"/>
    <w:rsid w:val="00A84012"/>
    <w:rsid w:val="00A84273"/>
    <w:rsid w:val="00A8488E"/>
    <w:rsid w:val="00A87FDE"/>
    <w:rsid w:val="00A90950"/>
    <w:rsid w:val="00A91457"/>
    <w:rsid w:val="00A9224E"/>
    <w:rsid w:val="00A927C6"/>
    <w:rsid w:val="00A94FC1"/>
    <w:rsid w:val="00A9602C"/>
    <w:rsid w:val="00A9649B"/>
    <w:rsid w:val="00A97696"/>
    <w:rsid w:val="00AA025C"/>
    <w:rsid w:val="00AA049F"/>
    <w:rsid w:val="00AA06B5"/>
    <w:rsid w:val="00AA0713"/>
    <w:rsid w:val="00AA08A6"/>
    <w:rsid w:val="00AA0E2A"/>
    <w:rsid w:val="00AA1252"/>
    <w:rsid w:val="00AA4985"/>
    <w:rsid w:val="00AA7726"/>
    <w:rsid w:val="00AB3490"/>
    <w:rsid w:val="00AB4CEA"/>
    <w:rsid w:val="00AC1A16"/>
    <w:rsid w:val="00AC25CF"/>
    <w:rsid w:val="00AC2D68"/>
    <w:rsid w:val="00AD1DF4"/>
    <w:rsid w:val="00AD69D0"/>
    <w:rsid w:val="00AD793B"/>
    <w:rsid w:val="00AD7D6D"/>
    <w:rsid w:val="00AE15FF"/>
    <w:rsid w:val="00AE20DE"/>
    <w:rsid w:val="00AE3443"/>
    <w:rsid w:val="00AF1A12"/>
    <w:rsid w:val="00AF5E10"/>
    <w:rsid w:val="00AF6F3A"/>
    <w:rsid w:val="00B0540D"/>
    <w:rsid w:val="00B058A7"/>
    <w:rsid w:val="00B12552"/>
    <w:rsid w:val="00B14218"/>
    <w:rsid w:val="00B1529B"/>
    <w:rsid w:val="00B16229"/>
    <w:rsid w:val="00B1673F"/>
    <w:rsid w:val="00B21190"/>
    <w:rsid w:val="00B2157E"/>
    <w:rsid w:val="00B227E9"/>
    <w:rsid w:val="00B249A9"/>
    <w:rsid w:val="00B31411"/>
    <w:rsid w:val="00B31796"/>
    <w:rsid w:val="00B318BB"/>
    <w:rsid w:val="00B33C9A"/>
    <w:rsid w:val="00B34EB7"/>
    <w:rsid w:val="00B36EB8"/>
    <w:rsid w:val="00B3733D"/>
    <w:rsid w:val="00B407F3"/>
    <w:rsid w:val="00B40D23"/>
    <w:rsid w:val="00B42042"/>
    <w:rsid w:val="00B45BEF"/>
    <w:rsid w:val="00B45D87"/>
    <w:rsid w:val="00B46411"/>
    <w:rsid w:val="00B50DEB"/>
    <w:rsid w:val="00B53467"/>
    <w:rsid w:val="00B5695D"/>
    <w:rsid w:val="00B56FB1"/>
    <w:rsid w:val="00B6073C"/>
    <w:rsid w:val="00B60F6F"/>
    <w:rsid w:val="00B6101C"/>
    <w:rsid w:val="00B6179F"/>
    <w:rsid w:val="00B62475"/>
    <w:rsid w:val="00B647F3"/>
    <w:rsid w:val="00B666F1"/>
    <w:rsid w:val="00B71E7B"/>
    <w:rsid w:val="00B805EA"/>
    <w:rsid w:val="00B845AB"/>
    <w:rsid w:val="00B84A4C"/>
    <w:rsid w:val="00B935FA"/>
    <w:rsid w:val="00B9476F"/>
    <w:rsid w:val="00B95BE6"/>
    <w:rsid w:val="00BA0019"/>
    <w:rsid w:val="00BA1288"/>
    <w:rsid w:val="00BA5D49"/>
    <w:rsid w:val="00BA7EDF"/>
    <w:rsid w:val="00BB10D1"/>
    <w:rsid w:val="00BB66CA"/>
    <w:rsid w:val="00BB6D31"/>
    <w:rsid w:val="00BC0A97"/>
    <w:rsid w:val="00BC1C9A"/>
    <w:rsid w:val="00BC40DB"/>
    <w:rsid w:val="00BC48B3"/>
    <w:rsid w:val="00BC7640"/>
    <w:rsid w:val="00BD043C"/>
    <w:rsid w:val="00BD0A8B"/>
    <w:rsid w:val="00BD1394"/>
    <w:rsid w:val="00BD5ACD"/>
    <w:rsid w:val="00BD5E1F"/>
    <w:rsid w:val="00BE2058"/>
    <w:rsid w:val="00BE2E19"/>
    <w:rsid w:val="00BE35F2"/>
    <w:rsid w:val="00BE4CDC"/>
    <w:rsid w:val="00BE5E03"/>
    <w:rsid w:val="00BE5F05"/>
    <w:rsid w:val="00BF21B4"/>
    <w:rsid w:val="00BF2507"/>
    <w:rsid w:val="00BF4DE8"/>
    <w:rsid w:val="00BF58A5"/>
    <w:rsid w:val="00BF5F1A"/>
    <w:rsid w:val="00BF69D5"/>
    <w:rsid w:val="00BF6F56"/>
    <w:rsid w:val="00BF79DE"/>
    <w:rsid w:val="00BF7B39"/>
    <w:rsid w:val="00BF7F82"/>
    <w:rsid w:val="00C05D59"/>
    <w:rsid w:val="00C05EEF"/>
    <w:rsid w:val="00C0624F"/>
    <w:rsid w:val="00C1058D"/>
    <w:rsid w:val="00C1198F"/>
    <w:rsid w:val="00C11FFF"/>
    <w:rsid w:val="00C1397D"/>
    <w:rsid w:val="00C14AD7"/>
    <w:rsid w:val="00C22D49"/>
    <w:rsid w:val="00C23043"/>
    <w:rsid w:val="00C23539"/>
    <w:rsid w:val="00C24051"/>
    <w:rsid w:val="00C24D1E"/>
    <w:rsid w:val="00C255D2"/>
    <w:rsid w:val="00C25C62"/>
    <w:rsid w:val="00C31E04"/>
    <w:rsid w:val="00C320B4"/>
    <w:rsid w:val="00C33A75"/>
    <w:rsid w:val="00C36A6D"/>
    <w:rsid w:val="00C372DC"/>
    <w:rsid w:val="00C42277"/>
    <w:rsid w:val="00C44DED"/>
    <w:rsid w:val="00C45154"/>
    <w:rsid w:val="00C52226"/>
    <w:rsid w:val="00C549D6"/>
    <w:rsid w:val="00C5788E"/>
    <w:rsid w:val="00C60721"/>
    <w:rsid w:val="00C63A87"/>
    <w:rsid w:val="00C665D5"/>
    <w:rsid w:val="00C66C2D"/>
    <w:rsid w:val="00C673BB"/>
    <w:rsid w:val="00C708A5"/>
    <w:rsid w:val="00C7226A"/>
    <w:rsid w:val="00C7310D"/>
    <w:rsid w:val="00C73AEC"/>
    <w:rsid w:val="00C74A09"/>
    <w:rsid w:val="00C75F35"/>
    <w:rsid w:val="00C7775A"/>
    <w:rsid w:val="00C80ED9"/>
    <w:rsid w:val="00C82962"/>
    <w:rsid w:val="00C838AF"/>
    <w:rsid w:val="00C90117"/>
    <w:rsid w:val="00C90A4C"/>
    <w:rsid w:val="00C93B86"/>
    <w:rsid w:val="00C93BA9"/>
    <w:rsid w:val="00C9665C"/>
    <w:rsid w:val="00C97415"/>
    <w:rsid w:val="00C97631"/>
    <w:rsid w:val="00CA2B1C"/>
    <w:rsid w:val="00CA3F3B"/>
    <w:rsid w:val="00CA658C"/>
    <w:rsid w:val="00CB0CB6"/>
    <w:rsid w:val="00CB0D57"/>
    <w:rsid w:val="00CB1015"/>
    <w:rsid w:val="00CB1482"/>
    <w:rsid w:val="00CB1FA5"/>
    <w:rsid w:val="00CB3D89"/>
    <w:rsid w:val="00CB4225"/>
    <w:rsid w:val="00CC457F"/>
    <w:rsid w:val="00CC592C"/>
    <w:rsid w:val="00CC70C6"/>
    <w:rsid w:val="00CC7A35"/>
    <w:rsid w:val="00CD15D1"/>
    <w:rsid w:val="00CD1D12"/>
    <w:rsid w:val="00CD48A2"/>
    <w:rsid w:val="00CD7C8C"/>
    <w:rsid w:val="00CE011E"/>
    <w:rsid w:val="00CE072C"/>
    <w:rsid w:val="00CE0DD1"/>
    <w:rsid w:val="00CE526F"/>
    <w:rsid w:val="00CE772B"/>
    <w:rsid w:val="00CE7C21"/>
    <w:rsid w:val="00CF11B0"/>
    <w:rsid w:val="00CF1504"/>
    <w:rsid w:val="00CF2A2A"/>
    <w:rsid w:val="00CF37B4"/>
    <w:rsid w:val="00CF4A4E"/>
    <w:rsid w:val="00D0313F"/>
    <w:rsid w:val="00D067D2"/>
    <w:rsid w:val="00D070D5"/>
    <w:rsid w:val="00D11EBB"/>
    <w:rsid w:val="00D12469"/>
    <w:rsid w:val="00D13B1B"/>
    <w:rsid w:val="00D148C8"/>
    <w:rsid w:val="00D26B4D"/>
    <w:rsid w:val="00D404EA"/>
    <w:rsid w:val="00D40A5E"/>
    <w:rsid w:val="00D41435"/>
    <w:rsid w:val="00D415E3"/>
    <w:rsid w:val="00D42B33"/>
    <w:rsid w:val="00D42C8C"/>
    <w:rsid w:val="00D451FA"/>
    <w:rsid w:val="00D465D4"/>
    <w:rsid w:val="00D47C1A"/>
    <w:rsid w:val="00D51622"/>
    <w:rsid w:val="00D60CD9"/>
    <w:rsid w:val="00D6106A"/>
    <w:rsid w:val="00D625DC"/>
    <w:rsid w:val="00D6319F"/>
    <w:rsid w:val="00D63760"/>
    <w:rsid w:val="00D667FA"/>
    <w:rsid w:val="00D704BD"/>
    <w:rsid w:val="00D7120F"/>
    <w:rsid w:val="00D73421"/>
    <w:rsid w:val="00D737E5"/>
    <w:rsid w:val="00D74645"/>
    <w:rsid w:val="00D74B25"/>
    <w:rsid w:val="00D77A20"/>
    <w:rsid w:val="00D80039"/>
    <w:rsid w:val="00D8186C"/>
    <w:rsid w:val="00D83EB9"/>
    <w:rsid w:val="00D864D0"/>
    <w:rsid w:val="00D87E85"/>
    <w:rsid w:val="00D91EE4"/>
    <w:rsid w:val="00D93026"/>
    <w:rsid w:val="00DA12EF"/>
    <w:rsid w:val="00DA18A3"/>
    <w:rsid w:val="00DA1A18"/>
    <w:rsid w:val="00DA284E"/>
    <w:rsid w:val="00DA5CFA"/>
    <w:rsid w:val="00DA6930"/>
    <w:rsid w:val="00DA7DBA"/>
    <w:rsid w:val="00DA7E16"/>
    <w:rsid w:val="00DA7EC0"/>
    <w:rsid w:val="00DB0A80"/>
    <w:rsid w:val="00DB5CAB"/>
    <w:rsid w:val="00DB5FC6"/>
    <w:rsid w:val="00DB7163"/>
    <w:rsid w:val="00DD26EA"/>
    <w:rsid w:val="00DD2CFB"/>
    <w:rsid w:val="00DD6B22"/>
    <w:rsid w:val="00DD7ED2"/>
    <w:rsid w:val="00DE1371"/>
    <w:rsid w:val="00DE13E1"/>
    <w:rsid w:val="00DE55FE"/>
    <w:rsid w:val="00DE6418"/>
    <w:rsid w:val="00DF04AC"/>
    <w:rsid w:val="00DF53B7"/>
    <w:rsid w:val="00DF59EA"/>
    <w:rsid w:val="00DF5CE1"/>
    <w:rsid w:val="00E01E53"/>
    <w:rsid w:val="00E02A46"/>
    <w:rsid w:val="00E05908"/>
    <w:rsid w:val="00E10535"/>
    <w:rsid w:val="00E11277"/>
    <w:rsid w:val="00E15AD1"/>
    <w:rsid w:val="00E1641E"/>
    <w:rsid w:val="00E165CA"/>
    <w:rsid w:val="00E16A20"/>
    <w:rsid w:val="00E2052B"/>
    <w:rsid w:val="00E20B42"/>
    <w:rsid w:val="00E228DE"/>
    <w:rsid w:val="00E23518"/>
    <w:rsid w:val="00E238FA"/>
    <w:rsid w:val="00E24CA7"/>
    <w:rsid w:val="00E25D7C"/>
    <w:rsid w:val="00E2799D"/>
    <w:rsid w:val="00E32F20"/>
    <w:rsid w:val="00E3471F"/>
    <w:rsid w:val="00E347ED"/>
    <w:rsid w:val="00E36972"/>
    <w:rsid w:val="00E408E5"/>
    <w:rsid w:val="00E42C95"/>
    <w:rsid w:val="00E43834"/>
    <w:rsid w:val="00E52121"/>
    <w:rsid w:val="00E52B4B"/>
    <w:rsid w:val="00E57587"/>
    <w:rsid w:val="00E575C3"/>
    <w:rsid w:val="00E57922"/>
    <w:rsid w:val="00E6419D"/>
    <w:rsid w:val="00E64B26"/>
    <w:rsid w:val="00E64F3A"/>
    <w:rsid w:val="00E6622F"/>
    <w:rsid w:val="00E667A5"/>
    <w:rsid w:val="00E679B1"/>
    <w:rsid w:val="00E71665"/>
    <w:rsid w:val="00E73005"/>
    <w:rsid w:val="00E7548E"/>
    <w:rsid w:val="00E775CA"/>
    <w:rsid w:val="00E77BFC"/>
    <w:rsid w:val="00E81BF8"/>
    <w:rsid w:val="00E81DA9"/>
    <w:rsid w:val="00E85DB4"/>
    <w:rsid w:val="00E968CF"/>
    <w:rsid w:val="00E974F6"/>
    <w:rsid w:val="00EA028C"/>
    <w:rsid w:val="00EA08C7"/>
    <w:rsid w:val="00EA1CB5"/>
    <w:rsid w:val="00EA3EC2"/>
    <w:rsid w:val="00EA6403"/>
    <w:rsid w:val="00EB10DD"/>
    <w:rsid w:val="00EB29D8"/>
    <w:rsid w:val="00EB3A84"/>
    <w:rsid w:val="00EB64E4"/>
    <w:rsid w:val="00EC4B05"/>
    <w:rsid w:val="00EC691C"/>
    <w:rsid w:val="00EC7D21"/>
    <w:rsid w:val="00ED1875"/>
    <w:rsid w:val="00ED39C9"/>
    <w:rsid w:val="00ED7E85"/>
    <w:rsid w:val="00EE2F14"/>
    <w:rsid w:val="00EE4884"/>
    <w:rsid w:val="00EE51A9"/>
    <w:rsid w:val="00EE611A"/>
    <w:rsid w:val="00EE69DA"/>
    <w:rsid w:val="00EF15E8"/>
    <w:rsid w:val="00EF5147"/>
    <w:rsid w:val="00EF699E"/>
    <w:rsid w:val="00F01683"/>
    <w:rsid w:val="00F0178F"/>
    <w:rsid w:val="00F04125"/>
    <w:rsid w:val="00F11970"/>
    <w:rsid w:val="00F13124"/>
    <w:rsid w:val="00F13250"/>
    <w:rsid w:val="00F13FD0"/>
    <w:rsid w:val="00F1441F"/>
    <w:rsid w:val="00F22573"/>
    <w:rsid w:val="00F227BB"/>
    <w:rsid w:val="00F22E16"/>
    <w:rsid w:val="00F24013"/>
    <w:rsid w:val="00F24FB9"/>
    <w:rsid w:val="00F26049"/>
    <w:rsid w:val="00F26A96"/>
    <w:rsid w:val="00F3079E"/>
    <w:rsid w:val="00F31BFA"/>
    <w:rsid w:val="00F33075"/>
    <w:rsid w:val="00F33E00"/>
    <w:rsid w:val="00F36D1B"/>
    <w:rsid w:val="00F40249"/>
    <w:rsid w:val="00F46456"/>
    <w:rsid w:val="00F5079D"/>
    <w:rsid w:val="00F54BCF"/>
    <w:rsid w:val="00F61A14"/>
    <w:rsid w:val="00F6317E"/>
    <w:rsid w:val="00F646E5"/>
    <w:rsid w:val="00F65E19"/>
    <w:rsid w:val="00F66419"/>
    <w:rsid w:val="00F66689"/>
    <w:rsid w:val="00F669E6"/>
    <w:rsid w:val="00F70253"/>
    <w:rsid w:val="00F71744"/>
    <w:rsid w:val="00F76194"/>
    <w:rsid w:val="00F827B6"/>
    <w:rsid w:val="00F83585"/>
    <w:rsid w:val="00F83B12"/>
    <w:rsid w:val="00F84C05"/>
    <w:rsid w:val="00F90500"/>
    <w:rsid w:val="00F921B2"/>
    <w:rsid w:val="00F92C50"/>
    <w:rsid w:val="00F93924"/>
    <w:rsid w:val="00FA0A79"/>
    <w:rsid w:val="00FA0BF6"/>
    <w:rsid w:val="00FA1EDF"/>
    <w:rsid w:val="00FA217F"/>
    <w:rsid w:val="00FA462C"/>
    <w:rsid w:val="00FA6E08"/>
    <w:rsid w:val="00FB00F7"/>
    <w:rsid w:val="00FB0A23"/>
    <w:rsid w:val="00FB1407"/>
    <w:rsid w:val="00FB2DDE"/>
    <w:rsid w:val="00FB55B2"/>
    <w:rsid w:val="00FC1FC2"/>
    <w:rsid w:val="00FC5739"/>
    <w:rsid w:val="00FC5852"/>
    <w:rsid w:val="00FC71E4"/>
    <w:rsid w:val="00FC7262"/>
    <w:rsid w:val="00FD0A9C"/>
    <w:rsid w:val="00FD0C56"/>
    <w:rsid w:val="00FD56D2"/>
    <w:rsid w:val="00FD75FE"/>
    <w:rsid w:val="00FE1B05"/>
    <w:rsid w:val="00FE2C22"/>
    <w:rsid w:val="00FE5D95"/>
    <w:rsid w:val="00FE792D"/>
    <w:rsid w:val="00FE7A73"/>
    <w:rsid w:val="00FF262F"/>
    <w:rsid w:val="00FF2B28"/>
    <w:rsid w:val="00FF2FB3"/>
    <w:rsid w:val="00FF441D"/>
    <w:rsid w:val="00FF4BE5"/>
    <w:rsid w:val="00FF5202"/>
    <w:rsid w:val="00FF5858"/>
    <w:rsid w:val="00FF5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5C4DB5"/>
  <w15:chartTrackingRefBased/>
  <w15:docId w15:val="{BA704EF5-5A59-4D1C-B9A1-47D419577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5D1"/>
  </w:style>
  <w:style w:type="paragraph" w:styleId="Footer">
    <w:name w:val="footer"/>
    <w:basedOn w:val="Normal"/>
    <w:link w:val="FooterChar"/>
    <w:uiPriority w:val="99"/>
    <w:unhideWhenUsed/>
    <w:rsid w:val="00CD1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5D1"/>
  </w:style>
  <w:style w:type="paragraph" w:styleId="ListParagraph">
    <w:name w:val="List Paragraph"/>
    <w:basedOn w:val="Normal"/>
    <w:uiPriority w:val="34"/>
    <w:qFormat/>
    <w:rsid w:val="00EA6403"/>
    <w:pPr>
      <w:ind w:left="720"/>
      <w:contextualSpacing/>
    </w:pPr>
  </w:style>
  <w:style w:type="paragraph" w:styleId="NormalWeb">
    <w:name w:val="Normal (Web)"/>
    <w:basedOn w:val="Normal"/>
    <w:uiPriority w:val="99"/>
    <w:semiHidden/>
    <w:unhideWhenUsed/>
    <w:rsid w:val="00342B5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92B41"/>
    <w:rPr>
      <w:sz w:val="16"/>
      <w:szCs w:val="16"/>
    </w:rPr>
  </w:style>
  <w:style w:type="paragraph" w:styleId="CommentText">
    <w:name w:val="annotation text"/>
    <w:basedOn w:val="Normal"/>
    <w:link w:val="CommentTextChar"/>
    <w:uiPriority w:val="99"/>
    <w:semiHidden/>
    <w:unhideWhenUsed/>
    <w:rsid w:val="00892B41"/>
    <w:pPr>
      <w:spacing w:line="240" w:lineRule="auto"/>
    </w:pPr>
    <w:rPr>
      <w:sz w:val="20"/>
      <w:szCs w:val="20"/>
    </w:rPr>
  </w:style>
  <w:style w:type="character" w:customStyle="1" w:styleId="CommentTextChar">
    <w:name w:val="Comment Text Char"/>
    <w:basedOn w:val="DefaultParagraphFont"/>
    <w:link w:val="CommentText"/>
    <w:uiPriority w:val="99"/>
    <w:semiHidden/>
    <w:rsid w:val="00892B41"/>
    <w:rPr>
      <w:sz w:val="20"/>
      <w:szCs w:val="20"/>
    </w:rPr>
  </w:style>
  <w:style w:type="paragraph" w:styleId="CommentSubject">
    <w:name w:val="annotation subject"/>
    <w:basedOn w:val="CommentText"/>
    <w:next w:val="CommentText"/>
    <w:link w:val="CommentSubjectChar"/>
    <w:uiPriority w:val="99"/>
    <w:semiHidden/>
    <w:unhideWhenUsed/>
    <w:rsid w:val="00892B41"/>
    <w:rPr>
      <w:b/>
      <w:bCs/>
    </w:rPr>
  </w:style>
  <w:style w:type="character" w:customStyle="1" w:styleId="CommentSubjectChar">
    <w:name w:val="Comment Subject Char"/>
    <w:basedOn w:val="CommentTextChar"/>
    <w:link w:val="CommentSubject"/>
    <w:uiPriority w:val="99"/>
    <w:semiHidden/>
    <w:rsid w:val="00892B41"/>
    <w:rPr>
      <w:b/>
      <w:bCs/>
      <w:sz w:val="20"/>
      <w:szCs w:val="20"/>
    </w:rPr>
  </w:style>
  <w:style w:type="paragraph" w:styleId="BalloonText">
    <w:name w:val="Balloon Text"/>
    <w:basedOn w:val="Normal"/>
    <w:link w:val="BalloonTextChar"/>
    <w:uiPriority w:val="99"/>
    <w:semiHidden/>
    <w:unhideWhenUsed/>
    <w:rsid w:val="00892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B41"/>
    <w:rPr>
      <w:rFonts w:ascii="Segoe UI" w:hAnsi="Segoe UI" w:cs="Segoe UI"/>
      <w:sz w:val="18"/>
      <w:szCs w:val="18"/>
    </w:rPr>
  </w:style>
  <w:style w:type="paragraph" w:styleId="FootnoteText">
    <w:name w:val="footnote text"/>
    <w:basedOn w:val="Normal"/>
    <w:link w:val="FootnoteTextChar"/>
    <w:uiPriority w:val="99"/>
    <w:semiHidden/>
    <w:unhideWhenUsed/>
    <w:rsid w:val="006045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4549"/>
    <w:rPr>
      <w:sz w:val="20"/>
      <w:szCs w:val="20"/>
    </w:rPr>
  </w:style>
  <w:style w:type="character" w:styleId="FootnoteReference">
    <w:name w:val="footnote reference"/>
    <w:basedOn w:val="DefaultParagraphFont"/>
    <w:uiPriority w:val="99"/>
    <w:semiHidden/>
    <w:unhideWhenUsed/>
    <w:rsid w:val="00604549"/>
    <w:rPr>
      <w:vertAlign w:val="superscript"/>
    </w:rPr>
  </w:style>
  <w:style w:type="table" w:styleId="TableGrid">
    <w:name w:val="Table Grid"/>
    <w:basedOn w:val="TableNormal"/>
    <w:uiPriority w:val="39"/>
    <w:rsid w:val="00373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82260">
      <w:bodyDiv w:val="1"/>
      <w:marLeft w:val="0"/>
      <w:marRight w:val="0"/>
      <w:marTop w:val="0"/>
      <w:marBottom w:val="0"/>
      <w:divBdr>
        <w:top w:val="none" w:sz="0" w:space="0" w:color="auto"/>
        <w:left w:val="none" w:sz="0" w:space="0" w:color="auto"/>
        <w:bottom w:val="none" w:sz="0" w:space="0" w:color="auto"/>
        <w:right w:val="none" w:sz="0" w:space="0" w:color="auto"/>
      </w:divBdr>
    </w:div>
    <w:div w:id="298148677">
      <w:bodyDiv w:val="1"/>
      <w:marLeft w:val="0"/>
      <w:marRight w:val="0"/>
      <w:marTop w:val="0"/>
      <w:marBottom w:val="0"/>
      <w:divBdr>
        <w:top w:val="none" w:sz="0" w:space="0" w:color="auto"/>
        <w:left w:val="none" w:sz="0" w:space="0" w:color="auto"/>
        <w:bottom w:val="none" w:sz="0" w:space="0" w:color="auto"/>
        <w:right w:val="none" w:sz="0" w:space="0" w:color="auto"/>
      </w:divBdr>
    </w:div>
    <w:div w:id="356930945">
      <w:bodyDiv w:val="1"/>
      <w:marLeft w:val="0"/>
      <w:marRight w:val="0"/>
      <w:marTop w:val="0"/>
      <w:marBottom w:val="0"/>
      <w:divBdr>
        <w:top w:val="none" w:sz="0" w:space="0" w:color="auto"/>
        <w:left w:val="none" w:sz="0" w:space="0" w:color="auto"/>
        <w:bottom w:val="none" w:sz="0" w:space="0" w:color="auto"/>
        <w:right w:val="none" w:sz="0" w:space="0" w:color="auto"/>
      </w:divBdr>
    </w:div>
    <w:div w:id="566692137">
      <w:bodyDiv w:val="1"/>
      <w:marLeft w:val="0"/>
      <w:marRight w:val="0"/>
      <w:marTop w:val="0"/>
      <w:marBottom w:val="0"/>
      <w:divBdr>
        <w:top w:val="none" w:sz="0" w:space="0" w:color="auto"/>
        <w:left w:val="none" w:sz="0" w:space="0" w:color="auto"/>
        <w:bottom w:val="none" w:sz="0" w:space="0" w:color="auto"/>
        <w:right w:val="none" w:sz="0" w:space="0" w:color="auto"/>
      </w:divBdr>
    </w:div>
    <w:div w:id="796529064">
      <w:bodyDiv w:val="1"/>
      <w:marLeft w:val="0"/>
      <w:marRight w:val="0"/>
      <w:marTop w:val="0"/>
      <w:marBottom w:val="0"/>
      <w:divBdr>
        <w:top w:val="none" w:sz="0" w:space="0" w:color="auto"/>
        <w:left w:val="none" w:sz="0" w:space="0" w:color="auto"/>
        <w:bottom w:val="none" w:sz="0" w:space="0" w:color="auto"/>
        <w:right w:val="none" w:sz="0" w:space="0" w:color="auto"/>
      </w:divBdr>
    </w:div>
    <w:div w:id="1049497728">
      <w:bodyDiv w:val="1"/>
      <w:marLeft w:val="0"/>
      <w:marRight w:val="0"/>
      <w:marTop w:val="0"/>
      <w:marBottom w:val="0"/>
      <w:divBdr>
        <w:top w:val="none" w:sz="0" w:space="0" w:color="auto"/>
        <w:left w:val="none" w:sz="0" w:space="0" w:color="auto"/>
        <w:bottom w:val="none" w:sz="0" w:space="0" w:color="auto"/>
        <w:right w:val="none" w:sz="0" w:space="0" w:color="auto"/>
      </w:divBdr>
    </w:div>
    <w:div w:id="1361852785">
      <w:bodyDiv w:val="1"/>
      <w:marLeft w:val="0"/>
      <w:marRight w:val="0"/>
      <w:marTop w:val="0"/>
      <w:marBottom w:val="0"/>
      <w:divBdr>
        <w:top w:val="none" w:sz="0" w:space="0" w:color="auto"/>
        <w:left w:val="none" w:sz="0" w:space="0" w:color="auto"/>
        <w:bottom w:val="none" w:sz="0" w:space="0" w:color="auto"/>
        <w:right w:val="none" w:sz="0" w:space="0" w:color="auto"/>
      </w:divBdr>
      <w:divsChild>
        <w:div w:id="722021755">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83AF4-648D-4B3C-9CEF-12B933386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24</Pages>
  <Words>6827</Words>
  <Characters>38919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Abbey Rozanski</dc:creator>
  <cp:keywords/>
  <dc:description/>
  <cp:lastModifiedBy>Abbey Rozanski</cp:lastModifiedBy>
  <cp:revision>64</cp:revision>
  <cp:lastPrinted>2017-04-19T15:12:00Z</cp:lastPrinted>
  <dcterms:created xsi:type="dcterms:W3CDTF">2017-04-21T03:17:00Z</dcterms:created>
  <dcterms:modified xsi:type="dcterms:W3CDTF">2017-04-21T14:35:00Z</dcterms:modified>
</cp:coreProperties>
</file>