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6223A" w14:textId="2B94C496" w:rsidR="00F837EC" w:rsidRPr="008244D8" w:rsidRDefault="00F837EC" w:rsidP="00F837EC">
      <w:pPr>
        <w:spacing w:line="480" w:lineRule="auto"/>
        <w:jc w:val="center"/>
        <w:rPr>
          <w:rFonts w:ascii="Times New Roman" w:eastAsia="Times New Roman" w:hAnsi="Times New Roman" w:cs="Times New Roman"/>
          <w:b/>
          <w:color w:val="000000" w:themeColor="text1"/>
          <w:sz w:val="96"/>
          <w:szCs w:val="96"/>
          <w:shd w:val="clear" w:color="auto" w:fill="FFFFFF"/>
        </w:rPr>
      </w:pPr>
      <w:bookmarkStart w:id="0" w:name="_GoBack"/>
      <w:bookmarkEnd w:id="0"/>
    </w:p>
    <w:p w14:paraId="73EC8D1D" w14:textId="77777777" w:rsidR="00155E22" w:rsidRPr="008244D8" w:rsidRDefault="00572606" w:rsidP="00155E22">
      <w:pPr>
        <w:spacing w:line="480" w:lineRule="auto"/>
        <w:jc w:val="center"/>
        <w:rPr>
          <w:rFonts w:ascii="Times New Roman" w:eastAsia="Times New Roman" w:hAnsi="Times New Roman" w:cs="Times New Roman"/>
          <w:b/>
          <w:color w:val="000000" w:themeColor="text1"/>
          <w:sz w:val="44"/>
          <w:szCs w:val="44"/>
          <w:shd w:val="clear" w:color="auto" w:fill="FFFFFF"/>
        </w:rPr>
      </w:pPr>
      <w:r w:rsidRPr="008244D8">
        <w:rPr>
          <w:rFonts w:ascii="Times New Roman" w:eastAsia="Times New Roman" w:hAnsi="Times New Roman" w:cs="Times New Roman"/>
          <w:b/>
          <w:color w:val="000000" w:themeColor="text1"/>
          <w:sz w:val="44"/>
          <w:szCs w:val="44"/>
          <w:shd w:val="clear" w:color="auto" w:fill="FFFFFF"/>
        </w:rPr>
        <w:t xml:space="preserve">In the News: An Exploration of </w:t>
      </w:r>
    </w:p>
    <w:p w14:paraId="01A67366" w14:textId="54EE7437" w:rsidR="00B8462F" w:rsidRPr="008244D8" w:rsidRDefault="00572606" w:rsidP="00155E22">
      <w:pPr>
        <w:spacing w:line="480" w:lineRule="auto"/>
        <w:jc w:val="center"/>
        <w:rPr>
          <w:rFonts w:ascii="Times New Roman" w:eastAsia="Times New Roman" w:hAnsi="Times New Roman" w:cs="Times New Roman"/>
          <w:b/>
          <w:color w:val="000000" w:themeColor="text1"/>
          <w:sz w:val="44"/>
          <w:szCs w:val="44"/>
          <w:shd w:val="clear" w:color="auto" w:fill="FFFFFF"/>
        </w:rPr>
      </w:pPr>
      <w:r w:rsidRPr="008244D8">
        <w:rPr>
          <w:rFonts w:ascii="Times New Roman" w:eastAsia="Times New Roman" w:hAnsi="Times New Roman" w:cs="Times New Roman"/>
          <w:b/>
          <w:color w:val="000000" w:themeColor="text1"/>
          <w:sz w:val="44"/>
          <w:szCs w:val="44"/>
          <w:shd w:val="clear" w:color="auto" w:fill="FFFFFF"/>
        </w:rPr>
        <w:t xml:space="preserve">Starbucks and </w:t>
      </w:r>
      <w:r w:rsidR="0058327B" w:rsidRPr="008244D8">
        <w:rPr>
          <w:rFonts w:ascii="Times New Roman" w:eastAsia="Times New Roman" w:hAnsi="Times New Roman" w:cs="Times New Roman"/>
          <w:b/>
          <w:color w:val="000000" w:themeColor="text1"/>
          <w:sz w:val="44"/>
          <w:szCs w:val="44"/>
          <w:shd w:val="clear" w:color="auto" w:fill="FFFFFF"/>
        </w:rPr>
        <w:t xml:space="preserve">the </w:t>
      </w:r>
      <w:r w:rsidRPr="008244D8">
        <w:rPr>
          <w:rFonts w:ascii="Times New Roman" w:eastAsia="Times New Roman" w:hAnsi="Times New Roman" w:cs="Times New Roman"/>
          <w:b/>
          <w:color w:val="000000" w:themeColor="text1"/>
          <w:sz w:val="44"/>
          <w:szCs w:val="44"/>
          <w:shd w:val="clear" w:color="auto" w:fill="FFFFFF"/>
        </w:rPr>
        <w:t>Media</w:t>
      </w:r>
    </w:p>
    <w:p w14:paraId="61FCB84C" w14:textId="77777777" w:rsidR="00865888" w:rsidRPr="008244D8" w:rsidRDefault="00865888" w:rsidP="00F837EC">
      <w:pPr>
        <w:spacing w:line="480" w:lineRule="auto"/>
        <w:jc w:val="center"/>
        <w:rPr>
          <w:rFonts w:ascii="Times New Roman" w:eastAsia="Times New Roman" w:hAnsi="Times New Roman" w:cs="Times New Roman"/>
          <w:color w:val="000000" w:themeColor="text1"/>
          <w:sz w:val="44"/>
          <w:szCs w:val="44"/>
          <w:shd w:val="clear" w:color="auto" w:fill="FFFFFF"/>
        </w:rPr>
      </w:pPr>
    </w:p>
    <w:p w14:paraId="66524F70" w14:textId="6711EBA5" w:rsidR="00F837EC" w:rsidRPr="008244D8" w:rsidRDefault="00F837EC" w:rsidP="00F837EC">
      <w:pPr>
        <w:spacing w:line="480" w:lineRule="auto"/>
        <w:jc w:val="center"/>
        <w:rPr>
          <w:rFonts w:ascii="Times New Roman" w:eastAsia="Times New Roman" w:hAnsi="Times New Roman" w:cs="Times New Roman"/>
          <w:color w:val="000000" w:themeColor="text1"/>
          <w:sz w:val="44"/>
          <w:szCs w:val="44"/>
          <w:shd w:val="clear" w:color="auto" w:fill="FFFFFF"/>
        </w:rPr>
      </w:pPr>
      <w:r w:rsidRPr="008244D8">
        <w:rPr>
          <w:rFonts w:ascii="Times New Roman" w:eastAsia="Times New Roman" w:hAnsi="Times New Roman" w:cs="Times New Roman"/>
          <w:color w:val="000000" w:themeColor="text1"/>
          <w:sz w:val="44"/>
          <w:szCs w:val="44"/>
          <w:shd w:val="clear" w:color="auto" w:fill="FFFFFF"/>
        </w:rPr>
        <w:t>By: Caitlin Boone</w:t>
      </w:r>
    </w:p>
    <w:p w14:paraId="7EBE56B9" w14:textId="41E07E80" w:rsidR="00F837EC" w:rsidRPr="008244D8" w:rsidRDefault="00F837EC" w:rsidP="00001333">
      <w:pPr>
        <w:jc w:val="center"/>
        <w:rPr>
          <w:rFonts w:ascii="Times New Roman" w:eastAsia="Times New Roman" w:hAnsi="Times New Roman" w:cs="Times New Roman"/>
          <w:color w:val="000000" w:themeColor="text1"/>
          <w:sz w:val="44"/>
          <w:szCs w:val="44"/>
          <w:shd w:val="clear" w:color="auto" w:fill="FFFFFF"/>
        </w:rPr>
      </w:pPr>
      <w:r w:rsidRPr="008244D8">
        <w:rPr>
          <w:rFonts w:ascii="Times New Roman" w:eastAsia="Times New Roman" w:hAnsi="Times New Roman" w:cs="Times New Roman"/>
          <w:color w:val="000000" w:themeColor="text1"/>
          <w:sz w:val="44"/>
          <w:szCs w:val="44"/>
          <w:shd w:val="clear" w:color="auto" w:fill="FFFFFF"/>
        </w:rPr>
        <w:t xml:space="preserve">Advised by: </w:t>
      </w:r>
      <w:r w:rsidR="007A4975" w:rsidRPr="008244D8">
        <w:rPr>
          <w:rFonts w:ascii="Times New Roman" w:eastAsia="Times New Roman" w:hAnsi="Times New Roman" w:cs="Times New Roman"/>
          <w:color w:val="000000" w:themeColor="text1"/>
          <w:sz w:val="44"/>
          <w:szCs w:val="44"/>
          <w:shd w:val="clear" w:color="auto" w:fill="FFFFFF"/>
        </w:rPr>
        <w:t xml:space="preserve">Dr. </w:t>
      </w:r>
      <w:r w:rsidRPr="008244D8">
        <w:rPr>
          <w:rFonts w:ascii="Times New Roman" w:eastAsia="Times New Roman" w:hAnsi="Times New Roman" w:cs="Times New Roman"/>
          <w:color w:val="000000" w:themeColor="text1"/>
          <w:sz w:val="44"/>
          <w:szCs w:val="44"/>
          <w:shd w:val="clear" w:color="auto" w:fill="FFFFFF"/>
        </w:rPr>
        <w:t>Diane Mollenkopf</w:t>
      </w:r>
    </w:p>
    <w:p w14:paraId="4BC1373D" w14:textId="77777777" w:rsidR="00001333" w:rsidRPr="008244D8" w:rsidRDefault="00001333" w:rsidP="00001333">
      <w:pPr>
        <w:jc w:val="center"/>
        <w:rPr>
          <w:rFonts w:ascii="Times New Roman" w:eastAsia="Times New Roman" w:hAnsi="Times New Roman" w:cs="Times New Roman"/>
          <w:color w:val="000000" w:themeColor="text1"/>
          <w:sz w:val="44"/>
          <w:szCs w:val="44"/>
          <w:shd w:val="clear" w:color="auto" w:fill="FFFFFF"/>
        </w:rPr>
      </w:pPr>
    </w:p>
    <w:p w14:paraId="5C61BBC1" w14:textId="2333F5DD" w:rsidR="007A4975" w:rsidRPr="008244D8" w:rsidRDefault="007A4975" w:rsidP="00F837EC">
      <w:pPr>
        <w:spacing w:line="480" w:lineRule="auto"/>
        <w:jc w:val="center"/>
        <w:rPr>
          <w:rFonts w:ascii="Times New Roman" w:eastAsia="Times New Roman" w:hAnsi="Times New Roman" w:cs="Times New Roman"/>
          <w:color w:val="000000" w:themeColor="text1"/>
          <w:sz w:val="44"/>
          <w:szCs w:val="44"/>
        </w:rPr>
      </w:pPr>
      <w:r w:rsidRPr="008244D8">
        <w:rPr>
          <w:rFonts w:ascii="Times New Roman" w:eastAsia="Times New Roman" w:hAnsi="Times New Roman" w:cs="Times New Roman"/>
          <w:color w:val="000000" w:themeColor="text1"/>
          <w:sz w:val="44"/>
          <w:szCs w:val="44"/>
          <w:shd w:val="clear" w:color="auto" w:fill="FFFFFF"/>
        </w:rPr>
        <w:t xml:space="preserve">Date: April </w:t>
      </w:r>
      <w:r w:rsidR="00873469" w:rsidRPr="008244D8">
        <w:rPr>
          <w:rFonts w:ascii="Times New Roman" w:eastAsia="Times New Roman" w:hAnsi="Times New Roman" w:cs="Times New Roman"/>
          <w:color w:val="000000" w:themeColor="text1"/>
          <w:sz w:val="44"/>
          <w:szCs w:val="44"/>
          <w:shd w:val="clear" w:color="auto" w:fill="FFFFFF"/>
        </w:rPr>
        <w:t>21</w:t>
      </w:r>
      <w:r w:rsidRPr="008244D8">
        <w:rPr>
          <w:rFonts w:ascii="Times New Roman" w:eastAsia="Times New Roman" w:hAnsi="Times New Roman" w:cs="Times New Roman"/>
          <w:color w:val="000000" w:themeColor="text1"/>
          <w:sz w:val="44"/>
          <w:szCs w:val="44"/>
          <w:shd w:val="clear" w:color="auto" w:fill="FFFFFF"/>
        </w:rPr>
        <w:t>, 2017</w:t>
      </w:r>
    </w:p>
    <w:p w14:paraId="741FC3EF" w14:textId="77777777" w:rsidR="007A4975" w:rsidRPr="008244D8" w:rsidRDefault="0049562F" w:rsidP="00CE2E49">
      <w:pPr>
        <w:spacing w:line="480" w:lineRule="auto"/>
        <w:rPr>
          <w:rFonts w:ascii="Times New Roman" w:hAnsi="Times New Roman" w:cs="Times New Roman"/>
          <w:b/>
          <w:color w:val="000000" w:themeColor="text1"/>
          <w:sz w:val="32"/>
          <w:szCs w:val="32"/>
        </w:rPr>
      </w:pPr>
      <w:r w:rsidRPr="008244D8">
        <w:rPr>
          <w:rFonts w:ascii="Times New Roman" w:hAnsi="Times New Roman" w:cs="Times New Roman"/>
          <w:b/>
          <w:color w:val="000000" w:themeColor="text1"/>
          <w:sz w:val="32"/>
          <w:szCs w:val="32"/>
        </w:rPr>
        <w:br w:type="page"/>
      </w:r>
    </w:p>
    <w:p w14:paraId="3C5C14E5" w14:textId="162A41CC" w:rsidR="007A4975" w:rsidRPr="008244D8" w:rsidRDefault="007A4975" w:rsidP="009362D1">
      <w:pPr>
        <w:spacing w:line="480" w:lineRule="auto"/>
        <w:jc w:val="center"/>
        <w:outlineLvl w:val="0"/>
        <w:rPr>
          <w:rFonts w:ascii="Times New Roman" w:hAnsi="Times New Roman" w:cs="Times New Roman"/>
          <w:b/>
          <w:color w:val="000000" w:themeColor="text1"/>
          <w:sz w:val="32"/>
          <w:szCs w:val="32"/>
        </w:rPr>
      </w:pPr>
      <w:bookmarkStart w:id="1" w:name="_Toc480500482"/>
      <w:r w:rsidRPr="008244D8">
        <w:rPr>
          <w:rFonts w:ascii="Times New Roman" w:hAnsi="Times New Roman" w:cs="Times New Roman"/>
          <w:b/>
          <w:color w:val="000000" w:themeColor="text1"/>
          <w:sz w:val="32"/>
          <w:szCs w:val="32"/>
        </w:rPr>
        <w:lastRenderedPageBreak/>
        <w:t>Table of Contents</w:t>
      </w:r>
      <w:bookmarkEnd w:id="1"/>
    </w:p>
    <w:sdt>
      <w:sdtPr>
        <w:rPr>
          <w:rFonts w:ascii="Times New Roman" w:hAnsi="Times New Roman" w:cs="Times New Roman"/>
          <w:b w:val="0"/>
          <w:bCs w:val="0"/>
          <w:caps w:val="0"/>
          <w:color w:val="000000" w:themeColor="text1"/>
          <w:sz w:val="24"/>
          <w:szCs w:val="24"/>
          <w:u w:val="none"/>
        </w:rPr>
        <w:id w:val="791487373"/>
        <w:docPartObj>
          <w:docPartGallery w:val="Table of Contents"/>
          <w:docPartUnique/>
        </w:docPartObj>
      </w:sdtPr>
      <w:sdtEndPr>
        <w:rPr>
          <w:noProof/>
        </w:rPr>
      </w:sdtEndPr>
      <w:sdtContent>
        <w:p w14:paraId="4048AF77" w14:textId="77777777" w:rsidR="008244D8" w:rsidRDefault="00001333">
          <w:pPr>
            <w:pStyle w:val="TOC1"/>
            <w:tabs>
              <w:tab w:val="right" w:pos="9350"/>
            </w:tabs>
            <w:rPr>
              <w:rFonts w:eastAsiaTheme="minorEastAsia"/>
              <w:b w:val="0"/>
              <w:bCs w:val="0"/>
              <w:caps w:val="0"/>
              <w:noProof/>
              <w:sz w:val="24"/>
              <w:szCs w:val="24"/>
              <w:u w:val="none"/>
            </w:rPr>
          </w:pPr>
          <w:r w:rsidRPr="008244D8">
            <w:rPr>
              <w:rFonts w:ascii="Times New Roman" w:hAnsi="Times New Roman" w:cs="Times New Roman"/>
              <w:b w:val="0"/>
              <w:bCs w:val="0"/>
              <w:color w:val="000000" w:themeColor="text1"/>
              <w:u w:val="none"/>
            </w:rPr>
            <w:fldChar w:fldCharType="begin"/>
          </w:r>
          <w:r w:rsidRPr="008244D8">
            <w:rPr>
              <w:rFonts w:ascii="Times New Roman" w:hAnsi="Times New Roman" w:cs="Times New Roman"/>
              <w:color w:val="000000" w:themeColor="text1"/>
              <w:u w:val="none"/>
            </w:rPr>
            <w:instrText xml:space="preserve"> TOC \o "1-3" \h \z \u </w:instrText>
          </w:r>
          <w:r w:rsidRPr="008244D8">
            <w:rPr>
              <w:rFonts w:ascii="Times New Roman" w:hAnsi="Times New Roman" w:cs="Times New Roman"/>
              <w:b w:val="0"/>
              <w:bCs w:val="0"/>
              <w:color w:val="000000" w:themeColor="text1"/>
              <w:u w:val="none"/>
            </w:rPr>
            <w:fldChar w:fldCharType="separate"/>
          </w:r>
          <w:hyperlink w:anchor="_Toc480500482" w:history="1">
            <w:r w:rsidR="008244D8" w:rsidRPr="00823C74">
              <w:rPr>
                <w:rStyle w:val="Hyperlink"/>
                <w:rFonts w:ascii="Times New Roman" w:hAnsi="Times New Roman" w:cs="Times New Roman"/>
                <w:noProof/>
              </w:rPr>
              <w:t>Table of Contents</w:t>
            </w:r>
            <w:r w:rsidR="008244D8">
              <w:rPr>
                <w:noProof/>
                <w:webHidden/>
              </w:rPr>
              <w:tab/>
            </w:r>
            <w:r w:rsidR="008244D8">
              <w:rPr>
                <w:noProof/>
                <w:webHidden/>
              </w:rPr>
              <w:fldChar w:fldCharType="begin"/>
            </w:r>
            <w:r w:rsidR="008244D8">
              <w:rPr>
                <w:noProof/>
                <w:webHidden/>
              </w:rPr>
              <w:instrText xml:space="preserve"> PAGEREF _Toc480500482 \h </w:instrText>
            </w:r>
            <w:r w:rsidR="008244D8">
              <w:rPr>
                <w:noProof/>
                <w:webHidden/>
              </w:rPr>
            </w:r>
            <w:r w:rsidR="008244D8">
              <w:rPr>
                <w:noProof/>
                <w:webHidden/>
              </w:rPr>
              <w:fldChar w:fldCharType="separate"/>
            </w:r>
            <w:r w:rsidR="008244D8">
              <w:rPr>
                <w:noProof/>
                <w:webHidden/>
              </w:rPr>
              <w:t>2</w:t>
            </w:r>
            <w:r w:rsidR="008244D8">
              <w:rPr>
                <w:noProof/>
                <w:webHidden/>
              </w:rPr>
              <w:fldChar w:fldCharType="end"/>
            </w:r>
          </w:hyperlink>
        </w:p>
        <w:p w14:paraId="3F804FDB" w14:textId="77777777" w:rsidR="008244D8" w:rsidRDefault="00E0373C">
          <w:pPr>
            <w:pStyle w:val="TOC1"/>
            <w:tabs>
              <w:tab w:val="right" w:pos="9350"/>
            </w:tabs>
            <w:rPr>
              <w:rFonts w:eastAsiaTheme="minorEastAsia"/>
              <w:b w:val="0"/>
              <w:bCs w:val="0"/>
              <w:caps w:val="0"/>
              <w:noProof/>
              <w:sz w:val="24"/>
              <w:szCs w:val="24"/>
              <w:u w:val="none"/>
            </w:rPr>
          </w:pPr>
          <w:hyperlink w:anchor="_Toc480500483" w:history="1">
            <w:r w:rsidR="008244D8" w:rsidRPr="00823C74">
              <w:rPr>
                <w:rStyle w:val="Hyperlink"/>
                <w:rFonts w:ascii="Times New Roman" w:hAnsi="Times New Roman" w:cs="Times New Roman"/>
                <w:noProof/>
              </w:rPr>
              <w:t>Abstract</w:t>
            </w:r>
            <w:r w:rsidR="008244D8">
              <w:rPr>
                <w:noProof/>
                <w:webHidden/>
              </w:rPr>
              <w:tab/>
            </w:r>
            <w:r w:rsidR="008244D8">
              <w:rPr>
                <w:noProof/>
                <w:webHidden/>
              </w:rPr>
              <w:fldChar w:fldCharType="begin"/>
            </w:r>
            <w:r w:rsidR="008244D8">
              <w:rPr>
                <w:noProof/>
                <w:webHidden/>
              </w:rPr>
              <w:instrText xml:space="preserve"> PAGEREF _Toc480500483 \h </w:instrText>
            </w:r>
            <w:r w:rsidR="008244D8">
              <w:rPr>
                <w:noProof/>
                <w:webHidden/>
              </w:rPr>
            </w:r>
            <w:r w:rsidR="008244D8">
              <w:rPr>
                <w:noProof/>
                <w:webHidden/>
              </w:rPr>
              <w:fldChar w:fldCharType="separate"/>
            </w:r>
            <w:r w:rsidR="008244D8">
              <w:rPr>
                <w:noProof/>
                <w:webHidden/>
              </w:rPr>
              <w:t>3</w:t>
            </w:r>
            <w:r w:rsidR="008244D8">
              <w:rPr>
                <w:noProof/>
                <w:webHidden/>
              </w:rPr>
              <w:fldChar w:fldCharType="end"/>
            </w:r>
          </w:hyperlink>
        </w:p>
        <w:p w14:paraId="3884666A" w14:textId="77777777" w:rsidR="008244D8" w:rsidRDefault="00E0373C">
          <w:pPr>
            <w:pStyle w:val="TOC1"/>
            <w:tabs>
              <w:tab w:val="right" w:pos="9350"/>
            </w:tabs>
            <w:rPr>
              <w:rFonts w:eastAsiaTheme="minorEastAsia"/>
              <w:b w:val="0"/>
              <w:bCs w:val="0"/>
              <w:caps w:val="0"/>
              <w:noProof/>
              <w:sz w:val="24"/>
              <w:szCs w:val="24"/>
              <w:u w:val="none"/>
            </w:rPr>
          </w:pPr>
          <w:hyperlink w:anchor="_Toc480500484" w:history="1">
            <w:r w:rsidR="008244D8" w:rsidRPr="00823C74">
              <w:rPr>
                <w:rStyle w:val="Hyperlink"/>
                <w:rFonts w:ascii="Times New Roman" w:hAnsi="Times New Roman" w:cs="Times New Roman"/>
                <w:noProof/>
              </w:rPr>
              <w:t>Introduction</w:t>
            </w:r>
            <w:r w:rsidR="008244D8">
              <w:rPr>
                <w:noProof/>
                <w:webHidden/>
              </w:rPr>
              <w:tab/>
            </w:r>
            <w:r w:rsidR="008244D8">
              <w:rPr>
                <w:noProof/>
                <w:webHidden/>
              </w:rPr>
              <w:fldChar w:fldCharType="begin"/>
            </w:r>
            <w:r w:rsidR="008244D8">
              <w:rPr>
                <w:noProof/>
                <w:webHidden/>
              </w:rPr>
              <w:instrText xml:space="preserve"> PAGEREF _Toc480500484 \h </w:instrText>
            </w:r>
            <w:r w:rsidR="008244D8">
              <w:rPr>
                <w:noProof/>
                <w:webHidden/>
              </w:rPr>
            </w:r>
            <w:r w:rsidR="008244D8">
              <w:rPr>
                <w:noProof/>
                <w:webHidden/>
              </w:rPr>
              <w:fldChar w:fldCharType="separate"/>
            </w:r>
            <w:r w:rsidR="008244D8">
              <w:rPr>
                <w:noProof/>
                <w:webHidden/>
              </w:rPr>
              <w:t>4</w:t>
            </w:r>
            <w:r w:rsidR="008244D8">
              <w:rPr>
                <w:noProof/>
                <w:webHidden/>
              </w:rPr>
              <w:fldChar w:fldCharType="end"/>
            </w:r>
          </w:hyperlink>
        </w:p>
        <w:p w14:paraId="4A59D2E3" w14:textId="77777777" w:rsidR="008244D8" w:rsidRDefault="00E0373C">
          <w:pPr>
            <w:pStyle w:val="TOC1"/>
            <w:tabs>
              <w:tab w:val="right" w:pos="9350"/>
            </w:tabs>
            <w:rPr>
              <w:rFonts w:eastAsiaTheme="minorEastAsia"/>
              <w:b w:val="0"/>
              <w:bCs w:val="0"/>
              <w:caps w:val="0"/>
              <w:noProof/>
              <w:sz w:val="24"/>
              <w:szCs w:val="24"/>
              <w:u w:val="none"/>
            </w:rPr>
          </w:pPr>
          <w:hyperlink w:anchor="_Toc480500485" w:history="1">
            <w:r w:rsidR="008244D8" w:rsidRPr="00823C74">
              <w:rPr>
                <w:rStyle w:val="Hyperlink"/>
                <w:rFonts w:ascii="Times New Roman" w:hAnsi="Times New Roman" w:cs="Times New Roman"/>
                <w:noProof/>
              </w:rPr>
              <w:t>Literature Review</w:t>
            </w:r>
            <w:r w:rsidR="008244D8">
              <w:rPr>
                <w:noProof/>
                <w:webHidden/>
              </w:rPr>
              <w:tab/>
            </w:r>
            <w:r w:rsidR="008244D8">
              <w:rPr>
                <w:noProof/>
                <w:webHidden/>
              </w:rPr>
              <w:fldChar w:fldCharType="begin"/>
            </w:r>
            <w:r w:rsidR="008244D8">
              <w:rPr>
                <w:noProof/>
                <w:webHidden/>
              </w:rPr>
              <w:instrText xml:space="preserve"> PAGEREF _Toc480500485 \h </w:instrText>
            </w:r>
            <w:r w:rsidR="008244D8">
              <w:rPr>
                <w:noProof/>
                <w:webHidden/>
              </w:rPr>
            </w:r>
            <w:r w:rsidR="008244D8">
              <w:rPr>
                <w:noProof/>
                <w:webHidden/>
              </w:rPr>
              <w:fldChar w:fldCharType="separate"/>
            </w:r>
            <w:r w:rsidR="008244D8">
              <w:rPr>
                <w:noProof/>
                <w:webHidden/>
              </w:rPr>
              <w:t>5</w:t>
            </w:r>
            <w:r w:rsidR="008244D8">
              <w:rPr>
                <w:noProof/>
                <w:webHidden/>
              </w:rPr>
              <w:fldChar w:fldCharType="end"/>
            </w:r>
          </w:hyperlink>
        </w:p>
        <w:p w14:paraId="72FC3B42" w14:textId="77777777" w:rsidR="008244D8" w:rsidRDefault="00E0373C">
          <w:pPr>
            <w:pStyle w:val="TOC2"/>
            <w:tabs>
              <w:tab w:val="right" w:pos="9350"/>
            </w:tabs>
            <w:rPr>
              <w:rFonts w:eastAsiaTheme="minorEastAsia"/>
              <w:b w:val="0"/>
              <w:bCs w:val="0"/>
              <w:smallCaps w:val="0"/>
              <w:noProof/>
              <w:sz w:val="24"/>
              <w:szCs w:val="24"/>
            </w:rPr>
          </w:pPr>
          <w:hyperlink w:anchor="_Toc480500486" w:history="1">
            <w:r w:rsidR="008244D8" w:rsidRPr="00823C74">
              <w:rPr>
                <w:rStyle w:val="Hyperlink"/>
                <w:rFonts w:ascii="Times New Roman" w:hAnsi="Times New Roman" w:cs="Times New Roman"/>
                <w:i/>
                <w:noProof/>
              </w:rPr>
              <w:t>Corporate Social Responsibility and Sustainability</w:t>
            </w:r>
            <w:r w:rsidR="008244D8">
              <w:rPr>
                <w:noProof/>
                <w:webHidden/>
              </w:rPr>
              <w:tab/>
            </w:r>
            <w:r w:rsidR="008244D8">
              <w:rPr>
                <w:noProof/>
                <w:webHidden/>
              </w:rPr>
              <w:fldChar w:fldCharType="begin"/>
            </w:r>
            <w:r w:rsidR="008244D8">
              <w:rPr>
                <w:noProof/>
                <w:webHidden/>
              </w:rPr>
              <w:instrText xml:space="preserve"> PAGEREF _Toc480500486 \h </w:instrText>
            </w:r>
            <w:r w:rsidR="008244D8">
              <w:rPr>
                <w:noProof/>
                <w:webHidden/>
              </w:rPr>
            </w:r>
            <w:r w:rsidR="008244D8">
              <w:rPr>
                <w:noProof/>
                <w:webHidden/>
              </w:rPr>
              <w:fldChar w:fldCharType="separate"/>
            </w:r>
            <w:r w:rsidR="008244D8">
              <w:rPr>
                <w:noProof/>
                <w:webHidden/>
              </w:rPr>
              <w:t>5</w:t>
            </w:r>
            <w:r w:rsidR="008244D8">
              <w:rPr>
                <w:noProof/>
                <w:webHidden/>
              </w:rPr>
              <w:fldChar w:fldCharType="end"/>
            </w:r>
          </w:hyperlink>
        </w:p>
        <w:p w14:paraId="517A494A" w14:textId="77777777" w:rsidR="008244D8" w:rsidRDefault="00E0373C">
          <w:pPr>
            <w:pStyle w:val="TOC2"/>
            <w:tabs>
              <w:tab w:val="right" w:pos="9350"/>
            </w:tabs>
            <w:rPr>
              <w:rFonts w:eastAsiaTheme="minorEastAsia"/>
              <w:b w:val="0"/>
              <w:bCs w:val="0"/>
              <w:smallCaps w:val="0"/>
              <w:noProof/>
              <w:sz w:val="24"/>
              <w:szCs w:val="24"/>
            </w:rPr>
          </w:pPr>
          <w:hyperlink w:anchor="_Toc480500487" w:history="1">
            <w:r w:rsidR="008244D8" w:rsidRPr="00823C74">
              <w:rPr>
                <w:rStyle w:val="Hyperlink"/>
                <w:rFonts w:ascii="Times New Roman" w:hAnsi="Times New Roman" w:cs="Times New Roman"/>
                <w:i/>
                <w:noProof/>
              </w:rPr>
              <w:t>Starbucks &amp; Sustainability</w:t>
            </w:r>
            <w:r w:rsidR="008244D8">
              <w:rPr>
                <w:noProof/>
                <w:webHidden/>
              </w:rPr>
              <w:tab/>
            </w:r>
            <w:r w:rsidR="008244D8">
              <w:rPr>
                <w:noProof/>
                <w:webHidden/>
              </w:rPr>
              <w:fldChar w:fldCharType="begin"/>
            </w:r>
            <w:r w:rsidR="008244D8">
              <w:rPr>
                <w:noProof/>
                <w:webHidden/>
              </w:rPr>
              <w:instrText xml:space="preserve"> PAGEREF _Toc480500487 \h </w:instrText>
            </w:r>
            <w:r w:rsidR="008244D8">
              <w:rPr>
                <w:noProof/>
                <w:webHidden/>
              </w:rPr>
            </w:r>
            <w:r w:rsidR="008244D8">
              <w:rPr>
                <w:noProof/>
                <w:webHidden/>
              </w:rPr>
              <w:fldChar w:fldCharType="separate"/>
            </w:r>
            <w:r w:rsidR="008244D8">
              <w:rPr>
                <w:noProof/>
                <w:webHidden/>
              </w:rPr>
              <w:t>8</w:t>
            </w:r>
            <w:r w:rsidR="008244D8">
              <w:rPr>
                <w:noProof/>
                <w:webHidden/>
              </w:rPr>
              <w:fldChar w:fldCharType="end"/>
            </w:r>
          </w:hyperlink>
        </w:p>
        <w:p w14:paraId="5B5A6E87" w14:textId="77777777" w:rsidR="008244D8" w:rsidRDefault="00E0373C">
          <w:pPr>
            <w:pStyle w:val="TOC2"/>
            <w:tabs>
              <w:tab w:val="right" w:pos="9350"/>
            </w:tabs>
            <w:rPr>
              <w:rFonts w:eastAsiaTheme="minorEastAsia"/>
              <w:b w:val="0"/>
              <w:bCs w:val="0"/>
              <w:smallCaps w:val="0"/>
              <w:noProof/>
              <w:sz w:val="24"/>
              <w:szCs w:val="24"/>
            </w:rPr>
          </w:pPr>
          <w:hyperlink w:anchor="_Toc480500488" w:history="1">
            <w:r w:rsidR="008244D8" w:rsidRPr="00823C74">
              <w:rPr>
                <w:rStyle w:val="Hyperlink"/>
                <w:rFonts w:ascii="Times New Roman" w:hAnsi="Times New Roman" w:cs="Times New Roman"/>
                <w:i/>
                <w:noProof/>
              </w:rPr>
              <w:t>Media Influence and Interaction</w:t>
            </w:r>
            <w:r w:rsidR="008244D8">
              <w:rPr>
                <w:noProof/>
                <w:webHidden/>
              </w:rPr>
              <w:tab/>
            </w:r>
            <w:r w:rsidR="008244D8">
              <w:rPr>
                <w:noProof/>
                <w:webHidden/>
              </w:rPr>
              <w:fldChar w:fldCharType="begin"/>
            </w:r>
            <w:r w:rsidR="008244D8">
              <w:rPr>
                <w:noProof/>
                <w:webHidden/>
              </w:rPr>
              <w:instrText xml:space="preserve"> PAGEREF _Toc480500488 \h </w:instrText>
            </w:r>
            <w:r w:rsidR="008244D8">
              <w:rPr>
                <w:noProof/>
                <w:webHidden/>
              </w:rPr>
            </w:r>
            <w:r w:rsidR="008244D8">
              <w:rPr>
                <w:noProof/>
                <w:webHidden/>
              </w:rPr>
              <w:fldChar w:fldCharType="separate"/>
            </w:r>
            <w:r w:rsidR="008244D8">
              <w:rPr>
                <w:noProof/>
                <w:webHidden/>
              </w:rPr>
              <w:t>9</w:t>
            </w:r>
            <w:r w:rsidR="008244D8">
              <w:rPr>
                <w:noProof/>
                <w:webHidden/>
              </w:rPr>
              <w:fldChar w:fldCharType="end"/>
            </w:r>
          </w:hyperlink>
        </w:p>
        <w:p w14:paraId="374F184C" w14:textId="77777777" w:rsidR="008244D8" w:rsidRDefault="00E0373C">
          <w:pPr>
            <w:pStyle w:val="TOC1"/>
            <w:tabs>
              <w:tab w:val="right" w:pos="9350"/>
            </w:tabs>
            <w:rPr>
              <w:rFonts w:eastAsiaTheme="minorEastAsia"/>
              <w:b w:val="0"/>
              <w:bCs w:val="0"/>
              <w:caps w:val="0"/>
              <w:noProof/>
              <w:sz w:val="24"/>
              <w:szCs w:val="24"/>
              <w:u w:val="none"/>
            </w:rPr>
          </w:pPr>
          <w:hyperlink w:anchor="_Toc480500489" w:history="1">
            <w:r w:rsidR="008244D8" w:rsidRPr="00823C74">
              <w:rPr>
                <w:rStyle w:val="Hyperlink"/>
                <w:rFonts w:ascii="Times New Roman" w:hAnsi="Times New Roman" w:cs="Times New Roman"/>
                <w:noProof/>
              </w:rPr>
              <w:t>Methodology</w:t>
            </w:r>
            <w:r w:rsidR="008244D8">
              <w:rPr>
                <w:noProof/>
                <w:webHidden/>
              </w:rPr>
              <w:tab/>
            </w:r>
            <w:r w:rsidR="008244D8">
              <w:rPr>
                <w:noProof/>
                <w:webHidden/>
              </w:rPr>
              <w:fldChar w:fldCharType="begin"/>
            </w:r>
            <w:r w:rsidR="008244D8">
              <w:rPr>
                <w:noProof/>
                <w:webHidden/>
              </w:rPr>
              <w:instrText xml:space="preserve"> PAGEREF _Toc480500489 \h </w:instrText>
            </w:r>
            <w:r w:rsidR="008244D8">
              <w:rPr>
                <w:noProof/>
                <w:webHidden/>
              </w:rPr>
            </w:r>
            <w:r w:rsidR="008244D8">
              <w:rPr>
                <w:noProof/>
                <w:webHidden/>
              </w:rPr>
              <w:fldChar w:fldCharType="separate"/>
            </w:r>
            <w:r w:rsidR="008244D8">
              <w:rPr>
                <w:noProof/>
                <w:webHidden/>
              </w:rPr>
              <w:t>10</w:t>
            </w:r>
            <w:r w:rsidR="008244D8">
              <w:rPr>
                <w:noProof/>
                <w:webHidden/>
              </w:rPr>
              <w:fldChar w:fldCharType="end"/>
            </w:r>
          </w:hyperlink>
        </w:p>
        <w:p w14:paraId="7063DA9F" w14:textId="77777777" w:rsidR="008244D8" w:rsidRDefault="00E0373C">
          <w:pPr>
            <w:pStyle w:val="TOC1"/>
            <w:tabs>
              <w:tab w:val="right" w:pos="9350"/>
            </w:tabs>
            <w:rPr>
              <w:rFonts w:eastAsiaTheme="minorEastAsia"/>
              <w:b w:val="0"/>
              <w:bCs w:val="0"/>
              <w:caps w:val="0"/>
              <w:noProof/>
              <w:sz w:val="24"/>
              <w:szCs w:val="24"/>
              <w:u w:val="none"/>
            </w:rPr>
          </w:pPr>
          <w:hyperlink w:anchor="_Toc480500490" w:history="1">
            <w:r w:rsidR="008244D8" w:rsidRPr="00823C74">
              <w:rPr>
                <w:rStyle w:val="Hyperlink"/>
                <w:rFonts w:ascii="Times New Roman" w:hAnsi="Times New Roman" w:cs="Times New Roman"/>
                <w:noProof/>
              </w:rPr>
              <w:t>Findings &amp; Discussion</w:t>
            </w:r>
            <w:r w:rsidR="008244D8">
              <w:rPr>
                <w:noProof/>
                <w:webHidden/>
              </w:rPr>
              <w:tab/>
            </w:r>
            <w:r w:rsidR="008244D8">
              <w:rPr>
                <w:noProof/>
                <w:webHidden/>
              </w:rPr>
              <w:fldChar w:fldCharType="begin"/>
            </w:r>
            <w:r w:rsidR="008244D8">
              <w:rPr>
                <w:noProof/>
                <w:webHidden/>
              </w:rPr>
              <w:instrText xml:space="preserve"> PAGEREF _Toc480500490 \h </w:instrText>
            </w:r>
            <w:r w:rsidR="008244D8">
              <w:rPr>
                <w:noProof/>
                <w:webHidden/>
              </w:rPr>
            </w:r>
            <w:r w:rsidR="008244D8">
              <w:rPr>
                <w:noProof/>
                <w:webHidden/>
              </w:rPr>
              <w:fldChar w:fldCharType="separate"/>
            </w:r>
            <w:r w:rsidR="008244D8">
              <w:rPr>
                <w:noProof/>
                <w:webHidden/>
              </w:rPr>
              <w:t>12</w:t>
            </w:r>
            <w:r w:rsidR="008244D8">
              <w:rPr>
                <w:noProof/>
                <w:webHidden/>
              </w:rPr>
              <w:fldChar w:fldCharType="end"/>
            </w:r>
          </w:hyperlink>
        </w:p>
        <w:p w14:paraId="41C6FCC0" w14:textId="77777777" w:rsidR="008244D8" w:rsidRDefault="00E0373C">
          <w:pPr>
            <w:pStyle w:val="TOC2"/>
            <w:tabs>
              <w:tab w:val="right" w:pos="9350"/>
            </w:tabs>
            <w:rPr>
              <w:rFonts w:eastAsiaTheme="minorEastAsia"/>
              <w:b w:val="0"/>
              <w:bCs w:val="0"/>
              <w:smallCaps w:val="0"/>
              <w:noProof/>
              <w:sz w:val="24"/>
              <w:szCs w:val="24"/>
            </w:rPr>
          </w:pPr>
          <w:hyperlink w:anchor="_Toc480500491" w:history="1">
            <w:r w:rsidR="008244D8" w:rsidRPr="00823C74">
              <w:rPr>
                <w:rStyle w:val="Hyperlink"/>
                <w:rFonts w:ascii="Times New Roman" w:hAnsi="Times New Roman" w:cs="Times New Roman"/>
                <w:i/>
                <w:noProof/>
              </w:rPr>
              <w:t>Starbucks – a story</w:t>
            </w:r>
            <w:r w:rsidR="008244D8">
              <w:rPr>
                <w:noProof/>
                <w:webHidden/>
              </w:rPr>
              <w:tab/>
            </w:r>
            <w:r w:rsidR="008244D8">
              <w:rPr>
                <w:noProof/>
                <w:webHidden/>
              </w:rPr>
              <w:fldChar w:fldCharType="begin"/>
            </w:r>
            <w:r w:rsidR="008244D8">
              <w:rPr>
                <w:noProof/>
                <w:webHidden/>
              </w:rPr>
              <w:instrText xml:space="preserve"> PAGEREF _Toc480500491 \h </w:instrText>
            </w:r>
            <w:r w:rsidR="008244D8">
              <w:rPr>
                <w:noProof/>
                <w:webHidden/>
              </w:rPr>
            </w:r>
            <w:r w:rsidR="008244D8">
              <w:rPr>
                <w:noProof/>
                <w:webHidden/>
              </w:rPr>
              <w:fldChar w:fldCharType="separate"/>
            </w:r>
            <w:r w:rsidR="008244D8">
              <w:rPr>
                <w:noProof/>
                <w:webHidden/>
              </w:rPr>
              <w:t>12</w:t>
            </w:r>
            <w:r w:rsidR="008244D8">
              <w:rPr>
                <w:noProof/>
                <w:webHidden/>
              </w:rPr>
              <w:fldChar w:fldCharType="end"/>
            </w:r>
          </w:hyperlink>
        </w:p>
        <w:p w14:paraId="09DB1650" w14:textId="77777777" w:rsidR="008244D8" w:rsidRDefault="00E0373C">
          <w:pPr>
            <w:pStyle w:val="TOC3"/>
            <w:tabs>
              <w:tab w:val="right" w:pos="9350"/>
            </w:tabs>
            <w:rPr>
              <w:rFonts w:eastAsiaTheme="minorEastAsia"/>
              <w:smallCaps w:val="0"/>
              <w:noProof/>
              <w:sz w:val="24"/>
              <w:szCs w:val="24"/>
            </w:rPr>
          </w:pPr>
          <w:hyperlink w:anchor="_Toc480500492" w:history="1">
            <w:r w:rsidR="008244D8" w:rsidRPr="00823C74">
              <w:rPr>
                <w:rStyle w:val="Hyperlink"/>
                <w:rFonts w:ascii="Times New Roman" w:hAnsi="Times New Roman" w:cs="Times New Roman"/>
                <w:b/>
                <w:noProof/>
              </w:rPr>
              <w:t xml:space="preserve">Origins – </w:t>
            </w:r>
            <w:r w:rsidR="008244D8" w:rsidRPr="00823C74">
              <w:rPr>
                <w:rStyle w:val="Hyperlink"/>
                <w:rFonts w:ascii="Times New Roman" w:hAnsi="Times New Roman" w:cs="Times New Roman"/>
                <w:noProof/>
              </w:rPr>
              <w:t>Red Highlight (Table 1)</w:t>
            </w:r>
            <w:r w:rsidR="008244D8">
              <w:rPr>
                <w:noProof/>
                <w:webHidden/>
              </w:rPr>
              <w:tab/>
            </w:r>
            <w:r w:rsidR="008244D8">
              <w:rPr>
                <w:noProof/>
                <w:webHidden/>
              </w:rPr>
              <w:fldChar w:fldCharType="begin"/>
            </w:r>
            <w:r w:rsidR="008244D8">
              <w:rPr>
                <w:noProof/>
                <w:webHidden/>
              </w:rPr>
              <w:instrText xml:space="preserve"> PAGEREF _Toc480500492 \h </w:instrText>
            </w:r>
            <w:r w:rsidR="008244D8">
              <w:rPr>
                <w:noProof/>
                <w:webHidden/>
              </w:rPr>
            </w:r>
            <w:r w:rsidR="008244D8">
              <w:rPr>
                <w:noProof/>
                <w:webHidden/>
              </w:rPr>
              <w:fldChar w:fldCharType="separate"/>
            </w:r>
            <w:r w:rsidR="008244D8">
              <w:rPr>
                <w:noProof/>
                <w:webHidden/>
              </w:rPr>
              <w:t>16</w:t>
            </w:r>
            <w:r w:rsidR="008244D8">
              <w:rPr>
                <w:noProof/>
                <w:webHidden/>
              </w:rPr>
              <w:fldChar w:fldCharType="end"/>
            </w:r>
          </w:hyperlink>
        </w:p>
        <w:p w14:paraId="34F3B642" w14:textId="77777777" w:rsidR="008244D8" w:rsidRDefault="00E0373C">
          <w:pPr>
            <w:pStyle w:val="TOC3"/>
            <w:tabs>
              <w:tab w:val="right" w:pos="9350"/>
            </w:tabs>
            <w:rPr>
              <w:rFonts w:eastAsiaTheme="minorEastAsia"/>
              <w:smallCaps w:val="0"/>
              <w:noProof/>
              <w:sz w:val="24"/>
              <w:szCs w:val="24"/>
            </w:rPr>
          </w:pPr>
          <w:hyperlink w:anchor="_Toc480500493" w:history="1">
            <w:r w:rsidR="008244D8" w:rsidRPr="00823C74">
              <w:rPr>
                <w:rStyle w:val="Hyperlink"/>
                <w:rFonts w:ascii="Times New Roman" w:hAnsi="Times New Roman" w:cs="Times New Roman"/>
                <w:b/>
                <w:noProof/>
              </w:rPr>
              <w:t xml:space="preserve">Environment </w:t>
            </w:r>
            <w:r w:rsidR="008244D8" w:rsidRPr="00823C74">
              <w:rPr>
                <w:rStyle w:val="Hyperlink"/>
                <w:rFonts w:ascii="Times New Roman" w:hAnsi="Times New Roman" w:cs="Times New Roman"/>
                <w:noProof/>
              </w:rPr>
              <w:t>– Green Highlight (Table 1)</w:t>
            </w:r>
            <w:r w:rsidR="008244D8">
              <w:rPr>
                <w:noProof/>
                <w:webHidden/>
              </w:rPr>
              <w:tab/>
            </w:r>
            <w:r w:rsidR="008244D8">
              <w:rPr>
                <w:noProof/>
                <w:webHidden/>
              </w:rPr>
              <w:fldChar w:fldCharType="begin"/>
            </w:r>
            <w:r w:rsidR="008244D8">
              <w:rPr>
                <w:noProof/>
                <w:webHidden/>
              </w:rPr>
              <w:instrText xml:space="preserve"> PAGEREF _Toc480500493 \h </w:instrText>
            </w:r>
            <w:r w:rsidR="008244D8">
              <w:rPr>
                <w:noProof/>
                <w:webHidden/>
              </w:rPr>
            </w:r>
            <w:r w:rsidR="008244D8">
              <w:rPr>
                <w:noProof/>
                <w:webHidden/>
              </w:rPr>
              <w:fldChar w:fldCharType="separate"/>
            </w:r>
            <w:r w:rsidR="008244D8">
              <w:rPr>
                <w:noProof/>
                <w:webHidden/>
              </w:rPr>
              <w:t>18</w:t>
            </w:r>
            <w:r w:rsidR="008244D8">
              <w:rPr>
                <w:noProof/>
                <w:webHidden/>
              </w:rPr>
              <w:fldChar w:fldCharType="end"/>
            </w:r>
          </w:hyperlink>
        </w:p>
        <w:p w14:paraId="04A3C87D" w14:textId="77777777" w:rsidR="008244D8" w:rsidRDefault="00E0373C">
          <w:pPr>
            <w:pStyle w:val="TOC3"/>
            <w:tabs>
              <w:tab w:val="right" w:pos="9350"/>
            </w:tabs>
            <w:rPr>
              <w:rFonts w:eastAsiaTheme="minorEastAsia"/>
              <w:smallCaps w:val="0"/>
              <w:noProof/>
              <w:sz w:val="24"/>
              <w:szCs w:val="24"/>
            </w:rPr>
          </w:pPr>
          <w:hyperlink w:anchor="_Toc480500494" w:history="1">
            <w:r w:rsidR="008244D8" w:rsidRPr="00823C74">
              <w:rPr>
                <w:rStyle w:val="Hyperlink"/>
                <w:rFonts w:ascii="Times New Roman" w:hAnsi="Times New Roman" w:cs="Times New Roman"/>
                <w:b/>
                <w:noProof/>
              </w:rPr>
              <w:t>Community</w:t>
            </w:r>
            <w:r w:rsidR="008244D8" w:rsidRPr="00823C74">
              <w:rPr>
                <w:rStyle w:val="Hyperlink"/>
                <w:rFonts w:ascii="Times New Roman" w:hAnsi="Times New Roman" w:cs="Times New Roman"/>
                <w:noProof/>
              </w:rPr>
              <w:t xml:space="preserve"> – Yellow Highlight (Table 1)</w:t>
            </w:r>
            <w:r w:rsidR="008244D8">
              <w:rPr>
                <w:noProof/>
                <w:webHidden/>
              </w:rPr>
              <w:tab/>
            </w:r>
            <w:r w:rsidR="008244D8">
              <w:rPr>
                <w:noProof/>
                <w:webHidden/>
              </w:rPr>
              <w:fldChar w:fldCharType="begin"/>
            </w:r>
            <w:r w:rsidR="008244D8">
              <w:rPr>
                <w:noProof/>
                <w:webHidden/>
              </w:rPr>
              <w:instrText xml:space="preserve"> PAGEREF _Toc480500494 \h </w:instrText>
            </w:r>
            <w:r w:rsidR="008244D8">
              <w:rPr>
                <w:noProof/>
                <w:webHidden/>
              </w:rPr>
            </w:r>
            <w:r w:rsidR="008244D8">
              <w:rPr>
                <w:noProof/>
                <w:webHidden/>
              </w:rPr>
              <w:fldChar w:fldCharType="separate"/>
            </w:r>
            <w:r w:rsidR="008244D8">
              <w:rPr>
                <w:noProof/>
                <w:webHidden/>
              </w:rPr>
              <w:t>20</w:t>
            </w:r>
            <w:r w:rsidR="008244D8">
              <w:rPr>
                <w:noProof/>
                <w:webHidden/>
              </w:rPr>
              <w:fldChar w:fldCharType="end"/>
            </w:r>
          </w:hyperlink>
        </w:p>
        <w:p w14:paraId="1A4F13F7" w14:textId="77777777" w:rsidR="008244D8" w:rsidRDefault="00E0373C">
          <w:pPr>
            <w:pStyle w:val="TOC3"/>
            <w:tabs>
              <w:tab w:val="right" w:pos="9350"/>
            </w:tabs>
            <w:rPr>
              <w:rFonts w:eastAsiaTheme="minorEastAsia"/>
              <w:smallCaps w:val="0"/>
              <w:noProof/>
              <w:sz w:val="24"/>
              <w:szCs w:val="24"/>
            </w:rPr>
          </w:pPr>
          <w:hyperlink w:anchor="_Toc480500495" w:history="1">
            <w:r w:rsidR="008244D8" w:rsidRPr="00823C74">
              <w:rPr>
                <w:rStyle w:val="Hyperlink"/>
                <w:rFonts w:ascii="Times New Roman" w:hAnsi="Times New Roman" w:cs="Times New Roman"/>
                <w:b/>
                <w:noProof/>
              </w:rPr>
              <w:t>Goal Chart &amp; KPI</w:t>
            </w:r>
            <w:r w:rsidR="008244D8" w:rsidRPr="00823C74">
              <w:rPr>
                <w:rStyle w:val="Hyperlink"/>
                <w:rFonts w:ascii="Times New Roman" w:hAnsi="Times New Roman" w:cs="Times New Roman"/>
                <w:noProof/>
              </w:rPr>
              <w:t xml:space="preserve"> – Blue Highlight (Table 1)</w:t>
            </w:r>
            <w:r w:rsidR="008244D8">
              <w:rPr>
                <w:noProof/>
                <w:webHidden/>
              </w:rPr>
              <w:tab/>
            </w:r>
            <w:r w:rsidR="008244D8">
              <w:rPr>
                <w:noProof/>
                <w:webHidden/>
              </w:rPr>
              <w:fldChar w:fldCharType="begin"/>
            </w:r>
            <w:r w:rsidR="008244D8">
              <w:rPr>
                <w:noProof/>
                <w:webHidden/>
              </w:rPr>
              <w:instrText xml:space="preserve"> PAGEREF _Toc480500495 \h </w:instrText>
            </w:r>
            <w:r w:rsidR="008244D8">
              <w:rPr>
                <w:noProof/>
                <w:webHidden/>
              </w:rPr>
            </w:r>
            <w:r w:rsidR="008244D8">
              <w:rPr>
                <w:noProof/>
                <w:webHidden/>
              </w:rPr>
              <w:fldChar w:fldCharType="separate"/>
            </w:r>
            <w:r w:rsidR="008244D8">
              <w:rPr>
                <w:noProof/>
                <w:webHidden/>
              </w:rPr>
              <w:t>22</w:t>
            </w:r>
            <w:r w:rsidR="008244D8">
              <w:rPr>
                <w:noProof/>
                <w:webHidden/>
              </w:rPr>
              <w:fldChar w:fldCharType="end"/>
            </w:r>
          </w:hyperlink>
        </w:p>
        <w:p w14:paraId="66BDB92E" w14:textId="77777777" w:rsidR="008244D8" w:rsidRDefault="00E0373C">
          <w:pPr>
            <w:pStyle w:val="TOC3"/>
            <w:tabs>
              <w:tab w:val="right" w:pos="9350"/>
            </w:tabs>
            <w:rPr>
              <w:rFonts w:eastAsiaTheme="minorEastAsia"/>
              <w:smallCaps w:val="0"/>
              <w:noProof/>
              <w:sz w:val="24"/>
              <w:szCs w:val="24"/>
            </w:rPr>
          </w:pPr>
          <w:hyperlink w:anchor="_Toc480500496" w:history="1">
            <w:r w:rsidR="008244D8" w:rsidRPr="00823C74">
              <w:rPr>
                <w:rStyle w:val="Hyperlink"/>
                <w:rFonts w:ascii="Times New Roman" w:hAnsi="Times New Roman" w:cs="Times New Roman"/>
                <w:b/>
                <w:noProof/>
              </w:rPr>
              <w:t>Reporting Longevity</w:t>
            </w:r>
            <w:r w:rsidR="008244D8">
              <w:rPr>
                <w:noProof/>
                <w:webHidden/>
              </w:rPr>
              <w:tab/>
            </w:r>
            <w:r w:rsidR="008244D8">
              <w:rPr>
                <w:noProof/>
                <w:webHidden/>
              </w:rPr>
              <w:fldChar w:fldCharType="begin"/>
            </w:r>
            <w:r w:rsidR="008244D8">
              <w:rPr>
                <w:noProof/>
                <w:webHidden/>
              </w:rPr>
              <w:instrText xml:space="preserve"> PAGEREF _Toc480500496 \h </w:instrText>
            </w:r>
            <w:r w:rsidR="008244D8">
              <w:rPr>
                <w:noProof/>
                <w:webHidden/>
              </w:rPr>
            </w:r>
            <w:r w:rsidR="008244D8">
              <w:rPr>
                <w:noProof/>
                <w:webHidden/>
              </w:rPr>
              <w:fldChar w:fldCharType="separate"/>
            </w:r>
            <w:r w:rsidR="008244D8">
              <w:rPr>
                <w:noProof/>
                <w:webHidden/>
              </w:rPr>
              <w:t>24</w:t>
            </w:r>
            <w:r w:rsidR="008244D8">
              <w:rPr>
                <w:noProof/>
                <w:webHidden/>
              </w:rPr>
              <w:fldChar w:fldCharType="end"/>
            </w:r>
          </w:hyperlink>
        </w:p>
        <w:p w14:paraId="1775FA5F" w14:textId="77777777" w:rsidR="008244D8" w:rsidRDefault="00E0373C">
          <w:pPr>
            <w:pStyle w:val="TOC2"/>
            <w:tabs>
              <w:tab w:val="right" w:pos="9350"/>
            </w:tabs>
            <w:rPr>
              <w:rFonts w:eastAsiaTheme="minorEastAsia"/>
              <w:b w:val="0"/>
              <w:bCs w:val="0"/>
              <w:smallCaps w:val="0"/>
              <w:noProof/>
              <w:sz w:val="24"/>
              <w:szCs w:val="24"/>
            </w:rPr>
          </w:pPr>
          <w:hyperlink w:anchor="_Toc480500497" w:history="1">
            <w:r w:rsidR="008244D8" w:rsidRPr="00823C74">
              <w:rPr>
                <w:rStyle w:val="Hyperlink"/>
                <w:rFonts w:ascii="Times New Roman" w:hAnsi="Times New Roman" w:cs="Times New Roman"/>
                <w:i/>
                <w:noProof/>
              </w:rPr>
              <w:t>Media – a discussion</w:t>
            </w:r>
            <w:r w:rsidR="008244D8">
              <w:rPr>
                <w:noProof/>
                <w:webHidden/>
              </w:rPr>
              <w:tab/>
            </w:r>
            <w:r w:rsidR="008244D8">
              <w:rPr>
                <w:noProof/>
                <w:webHidden/>
              </w:rPr>
              <w:fldChar w:fldCharType="begin"/>
            </w:r>
            <w:r w:rsidR="008244D8">
              <w:rPr>
                <w:noProof/>
                <w:webHidden/>
              </w:rPr>
              <w:instrText xml:space="preserve"> PAGEREF _Toc480500497 \h </w:instrText>
            </w:r>
            <w:r w:rsidR="008244D8">
              <w:rPr>
                <w:noProof/>
                <w:webHidden/>
              </w:rPr>
            </w:r>
            <w:r w:rsidR="008244D8">
              <w:rPr>
                <w:noProof/>
                <w:webHidden/>
              </w:rPr>
              <w:fldChar w:fldCharType="separate"/>
            </w:r>
            <w:r w:rsidR="008244D8">
              <w:rPr>
                <w:noProof/>
                <w:webHidden/>
              </w:rPr>
              <w:t>24</w:t>
            </w:r>
            <w:r w:rsidR="008244D8">
              <w:rPr>
                <w:noProof/>
                <w:webHidden/>
              </w:rPr>
              <w:fldChar w:fldCharType="end"/>
            </w:r>
          </w:hyperlink>
        </w:p>
        <w:p w14:paraId="2412CE21" w14:textId="77777777" w:rsidR="008244D8" w:rsidRDefault="00E0373C">
          <w:pPr>
            <w:pStyle w:val="TOC1"/>
            <w:tabs>
              <w:tab w:val="right" w:pos="9350"/>
            </w:tabs>
            <w:rPr>
              <w:rFonts w:eastAsiaTheme="minorEastAsia"/>
              <w:b w:val="0"/>
              <w:bCs w:val="0"/>
              <w:caps w:val="0"/>
              <w:noProof/>
              <w:sz w:val="24"/>
              <w:szCs w:val="24"/>
              <w:u w:val="none"/>
            </w:rPr>
          </w:pPr>
          <w:hyperlink w:anchor="_Toc480500498" w:history="1">
            <w:r w:rsidR="008244D8" w:rsidRPr="00823C74">
              <w:rPr>
                <w:rStyle w:val="Hyperlink"/>
                <w:rFonts w:ascii="Times New Roman" w:hAnsi="Times New Roman" w:cs="Times New Roman"/>
                <w:noProof/>
              </w:rPr>
              <w:t>Future Research</w:t>
            </w:r>
            <w:r w:rsidR="008244D8">
              <w:rPr>
                <w:noProof/>
                <w:webHidden/>
              </w:rPr>
              <w:tab/>
            </w:r>
            <w:r w:rsidR="008244D8">
              <w:rPr>
                <w:noProof/>
                <w:webHidden/>
              </w:rPr>
              <w:fldChar w:fldCharType="begin"/>
            </w:r>
            <w:r w:rsidR="008244D8">
              <w:rPr>
                <w:noProof/>
                <w:webHidden/>
              </w:rPr>
              <w:instrText xml:space="preserve"> PAGEREF _Toc480500498 \h </w:instrText>
            </w:r>
            <w:r w:rsidR="008244D8">
              <w:rPr>
                <w:noProof/>
                <w:webHidden/>
              </w:rPr>
            </w:r>
            <w:r w:rsidR="008244D8">
              <w:rPr>
                <w:noProof/>
                <w:webHidden/>
              </w:rPr>
              <w:fldChar w:fldCharType="separate"/>
            </w:r>
            <w:r w:rsidR="008244D8">
              <w:rPr>
                <w:noProof/>
                <w:webHidden/>
              </w:rPr>
              <w:t>28</w:t>
            </w:r>
            <w:r w:rsidR="008244D8">
              <w:rPr>
                <w:noProof/>
                <w:webHidden/>
              </w:rPr>
              <w:fldChar w:fldCharType="end"/>
            </w:r>
          </w:hyperlink>
        </w:p>
        <w:p w14:paraId="007A83A3" w14:textId="77777777" w:rsidR="008244D8" w:rsidRDefault="00E0373C">
          <w:pPr>
            <w:pStyle w:val="TOC1"/>
            <w:tabs>
              <w:tab w:val="right" w:pos="9350"/>
            </w:tabs>
            <w:rPr>
              <w:rFonts w:eastAsiaTheme="minorEastAsia"/>
              <w:b w:val="0"/>
              <w:bCs w:val="0"/>
              <w:caps w:val="0"/>
              <w:noProof/>
              <w:sz w:val="24"/>
              <w:szCs w:val="24"/>
              <w:u w:val="none"/>
            </w:rPr>
          </w:pPr>
          <w:hyperlink w:anchor="_Toc480500499" w:history="1">
            <w:r w:rsidR="008244D8" w:rsidRPr="00823C74">
              <w:rPr>
                <w:rStyle w:val="Hyperlink"/>
                <w:rFonts w:ascii="Times New Roman" w:hAnsi="Times New Roman" w:cs="Times New Roman"/>
                <w:noProof/>
              </w:rPr>
              <w:t>References</w:t>
            </w:r>
            <w:r w:rsidR="008244D8">
              <w:rPr>
                <w:noProof/>
                <w:webHidden/>
              </w:rPr>
              <w:tab/>
            </w:r>
            <w:r w:rsidR="008244D8">
              <w:rPr>
                <w:noProof/>
                <w:webHidden/>
              </w:rPr>
              <w:fldChar w:fldCharType="begin"/>
            </w:r>
            <w:r w:rsidR="008244D8">
              <w:rPr>
                <w:noProof/>
                <w:webHidden/>
              </w:rPr>
              <w:instrText xml:space="preserve"> PAGEREF _Toc480500499 \h </w:instrText>
            </w:r>
            <w:r w:rsidR="008244D8">
              <w:rPr>
                <w:noProof/>
                <w:webHidden/>
              </w:rPr>
            </w:r>
            <w:r w:rsidR="008244D8">
              <w:rPr>
                <w:noProof/>
                <w:webHidden/>
              </w:rPr>
              <w:fldChar w:fldCharType="separate"/>
            </w:r>
            <w:r w:rsidR="008244D8">
              <w:rPr>
                <w:noProof/>
                <w:webHidden/>
              </w:rPr>
              <w:t>29</w:t>
            </w:r>
            <w:r w:rsidR="008244D8">
              <w:rPr>
                <w:noProof/>
                <w:webHidden/>
              </w:rPr>
              <w:fldChar w:fldCharType="end"/>
            </w:r>
          </w:hyperlink>
        </w:p>
        <w:p w14:paraId="55A308BA" w14:textId="4F395B7C" w:rsidR="003338AE" w:rsidRPr="008244D8" w:rsidRDefault="00001333" w:rsidP="00001333">
          <w:pPr>
            <w:rPr>
              <w:rFonts w:ascii="Times New Roman" w:hAnsi="Times New Roman" w:cs="Times New Roman"/>
              <w:color w:val="000000" w:themeColor="text1"/>
            </w:rPr>
          </w:pPr>
          <w:r w:rsidRPr="008244D8">
            <w:rPr>
              <w:rFonts w:ascii="Times New Roman" w:hAnsi="Times New Roman" w:cs="Times New Roman"/>
              <w:b/>
              <w:bCs/>
              <w:noProof/>
              <w:color w:val="000000" w:themeColor="text1"/>
            </w:rPr>
            <w:fldChar w:fldCharType="end"/>
          </w:r>
        </w:p>
      </w:sdtContent>
    </w:sdt>
    <w:p w14:paraId="0ED7F355" w14:textId="66934F74" w:rsidR="007A4975" w:rsidRPr="008244D8" w:rsidRDefault="007A4975" w:rsidP="00082303">
      <w:pPr>
        <w:jc w:val="center"/>
        <w:rPr>
          <w:rFonts w:ascii="Times New Roman" w:hAnsi="Times New Roman" w:cs="Times New Roman"/>
          <w:b/>
          <w:color w:val="000000" w:themeColor="text1"/>
          <w:sz w:val="32"/>
          <w:szCs w:val="32"/>
        </w:rPr>
      </w:pPr>
      <w:r w:rsidRPr="008244D8">
        <w:rPr>
          <w:rFonts w:ascii="Times New Roman" w:hAnsi="Times New Roman" w:cs="Times New Roman"/>
          <w:b/>
          <w:color w:val="000000" w:themeColor="text1"/>
          <w:sz w:val="32"/>
          <w:szCs w:val="32"/>
        </w:rPr>
        <w:br w:type="page"/>
      </w:r>
    </w:p>
    <w:p w14:paraId="6D842F2A" w14:textId="1074F6B0" w:rsidR="00EE19DA" w:rsidRPr="008244D8" w:rsidRDefault="00A7337B" w:rsidP="00C53FB7">
      <w:pPr>
        <w:pStyle w:val="Heading1"/>
        <w:spacing w:line="480" w:lineRule="auto"/>
        <w:rPr>
          <w:rFonts w:ascii="Times New Roman" w:hAnsi="Times New Roman" w:cs="Times New Roman"/>
          <w:b/>
          <w:color w:val="000000" w:themeColor="text1"/>
        </w:rPr>
      </w:pPr>
      <w:bookmarkStart w:id="2" w:name="_Toc480500483"/>
      <w:r w:rsidRPr="008244D8">
        <w:rPr>
          <w:rFonts w:ascii="Times New Roman" w:hAnsi="Times New Roman" w:cs="Times New Roman"/>
          <w:b/>
          <w:color w:val="000000" w:themeColor="text1"/>
        </w:rPr>
        <w:lastRenderedPageBreak/>
        <w:t>Abstract</w:t>
      </w:r>
      <w:bookmarkEnd w:id="2"/>
    </w:p>
    <w:p w14:paraId="6A810EC0" w14:textId="74358AFA" w:rsidR="007A4975" w:rsidRPr="008244D8" w:rsidRDefault="00831E44" w:rsidP="00C53FB7">
      <w:pPr>
        <w:spacing w:line="480" w:lineRule="auto"/>
        <w:ind w:firstLine="720"/>
        <w:rPr>
          <w:rFonts w:ascii="Times New Roman" w:hAnsi="Times New Roman" w:cs="Times New Roman"/>
          <w:color w:val="000000" w:themeColor="text1"/>
        </w:rPr>
        <w:sectPr w:rsidR="007A4975" w:rsidRPr="008244D8" w:rsidSect="00155E22">
          <w:footerReference w:type="even" r:id="rId8"/>
          <w:footerReference w:type="default" r:id="rId9"/>
          <w:pgSz w:w="12240" w:h="15840"/>
          <w:pgMar w:top="1440" w:right="1440" w:bottom="1440" w:left="1440" w:header="720" w:footer="720" w:gutter="0"/>
          <w:pgBorders w:display="firstPage">
            <w:top w:val="dotted" w:sz="4" w:space="1" w:color="auto"/>
            <w:left w:val="dotted" w:sz="4" w:space="4" w:color="auto"/>
            <w:bottom w:val="dotted" w:sz="4" w:space="1" w:color="auto"/>
            <w:right w:val="dotted" w:sz="4" w:space="4" w:color="auto"/>
          </w:pgBorders>
          <w:cols w:space="720"/>
          <w:docGrid w:linePitch="360"/>
        </w:sectPr>
      </w:pPr>
      <w:r w:rsidRPr="008244D8">
        <w:rPr>
          <w:rFonts w:ascii="Times New Roman" w:hAnsi="Times New Roman" w:cs="Times New Roman"/>
          <w:color w:val="000000" w:themeColor="text1"/>
        </w:rPr>
        <w:t>Over the past 25</w:t>
      </w:r>
      <w:r w:rsidR="00917753" w:rsidRPr="008244D8">
        <w:rPr>
          <w:rFonts w:ascii="Times New Roman" w:hAnsi="Times New Roman" w:cs="Times New Roman"/>
          <w:color w:val="000000" w:themeColor="text1"/>
        </w:rPr>
        <w:t xml:space="preserve"> </w:t>
      </w:r>
      <w:r w:rsidRPr="008244D8">
        <w:rPr>
          <w:rFonts w:ascii="Times New Roman" w:hAnsi="Times New Roman" w:cs="Times New Roman"/>
          <w:color w:val="000000" w:themeColor="text1"/>
        </w:rPr>
        <w:t>years, corporate leaders have increasingly focused on integrating Corporate Social Responsibility (CSR) into the strategic management of their companies.  The competitive environment of the 21</w:t>
      </w:r>
      <w:r w:rsidRPr="008244D8">
        <w:rPr>
          <w:rFonts w:ascii="Times New Roman" w:hAnsi="Times New Roman" w:cs="Times New Roman"/>
          <w:color w:val="000000" w:themeColor="text1"/>
          <w:vertAlign w:val="superscript"/>
        </w:rPr>
        <w:t>st</w:t>
      </w:r>
      <w:r w:rsidRPr="008244D8">
        <w:rPr>
          <w:rFonts w:ascii="Times New Roman" w:hAnsi="Times New Roman" w:cs="Times New Roman"/>
          <w:color w:val="000000" w:themeColor="text1"/>
        </w:rPr>
        <w:t xml:space="preserve"> century has led to many companies adopting sustainability strategies related to environmental, social and economic performance.  Part of the evolving business environment involves the growing role of the media in reporting on business activities – the positive, the negative, and the expected.  As companies strive to implement social and environmental initiatives, firms and the media come together in telling the story.  The purpose of this research is to explore the media’s relationship with a company’s sustainability initiatives over time.  A single case study of Starbucks is the focus of the research because of Starbucks’ well-known evolution in sustainability thinking and implementation.  By tracking Starbucks in the news, this research explores how media exposure can drive corporate direction and/or reflect corporate initiatives to stakeholders.</w:t>
      </w:r>
      <w:r w:rsidR="002D2A96" w:rsidRPr="008244D8">
        <w:rPr>
          <w:rFonts w:ascii="Times New Roman" w:hAnsi="Times New Roman" w:cs="Times New Roman"/>
          <w:color w:val="000000" w:themeColor="text1"/>
        </w:rPr>
        <w:t xml:space="preserve"> </w:t>
      </w:r>
    </w:p>
    <w:p w14:paraId="5361B3C9" w14:textId="12BA4EFD" w:rsidR="00EE19DA" w:rsidRPr="008244D8" w:rsidRDefault="00A7337B" w:rsidP="00C53FB7">
      <w:pPr>
        <w:pStyle w:val="Heading1"/>
        <w:spacing w:line="480" w:lineRule="auto"/>
        <w:rPr>
          <w:rFonts w:ascii="Times New Roman" w:hAnsi="Times New Roman" w:cs="Times New Roman"/>
          <w:b/>
          <w:color w:val="000000" w:themeColor="text1"/>
        </w:rPr>
      </w:pPr>
      <w:bookmarkStart w:id="6" w:name="_Toc480500484"/>
      <w:r w:rsidRPr="008244D8">
        <w:rPr>
          <w:rFonts w:ascii="Times New Roman" w:hAnsi="Times New Roman" w:cs="Times New Roman"/>
          <w:b/>
          <w:color w:val="000000" w:themeColor="text1"/>
        </w:rPr>
        <w:lastRenderedPageBreak/>
        <w:t>Introduction</w:t>
      </w:r>
      <w:bookmarkEnd w:id="6"/>
      <w:r w:rsidR="008E3CEB" w:rsidRPr="008244D8">
        <w:rPr>
          <w:rFonts w:ascii="Times New Roman" w:hAnsi="Times New Roman" w:cs="Times New Roman"/>
          <w:b/>
          <w:color w:val="000000" w:themeColor="text1"/>
        </w:rPr>
        <w:t xml:space="preserve"> </w:t>
      </w:r>
    </w:p>
    <w:p w14:paraId="46262346" w14:textId="77777777" w:rsidR="000008D1" w:rsidRPr="008244D8" w:rsidRDefault="00997254" w:rsidP="00C53FB7">
      <w:pPr>
        <w:spacing w:line="480" w:lineRule="auto"/>
        <w:rPr>
          <w:rFonts w:ascii="Times New Roman" w:hAnsi="Times New Roman" w:cs="Times New Roman"/>
          <w:color w:val="000000" w:themeColor="text1"/>
        </w:rPr>
      </w:pPr>
      <w:r w:rsidRPr="008244D8">
        <w:rPr>
          <w:rFonts w:ascii="Times New Roman" w:hAnsi="Times New Roman" w:cs="Times New Roman"/>
          <w:color w:val="000000" w:themeColor="text1"/>
        </w:rPr>
        <w:tab/>
      </w:r>
      <w:r w:rsidR="00333573" w:rsidRPr="008244D8">
        <w:rPr>
          <w:rFonts w:ascii="Times New Roman" w:hAnsi="Times New Roman" w:cs="Times New Roman"/>
          <w:color w:val="000000" w:themeColor="text1"/>
        </w:rPr>
        <w:t>Corp</w:t>
      </w:r>
      <w:r w:rsidR="00B14946" w:rsidRPr="008244D8">
        <w:rPr>
          <w:rFonts w:ascii="Times New Roman" w:hAnsi="Times New Roman" w:cs="Times New Roman"/>
          <w:color w:val="000000" w:themeColor="text1"/>
        </w:rPr>
        <w:t xml:space="preserve">orate Social Responsibility has been on the rise for the past twenty-five years as more and more firms implement </w:t>
      </w:r>
      <w:r w:rsidR="00EF3C4C" w:rsidRPr="008244D8">
        <w:rPr>
          <w:rFonts w:ascii="Times New Roman" w:hAnsi="Times New Roman" w:cs="Times New Roman"/>
          <w:color w:val="000000" w:themeColor="text1"/>
        </w:rPr>
        <w:t>CSR</w:t>
      </w:r>
      <w:r w:rsidR="00B14946" w:rsidRPr="008244D8">
        <w:rPr>
          <w:rFonts w:ascii="Times New Roman" w:hAnsi="Times New Roman" w:cs="Times New Roman"/>
          <w:color w:val="000000" w:themeColor="text1"/>
        </w:rPr>
        <w:t xml:space="preserve"> practices.  Consumers have been more conscious of how companies deliver value not only to the shareholder but also to the communities in which they operate.  </w:t>
      </w:r>
      <w:r w:rsidR="006F2B82" w:rsidRPr="008244D8">
        <w:rPr>
          <w:rFonts w:ascii="Times New Roman" w:hAnsi="Times New Roman" w:cs="Times New Roman"/>
          <w:color w:val="000000" w:themeColor="text1"/>
        </w:rPr>
        <w:t xml:space="preserve">Consumers become more </w:t>
      </w:r>
      <w:r w:rsidR="00ED210D" w:rsidRPr="008244D8">
        <w:rPr>
          <w:rFonts w:ascii="Times New Roman" w:hAnsi="Times New Roman" w:cs="Times New Roman"/>
          <w:color w:val="000000" w:themeColor="text1"/>
        </w:rPr>
        <w:t xml:space="preserve">loyal to a company based on if a consumer personally aligns or identifies with a company’s CSR </w:t>
      </w:r>
      <w:r w:rsidR="00FE5FAB" w:rsidRPr="008244D8">
        <w:rPr>
          <w:rFonts w:ascii="Times New Roman" w:hAnsi="Times New Roman" w:cs="Times New Roman"/>
          <w:color w:val="000000" w:themeColor="text1"/>
        </w:rPr>
        <w:t>initiatives</w:t>
      </w:r>
      <w:r w:rsidR="00ED210D" w:rsidRPr="008244D8">
        <w:rPr>
          <w:rFonts w:ascii="Times New Roman" w:hAnsi="Times New Roman" w:cs="Times New Roman"/>
          <w:color w:val="000000" w:themeColor="text1"/>
        </w:rPr>
        <w:t xml:space="preserve"> (Inoue et al.</w:t>
      </w:r>
      <w:r w:rsidR="00B14FF5" w:rsidRPr="008244D8">
        <w:rPr>
          <w:rFonts w:ascii="Times New Roman" w:hAnsi="Times New Roman" w:cs="Times New Roman"/>
          <w:color w:val="000000" w:themeColor="text1"/>
        </w:rPr>
        <w:t>,</w:t>
      </w:r>
      <w:r w:rsidR="00ED210D" w:rsidRPr="008244D8">
        <w:rPr>
          <w:rFonts w:ascii="Times New Roman" w:hAnsi="Times New Roman" w:cs="Times New Roman"/>
          <w:color w:val="000000" w:themeColor="text1"/>
        </w:rPr>
        <w:t xml:space="preserve"> 2017).  </w:t>
      </w:r>
      <w:r w:rsidR="00DB6391" w:rsidRPr="008244D8">
        <w:rPr>
          <w:rFonts w:ascii="Times New Roman" w:hAnsi="Times New Roman" w:cs="Times New Roman"/>
          <w:color w:val="000000" w:themeColor="text1"/>
        </w:rPr>
        <w:t xml:space="preserve">Because of the more recent focus on sustainability and corporate social responsibility, </w:t>
      </w:r>
      <w:r w:rsidR="00EF3C4C" w:rsidRPr="008244D8">
        <w:rPr>
          <w:rFonts w:ascii="Times New Roman" w:hAnsi="Times New Roman" w:cs="Times New Roman"/>
          <w:color w:val="000000" w:themeColor="text1"/>
        </w:rPr>
        <w:t xml:space="preserve">firms across industries, countries, and facets of sustainability and CSR have been studied.  </w:t>
      </w:r>
      <w:r w:rsidR="00D87746" w:rsidRPr="008244D8">
        <w:rPr>
          <w:rFonts w:ascii="Times New Roman" w:hAnsi="Times New Roman" w:cs="Times New Roman"/>
          <w:color w:val="000000" w:themeColor="text1"/>
        </w:rPr>
        <w:t>A multitude</w:t>
      </w:r>
      <w:r w:rsidR="00BE3B1A" w:rsidRPr="008244D8">
        <w:rPr>
          <w:rFonts w:ascii="Times New Roman" w:hAnsi="Times New Roman" w:cs="Times New Roman"/>
          <w:color w:val="000000" w:themeColor="text1"/>
        </w:rPr>
        <w:t xml:space="preserve"> of </w:t>
      </w:r>
      <w:r w:rsidR="00EF3C4C" w:rsidRPr="008244D8">
        <w:rPr>
          <w:rFonts w:ascii="Times New Roman" w:hAnsi="Times New Roman" w:cs="Times New Roman"/>
          <w:color w:val="000000" w:themeColor="text1"/>
        </w:rPr>
        <w:t>articles</w:t>
      </w:r>
      <w:r w:rsidR="00BE3B1A" w:rsidRPr="008244D8">
        <w:rPr>
          <w:rFonts w:ascii="Times New Roman" w:hAnsi="Times New Roman" w:cs="Times New Roman"/>
          <w:color w:val="000000" w:themeColor="text1"/>
        </w:rPr>
        <w:t xml:space="preserve"> have been done </w:t>
      </w:r>
      <w:r w:rsidR="00D87746" w:rsidRPr="008244D8">
        <w:rPr>
          <w:rFonts w:ascii="Times New Roman" w:hAnsi="Times New Roman" w:cs="Times New Roman"/>
          <w:color w:val="000000" w:themeColor="text1"/>
        </w:rPr>
        <w:t>including how more liberal-leaning firms engage in CSR (</w:t>
      </w:r>
      <w:r w:rsidR="00B14FF5" w:rsidRPr="008244D8">
        <w:rPr>
          <w:rFonts w:ascii="Times New Roman" w:hAnsi="Times New Roman" w:cs="Times New Roman"/>
          <w:color w:val="000000" w:themeColor="text1"/>
        </w:rPr>
        <w:t xml:space="preserve">Gupta et al., 2016), how psychological mechanisms affect customers’ perceptions of CSR and price fairness (Habel et al., 2016), </w:t>
      </w:r>
      <w:r w:rsidR="00EF3C4C" w:rsidRPr="008244D8">
        <w:rPr>
          <w:rFonts w:ascii="Times New Roman" w:hAnsi="Times New Roman" w:cs="Times New Roman"/>
          <w:color w:val="000000" w:themeColor="text1"/>
        </w:rPr>
        <w:t xml:space="preserve">the relationship between CSR and sustainable development in developing countries (Simionescu 2015), </w:t>
      </w:r>
      <w:r w:rsidR="00525F62" w:rsidRPr="008244D8">
        <w:rPr>
          <w:rFonts w:ascii="Times New Roman" w:hAnsi="Times New Roman" w:cs="Times New Roman"/>
          <w:color w:val="000000" w:themeColor="text1"/>
        </w:rPr>
        <w:t xml:space="preserve">how the communication landscape for CSR and sustainability is changing (Nwagbara et al., 2013), </w:t>
      </w:r>
      <w:r w:rsidR="00EF3C4C" w:rsidRPr="008244D8">
        <w:rPr>
          <w:rFonts w:ascii="Times New Roman" w:hAnsi="Times New Roman" w:cs="Times New Roman"/>
          <w:color w:val="000000" w:themeColor="text1"/>
        </w:rPr>
        <w:t xml:space="preserve">and so on.  </w:t>
      </w:r>
    </w:p>
    <w:p w14:paraId="0C3C963C" w14:textId="40240547" w:rsidR="007A6A8E" w:rsidRPr="008244D8" w:rsidRDefault="000B13A7" w:rsidP="000008D1">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More recently, a study was done on </w:t>
      </w:r>
      <w:r w:rsidR="00494CD3" w:rsidRPr="008244D8">
        <w:rPr>
          <w:rFonts w:ascii="Times New Roman" w:hAnsi="Times New Roman" w:cs="Times New Roman"/>
          <w:color w:val="000000" w:themeColor="text1"/>
        </w:rPr>
        <w:t>how corporate social responsibility activities are covered by news media and how they relate to an organization’s core business (</w:t>
      </w:r>
      <w:r w:rsidR="00525F62" w:rsidRPr="008244D8">
        <w:rPr>
          <w:rFonts w:ascii="Times New Roman" w:hAnsi="Times New Roman" w:cs="Times New Roman"/>
          <w:color w:val="000000" w:themeColor="text1"/>
        </w:rPr>
        <w:t xml:space="preserve">Lunenberg et al., 2016).  </w:t>
      </w:r>
      <w:r w:rsidR="000D068A" w:rsidRPr="008244D8">
        <w:rPr>
          <w:rFonts w:ascii="Times New Roman" w:hAnsi="Times New Roman" w:cs="Times New Roman"/>
          <w:color w:val="000000" w:themeColor="text1"/>
        </w:rPr>
        <w:t xml:space="preserve">From each piece of research, a new facet of corporate social responsibility or sustainability is explored. </w:t>
      </w:r>
      <w:r w:rsidR="00D02ED3" w:rsidRPr="008244D8">
        <w:rPr>
          <w:rFonts w:ascii="Times New Roman" w:hAnsi="Times New Roman" w:cs="Times New Roman"/>
          <w:color w:val="000000" w:themeColor="text1"/>
        </w:rPr>
        <w:t xml:space="preserve"> </w:t>
      </w:r>
      <w:r w:rsidR="00C96377" w:rsidRPr="008244D8">
        <w:rPr>
          <w:rFonts w:ascii="Times New Roman" w:hAnsi="Times New Roman" w:cs="Times New Roman"/>
          <w:color w:val="000000" w:themeColor="text1"/>
        </w:rPr>
        <w:t xml:space="preserve">One of the facets </w:t>
      </w:r>
      <w:r w:rsidR="000D068A" w:rsidRPr="008244D8">
        <w:rPr>
          <w:rFonts w:ascii="Times New Roman" w:hAnsi="Times New Roman" w:cs="Times New Roman"/>
          <w:color w:val="000000" w:themeColor="text1"/>
        </w:rPr>
        <w:t>examined</w:t>
      </w:r>
      <w:r w:rsidR="00C96377" w:rsidRPr="008244D8">
        <w:rPr>
          <w:rFonts w:ascii="Times New Roman" w:hAnsi="Times New Roman" w:cs="Times New Roman"/>
          <w:color w:val="000000" w:themeColor="text1"/>
        </w:rPr>
        <w:t xml:space="preserve"> is </w:t>
      </w:r>
      <w:r w:rsidR="000D068A" w:rsidRPr="008244D8">
        <w:rPr>
          <w:rFonts w:ascii="Times New Roman" w:hAnsi="Times New Roman" w:cs="Times New Roman"/>
          <w:color w:val="000000" w:themeColor="text1"/>
        </w:rPr>
        <w:t>news media</w:t>
      </w:r>
      <w:r w:rsidR="007039BC" w:rsidRPr="008244D8">
        <w:rPr>
          <w:rFonts w:ascii="Times New Roman" w:hAnsi="Times New Roman" w:cs="Times New Roman"/>
          <w:color w:val="000000" w:themeColor="text1"/>
        </w:rPr>
        <w:t xml:space="preserve">.  With technology increasing and most components of business converting </w:t>
      </w:r>
      <w:r w:rsidR="00A37C5E" w:rsidRPr="008244D8">
        <w:rPr>
          <w:rFonts w:ascii="Times New Roman" w:hAnsi="Times New Roman" w:cs="Times New Roman"/>
          <w:color w:val="000000" w:themeColor="text1"/>
        </w:rPr>
        <w:t xml:space="preserve">from paper </w:t>
      </w:r>
      <w:r w:rsidR="007039BC" w:rsidRPr="008244D8">
        <w:rPr>
          <w:rFonts w:ascii="Times New Roman" w:hAnsi="Times New Roman" w:cs="Times New Roman"/>
          <w:color w:val="000000" w:themeColor="text1"/>
        </w:rPr>
        <w:t>to electronic</w:t>
      </w:r>
      <w:r w:rsidR="00A37C5E" w:rsidRPr="008244D8">
        <w:rPr>
          <w:rFonts w:ascii="Times New Roman" w:hAnsi="Times New Roman" w:cs="Times New Roman"/>
          <w:color w:val="000000" w:themeColor="text1"/>
        </w:rPr>
        <w:t xml:space="preserve"> methods</w:t>
      </w:r>
      <w:r w:rsidR="007039BC" w:rsidRPr="008244D8">
        <w:rPr>
          <w:rFonts w:ascii="Times New Roman" w:hAnsi="Times New Roman" w:cs="Times New Roman"/>
          <w:color w:val="000000" w:themeColor="text1"/>
        </w:rPr>
        <w:t xml:space="preserve">, the ways in which a firm contacts and connects with its consumers has evolved.  </w:t>
      </w:r>
      <w:r w:rsidR="000D2B35" w:rsidRPr="008244D8">
        <w:rPr>
          <w:rFonts w:ascii="Times New Roman" w:hAnsi="Times New Roman" w:cs="Times New Roman"/>
          <w:color w:val="000000" w:themeColor="text1"/>
        </w:rPr>
        <w:t>For example, an article was written on how companies communicate CSR initiatives online (Castillo et al.,</w:t>
      </w:r>
      <w:r w:rsidR="00B80563" w:rsidRPr="008244D8">
        <w:rPr>
          <w:rFonts w:ascii="Times New Roman" w:hAnsi="Times New Roman" w:cs="Times New Roman"/>
          <w:color w:val="000000" w:themeColor="text1"/>
        </w:rPr>
        <w:t xml:space="preserve"> 2012). </w:t>
      </w:r>
      <w:r w:rsidR="000D2B35" w:rsidRPr="008244D8">
        <w:rPr>
          <w:rFonts w:ascii="Times New Roman" w:hAnsi="Times New Roman" w:cs="Times New Roman"/>
          <w:color w:val="000000" w:themeColor="text1"/>
        </w:rPr>
        <w:t xml:space="preserve"> </w:t>
      </w:r>
      <w:r w:rsidR="00662681" w:rsidRPr="008244D8">
        <w:rPr>
          <w:rFonts w:ascii="Times New Roman" w:hAnsi="Times New Roman" w:cs="Times New Roman"/>
          <w:color w:val="000000" w:themeColor="text1"/>
        </w:rPr>
        <w:t xml:space="preserve">The new generation is almost always connected to an online portal that can provide information about anything and everything.  </w:t>
      </w:r>
    </w:p>
    <w:p w14:paraId="63DF22B4" w14:textId="79A849DB" w:rsidR="003244D3" w:rsidRPr="008244D8" w:rsidRDefault="002F48A4" w:rsidP="004E0AAC">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lastRenderedPageBreak/>
        <w:t>As the media and the firm works to reach these consumers</w:t>
      </w:r>
      <w:r w:rsidR="00F2709C" w:rsidRPr="008244D8">
        <w:rPr>
          <w:rFonts w:ascii="Times New Roman" w:hAnsi="Times New Roman" w:cs="Times New Roman"/>
          <w:color w:val="000000" w:themeColor="text1"/>
        </w:rPr>
        <w:t xml:space="preserve"> through different mediums</w:t>
      </w:r>
      <w:r w:rsidRPr="008244D8">
        <w:rPr>
          <w:rFonts w:ascii="Times New Roman" w:hAnsi="Times New Roman" w:cs="Times New Roman"/>
          <w:color w:val="000000" w:themeColor="text1"/>
        </w:rPr>
        <w:t>,</w:t>
      </w:r>
      <w:r w:rsidR="00F2709C" w:rsidRPr="008244D8">
        <w:rPr>
          <w:rFonts w:ascii="Times New Roman" w:hAnsi="Times New Roman" w:cs="Times New Roman"/>
          <w:color w:val="000000" w:themeColor="text1"/>
        </w:rPr>
        <w:t xml:space="preserve"> positive praise and negative criticism are captured.  From Walmart to Patagonia to Nike to Starbucks, each of these companies have had a negative run in the media </w:t>
      </w:r>
      <w:r w:rsidR="00D02ED3" w:rsidRPr="008244D8">
        <w:rPr>
          <w:rFonts w:ascii="Times New Roman" w:hAnsi="Times New Roman" w:cs="Times New Roman"/>
          <w:color w:val="000000" w:themeColor="text1"/>
        </w:rPr>
        <w:t>concerning</w:t>
      </w:r>
      <w:r w:rsidR="00F2709C" w:rsidRPr="008244D8">
        <w:rPr>
          <w:rFonts w:ascii="Times New Roman" w:hAnsi="Times New Roman" w:cs="Times New Roman"/>
          <w:color w:val="000000" w:themeColor="text1"/>
        </w:rPr>
        <w:t xml:space="preserve"> their social performance</w:t>
      </w:r>
      <w:r w:rsidR="00D02ED3" w:rsidRPr="008244D8">
        <w:rPr>
          <w:rFonts w:ascii="Times New Roman" w:hAnsi="Times New Roman" w:cs="Times New Roman"/>
          <w:color w:val="000000" w:themeColor="text1"/>
        </w:rPr>
        <w:t xml:space="preserve"> (</w:t>
      </w:r>
      <w:r w:rsidR="00B11076" w:rsidRPr="008244D8">
        <w:rPr>
          <w:rFonts w:ascii="Times New Roman" w:hAnsi="Times New Roman" w:cs="Times New Roman"/>
          <w:color w:val="000000" w:themeColor="text1"/>
        </w:rPr>
        <w:t xml:space="preserve">Clifford 2012; </w:t>
      </w:r>
      <w:r w:rsidR="00D02ED3" w:rsidRPr="008244D8">
        <w:rPr>
          <w:rFonts w:ascii="Times New Roman" w:hAnsi="Times New Roman" w:cs="Times New Roman"/>
          <w:color w:val="000000" w:themeColor="text1"/>
        </w:rPr>
        <w:t xml:space="preserve">Phillips 2016; Marshall 1997; </w:t>
      </w:r>
      <w:r w:rsidR="00B11076" w:rsidRPr="008244D8">
        <w:rPr>
          <w:rFonts w:ascii="Times New Roman" w:hAnsi="Times New Roman" w:cs="Times New Roman"/>
          <w:color w:val="000000" w:themeColor="text1"/>
        </w:rPr>
        <w:t>NY Times 2007)</w:t>
      </w:r>
      <w:r w:rsidR="00F2709C" w:rsidRPr="008244D8">
        <w:rPr>
          <w:rFonts w:ascii="Times New Roman" w:hAnsi="Times New Roman" w:cs="Times New Roman"/>
          <w:color w:val="000000" w:themeColor="text1"/>
        </w:rPr>
        <w:t>.  Also, each of these companies have a history of tracking their social performance and responsibility</w:t>
      </w:r>
      <w:r w:rsidR="00176119" w:rsidRPr="008244D8">
        <w:rPr>
          <w:rFonts w:ascii="Times New Roman" w:hAnsi="Times New Roman" w:cs="Times New Roman"/>
          <w:color w:val="000000" w:themeColor="text1"/>
        </w:rPr>
        <w:t xml:space="preserve"> to some extent</w:t>
      </w:r>
      <w:r w:rsidR="00F00BB0" w:rsidRPr="008244D8">
        <w:rPr>
          <w:rFonts w:ascii="Times New Roman" w:hAnsi="Times New Roman" w:cs="Times New Roman"/>
          <w:color w:val="000000" w:themeColor="text1"/>
        </w:rPr>
        <w:t xml:space="preserve"> (Walmart 2005)</w:t>
      </w:r>
      <w:r w:rsidR="00F2709C" w:rsidRPr="008244D8">
        <w:rPr>
          <w:rFonts w:ascii="Times New Roman" w:hAnsi="Times New Roman" w:cs="Times New Roman"/>
          <w:color w:val="000000" w:themeColor="text1"/>
        </w:rPr>
        <w:t xml:space="preserve">.  </w:t>
      </w:r>
      <w:r w:rsidR="00C64BA5" w:rsidRPr="008244D8">
        <w:rPr>
          <w:rFonts w:ascii="Times New Roman" w:hAnsi="Times New Roman" w:cs="Times New Roman"/>
          <w:color w:val="000000" w:themeColor="text1"/>
        </w:rPr>
        <w:t xml:space="preserve">For example, Starbucks has been around since the early 1970s, yet they did not begin </w:t>
      </w:r>
      <w:r w:rsidR="006B1D40" w:rsidRPr="008244D8">
        <w:rPr>
          <w:rFonts w:ascii="Times New Roman" w:hAnsi="Times New Roman" w:cs="Times New Roman"/>
          <w:color w:val="000000" w:themeColor="text1"/>
        </w:rPr>
        <w:t>tracking social performance un</w:t>
      </w:r>
      <w:r w:rsidR="000008D1" w:rsidRPr="008244D8">
        <w:rPr>
          <w:rFonts w:ascii="Times New Roman" w:hAnsi="Times New Roman" w:cs="Times New Roman"/>
          <w:color w:val="000000" w:themeColor="text1"/>
        </w:rPr>
        <w:t xml:space="preserve">til the early 2000s.  Starbucks, </w:t>
      </w:r>
      <w:r w:rsidR="006B1D40" w:rsidRPr="008244D8">
        <w:rPr>
          <w:rFonts w:ascii="Times New Roman" w:hAnsi="Times New Roman" w:cs="Times New Roman"/>
          <w:color w:val="000000" w:themeColor="text1"/>
        </w:rPr>
        <w:t xml:space="preserve">being </w:t>
      </w:r>
      <w:r w:rsidR="009F10DE" w:rsidRPr="008244D8">
        <w:rPr>
          <w:rFonts w:ascii="Times New Roman" w:hAnsi="Times New Roman" w:cs="Times New Roman"/>
          <w:color w:val="000000" w:themeColor="text1"/>
        </w:rPr>
        <w:t xml:space="preserve">a Fortune 500 </w:t>
      </w:r>
      <w:r w:rsidR="000008D1" w:rsidRPr="008244D8">
        <w:rPr>
          <w:rFonts w:ascii="Times New Roman" w:hAnsi="Times New Roman" w:cs="Times New Roman"/>
          <w:color w:val="000000" w:themeColor="text1"/>
        </w:rPr>
        <w:t>compan</w:t>
      </w:r>
      <w:r w:rsidR="0003717D" w:rsidRPr="008244D8">
        <w:rPr>
          <w:rFonts w:ascii="Times New Roman" w:hAnsi="Times New Roman" w:cs="Times New Roman"/>
          <w:color w:val="000000" w:themeColor="text1"/>
        </w:rPr>
        <w:t>y</w:t>
      </w:r>
      <w:r w:rsidR="00075FB9" w:rsidRPr="008244D8">
        <w:rPr>
          <w:rFonts w:ascii="Times New Roman" w:hAnsi="Times New Roman" w:cs="Times New Roman"/>
          <w:color w:val="000000" w:themeColor="text1"/>
        </w:rPr>
        <w:t xml:space="preserve"> with an international presence and a significant amount of employees,</w:t>
      </w:r>
      <w:r w:rsidR="006B1D40" w:rsidRPr="008244D8">
        <w:rPr>
          <w:rFonts w:ascii="Times New Roman" w:hAnsi="Times New Roman" w:cs="Times New Roman"/>
          <w:color w:val="000000" w:themeColor="text1"/>
        </w:rPr>
        <w:t xml:space="preserve"> gets watched b</w:t>
      </w:r>
      <w:r w:rsidR="007847A9" w:rsidRPr="008244D8">
        <w:rPr>
          <w:rFonts w:ascii="Times New Roman" w:hAnsi="Times New Roman" w:cs="Times New Roman"/>
          <w:color w:val="000000" w:themeColor="text1"/>
        </w:rPr>
        <w:t>y the media and consumers alike</w:t>
      </w:r>
      <w:r w:rsidR="00C20B17" w:rsidRPr="008244D8">
        <w:rPr>
          <w:rFonts w:ascii="Times New Roman" w:hAnsi="Times New Roman" w:cs="Times New Roman"/>
          <w:color w:val="000000" w:themeColor="text1"/>
        </w:rPr>
        <w:t>.  As Sta</w:t>
      </w:r>
      <w:r w:rsidR="007847A9" w:rsidRPr="008244D8">
        <w:rPr>
          <w:rFonts w:ascii="Times New Roman" w:hAnsi="Times New Roman" w:cs="Times New Roman"/>
          <w:color w:val="000000" w:themeColor="text1"/>
        </w:rPr>
        <w:t>rbucks publicly addresses its social performance</w:t>
      </w:r>
      <w:r w:rsidR="001A5EBE" w:rsidRPr="008244D8">
        <w:rPr>
          <w:rFonts w:ascii="Times New Roman" w:hAnsi="Times New Roman" w:cs="Times New Roman"/>
          <w:color w:val="000000" w:themeColor="text1"/>
        </w:rPr>
        <w:t>, the question can be posed: what is the relationship between a company like Starbucks and the media?</w:t>
      </w:r>
      <w:r w:rsidR="004E1468" w:rsidRPr="008244D8">
        <w:rPr>
          <w:rFonts w:ascii="Times New Roman" w:hAnsi="Times New Roman" w:cs="Times New Roman"/>
          <w:color w:val="000000" w:themeColor="text1"/>
        </w:rPr>
        <w:t xml:space="preserve">  As consumers of media and information, </w:t>
      </w:r>
      <w:r w:rsidR="00CD2289" w:rsidRPr="008244D8">
        <w:rPr>
          <w:rFonts w:ascii="Times New Roman" w:hAnsi="Times New Roman" w:cs="Times New Roman"/>
          <w:color w:val="000000" w:themeColor="text1"/>
        </w:rPr>
        <w:t xml:space="preserve">it is important to seek credible and truthful sources.  </w:t>
      </w:r>
      <w:r w:rsidR="004905E0" w:rsidRPr="008244D8">
        <w:rPr>
          <w:rFonts w:ascii="Times New Roman" w:hAnsi="Times New Roman" w:cs="Times New Roman"/>
          <w:color w:val="000000" w:themeColor="text1"/>
        </w:rPr>
        <w:t>Evaluating</w:t>
      </w:r>
      <w:r w:rsidR="00BA77CF" w:rsidRPr="008244D8">
        <w:rPr>
          <w:rFonts w:ascii="Times New Roman" w:hAnsi="Times New Roman" w:cs="Times New Roman"/>
          <w:color w:val="000000" w:themeColor="text1"/>
        </w:rPr>
        <w:t xml:space="preserve"> </w:t>
      </w:r>
      <w:r w:rsidR="004905E0" w:rsidRPr="008244D8">
        <w:rPr>
          <w:rFonts w:ascii="Times New Roman" w:hAnsi="Times New Roman" w:cs="Times New Roman"/>
          <w:color w:val="000000" w:themeColor="text1"/>
        </w:rPr>
        <w:t>the way in which</w:t>
      </w:r>
      <w:r w:rsidR="00BA77CF" w:rsidRPr="008244D8">
        <w:rPr>
          <w:rFonts w:ascii="Times New Roman" w:hAnsi="Times New Roman" w:cs="Times New Roman"/>
          <w:color w:val="000000" w:themeColor="text1"/>
        </w:rPr>
        <w:t xml:space="preserve"> firms interact with the media can aid </w:t>
      </w:r>
      <w:r w:rsidR="004905E0" w:rsidRPr="008244D8">
        <w:rPr>
          <w:rFonts w:ascii="Times New Roman" w:hAnsi="Times New Roman" w:cs="Times New Roman"/>
          <w:color w:val="000000" w:themeColor="text1"/>
        </w:rPr>
        <w:t>shareholders (customers, suppliers, investors, etc.)</w:t>
      </w:r>
      <w:r w:rsidR="00BA77CF" w:rsidRPr="008244D8">
        <w:rPr>
          <w:rFonts w:ascii="Times New Roman" w:hAnsi="Times New Roman" w:cs="Times New Roman"/>
          <w:color w:val="000000" w:themeColor="text1"/>
        </w:rPr>
        <w:t xml:space="preserve"> </w:t>
      </w:r>
      <w:r w:rsidR="004905E0" w:rsidRPr="008244D8">
        <w:rPr>
          <w:rFonts w:ascii="Times New Roman" w:hAnsi="Times New Roman" w:cs="Times New Roman"/>
          <w:color w:val="000000" w:themeColor="text1"/>
        </w:rPr>
        <w:t>on</w:t>
      </w:r>
      <w:r w:rsidR="00BA77CF" w:rsidRPr="008244D8">
        <w:rPr>
          <w:rFonts w:ascii="Times New Roman" w:hAnsi="Times New Roman" w:cs="Times New Roman"/>
          <w:color w:val="000000" w:themeColor="text1"/>
        </w:rPr>
        <w:t xml:space="preserve"> how </w:t>
      </w:r>
      <w:r w:rsidR="004905E0" w:rsidRPr="008244D8">
        <w:rPr>
          <w:rFonts w:ascii="Times New Roman" w:hAnsi="Times New Roman" w:cs="Times New Roman"/>
          <w:color w:val="000000" w:themeColor="text1"/>
        </w:rPr>
        <w:t xml:space="preserve">to measure the high profile companies in their intentions on social responsibility.  Rather than seeing that a company is doing something good, a consumer can identify if </w:t>
      </w:r>
      <w:r w:rsidR="00D36350" w:rsidRPr="008244D8">
        <w:rPr>
          <w:rFonts w:ascii="Times New Roman" w:hAnsi="Times New Roman" w:cs="Times New Roman"/>
          <w:color w:val="000000" w:themeColor="text1"/>
        </w:rPr>
        <w:t>the action</w:t>
      </w:r>
      <w:r w:rsidR="004905E0" w:rsidRPr="008244D8">
        <w:rPr>
          <w:rFonts w:ascii="Times New Roman" w:hAnsi="Times New Roman" w:cs="Times New Roman"/>
          <w:color w:val="000000" w:themeColor="text1"/>
        </w:rPr>
        <w:t xml:space="preserve"> aligns with a company’s </w:t>
      </w:r>
      <w:r w:rsidR="00D63EC5" w:rsidRPr="008244D8">
        <w:rPr>
          <w:rFonts w:ascii="Times New Roman" w:hAnsi="Times New Roman" w:cs="Times New Roman"/>
          <w:color w:val="000000" w:themeColor="text1"/>
        </w:rPr>
        <w:t xml:space="preserve">intention or is a </w:t>
      </w:r>
      <w:r w:rsidR="005822D8" w:rsidRPr="008244D8">
        <w:rPr>
          <w:rFonts w:ascii="Times New Roman" w:hAnsi="Times New Roman" w:cs="Times New Roman"/>
          <w:color w:val="000000" w:themeColor="text1"/>
        </w:rPr>
        <w:t xml:space="preserve">response to a media criticism.  </w:t>
      </w:r>
      <w:r w:rsidR="002751EA" w:rsidRPr="008244D8">
        <w:rPr>
          <w:rFonts w:ascii="Times New Roman" w:hAnsi="Times New Roman" w:cs="Times New Roman"/>
          <w:color w:val="000000" w:themeColor="text1"/>
        </w:rPr>
        <w:t xml:space="preserve">It is important to highlight examples by which companies are practicing well so other firms may learn from them and consumers can evaluate whether or not a company acts ethically or not.  </w:t>
      </w:r>
    </w:p>
    <w:p w14:paraId="46043F16" w14:textId="77777777" w:rsidR="00FA4BB6" w:rsidRPr="008244D8" w:rsidRDefault="00FA4BB6" w:rsidP="004E0AAC">
      <w:pPr>
        <w:spacing w:line="480" w:lineRule="auto"/>
        <w:ind w:firstLine="720"/>
        <w:rPr>
          <w:rFonts w:ascii="Times New Roman" w:hAnsi="Times New Roman" w:cs="Times New Roman"/>
          <w:color w:val="000000" w:themeColor="text1"/>
        </w:rPr>
      </w:pPr>
    </w:p>
    <w:p w14:paraId="135F057C" w14:textId="084018FB" w:rsidR="000B5B1B" w:rsidRPr="008244D8" w:rsidRDefault="00A7337B" w:rsidP="00B93B8B">
      <w:pPr>
        <w:pStyle w:val="Heading1"/>
        <w:rPr>
          <w:rFonts w:ascii="Times New Roman" w:hAnsi="Times New Roman" w:cs="Times New Roman"/>
          <w:b/>
          <w:color w:val="000000" w:themeColor="text1"/>
        </w:rPr>
      </w:pPr>
      <w:bookmarkStart w:id="7" w:name="_Toc480500485"/>
      <w:r w:rsidRPr="008244D8">
        <w:rPr>
          <w:rFonts w:ascii="Times New Roman" w:hAnsi="Times New Roman" w:cs="Times New Roman"/>
          <w:b/>
          <w:color w:val="000000" w:themeColor="text1"/>
        </w:rPr>
        <w:t>Literature Review</w:t>
      </w:r>
      <w:bookmarkEnd w:id="7"/>
    </w:p>
    <w:p w14:paraId="3EB05628" w14:textId="77777777" w:rsidR="00CD5FE6" w:rsidRPr="008244D8" w:rsidRDefault="00CD5FE6" w:rsidP="00CD5FE6">
      <w:pPr>
        <w:rPr>
          <w:rFonts w:ascii="Times New Roman" w:hAnsi="Times New Roman" w:cs="Times New Roman"/>
          <w:color w:val="000000" w:themeColor="text1"/>
        </w:rPr>
      </w:pPr>
    </w:p>
    <w:p w14:paraId="70DFB61C" w14:textId="2001D273" w:rsidR="00CD5FE6" w:rsidRPr="008244D8" w:rsidRDefault="00E61452" w:rsidP="003415B9">
      <w:pPr>
        <w:pStyle w:val="Heading2"/>
        <w:spacing w:line="480" w:lineRule="auto"/>
        <w:rPr>
          <w:rFonts w:ascii="Times New Roman" w:hAnsi="Times New Roman" w:cs="Times New Roman"/>
          <w:color w:val="000000" w:themeColor="text1"/>
          <w:sz w:val="28"/>
          <w:szCs w:val="28"/>
        </w:rPr>
      </w:pPr>
      <w:bookmarkStart w:id="8" w:name="_Toc480500486"/>
      <w:r w:rsidRPr="008244D8">
        <w:rPr>
          <w:rFonts w:ascii="Times New Roman" w:hAnsi="Times New Roman" w:cs="Times New Roman"/>
          <w:i/>
          <w:color w:val="000000" w:themeColor="text1"/>
          <w:sz w:val="28"/>
          <w:szCs w:val="28"/>
        </w:rPr>
        <w:t>Corporate Social Responsibility and Sustainability</w:t>
      </w:r>
      <w:bookmarkEnd w:id="8"/>
      <w:r w:rsidR="003244D3" w:rsidRPr="008244D8">
        <w:rPr>
          <w:rFonts w:ascii="Times New Roman" w:hAnsi="Times New Roman" w:cs="Times New Roman"/>
          <w:color w:val="000000" w:themeColor="text1"/>
          <w:sz w:val="28"/>
          <w:szCs w:val="28"/>
        </w:rPr>
        <w:tab/>
      </w:r>
    </w:p>
    <w:p w14:paraId="41B113A8" w14:textId="27668119" w:rsidR="008D50C3" w:rsidRPr="008244D8" w:rsidRDefault="003244D3" w:rsidP="003415B9">
      <w:pPr>
        <w:pStyle w:val="CommentText"/>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In the early 1970s,</w:t>
      </w:r>
      <w:r w:rsidR="00082303" w:rsidRPr="008244D8">
        <w:rPr>
          <w:rFonts w:ascii="Times New Roman" w:hAnsi="Times New Roman" w:cs="Times New Roman"/>
          <w:color w:val="000000" w:themeColor="text1"/>
        </w:rPr>
        <w:t xml:space="preserve"> Milton</w:t>
      </w:r>
      <w:r w:rsidRPr="008244D8">
        <w:rPr>
          <w:rFonts w:ascii="Times New Roman" w:hAnsi="Times New Roman" w:cs="Times New Roman"/>
          <w:color w:val="000000" w:themeColor="text1"/>
        </w:rPr>
        <w:t xml:space="preserve"> Friedman </w:t>
      </w:r>
      <w:r w:rsidR="00C50075" w:rsidRPr="008244D8">
        <w:rPr>
          <w:rFonts w:ascii="Times New Roman" w:hAnsi="Times New Roman" w:cs="Times New Roman"/>
          <w:color w:val="000000" w:themeColor="text1"/>
        </w:rPr>
        <w:t xml:space="preserve">discussed </w:t>
      </w:r>
      <w:r w:rsidR="008708EC" w:rsidRPr="008244D8">
        <w:rPr>
          <w:rFonts w:ascii="Times New Roman" w:hAnsi="Times New Roman" w:cs="Times New Roman"/>
          <w:color w:val="000000" w:themeColor="text1"/>
        </w:rPr>
        <w:t>the idea of a firm’s social responsibility</w:t>
      </w:r>
      <w:r w:rsidRPr="008244D8">
        <w:rPr>
          <w:rFonts w:ascii="Times New Roman" w:hAnsi="Times New Roman" w:cs="Times New Roman"/>
          <w:color w:val="000000" w:themeColor="text1"/>
        </w:rPr>
        <w:t xml:space="preserve">.  His perspective </w:t>
      </w:r>
      <w:r w:rsidR="00E63CF5" w:rsidRPr="008244D8">
        <w:rPr>
          <w:rFonts w:ascii="Times New Roman" w:hAnsi="Times New Roman" w:cs="Times New Roman"/>
          <w:color w:val="000000" w:themeColor="text1"/>
        </w:rPr>
        <w:t>focu</w:t>
      </w:r>
      <w:r w:rsidR="00CD66F1" w:rsidRPr="008244D8">
        <w:rPr>
          <w:rFonts w:ascii="Times New Roman" w:hAnsi="Times New Roman" w:cs="Times New Roman"/>
          <w:color w:val="000000" w:themeColor="text1"/>
        </w:rPr>
        <w:t>sed mainly on how corporations in</w:t>
      </w:r>
      <w:r w:rsidR="00C50075" w:rsidRPr="008244D8">
        <w:rPr>
          <w:rFonts w:ascii="Times New Roman" w:hAnsi="Times New Roman" w:cs="Times New Roman"/>
          <w:color w:val="000000" w:themeColor="text1"/>
        </w:rPr>
        <w:t xml:space="preserve"> </w:t>
      </w:r>
      <w:r w:rsidR="00CD66F1" w:rsidRPr="008244D8">
        <w:rPr>
          <w:rFonts w:ascii="Times New Roman" w:hAnsi="Times New Roman" w:cs="Times New Roman"/>
          <w:color w:val="000000" w:themeColor="text1"/>
        </w:rPr>
        <w:t xml:space="preserve">a business context use </w:t>
      </w:r>
      <w:r w:rsidR="00C50075" w:rsidRPr="008244D8">
        <w:rPr>
          <w:rFonts w:ascii="Times New Roman" w:hAnsi="Times New Roman" w:cs="Times New Roman"/>
          <w:color w:val="000000" w:themeColor="text1"/>
        </w:rPr>
        <w:t xml:space="preserve">Corporate Social </w:t>
      </w:r>
      <w:r w:rsidR="00C50075" w:rsidRPr="008244D8">
        <w:rPr>
          <w:rFonts w:ascii="Times New Roman" w:hAnsi="Times New Roman" w:cs="Times New Roman"/>
          <w:color w:val="000000" w:themeColor="text1"/>
        </w:rPr>
        <w:lastRenderedPageBreak/>
        <w:t>Responsibility to hide self-serving actions</w:t>
      </w:r>
      <w:r w:rsidR="004E0AAC" w:rsidRPr="008244D8">
        <w:rPr>
          <w:rFonts w:ascii="Times New Roman" w:hAnsi="Times New Roman" w:cs="Times New Roman"/>
          <w:color w:val="000000" w:themeColor="text1"/>
        </w:rPr>
        <w:t xml:space="preserve"> (Ferraro et al. 2014)</w:t>
      </w:r>
      <w:r w:rsidR="00C50075" w:rsidRPr="008244D8">
        <w:rPr>
          <w:rFonts w:ascii="Times New Roman" w:hAnsi="Times New Roman" w:cs="Times New Roman"/>
          <w:color w:val="000000" w:themeColor="text1"/>
        </w:rPr>
        <w:t xml:space="preserve">.  Companies will use </w:t>
      </w:r>
      <w:r w:rsidR="001D66D5" w:rsidRPr="008244D8">
        <w:rPr>
          <w:rFonts w:ascii="Times New Roman" w:hAnsi="Times New Roman" w:cs="Times New Roman"/>
          <w:color w:val="000000" w:themeColor="text1"/>
        </w:rPr>
        <w:t>the economic concern</w:t>
      </w:r>
      <w:r w:rsidR="00C50075" w:rsidRPr="008244D8">
        <w:rPr>
          <w:rFonts w:ascii="Times New Roman" w:hAnsi="Times New Roman" w:cs="Times New Roman"/>
          <w:color w:val="000000" w:themeColor="text1"/>
        </w:rPr>
        <w:t xml:space="preserve"> </w:t>
      </w:r>
      <w:r w:rsidR="001D66D5" w:rsidRPr="008244D8">
        <w:rPr>
          <w:rFonts w:ascii="Times New Roman" w:hAnsi="Times New Roman" w:cs="Times New Roman"/>
          <w:color w:val="000000" w:themeColor="text1"/>
        </w:rPr>
        <w:t>and desire to make money as the</w:t>
      </w:r>
      <w:r w:rsidR="00C50075" w:rsidRPr="008244D8">
        <w:rPr>
          <w:rFonts w:ascii="Times New Roman" w:hAnsi="Times New Roman" w:cs="Times New Roman"/>
          <w:color w:val="000000" w:themeColor="text1"/>
        </w:rPr>
        <w:t xml:space="preserve"> </w:t>
      </w:r>
      <w:r w:rsidR="001D66D5" w:rsidRPr="008244D8">
        <w:rPr>
          <w:rFonts w:ascii="Times New Roman" w:hAnsi="Times New Roman" w:cs="Times New Roman"/>
          <w:color w:val="000000" w:themeColor="text1"/>
        </w:rPr>
        <w:t>motivator of business</w:t>
      </w:r>
      <w:r w:rsidR="00C50075" w:rsidRPr="008244D8">
        <w:rPr>
          <w:rFonts w:ascii="Times New Roman" w:hAnsi="Times New Roman" w:cs="Times New Roman"/>
          <w:color w:val="000000" w:themeColor="text1"/>
        </w:rPr>
        <w:t xml:space="preserve"> decision</w:t>
      </w:r>
      <w:r w:rsidR="001D66D5" w:rsidRPr="008244D8">
        <w:rPr>
          <w:rFonts w:ascii="Times New Roman" w:hAnsi="Times New Roman" w:cs="Times New Roman"/>
          <w:color w:val="000000" w:themeColor="text1"/>
        </w:rPr>
        <w:t>s</w:t>
      </w:r>
      <w:r w:rsidR="00C50075" w:rsidRPr="008244D8">
        <w:rPr>
          <w:rFonts w:ascii="Times New Roman" w:hAnsi="Times New Roman" w:cs="Times New Roman"/>
          <w:color w:val="000000" w:themeColor="text1"/>
        </w:rPr>
        <w:t xml:space="preserve">.  </w:t>
      </w:r>
      <w:r w:rsidR="008E7228" w:rsidRPr="008244D8">
        <w:rPr>
          <w:rFonts w:ascii="Times New Roman" w:hAnsi="Times New Roman" w:cs="Times New Roman"/>
          <w:color w:val="000000" w:themeColor="text1"/>
        </w:rPr>
        <w:t xml:space="preserve">Friedman’s interest started a dialogue of what is now known as Corporate Social Responsibility (CSR).  In the late 1970s, </w:t>
      </w:r>
      <w:r w:rsidR="00C50075" w:rsidRPr="008244D8">
        <w:rPr>
          <w:rFonts w:ascii="Times New Roman" w:hAnsi="Times New Roman" w:cs="Times New Roman"/>
          <w:color w:val="000000" w:themeColor="text1"/>
        </w:rPr>
        <w:t>Carroll</w:t>
      </w:r>
      <w:r w:rsidR="008E7228" w:rsidRPr="008244D8">
        <w:rPr>
          <w:rFonts w:ascii="Times New Roman" w:hAnsi="Times New Roman" w:cs="Times New Roman"/>
          <w:color w:val="000000" w:themeColor="text1"/>
        </w:rPr>
        <w:t xml:space="preserve"> </w:t>
      </w:r>
      <w:r w:rsidR="00BE04E4" w:rsidRPr="008244D8">
        <w:rPr>
          <w:rFonts w:ascii="Times New Roman" w:hAnsi="Times New Roman" w:cs="Times New Roman"/>
          <w:color w:val="000000" w:themeColor="text1"/>
        </w:rPr>
        <w:t xml:space="preserve">defined </w:t>
      </w:r>
      <w:r w:rsidR="00AD5A8E" w:rsidRPr="008244D8">
        <w:rPr>
          <w:rFonts w:ascii="Times New Roman" w:hAnsi="Times New Roman" w:cs="Times New Roman"/>
          <w:color w:val="000000" w:themeColor="text1"/>
        </w:rPr>
        <w:t>CSR</w:t>
      </w:r>
      <w:r w:rsidR="0034422E" w:rsidRPr="008244D8">
        <w:rPr>
          <w:rFonts w:ascii="Times New Roman" w:hAnsi="Times New Roman" w:cs="Times New Roman"/>
          <w:color w:val="000000" w:themeColor="text1"/>
        </w:rPr>
        <w:t xml:space="preserve"> as </w:t>
      </w:r>
      <w:r w:rsidR="009E6437" w:rsidRPr="008244D8">
        <w:rPr>
          <w:rFonts w:ascii="Times New Roman" w:hAnsi="Times New Roman" w:cs="Times New Roman"/>
          <w:color w:val="000000" w:themeColor="text1"/>
        </w:rPr>
        <w:t xml:space="preserve">a firm concerned with the </w:t>
      </w:r>
      <w:r w:rsidR="00E50E27" w:rsidRPr="008244D8">
        <w:rPr>
          <w:rFonts w:ascii="Times New Roman" w:hAnsi="Times New Roman" w:cs="Times New Roman"/>
          <w:color w:val="000000" w:themeColor="text1"/>
        </w:rPr>
        <w:t xml:space="preserve">economic, </w:t>
      </w:r>
      <w:r w:rsidR="009E6437" w:rsidRPr="008244D8">
        <w:rPr>
          <w:rFonts w:ascii="Times New Roman" w:hAnsi="Times New Roman" w:cs="Times New Roman"/>
          <w:color w:val="000000" w:themeColor="text1"/>
        </w:rPr>
        <w:t xml:space="preserve">legal, </w:t>
      </w:r>
      <w:r w:rsidR="00E50E27" w:rsidRPr="008244D8">
        <w:rPr>
          <w:rFonts w:ascii="Times New Roman" w:hAnsi="Times New Roman" w:cs="Times New Roman"/>
          <w:color w:val="000000" w:themeColor="text1"/>
        </w:rPr>
        <w:t>ethical</w:t>
      </w:r>
      <w:r w:rsidR="000E33D7" w:rsidRPr="008244D8">
        <w:rPr>
          <w:rFonts w:ascii="Times New Roman" w:hAnsi="Times New Roman" w:cs="Times New Roman"/>
          <w:color w:val="000000" w:themeColor="text1"/>
        </w:rPr>
        <w:t>,</w:t>
      </w:r>
      <w:r w:rsidR="00E50E27" w:rsidRPr="008244D8">
        <w:rPr>
          <w:rFonts w:ascii="Times New Roman" w:hAnsi="Times New Roman" w:cs="Times New Roman"/>
          <w:color w:val="000000" w:themeColor="text1"/>
        </w:rPr>
        <w:t xml:space="preserve"> and philanthropic responsibilities</w:t>
      </w:r>
      <w:r w:rsidR="008E7228" w:rsidRPr="008244D8">
        <w:rPr>
          <w:rFonts w:ascii="Times New Roman" w:hAnsi="Times New Roman" w:cs="Times New Roman"/>
          <w:color w:val="000000" w:themeColor="text1"/>
        </w:rPr>
        <w:t xml:space="preserve"> (1999)</w:t>
      </w:r>
      <w:r w:rsidR="00E50E27" w:rsidRPr="008244D8">
        <w:rPr>
          <w:rFonts w:ascii="Times New Roman" w:hAnsi="Times New Roman" w:cs="Times New Roman"/>
          <w:color w:val="000000" w:themeColor="text1"/>
        </w:rPr>
        <w:t>.</w:t>
      </w:r>
      <w:r w:rsidR="0034422E" w:rsidRPr="008244D8">
        <w:rPr>
          <w:rFonts w:ascii="Times New Roman" w:hAnsi="Times New Roman" w:cs="Times New Roman"/>
          <w:color w:val="000000" w:themeColor="text1"/>
        </w:rPr>
        <w:t xml:space="preserve">  </w:t>
      </w:r>
      <w:r w:rsidR="008E7228" w:rsidRPr="008244D8">
        <w:rPr>
          <w:rFonts w:ascii="Times New Roman" w:hAnsi="Times New Roman" w:cs="Times New Roman"/>
          <w:color w:val="000000" w:themeColor="text1"/>
        </w:rPr>
        <w:t>Carroll built upon Friedman’s initial idea</w:t>
      </w:r>
      <w:r w:rsidR="00565351" w:rsidRPr="008244D8">
        <w:rPr>
          <w:rFonts w:ascii="Times New Roman" w:hAnsi="Times New Roman" w:cs="Times New Roman"/>
          <w:color w:val="000000" w:themeColor="text1"/>
        </w:rPr>
        <w:t xml:space="preserve"> of social responsibility and developed past the economic responsibility of making money.  Carroll argued that not only is it important for a firm to make money in order to carry on its business, rather a firm must contribute to the community and environment </w:t>
      </w:r>
      <w:r w:rsidR="00F019BD" w:rsidRPr="008244D8">
        <w:rPr>
          <w:rFonts w:ascii="Times New Roman" w:hAnsi="Times New Roman" w:cs="Times New Roman"/>
          <w:color w:val="000000" w:themeColor="text1"/>
        </w:rPr>
        <w:t xml:space="preserve">that it operates in. </w:t>
      </w:r>
      <w:r w:rsidR="003A1C97" w:rsidRPr="008244D8">
        <w:rPr>
          <w:rFonts w:ascii="Times New Roman" w:hAnsi="Times New Roman" w:cs="Times New Roman"/>
          <w:color w:val="000000" w:themeColor="text1"/>
        </w:rPr>
        <w:t xml:space="preserve"> </w:t>
      </w:r>
      <w:r w:rsidR="00243137" w:rsidRPr="008244D8">
        <w:rPr>
          <w:rFonts w:ascii="Times New Roman" w:hAnsi="Times New Roman" w:cs="Times New Roman"/>
          <w:color w:val="000000" w:themeColor="text1"/>
        </w:rPr>
        <w:t xml:space="preserve">After Carroll built upon Friedman’s original idea of social responsibility, many </w:t>
      </w:r>
      <w:r w:rsidR="0034422E" w:rsidRPr="008244D8">
        <w:rPr>
          <w:rFonts w:ascii="Times New Roman" w:hAnsi="Times New Roman" w:cs="Times New Roman"/>
          <w:color w:val="000000" w:themeColor="text1"/>
        </w:rPr>
        <w:t>corporations and researchers alik</w:t>
      </w:r>
      <w:r w:rsidR="00AD5A8E" w:rsidRPr="008244D8">
        <w:rPr>
          <w:rFonts w:ascii="Times New Roman" w:hAnsi="Times New Roman" w:cs="Times New Roman"/>
          <w:color w:val="000000" w:themeColor="text1"/>
        </w:rPr>
        <w:t xml:space="preserve">e </w:t>
      </w:r>
      <w:r w:rsidR="00243137" w:rsidRPr="008244D8">
        <w:rPr>
          <w:rFonts w:ascii="Times New Roman" w:hAnsi="Times New Roman" w:cs="Times New Roman"/>
          <w:color w:val="000000" w:themeColor="text1"/>
        </w:rPr>
        <w:t>adopted</w:t>
      </w:r>
      <w:r w:rsidR="00AD5A8E" w:rsidRPr="008244D8">
        <w:rPr>
          <w:rFonts w:ascii="Times New Roman" w:hAnsi="Times New Roman" w:cs="Times New Roman"/>
          <w:color w:val="000000" w:themeColor="text1"/>
        </w:rPr>
        <w:t xml:space="preserve"> CSR </w:t>
      </w:r>
      <w:r w:rsidR="00243137" w:rsidRPr="008244D8">
        <w:rPr>
          <w:rFonts w:ascii="Times New Roman" w:hAnsi="Times New Roman" w:cs="Times New Roman"/>
          <w:color w:val="000000" w:themeColor="text1"/>
        </w:rPr>
        <w:t xml:space="preserve">practices and discussions.  The use of CSR became more of a commonplace. </w:t>
      </w:r>
      <w:r w:rsidR="00D920CC" w:rsidRPr="008244D8">
        <w:rPr>
          <w:rFonts w:ascii="Times New Roman" w:hAnsi="Times New Roman" w:cs="Times New Roman"/>
          <w:color w:val="000000" w:themeColor="text1"/>
        </w:rPr>
        <w:t xml:space="preserve"> </w:t>
      </w:r>
      <w:r w:rsidR="008D50C3" w:rsidRPr="008244D8">
        <w:rPr>
          <w:rFonts w:ascii="Times New Roman" w:hAnsi="Times New Roman" w:cs="Times New Roman"/>
          <w:color w:val="000000" w:themeColor="text1"/>
        </w:rPr>
        <w:t>Finally, one of the last major contributors to the discussion who brought about the Stakeholder Approach is Edward Freeman (</w:t>
      </w:r>
      <w:r w:rsidR="00DD1E71" w:rsidRPr="008244D8">
        <w:rPr>
          <w:rFonts w:ascii="Times New Roman" w:hAnsi="Times New Roman" w:cs="Times New Roman"/>
          <w:color w:val="000000" w:themeColor="text1"/>
        </w:rPr>
        <w:t>2004</w:t>
      </w:r>
      <w:r w:rsidR="008D50C3" w:rsidRPr="008244D8">
        <w:rPr>
          <w:rFonts w:ascii="Times New Roman" w:hAnsi="Times New Roman" w:cs="Times New Roman"/>
          <w:color w:val="000000" w:themeColor="text1"/>
        </w:rPr>
        <w:t>).  His main concern lacking from the CSR definition to date was the lack of a focus in value creation.  Firms must understand the kinds of relationships they want and need to create in order to deliver on a firm’s purpose of creating value for their customer (</w:t>
      </w:r>
      <w:r w:rsidR="0068374D" w:rsidRPr="008244D8">
        <w:rPr>
          <w:rFonts w:ascii="Times New Roman" w:hAnsi="Times New Roman" w:cs="Times New Roman"/>
          <w:color w:val="000000" w:themeColor="text1"/>
        </w:rPr>
        <w:t xml:space="preserve">Freeman </w:t>
      </w:r>
      <w:r w:rsidR="00DD1E71" w:rsidRPr="008244D8">
        <w:rPr>
          <w:rFonts w:ascii="Times New Roman" w:hAnsi="Times New Roman" w:cs="Times New Roman"/>
          <w:color w:val="000000" w:themeColor="text1"/>
        </w:rPr>
        <w:t>2004</w:t>
      </w:r>
      <w:r w:rsidR="008D50C3" w:rsidRPr="008244D8">
        <w:rPr>
          <w:rFonts w:ascii="Times New Roman" w:hAnsi="Times New Roman" w:cs="Times New Roman"/>
          <w:color w:val="000000" w:themeColor="text1"/>
        </w:rPr>
        <w:t>).</w:t>
      </w:r>
    </w:p>
    <w:p w14:paraId="7BDDEECA" w14:textId="4AD3919A" w:rsidR="00C50075" w:rsidRPr="008244D8" w:rsidRDefault="00243137" w:rsidP="003415B9">
      <w:pPr>
        <w:pStyle w:val="CommentText"/>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Thirty years later, there </w:t>
      </w:r>
      <w:r w:rsidR="00D920CC" w:rsidRPr="008244D8">
        <w:rPr>
          <w:rFonts w:ascii="Times New Roman" w:hAnsi="Times New Roman" w:cs="Times New Roman"/>
          <w:color w:val="000000" w:themeColor="text1"/>
        </w:rPr>
        <w:t>are</w:t>
      </w:r>
      <w:r w:rsidRPr="008244D8">
        <w:rPr>
          <w:rFonts w:ascii="Times New Roman" w:hAnsi="Times New Roman" w:cs="Times New Roman"/>
          <w:color w:val="000000" w:themeColor="text1"/>
        </w:rPr>
        <w:t xml:space="preserve"> still discrepancies as to what Corporate Social Responsibility entails</w:t>
      </w:r>
      <w:r w:rsidR="008D50C3" w:rsidRPr="008244D8">
        <w:rPr>
          <w:rFonts w:ascii="Times New Roman" w:hAnsi="Times New Roman" w:cs="Times New Roman"/>
          <w:color w:val="000000" w:themeColor="text1"/>
        </w:rPr>
        <w:t xml:space="preserve"> and looks like in practice</w:t>
      </w:r>
      <w:r w:rsidRPr="008244D8">
        <w:rPr>
          <w:rFonts w:ascii="Times New Roman" w:hAnsi="Times New Roman" w:cs="Times New Roman"/>
          <w:color w:val="000000" w:themeColor="text1"/>
        </w:rPr>
        <w:t xml:space="preserve">. </w:t>
      </w:r>
      <w:r w:rsidR="00FF2F04" w:rsidRPr="008244D8">
        <w:rPr>
          <w:rFonts w:ascii="Times New Roman" w:hAnsi="Times New Roman" w:cs="Times New Roman"/>
          <w:color w:val="000000" w:themeColor="text1"/>
        </w:rPr>
        <w:t>With eac</w:t>
      </w:r>
      <w:r w:rsidR="008D50C3" w:rsidRPr="008244D8">
        <w:rPr>
          <w:rFonts w:ascii="Times New Roman" w:hAnsi="Times New Roman" w:cs="Times New Roman"/>
          <w:color w:val="000000" w:themeColor="text1"/>
        </w:rPr>
        <w:t>h of the</w:t>
      </w:r>
      <w:r w:rsidR="007A1D4B" w:rsidRPr="008244D8">
        <w:rPr>
          <w:rFonts w:ascii="Times New Roman" w:hAnsi="Times New Roman" w:cs="Times New Roman"/>
          <w:color w:val="000000" w:themeColor="text1"/>
        </w:rPr>
        <w:t xml:space="preserve"> individual contributions</w:t>
      </w:r>
      <w:r w:rsidR="008D50C3" w:rsidRPr="008244D8">
        <w:rPr>
          <w:rFonts w:ascii="Times New Roman" w:hAnsi="Times New Roman" w:cs="Times New Roman"/>
          <w:color w:val="000000" w:themeColor="text1"/>
        </w:rPr>
        <w:t xml:space="preserve"> from Friedman, Carroll, and Freeman</w:t>
      </w:r>
      <w:r w:rsidR="007A1D4B" w:rsidRPr="008244D8">
        <w:rPr>
          <w:rFonts w:ascii="Times New Roman" w:hAnsi="Times New Roman" w:cs="Times New Roman"/>
          <w:color w:val="000000" w:themeColor="text1"/>
        </w:rPr>
        <w:t>, the need</w:t>
      </w:r>
      <w:r w:rsidRPr="008244D8">
        <w:rPr>
          <w:rFonts w:ascii="Times New Roman" w:hAnsi="Times New Roman" w:cs="Times New Roman"/>
          <w:color w:val="000000" w:themeColor="text1"/>
        </w:rPr>
        <w:t xml:space="preserve"> for a holistic definition of CSR</w:t>
      </w:r>
      <w:r w:rsidR="007A1D4B" w:rsidRPr="008244D8">
        <w:rPr>
          <w:rFonts w:ascii="Times New Roman" w:hAnsi="Times New Roman" w:cs="Times New Roman"/>
          <w:color w:val="000000" w:themeColor="text1"/>
        </w:rPr>
        <w:t xml:space="preserve"> was established. </w:t>
      </w:r>
      <w:r w:rsidRPr="008244D8">
        <w:rPr>
          <w:rFonts w:ascii="Times New Roman" w:hAnsi="Times New Roman" w:cs="Times New Roman"/>
          <w:color w:val="000000" w:themeColor="text1"/>
        </w:rPr>
        <w:t xml:space="preserve"> </w:t>
      </w:r>
      <w:r w:rsidR="0034422E" w:rsidRPr="008244D8">
        <w:rPr>
          <w:rFonts w:ascii="Times New Roman" w:hAnsi="Times New Roman" w:cs="Times New Roman"/>
          <w:color w:val="000000" w:themeColor="text1"/>
        </w:rPr>
        <w:t>Dahlsrud</w:t>
      </w:r>
      <w:r w:rsidR="007F2BDF" w:rsidRPr="008244D8">
        <w:rPr>
          <w:rFonts w:ascii="Times New Roman" w:hAnsi="Times New Roman" w:cs="Times New Roman"/>
          <w:color w:val="000000" w:themeColor="text1"/>
        </w:rPr>
        <w:t xml:space="preserve"> (2</w:t>
      </w:r>
      <w:r w:rsidR="00DD1E71" w:rsidRPr="008244D8">
        <w:rPr>
          <w:rFonts w:ascii="Times New Roman" w:hAnsi="Times New Roman" w:cs="Times New Roman"/>
          <w:color w:val="000000" w:themeColor="text1"/>
        </w:rPr>
        <w:t>006</w:t>
      </w:r>
      <w:r w:rsidR="007F2BDF" w:rsidRPr="008244D8">
        <w:rPr>
          <w:rFonts w:ascii="Times New Roman" w:hAnsi="Times New Roman" w:cs="Times New Roman"/>
          <w:color w:val="000000" w:themeColor="text1"/>
        </w:rPr>
        <w:t>)</w:t>
      </w:r>
      <w:r w:rsidR="0034422E" w:rsidRPr="008244D8">
        <w:rPr>
          <w:rFonts w:ascii="Times New Roman" w:hAnsi="Times New Roman" w:cs="Times New Roman"/>
          <w:color w:val="000000" w:themeColor="text1"/>
        </w:rPr>
        <w:t xml:space="preserve"> published an article that analyzed 37 definitions of </w:t>
      </w:r>
      <w:r w:rsidR="00387F64" w:rsidRPr="008244D8">
        <w:rPr>
          <w:rFonts w:ascii="Times New Roman" w:hAnsi="Times New Roman" w:cs="Times New Roman"/>
          <w:color w:val="000000" w:themeColor="text1"/>
        </w:rPr>
        <w:t xml:space="preserve">CSR.  In </w:t>
      </w:r>
      <w:r w:rsidR="00EA0122" w:rsidRPr="008244D8">
        <w:rPr>
          <w:rFonts w:ascii="Times New Roman" w:hAnsi="Times New Roman" w:cs="Times New Roman"/>
          <w:color w:val="000000" w:themeColor="text1"/>
        </w:rPr>
        <w:t>his</w:t>
      </w:r>
      <w:r w:rsidR="00387F64" w:rsidRPr="008244D8">
        <w:rPr>
          <w:rFonts w:ascii="Times New Roman" w:hAnsi="Times New Roman" w:cs="Times New Roman"/>
          <w:color w:val="000000" w:themeColor="text1"/>
        </w:rPr>
        <w:t xml:space="preserve"> research, </w:t>
      </w:r>
      <w:r w:rsidR="00EA0122" w:rsidRPr="008244D8">
        <w:rPr>
          <w:rFonts w:ascii="Times New Roman" w:hAnsi="Times New Roman" w:cs="Times New Roman"/>
          <w:color w:val="000000" w:themeColor="text1"/>
        </w:rPr>
        <w:t>Dahlsrud</w:t>
      </w:r>
      <w:r w:rsidR="00387F64" w:rsidRPr="008244D8">
        <w:rPr>
          <w:rFonts w:ascii="Times New Roman" w:hAnsi="Times New Roman" w:cs="Times New Roman"/>
          <w:color w:val="000000" w:themeColor="text1"/>
        </w:rPr>
        <w:t xml:space="preserve"> identified </w:t>
      </w:r>
      <w:r w:rsidR="002B3CAB" w:rsidRPr="008244D8">
        <w:rPr>
          <w:rFonts w:ascii="Times New Roman" w:hAnsi="Times New Roman" w:cs="Times New Roman"/>
          <w:color w:val="000000" w:themeColor="text1"/>
        </w:rPr>
        <w:t xml:space="preserve">the top </w:t>
      </w:r>
      <w:r w:rsidR="00387F64" w:rsidRPr="008244D8">
        <w:rPr>
          <w:rFonts w:ascii="Times New Roman" w:hAnsi="Times New Roman" w:cs="Times New Roman"/>
          <w:color w:val="000000" w:themeColor="text1"/>
        </w:rPr>
        <w:t>five dimensions of CSR</w:t>
      </w:r>
      <w:r w:rsidR="002B3CAB" w:rsidRPr="008244D8">
        <w:rPr>
          <w:rFonts w:ascii="Times New Roman" w:hAnsi="Times New Roman" w:cs="Times New Roman"/>
          <w:color w:val="000000" w:themeColor="text1"/>
        </w:rPr>
        <w:t xml:space="preserve"> based on frequency</w:t>
      </w:r>
      <w:r w:rsidR="00387F64" w:rsidRPr="008244D8">
        <w:rPr>
          <w:rFonts w:ascii="Times New Roman" w:hAnsi="Times New Roman" w:cs="Times New Roman"/>
          <w:color w:val="000000" w:themeColor="text1"/>
        </w:rPr>
        <w:t xml:space="preserve">: stakeholder, social, economic, voluntariness, and environmental.  </w:t>
      </w:r>
      <w:r w:rsidR="002B3CAB" w:rsidRPr="008244D8">
        <w:rPr>
          <w:rFonts w:ascii="Times New Roman" w:hAnsi="Times New Roman" w:cs="Times New Roman"/>
          <w:color w:val="000000" w:themeColor="text1"/>
        </w:rPr>
        <w:t>E</w:t>
      </w:r>
      <w:r w:rsidR="00B660DF" w:rsidRPr="008244D8">
        <w:rPr>
          <w:rFonts w:ascii="Times New Roman" w:hAnsi="Times New Roman" w:cs="Times New Roman"/>
          <w:color w:val="000000" w:themeColor="text1"/>
        </w:rPr>
        <w:t>ach of these di</w:t>
      </w:r>
      <w:r w:rsidR="00F14352" w:rsidRPr="008244D8">
        <w:rPr>
          <w:rFonts w:ascii="Times New Roman" w:hAnsi="Times New Roman" w:cs="Times New Roman"/>
          <w:color w:val="000000" w:themeColor="text1"/>
        </w:rPr>
        <w:t xml:space="preserve">fferent aspects and focus areas </w:t>
      </w:r>
      <w:r w:rsidR="002B3CAB" w:rsidRPr="008244D8">
        <w:rPr>
          <w:rFonts w:ascii="Times New Roman" w:hAnsi="Times New Roman" w:cs="Times New Roman"/>
          <w:color w:val="000000" w:themeColor="text1"/>
        </w:rPr>
        <w:t xml:space="preserve">support the evolution of CSR from an economic responsibility to a stakeholder value creation necessity.  In terms of </w:t>
      </w:r>
      <w:r w:rsidR="009D5A04" w:rsidRPr="008244D8">
        <w:rPr>
          <w:rFonts w:ascii="Times New Roman" w:hAnsi="Times New Roman" w:cs="Times New Roman"/>
          <w:color w:val="000000" w:themeColor="text1"/>
        </w:rPr>
        <w:t>companies</w:t>
      </w:r>
      <w:r w:rsidR="002B3CAB" w:rsidRPr="008244D8">
        <w:rPr>
          <w:rFonts w:ascii="Times New Roman" w:hAnsi="Times New Roman" w:cs="Times New Roman"/>
          <w:color w:val="000000" w:themeColor="text1"/>
        </w:rPr>
        <w:t xml:space="preserve"> today,</w:t>
      </w:r>
      <w:r w:rsidR="002500BD" w:rsidRPr="008244D8">
        <w:rPr>
          <w:rFonts w:ascii="Times New Roman" w:hAnsi="Times New Roman" w:cs="Times New Roman"/>
          <w:color w:val="000000" w:themeColor="text1"/>
        </w:rPr>
        <w:t xml:space="preserve"> it </w:t>
      </w:r>
      <w:r w:rsidR="004B6680" w:rsidRPr="008244D8">
        <w:rPr>
          <w:rFonts w:ascii="Times New Roman" w:hAnsi="Times New Roman" w:cs="Times New Roman"/>
          <w:color w:val="000000" w:themeColor="text1"/>
        </w:rPr>
        <w:t xml:space="preserve">is important that firms are aware of why and how Corporate Social </w:t>
      </w:r>
      <w:r w:rsidR="004B6680" w:rsidRPr="008244D8">
        <w:rPr>
          <w:rFonts w:ascii="Times New Roman" w:hAnsi="Times New Roman" w:cs="Times New Roman"/>
          <w:color w:val="000000" w:themeColor="text1"/>
        </w:rPr>
        <w:lastRenderedPageBreak/>
        <w:t>Responsibility has evolved and how it has become more important for the consumer to know and hear from companies their business case for social responsibility.  This change in the business environment affects how firms make decisions</w:t>
      </w:r>
      <w:r w:rsidR="007253A8" w:rsidRPr="008244D8">
        <w:rPr>
          <w:rFonts w:ascii="Times New Roman" w:hAnsi="Times New Roman" w:cs="Times New Roman"/>
          <w:color w:val="000000" w:themeColor="text1"/>
        </w:rPr>
        <w:t xml:space="preserve"> which in turn affects the consumer.  </w:t>
      </w:r>
      <w:r w:rsidR="004B6680" w:rsidRPr="008244D8">
        <w:rPr>
          <w:rFonts w:ascii="Times New Roman" w:hAnsi="Times New Roman" w:cs="Times New Roman"/>
          <w:color w:val="000000" w:themeColor="text1"/>
        </w:rPr>
        <w:t xml:space="preserve"> </w:t>
      </w:r>
    </w:p>
    <w:p w14:paraId="094E91E1" w14:textId="4C1ADCF7" w:rsidR="00BE04E4" w:rsidRPr="008244D8" w:rsidRDefault="00BE04E4" w:rsidP="0090142C">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A concept that is used interchangeably with CSR is sustainability</w:t>
      </w:r>
      <w:r w:rsidR="005533D3" w:rsidRPr="008244D8">
        <w:rPr>
          <w:rFonts w:ascii="Times New Roman" w:hAnsi="Times New Roman" w:cs="Times New Roman"/>
          <w:color w:val="000000" w:themeColor="text1"/>
        </w:rPr>
        <w:t xml:space="preserve">.  </w:t>
      </w:r>
      <w:r w:rsidRPr="008244D8">
        <w:rPr>
          <w:rFonts w:ascii="Times New Roman" w:hAnsi="Times New Roman" w:cs="Times New Roman"/>
          <w:color w:val="000000" w:themeColor="text1"/>
        </w:rPr>
        <w:t xml:space="preserve">To help understand this difference, </w:t>
      </w:r>
      <w:r w:rsidR="009C0DE8" w:rsidRPr="008244D8">
        <w:rPr>
          <w:rFonts w:ascii="Times New Roman" w:hAnsi="Times New Roman" w:cs="Times New Roman"/>
          <w:color w:val="000000" w:themeColor="text1"/>
        </w:rPr>
        <w:t>Elkington</w:t>
      </w:r>
      <w:r w:rsidR="007F2BDF" w:rsidRPr="008244D8">
        <w:rPr>
          <w:rFonts w:ascii="Times New Roman" w:hAnsi="Times New Roman" w:cs="Times New Roman"/>
          <w:color w:val="000000" w:themeColor="text1"/>
        </w:rPr>
        <w:t xml:space="preserve"> (</w:t>
      </w:r>
      <w:r w:rsidR="0021303D" w:rsidRPr="008244D8">
        <w:rPr>
          <w:rFonts w:ascii="Times New Roman" w:hAnsi="Times New Roman" w:cs="Times New Roman"/>
          <w:color w:val="000000" w:themeColor="text1"/>
        </w:rPr>
        <w:t>1998</w:t>
      </w:r>
      <w:r w:rsidR="007F2BDF" w:rsidRPr="008244D8">
        <w:rPr>
          <w:rFonts w:ascii="Times New Roman" w:hAnsi="Times New Roman" w:cs="Times New Roman"/>
          <w:color w:val="000000" w:themeColor="text1"/>
        </w:rPr>
        <w:t>)</w:t>
      </w:r>
      <w:r w:rsidR="009C0DE8" w:rsidRPr="008244D8">
        <w:rPr>
          <w:rFonts w:ascii="Times New Roman" w:hAnsi="Times New Roman" w:cs="Times New Roman"/>
          <w:color w:val="000000" w:themeColor="text1"/>
        </w:rPr>
        <w:t xml:space="preserve"> explains sustainability as a triple bo</w:t>
      </w:r>
      <w:r w:rsidR="008F42ED" w:rsidRPr="008244D8">
        <w:rPr>
          <w:rFonts w:ascii="Times New Roman" w:hAnsi="Times New Roman" w:cs="Times New Roman"/>
          <w:color w:val="000000" w:themeColor="text1"/>
        </w:rPr>
        <w:t xml:space="preserve">ttom line approach </w:t>
      </w:r>
      <w:r w:rsidR="002E3891" w:rsidRPr="008244D8">
        <w:rPr>
          <w:rFonts w:ascii="Times New Roman" w:hAnsi="Times New Roman" w:cs="Times New Roman"/>
          <w:color w:val="000000" w:themeColor="text1"/>
        </w:rPr>
        <w:t>concerned with the social</w:t>
      </w:r>
      <w:r w:rsidR="009C0DE8" w:rsidRPr="008244D8">
        <w:rPr>
          <w:rFonts w:ascii="Times New Roman" w:hAnsi="Times New Roman" w:cs="Times New Roman"/>
          <w:color w:val="000000" w:themeColor="text1"/>
        </w:rPr>
        <w:t xml:space="preserve">, </w:t>
      </w:r>
      <w:r w:rsidR="002E3891" w:rsidRPr="008244D8">
        <w:rPr>
          <w:rFonts w:ascii="Times New Roman" w:hAnsi="Times New Roman" w:cs="Times New Roman"/>
          <w:color w:val="000000" w:themeColor="text1"/>
        </w:rPr>
        <w:t>the environmental</w:t>
      </w:r>
      <w:r w:rsidR="009C0DE8" w:rsidRPr="008244D8">
        <w:rPr>
          <w:rFonts w:ascii="Times New Roman" w:hAnsi="Times New Roman" w:cs="Times New Roman"/>
          <w:color w:val="000000" w:themeColor="text1"/>
        </w:rPr>
        <w:t xml:space="preserve">, </w:t>
      </w:r>
      <w:r w:rsidR="002E3891" w:rsidRPr="008244D8">
        <w:rPr>
          <w:rFonts w:ascii="Times New Roman" w:hAnsi="Times New Roman" w:cs="Times New Roman"/>
          <w:color w:val="000000" w:themeColor="text1"/>
        </w:rPr>
        <w:t xml:space="preserve">and the economic </w:t>
      </w:r>
      <w:r w:rsidR="007F2BDF" w:rsidRPr="008244D8">
        <w:rPr>
          <w:rFonts w:ascii="Times New Roman" w:hAnsi="Times New Roman" w:cs="Times New Roman"/>
          <w:color w:val="000000" w:themeColor="text1"/>
        </w:rPr>
        <w:t xml:space="preserve">performance </w:t>
      </w:r>
      <w:r w:rsidR="008F42ED" w:rsidRPr="008244D8">
        <w:rPr>
          <w:rFonts w:ascii="Times New Roman" w:hAnsi="Times New Roman" w:cs="Times New Roman"/>
          <w:color w:val="000000" w:themeColor="text1"/>
        </w:rPr>
        <w:t>of business</w:t>
      </w:r>
      <w:r w:rsidR="009C0DE8" w:rsidRPr="008244D8">
        <w:rPr>
          <w:rFonts w:ascii="Times New Roman" w:hAnsi="Times New Roman" w:cs="Times New Roman"/>
          <w:color w:val="000000" w:themeColor="text1"/>
        </w:rPr>
        <w:t xml:space="preserve">.  </w:t>
      </w:r>
      <w:r w:rsidR="00D81AD2" w:rsidRPr="008244D8">
        <w:rPr>
          <w:rFonts w:ascii="Times New Roman" w:hAnsi="Times New Roman" w:cs="Times New Roman"/>
          <w:color w:val="000000" w:themeColor="text1"/>
        </w:rPr>
        <w:t>Sustainability is the long term view of how today’s decisions and business environment affect the three facets outlined by Elkington</w:t>
      </w:r>
      <w:r w:rsidR="00FC1020" w:rsidRPr="008244D8">
        <w:rPr>
          <w:rFonts w:ascii="Times New Roman" w:hAnsi="Times New Roman" w:cs="Times New Roman"/>
          <w:color w:val="000000" w:themeColor="text1"/>
        </w:rPr>
        <w:t xml:space="preserve"> (1998, 2004)</w:t>
      </w:r>
      <w:r w:rsidR="00D81AD2" w:rsidRPr="008244D8">
        <w:rPr>
          <w:rFonts w:ascii="Times New Roman" w:hAnsi="Times New Roman" w:cs="Times New Roman"/>
          <w:color w:val="000000" w:themeColor="text1"/>
        </w:rPr>
        <w:t xml:space="preserve">.  </w:t>
      </w:r>
      <w:r w:rsidR="00D91845" w:rsidRPr="008244D8">
        <w:rPr>
          <w:rFonts w:ascii="Times New Roman" w:hAnsi="Times New Roman" w:cs="Times New Roman"/>
          <w:color w:val="000000" w:themeColor="text1"/>
        </w:rPr>
        <w:t xml:space="preserve">Each piece of the triple bottom line is interconnected with the other, so a business must be aware and proactively concerned with all pieces of sustainability. </w:t>
      </w:r>
      <w:r w:rsidR="005533D3" w:rsidRPr="008244D8">
        <w:rPr>
          <w:rFonts w:ascii="Times New Roman" w:hAnsi="Times New Roman" w:cs="Times New Roman"/>
          <w:color w:val="000000" w:themeColor="text1"/>
        </w:rPr>
        <w:t xml:space="preserve"> </w:t>
      </w:r>
      <w:r w:rsidR="0062072D" w:rsidRPr="008244D8">
        <w:rPr>
          <w:rFonts w:ascii="Times New Roman" w:hAnsi="Times New Roman" w:cs="Times New Roman"/>
          <w:color w:val="000000" w:themeColor="text1"/>
        </w:rPr>
        <w:t xml:space="preserve">From the comparison between Carroll’s CSR and Elkington’s </w:t>
      </w:r>
      <w:r w:rsidR="002A7504" w:rsidRPr="008244D8">
        <w:rPr>
          <w:rFonts w:ascii="Times New Roman" w:hAnsi="Times New Roman" w:cs="Times New Roman"/>
          <w:color w:val="000000" w:themeColor="text1"/>
        </w:rPr>
        <w:t>Sustainability definitions</w:t>
      </w:r>
      <w:r w:rsidR="005533D3" w:rsidRPr="008244D8">
        <w:rPr>
          <w:rFonts w:ascii="Times New Roman" w:hAnsi="Times New Roman" w:cs="Times New Roman"/>
          <w:color w:val="000000" w:themeColor="text1"/>
        </w:rPr>
        <w:t xml:space="preserve">, </w:t>
      </w:r>
      <w:r w:rsidR="002A7504" w:rsidRPr="008244D8">
        <w:rPr>
          <w:rFonts w:ascii="Times New Roman" w:hAnsi="Times New Roman" w:cs="Times New Roman"/>
          <w:color w:val="000000" w:themeColor="text1"/>
        </w:rPr>
        <w:t xml:space="preserve">it appears that </w:t>
      </w:r>
      <w:r w:rsidR="00164B69" w:rsidRPr="008244D8">
        <w:rPr>
          <w:rFonts w:ascii="Times New Roman" w:hAnsi="Times New Roman" w:cs="Times New Roman"/>
          <w:color w:val="000000" w:themeColor="text1"/>
        </w:rPr>
        <w:t xml:space="preserve">CSR is a subset of sustainability focused on the short term day to day business decisions and actions </w:t>
      </w:r>
      <w:r w:rsidR="00146FBB" w:rsidRPr="008244D8">
        <w:rPr>
          <w:rFonts w:ascii="Times New Roman" w:hAnsi="Times New Roman" w:cs="Times New Roman"/>
          <w:color w:val="000000" w:themeColor="text1"/>
        </w:rPr>
        <w:t>a</w:t>
      </w:r>
      <w:r w:rsidR="00164B69" w:rsidRPr="008244D8">
        <w:rPr>
          <w:rFonts w:ascii="Times New Roman" w:hAnsi="Times New Roman" w:cs="Times New Roman"/>
          <w:color w:val="000000" w:themeColor="text1"/>
        </w:rPr>
        <w:t xml:space="preserve"> firm makes.  </w:t>
      </w:r>
      <w:r w:rsidR="005E2B71" w:rsidRPr="008244D8">
        <w:rPr>
          <w:rFonts w:ascii="Times New Roman" w:hAnsi="Times New Roman" w:cs="Times New Roman"/>
          <w:color w:val="000000" w:themeColor="text1"/>
        </w:rPr>
        <w:t>To further distin</w:t>
      </w:r>
      <w:r w:rsidR="007F2BDF" w:rsidRPr="008244D8">
        <w:rPr>
          <w:rFonts w:ascii="Times New Roman" w:hAnsi="Times New Roman" w:cs="Times New Roman"/>
          <w:color w:val="000000" w:themeColor="text1"/>
        </w:rPr>
        <w:t>guish</w:t>
      </w:r>
      <w:r w:rsidR="005E2B71" w:rsidRPr="008244D8">
        <w:rPr>
          <w:rFonts w:ascii="Times New Roman" w:hAnsi="Times New Roman" w:cs="Times New Roman"/>
          <w:color w:val="000000" w:themeColor="text1"/>
        </w:rPr>
        <w:t xml:space="preserve"> the two concepts, Amini and Bienstock</w:t>
      </w:r>
      <w:r w:rsidR="007F2BDF" w:rsidRPr="008244D8">
        <w:rPr>
          <w:rFonts w:ascii="Times New Roman" w:hAnsi="Times New Roman" w:cs="Times New Roman"/>
          <w:color w:val="000000" w:themeColor="text1"/>
        </w:rPr>
        <w:t xml:space="preserve"> (2014)</w:t>
      </w:r>
      <w:r w:rsidR="005E2B71" w:rsidRPr="008244D8">
        <w:rPr>
          <w:rFonts w:ascii="Times New Roman" w:hAnsi="Times New Roman" w:cs="Times New Roman"/>
          <w:color w:val="000000" w:themeColor="text1"/>
        </w:rPr>
        <w:t xml:space="preserve"> created a sustainability framework that helps define and evaluate </w:t>
      </w:r>
      <w:r w:rsidR="00526B3B" w:rsidRPr="008244D8">
        <w:rPr>
          <w:rFonts w:ascii="Times New Roman" w:hAnsi="Times New Roman" w:cs="Times New Roman"/>
          <w:color w:val="000000" w:themeColor="text1"/>
        </w:rPr>
        <w:t xml:space="preserve">the </w:t>
      </w:r>
      <w:r w:rsidR="005E2B71" w:rsidRPr="008244D8">
        <w:rPr>
          <w:rFonts w:ascii="Times New Roman" w:hAnsi="Times New Roman" w:cs="Times New Roman"/>
          <w:color w:val="000000" w:themeColor="text1"/>
        </w:rPr>
        <w:t xml:space="preserve">corporate practice of sustainability.  </w:t>
      </w:r>
      <w:r w:rsidR="00FC1020" w:rsidRPr="008244D8">
        <w:rPr>
          <w:rFonts w:ascii="Times New Roman" w:hAnsi="Times New Roman" w:cs="Times New Roman"/>
          <w:color w:val="000000" w:themeColor="text1"/>
        </w:rPr>
        <w:t>Their s</w:t>
      </w:r>
      <w:r w:rsidR="007E26E5" w:rsidRPr="008244D8">
        <w:rPr>
          <w:rFonts w:ascii="Times New Roman" w:hAnsi="Times New Roman" w:cs="Times New Roman"/>
          <w:color w:val="000000" w:themeColor="text1"/>
        </w:rPr>
        <w:t xml:space="preserve">ustainability framework defines </w:t>
      </w:r>
      <w:r w:rsidR="00366918" w:rsidRPr="008244D8">
        <w:rPr>
          <w:rFonts w:ascii="Times New Roman" w:hAnsi="Times New Roman" w:cs="Times New Roman"/>
          <w:color w:val="000000" w:themeColor="text1"/>
        </w:rPr>
        <w:t>the five dimensions as (1) business level application and communication, (2) scope of organizational focus, (3) sustainability oriented innovation, (4) economic/environmental/social emphas</w:t>
      </w:r>
      <w:r w:rsidR="00D17C2F" w:rsidRPr="008244D8">
        <w:rPr>
          <w:rFonts w:ascii="Times New Roman" w:hAnsi="Times New Roman" w:cs="Times New Roman"/>
          <w:color w:val="000000" w:themeColor="text1"/>
        </w:rPr>
        <w:t>is, and (5) compliance stance</w:t>
      </w:r>
      <w:r w:rsidR="00901566" w:rsidRPr="008244D8">
        <w:rPr>
          <w:rFonts w:ascii="Times New Roman" w:hAnsi="Times New Roman" w:cs="Times New Roman"/>
          <w:color w:val="000000" w:themeColor="text1"/>
        </w:rPr>
        <w:t xml:space="preserve"> with a </w:t>
      </w:r>
      <w:r w:rsidR="009A6BFE" w:rsidRPr="008244D8">
        <w:rPr>
          <w:rFonts w:ascii="Times New Roman" w:hAnsi="Times New Roman" w:cs="Times New Roman"/>
          <w:color w:val="000000" w:themeColor="text1"/>
        </w:rPr>
        <w:t>rating scale from one to four</w:t>
      </w:r>
      <w:r w:rsidR="00D17C2F" w:rsidRPr="008244D8">
        <w:rPr>
          <w:rFonts w:ascii="Times New Roman" w:hAnsi="Times New Roman" w:cs="Times New Roman"/>
          <w:color w:val="000000" w:themeColor="text1"/>
        </w:rPr>
        <w:t xml:space="preserve"> (Amini</w:t>
      </w:r>
      <w:r w:rsidR="007F2BDF" w:rsidRPr="008244D8">
        <w:rPr>
          <w:rFonts w:ascii="Times New Roman" w:hAnsi="Times New Roman" w:cs="Times New Roman"/>
          <w:color w:val="000000" w:themeColor="text1"/>
        </w:rPr>
        <w:t xml:space="preserve"> and</w:t>
      </w:r>
      <w:r w:rsidR="00D17C2F" w:rsidRPr="008244D8">
        <w:rPr>
          <w:rFonts w:ascii="Times New Roman" w:hAnsi="Times New Roman" w:cs="Times New Roman"/>
          <w:color w:val="000000" w:themeColor="text1"/>
        </w:rPr>
        <w:t xml:space="preserve"> Bienstock, 2014)</w:t>
      </w:r>
      <w:r w:rsidR="007525BC" w:rsidRPr="008244D8">
        <w:rPr>
          <w:rFonts w:ascii="Times New Roman" w:hAnsi="Times New Roman" w:cs="Times New Roman"/>
          <w:color w:val="000000" w:themeColor="text1"/>
        </w:rPr>
        <w:t xml:space="preserve">.  </w:t>
      </w:r>
      <w:r w:rsidR="009A6BFE" w:rsidRPr="008244D8">
        <w:rPr>
          <w:rFonts w:ascii="Times New Roman" w:hAnsi="Times New Roman" w:cs="Times New Roman"/>
          <w:color w:val="000000" w:themeColor="text1"/>
        </w:rPr>
        <w:t xml:space="preserve">This breadth in scope of sustainability allows for the practices to be identified and for their performance to be evaluated.  </w:t>
      </w:r>
      <w:r w:rsidR="00764D14" w:rsidRPr="008244D8">
        <w:rPr>
          <w:rFonts w:ascii="Times New Roman" w:hAnsi="Times New Roman" w:cs="Times New Roman"/>
          <w:color w:val="000000" w:themeColor="text1"/>
        </w:rPr>
        <w:t xml:space="preserve">Compared to Dahlsrud’s dimensional analysis for CSR, Amini and Bienstock </w:t>
      </w:r>
      <w:r w:rsidR="00991C58" w:rsidRPr="008244D8">
        <w:rPr>
          <w:rFonts w:ascii="Times New Roman" w:hAnsi="Times New Roman" w:cs="Times New Roman"/>
          <w:color w:val="000000" w:themeColor="text1"/>
        </w:rPr>
        <w:t>discuss that sustainability not only concerns the economic, environmental, and social aspects, but also focuses on the long term contribution a company makes</w:t>
      </w:r>
      <w:r w:rsidR="001906ED" w:rsidRPr="008244D8">
        <w:rPr>
          <w:rFonts w:ascii="Times New Roman" w:hAnsi="Times New Roman" w:cs="Times New Roman"/>
          <w:color w:val="000000" w:themeColor="text1"/>
        </w:rPr>
        <w:t xml:space="preserve"> to industry, to policy, and to a company’s viability moving forward</w:t>
      </w:r>
      <w:r w:rsidR="00991C58" w:rsidRPr="008244D8">
        <w:rPr>
          <w:rFonts w:ascii="Times New Roman" w:hAnsi="Times New Roman" w:cs="Times New Roman"/>
          <w:color w:val="000000" w:themeColor="text1"/>
        </w:rPr>
        <w:t xml:space="preserve">.  </w:t>
      </w:r>
      <w:r w:rsidR="00D254FD" w:rsidRPr="008244D8">
        <w:rPr>
          <w:rFonts w:ascii="Times New Roman" w:hAnsi="Times New Roman" w:cs="Times New Roman"/>
          <w:color w:val="000000" w:themeColor="text1"/>
        </w:rPr>
        <w:t>In addition</w:t>
      </w:r>
      <w:r w:rsidR="003615CB" w:rsidRPr="008244D8">
        <w:rPr>
          <w:rFonts w:ascii="Times New Roman" w:hAnsi="Times New Roman" w:cs="Times New Roman"/>
          <w:color w:val="000000" w:themeColor="text1"/>
        </w:rPr>
        <w:t xml:space="preserve">, a firm </w:t>
      </w:r>
      <w:r w:rsidR="00F21743" w:rsidRPr="008244D8">
        <w:rPr>
          <w:rFonts w:ascii="Times New Roman" w:hAnsi="Times New Roman" w:cs="Times New Roman"/>
          <w:color w:val="000000" w:themeColor="text1"/>
        </w:rPr>
        <w:t>must</w:t>
      </w:r>
      <w:r w:rsidR="00D254FD" w:rsidRPr="008244D8">
        <w:rPr>
          <w:rFonts w:ascii="Times New Roman" w:hAnsi="Times New Roman" w:cs="Times New Roman"/>
          <w:color w:val="000000" w:themeColor="text1"/>
        </w:rPr>
        <w:t xml:space="preserve"> work with their suppliers, </w:t>
      </w:r>
      <w:r w:rsidR="00D254FD" w:rsidRPr="008244D8">
        <w:rPr>
          <w:rFonts w:ascii="Times New Roman" w:hAnsi="Times New Roman" w:cs="Times New Roman"/>
          <w:color w:val="000000" w:themeColor="text1"/>
        </w:rPr>
        <w:lastRenderedPageBreak/>
        <w:t xml:space="preserve">other companies in industry, as well as create a strategic </w:t>
      </w:r>
      <w:r w:rsidR="00F21743" w:rsidRPr="008244D8">
        <w:rPr>
          <w:rFonts w:ascii="Times New Roman" w:hAnsi="Times New Roman" w:cs="Times New Roman"/>
          <w:color w:val="000000" w:themeColor="text1"/>
        </w:rPr>
        <w:t>approach to sustainable practices</w:t>
      </w:r>
      <w:r w:rsidR="00526B3B" w:rsidRPr="008244D8">
        <w:rPr>
          <w:rFonts w:ascii="Times New Roman" w:hAnsi="Times New Roman" w:cs="Times New Roman"/>
          <w:color w:val="000000" w:themeColor="text1"/>
        </w:rPr>
        <w:t>’</w:t>
      </w:r>
      <w:r w:rsidR="00F21743" w:rsidRPr="008244D8">
        <w:rPr>
          <w:rFonts w:ascii="Times New Roman" w:hAnsi="Times New Roman" w:cs="Times New Roman"/>
          <w:color w:val="000000" w:themeColor="text1"/>
        </w:rPr>
        <w:t xml:space="preserve"> implementation in order to develop a </w:t>
      </w:r>
      <w:r w:rsidR="00D254FD" w:rsidRPr="008244D8">
        <w:rPr>
          <w:rFonts w:ascii="Times New Roman" w:hAnsi="Times New Roman" w:cs="Times New Roman"/>
          <w:color w:val="000000" w:themeColor="text1"/>
        </w:rPr>
        <w:t xml:space="preserve">competitive </w:t>
      </w:r>
      <w:r w:rsidR="00F21743" w:rsidRPr="008244D8">
        <w:rPr>
          <w:rFonts w:ascii="Times New Roman" w:hAnsi="Times New Roman" w:cs="Times New Roman"/>
          <w:color w:val="000000" w:themeColor="text1"/>
        </w:rPr>
        <w:t xml:space="preserve">advantage.  </w:t>
      </w:r>
      <w:r w:rsidR="00D254FD" w:rsidRPr="008244D8">
        <w:rPr>
          <w:rFonts w:ascii="Times New Roman" w:hAnsi="Times New Roman" w:cs="Times New Roman"/>
          <w:color w:val="000000" w:themeColor="text1"/>
        </w:rPr>
        <w:t xml:space="preserve"> </w:t>
      </w:r>
    </w:p>
    <w:p w14:paraId="4B5809B9" w14:textId="77777777" w:rsidR="00543AD5" w:rsidRPr="008244D8" w:rsidRDefault="00543AD5" w:rsidP="00543AD5">
      <w:pPr>
        <w:spacing w:line="480" w:lineRule="auto"/>
        <w:rPr>
          <w:rFonts w:ascii="Times New Roman" w:hAnsi="Times New Roman" w:cs="Times New Roman"/>
          <w:color w:val="000000" w:themeColor="text1"/>
        </w:rPr>
      </w:pPr>
    </w:p>
    <w:p w14:paraId="17027391" w14:textId="2A269349" w:rsidR="00E85EB4" w:rsidRPr="008244D8" w:rsidRDefault="00543AD5" w:rsidP="00B93B8B">
      <w:pPr>
        <w:pStyle w:val="Heading2"/>
        <w:rPr>
          <w:rFonts w:ascii="Times New Roman" w:hAnsi="Times New Roman" w:cs="Times New Roman"/>
          <w:i/>
          <w:color w:val="000000" w:themeColor="text1"/>
          <w:sz w:val="28"/>
          <w:szCs w:val="28"/>
        </w:rPr>
      </w:pPr>
      <w:bookmarkStart w:id="9" w:name="_Toc480500487"/>
      <w:r w:rsidRPr="008244D8">
        <w:rPr>
          <w:rFonts w:ascii="Times New Roman" w:hAnsi="Times New Roman" w:cs="Times New Roman"/>
          <w:i/>
          <w:color w:val="000000" w:themeColor="text1"/>
          <w:sz w:val="28"/>
          <w:szCs w:val="28"/>
        </w:rPr>
        <w:t>Starbucks &amp; Sustainability</w:t>
      </w:r>
      <w:bookmarkEnd w:id="9"/>
    </w:p>
    <w:p w14:paraId="5FBE420C" w14:textId="77777777" w:rsidR="00897999" w:rsidRPr="008244D8" w:rsidRDefault="00897999" w:rsidP="00897999">
      <w:pPr>
        <w:rPr>
          <w:rFonts w:ascii="Times New Roman" w:hAnsi="Times New Roman" w:cs="Times New Roman"/>
          <w:color w:val="000000" w:themeColor="text1"/>
        </w:rPr>
      </w:pPr>
    </w:p>
    <w:p w14:paraId="0C34212D" w14:textId="202BF504" w:rsidR="00C47ECE" w:rsidRPr="008244D8" w:rsidRDefault="00E85EB4" w:rsidP="009603F6">
      <w:pPr>
        <w:widowControl w:val="0"/>
        <w:autoSpaceDE w:val="0"/>
        <w:autoSpaceDN w:val="0"/>
        <w:adjustRightInd w:val="0"/>
        <w:spacing w:line="480" w:lineRule="auto"/>
        <w:ind w:firstLine="720"/>
        <w:rPr>
          <w:rFonts w:ascii="Times New Roman" w:hAnsi="Times New Roman" w:cs="Times New Roman"/>
          <w:iCs/>
          <w:color w:val="000000" w:themeColor="text1"/>
        </w:rPr>
      </w:pPr>
      <w:r w:rsidRPr="008244D8">
        <w:rPr>
          <w:rFonts w:ascii="Times New Roman" w:hAnsi="Times New Roman" w:cs="Times New Roman"/>
          <w:color w:val="000000" w:themeColor="text1"/>
        </w:rPr>
        <w:t>Starbucks began in 1971 with a different style of coffee company than any other in the market.  They had the idea to build their foundation of values and principles in a socially responsible manner.  To Starbucks</w:t>
      </w:r>
      <w:r w:rsidR="002500BD" w:rsidRPr="008244D8">
        <w:rPr>
          <w:rFonts w:ascii="Times New Roman" w:hAnsi="Times New Roman" w:cs="Times New Roman"/>
          <w:color w:val="000000" w:themeColor="text1"/>
        </w:rPr>
        <w:t xml:space="preserve"> today</w:t>
      </w:r>
      <w:r w:rsidRPr="008244D8">
        <w:rPr>
          <w:rFonts w:ascii="Times New Roman" w:hAnsi="Times New Roman" w:cs="Times New Roman"/>
          <w:color w:val="000000" w:themeColor="text1"/>
        </w:rPr>
        <w:t>, corporate social responsibility means a commitment to ethical sourcing and environmental stewardship.  Starbucks defines corporate social responsibility as “conducting our business in ways that produce social, environmental and economic benefits to the communities in which we operate. In the end, it means being responsible to our stakeholders” (Starbucks 2001).  This manifests itself in Starbucks’ Mission Statement and guiding principles, which are at the forefront of each Corporate Social Responsibility Report.  Starbucks’ mission statement says, “</w:t>
      </w:r>
      <w:r w:rsidRPr="008244D8">
        <w:rPr>
          <w:rFonts w:ascii="Times New Roman" w:hAnsi="Times New Roman" w:cs="Times New Roman"/>
          <w:iCs/>
          <w:color w:val="000000" w:themeColor="text1"/>
        </w:rPr>
        <w:t xml:space="preserve">To establish Starbucks as the premier purveyor of the finest coffee in the world while maintaining our uncompromising principles as we grow” (Starbucks 2001).  </w:t>
      </w:r>
    </w:p>
    <w:p w14:paraId="2978DA91" w14:textId="46E97E69" w:rsidR="009603F6" w:rsidRPr="008244D8" w:rsidRDefault="00E85EB4" w:rsidP="009603F6">
      <w:pPr>
        <w:widowControl w:val="0"/>
        <w:autoSpaceDE w:val="0"/>
        <w:autoSpaceDN w:val="0"/>
        <w:adjustRightInd w:val="0"/>
        <w:spacing w:line="480" w:lineRule="auto"/>
        <w:ind w:firstLine="720"/>
        <w:rPr>
          <w:rFonts w:ascii="Times New Roman" w:hAnsi="Times New Roman" w:cs="Times New Roman"/>
          <w:iCs/>
          <w:color w:val="000000" w:themeColor="text1"/>
        </w:rPr>
      </w:pPr>
      <w:r w:rsidRPr="008244D8">
        <w:rPr>
          <w:rFonts w:ascii="Times New Roman" w:hAnsi="Times New Roman" w:cs="Times New Roman"/>
          <w:iCs/>
          <w:color w:val="000000" w:themeColor="text1"/>
        </w:rPr>
        <w:t>Secondly, their six guiding principles are used as a measurement tool to evaluate the business decisions being made.  The principles are as follows: “</w:t>
      </w:r>
      <w:r w:rsidR="009F5FD8" w:rsidRPr="008244D8">
        <w:rPr>
          <w:rFonts w:ascii="Times New Roman" w:hAnsi="Times New Roman" w:cs="Times New Roman"/>
          <w:iCs/>
          <w:color w:val="000000" w:themeColor="text1"/>
        </w:rPr>
        <w:t xml:space="preserve">(1) </w:t>
      </w:r>
      <w:r w:rsidRPr="008244D8">
        <w:rPr>
          <w:rFonts w:ascii="Times New Roman" w:hAnsi="Times New Roman" w:cs="Times New Roman"/>
          <w:iCs/>
          <w:color w:val="000000" w:themeColor="text1"/>
        </w:rPr>
        <w:t>Provide a great work environment and treat each other with respect and dignity, (2) Embrace diversity as an essential component in the way we do business, (3) Apply the highest standards of excellence to the purchasing, roasting and fresh delivery of our coffee. (4) Develop enthusiastically satisfied customers all of the time, (5) Contribute positively to our communities and our environment, and (6) Recognize that profitability is essential to our futur</w:t>
      </w:r>
      <w:r w:rsidR="009F5FD8" w:rsidRPr="008244D8">
        <w:rPr>
          <w:rFonts w:ascii="Times New Roman" w:hAnsi="Times New Roman" w:cs="Times New Roman"/>
          <w:iCs/>
          <w:color w:val="000000" w:themeColor="text1"/>
        </w:rPr>
        <w:t xml:space="preserve">e success” (Starbucks 2001).  While many companies openly share and discuss their mission, vision, and values similar to Starbucks, not all </w:t>
      </w:r>
      <w:r w:rsidR="003E4C6C" w:rsidRPr="008244D8">
        <w:rPr>
          <w:rFonts w:ascii="Times New Roman" w:hAnsi="Times New Roman" w:cs="Times New Roman"/>
          <w:iCs/>
          <w:color w:val="000000" w:themeColor="text1"/>
        </w:rPr>
        <w:lastRenderedPageBreak/>
        <w:t xml:space="preserve">publish them annually with an evaluation of progress to date.  </w:t>
      </w:r>
    </w:p>
    <w:p w14:paraId="61873FCE" w14:textId="77777777" w:rsidR="00944763" w:rsidRPr="008244D8" w:rsidRDefault="00543AD5" w:rsidP="00543AD5">
      <w:pPr>
        <w:spacing w:line="480" w:lineRule="auto"/>
        <w:rPr>
          <w:rFonts w:ascii="Times New Roman" w:hAnsi="Times New Roman" w:cs="Times New Roman"/>
          <w:color w:val="000000" w:themeColor="text1"/>
        </w:rPr>
      </w:pPr>
      <w:r w:rsidRPr="008244D8">
        <w:rPr>
          <w:rFonts w:ascii="Times New Roman" w:hAnsi="Times New Roman" w:cs="Times New Roman"/>
          <w:color w:val="000000" w:themeColor="text1"/>
        </w:rPr>
        <w:tab/>
      </w:r>
    </w:p>
    <w:p w14:paraId="688FC50A" w14:textId="6A719AFF" w:rsidR="00944763" w:rsidRPr="008244D8" w:rsidRDefault="00944763" w:rsidP="003415B9">
      <w:pPr>
        <w:pStyle w:val="Heading2"/>
        <w:spacing w:line="480" w:lineRule="auto"/>
        <w:rPr>
          <w:rFonts w:ascii="Times New Roman" w:hAnsi="Times New Roman" w:cs="Times New Roman"/>
          <w:i/>
          <w:color w:val="000000" w:themeColor="text1"/>
          <w:sz w:val="28"/>
          <w:szCs w:val="28"/>
        </w:rPr>
      </w:pPr>
      <w:bookmarkStart w:id="10" w:name="_Toc480500488"/>
      <w:r w:rsidRPr="008244D8">
        <w:rPr>
          <w:rFonts w:ascii="Times New Roman" w:hAnsi="Times New Roman" w:cs="Times New Roman"/>
          <w:i/>
          <w:color w:val="000000" w:themeColor="text1"/>
          <w:sz w:val="28"/>
          <w:szCs w:val="28"/>
        </w:rPr>
        <w:t>Media Influence and Interaction</w:t>
      </w:r>
      <w:bookmarkEnd w:id="10"/>
    </w:p>
    <w:p w14:paraId="48DAFC39" w14:textId="5724FEDF" w:rsidR="00F2292C" w:rsidRPr="008244D8" w:rsidRDefault="007D7516" w:rsidP="003415B9">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Similar to most companies, Starbucks has not always had great rapport with the people or the press (</w:t>
      </w:r>
      <w:r w:rsidR="002312BA" w:rsidRPr="008244D8">
        <w:rPr>
          <w:rFonts w:ascii="Times New Roman" w:hAnsi="Times New Roman" w:cs="Times New Roman"/>
          <w:color w:val="000000" w:themeColor="text1"/>
        </w:rPr>
        <w:t xml:space="preserve">Buckman 2000).  </w:t>
      </w:r>
      <w:r w:rsidR="003F2C85" w:rsidRPr="008244D8">
        <w:rPr>
          <w:rFonts w:ascii="Times New Roman" w:hAnsi="Times New Roman" w:cs="Times New Roman"/>
          <w:color w:val="000000" w:themeColor="text1"/>
        </w:rPr>
        <w:t xml:space="preserve">A report chaired by John Elkington – writer of the triple bottom line approach – evaluated a variety of media outlets across different countries and tracked the frequency of discussion surrounding different sustainability and corporate social responsibility topics (Elkington 2002).  More importantly, the SustainAbility report discussed how in recent years the media has become more powerful and influential on how people think about and act on CSR and sustainable development (SD) practices (2002).  </w:t>
      </w:r>
      <w:r w:rsidR="004D02CB" w:rsidRPr="008244D8">
        <w:rPr>
          <w:rFonts w:ascii="Times New Roman" w:hAnsi="Times New Roman" w:cs="Times New Roman"/>
          <w:color w:val="000000" w:themeColor="text1"/>
        </w:rPr>
        <w:t>Another argument brought about by the SustainAbility report is that “media companies are both carriers and barriers when it comes to the CSR and SD agendas”</w:t>
      </w:r>
      <w:r w:rsidR="00F5698C" w:rsidRPr="008244D8">
        <w:rPr>
          <w:rFonts w:ascii="Times New Roman" w:hAnsi="Times New Roman" w:cs="Times New Roman"/>
          <w:color w:val="000000" w:themeColor="text1"/>
        </w:rPr>
        <w:t xml:space="preserve"> (2002).  By this, they mean that the me</w:t>
      </w:r>
      <w:r w:rsidR="009415B7" w:rsidRPr="008244D8">
        <w:rPr>
          <w:rFonts w:ascii="Times New Roman" w:hAnsi="Times New Roman" w:cs="Times New Roman"/>
          <w:color w:val="000000" w:themeColor="text1"/>
        </w:rPr>
        <w:t>dia must decide what it reports</w:t>
      </w:r>
      <w:r w:rsidR="00F5698C" w:rsidRPr="008244D8">
        <w:rPr>
          <w:rFonts w:ascii="Times New Roman" w:hAnsi="Times New Roman" w:cs="Times New Roman"/>
          <w:color w:val="000000" w:themeColor="text1"/>
        </w:rPr>
        <w:t xml:space="preserve"> </w:t>
      </w:r>
      <w:r w:rsidR="008A3462" w:rsidRPr="008244D8">
        <w:rPr>
          <w:rFonts w:ascii="Times New Roman" w:hAnsi="Times New Roman" w:cs="Times New Roman"/>
          <w:color w:val="000000" w:themeColor="text1"/>
        </w:rPr>
        <w:t xml:space="preserve">to the masses, the immediate threats or the issues that could pose greater risks down the road.  These two differences can be categorized into immediate threats as CSR and issues with greater risks as sustainable practices.  </w:t>
      </w:r>
      <w:r w:rsidR="00BE0E83" w:rsidRPr="008244D8">
        <w:rPr>
          <w:rFonts w:ascii="Times New Roman" w:hAnsi="Times New Roman" w:cs="Times New Roman"/>
          <w:color w:val="000000" w:themeColor="text1"/>
        </w:rPr>
        <w:t xml:space="preserve"> Because the media decides what consumers </w:t>
      </w:r>
      <w:r w:rsidR="009415B7" w:rsidRPr="008244D8">
        <w:rPr>
          <w:rFonts w:ascii="Times New Roman" w:hAnsi="Times New Roman" w:cs="Times New Roman"/>
          <w:color w:val="000000" w:themeColor="text1"/>
        </w:rPr>
        <w:t>want</w:t>
      </w:r>
      <w:r w:rsidR="00BE0E83" w:rsidRPr="008244D8">
        <w:rPr>
          <w:rFonts w:ascii="Times New Roman" w:hAnsi="Times New Roman" w:cs="Times New Roman"/>
          <w:color w:val="000000" w:themeColor="text1"/>
        </w:rPr>
        <w:t xml:space="preserve"> to read about and be informed on, it is interesting to see in what specific way do these companies interact with media outlets.  </w:t>
      </w:r>
    </w:p>
    <w:p w14:paraId="5E49F02E" w14:textId="50849D79" w:rsidR="000B5B1B" w:rsidRPr="008244D8" w:rsidRDefault="00BD2B9C" w:rsidP="004D70A0">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Another aspect to consider is the response that companies have to the media’s perception of their behavior.  </w:t>
      </w:r>
      <w:r w:rsidR="00356E51" w:rsidRPr="008244D8">
        <w:rPr>
          <w:rFonts w:ascii="Times New Roman" w:hAnsi="Times New Roman" w:cs="Times New Roman"/>
          <w:color w:val="000000" w:themeColor="text1"/>
        </w:rPr>
        <w:t>Ditlev-Simonsen</w:t>
      </w:r>
      <w:ins w:id="11" w:author="Diane Mollenkopf" w:date="2017-04-17T21:41:00Z">
        <w:r w:rsidR="004B004D" w:rsidRPr="008244D8">
          <w:rPr>
            <w:rFonts w:ascii="Times New Roman" w:hAnsi="Times New Roman" w:cs="Times New Roman"/>
            <w:color w:val="000000" w:themeColor="text1"/>
          </w:rPr>
          <w:t xml:space="preserve"> </w:t>
        </w:r>
      </w:ins>
      <w:r w:rsidR="000C7C40" w:rsidRPr="008244D8">
        <w:rPr>
          <w:rFonts w:ascii="Times New Roman" w:hAnsi="Times New Roman" w:cs="Times New Roman"/>
          <w:color w:val="000000" w:themeColor="text1"/>
        </w:rPr>
        <w:t xml:space="preserve">(2014) </w:t>
      </w:r>
      <w:r w:rsidR="00356E51" w:rsidRPr="008244D8">
        <w:rPr>
          <w:rFonts w:ascii="Times New Roman" w:hAnsi="Times New Roman" w:cs="Times New Roman"/>
          <w:color w:val="000000" w:themeColor="text1"/>
        </w:rPr>
        <w:t>evaluate</w:t>
      </w:r>
      <w:r w:rsidR="000C7C40" w:rsidRPr="008244D8">
        <w:rPr>
          <w:rFonts w:ascii="Times New Roman" w:hAnsi="Times New Roman" w:cs="Times New Roman"/>
          <w:color w:val="000000" w:themeColor="text1"/>
        </w:rPr>
        <w:t>s</w:t>
      </w:r>
      <w:r w:rsidR="00356E51" w:rsidRPr="008244D8">
        <w:rPr>
          <w:rFonts w:ascii="Times New Roman" w:hAnsi="Times New Roman" w:cs="Times New Roman"/>
          <w:color w:val="000000" w:themeColor="text1"/>
        </w:rPr>
        <w:t xml:space="preserve"> seven companies</w:t>
      </w:r>
      <w:r w:rsidR="00B85F1D" w:rsidRPr="008244D8">
        <w:rPr>
          <w:rFonts w:ascii="Times New Roman" w:hAnsi="Times New Roman" w:cs="Times New Roman"/>
          <w:color w:val="000000" w:themeColor="text1"/>
        </w:rPr>
        <w:t xml:space="preserve"> through a case study format</w:t>
      </w:r>
      <w:r w:rsidR="00356E51" w:rsidRPr="008244D8">
        <w:rPr>
          <w:rFonts w:ascii="Times New Roman" w:hAnsi="Times New Roman" w:cs="Times New Roman"/>
          <w:color w:val="000000" w:themeColor="text1"/>
        </w:rPr>
        <w:t xml:space="preserve">, who operate internationally in different industries, on how </w:t>
      </w:r>
      <w:r w:rsidR="008F13BD" w:rsidRPr="008244D8">
        <w:rPr>
          <w:rFonts w:ascii="Times New Roman" w:hAnsi="Times New Roman" w:cs="Times New Roman"/>
          <w:color w:val="000000" w:themeColor="text1"/>
        </w:rPr>
        <w:t xml:space="preserve">and to what extent </w:t>
      </w:r>
      <w:r w:rsidR="00356E51" w:rsidRPr="008244D8">
        <w:rPr>
          <w:rFonts w:ascii="Times New Roman" w:hAnsi="Times New Roman" w:cs="Times New Roman"/>
          <w:color w:val="000000" w:themeColor="text1"/>
        </w:rPr>
        <w:t xml:space="preserve">they responded to media </w:t>
      </w:r>
      <w:r w:rsidR="007E50D3" w:rsidRPr="008244D8">
        <w:rPr>
          <w:rFonts w:ascii="Times New Roman" w:hAnsi="Times New Roman" w:cs="Times New Roman"/>
          <w:color w:val="000000" w:themeColor="text1"/>
        </w:rPr>
        <w:t xml:space="preserve">criticism </w:t>
      </w:r>
      <w:r w:rsidR="00356E51" w:rsidRPr="008244D8">
        <w:rPr>
          <w:rFonts w:ascii="Times New Roman" w:hAnsi="Times New Roman" w:cs="Times New Roman"/>
          <w:color w:val="000000" w:themeColor="text1"/>
        </w:rPr>
        <w:t xml:space="preserve">in a Corporate Social Responsibility Report. </w:t>
      </w:r>
      <w:r w:rsidR="00B85F1D" w:rsidRPr="008244D8">
        <w:rPr>
          <w:rFonts w:ascii="Times New Roman" w:hAnsi="Times New Roman" w:cs="Times New Roman"/>
          <w:color w:val="000000" w:themeColor="text1"/>
        </w:rPr>
        <w:t xml:space="preserve"> </w:t>
      </w:r>
      <w:r w:rsidR="001F27A2" w:rsidRPr="008244D8">
        <w:rPr>
          <w:rFonts w:ascii="Times New Roman" w:hAnsi="Times New Roman" w:cs="Times New Roman"/>
          <w:color w:val="000000" w:themeColor="text1"/>
        </w:rPr>
        <w:t xml:space="preserve">This study and its coverage across sectors of industries, countries, and years demonstrates the importance of media interactions with companies and how each responds to the other.  </w:t>
      </w:r>
      <w:r w:rsidR="00711CE5" w:rsidRPr="008244D8">
        <w:rPr>
          <w:rFonts w:ascii="Times New Roman" w:hAnsi="Times New Roman" w:cs="Times New Roman"/>
          <w:color w:val="000000" w:themeColor="text1"/>
        </w:rPr>
        <w:t xml:space="preserve">The main takeaway from the </w:t>
      </w:r>
      <w:r w:rsidR="00711CE5" w:rsidRPr="008244D8">
        <w:rPr>
          <w:rFonts w:ascii="Times New Roman" w:hAnsi="Times New Roman" w:cs="Times New Roman"/>
          <w:color w:val="000000" w:themeColor="text1"/>
        </w:rPr>
        <w:lastRenderedPageBreak/>
        <w:t>study argues that as companies respond to a negative media criticism, it does not matter how much they respond, rather it matters if they respond at all (Ditlev-Simonsen 2014).  From this study companies can learn the importanc</w:t>
      </w:r>
      <w:r w:rsidR="00DA16EC" w:rsidRPr="008244D8">
        <w:rPr>
          <w:rFonts w:ascii="Times New Roman" w:hAnsi="Times New Roman" w:cs="Times New Roman"/>
          <w:color w:val="000000" w:themeColor="text1"/>
        </w:rPr>
        <w:t xml:space="preserve">e of proper media interaction and </w:t>
      </w:r>
      <w:r w:rsidR="00E031CF" w:rsidRPr="008244D8">
        <w:rPr>
          <w:rFonts w:ascii="Times New Roman" w:hAnsi="Times New Roman" w:cs="Times New Roman"/>
          <w:color w:val="000000" w:themeColor="text1"/>
        </w:rPr>
        <w:t>that</w:t>
      </w:r>
      <w:r w:rsidR="00DA16EC" w:rsidRPr="008244D8">
        <w:rPr>
          <w:rFonts w:ascii="Times New Roman" w:hAnsi="Times New Roman" w:cs="Times New Roman"/>
          <w:color w:val="000000" w:themeColor="text1"/>
        </w:rPr>
        <w:t xml:space="preserve"> shareholders </w:t>
      </w:r>
      <w:r w:rsidR="00E031CF" w:rsidRPr="008244D8">
        <w:rPr>
          <w:rFonts w:ascii="Times New Roman" w:hAnsi="Times New Roman" w:cs="Times New Roman"/>
          <w:color w:val="000000" w:themeColor="text1"/>
        </w:rPr>
        <w:t>want to see that a company is responsible for</w:t>
      </w:r>
      <w:r w:rsidR="00080419" w:rsidRPr="008244D8">
        <w:rPr>
          <w:rFonts w:ascii="Times New Roman" w:hAnsi="Times New Roman" w:cs="Times New Roman"/>
          <w:color w:val="000000" w:themeColor="text1"/>
        </w:rPr>
        <w:t xml:space="preserve"> and responsive to negative media attention</w:t>
      </w:r>
      <w:r w:rsidR="00DA16EC" w:rsidRPr="008244D8">
        <w:rPr>
          <w:rFonts w:ascii="Times New Roman" w:hAnsi="Times New Roman" w:cs="Times New Roman"/>
          <w:color w:val="000000" w:themeColor="text1"/>
        </w:rPr>
        <w:t xml:space="preserve">.  </w:t>
      </w:r>
    </w:p>
    <w:p w14:paraId="2C192D2A" w14:textId="069197C1" w:rsidR="00D10771" w:rsidRPr="008244D8" w:rsidRDefault="00531EDD" w:rsidP="00656BED">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On one hand of the discussion, the media leads consumers to the information necessary for them to know, and on the other hand, the media </w:t>
      </w:r>
      <w:r w:rsidR="0023544C" w:rsidRPr="008244D8">
        <w:rPr>
          <w:rFonts w:ascii="Times New Roman" w:hAnsi="Times New Roman" w:cs="Times New Roman"/>
          <w:color w:val="000000" w:themeColor="text1"/>
        </w:rPr>
        <w:t xml:space="preserve">showcases </w:t>
      </w:r>
      <w:r w:rsidR="00917686" w:rsidRPr="008244D8">
        <w:rPr>
          <w:rFonts w:ascii="Times New Roman" w:hAnsi="Times New Roman" w:cs="Times New Roman"/>
          <w:color w:val="000000" w:themeColor="text1"/>
        </w:rPr>
        <w:t>a company’s</w:t>
      </w:r>
      <w:r w:rsidR="0023544C" w:rsidRPr="008244D8">
        <w:rPr>
          <w:rFonts w:ascii="Times New Roman" w:hAnsi="Times New Roman" w:cs="Times New Roman"/>
          <w:color w:val="000000" w:themeColor="text1"/>
        </w:rPr>
        <w:t xml:space="preserve"> sustainability initiat</w:t>
      </w:r>
      <w:r w:rsidR="00D40FC8" w:rsidRPr="008244D8">
        <w:rPr>
          <w:rFonts w:ascii="Times New Roman" w:hAnsi="Times New Roman" w:cs="Times New Roman"/>
          <w:color w:val="000000" w:themeColor="text1"/>
        </w:rPr>
        <w:t>ives and consumer interactions.</w:t>
      </w:r>
      <w:r w:rsidR="00046E53" w:rsidRPr="008244D8">
        <w:rPr>
          <w:rFonts w:ascii="Times New Roman" w:hAnsi="Times New Roman" w:cs="Times New Roman"/>
          <w:color w:val="000000" w:themeColor="text1"/>
        </w:rPr>
        <w:t xml:space="preserve"> </w:t>
      </w:r>
      <w:r w:rsidR="00953917" w:rsidRPr="008244D8">
        <w:rPr>
          <w:rFonts w:ascii="Times New Roman" w:hAnsi="Times New Roman" w:cs="Times New Roman"/>
          <w:color w:val="000000" w:themeColor="text1"/>
        </w:rPr>
        <w:t xml:space="preserve"> This study looks to contribute the relationship between these two perspectives with the longitudinal aspect of a single case study.   </w:t>
      </w:r>
    </w:p>
    <w:p w14:paraId="380C72CD" w14:textId="77777777" w:rsidR="002D3613" w:rsidRPr="008244D8" w:rsidRDefault="002D3613" w:rsidP="00656BED">
      <w:pPr>
        <w:spacing w:line="480" w:lineRule="auto"/>
        <w:ind w:firstLine="720"/>
        <w:rPr>
          <w:rFonts w:ascii="Times New Roman" w:hAnsi="Times New Roman" w:cs="Times New Roman"/>
          <w:color w:val="000000" w:themeColor="text1"/>
        </w:rPr>
      </w:pPr>
    </w:p>
    <w:p w14:paraId="11D2072A" w14:textId="52B9CDB1" w:rsidR="007323AE" w:rsidRPr="008244D8" w:rsidRDefault="00A7337B" w:rsidP="003415B9">
      <w:pPr>
        <w:pStyle w:val="Heading1"/>
        <w:spacing w:line="480" w:lineRule="auto"/>
        <w:rPr>
          <w:rFonts w:ascii="Times New Roman" w:hAnsi="Times New Roman" w:cs="Times New Roman"/>
          <w:b/>
          <w:color w:val="000000" w:themeColor="text1"/>
        </w:rPr>
      </w:pPr>
      <w:bookmarkStart w:id="12" w:name="_Toc480500489"/>
      <w:r w:rsidRPr="008244D8">
        <w:rPr>
          <w:rFonts w:ascii="Times New Roman" w:hAnsi="Times New Roman" w:cs="Times New Roman"/>
          <w:b/>
          <w:color w:val="000000" w:themeColor="text1"/>
        </w:rPr>
        <w:t>Method</w:t>
      </w:r>
      <w:r w:rsidR="00CE4A73" w:rsidRPr="008244D8">
        <w:rPr>
          <w:rFonts w:ascii="Times New Roman" w:hAnsi="Times New Roman" w:cs="Times New Roman"/>
          <w:b/>
          <w:color w:val="000000" w:themeColor="text1"/>
        </w:rPr>
        <w:t>ology</w:t>
      </w:r>
      <w:bookmarkEnd w:id="12"/>
    </w:p>
    <w:p w14:paraId="245E97B3" w14:textId="509E9924" w:rsidR="004D2E0A" w:rsidRPr="008244D8" w:rsidRDefault="004D2E0A" w:rsidP="003415B9">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The main approach to the single case study of Starbucks is a content analysis of secondary data.  The Starbucks Corporate Social Responsibility reports and various news sources provide the two sources of secondary data.  The analysis proceeded in the following three steps: (1) read each Starbucks CSR report from 2001 to 2015, (2) r</w:t>
      </w:r>
      <w:r w:rsidR="00F16FC2" w:rsidRPr="008244D8">
        <w:rPr>
          <w:rFonts w:ascii="Times New Roman" w:hAnsi="Times New Roman" w:cs="Times New Roman"/>
          <w:color w:val="000000" w:themeColor="text1"/>
        </w:rPr>
        <w:t>esearch news article databases</w:t>
      </w:r>
      <w:r w:rsidRPr="008244D8">
        <w:rPr>
          <w:rFonts w:ascii="Times New Roman" w:hAnsi="Times New Roman" w:cs="Times New Roman"/>
          <w:color w:val="000000" w:themeColor="text1"/>
        </w:rPr>
        <w:t xml:space="preserve"> regarding Starbucks sustainability initiatives from 1/1/2000 to 1/1/2016, and (3) compare the topics found between the two sources.  </w:t>
      </w:r>
    </w:p>
    <w:p w14:paraId="259CF208" w14:textId="2164C59F" w:rsidR="00E2557C" w:rsidRPr="008244D8" w:rsidRDefault="004D2E0A" w:rsidP="00F7520A">
      <w:pPr>
        <w:shd w:val="clear" w:color="auto" w:fill="FFFFFF"/>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Within each Starbucks report, the theme outlining process includes </w:t>
      </w:r>
      <w:r w:rsidR="00F16FC2" w:rsidRPr="008244D8">
        <w:rPr>
          <w:rFonts w:ascii="Times New Roman" w:hAnsi="Times New Roman" w:cs="Times New Roman"/>
          <w:color w:val="000000" w:themeColor="text1"/>
        </w:rPr>
        <w:t>taking</w:t>
      </w:r>
      <w:r w:rsidRPr="008244D8">
        <w:rPr>
          <w:rFonts w:ascii="Times New Roman" w:hAnsi="Times New Roman" w:cs="Times New Roman"/>
          <w:color w:val="000000" w:themeColor="text1"/>
        </w:rPr>
        <w:t xml:space="preserve"> notes on the structure, topics, initiatives (new and ongoing), goal setting, measurements of practices, graphics (use of charts, tables, pictures), </w:t>
      </w:r>
      <w:r w:rsidR="00F16FC2" w:rsidRPr="008244D8">
        <w:rPr>
          <w:rFonts w:ascii="Times New Roman" w:hAnsi="Times New Roman" w:cs="Times New Roman"/>
          <w:color w:val="000000" w:themeColor="text1"/>
        </w:rPr>
        <w:t>and the use of</w:t>
      </w:r>
      <w:r w:rsidRPr="008244D8">
        <w:rPr>
          <w:rFonts w:ascii="Times New Roman" w:hAnsi="Times New Roman" w:cs="Times New Roman"/>
          <w:color w:val="000000" w:themeColor="text1"/>
        </w:rPr>
        <w:t xml:space="preserve"> online reporting (videos, stories, online portal for employees to interact with Starbucks – providing feedback and insight to what they want).  </w:t>
      </w:r>
      <w:r w:rsidR="00F16FC2" w:rsidRPr="008244D8">
        <w:rPr>
          <w:rFonts w:ascii="Times New Roman" w:hAnsi="Times New Roman" w:cs="Times New Roman"/>
          <w:color w:val="000000" w:themeColor="text1"/>
        </w:rPr>
        <w:t>From these notes, patterns and trends are identified through an inductive method.  When reading, look for repetition of ideas, words/phrases,</w:t>
      </w:r>
      <w:r w:rsidR="005460DF" w:rsidRPr="008244D8">
        <w:rPr>
          <w:rFonts w:ascii="Times New Roman" w:hAnsi="Times New Roman" w:cs="Times New Roman"/>
          <w:color w:val="000000" w:themeColor="text1"/>
        </w:rPr>
        <w:t xml:space="preserve"> and practices that get measured.  </w:t>
      </w:r>
      <w:r w:rsidR="00F16FC2" w:rsidRPr="008244D8">
        <w:rPr>
          <w:rFonts w:ascii="Times New Roman" w:hAnsi="Times New Roman" w:cs="Times New Roman"/>
          <w:color w:val="000000" w:themeColor="text1"/>
        </w:rPr>
        <w:t xml:space="preserve"> </w:t>
      </w:r>
      <w:r w:rsidR="009E0904" w:rsidRPr="008244D8">
        <w:rPr>
          <w:rFonts w:ascii="Times New Roman" w:hAnsi="Times New Roman" w:cs="Times New Roman"/>
          <w:color w:val="000000" w:themeColor="text1"/>
        </w:rPr>
        <w:t xml:space="preserve">From year to year, as similar topics were discussed, an outline of the transformation of headings was created in order </w:t>
      </w:r>
      <w:r w:rsidR="009E0904" w:rsidRPr="008244D8">
        <w:rPr>
          <w:rFonts w:ascii="Times New Roman" w:hAnsi="Times New Roman" w:cs="Times New Roman"/>
          <w:color w:val="000000" w:themeColor="text1"/>
        </w:rPr>
        <w:lastRenderedPageBreak/>
        <w:t xml:space="preserve">to identify if the general topic was discussed year to year. </w:t>
      </w:r>
      <w:r w:rsidR="00CF7229" w:rsidRPr="008244D8">
        <w:rPr>
          <w:rFonts w:ascii="Times New Roman" w:hAnsi="Times New Roman" w:cs="Times New Roman"/>
          <w:color w:val="000000" w:themeColor="text1"/>
        </w:rPr>
        <w:t xml:space="preserve">So in order to do this, identify the headings in major topic areas that are discussed throughout the text.  Within each </w:t>
      </w:r>
      <w:r w:rsidR="0077213C" w:rsidRPr="008244D8">
        <w:rPr>
          <w:rFonts w:ascii="Times New Roman" w:hAnsi="Times New Roman" w:cs="Times New Roman"/>
          <w:color w:val="000000" w:themeColor="text1"/>
        </w:rPr>
        <w:t>topic</w:t>
      </w:r>
      <w:r w:rsidR="00CF7229" w:rsidRPr="008244D8">
        <w:rPr>
          <w:rFonts w:ascii="Times New Roman" w:hAnsi="Times New Roman" w:cs="Times New Roman"/>
          <w:color w:val="000000" w:themeColor="text1"/>
        </w:rPr>
        <w:t xml:space="preserve"> area there will be subheadings for example within environment there is recycling, water, energy, green decor, etc.  </w:t>
      </w:r>
      <w:r w:rsidR="009E0904" w:rsidRPr="008244D8">
        <w:rPr>
          <w:rFonts w:ascii="Times New Roman" w:hAnsi="Times New Roman" w:cs="Times New Roman"/>
          <w:color w:val="000000" w:themeColor="text1"/>
        </w:rPr>
        <w:t xml:space="preserve">This was set up in a timeline format, so for 2001 – the topics were ranked in chronological order based on placement in report.  Then in 2002 – the topics were ranked in chronological order based on placement in report, and so on and so forth for each year.  </w:t>
      </w:r>
      <w:r w:rsidR="00B7145B" w:rsidRPr="008244D8">
        <w:rPr>
          <w:rFonts w:ascii="Times New Roman" w:hAnsi="Times New Roman" w:cs="Times New Roman"/>
          <w:color w:val="000000" w:themeColor="text1"/>
        </w:rPr>
        <w:t>For the timeline creation, subheadings were discarded and o</w:t>
      </w:r>
      <w:r w:rsidR="005203A5" w:rsidRPr="008244D8">
        <w:rPr>
          <w:rFonts w:ascii="Times New Roman" w:hAnsi="Times New Roman" w:cs="Times New Roman"/>
          <w:color w:val="000000" w:themeColor="text1"/>
        </w:rPr>
        <w:t xml:space="preserve">nly headings were accounted for.  </w:t>
      </w:r>
      <w:r w:rsidR="002E25C3" w:rsidRPr="008244D8">
        <w:rPr>
          <w:rFonts w:ascii="Times New Roman" w:hAnsi="Times New Roman" w:cs="Times New Roman"/>
          <w:color w:val="000000" w:themeColor="text1"/>
        </w:rPr>
        <w:t xml:space="preserve">At the end, the table was created to see what themes, which were typically topic section headers in the table of contents, prevailed for the longest amount of time. </w:t>
      </w:r>
    </w:p>
    <w:p w14:paraId="668F9C8D" w14:textId="0EAC5226" w:rsidR="00A7337B" w:rsidRPr="008244D8" w:rsidRDefault="00F7520A" w:rsidP="00AD5791">
      <w:pPr>
        <w:shd w:val="clear" w:color="auto" w:fill="FFFFFF"/>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For the second step of the process, a</w:t>
      </w:r>
      <w:r w:rsidR="00E2557C" w:rsidRPr="008244D8">
        <w:rPr>
          <w:rFonts w:ascii="Times New Roman" w:hAnsi="Times New Roman" w:cs="Times New Roman"/>
          <w:color w:val="000000" w:themeColor="text1"/>
        </w:rPr>
        <w:t>n arti</w:t>
      </w:r>
      <w:r w:rsidR="000A729B" w:rsidRPr="008244D8">
        <w:rPr>
          <w:rFonts w:ascii="Times New Roman" w:hAnsi="Times New Roman" w:cs="Times New Roman"/>
          <w:color w:val="000000" w:themeColor="text1"/>
        </w:rPr>
        <w:t>cle written by Business I</w:t>
      </w:r>
      <w:r w:rsidRPr="008244D8">
        <w:rPr>
          <w:rFonts w:ascii="Times New Roman" w:hAnsi="Times New Roman" w:cs="Times New Roman"/>
          <w:color w:val="000000" w:themeColor="text1"/>
        </w:rPr>
        <w:t>nsider</w:t>
      </w:r>
      <w:r w:rsidR="00E2557C" w:rsidRPr="008244D8">
        <w:rPr>
          <w:rFonts w:ascii="Times New Roman" w:hAnsi="Times New Roman" w:cs="Times New Roman"/>
          <w:color w:val="000000" w:themeColor="text1"/>
        </w:rPr>
        <w:t xml:space="preserve"> identified the top news sources without bias and that have the largest readership </w:t>
      </w:r>
      <w:r w:rsidR="004D2E0A" w:rsidRPr="008244D8">
        <w:rPr>
          <w:rFonts w:ascii="Times New Roman" w:hAnsi="Times New Roman" w:cs="Times New Roman"/>
          <w:color w:val="000000" w:themeColor="text1"/>
        </w:rPr>
        <w:t xml:space="preserve">base </w:t>
      </w:r>
      <w:r w:rsidR="00E2557C" w:rsidRPr="008244D8">
        <w:rPr>
          <w:rFonts w:ascii="Times New Roman" w:hAnsi="Times New Roman" w:cs="Times New Roman"/>
          <w:color w:val="000000" w:themeColor="text1"/>
        </w:rPr>
        <w:t xml:space="preserve">to be </w:t>
      </w:r>
      <w:r w:rsidR="004D2E0A" w:rsidRPr="008244D8">
        <w:rPr>
          <w:rFonts w:ascii="Times New Roman" w:hAnsi="Times New Roman" w:cs="Times New Roman"/>
          <w:color w:val="000000" w:themeColor="text1"/>
        </w:rPr>
        <w:t xml:space="preserve">the </w:t>
      </w:r>
      <w:r w:rsidR="00E2557C" w:rsidRPr="008244D8">
        <w:rPr>
          <w:rFonts w:ascii="Times New Roman" w:hAnsi="Times New Roman" w:cs="Times New Roman"/>
          <w:color w:val="000000" w:themeColor="text1"/>
        </w:rPr>
        <w:t xml:space="preserve">Wall Street Journal, </w:t>
      </w:r>
      <w:r w:rsidR="004D2E0A" w:rsidRPr="008244D8">
        <w:rPr>
          <w:rFonts w:ascii="Times New Roman" w:hAnsi="Times New Roman" w:cs="Times New Roman"/>
          <w:color w:val="000000" w:themeColor="text1"/>
        </w:rPr>
        <w:t xml:space="preserve">the </w:t>
      </w:r>
      <w:r w:rsidR="00E2557C" w:rsidRPr="008244D8">
        <w:rPr>
          <w:rFonts w:ascii="Times New Roman" w:hAnsi="Times New Roman" w:cs="Times New Roman"/>
          <w:color w:val="000000" w:themeColor="text1"/>
        </w:rPr>
        <w:t xml:space="preserve">Washington Post, </w:t>
      </w:r>
      <w:r w:rsidR="004D2E0A" w:rsidRPr="008244D8">
        <w:rPr>
          <w:rFonts w:ascii="Times New Roman" w:hAnsi="Times New Roman" w:cs="Times New Roman"/>
          <w:color w:val="000000" w:themeColor="text1"/>
        </w:rPr>
        <w:t xml:space="preserve">the </w:t>
      </w:r>
      <w:r w:rsidR="00E2557C" w:rsidRPr="008244D8">
        <w:rPr>
          <w:rFonts w:ascii="Times New Roman" w:hAnsi="Times New Roman" w:cs="Times New Roman"/>
          <w:color w:val="000000" w:themeColor="text1"/>
        </w:rPr>
        <w:t xml:space="preserve">New York Times, </w:t>
      </w:r>
      <w:r w:rsidR="004D2E0A" w:rsidRPr="008244D8">
        <w:rPr>
          <w:rFonts w:ascii="Times New Roman" w:hAnsi="Times New Roman" w:cs="Times New Roman"/>
          <w:color w:val="000000" w:themeColor="text1"/>
        </w:rPr>
        <w:t xml:space="preserve">the </w:t>
      </w:r>
      <w:r w:rsidR="00E2557C" w:rsidRPr="008244D8">
        <w:rPr>
          <w:rFonts w:ascii="Times New Roman" w:hAnsi="Times New Roman" w:cs="Times New Roman"/>
          <w:color w:val="000000" w:themeColor="text1"/>
        </w:rPr>
        <w:t xml:space="preserve">Chicago Tribune, </w:t>
      </w:r>
      <w:r w:rsidR="004D2E0A" w:rsidRPr="008244D8">
        <w:rPr>
          <w:rFonts w:ascii="Times New Roman" w:hAnsi="Times New Roman" w:cs="Times New Roman"/>
          <w:color w:val="000000" w:themeColor="text1"/>
        </w:rPr>
        <w:t xml:space="preserve">the </w:t>
      </w:r>
      <w:r w:rsidR="00E2557C" w:rsidRPr="008244D8">
        <w:rPr>
          <w:rFonts w:ascii="Times New Roman" w:hAnsi="Times New Roman" w:cs="Times New Roman"/>
          <w:color w:val="000000" w:themeColor="text1"/>
        </w:rPr>
        <w:t>LA Times, and USA Today</w:t>
      </w:r>
      <w:r w:rsidR="00B54E71" w:rsidRPr="008244D8">
        <w:rPr>
          <w:rFonts w:ascii="Times New Roman" w:hAnsi="Times New Roman" w:cs="Times New Roman"/>
          <w:color w:val="000000" w:themeColor="text1"/>
        </w:rPr>
        <w:t xml:space="preserve"> (</w:t>
      </w:r>
      <w:r w:rsidR="00D113FE" w:rsidRPr="008244D8">
        <w:rPr>
          <w:rFonts w:ascii="Times New Roman" w:hAnsi="Times New Roman" w:cs="Times New Roman"/>
          <w:color w:val="000000" w:themeColor="text1"/>
        </w:rPr>
        <w:t>Engel</w:t>
      </w:r>
      <w:r w:rsidR="00B54E71" w:rsidRPr="008244D8">
        <w:rPr>
          <w:rFonts w:ascii="Times New Roman" w:hAnsi="Times New Roman" w:cs="Times New Roman"/>
          <w:color w:val="000000" w:themeColor="text1"/>
        </w:rPr>
        <w:t xml:space="preserve"> 2014)</w:t>
      </w:r>
      <w:r w:rsidR="00E2557C" w:rsidRPr="008244D8">
        <w:rPr>
          <w:rFonts w:ascii="Times New Roman" w:hAnsi="Times New Roman" w:cs="Times New Roman"/>
          <w:color w:val="000000" w:themeColor="text1"/>
        </w:rPr>
        <w:t xml:space="preserve">. </w:t>
      </w:r>
      <w:r w:rsidRPr="008244D8">
        <w:rPr>
          <w:rFonts w:ascii="Times New Roman" w:hAnsi="Times New Roman" w:cs="Times New Roman"/>
          <w:color w:val="000000" w:themeColor="text1"/>
        </w:rPr>
        <w:t xml:space="preserve"> This article established and identified the news sources used within the study as a search in the </w:t>
      </w:r>
      <w:r w:rsidR="005E28D4" w:rsidRPr="008244D8">
        <w:rPr>
          <w:rFonts w:ascii="Times New Roman" w:hAnsi="Times New Roman" w:cs="Times New Roman"/>
          <w:color w:val="000000" w:themeColor="text1"/>
        </w:rPr>
        <w:t>Factiva and Lexis-Nexis</w:t>
      </w:r>
      <w:r w:rsidRPr="008244D8">
        <w:rPr>
          <w:rFonts w:ascii="Times New Roman" w:hAnsi="Times New Roman" w:cs="Times New Roman"/>
          <w:color w:val="000000" w:themeColor="text1"/>
        </w:rPr>
        <w:t xml:space="preserve"> news article databases began.  </w:t>
      </w:r>
      <w:r w:rsidR="000B4ECC" w:rsidRPr="008244D8">
        <w:rPr>
          <w:rFonts w:ascii="Times New Roman" w:hAnsi="Times New Roman" w:cs="Times New Roman"/>
          <w:color w:val="000000" w:themeColor="text1"/>
        </w:rPr>
        <w:t>U</w:t>
      </w:r>
      <w:r w:rsidR="00D22162" w:rsidRPr="008244D8">
        <w:rPr>
          <w:rFonts w:ascii="Times New Roman" w:hAnsi="Times New Roman" w:cs="Times New Roman"/>
          <w:color w:val="000000" w:themeColor="text1"/>
        </w:rPr>
        <w:t>sing search terms</w:t>
      </w:r>
      <w:r w:rsidR="000B4ECC" w:rsidRPr="008244D8">
        <w:rPr>
          <w:rFonts w:ascii="Times New Roman" w:hAnsi="Times New Roman" w:cs="Times New Roman"/>
          <w:color w:val="000000" w:themeColor="text1"/>
        </w:rPr>
        <w:t xml:space="preserve"> </w:t>
      </w:r>
      <w:r w:rsidR="00D22162" w:rsidRPr="008244D8">
        <w:rPr>
          <w:rFonts w:ascii="Times New Roman" w:hAnsi="Times New Roman" w:cs="Times New Roman"/>
          <w:color w:val="000000" w:themeColor="text1"/>
        </w:rPr>
        <w:t>“</w:t>
      </w:r>
      <w:r w:rsidR="000B4ECC" w:rsidRPr="008244D8">
        <w:rPr>
          <w:rFonts w:ascii="Times New Roman" w:hAnsi="Times New Roman" w:cs="Times New Roman"/>
          <w:color w:val="000000" w:themeColor="text1"/>
        </w:rPr>
        <w:t xml:space="preserve">community," “ethical sourcing,” </w:t>
      </w:r>
      <w:r w:rsidR="00D22162" w:rsidRPr="008244D8">
        <w:rPr>
          <w:rFonts w:ascii="Times New Roman" w:hAnsi="Times New Roman" w:cs="Times New Roman"/>
          <w:color w:val="000000" w:themeColor="text1"/>
        </w:rPr>
        <w:t>“CSR,” “</w:t>
      </w:r>
      <w:r w:rsidR="000B4ECC" w:rsidRPr="008244D8">
        <w:rPr>
          <w:rFonts w:ascii="Times New Roman" w:hAnsi="Times New Roman" w:cs="Times New Roman"/>
          <w:color w:val="000000" w:themeColor="text1"/>
        </w:rPr>
        <w:t>s</w:t>
      </w:r>
      <w:r w:rsidR="00E2557C" w:rsidRPr="008244D8">
        <w:rPr>
          <w:rFonts w:ascii="Times New Roman" w:hAnsi="Times New Roman" w:cs="Times New Roman"/>
          <w:color w:val="000000" w:themeColor="text1"/>
        </w:rPr>
        <w:t>ustainability,</w:t>
      </w:r>
      <w:r w:rsidR="00D22162" w:rsidRPr="008244D8">
        <w:rPr>
          <w:rFonts w:ascii="Times New Roman" w:hAnsi="Times New Roman" w:cs="Times New Roman"/>
          <w:color w:val="000000" w:themeColor="text1"/>
        </w:rPr>
        <w:t>”</w:t>
      </w:r>
      <w:r w:rsidR="00E2557C" w:rsidRPr="008244D8">
        <w:rPr>
          <w:rFonts w:ascii="Times New Roman" w:hAnsi="Times New Roman" w:cs="Times New Roman"/>
          <w:color w:val="000000" w:themeColor="text1"/>
        </w:rPr>
        <w:t xml:space="preserve"> </w:t>
      </w:r>
      <w:r w:rsidR="00D22162" w:rsidRPr="008244D8">
        <w:rPr>
          <w:rFonts w:ascii="Times New Roman" w:hAnsi="Times New Roman" w:cs="Times New Roman"/>
          <w:color w:val="000000" w:themeColor="text1"/>
        </w:rPr>
        <w:t>“environment(al),”</w:t>
      </w:r>
      <w:r w:rsidR="00E2557C" w:rsidRPr="008244D8">
        <w:rPr>
          <w:rFonts w:ascii="Times New Roman" w:hAnsi="Times New Roman" w:cs="Times New Roman"/>
          <w:color w:val="000000" w:themeColor="text1"/>
        </w:rPr>
        <w:t xml:space="preserve"> </w:t>
      </w:r>
      <w:r w:rsidR="00D22162" w:rsidRPr="008244D8">
        <w:rPr>
          <w:rFonts w:ascii="Times New Roman" w:hAnsi="Times New Roman" w:cs="Times New Roman"/>
          <w:color w:val="000000" w:themeColor="text1"/>
        </w:rPr>
        <w:t xml:space="preserve">“recycle*,” “’paper cup,” “(renewable) energy,” </w:t>
      </w:r>
      <w:r w:rsidR="00E67596" w:rsidRPr="008244D8">
        <w:rPr>
          <w:rFonts w:ascii="Times New Roman" w:hAnsi="Times New Roman" w:cs="Times New Roman"/>
          <w:color w:val="000000" w:themeColor="text1"/>
        </w:rPr>
        <w:t>“green,” and “goals” with the constraints of the news articles and dates, listings from 1 to 150 articles will show up.  In the results page, sift through the article titles and summaries in order to classify</w:t>
      </w:r>
      <w:r w:rsidR="00E2557C" w:rsidRPr="008244D8">
        <w:rPr>
          <w:rFonts w:ascii="Times New Roman" w:hAnsi="Times New Roman" w:cs="Times New Roman"/>
          <w:color w:val="000000" w:themeColor="text1"/>
        </w:rPr>
        <w:t xml:space="preserve"> each article into the timeline </w:t>
      </w:r>
      <w:r w:rsidR="00E67596" w:rsidRPr="008244D8">
        <w:rPr>
          <w:rFonts w:ascii="Times New Roman" w:hAnsi="Times New Roman" w:cs="Times New Roman"/>
          <w:color w:val="000000" w:themeColor="text1"/>
        </w:rPr>
        <w:t>established by the</w:t>
      </w:r>
      <w:r w:rsidR="00E2557C" w:rsidRPr="008244D8">
        <w:rPr>
          <w:rFonts w:ascii="Times New Roman" w:hAnsi="Times New Roman" w:cs="Times New Roman"/>
          <w:color w:val="000000" w:themeColor="text1"/>
        </w:rPr>
        <w:t xml:space="preserve"> CSR reports. </w:t>
      </w:r>
      <w:r w:rsidR="00873C64" w:rsidRPr="008244D8">
        <w:rPr>
          <w:rFonts w:ascii="Times New Roman" w:hAnsi="Times New Roman" w:cs="Times New Roman"/>
          <w:color w:val="000000" w:themeColor="text1"/>
        </w:rPr>
        <w:t xml:space="preserve"> Based on the comparison between the two timelines created, conclusions about Starbucks and the media’</w:t>
      </w:r>
      <w:r w:rsidR="00D442AE" w:rsidRPr="008244D8">
        <w:rPr>
          <w:rFonts w:ascii="Times New Roman" w:hAnsi="Times New Roman" w:cs="Times New Roman"/>
          <w:color w:val="000000" w:themeColor="text1"/>
        </w:rPr>
        <w:t>s interaction can be drawn.</w:t>
      </w:r>
    </w:p>
    <w:p w14:paraId="03D8386D" w14:textId="77777777" w:rsidR="00AD5791" w:rsidRPr="008244D8" w:rsidRDefault="00AD5791" w:rsidP="00AD5791">
      <w:pPr>
        <w:shd w:val="clear" w:color="auto" w:fill="FFFFFF"/>
        <w:spacing w:line="480" w:lineRule="auto"/>
        <w:ind w:firstLine="720"/>
        <w:rPr>
          <w:rFonts w:ascii="Times New Roman" w:hAnsi="Times New Roman" w:cs="Times New Roman"/>
          <w:color w:val="000000" w:themeColor="text1"/>
        </w:rPr>
      </w:pPr>
    </w:p>
    <w:p w14:paraId="1B7F7717" w14:textId="3D14EAC0" w:rsidR="00AD3356" w:rsidRPr="008244D8" w:rsidRDefault="00A7337B" w:rsidP="003415B9">
      <w:pPr>
        <w:pStyle w:val="Heading1"/>
        <w:spacing w:line="480" w:lineRule="auto"/>
        <w:rPr>
          <w:rFonts w:ascii="Times New Roman" w:hAnsi="Times New Roman" w:cs="Times New Roman"/>
          <w:b/>
          <w:color w:val="000000" w:themeColor="text1"/>
        </w:rPr>
      </w:pPr>
      <w:bookmarkStart w:id="13" w:name="_Toc480500490"/>
      <w:r w:rsidRPr="008244D8">
        <w:rPr>
          <w:rFonts w:ascii="Times New Roman" w:hAnsi="Times New Roman" w:cs="Times New Roman"/>
          <w:b/>
          <w:color w:val="000000" w:themeColor="text1"/>
        </w:rPr>
        <w:lastRenderedPageBreak/>
        <w:t>Findings &amp; Discussion</w:t>
      </w:r>
      <w:bookmarkEnd w:id="13"/>
    </w:p>
    <w:p w14:paraId="3AF3E75B" w14:textId="667E8D5B" w:rsidR="00AD3356" w:rsidRPr="008244D8" w:rsidRDefault="00F77B9D" w:rsidP="003415B9">
      <w:pPr>
        <w:pStyle w:val="Heading2"/>
        <w:spacing w:line="480" w:lineRule="auto"/>
        <w:rPr>
          <w:rFonts w:ascii="Times New Roman" w:hAnsi="Times New Roman" w:cs="Times New Roman"/>
          <w:i/>
          <w:color w:val="000000" w:themeColor="text1"/>
          <w:sz w:val="28"/>
          <w:szCs w:val="28"/>
        </w:rPr>
      </w:pPr>
      <w:bookmarkStart w:id="14" w:name="_Toc480500491"/>
      <w:r w:rsidRPr="008244D8">
        <w:rPr>
          <w:rFonts w:ascii="Times New Roman" w:hAnsi="Times New Roman" w:cs="Times New Roman"/>
          <w:i/>
          <w:color w:val="000000" w:themeColor="text1"/>
          <w:sz w:val="28"/>
          <w:szCs w:val="28"/>
        </w:rPr>
        <w:t>Starbucks – a story</w:t>
      </w:r>
      <w:bookmarkEnd w:id="14"/>
    </w:p>
    <w:p w14:paraId="7C42EAD3" w14:textId="77777777" w:rsidR="00017DEF" w:rsidRPr="008244D8" w:rsidRDefault="00F77B9D" w:rsidP="003415B9">
      <w:pPr>
        <w:widowControl w:val="0"/>
        <w:autoSpaceDE w:val="0"/>
        <w:autoSpaceDN w:val="0"/>
        <w:adjustRightInd w:val="0"/>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Since the first store opening in 1971, Starbucks has incorporated Corporate Social Responsibility principles and initiatives into their business.  However, their first Corporate Social Responsibility Report was not published until </w:t>
      </w:r>
      <w:r w:rsidR="00BB2A7D" w:rsidRPr="008244D8">
        <w:rPr>
          <w:rFonts w:ascii="Times New Roman" w:hAnsi="Times New Roman" w:cs="Times New Roman"/>
          <w:color w:val="000000" w:themeColor="text1"/>
        </w:rPr>
        <w:t>2001</w:t>
      </w:r>
      <w:r w:rsidR="00B108B8" w:rsidRPr="008244D8">
        <w:rPr>
          <w:rFonts w:ascii="Times New Roman" w:hAnsi="Times New Roman" w:cs="Times New Roman"/>
          <w:color w:val="000000" w:themeColor="text1"/>
        </w:rPr>
        <w:t>.</w:t>
      </w:r>
      <w:r w:rsidR="00BB2A7D" w:rsidRPr="008244D8">
        <w:rPr>
          <w:rFonts w:ascii="Times New Roman" w:hAnsi="Times New Roman" w:cs="Times New Roman"/>
          <w:color w:val="000000" w:themeColor="text1"/>
        </w:rPr>
        <w:t xml:space="preserve">  Within this </w:t>
      </w:r>
      <w:r w:rsidR="00D01945" w:rsidRPr="008244D8">
        <w:rPr>
          <w:rFonts w:ascii="Times New Roman" w:hAnsi="Times New Roman" w:cs="Times New Roman"/>
          <w:color w:val="000000" w:themeColor="text1"/>
        </w:rPr>
        <w:t xml:space="preserve">report, Starbucks shares their view on responsible business practices, how this has impacted their view of business, as well as </w:t>
      </w:r>
      <w:r w:rsidR="000161D8" w:rsidRPr="008244D8">
        <w:rPr>
          <w:rFonts w:ascii="Times New Roman" w:hAnsi="Times New Roman" w:cs="Times New Roman"/>
          <w:color w:val="000000" w:themeColor="text1"/>
        </w:rPr>
        <w:t>their vision and mission statement</w:t>
      </w:r>
      <w:r w:rsidR="00C2579A" w:rsidRPr="008244D8">
        <w:rPr>
          <w:rFonts w:ascii="Times New Roman" w:hAnsi="Times New Roman" w:cs="Times New Roman"/>
          <w:color w:val="000000" w:themeColor="text1"/>
        </w:rPr>
        <w:t>, which was not developed until 1990</w:t>
      </w:r>
      <w:r w:rsidR="000161D8" w:rsidRPr="008244D8">
        <w:rPr>
          <w:rFonts w:ascii="Times New Roman" w:hAnsi="Times New Roman" w:cs="Times New Roman"/>
          <w:color w:val="000000" w:themeColor="text1"/>
        </w:rPr>
        <w:t>. For the next few years</w:t>
      </w:r>
      <w:r w:rsidR="00C2579A" w:rsidRPr="008244D8">
        <w:rPr>
          <w:rFonts w:ascii="Times New Roman" w:hAnsi="Times New Roman" w:cs="Times New Roman"/>
          <w:color w:val="000000" w:themeColor="text1"/>
        </w:rPr>
        <w:t xml:space="preserve"> to follow</w:t>
      </w:r>
      <w:r w:rsidR="000161D8" w:rsidRPr="008244D8">
        <w:rPr>
          <w:rFonts w:ascii="Times New Roman" w:hAnsi="Times New Roman" w:cs="Times New Roman"/>
          <w:color w:val="000000" w:themeColor="text1"/>
        </w:rPr>
        <w:t xml:space="preserve">, Starbucks used </w:t>
      </w:r>
      <w:r w:rsidR="0068374D" w:rsidRPr="008244D8">
        <w:rPr>
          <w:rFonts w:ascii="Times New Roman" w:hAnsi="Times New Roman" w:cs="Times New Roman"/>
          <w:color w:val="000000" w:themeColor="text1"/>
        </w:rPr>
        <w:t>a set of six guiding principles</w:t>
      </w:r>
      <w:r w:rsidR="000161D8" w:rsidRPr="008244D8">
        <w:rPr>
          <w:rFonts w:ascii="Times New Roman" w:hAnsi="Times New Roman" w:cs="Times New Roman"/>
          <w:color w:val="000000" w:themeColor="text1"/>
        </w:rPr>
        <w:t xml:space="preserve"> to organize their reports</w:t>
      </w:r>
      <w:r w:rsidR="00066879" w:rsidRPr="008244D8">
        <w:rPr>
          <w:rFonts w:ascii="Times New Roman" w:hAnsi="Times New Roman" w:cs="Times New Roman"/>
          <w:color w:val="000000" w:themeColor="text1"/>
        </w:rPr>
        <w:t xml:space="preserve"> under the headings: </w:t>
      </w:r>
      <w:r w:rsidR="009D3B61" w:rsidRPr="008244D8">
        <w:rPr>
          <w:rFonts w:ascii="Times New Roman" w:hAnsi="Times New Roman" w:cs="Times New Roman"/>
          <w:color w:val="000000" w:themeColor="text1"/>
        </w:rPr>
        <w:t xml:space="preserve">partners, </w:t>
      </w:r>
      <w:r w:rsidR="00066879" w:rsidRPr="008244D8">
        <w:rPr>
          <w:rFonts w:ascii="Times New Roman" w:hAnsi="Times New Roman" w:cs="Times New Roman"/>
          <w:color w:val="000000" w:themeColor="text1"/>
        </w:rPr>
        <w:t xml:space="preserve">products, society, environment, workplace, and eventually diversity. </w:t>
      </w:r>
      <w:r w:rsidR="00505409" w:rsidRPr="008244D8">
        <w:rPr>
          <w:rFonts w:ascii="Times New Roman" w:hAnsi="Times New Roman" w:cs="Times New Roman"/>
          <w:color w:val="000000" w:themeColor="text1"/>
        </w:rPr>
        <w:t>In 2003, the Starbucks CSR was themed “Living our Values” (Starbucks 2003).  As a part of this</w:t>
      </w:r>
      <w:r w:rsidR="005C0540" w:rsidRPr="008244D8">
        <w:rPr>
          <w:rFonts w:ascii="Times New Roman" w:hAnsi="Times New Roman" w:cs="Times New Roman"/>
          <w:color w:val="000000" w:themeColor="text1"/>
        </w:rPr>
        <w:t xml:space="preserve"> initiative, Starbucks creates a benchmark for how the company</w:t>
      </w:r>
      <w:r w:rsidR="00B07E29" w:rsidRPr="008244D8">
        <w:rPr>
          <w:rFonts w:ascii="Times New Roman" w:hAnsi="Times New Roman" w:cs="Times New Roman"/>
          <w:color w:val="000000" w:themeColor="text1"/>
        </w:rPr>
        <w:t>,</w:t>
      </w:r>
      <w:r w:rsidR="005C0540" w:rsidRPr="008244D8">
        <w:rPr>
          <w:rFonts w:ascii="Times New Roman" w:hAnsi="Times New Roman" w:cs="Times New Roman"/>
          <w:color w:val="000000" w:themeColor="text1"/>
        </w:rPr>
        <w:t xml:space="preserve"> as a whole</w:t>
      </w:r>
      <w:r w:rsidR="00B07E29" w:rsidRPr="008244D8">
        <w:rPr>
          <w:rFonts w:ascii="Times New Roman" w:hAnsi="Times New Roman" w:cs="Times New Roman"/>
          <w:color w:val="000000" w:themeColor="text1"/>
        </w:rPr>
        <w:t>,</w:t>
      </w:r>
      <w:r w:rsidR="005C0540" w:rsidRPr="008244D8">
        <w:rPr>
          <w:rFonts w:ascii="Times New Roman" w:hAnsi="Times New Roman" w:cs="Times New Roman"/>
          <w:color w:val="000000" w:themeColor="text1"/>
        </w:rPr>
        <w:t xml:space="preserve"> </w:t>
      </w:r>
      <w:r w:rsidR="00B07E29" w:rsidRPr="008244D8">
        <w:rPr>
          <w:rFonts w:ascii="Times New Roman" w:hAnsi="Times New Roman" w:cs="Times New Roman"/>
          <w:color w:val="000000" w:themeColor="text1"/>
        </w:rPr>
        <w:t>measures</w:t>
      </w:r>
      <w:r w:rsidR="005C0540" w:rsidRPr="008244D8">
        <w:rPr>
          <w:rFonts w:ascii="Times New Roman" w:hAnsi="Times New Roman" w:cs="Times New Roman"/>
          <w:color w:val="000000" w:themeColor="text1"/>
        </w:rPr>
        <w:t xml:space="preserve"> up against the expectations set through the mission statement and guiding principles.  </w:t>
      </w:r>
    </w:p>
    <w:p w14:paraId="56AC4DAA" w14:textId="0DE73546" w:rsidR="006D6CE4" w:rsidRPr="008244D8" w:rsidRDefault="005C0540" w:rsidP="003415B9">
      <w:pPr>
        <w:widowControl w:val="0"/>
        <w:autoSpaceDE w:val="0"/>
        <w:autoSpaceDN w:val="0"/>
        <w:adjustRightInd w:val="0"/>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The first section of the report, “Partners</w:t>
      </w:r>
      <w:r w:rsidR="00F53701" w:rsidRPr="008244D8">
        <w:rPr>
          <w:rFonts w:ascii="Times New Roman" w:hAnsi="Times New Roman" w:cs="Times New Roman"/>
          <w:color w:val="000000" w:themeColor="text1"/>
        </w:rPr>
        <w:t>,</w:t>
      </w:r>
      <w:r w:rsidRPr="008244D8">
        <w:rPr>
          <w:rFonts w:ascii="Times New Roman" w:hAnsi="Times New Roman" w:cs="Times New Roman"/>
          <w:color w:val="000000" w:themeColor="text1"/>
        </w:rPr>
        <w:t xml:space="preserve">” headlines </w:t>
      </w:r>
      <w:r w:rsidR="001F40DD" w:rsidRPr="008244D8">
        <w:rPr>
          <w:rFonts w:ascii="Times New Roman" w:hAnsi="Times New Roman" w:cs="Times New Roman"/>
          <w:color w:val="000000" w:themeColor="text1"/>
        </w:rPr>
        <w:t>a partner’s personal story, then shares the results of a Partner View Survey</w:t>
      </w:r>
      <w:r w:rsidR="006D6CE4" w:rsidRPr="008244D8">
        <w:rPr>
          <w:rFonts w:ascii="Times New Roman" w:hAnsi="Times New Roman" w:cs="Times New Roman"/>
          <w:color w:val="000000" w:themeColor="text1"/>
        </w:rPr>
        <w:t xml:space="preserve">.  The survey reveals “that our partners have a high level of engagement – meaning they are emotionally and intellectually committed to Starbucks success. </w:t>
      </w:r>
      <w:r w:rsidR="00C81581" w:rsidRPr="008244D8">
        <w:rPr>
          <w:rFonts w:ascii="Times New Roman" w:hAnsi="Times New Roman" w:cs="Times New Roman"/>
          <w:color w:val="000000" w:themeColor="text1"/>
        </w:rPr>
        <w:t xml:space="preserve"> </w:t>
      </w:r>
      <w:r w:rsidR="006D6CE4" w:rsidRPr="008244D8">
        <w:rPr>
          <w:rFonts w:ascii="Times New Roman" w:hAnsi="Times New Roman" w:cs="Times New Roman"/>
          <w:color w:val="000000" w:themeColor="text1"/>
        </w:rPr>
        <w:t xml:space="preserve">Engaged partners are more likely to say good things about the company, they often go beyond what is requested of them, and they indicate a desire to stay with Starbucks longer” (Starbucks 2003).  </w:t>
      </w:r>
      <w:r w:rsidR="000B7412" w:rsidRPr="008244D8">
        <w:rPr>
          <w:rFonts w:ascii="Times New Roman" w:hAnsi="Times New Roman" w:cs="Times New Roman"/>
          <w:color w:val="000000" w:themeColor="text1"/>
        </w:rPr>
        <w:t xml:space="preserve">Two accountability and follow through practices Starbucks utilizes for partners is Mission Review and the </w:t>
      </w:r>
      <w:r w:rsidR="005C24ED" w:rsidRPr="008244D8">
        <w:rPr>
          <w:rFonts w:ascii="Times New Roman" w:hAnsi="Times New Roman" w:cs="Times New Roman"/>
          <w:color w:val="000000" w:themeColor="text1"/>
        </w:rPr>
        <w:t xml:space="preserve">Standards of Business Conduct </w:t>
      </w:r>
      <w:r w:rsidR="000B7412" w:rsidRPr="008244D8">
        <w:rPr>
          <w:rFonts w:ascii="Times New Roman" w:hAnsi="Times New Roman" w:cs="Times New Roman"/>
          <w:color w:val="000000" w:themeColor="text1"/>
        </w:rPr>
        <w:t xml:space="preserve">Helpline.  Employees contact the Mission Review team </w:t>
      </w:r>
      <w:r w:rsidR="004E0F88" w:rsidRPr="008244D8">
        <w:rPr>
          <w:rFonts w:ascii="Times New Roman" w:hAnsi="Times New Roman" w:cs="Times New Roman"/>
          <w:color w:val="000000" w:themeColor="text1"/>
        </w:rPr>
        <w:t xml:space="preserve">with opinions on whether or not company practices at any level are in alignment with the guiding principles. </w:t>
      </w:r>
      <w:r w:rsidR="005C24ED" w:rsidRPr="008244D8">
        <w:rPr>
          <w:rFonts w:ascii="Times New Roman" w:hAnsi="Times New Roman" w:cs="Times New Roman"/>
          <w:color w:val="000000" w:themeColor="text1"/>
        </w:rPr>
        <w:t xml:space="preserve"> Through the Helpline, </w:t>
      </w:r>
      <w:r w:rsidR="00F11895" w:rsidRPr="008244D8">
        <w:rPr>
          <w:rFonts w:ascii="Times New Roman" w:hAnsi="Times New Roman" w:cs="Times New Roman"/>
          <w:color w:val="000000" w:themeColor="text1"/>
        </w:rPr>
        <w:t xml:space="preserve">employees speak with a third party directly </w:t>
      </w:r>
      <w:r w:rsidR="00233007" w:rsidRPr="008244D8">
        <w:rPr>
          <w:rFonts w:ascii="Times New Roman" w:hAnsi="Times New Roman" w:cs="Times New Roman"/>
          <w:color w:val="000000" w:themeColor="text1"/>
        </w:rPr>
        <w:t xml:space="preserve">to share opinions on company practices in an anonymous and confidential manner.  </w:t>
      </w:r>
      <w:r w:rsidR="00F95E0F" w:rsidRPr="008244D8">
        <w:rPr>
          <w:rFonts w:ascii="Times New Roman" w:hAnsi="Times New Roman" w:cs="Times New Roman"/>
          <w:color w:val="000000" w:themeColor="text1"/>
        </w:rPr>
        <w:t>The section ends</w:t>
      </w:r>
      <w:r w:rsidR="00482E9E" w:rsidRPr="008244D8">
        <w:rPr>
          <w:rFonts w:ascii="Times New Roman" w:hAnsi="Times New Roman" w:cs="Times New Roman"/>
          <w:color w:val="000000" w:themeColor="text1"/>
        </w:rPr>
        <w:t xml:space="preserve"> with goals for the next year that Starbucks will be addressing throughout the </w:t>
      </w:r>
      <w:r w:rsidR="00C82481" w:rsidRPr="008244D8">
        <w:rPr>
          <w:rFonts w:ascii="Times New Roman" w:hAnsi="Times New Roman" w:cs="Times New Roman"/>
          <w:color w:val="000000" w:themeColor="text1"/>
        </w:rPr>
        <w:lastRenderedPageBreak/>
        <w:t>organization.  The unique aspect of the guiding principles is how Starbucks uses them to set goals, but also allows employees to provide feedback and updates to corporate Starbucks on goal progress.</w:t>
      </w:r>
    </w:p>
    <w:p w14:paraId="4158060D" w14:textId="51B90FEE" w:rsidR="0015533B" w:rsidRPr="008244D8" w:rsidRDefault="001E361D" w:rsidP="00D81A45">
      <w:pPr>
        <w:widowControl w:val="0"/>
        <w:autoSpaceDE w:val="0"/>
        <w:autoSpaceDN w:val="0"/>
        <w:adjustRightInd w:val="0"/>
        <w:spacing w:after="240"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To </w:t>
      </w:r>
      <w:r w:rsidR="0043741E" w:rsidRPr="008244D8">
        <w:rPr>
          <w:rFonts w:ascii="Times New Roman" w:hAnsi="Times New Roman" w:cs="Times New Roman"/>
          <w:color w:val="000000" w:themeColor="text1"/>
        </w:rPr>
        <w:t>exemplify the principle</w:t>
      </w:r>
      <w:r w:rsidR="00B65800" w:rsidRPr="008244D8">
        <w:rPr>
          <w:rFonts w:ascii="Times New Roman" w:hAnsi="Times New Roman" w:cs="Times New Roman"/>
          <w:color w:val="000000" w:themeColor="text1"/>
        </w:rPr>
        <w:t xml:space="preserve"> concerning the purchase of coffee, the Starbucks </w:t>
      </w:r>
      <w:r w:rsidR="00C60C8E" w:rsidRPr="008244D8">
        <w:rPr>
          <w:rFonts w:ascii="Times New Roman" w:hAnsi="Times New Roman" w:cs="Times New Roman"/>
          <w:color w:val="000000" w:themeColor="text1"/>
        </w:rPr>
        <w:t>report inform</w:t>
      </w:r>
      <w:r w:rsidR="00B65800" w:rsidRPr="008244D8">
        <w:rPr>
          <w:rFonts w:ascii="Times New Roman" w:hAnsi="Times New Roman" w:cs="Times New Roman"/>
          <w:color w:val="000000" w:themeColor="text1"/>
        </w:rPr>
        <w:t xml:space="preserve">s the reader of the </w:t>
      </w:r>
      <w:r w:rsidR="00C60C8E" w:rsidRPr="008244D8">
        <w:rPr>
          <w:rFonts w:ascii="Times New Roman" w:hAnsi="Times New Roman" w:cs="Times New Roman"/>
          <w:color w:val="000000" w:themeColor="text1"/>
        </w:rPr>
        <w:t xml:space="preserve">coffee industry background, then dives into what it means to sustain a coffee community.  This includes “Paying farmers fair prices and offering favorable terms, rewarding farmers who adopt Starbucks Coffee Sourcing Guidelines, investing in social programs that benefit coffee-producing communities, purchasing certified and conservation coffees, and providing farmers access to affordable credit” (Starbucks 2003).   </w:t>
      </w:r>
      <w:r w:rsidR="00430174" w:rsidRPr="008244D8">
        <w:rPr>
          <w:rFonts w:ascii="Times New Roman" w:hAnsi="Times New Roman" w:cs="Times New Roman"/>
          <w:color w:val="000000" w:themeColor="text1"/>
        </w:rPr>
        <w:t xml:space="preserve">In the side bar of the report, Starbucks personalizes these concepts with real world examples. For </w:t>
      </w:r>
      <w:r w:rsidR="00430174" w:rsidRPr="008244D8">
        <w:rPr>
          <w:rFonts w:ascii="Times New Roman" w:hAnsi="Times New Roman" w:cs="Times New Roman"/>
          <w:bCs/>
          <w:color w:val="000000" w:themeColor="text1"/>
        </w:rPr>
        <w:t>a specific blend, Starbucks “searched the northern mountainous districts of Chiang Mai and Mae Hong Sorn, where local</w:t>
      </w:r>
      <w:r w:rsidR="00430174" w:rsidRPr="008244D8">
        <w:rPr>
          <w:rFonts w:ascii="Times New Roman" w:eastAsia="MS Mincho" w:hAnsi="Times New Roman" w:cs="Times New Roman"/>
          <w:bCs/>
          <w:color w:val="000000" w:themeColor="text1"/>
        </w:rPr>
        <w:t xml:space="preserve"> </w:t>
      </w:r>
      <w:r w:rsidR="00430174" w:rsidRPr="008244D8">
        <w:rPr>
          <w:rFonts w:ascii="Times New Roman" w:hAnsi="Times New Roman" w:cs="Times New Roman"/>
          <w:bCs/>
          <w:color w:val="000000" w:themeColor="text1"/>
        </w:rPr>
        <w:t xml:space="preserve">hill tribe farmers grow high-quality </w:t>
      </w:r>
      <w:r w:rsidR="00430174" w:rsidRPr="008244D8">
        <w:rPr>
          <w:rFonts w:ascii="Times New Roman" w:hAnsi="Times New Roman" w:cs="Times New Roman"/>
          <w:i/>
          <w:iCs/>
          <w:color w:val="000000" w:themeColor="text1"/>
        </w:rPr>
        <w:t xml:space="preserve">arabica </w:t>
      </w:r>
      <w:r w:rsidR="00430174" w:rsidRPr="008244D8">
        <w:rPr>
          <w:rFonts w:ascii="Times New Roman" w:hAnsi="Times New Roman" w:cs="Times New Roman"/>
          <w:bCs/>
          <w:color w:val="000000" w:themeColor="text1"/>
        </w:rPr>
        <w:t>coffee under the canopy of shade trees. The farmers are members of a Fair Trade cooperative and receive a Fair Trade Certified</w:t>
      </w:r>
      <w:r w:rsidR="00430174" w:rsidRPr="008244D8">
        <w:rPr>
          <w:rFonts w:ascii="Times New Roman" w:hAnsi="Times New Roman" w:cs="Times New Roman"/>
          <w:bCs/>
          <w:color w:val="000000" w:themeColor="text1"/>
          <w:position w:val="8"/>
        </w:rPr>
        <w:t xml:space="preserve"> </w:t>
      </w:r>
      <w:r w:rsidR="00430174" w:rsidRPr="008244D8">
        <w:rPr>
          <w:rFonts w:ascii="Times New Roman" w:hAnsi="Times New Roman" w:cs="Times New Roman"/>
          <w:bCs/>
          <w:color w:val="000000" w:themeColor="text1"/>
        </w:rPr>
        <w:t xml:space="preserve">price” (Starbucks 2003). </w:t>
      </w:r>
      <w:r w:rsidR="00B32AE9" w:rsidRPr="008244D8">
        <w:rPr>
          <w:rFonts w:ascii="Times New Roman" w:hAnsi="Times New Roman" w:cs="Times New Roman"/>
          <w:bCs/>
          <w:color w:val="000000" w:themeColor="text1"/>
        </w:rPr>
        <w:t xml:space="preserve"> Furthermore, this style of informative initiative explanation</w:t>
      </w:r>
      <w:r w:rsidR="00C36F19" w:rsidRPr="008244D8">
        <w:rPr>
          <w:rFonts w:ascii="Times New Roman" w:hAnsi="Times New Roman" w:cs="Times New Roman"/>
          <w:bCs/>
          <w:color w:val="000000" w:themeColor="text1"/>
        </w:rPr>
        <w:t>s</w:t>
      </w:r>
      <w:r w:rsidR="00B32AE9" w:rsidRPr="008244D8">
        <w:rPr>
          <w:rFonts w:ascii="Times New Roman" w:hAnsi="Times New Roman" w:cs="Times New Roman"/>
          <w:bCs/>
          <w:color w:val="000000" w:themeColor="text1"/>
        </w:rPr>
        <w:t xml:space="preserve"> followed by </w:t>
      </w:r>
      <w:r w:rsidR="00C36F19" w:rsidRPr="008244D8">
        <w:rPr>
          <w:rFonts w:ascii="Times New Roman" w:hAnsi="Times New Roman" w:cs="Times New Roman"/>
          <w:bCs/>
          <w:color w:val="000000" w:themeColor="text1"/>
        </w:rPr>
        <w:t xml:space="preserve">personalized, real life examples of how Starbucks lives out their mission statement and guidelines continues throughout each remaining section in the report. </w:t>
      </w:r>
      <w:r w:rsidR="00D81A45" w:rsidRPr="008244D8">
        <w:rPr>
          <w:rFonts w:ascii="Times New Roman" w:hAnsi="Times New Roman" w:cs="Times New Roman"/>
          <w:color w:val="000000" w:themeColor="text1"/>
        </w:rPr>
        <w:t xml:space="preserve"> With this in mind, Starbucks</w:t>
      </w:r>
      <w:r w:rsidR="000E1F1D" w:rsidRPr="008244D8">
        <w:rPr>
          <w:rFonts w:ascii="Times New Roman" w:hAnsi="Times New Roman" w:cs="Times New Roman"/>
          <w:color w:val="000000" w:themeColor="text1"/>
        </w:rPr>
        <w:t xml:space="preserve"> declares an emphasis on these areas of business, affirming consumers </w:t>
      </w:r>
      <w:r w:rsidR="000E4E01" w:rsidRPr="008244D8">
        <w:rPr>
          <w:rFonts w:ascii="Times New Roman" w:hAnsi="Times New Roman" w:cs="Times New Roman"/>
          <w:color w:val="000000" w:themeColor="text1"/>
        </w:rPr>
        <w:t xml:space="preserve">that Starbucks </w:t>
      </w:r>
      <w:r w:rsidR="00A1346C" w:rsidRPr="008244D8">
        <w:rPr>
          <w:rFonts w:ascii="Times New Roman" w:hAnsi="Times New Roman" w:cs="Times New Roman"/>
          <w:color w:val="000000" w:themeColor="text1"/>
        </w:rPr>
        <w:t>lives out their commitmen</w:t>
      </w:r>
      <w:r w:rsidR="00925903" w:rsidRPr="008244D8">
        <w:rPr>
          <w:rFonts w:ascii="Times New Roman" w:hAnsi="Times New Roman" w:cs="Times New Roman"/>
          <w:color w:val="000000" w:themeColor="text1"/>
        </w:rPr>
        <w:t xml:space="preserve">t to their mission and vision, which align with socially responsible business practices. </w:t>
      </w:r>
    </w:p>
    <w:p w14:paraId="0B7F64E9" w14:textId="3BE9BE2D" w:rsidR="008B0254" w:rsidRPr="008244D8" w:rsidRDefault="00C75B76" w:rsidP="00D05A1D">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 </w:t>
      </w:r>
      <w:r w:rsidR="005C72AC" w:rsidRPr="008244D8">
        <w:rPr>
          <w:rFonts w:ascii="Times New Roman" w:hAnsi="Times New Roman" w:cs="Times New Roman"/>
          <w:color w:val="000000" w:themeColor="text1"/>
        </w:rPr>
        <w:t xml:space="preserve">Starbucks is not the only company with a focus on sustainability and corporate social responsibility.  However, the way in which they </w:t>
      </w:r>
      <w:r w:rsidR="00A6407B" w:rsidRPr="008244D8">
        <w:rPr>
          <w:rFonts w:ascii="Times New Roman" w:hAnsi="Times New Roman" w:cs="Times New Roman"/>
          <w:color w:val="000000" w:themeColor="text1"/>
        </w:rPr>
        <w:t xml:space="preserve">pursued these avenues is </w:t>
      </w:r>
      <w:r w:rsidR="00925903" w:rsidRPr="008244D8">
        <w:rPr>
          <w:rFonts w:ascii="Times New Roman" w:hAnsi="Times New Roman" w:cs="Times New Roman"/>
          <w:color w:val="000000" w:themeColor="text1"/>
        </w:rPr>
        <w:t>innovative compared</w:t>
      </w:r>
      <w:r w:rsidR="001C4CB5" w:rsidRPr="008244D8">
        <w:rPr>
          <w:rFonts w:ascii="Times New Roman" w:hAnsi="Times New Roman" w:cs="Times New Roman"/>
          <w:color w:val="000000" w:themeColor="text1"/>
        </w:rPr>
        <w:t xml:space="preserve"> to their industry</w:t>
      </w:r>
      <w:r w:rsidR="00A6407B" w:rsidRPr="008244D8">
        <w:rPr>
          <w:rFonts w:ascii="Times New Roman" w:hAnsi="Times New Roman" w:cs="Times New Roman"/>
          <w:color w:val="000000" w:themeColor="text1"/>
        </w:rPr>
        <w:t xml:space="preserve">.  </w:t>
      </w:r>
      <w:r w:rsidR="001C4CB5" w:rsidRPr="008244D8">
        <w:rPr>
          <w:rFonts w:ascii="Times New Roman" w:hAnsi="Times New Roman" w:cs="Times New Roman"/>
          <w:color w:val="000000" w:themeColor="text1"/>
        </w:rPr>
        <w:t xml:space="preserve">Coffee is the second most traded commodity in the world.  </w:t>
      </w:r>
      <w:r w:rsidR="007857BC" w:rsidRPr="008244D8">
        <w:rPr>
          <w:rFonts w:ascii="Times New Roman" w:hAnsi="Times New Roman" w:cs="Times New Roman"/>
          <w:color w:val="000000" w:themeColor="text1"/>
        </w:rPr>
        <w:t xml:space="preserve">Their approach to the business case for sustainability and corporate social responsibility is “To sustain the prominence </w:t>
      </w:r>
      <w:r w:rsidR="007857BC" w:rsidRPr="008244D8">
        <w:rPr>
          <w:rFonts w:ascii="Times New Roman" w:hAnsi="Times New Roman" w:cs="Times New Roman"/>
          <w:color w:val="000000" w:themeColor="text1"/>
        </w:rPr>
        <w:lastRenderedPageBreak/>
        <w:t xml:space="preserve">of Starbucks brand in the marketplace and build stakeholder trust, we must be accountable for our actions. As a measure of our accountability, last year we published Starbucks first Corporate Social Responsibility Annual Report to provide transparency on our business practices, measurements of our performance and benchmarks for future reporting” (Starbucks 2002).  </w:t>
      </w:r>
      <w:r w:rsidR="00CD0570" w:rsidRPr="008244D8">
        <w:rPr>
          <w:rFonts w:ascii="Times New Roman" w:hAnsi="Times New Roman" w:cs="Times New Roman"/>
          <w:color w:val="000000" w:themeColor="text1"/>
        </w:rPr>
        <w:t xml:space="preserve">The overarching structure of the CSR report, </w:t>
      </w:r>
      <w:r w:rsidR="00A94861" w:rsidRPr="008244D8">
        <w:rPr>
          <w:rFonts w:ascii="Times New Roman" w:hAnsi="Times New Roman" w:cs="Times New Roman"/>
          <w:color w:val="000000" w:themeColor="text1"/>
        </w:rPr>
        <w:t xml:space="preserve">which aligns with the accountability perspective, </w:t>
      </w:r>
      <w:r w:rsidR="00CD0570" w:rsidRPr="008244D8">
        <w:rPr>
          <w:rFonts w:ascii="Times New Roman" w:hAnsi="Times New Roman" w:cs="Times New Roman"/>
          <w:color w:val="000000" w:themeColor="text1"/>
        </w:rPr>
        <w:t xml:space="preserve">has had three major styles: </w:t>
      </w:r>
      <w:r w:rsidR="00925903" w:rsidRPr="008244D8">
        <w:rPr>
          <w:rFonts w:ascii="Times New Roman" w:hAnsi="Times New Roman" w:cs="Times New Roman"/>
          <w:color w:val="000000" w:themeColor="text1"/>
        </w:rPr>
        <w:t>guiding principles driven</w:t>
      </w:r>
      <w:r w:rsidR="00CD0570" w:rsidRPr="008244D8">
        <w:rPr>
          <w:rFonts w:ascii="Times New Roman" w:hAnsi="Times New Roman" w:cs="Times New Roman"/>
          <w:color w:val="000000" w:themeColor="text1"/>
        </w:rPr>
        <w:t xml:space="preserve">, year in review with the shared planet perspective, and a simplified report with the online component.  </w:t>
      </w:r>
      <w:r w:rsidR="00C078AE" w:rsidRPr="008244D8">
        <w:rPr>
          <w:rFonts w:ascii="Times New Roman" w:hAnsi="Times New Roman" w:cs="Times New Roman"/>
          <w:color w:val="000000" w:themeColor="text1"/>
        </w:rPr>
        <w:t xml:space="preserve">Within each CSR Report </w:t>
      </w:r>
      <w:r w:rsidR="0059510E" w:rsidRPr="008244D8">
        <w:rPr>
          <w:rFonts w:ascii="Times New Roman" w:hAnsi="Times New Roman" w:cs="Times New Roman"/>
          <w:color w:val="000000" w:themeColor="text1"/>
        </w:rPr>
        <w:t xml:space="preserve">(style does not matter) </w:t>
      </w:r>
      <w:r w:rsidR="00C078AE" w:rsidRPr="008244D8">
        <w:rPr>
          <w:rFonts w:ascii="Times New Roman" w:hAnsi="Times New Roman" w:cs="Times New Roman"/>
          <w:color w:val="000000" w:themeColor="text1"/>
        </w:rPr>
        <w:t>publi</w:t>
      </w:r>
      <w:r w:rsidR="00CD0570" w:rsidRPr="008244D8">
        <w:rPr>
          <w:rFonts w:ascii="Times New Roman" w:hAnsi="Times New Roman" w:cs="Times New Roman"/>
          <w:color w:val="000000" w:themeColor="text1"/>
        </w:rPr>
        <w:t>shed annually, Starbucks explains each of their initiatives in relation to th</w:t>
      </w:r>
      <w:r w:rsidR="0059510E" w:rsidRPr="008244D8">
        <w:rPr>
          <w:rFonts w:ascii="Times New Roman" w:hAnsi="Times New Roman" w:cs="Times New Roman"/>
          <w:color w:val="000000" w:themeColor="text1"/>
        </w:rPr>
        <w:t>e communities, the partner</w:t>
      </w:r>
      <w:r w:rsidR="00CD0570" w:rsidRPr="008244D8">
        <w:rPr>
          <w:rFonts w:ascii="Times New Roman" w:hAnsi="Times New Roman" w:cs="Times New Roman"/>
          <w:color w:val="000000" w:themeColor="text1"/>
        </w:rPr>
        <w:t xml:space="preserve">s, and </w:t>
      </w:r>
      <w:r w:rsidR="0059510E" w:rsidRPr="008244D8">
        <w:rPr>
          <w:rFonts w:ascii="Times New Roman" w:hAnsi="Times New Roman" w:cs="Times New Roman"/>
          <w:color w:val="000000" w:themeColor="text1"/>
        </w:rPr>
        <w:t xml:space="preserve">their </w:t>
      </w:r>
      <w:r w:rsidR="00CD0570" w:rsidRPr="008244D8">
        <w:rPr>
          <w:rFonts w:ascii="Times New Roman" w:hAnsi="Times New Roman" w:cs="Times New Roman"/>
          <w:color w:val="000000" w:themeColor="text1"/>
        </w:rPr>
        <w:t xml:space="preserve">origins.  Under each section, </w:t>
      </w:r>
      <w:r w:rsidR="00E47700" w:rsidRPr="008244D8">
        <w:rPr>
          <w:rFonts w:ascii="Times New Roman" w:hAnsi="Times New Roman" w:cs="Times New Roman"/>
          <w:color w:val="000000" w:themeColor="text1"/>
        </w:rPr>
        <w:t>goals are set, measured, and updated for consumers to find information</w:t>
      </w:r>
      <w:r w:rsidR="008F697A" w:rsidRPr="008244D8">
        <w:rPr>
          <w:rFonts w:ascii="Times New Roman" w:hAnsi="Times New Roman" w:cs="Times New Roman"/>
          <w:color w:val="000000" w:themeColor="text1"/>
        </w:rPr>
        <w:t xml:space="preserve"> quickly</w:t>
      </w:r>
      <w:r w:rsidR="00E47700" w:rsidRPr="008244D8">
        <w:rPr>
          <w:rFonts w:ascii="Times New Roman" w:hAnsi="Times New Roman" w:cs="Times New Roman"/>
          <w:color w:val="000000" w:themeColor="text1"/>
        </w:rPr>
        <w:t xml:space="preserve">. </w:t>
      </w:r>
      <w:r w:rsidR="008F697A" w:rsidRPr="008244D8">
        <w:rPr>
          <w:rFonts w:ascii="Times New Roman" w:hAnsi="Times New Roman" w:cs="Times New Roman"/>
          <w:color w:val="000000" w:themeColor="text1"/>
        </w:rPr>
        <w:t xml:space="preserve"> </w:t>
      </w:r>
      <w:r w:rsidR="00A4258C" w:rsidRPr="008244D8">
        <w:rPr>
          <w:rFonts w:ascii="Times New Roman" w:hAnsi="Times New Roman" w:cs="Times New Roman"/>
          <w:color w:val="000000" w:themeColor="text1"/>
        </w:rPr>
        <w:t xml:space="preserve">Rather than muddling through the descriptions of each initiative looking for the year to year improvements, Starbucks created “Key Performance Indicators” to quantify and quickly measure goal progress.  </w:t>
      </w:r>
      <w:r w:rsidR="00236A92" w:rsidRPr="008244D8">
        <w:rPr>
          <w:rFonts w:ascii="Times New Roman" w:hAnsi="Times New Roman" w:cs="Times New Roman"/>
          <w:color w:val="000000" w:themeColor="text1"/>
        </w:rPr>
        <w:t xml:space="preserve">For </w:t>
      </w:r>
      <w:r w:rsidR="00A157E5" w:rsidRPr="008244D8">
        <w:rPr>
          <w:rFonts w:ascii="Times New Roman" w:hAnsi="Times New Roman" w:cs="Times New Roman"/>
          <w:color w:val="000000" w:themeColor="text1"/>
        </w:rPr>
        <w:t>example,</w:t>
      </w:r>
      <w:r w:rsidR="004211F4" w:rsidRPr="008244D8">
        <w:rPr>
          <w:rFonts w:ascii="Times New Roman" w:hAnsi="Times New Roman" w:cs="Times New Roman"/>
          <w:color w:val="000000" w:themeColor="text1"/>
        </w:rPr>
        <w:t xml:space="preserve"> </w:t>
      </w:r>
      <w:r w:rsidR="00925903" w:rsidRPr="008244D8">
        <w:rPr>
          <w:rFonts w:ascii="Times New Roman" w:hAnsi="Times New Roman" w:cs="Times New Roman"/>
          <w:color w:val="000000" w:themeColor="text1"/>
        </w:rPr>
        <w:t>Figure</w:t>
      </w:r>
      <w:r w:rsidR="004211F4" w:rsidRPr="008244D8">
        <w:rPr>
          <w:rFonts w:ascii="Times New Roman" w:hAnsi="Times New Roman" w:cs="Times New Roman"/>
          <w:color w:val="000000" w:themeColor="text1"/>
        </w:rPr>
        <w:t xml:space="preserve"> 1 demonstrates </w:t>
      </w:r>
      <w:r w:rsidR="008D4F19" w:rsidRPr="008244D8">
        <w:rPr>
          <w:rFonts w:ascii="Times New Roman" w:hAnsi="Times New Roman" w:cs="Times New Roman"/>
          <w:color w:val="000000" w:themeColor="text1"/>
        </w:rPr>
        <w:t>a simplification of goal reporting:</w:t>
      </w:r>
    </w:p>
    <w:p w14:paraId="453792C5" w14:textId="3B8DC4AD" w:rsidR="00A4258C" w:rsidRPr="008244D8" w:rsidRDefault="008F697A" w:rsidP="00AD3356">
      <w:pPr>
        <w:widowControl w:val="0"/>
        <w:autoSpaceDE w:val="0"/>
        <w:autoSpaceDN w:val="0"/>
        <w:adjustRightInd w:val="0"/>
        <w:spacing w:after="240"/>
        <w:jc w:val="center"/>
        <w:rPr>
          <w:rFonts w:ascii="Times New Roman" w:hAnsi="Times New Roman" w:cs="Times New Roman"/>
          <w:color w:val="000000" w:themeColor="text1"/>
        </w:rPr>
      </w:pPr>
      <w:r w:rsidRPr="008244D8">
        <w:rPr>
          <w:rFonts w:ascii="Times New Roman" w:hAnsi="Times New Roman" w:cs="Times New Roman"/>
          <w:noProof/>
          <w:color w:val="000000" w:themeColor="text1"/>
        </w:rPr>
        <w:drawing>
          <wp:inline distT="0" distB="0" distL="0" distR="0" wp14:anchorId="6CBE3FD9" wp14:editId="0BE1A8D8">
            <wp:extent cx="5044015" cy="2140473"/>
            <wp:effectExtent l="0" t="0" r="107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62744" cy="2148421"/>
                    </a:xfrm>
                    <a:prstGeom prst="rect">
                      <a:avLst/>
                    </a:prstGeom>
                  </pic:spPr>
                </pic:pic>
              </a:graphicData>
            </a:graphic>
          </wp:inline>
        </w:drawing>
      </w:r>
    </w:p>
    <w:p w14:paraId="15338063" w14:textId="32D21B07" w:rsidR="00AD3356" w:rsidRPr="008244D8" w:rsidRDefault="001D23A1" w:rsidP="00AD3356">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Figure</w:t>
      </w:r>
      <w:r w:rsidR="00AD3356" w:rsidRPr="008244D8">
        <w:rPr>
          <w:rFonts w:ascii="Times New Roman" w:hAnsi="Times New Roman" w:cs="Times New Roman"/>
          <w:color w:val="000000" w:themeColor="text1"/>
        </w:rPr>
        <w:t xml:space="preserve"> 1. KPI Goal Chart</w:t>
      </w:r>
    </w:p>
    <w:p w14:paraId="531C6CFC" w14:textId="36B2830B" w:rsidR="00856DCB" w:rsidRPr="008244D8" w:rsidRDefault="00236A92" w:rsidP="00AD3356">
      <w:pPr>
        <w:widowControl w:val="0"/>
        <w:autoSpaceDE w:val="0"/>
        <w:autoSpaceDN w:val="0"/>
        <w:adjustRightInd w:val="0"/>
        <w:spacing w:after="240" w:line="480" w:lineRule="auto"/>
        <w:rPr>
          <w:rFonts w:ascii="Times New Roman" w:hAnsi="Times New Roman" w:cs="Times New Roman"/>
          <w:color w:val="000000" w:themeColor="text1"/>
        </w:rPr>
      </w:pPr>
      <w:r w:rsidRPr="008244D8">
        <w:rPr>
          <w:rFonts w:ascii="Times New Roman" w:hAnsi="Times New Roman" w:cs="Times New Roman"/>
          <w:color w:val="000000" w:themeColor="text1"/>
        </w:rPr>
        <w:tab/>
        <w:t>By creating these metrics, Starbucks made it easier on consumers and stakeholders to evaluate their progress and how Starbucks measures up to the expectations set</w:t>
      </w:r>
      <w:r w:rsidR="005E3A1F" w:rsidRPr="008244D8">
        <w:rPr>
          <w:rFonts w:ascii="Times New Roman" w:hAnsi="Times New Roman" w:cs="Times New Roman"/>
          <w:color w:val="000000" w:themeColor="text1"/>
        </w:rPr>
        <w:t xml:space="preserve"> for themselves</w:t>
      </w:r>
      <w:r w:rsidRPr="008244D8">
        <w:rPr>
          <w:rFonts w:ascii="Times New Roman" w:hAnsi="Times New Roman" w:cs="Times New Roman"/>
          <w:color w:val="000000" w:themeColor="text1"/>
        </w:rPr>
        <w:t xml:space="preserve">.  </w:t>
      </w:r>
      <w:r w:rsidR="00A32E4D" w:rsidRPr="008244D8">
        <w:rPr>
          <w:rFonts w:ascii="Times New Roman" w:hAnsi="Times New Roman" w:cs="Times New Roman"/>
          <w:color w:val="000000" w:themeColor="text1"/>
        </w:rPr>
        <w:t xml:space="preserve">Above, the topic area is listed in red, “COFFEE,” followed by the specific subject area, “Coffee </w:t>
      </w:r>
      <w:r w:rsidR="00A32E4D" w:rsidRPr="008244D8">
        <w:rPr>
          <w:rFonts w:ascii="Times New Roman" w:hAnsi="Times New Roman" w:cs="Times New Roman"/>
          <w:color w:val="000000" w:themeColor="text1"/>
        </w:rPr>
        <w:lastRenderedPageBreak/>
        <w:t>and Farmer Equity (C.A.F.E.) Practices,” then the indicator per subject area is identified and quantified for the previous and current year and projected for the next year</w:t>
      </w:r>
      <w:r w:rsidR="00925903" w:rsidRPr="008244D8">
        <w:rPr>
          <w:rFonts w:ascii="Times New Roman" w:hAnsi="Times New Roman" w:cs="Times New Roman"/>
          <w:color w:val="000000" w:themeColor="text1"/>
        </w:rPr>
        <w:t xml:space="preserve"> (Figure 1)</w:t>
      </w:r>
      <w:r w:rsidR="00A32E4D" w:rsidRPr="008244D8">
        <w:rPr>
          <w:rFonts w:ascii="Times New Roman" w:hAnsi="Times New Roman" w:cs="Times New Roman"/>
          <w:color w:val="000000" w:themeColor="text1"/>
        </w:rPr>
        <w:t xml:space="preserve">.  </w:t>
      </w:r>
      <w:r w:rsidR="001B7EED" w:rsidRPr="008244D8">
        <w:rPr>
          <w:rFonts w:ascii="Times New Roman" w:hAnsi="Times New Roman" w:cs="Times New Roman"/>
          <w:color w:val="000000" w:themeColor="text1"/>
        </w:rPr>
        <w:t>T</w:t>
      </w:r>
      <w:r w:rsidR="00541E23" w:rsidRPr="008244D8">
        <w:rPr>
          <w:rFonts w:ascii="Times New Roman" w:hAnsi="Times New Roman" w:cs="Times New Roman"/>
          <w:color w:val="000000" w:themeColor="text1"/>
        </w:rPr>
        <w:t>he measurement ideology reigns throughout the following eleven years of Starbucks reporting</w:t>
      </w:r>
      <w:r w:rsidR="002675FE" w:rsidRPr="008244D8">
        <w:rPr>
          <w:rFonts w:ascii="Times New Roman" w:hAnsi="Times New Roman" w:cs="Times New Roman"/>
          <w:color w:val="000000" w:themeColor="text1"/>
        </w:rPr>
        <w:t xml:space="preserve">.  </w:t>
      </w:r>
      <w:r w:rsidR="00D60C78" w:rsidRPr="008244D8">
        <w:rPr>
          <w:rFonts w:ascii="Times New Roman" w:hAnsi="Times New Roman" w:cs="Times New Roman"/>
          <w:color w:val="000000" w:themeColor="text1"/>
        </w:rPr>
        <w:t xml:space="preserve">Throughout those years, Starbucks sustainability initiative terminology transformed from specific </w:t>
      </w:r>
      <w:r w:rsidR="00925903" w:rsidRPr="008244D8">
        <w:rPr>
          <w:rFonts w:ascii="Times New Roman" w:hAnsi="Times New Roman" w:cs="Times New Roman"/>
          <w:color w:val="000000" w:themeColor="text1"/>
        </w:rPr>
        <w:t xml:space="preserve">line items </w:t>
      </w:r>
      <w:r w:rsidR="00D60C78" w:rsidRPr="008244D8">
        <w:rPr>
          <w:rFonts w:ascii="Times New Roman" w:hAnsi="Times New Roman" w:cs="Times New Roman"/>
          <w:color w:val="000000" w:themeColor="text1"/>
        </w:rPr>
        <w:t xml:space="preserve">to a more general, </w:t>
      </w:r>
      <w:r w:rsidR="00601FA6" w:rsidRPr="008244D8">
        <w:rPr>
          <w:rFonts w:ascii="Times New Roman" w:hAnsi="Times New Roman" w:cs="Times New Roman"/>
          <w:color w:val="000000" w:themeColor="text1"/>
        </w:rPr>
        <w:t>all-encompassing</w:t>
      </w:r>
      <w:r w:rsidR="00D60C78" w:rsidRPr="008244D8">
        <w:rPr>
          <w:rFonts w:ascii="Times New Roman" w:hAnsi="Times New Roman" w:cs="Times New Roman"/>
          <w:color w:val="000000" w:themeColor="text1"/>
        </w:rPr>
        <w:t xml:space="preserve"> </w:t>
      </w:r>
      <w:r w:rsidR="00823F69" w:rsidRPr="008244D8">
        <w:rPr>
          <w:rFonts w:ascii="Times New Roman" w:hAnsi="Times New Roman" w:cs="Times New Roman"/>
          <w:color w:val="000000" w:themeColor="text1"/>
        </w:rPr>
        <w:t xml:space="preserve">approach.  </w:t>
      </w:r>
    </w:p>
    <w:p w14:paraId="6A99F1DC" w14:textId="134BE1CC" w:rsidR="008D4F19" w:rsidRPr="008244D8" w:rsidRDefault="006D4D76" w:rsidP="005C1924">
      <w:pPr>
        <w:widowControl w:val="0"/>
        <w:autoSpaceDE w:val="0"/>
        <w:autoSpaceDN w:val="0"/>
        <w:adjustRightInd w:val="0"/>
        <w:spacing w:after="240"/>
        <w:jc w:val="center"/>
        <w:rPr>
          <w:rFonts w:ascii="Times New Roman" w:hAnsi="Times New Roman" w:cs="Times New Roman"/>
          <w:color w:val="000000" w:themeColor="text1"/>
        </w:rPr>
      </w:pPr>
      <w:r w:rsidRPr="008244D8">
        <w:rPr>
          <w:rFonts w:ascii="Times New Roman" w:hAnsi="Times New Roman" w:cs="Times New Roman"/>
          <w:noProof/>
          <w:color w:val="000000" w:themeColor="text1"/>
        </w:rPr>
        <w:drawing>
          <wp:inline distT="0" distB="0" distL="0" distR="0" wp14:anchorId="6121FAB7" wp14:editId="4DEB2D24">
            <wp:extent cx="5055679" cy="33083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59279" cy="3310692"/>
                    </a:xfrm>
                    <a:prstGeom prst="rect">
                      <a:avLst/>
                    </a:prstGeom>
                  </pic:spPr>
                </pic:pic>
              </a:graphicData>
            </a:graphic>
          </wp:inline>
        </w:drawing>
      </w:r>
    </w:p>
    <w:p w14:paraId="4C0CED50" w14:textId="53CFCD47" w:rsidR="005C1924" w:rsidRPr="008244D8" w:rsidRDefault="002E44B1" w:rsidP="005C1924">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Table 1</w:t>
      </w:r>
      <w:r w:rsidR="005C1924" w:rsidRPr="008244D8">
        <w:rPr>
          <w:rFonts w:ascii="Times New Roman" w:hAnsi="Times New Roman" w:cs="Times New Roman"/>
          <w:color w:val="000000" w:themeColor="text1"/>
        </w:rPr>
        <w:t>. Sustainability Trends in Starbucks CSR Reports</w:t>
      </w:r>
    </w:p>
    <w:p w14:paraId="28AB702E" w14:textId="244B61ED" w:rsidR="00711547" w:rsidRPr="008244D8" w:rsidRDefault="002E44B1" w:rsidP="005C1924">
      <w:pPr>
        <w:widowControl w:val="0"/>
        <w:autoSpaceDE w:val="0"/>
        <w:autoSpaceDN w:val="0"/>
        <w:adjustRightInd w:val="0"/>
        <w:spacing w:after="240" w:line="480" w:lineRule="auto"/>
        <w:rPr>
          <w:rFonts w:ascii="Times New Roman" w:hAnsi="Times New Roman" w:cs="Times New Roman"/>
          <w:color w:val="000000" w:themeColor="text1"/>
        </w:rPr>
      </w:pPr>
      <w:r w:rsidRPr="008244D8">
        <w:rPr>
          <w:rFonts w:ascii="Times New Roman" w:hAnsi="Times New Roman" w:cs="Times New Roman"/>
          <w:color w:val="000000" w:themeColor="text1"/>
        </w:rPr>
        <w:tab/>
        <w:t>In Table 1</w:t>
      </w:r>
      <w:r w:rsidR="00127704" w:rsidRPr="008244D8">
        <w:rPr>
          <w:rFonts w:ascii="Times New Roman" w:hAnsi="Times New Roman" w:cs="Times New Roman"/>
          <w:color w:val="000000" w:themeColor="text1"/>
        </w:rPr>
        <w:t>,</w:t>
      </w:r>
      <w:r w:rsidR="00EA4FC8" w:rsidRPr="008244D8">
        <w:rPr>
          <w:rFonts w:ascii="Times New Roman" w:hAnsi="Times New Roman" w:cs="Times New Roman"/>
          <w:color w:val="000000" w:themeColor="text1"/>
        </w:rPr>
        <w:t xml:space="preserve"> the main topic headings from the fifteen years of Starbucks CSR Reports are listed in the “Trend” column.  Scanning from left to right by row, the topic is plotted with an “x” in the box corresponding with the year in which the topic was a focus area for Starbucks.  Throughout the fifteen years, the topic headings transformed names, even though the content stayed consistent.  The trends highlighted the same color yield topic areas with consistent content.  The red highlight corresponds with “ethical sourcing” content; </w:t>
      </w:r>
      <w:r w:rsidR="00711547" w:rsidRPr="008244D8">
        <w:rPr>
          <w:rFonts w:ascii="Times New Roman" w:hAnsi="Times New Roman" w:cs="Times New Roman"/>
          <w:color w:val="000000" w:themeColor="text1"/>
        </w:rPr>
        <w:t xml:space="preserve">the yellow highlight corresponds with “community” content; the green highlight corresponds with “environment” </w:t>
      </w:r>
      <w:r w:rsidR="00711547" w:rsidRPr="008244D8">
        <w:rPr>
          <w:rFonts w:ascii="Times New Roman" w:hAnsi="Times New Roman" w:cs="Times New Roman"/>
          <w:color w:val="000000" w:themeColor="text1"/>
        </w:rPr>
        <w:lastRenderedPageBreak/>
        <w:t xml:space="preserve">content; and the blue highlight corresponds with “Goal Chart” content. </w:t>
      </w:r>
      <w:r w:rsidR="00C003B7" w:rsidRPr="008244D8">
        <w:rPr>
          <w:rFonts w:ascii="Times New Roman" w:hAnsi="Times New Roman" w:cs="Times New Roman"/>
          <w:color w:val="000000" w:themeColor="text1"/>
        </w:rPr>
        <w:t xml:space="preserve"> The total in the right most column yield the number of years a specific topic was discussed.  </w:t>
      </w:r>
      <w:r w:rsidR="00844FC7" w:rsidRPr="008244D8">
        <w:rPr>
          <w:rFonts w:ascii="Times New Roman" w:hAnsi="Times New Roman" w:cs="Times New Roman"/>
          <w:color w:val="000000" w:themeColor="text1"/>
        </w:rPr>
        <w:t xml:space="preserve">The color differentiation </w:t>
      </w:r>
      <w:r w:rsidR="00905B39" w:rsidRPr="008244D8">
        <w:rPr>
          <w:rFonts w:ascii="Times New Roman" w:hAnsi="Times New Roman" w:cs="Times New Roman"/>
          <w:color w:val="000000" w:themeColor="text1"/>
        </w:rPr>
        <w:t xml:space="preserve">is important to understand because this is the format and breakdown by </w:t>
      </w:r>
      <w:r w:rsidR="00EC70E2" w:rsidRPr="008244D8">
        <w:rPr>
          <w:rFonts w:ascii="Times New Roman" w:hAnsi="Times New Roman" w:cs="Times New Roman"/>
          <w:color w:val="000000" w:themeColor="text1"/>
        </w:rPr>
        <w:t xml:space="preserve">which sustainability themes </w:t>
      </w:r>
      <w:r w:rsidR="00905B39" w:rsidRPr="008244D8">
        <w:rPr>
          <w:rFonts w:ascii="Times New Roman" w:hAnsi="Times New Roman" w:cs="Times New Roman"/>
          <w:color w:val="000000" w:themeColor="text1"/>
        </w:rPr>
        <w:t xml:space="preserve">are analyzed.  </w:t>
      </w:r>
      <w:r w:rsidR="00EC70E2" w:rsidRPr="008244D8">
        <w:rPr>
          <w:rFonts w:ascii="Times New Roman" w:hAnsi="Times New Roman" w:cs="Times New Roman"/>
          <w:color w:val="000000" w:themeColor="text1"/>
        </w:rPr>
        <w:t>The overall key takeaways</w:t>
      </w:r>
      <w:r w:rsidR="006A1181" w:rsidRPr="008244D8">
        <w:rPr>
          <w:rFonts w:ascii="Times New Roman" w:hAnsi="Times New Roman" w:cs="Times New Roman"/>
          <w:color w:val="000000" w:themeColor="text1"/>
        </w:rPr>
        <w:t xml:space="preserve"> from the table is how longitudinally</w:t>
      </w:r>
      <w:r w:rsidR="00EC70E2" w:rsidRPr="008244D8">
        <w:rPr>
          <w:rFonts w:ascii="Times New Roman" w:hAnsi="Times New Roman" w:cs="Times New Roman"/>
          <w:color w:val="000000" w:themeColor="text1"/>
        </w:rPr>
        <w:t xml:space="preserve"> these four themes prevail.  </w:t>
      </w:r>
    </w:p>
    <w:p w14:paraId="2C448E45" w14:textId="5AFC329B" w:rsidR="00BA1F53" w:rsidRPr="008244D8" w:rsidRDefault="00AA5BEC" w:rsidP="00A356E6">
      <w:pPr>
        <w:pStyle w:val="Heading3"/>
        <w:spacing w:line="480" w:lineRule="auto"/>
        <w:rPr>
          <w:rFonts w:ascii="Times New Roman" w:hAnsi="Times New Roman" w:cs="Times New Roman"/>
          <w:color w:val="000000" w:themeColor="text1"/>
        </w:rPr>
      </w:pPr>
      <w:bookmarkStart w:id="15" w:name="_Toc480500492"/>
      <w:r w:rsidRPr="008244D8">
        <w:rPr>
          <w:rFonts w:ascii="Times New Roman" w:hAnsi="Times New Roman" w:cs="Times New Roman"/>
          <w:b/>
          <w:color w:val="000000" w:themeColor="text1"/>
        </w:rPr>
        <w:t xml:space="preserve">Origins – </w:t>
      </w:r>
      <w:r w:rsidR="002E44B1" w:rsidRPr="008244D8">
        <w:rPr>
          <w:rFonts w:ascii="Times New Roman" w:hAnsi="Times New Roman" w:cs="Times New Roman"/>
          <w:color w:val="000000" w:themeColor="text1"/>
        </w:rPr>
        <w:t>Red Highlight (Table 1</w:t>
      </w:r>
      <w:r w:rsidR="00A356E6" w:rsidRPr="008244D8">
        <w:rPr>
          <w:rFonts w:ascii="Times New Roman" w:hAnsi="Times New Roman" w:cs="Times New Roman"/>
          <w:color w:val="000000" w:themeColor="text1"/>
        </w:rPr>
        <w:t>)</w:t>
      </w:r>
      <w:bookmarkEnd w:id="15"/>
    </w:p>
    <w:p w14:paraId="1FFE8CA1" w14:textId="50EA2B79" w:rsidR="00855C8B" w:rsidRPr="008244D8" w:rsidRDefault="00055CC7" w:rsidP="00A356E6">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From 2001 to 2002, Starbucks introduced their “commitment to origins” as the first and most important sustainability initiative.  While coffee is the second most traded commodity in the world, Starbucks has an exceptionally high quality standard for coffee</w:t>
      </w:r>
      <w:r w:rsidR="00D30CC0" w:rsidRPr="008244D8">
        <w:rPr>
          <w:rFonts w:ascii="Times New Roman" w:hAnsi="Times New Roman" w:cs="Times New Roman"/>
          <w:color w:val="000000" w:themeColor="text1"/>
        </w:rPr>
        <w:t xml:space="preserve">.  </w:t>
      </w:r>
      <w:r w:rsidR="00405489" w:rsidRPr="008244D8">
        <w:rPr>
          <w:rFonts w:ascii="Times New Roman" w:hAnsi="Times New Roman" w:cs="Times New Roman"/>
          <w:color w:val="000000" w:themeColor="text1"/>
        </w:rPr>
        <w:t xml:space="preserve">Starbucks </w:t>
      </w:r>
      <w:r w:rsidRPr="008244D8">
        <w:rPr>
          <w:rFonts w:ascii="Times New Roman" w:hAnsi="Times New Roman" w:cs="Times New Roman"/>
          <w:color w:val="000000" w:themeColor="text1"/>
        </w:rPr>
        <w:t>needs to secure and sustain their green coffee sources</w:t>
      </w:r>
      <w:r w:rsidR="00223008" w:rsidRPr="008244D8">
        <w:rPr>
          <w:rFonts w:ascii="Times New Roman" w:hAnsi="Times New Roman" w:cs="Times New Roman"/>
          <w:color w:val="000000" w:themeColor="text1"/>
        </w:rPr>
        <w:t xml:space="preserve"> to ensure a continuous supply</w:t>
      </w:r>
      <w:r w:rsidRPr="008244D8">
        <w:rPr>
          <w:rFonts w:ascii="Times New Roman" w:hAnsi="Times New Roman" w:cs="Times New Roman"/>
          <w:color w:val="000000" w:themeColor="text1"/>
        </w:rPr>
        <w:t xml:space="preserve">.  With this motivation, Starbucks views their roles in the lives of farmers as critical to the coffee farmer </w:t>
      </w:r>
      <w:r w:rsidR="00CE5809" w:rsidRPr="008244D8">
        <w:rPr>
          <w:rFonts w:ascii="Times New Roman" w:hAnsi="Times New Roman" w:cs="Times New Roman"/>
          <w:color w:val="000000" w:themeColor="text1"/>
        </w:rPr>
        <w:t xml:space="preserve">as </w:t>
      </w:r>
      <w:r w:rsidR="00223008" w:rsidRPr="008244D8">
        <w:rPr>
          <w:rFonts w:ascii="Times New Roman" w:hAnsi="Times New Roman" w:cs="Times New Roman"/>
          <w:color w:val="000000" w:themeColor="text1"/>
        </w:rPr>
        <w:t xml:space="preserve">both </w:t>
      </w:r>
      <w:r w:rsidR="00CE5809" w:rsidRPr="008244D8">
        <w:rPr>
          <w:rFonts w:ascii="Times New Roman" w:hAnsi="Times New Roman" w:cs="Times New Roman"/>
          <w:color w:val="000000" w:themeColor="text1"/>
        </w:rPr>
        <w:t>a protector and a provider of the</w:t>
      </w:r>
      <w:r w:rsidRPr="008244D8">
        <w:rPr>
          <w:rFonts w:ascii="Times New Roman" w:hAnsi="Times New Roman" w:cs="Times New Roman"/>
          <w:color w:val="000000" w:themeColor="text1"/>
        </w:rPr>
        <w:t xml:space="preserve"> long term </w:t>
      </w:r>
      <w:r w:rsidR="00733508" w:rsidRPr="008244D8">
        <w:rPr>
          <w:rFonts w:ascii="Times New Roman" w:hAnsi="Times New Roman" w:cs="Times New Roman"/>
          <w:color w:val="000000" w:themeColor="text1"/>
        </w:rPr>
        <w:t xml:space="preserve">sustainability.  </w:t>
      </w:r>
      <w:r w:rsidR="00CE5809" w:rsidRPr="008244D8">
        <w:rPr>
          <w:rFonts w:ascii="Times New Roman" w:hAnsi="Times New Roman" w:cs="Times New Roman"/>
          <w:color w:val="000000" w:themeColor="text1"/>
        </w:rPr>
        <w:t xml:space="preserve">In order to achieve a long term supply of </w:t>
      </w:r>
      <w:r w:rsidR="00BA1F53" w:rsidRPr="008244D8">
        <w:rPr>
          <w:rFonts w:ascii="Times New Roman" w:hAnsi="Times New Roman" w:cs="Times New Roman"/>
          <w:color w:val="000000" w:themeColor="text1"/>
        </w:rPr>
        <w:t>high quality Arabica (green) coffee, Starbucks utilizes outright prices, long term contracts, higher quantity purchases from farms and cooperatives, affordable line of credit,</w:t>
      </w:r>
      <w:r w:rsidR="009639A5" w:rsidRPr="008244D8">
        <w:rPr>
          <w:rFonts w:ascii="Times New Roman" w:hAnsi="Times New Roman" w:cs="Times New Roman"/>
          <w:color w:val="000000" w:themeColor="text1"/>
        </w:rPr>
        <w:t xml:space="preserve"> coffee sourcing guidelines,</w:t>
      </w:r>
      <w:r w:rsidR="00BA1F53" w:rsidRPr="008244D8">
        <w:rPr>
          <w:rFonts w:ascii="Times New Roman" w:hAnsi="Times New Roman" w:cs="Times New Roman"/>
          <w:color w:val="000000" w:themeColor="text1"/>
        </w:rPr>
        <w:t xml:space="preserve"> financial support for CARE, Shade Grown Mexico coffee and Fair Trade cert</w:t>
      </w:r>
      <w:r w:rsidR="00FC3D2E" w:rsidRPr="008244D8">
        <w:rPr>
          <w:rFonts w:ascii="Times New Roman" w:hAnsi="Times New Roman" w:cs="Times New Roman"/>
          <w:color w:val="000000" w:themeColor="text1"/>
        </w:rPr>
        <w:t xml:space="preserve">ified coffee (Starbucks 2001).  The CSR report </w:t>
      </w:r>
      <w:r w:rsidR="009639A5" w:rsidRPr="008244D8">
        <w:rPr>
          <w:rFonts w:ascii="Times New Roman" w:hAnsi="Times New Roman" w:cs="Times New Roman"/>
          <w:color w:val="000000" w:themeColor="text1"/>
        </w:rPr>
        <w:t>of 2003 changes styles and verbiage when s</w:t>
      </w:r>
      <w:r w:rsidR="00CA55EC" w:rsidRPr="008244D8">
        <w:rPr>
          <w:rFonts w:ascii="Times New Roman" w:hAnsi="Times New Roman" w:cs="Times New Roman"/>
          <w:color w:val="000000" w:themeColor="text1"/>
        </w:rPr>
        <w:t>peaking of these various topics, for example,</w:t>
      </w:r>
      <w:r w:rsidR="009639A5" w:rsidRPr="008244D8">
        <w:rPr>
          <w:rFonts w:ascii="Times New Roman" w:hAnsi="Times New Roman" w:cs="Times New Roman"/>
          <w:color w:val="000000" w:themeColor="text1"/>
        </w:rPr>
        <w:t xml:space="preserve"> “Commitment to Origins” tr</w:t>
      </w:r>
      <w:r w:rsidR="009208E0" w:rsidRPr="008244D8">
        <w:rPr>
          <w:rFonts w:ascii="Times New Roman" w:hAnsi="Times New Roman" w:cs="Times New Roman"/>
          <w:color w:val="000000" w:themeColor="text1"/>
        </w:rPr>
        <w:t>ansforms into simply “C</w:t>
      </w:r>
      <w:r w:rsidR="009639A5" w:rsidRPr="008244D8">
        <w:rPr>
          <w:rFonts w:ascii="Times New Roman" w:hAnsi="Times New Roman" w:cs="Times New Roman"/>
          <w:color w:val="000000" w:themeColor="text1"/>
        </w:rPr>
        <w:t>offee”</w:t>
      </w:r>
      <w:r w:rsidR="00CA55EC" w:rsidRPr="008244D8">
        <w:rPr>
          <w:rFonts w:ascii="Times New Roman" w:hAnsi="Times New Roman" w:cs="Times New Roman"/>
          <w:color w:val="000000" w:themeColor="text1"/>
        </w:rPr>
        <w:t xml:space="preserve"> as an overarching topic </w:t>
      </w:r>
      <w:r w:rsidR="009A5F31" w:rsidRPr="008244D8">
        <w:rPr>
          <w:rFonts w:ascii="Times New Roman" w:hAnsi="Times New Roman" w:cs="Times New Roman"/>
          <w:color w:val="000000" w:themeColor="text1"/>
        </w:rPr>
        <w:t xml:space="preserve">that includes a </w:t>
      </w:r>
      <w:r w:rsidR="007D333D" w:rsidRPr="008244D8">
        <w:rPr>
          <w:rFonts w:ascii="Times New Roman" w:hAnsi="Times New Roman" w:cs="Times New Roman"/>
          <w:color w:val="000000" w:themeColor="text1"/>
        </w:rPr>
        <w:t xml:space="preserve">look at the coffee industry, work that sustains the coffee communities, and a section dedicated to future goals </w:t>
      </w:r>
      <w:r w:rsidR="00CA55EC" w:rsidRPr="008244D8">
        <w:rPr>
          <w:rFonts w:ascii="Times New Roman" w:hAnsi="Times New Roman" w:cs="Times New Roman"/>
          <w:color w:val="000000" w:themeColor="text1"/>
        </w:rPr>
        <w:t xml:space="preserve">(Starbucks 2003).  </w:t>
      </w:r>
      <w:r w:rsidR="007D333D" w:rsidRPr="008244D8">
        <w:rPr>
          <w:rFonts w:ascii="Times New Roman" w:hAnsi="Times New Roman" w:cs="Times New Roman"/>
          <w:color w:val="000000" w:themeColor="text1"/>
        </w:rPr>
        <w:t xml:space="preserve">Starbucks </w:t>
      </w:r>
      <w:r w:rsidR="00ED7ACD" w:rsidRPr="008244D8">
        <w:rPr>
          <w:rFonts w:ascii="Times New Roman" w:hAnsi="Times New Roman" w:cs="Times New Roman"/>
          <w:color w:val="000000" w:themeColor="text1"/>
        </w:rPr>
        <w:t xml:space="preserve">believes that their customers </w:t>
      </w:r>
      <w:r w:rsidR="007D333D" w:rsidRPr="008244D8">
        <w:rPr>
          <w:rFonts w:ascii="Times New Roman" w:hAnsi="Times New Roman" w:cs="Times New Roman"/>
          <w:color w:val="000000" w:themeColor="text1"/>
        </w:rPr>
        <w:t>app</w:t>
      </w:r>
      <w:r w:rsidR="004D71EC" w:rsidRPr="008244D8">
        <w:rPr>
          <w:rFonts w:ascii="Times New Roman" w:hAnsi="Times New Roman" w:cs="Times New Roman"/>
          <w:color w:val="000000" w:themeColor="text1"/>
        </w:rPr>
        <w:t>roach to this section</w:t>
      </w:r>
      <w:r w:rsidR="0007759B" w:rsidRPr="008244D8">
        <w:rPr>
          <w:rFonts w:ascii="Times New Roman" w:hAnsi="Times New Roman" w:cs="Times New Roman"/>
          <w:color w:val="000000" w:themeColor="text1"/>
        </w:rPr>
        <w:t xml:space="preserve"> of the report</w:t>
      </w:r>
      <w:r w:rsidR="004D71EC" w:rsidRPr="008244D8">
        <w:rPr>
          <w:rFonts w:ascii="Times New Roman" w:hAnsi="Times New Roman" w:cs="Times New Roman"/>
          <w:color w:val="000000" w:themeColor="text1"/>
        </w:rPr>
        <w:t xml:space="preserve"> </w:t>
      </w:r>
      <w:r w:rsidR="0007759B" w:rsidRPr="008244D8">
        <w:rPr>
          <w:rFonts w:ascii="Times New Roman" w:hAnsi="Times New Roman" w:cs="Times New Roman"/>
          <w:color w:val="000000" w:themeColor="text1"/>
        </w:rPr>
        <w:t>provides the reader with information, both descriptive and personal, about the coffee farmers and practices in doing</w:t>
      </w:r>
      <w:r w:rsidR="000147BF" w:rsidRPr="008244D8">
        <w:rPr>
          <w:rFonts w:ascii="Times New Roman" w:hAnsi="Times New Roman" w:cs="Times New Roman"/>
          <w:color w:val="000000" w:themeColor="text1"/>
        </w:rPr>
        <w:t xml:space="preserve"> business</w:t>
      </w:r>
      <w:r w:rsidR="0007759B" w:rsidRPr="008244D8">
        <w:rPr>
          <w:rFonts w:ascii="Times New Roman" w:hAnsi="Times New Roman" w:cs="Times New Roman"/>
          <w:color w:val="000000" w:themeColor="text1"/>
        </w:rPr>
        <w:t xml:space="preserve"> with them. </w:t>
      </w:r>
      <w:r w:rsidR="00981672" w:rsidRPr="008244D8">
        <w:rPr>
          <w:rFonts w:ascii="Times New Roman" w:hAnsi="Times New Roman" w:cs="Times New Roman"/>
          <w:color w:val="000000" w:themeColor="text1"/>
        </w:rPr>
        <w:t xml:space="preserve"> </w:t>
      </w:r>
      <w:r w:rsidR="003B4C49" w:rsidRPr="008244D8">
        <w:rPr>
          <w:rFonts w:ascii="Times New Roman" w:hAnsi="Times New Roman" w:cs="Times New Roman"/>
          <w:color w:val="000000" w:themeColor="text1"/>
        </w:rPr>
        <w:t xml:space="preserve">Because of </w:t>
      </w:r>
      <w:r w:rsidR="00F629E3" w:rsidRPr="008244D8">
        <w:rPr>
          <w:rFonts w:ascii="Times New Roman" w:hAnsi="Times New Roman" w:cs="Times New Roman"/>
          <w:color w:val="000000" w:themeColor="text1"/>
        </w:rPr>
        <w:t>Starbucks</w:t>
      </w:r>
      <w:r w:rsidR="003B4C49" w:rsidRPr="008244D8">
        <w:rPr>
          <w:rFonts w:ascii="Times New Roman" w:hAnsi="Times New Roman" w:cs="Times New Roman"/>
          <w:color w:val="000000" w:themeColor="text1"/>
        </w:rPr>
        <w:t xml:space="preserve"> dedication to their guiding principles, specifically in the CSR report of 2003, Starbucks </w:t>
      </w:r>
      <w:r w:rsidR="003218B1" w:rsidRPr="008244D8">
        <w:rPr>
          <w:rFonts w:ascii="Times New Roman" w:hAnsi="Times New Roman" w:cs="Times New Roman"/>
          <w:color w:val="000000" w:themeColor="text1"/>
        </w:rPr>
        <w:t>embraces their</w:t>
      </w:r>
      <w:r w:rsidR="003B4C49" w:rsidRPr="008244D8">
        <w:rPr>
          <w:rFonts w:ascii="Times New Roman" w:hAnsi="Times New Roman" w:cs="Times New Roman"/>
          <w:color w:val="000000" w:themeColor="text1"/>
        </w:rPr>
        <w:t xml:space="preserve"> obligation to </w:t>
      </w:r>
      <w:r w:rsidR="005B62D6" w:rsidRPr="008244D8">
        <w:rPr>
          <w:rFonts w:ascii="Times New Roman" w:hAnsi="Times New Roman" w:cs="Times New Roman"/>
          <w:color w:val="000000" w:themeColor="text1"/>
        </w:rPr>
        <w:t>the coff</w:t>
      </w:r>
      <w:r w:rsidR="00605202" w:rsidRPr="008244D8">
        <w:rPr>
          <w:rFonts w:ascii="Times New Roman" w:hAnsi="Times New Roman" w:cs="Times New Roman"/>
          <w:color w:val="000000" w:themeColor="text1"/>
        </w:rPr>
        <w:t xml:space="preserve">ee communities and </w:t>
      </w:r>
      <w:r w:rsidR="00605202" w:rsidRPr="008244D8">
        <w:rPr>
          <w:rFonts w:ascii="Times New Roman" w:hAnsi="Times New Roman" w:cs="Times New Roman"/>
          <w:color w:val="000000" w:themeColor="text1"/>
        </w:rPr>
        <w:lastRenderedPageBreak/>
        <w:t xml:space="preserve">farmers as the necessary path to source the finest and highest quality of coffee in a socially responsible and respectable manner.  </w:t>
      </w:r>
    </w:p>
    <w:p w14:paraId="0B7D6A7A" w14:textId="77777777" w:rsidR="006A1181" w:rsidRPr="008244D8" w:rsidRDefault="006A1181" w:rsidP="006A1181">
      <w:pPr>
        <w:spacing w:line="480" w:lineRule="auto"/>
        <w:rPr>
          <w:rFonts w:ascii="Times New Roman" w:hAnsi="Times New Roman" w:cs="Times New Roman"/>
          <w:color w:val="000000" w:themeColor="text1"/>
        </w:rPr>
      </w:pPr>
      <w:r w:rsidRPr="008244D8">
        <w:rPr>
          <w:rFonts w:ascii="Times New Roman" w:hAnsi="Times New Roman" w:cs="Times New Roman"/>
          <w:noProof/>
          <w:color w:val="000000" w:themeColor="text1"/>
        </w:rPr>
        <w:drawing>
          <wp:inline distT="0" distB="0" distL="0" distR="0" wp14:anchorId="426B8124" wp14:editId="31462835">
            <wp:extent cx="5943600" cy="2948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948940"/>
                    </a:xfrm>
                    <a:prstGeom prst="rect">
                      <a:avLst/>
                    </a:prstGeom>
                  </pic:spPr>
                </pic:pic>
              </a:graphicData>
            </a:graphic>
          </wp:inline>
        </w:drawing>
      </w:r>
    </w:p>
    <w:p w14:paraId="42928ECF" w14:textId="6B8142D5" w:rsidR="006A1181" w:rsidRPr="008244D8" w:rsidRDefault="006A1181" w:rsidP="006A1181">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Figure 2. Ethical Sourcing</w:t>
      </w:r>
    </w:p>
    <w:p w14:paraId="5D3DD4FB" w14:textId="77AD5009" w:rsidR="00B06073" w:rsidRPr="008244D8" w:rsidRDefault="006A1181" w:rsidP="00FC3D2E">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Figure 2 displays what Starbucks specifically did in regards to sustainability initiatives, how Starbucks thought about initiatives throughout the last fifteen years, and when changes to thought occur.  For example, </w:t>
      </w:r>
      <w:r w:rsidR="00B06073" w:rsidRPr="008244D8">
        <w:rPr>
          <w:rFonts w:ascii="Times New Roman" w:hAnsi="Times New Roman" w:cs="Times New Roman"/>
          <w:color w:val="000000" w:themeColor="text1"/>
        </w:rPr>
        <w:t>2005 yields a turning point for Starbucks in the tone and manner by which the coffee sourcing section is portrayed.  Rather than hav</w:t>
      </w:r>
      <w:r w:rsidR="00586626" w:rsidRPr="008244D8">
        <w:rPr>
          <w:rFonts w:ascii="Times New Roman" w:hAnsi="Times New Roman" w:cs="Times New Roman"/>
          <w:color w:val="000000" w:themeColor="text1"/>
        </w:rPr>
        <w:t>ing a farmer oriented approach like</w:t>
      </w:r>
      <w:r w:rsidR="00B06073" w:rsidRPr="008244D8">
        <w:rPr>
          <w:rFonts w:ascii="Times New Roman" w:hAnsi="Times New Roman" w:cs="Times New Roman"/>
          <w:color w:val="000000" w:themeColor="text1"/>
        </w:rPr>
        <w:t xml:space="preserve"> the previous</w:t>
      </w:r>
      <w:r w:rsidR="00586626" w:rsidRPr="008244D8">
        <w:rPr>
          <w:rFonts w:ascii="Times New Roman" w:hAnsi="Times New Roman" w:cs="Times New Roman"/>
          <w:color w:val="000000" w:themeColor="text1"/>
        </w:rPr>
        <w:t xml:space="preserve"> four years, Starbucks explains their commitment to </w:t>
      </w:r>
      <w:r w:rsidR="0037243F" w:rsidRPr="008244D8">
        <w:rPr>
          <w:rFonts w:ascii="Times New Roman" w:hAnsi="Times New Roman" w:cs="Times New Roman"/>
          <w:color w:val="000000" w:themeColor="text1"/>
        </w:rPr>
        <w:t xml:space="preserve">high quality products </w:t>
      </w:r>
      <w:r w:rsidR="002771FC" w:rsidRPr="008244D8">
        <w:rPr>
          <w:rFonts w:ascii="Times New Roman" w:hAnsi="Times New Roman" w:cs="Times New Roman"/>
          <w:color w:val="000000" w:themeColor="text1"/>
        </w:rPr>
        <w:t xml:space="preserve">using more technical speak.  Starbucks outlines the coffee supply chain from raw material </w:t>
      </w:r>
      <w:r w:rsidR="003C19CA" w:rsidRPr="008244D8">
        <w:rPr>
          <w:rFonts w:ascii="Times New Roman" w:hAnsi="Times New Roman" w:cs="Times New Roman"/>
          <w:color w:val="000000" w:themeColor="text1"/>
        </w:rPr>
        <w:t>supplier to distributor</w:t>
      </w:r>
      <w:r w:rsidR="002771FC" w:rsidRPr="008244D8">
        <w:rPr>
          <w:rFonts w:ascii="Times New Roman" w:hAnsi="Times New Roman" w:cs="Times New Roman"/>
          <w:color w:val="000000" w:themeColor="text1"/>
        </w:rPr>
        <w:t xml:space="preserve"> to retailer</w:t>
      </w:r>
      <w:r w:rsidR="00C43F15" w:rsidRPr="008244D8">
        <w:rPr>
          <w:rFonts w:ascii="Times New Roman" w:hAnsi="Times New Roman" w:cs="Times New Roman"/>
          <w:color w:val="000000" w:themeColor="text1"/>
        </w:rPr>
        <w:t xml:space="preserve"> and finally to the e</w:t>
      </w:r>
      <w:r w:rsidR="00513732" w:rsidRPr="008244D8">
        <w:rPr>
          <w:rFonts w:ascii="Times New Roman" w:hAnsi="Times New Roman" w:cs="Times New Roman"/>
          <w:color w:val="000000" w:themeColor="text1"/>
        </w:rPr>
        <w:t>nd consumer</w:t>
      </w:r>
      <w:r w:rsidR="002771FC" w:rsidRPr="008244D8">
        <w:rPr>
          <w:rFonts w:ascii="Times New Roman" w:hAnsi="Times New Roman" w:cs="Times New Roman"/>
          <w:color w:val="000000" w:themeColor="text1"/>
        </w:rPr>
        <w:t xml:space="preserve">.  </w:t>
      </w:r>
      <w:r w:rsidR="00253DE5" w:rsidRPr="008244D8">
        <w:rPr>
          <w:rFonts w:ascii="Times New Roman" w:hAnsi="Times New Roman" w:cs="Times New Roman"/>
          <w:color w:val="000000" w:themeColor="text1"/>
        </w:rPr>
        <w:t xml:space="preserve">The desire and need for a more technical approach to this topic </w:t>
      </w:r>
      <w:r w:rsidR="009556D8" w:rsidRPr="008244D8">
        <w:rPr>
          <w:rFonts w:ascii="Times New Roman" w:hAnsi="Times New Roman" w:cs="Times New Roman"/>
          <w:color w:val="000000" w:themeColor="text1"/>
        </w:rPr>
        <w:t>represents</w:t>
      </w:r>
      <w:r w:rsidR="005F172F" w:rsidRPr="008244D8">
        <w:rPr>
          <w:rFonts w:ascii="Times New Roman" w:hAnsi="Times New Roman" w:cs="Times New Roman"/>
          <w:color w:val="000000" w:themeColor="text1"/>
        </w:rPr>
        <w:t xml:space="preserve"> how Starbucks measures </w:t>
      </w:r>
      <w:r w:rsidR="00E302AE" w:rsidRPr="008244D8">
        <w:rPr>
          <w:rFonts w:ascii="Times New Roman" w:hAnsi="Times New Roman" w:cs="Times New Roman"/>
          <w:color w:val="000000" w:themeColor="text1"/>
        </w:rPr>
        <w:t>each of their initiatives</w:t>
      </w:r>
      <w:r w:rsidR="00B01813" w:rsidRPr="008244D8">
        <w:rPr>
          <w:rFonts w:ascii="Times New Roman" w:hAnsi="Times New Roman" w:cs="Times New Roman"/>
          <w:color w:val="000000" w:themeColor="text1"/>
        </w:rPr>
        <w:t>.  At this point in their reporting, Starbucks has solidified and streamlined their evaluation process</w:t>
      </w:r>
      <w:r w:rsidR="00513732" w:rsidRPr="008244D8">
        <w:rPr>
          <w:rFonts w:ascii="Times New Roman" w:hAnsi="Times New Roman" w:cs="Times New Roman"/>
          <w:color w:val="000000" w:themeColor="text1"/>
        </w:rPr>
        <w:t xml:space="preserve"> and created metrics by which customers can </w:t>
      </w:r>
      <w:r w:rsidR="008827DA" w:rsidRPr="008244D8">
        <w:rPr>
          <w:rFonts w:ascii="Times New Roman" w:hAnsi="Times New Roman" w:cs="Times New Roman"/>
          <w:color w:val="000000" w:themeColor="text1"/>
        </w:rPr>
        <w:t>hold Starbucks accountable</w:t>
      </w:r>
      <w:r w:rsidR="00B01813" w:rsidRPr="008244D8">
        <w:rPr>
          <w:rFonts w:ascii="Times New Roman" w:hAnsi="Times New Roman" w:cs="Times New Roman"/>
          <w:color w:val="000000" w:themeColor="text1"/>
        </w:rPr>
        <w:t xml:space="preserve">.  </w:t>
      </w:r>
    </w:p>
    <w:p w14:paraId="36CA64E3" w14:textId="159AD637" w:rsidR="00F43C05" w:rsidRPr="008244D8" w:rsidRDefault="0048727F" w:rsidP="00F43C05">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Under the Shared Planet Project</w:t>
      </w:r>
      <w:r w:rsidR="002B6A50" w:rsidRPr="008244D8">
        <w:rPr>
          <w:rFonts w:ascii="Times New Roman" w:hAnsi="Times New Roman" w:cs="Times New Roman"/>
          <w:color w:val="000000" w:themeColor="text1"/>
        </w:rPr>
        <w:t xml:space="preserve"> of 2008</w:t>
      </w:r>
      <w:r w:rsidRPr="008244D8">
        <w:rPr>
          <w:rFonts w:ascii="Times New Roman" w:hAnsi="Times New Roman" w:cs="Times New Roman"/>
          <w:color w:val="000000" w:themeColor="text1"/>
        </w:rPr>
        <w:t>, Starbucks restructure</w:t>
      </w:r>
      <w:r w:rsidR="002B6A50" w:rsidRPr="008244D8">
        <w:rPr>
          <w:rFonts w:ascii="Times New Roman" w:hAnsi="Times New Roman" w:cs="Times New Roman"/>
          <w:color w:val="000000" w:themeColor="text1"/>
        </w:rPr>
        <w:t>s</w:t>
      </w:r>
      <w:r w:rsidRPr="008244D8">
        <w:rPr>
          <w:rFonts w:ascii="Times New Roman" w:hAnsi="Times New Roman" w:cs="Times New Roman"/>
          <w:color w:val="000000" w:themeColor="text1"/>
        </w:rPr>
        <w:t xml:space="preserve"> how they organize and emphasize their </w:t>
      </w:r>
      <w:r w:rsidR="00B01813" w:rsidRPr="008244D8">
        <w:rPr>
          <w:rFonts w:ascii="Times New Roman" w:hAnsi="Times New Roman" w:cs="Times New Roman"/>
          <w:color w:val="000000" w:themeColor="text1"/>
        </w:rPr>
        <w:t xml:space="preserve">initiatives. </w:t>
      </w:r>
      <w:r w:rsidR="002B6A50" w:rsidRPr="008244D8">
        <w:rPr>
          <w:rFonts w:ascii="Times New Roman" w:hAnsi="Times New Roman" w:cs="Times New Roman"/>
          <w:color w:val="000000" w:themeColor="text1"/>
        </w:rPr>
        <w:t xml:space="preserve"> </w:t>
      </w:r>
      <w:r w:rsidR="00777A2A" w:rsidRPr="008244D8">
        <w:rPr>
          <w:rFonts w:ascii="Times New Roman" w:hAnsi="Times New Roman" w:cs="Times New Roman"/>
          <w:color w:val="000000" w:themeColor="text1"/>
        </w:rPr>
        <w:t xml:space="preserve">For the next five years, the CSR reporting structure stays consistent </w:t>
      </w:r>
      <w:r w:rsidR="00777A2A" w:rsidRPr="008244D8">
        <w:rPr>
          <w:rFonts w:ascii="Times New Roman" w:hAnsi="Times New Roman" w:cs="Times New Roman"/>
          <w:color w:val="000000" w:themeColor="text1"/>
        </w:rPr>
        <w:lastRenderedPageBreak/>
        <w:t xml:space="preserve">with a combination of graphical and textual content of the various initiatives.  In 2008, they announce a goal of 100% ethically or organically sourced coffee by 2015.  With a long road ahead of them, an assumption can be made that this would be at the top of their priority list and the main topic of discussion for the next six years.  However, the order in which the focus areas are presented change.  Compared to 2009, ethical sourcing is discussed third until 2012 when it is reprioritized to the top of the list once again.  </w:t>
      </w:r>
      <w:r w:rsidR="005554E8" w:rsidRPr="008244D8">
        <w:rPr>
          <w:rFonts w:ascii="Times New Roman" w:hAnsi="Times New Roman" w:cs="Times New Roman"/>
          <w:color w:val="000000" w:themeColor="text1"/>
        </w:rPr>
        <w:t xml:space="preserve">This rearrangement can be attributed to </w:t>
      </w:r>
      <w:r w:rsidR="002327CD" w:rsidRPr="008244D8">
        <w:rPr>
          <w:rFonts w:ascii="Times New Roman" w:hAnsi="Times New Roman" w:cs="Times New Roman"/>
          <w:color w:val="000000" w:themeColor="text1"/>
        </w:rPr>
        <w:t>a breakthrough made in the environment</w:t>
      </w:r>
      <w:r w:rsidR="00D6447F" w:rsidRPr="008244D8">
        <w:rPr>
          <w:rFonts w:ascii="Times New Roman" w:hAnsi="Times New Roman" w:cs="Times New Roman"/>
          <w:color w:val="000000" w:themeColor="text1"/>
        </w:rPr>
        <w:t xml:space="preserve"> focus area in regards to recycling</w:t>
      </w:r>
      <w:r w:rsidR="002327CD" w:rsidRPr="008244D8">
        <w:rPr>
          <w:rFonts w:ascii="Times New Roman" w:hAnsi="Times New Roman" w:cs="Times New Roman"/>
          <w:color w:val="000000" w:themeColor="text1"/>
        </w:rPr>
        <w:t>.  Each focus</w:t>
      </w:r>
      <w:r w:rsidR="00585C23" w:rsidRPr="008244D8">
        <w:rPr>
          <w:rFonts w:ascii="Times New Roman" w:hAnsi="Times New Roman" w:cs="Times New Roman"/>
          <w:color w:val="000000" w:themeColor="text1"/>
        </w:rPr>
        <w:t xml:space="preserve"> area has their own set of goals and </w:t>
      </w:r>
      <w:r w:rsidR="00A26458" w:rsidRPr="008244D8">
        <w:rPr>
          <w:rFonts w:ascii="Times New Roman" w:hAnsi="Times New Roman" w:cs="Times New Roman"/>
          <w:color w:val="000000" w:themeColor="text1"/>
        </w:rPr>
        <w:t>initiatives</w:t>
      </w:r>
      <w:r w:rsidR="00585C23" w:rsidRPr="008244D8">
        <w:rPr>
          <w:rFonts w:ascii="Times New Roman" w:hAnsi="Times New Roman" w:cs="Times New Roman"/>
          <w:color w:val="000000" w:themeColor="text1"/>
        </w:rPr>
        <w:t xml:space="preserve"> that </w:t>
      </w:r>
      <w:r w:rsidR="00A26458" w:rsidRPr="008244D8">
        <w:rPr>
          <w:rFonts w:ascii="Times New Roman" w:hAnsi="Times New Roman" w:cs="Times New Roman"/>
          <w:color w:val="000000" w:themeColor="text1"/>
        </w:rPr>
        <w:t xml:space="preserve">Starbucks actively seeks to achieve, however at times the progress remains consistent </w:t>
      </w:r>
      <w:r w:rsidR="00D5048E" w:rsidRPr="008244D8">
        <w:rPr>
          <w:rFonts w:ascii="Times New Roman" w:hAnsi="Times New Roman" w:cs="Times New Roman"/>
          <w:color w:val="000000" w:themeColor="text1"/>
        </w:rPr>
        <w:t xml:space="preserve">from year to year without new knowledge or innovation aside from the usual annual growth.  </w:t>
      </w:r>
      <w:r w:rsidR="0029687A" w:rsidRPr="008244D8">
        <w:rPr>
          <w:rFonts w:ascii="Times New Roman" w:hAnsi="Times New Roman" w:cs="Times New Roman"/>
          <w:color w:val="000000" w:themeColor="text1"/>
        </w:rPr>
        <w:t xml:space="preserve">Even though it was discussed third in the report, it does not mean that ethical sourcing lost </w:t>
      </w:r>
      <w:r w:rsidR="00B464CA" w:rsidRPr="008244D8">
        <w:rPr>
          <w:rFonts w:ascii="Times New Roman" w:hAnsi="Times New Roman" w:cs="Times New Roman"/>
          <w:color w:val="000000" w:themeColor="text1"/>
        </w:rPr>
        <w:t xml:space="preserve">importance.  The fact that the topic is included in some form in all fifteen years of Starbucks Corporate Social Responsibility Reporting </w:t>
      </w:r>
      <w:r w:rsidR="00023ACB" w:rsidRPr="008244D8">
        <w:rPr>
          <w:rFonts w:ascii="Times New Roman" w:hAnsi="Times New Roman" w:cs="Times New Roman"/>
          <w:color w:val="000000" w:themeColor="text1"/>
        </w:rPr>
        <w:t xml:space="preserve">displays a dedication and an active commitment </w:t>
      </w:r>
      <w:r w:rsidR="00645E7C" w:rsidRPr="008244D8">
        <w:rPr>
          <w:rFonts w:ascii="Times New Roman" w:hAnsi="Times New Roman" w:cs="Times New Roman"/>
          <w:color w:val="000000" w:themeColor="text1"/>
        </w:rPr>
        <w:t xml:space="preserve">to </w:t>
      </w:r>
      <w:r w:rsidR="00B950E9" w:rsidRPr="008244D8">
        <w:rPr>
          <w:rFonts w:ascii="Times New Roman" w:hAnsi="Times New Roman" w:cs="Times New Roman"/>
          <w:color w:val="000000" w:themeColor="text1"/>
        </w:rPr>
        <w:t xml:space="preserve">ethical sourcing.  </w:t>
      </w:r>
    </w:p>
    <w:p w14:paraId="0F4A273D" w14:textId="1FAC998A" w:rsidR="00D10771" w:rsidRPr="008244D8" w:rsidRDefault="00D10771">
      <w:pPr>
        <w:rPr>
          <w:rFonts w:ascii="Times New Roman" w:hAnsi="Times New Roman" w:cs="Times New Roman"/>
          <w:b/>
          <w:color w:val="000000" w:themeColor="text1"/>
        </w:rPr>
      </w:pPr>
    </w:p>
    <w:p w14:paraId="4D0F11E5" w14:textId="43CD8A0D" w:rsidR="001D23A1" w:rsidRPr="008244D8" w:rsidRDefault="00746BFD" w:rsidP="002E44B1">
      <w:pPr>
        <w:pStyle w:val="Heading3"/>
        <w:spacing w:line="480" w:lineRule="auto"/>
        <w:rPr>
          <w:rFonts w:ascii="Times New Roman" w:hAnsi="Times New Roman" w:cs="Times New Roman"/>
          <w:color w:val="000000" w:themeColor="text1"/>
        </w:rPr>
      </w:pPr>
      <w:bookmarkStart w:id="16" w:name="_Toc480500493"/>
      <w:r w:rsidRPr="008244D8">
        <w:rPr>
          <w:rFonts w:ascii="Times New Roman" w:hAnsi="Times New Roman" w:cs="Times New Roman"/>
          <w:b/>
          <w:color w:val="000000" w:themeColor="text1"/>
        </w:rPr>
        <w:t xml:space="preserve">Environment </w:t>
      </w:r>
      <w:r w:rsidRPr="008244D8">
        <w:rPr>
          <w:rFonts w:ascii="Times New Roman" w:hAnsi="Times New Roman" w:cs="Times New Roman"/>
          <w:color w:val="000000" w:themeColor="text1"/>
        </w:rPr>
        <w:t xml:space="preserve">– </w:t>
      </w:r>
      <w:r w:rsidR="002E44B1" w:rsidRPr="008244D8">
        <w:rPr>
          <w:rFonts w:ascii="Times New Roman" w:hAnsi="Times New Roman" w:cs="Times New Roman"/>
          <w:color w:val="000000" w:themeColor="text1"/>
        </w:rPr>
        <w:t>Green Highlight (Table 1</w:t>
      </w:r>
      <w:r w:rsidR="001D23A1" w:rsidRPr="008244D8">
        <w:rPr>
          <w:rFonts w:ascii="Times New Roman" w:hAnsi="Times New Roman" w:cs="Times New Roman"/>
          <w:color w:val="000000" w:themeColor="text1"/>
        </w:rPr>
        <w:t>)</w:t>
      </w:r>
      <w:bookmarkEnd w:id="16"/>
    </w:p>
    <w:p w14:paraId="7B1D12F8" w14:textId="533E1E2E" w:rsidR="009709CE" w:rsidRPr="008244D8" w:rsidRDefault="00746BFD" w:rsidP="00746BFD">
      <w:pPr>
        <w:spacing w:line="480" w:lineRule="auto"/>
        <w:ind w:firstLine="720"/>
        <w:rPr>
          <w:rFonts w:ascii="Times New Roman" w:hAnsi="Times New Roman" w:cs="Times New Roman"/>
          <w:bCs/>
          <w:color w:val="000000" w:themeColor="text1"/>
        </w:rPr>
      </w:pPr>
      <w:r w:rsidRPr="008244D8">
        <w:rPr>
          <w:rFonts w:ascii="Times New Roman" w:hAnsi="Times New Roman" w:cs="Times New Roman"/>
          <w:color w:val="000000" w:themeColor="text1"/>
        </w:rPr>
        <w:t>In addition to an ethical sourcing commitment, Starbucks intensely focuses on environmental stewardship.  Since 1992, Starbucks has had an established environmental mission statement (Starbucks 2002)</w:t>
      </w:r>
      <w:r w:rsidR="00C474CB" w:rsidRPr="008244D8">
        <w:rPr>
          <w:rFonts w:ascii="Times New Roman" w:hAnsi="Times New Roman" w:cs="Times New Roman"/>
          <w:color w:val="000000" w:themeColor="text1"/>
        </w:rPr>
        <w:t>, which supports the argument for a longstanding commitment to minimizing environmental impact</w:t>
      </w:r>
      <w:r w:rsidRPr="008244D8">
        <w:rPr>
          <w:rFonts w:ascii="Times New Roman" w:hAnsi="Times New Roman" w:cs="Times New Roman"/>
          <w:color w:val="000000" w:themeColor="text1"/>
        </w:rPr>
        <w:t xml:space="preserve">. </w:t>
      </w:r>
      <w:r w:rsidR="00C474CB" w:rsidRPr="008244D8">
        <w:rPr>
          <w:rFonts w:ascii="Times New Roman" w:hAnsi="Times New Roman" w:cs="Times New Roman"/>
          <w:color w:val="000000" w:themeColor="text1"/>
        </w:rPr>
        <w:t xml:space="preserve"> </w:t>
      </w:r>
      <w:r w:rsidR="00C53B0C" w:rsidRPr="008244D8">
        <w:rPr>
          <w:rFonts w:ascii="Times New Roman" w:hAnsi="Times New Roman" w:cs="Times New Roman"/>
          <w:color w:val="000000" w:themeColor="text1"/>
        </w:rPr>
        <w:t xml:space="preserve">However, </w:t>
      </w:r>
      <w:r w:rsidR="00AC6408" w:rsidRPr="008244D8">
        <w:rPr>
          <w:rFonts w:ascii="Times New Roman" w:hAnsi="Times New Roman" w:cs="Times New Roman"/>
          <w:color w:val="000000" w:themeColor="text1"/>
        </w:rPr>
        <w:t xml:space="preserve">Starbucks business did not have standards or metrics established, so in the first reporting year, Starbucks committed to benchmarking current operations in order to prep for improvement (Starbucks 2001). </w:t>
      </w:r>
      <w:r w:rsidR="00287220" w:rsidRPr="008244D8">
        <w:rPr>
          <w:rFonts w:ascii="Times New Roman" w:hAnsi="Times New Roman" w:cs="Times New Roman"/>
          <w:color w:val="000000" w:themeColor="text1"/>
        </w:rPr>
        <w:t xml:space="preserve"> </w:t>
      </w:r>
      <w:r w:rsidRPr="008244D8">
        <w:rPr>
          <w:rFonts w:ascii="Times New Roman" w:hAnsi="Times New Roman" w:cs="Times New Roman"/>
          <w:color w:val="000000" w:themeColor="text1"/>
        </w:rPr>
        <w:t xml:space="preserve">From 2001 to 2002, Starbucks </w:t>
      </w:r>
      <w:r w:rsidR="00287220" w:rsidRPr="008244D8">
        <w:rPr>
          <w:rFonts w:ascii="Times New Roman" w:hAnsi="Times New Roman" w:cs="Times New Roman"/>
          <w:color w:val="000000" w:themeColor="text1"/>
        </w:rPr>
        <w:t>created</w:t>
      </w:r>
      <w:r w:rsidRPr="008244D8">
        <w:rPr>
          <w:rFonts w:ascii="Times New Roman" w:hAnsi="Times New Roman" w:cs="Times New Roman"/>
          <w:color w:val="000000" w:themeColor="text1"/>
        </w:rPr>
        <w:t xml:space="preserve"> a baseline of electricity/water/gas usage, transportation impact, </w:t>
      </w:r>
      <w:r w:rsidR="009B6F30" w:rsidRPr="008244D8">
        <w:rPr>
          <w:rFonts w:ascii="Times New Roman" w:hAnsi="Times New Roman" w:cs="Times New Roman"/>
          <w:color w:val="000000" w:themeColor="text1"/>
        </w:rPr>
        <w:t>as well as</w:t>
      </w:r>
      <w:r w:rsidRPr="008244D8">
        <w:rPr>
          <w:rFonts w:ascii="Times New Roman" w:hAnsi="Times New Roman" w:cs="Times New Roman"/>
          <w:color w:val="000000" w:themeColor="text1"/>
        </w:rPr>
        <w:t xml:space="preserve"> store design and operations.  Moving forward, Starbucks enabled the ability to develop and implement policies and procedures that would improve their environmental impact in the </w:t>
      </w:r>
      <w:r w:rsidRPr="008244D8">
        <w:rPr>
          <w:rFonts w:ascii="Times New Roman" w:hAnsi="Times New Roman" w:cs="Times New Roman"/>
          <w:color w:val="000000" w:themeColor="text1"/>
        </w:rPr>
        <w:lastRenderedPageBreak/>
        <w:t xml:space="preserve">specific topic areas.  Starbucks </w:t>
      </w:r>
      <w:r w:rsidR="0074375B" w:rsidRPr="008244D8">
        <w:rPr>
          <w:rFonts w:ascii="Times New Roman" w:hAnsi="Times New Roman" w:cs="Times New Roman"/>
          <w:color w:val="000000" w:themeColor="text1"/>
        </w:rPr>
        <w:t>devotes resources</w:t>
      </w:r>
      <w:r w:rsidR="00531DAA" w:rsidRPr="008244D8">
        <w:rPr>
          <w:rFonts w:ascii="Times New Roman" w:hAnsi="Times New Roman" w:cs="Times New Roman"/>
          <w:color w:val="000000" w:themeColor="text1"/>
        </w:rPr>
        <w:t>, time,</w:t>
      </w:r>
      <w:r w:rsidR="0074375B" w:rsidRPr="008244D8">
        <w:rPr>
          <w:rFonts w:ascii="Times New Roman" w:hAnsi="Times New Roman" w:cs="Times New Roman"/>
          <w:color w:val="000000" w:themeColor="text1"/>
        </w:rPr>
        <w:t xml:space="preserve"> and innovation capabilities</w:t>
      </w:r>
      <w:r w:rsidRPr="008244D8">
        <w:rPr>
          <w:rFonts w:ascii="Times New Roman" w:hAnsi="Times New Roman" w:cs="Times New Roman"/>
          <w:color w:val="000000" w:themeColor="text1"/>
        </w:rPr>
        <w:t xml:space="preserve"> to a “s</w:t>
      </w:r>
      <w:r w:rsidRPr="008244D8">
        <w:rPr>
          <w:rFonts w:ascii="Times New Roman" w:hAnsi="Times New Roman" w:cs="Times New Roman"/>
          <w:bCs/>
          <w:color w:val="000000" w:themeColor="text1"/>
        </w:rPr>
        <w:t>teadfast commitment to a journey with no end point” (Starbucks 2003).</w:t>
      </w:r>
      <w:r w:rsidR="00531DAA" w:rsidRPr="008244D8">
        <w:rPr>
          <w:rFonts w:ascii="Times New Roman" w:hAnsi="Times New Roman" w:cs="Times New Roman"/>
          <w:bCs/>
          <w:color w:val="000000" w:themeColor="text1"/>
        </w:rPr>
        <w:t xml:space="preserve">  From this devotion, a focus on recycling, climate change, energy/water conservation, sustainable packaging, and</w:t>
      </w:r>
      <w:r w:rsidR="005B1904" w:rsidRPr="008244D8">
        <w:rPr>
          <w:rFonts w:ascii="Times New Roman" w:hAnsi="Times New Roman" w:cs="Times New Roman"/>
          <w:bCs/>
          <w:color w:val="000000" w:themeColor="text1"/>
        </w:rPr>
        <w:t xml:space="preserve"> store design/operations</w:t>
      </w:r>
      <w:r w:rsidR="00531DAA" w:rsidRPr="008244D8">
        <w:rPr>
          <w:rFonts w:ascii="Times New Roman" w:hAnsi="Times New Roman" w:cs="Times New Roman"/>
          <w:bCs/>
          <w:color w:val="000000" w:themeColor="text1"/>
        </w:rPr>
        <w:t xml:space="preserve"> (Starbucks 2005).  </w:t>
      </w:r>
      <w:r w:rsidR="00A04CA3" w:rsidRPr="008244D8">
        <w:rPr>
          <w:rFonts w:ascii="Times New Roman" w:hAnsi="Times New Roman" w:cs="Times New Roman"/>
          <w:bCs/>
          <w:color w:val="000000" w:themeColor="text1"/>
        </w:rPr>
        <w:t xml:space="preserve">An example of this dedication manifests itself </w:t>
      </w:r>
      <w:r w:rsidR="00046E53" w:rsidRPr="008244D8">
        <w:rPr>
          <w:rFonts w:ascii="Times New Roman" w:hAnsi="Times New Roman" w:cs="Times New Roman"/>
          <w:bCs/>
          <w:color w:val="000000" w:themeColor="text1"/>
        </w:rPr>
        <w:t>in the innovative invention of a hot beverage cup that contains 10 percent post-consumer paper fiber (Starbucks 2005)</w:t>
      </w:r>
      <w:r w:rsidR="00A04CA3" w:rsidRPr="008244D8">
        <w:rPr>
          <w:rFonts w:ascii="Times New Roman" w:hAnsi="Times New Roman" w:cs="Times New Roman"/>
          <w:bCs/>
          <w:color w:val="000000" w:themeColor="text1"/>
        </w:rPr>
        <w:t xml:space="preserve">.  </w:t>
      </w:r>
    </w:p>
    <w:p w14:paraId="03685B01" w14:textId="77777777" w:rsidR="000B0A05" w:rsidRPr="008244D8" w:rsidRDefault="000B0A05" w:rsidP="000B0A05">
      <w:pPr>
        <w:spacing w:line="480" w:lineRule="auto"/>
        <w:jc w:val="center"/>
        <w:rPr>
          <w:rFonts w:ascii="Times New Roman" w:hAnsi="Times New Roman" w:cs="Times New Roman"/>
          <w:color w:val="000000" w:themeColor="text1"/>
        </w:rPr>
      </w:pPr>
      <w:r w:rsidRPr="008244D8">
        <w:rPr>
          <w:rFonts w:ascii="Times New Roman" w:hAnsi="Times New Roman" w:cs="Times New Roman"/>
          <w:noProof/>
          <w:color w:val="000000" w:themeColor="text1"/>
        </w:rPr>
        <w:drawing>
          <wp:inline distT="0" distB="0" distL="0" distR="0" wp14:anchorId="73603AF5" wp14:editId="4DC2BA72">
            <wp:extent cx="5943600" cy="30657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065780"/>
                    </a:xfrm>
                    <a:prstGeom prst="rect">
                      <a:avLst/>
                    </a:prstGeom>
                  </pic:spPr>
                </pic:pic>
              </a:graphicData>
            </a:graphic>
          </wp:inline>
        </w:drawing>
      </w:r>
    </w:p>
    <w:p w14:paraId="6655C4B6" w14:textId="4277818E" w:rsidR="000B0A05" w:rsidRPr="008244D8" w:rsidRDefault="000B0A05" w:rsidP="000B0A05">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Figure 3. Environment</w:t>
      </w:r>
    </w:p>
    <w:p w14:paraId="3F5E834B" w14:textId="5AEC99E4" w:rsidR="00AE6CE4" w:rsidRPr="008244D8" w:rsidRDefault="009107DE" w:rsidP="002E44B1">
      <w:pPr>
        <w:spacing w:line="480" w:lineRule="auto"/>
        <w:ind w:firstLine="720"/>
        <w:rPr>
          <w:rFonts w:ascii="Times New Roman" w:hAnsi="Times New Roman" w:cs="Times New Roman"/>
          <w:bCs/>
          <w:color w:val="000000" w:themeColor="text1"/>
        </w:rPr>
      </w:pPr>
      <w:r w:rsidRPr="008244D8">
        <w:rPr>
          <w:rFonts w:ascii="Times New Roman" w:hAnsi="Times New Roman" w:cs="Times New Roman"/>
          <w:bCs/>
          <w:color w:val="000000" w:themeColor="text1"/>
        </w:rPr>
        <w:t>A second trend</w:t>
      </w:r>
      <w:r w:rsidR="00A64EF2" w:rsidRPr="008244D8">
        <w:rPr>
          <w:rFonts w:ascii="Times New Roman" w:hAnsi="Times New Roman" w:cs="Times New Roman"/>
          <w:bCs/>
          <w:color w:val="000000" w:themeColor="text1"/>
        </w:rPr>
        <w:t xml:space="preserve"> appears in 2007</w:t>
      </w:r>
      <w:r w:rsidR="00DE59AC" w:rsidRPr="008244D8">
        <w:rPr>
          <w:rFonts w:ascii="Times New Roman" w:hAnsi="Times New Roman" w:cs="Times New Roman"/>
          <w:bCs/>
          <w:color w:val="000000" w:themeColor="text1"/>
        </w:rPr>
        <w:t>,</w:t>
      </w:r>
      <w:r w:rsidR="00A64EF2" w:rsidRPr="008244D8">
        <w:rPr>
          <w:rFonts w:ascii="Times New Roman" w:hAnsi="Times New Roman" w:cs="Times New Roman"/>
          <w:bCs/>
          <w:color w:val="000000" w:themeColor="text1"/>
        </w:rPr>
        <w:t xml:space="preserve"> as</w:t>
      </w:r>
      <w:r w:rsidR="00C333C3" w:rsidRPr="008244D8">
        <w:rPr>
          <w:rFonts w:ascii="Times New Roman" w:hAnsi="Times New Roman" w:cs="Times New Roman"/>
          <w:bCs/>
          <w:color w:val="000000" w:themeColor="text1"/>
        </w:rPr>
        <w:t xml:space="preserve"> </w:t>
      </w:r>
      <w:r w:rsidR="003F51CB" w:rsidRPr="008244D8">
        <w:rPr>
          <w:rFonts w:ascii="Times New Roman" w:hAnsi="Times New Roman" w:cs="Times New Roman"/>
          <w:bCs/>
          <w:color w:val="000000" w:themeColor="text1"/>
        </w:rPr>
        <w:t xml:space="preserve">seen in figure 3, </w:t>
      </w:r>
      <w:r w:rsidR="00C333C3" w:rsidRPr="008244D8">
        <w:rPr>
          <w:rFonts w:ascii="Times New Roman" w:hAnsi="Times New Roman" w:cs="Times New Roman"/>
          <w:bCs/>
          <w:color w:val="000000" w:themeColor="text1"/>
        </w:rPr>
        <w:t xml:space="preserve">Starbucks enlists the help of </w:t>
      </w:r>
      <w:r w:rsidR="00084412" w:rsidRPr="008244D8">
        <w:rPr>
          <w:rFonts w:ascii="Times New Roman" w:hAnsi="Times New Roman" w:cs="Times New Roman"/>
          <w:bCs/>
          <w:color w:val="000000" w:themeColor="text1"/>
        </w:rPr>
        <w:t xml:space="preserve">suppliers, </w:t>
      </w:r>
      <w:r w:rsidR="00723454" w:rsidRPr="008244D8">
        <w:rPr>
          <w:rFonts w:ascii="Times New Roman" w:hAnsi="Times New Roman" w:cs="Times New Roman"/>
          <w:bCs/>
          <w:color w:val="000000" w:themeColor="text1"/>
        </w:rPr>
        <w:t xml:space="preserve">customers, </w:t>
      </w:r>
      <w:r w:rsidR="00084412" w:rsidRPr="008244D8">
        <w:rPr>
          <w:rFonts w:ascii="Times New Roman" w:hAnsi="Times New Roman" w:cs="Times New Roman"/>
          <w:bCs/>
          <w:color w:val="000000" w:themeColor="text1"/>
        </w:rPr>
        <w:t xml:space="preserve">non-governmental organizations, </w:t>
      </w:r>
      <w:r w:rsidR="00E74533" w:rsidRPr="008244D8">
        <w:rPr>
          <w:rFonts w:ascii="Times New Roman" w:hAnsi="Times New Roman" w:cs="Times New Roman"/>
          <w:bCs/>
          <w:color w:val="000000" w:themeColor="text1"/>
        </w:rPr>
        <w:t xml:space="preserve">competitors, </w:t>
      </w:r>
      <w:r w:rsidR="00084412" w:rsidRPr="008244D8">
        <w:rPr>
          <w:rFonts w:ascii="Times New Roman" w:hAnsi="Times New Roman" w:cs="Times New Roman"/>
          <w:bCs/>
          <w:color w:val="000000" w:themeColor="text1"/>
        </w:rPr>
        <w:t xml:space="preserve">other industry </w:t>
      </w:r>
      <w:r w:rsidR="00E74533" w:rsidRPr="008244D8">
        <w:rPr>
          <w:rFonts w:ascii="Times New Roman" w:hAnsi="Times New Roman" w:cs="Times New Roman"/>
          <w:bCs/>
          <w:color w:val="000000" w:themeColor="text1"/>
        </w:rPr>
        <w:t>leaders</w:t>
      </w:r>
      <w:r w:rsidR="00084412" w:rsidRPr="008244D8">
        <w:rPr>
          <w:rFonts w:ascii="Times New Roman" w:hAnsi="Times New Roman" w:cs="Times New Roman"/>
          <w:bCs/>
          <w:color w:val="000000" w:themeColor="text1"/>
        </w:rPr>
        <w:t xml:space="preserve">, and </w:t>
      </w:r>
      <w:r w:rsidR="00A27493" w:rsidRPr="008244D8">
        <w:rPr>
          <w:rFonts w:ascii="Times New Roman" w:hAnsi="Times New Roman" w:cs="Times New Roman"/>
          <w:bCs/>
          <w:color w:val="000000" w:themeColor="text1"/>
        </w:rPr>
        <w:t xml:space="preserve">local </w:t>
      </w:r>
      <w:r w:rsidR="00084412" w:rsidRPr="008244D8">
        <w:rPr>
          <w:rFonts w:ascii="Times New Roman" w:hAnsi="Times New Roman" w:cs="Times New Roman"/>
          <w:bCs/>
          <w:color w:val="000000" w:themeColor="text1"/>
        </w:rPr>
        <w:t>government</w:t>
      </w:r>
      <w:r w:rsidR="00A27493" w:rsidRPr="008244D8">
        <w:rPr>
          <w:rFonts w:ascii="Times New Roman" w:hAnsi="Times New Roman" w:cs="Times New Roman"/>
          <w:bCs/>
          <w:color w:val="000000" w:themeColor="text1"/>
        </w:rPr>
        <w:t>s</w:t>
      </w:r>
      <w:r w:rsidR="00084412" w:rsidRPr="008244D8">
        <w:rPr>
          <w:rFonts w:ascii="Times New Roman" w:hAnsi="Times New Roman" w:cs="Times New Roman"/>
          <w:bCs/>
          <w:color w:val="000000" w:themeColor="text1"/>
        </w:rPr>
        <w:t xml:space="preserve"> to collaborate </w:t>
      </w:r>
      <w:r w:rsidR="0031132A" w:rsidRPr="008244D8">
        <w:rPr>
          <w:rFonts w:ascii="Times New Roman" w:hAnsi="Times New Roman" w:cs="Times New Roman"/>
          <w:bCs/>
          <w:color w:val="000000" w:themeColor="text1"/>
        </w:rPr>
        <w:t>on</w:t>
      </w:r>
      <w:r w:rsidR="00084412" w:rsidRPr="008244D8">
        <w:rPr>
          <w:rFonts w:ascii="Times New Roman" w:hAnsi="Times New Roman" w:cs="Times New Roman"/>
          <w:bCs/>
          <w:color w:val="000000" w:themeColor="text1"/>
        </w:rPr>
        <w:t xml:space="preserve"> climate change policy as well as </w:t>
      </w:r>
      <w:r w:rsidR="0031132A" w:rsidRPr="008244D8">
        <w:rPr>
          <w:rFonts w:ascii="Times New Roman" w:hAnsi="Times New Roman" w:cs="Times New Roman"/>
          <w:bCs/>
          <w:color w:val="000000" w:themeColor="text1"/>
        </w:rPr>
        <w:t xml:space="preserve">green operations (LEED certification, recycling infrastructure, </w:t>
      </w:r>
      <w:r w:rsidR="00752F33" w:rsidRPr="008244D8">
        <w:rPr>
          <w:rFonts w:ascii="Times New Roman" w:hAnsi="Times New Roman" w:cs="Times New Roman"/>
          <w:bCs/>
          <w:color w:val="000000" w:themeColor="text1"/>
        </w:rPr>
        <w:t xml:space="preserve">energy/water conservation techniques, etc.).  Through collaboration, </w:t>
      </w:r>
      <w:r w:rsidR="00723454" w:rsidRPr="008244D8">
        <w:rPr>
          <w:rFonts w:ascii="Times New Roman" w:hAnsi="Times New Roman" w:cs="Times New Roman"/>
          <w:bCs/>
          <w:color w:val="000000" w:themeColor="text1"/>
        </w:rPr>
        <w:t>Starbucks leads change in the c</w:t>
      </w:r>
      <w:r w:rsidR="009E6C8D" w:rsidRPr="008244D8">
        <w:rPr>
          <w:rFonts w:ascii="Times New Roman" w:hAnsi="Times New Roman" w:cs="Times New Roman"/>
          <w:bCs/>
          <w:color w:val="000000" w:themeColor="text1"/>
        </w:rPr>
        <w:t xml:space="preserve">offee industry by inspiring </w:t>
      </w:r>
      <w:r w:rsidR="00723454" w:rsidRPr="008244D8">
        <w:rPr>
          <w:rFonts w:ascii="Times New Roman" w:hAnsi="Times New Roman" w:cs="Times New Roman"/>
          <w:bCs/>
          <w:color w:val="000000" w:themeColor="text1"/>
        </w:rPr>
        <w:t xml:space="preserve">customers, suppliers, and competitors to take up their cause and follow.  </w:t>
      </w:r>
      <w:r w:rsidR="009709CE" w:rsidRPr="008244D8">
        <w:rPr>
          <w:rFonts w:ascii="Times New Roman" w:hAnsi="Times New Roman" w:cs="Times New Roman"/>
          <w:bCs/>
          <w:color w:val="000000" w:themeColor="text1"/>
        </w:rPr>
        <w:t xml:space="preserve">Starbucks utilizes their scale of operations and brand to reach a multitude of parties (Starbucks 2007). </w:t>
      </w:r>
      <w:r w:rsidR="009E539C" w:rsidRPr="008244D8">
        <w:rPr>
          <w:rFonts w:ascii="Times New Roman" w:hAnsi="Times New Roman" w:cs="Times New Roman"/>
          <w:bCs/>
          <w:color w:val="000000" w:themeColor="text1"/>
        </w:rPr>
        <w:t xml:space="preserve"> W</w:t>
      </w:r>
      <w:r w:rsidR="009709CE" w:rsidRPr="008244D8">
        <w:rPr>
          <w:rFonts w:ascii="Times New Roman" w:hAnsi="Times New Roman" w:cs="Times New Roman"/>
          <w:bCs/>
          <w:color w:val="000000" w:themeColor="text1"/>
        </w:rPr>
        <w:t xml:space="preserve">hen Starbucks surpasses 500 stores </w:t>
      </w:r>
      <w:r w:rsidR="009709CE" w:rsidRPr="008244D8">
        <w:rPr>
          <w:rFonts w:ascii="Times New Roman" w:hAnsi="Times New Roman" w:cs="Times New Roman"/>
          <w:bCs/>
          <w:color w:val="000000" w:themeColor="text1"/>
        </w:rPr>
        <w:lastRenderedPageBreak/>
        <w:t>being LEED certified</w:t>
      </w:r>
      <w:r w:rsidR="00C132A9" w:rsidRPr="008244D8">
        <w:rPr>
          <w:rFonts w:ascii="Times New Roman" w:hAnsi="Times New Roman" w:cs="Times New Roman"/>
          <w:bCs/>
          <w:color w:val="000000" w:themeColor="text1"/>
        </w:rPr>
        <w:t>, which is more than any other retailer</w:t>
      </w:r>
      <w:r w:rsidR="009709CE" w:rsidRPr="008244D8">
        <w:rPr>
          <w:rFonts w:ascii="Times New Roman" w:hAnsi="Times New Roman" w:cs="Times New Roman"/>
          <w:bCs/>
          <w:color w:val="000000" w:themeColor="text1"/>
        </w:rPr>
        <w:t xml:space="preserve"> (Starbucks 2014)</w:t>
      </w:r>
      <w:r w:rsidR="00310C7E" w:rsidRPr="008244D8">
        <w:rPr>
          <w:rFonts w:ascii="Times New Roman" w:hAnsi="Times New Roman" w:cs="Times New Roman"/>
          <w:bCs/>
          <w:color w:val="000000" w:themeColor="text1"/>
        </w:rPr>
        <w:t>, a minor focus change occurs within the environmental discipline</w:t>
      </w:r>
      <w:r w:rsidR="009709CE" w:rsidRPr="008244D8">
        <w:rPr>
          <w:rFonts w:ascii="Times New Roman" w:hAnsi="Times New Roman" w:cs="Times New Roman"/>
          <w:bCs/>
          <w:color w:val="000000" w:themeColor="text1"/>
        </w:rPr>
        <w:t xml:space="preserve">.  This </w:t>
      </w:r>
      <w:r w:rsidR="00E31A67" w:rsidRPr="008244D8">
        <w:rPr>
          <w:rFonts w:ascii="Times New Roman" w:hAnsi="Times New Roman" w:cs="Times New Roman"/>
          <w:bCs/>
          <w:color w:val="000000" w:themeColor="text1"/>
        </w:rPr>
        <w:t>focus adjusts to continuing on the LEED certification growth on into 2015</w:t>
      </w:r>
      <w:r w:rsidR="00111004" w:rsidRPr="008244D8">
        <w:rPr>
          <w:rFonts w:ascii="Times New Roman" w:hAnsi="Times New Roman" w:cs="Times New Roman"/>
          <w:bCs/>
          <w:color w:val="000000" w:themeColor="text1"/>
        </w:rPr>
        <w:t xml:space="preserve"> alongside the desire for front of store recycling, renewable energy, and personal tumbler usage.  </w:t>
      </w:r>
      <w:r w:rsidR="00282C18" w:rsidRPr="008244D8">
        <w:rPr>
          <w:rFonts w:ascii="Times New Roman" w:hAnsi="Times New Roman" w:cs="Times New Roman"/>
          <w:bCs/>
          <w:color w:val="000000" w:themeColor="text1"/>
        </w:rPr>
        <w:t>While being on the forefront of change within the industry, Starbucks maintains a balance of focus in s</w:t>
      </w:r>
      <w:r w:rsidR="00DE59AC" w:rsidRPr="008244D8">
        <w:rPr>
          <w:rFonts w:ascii="Times New Roman" w:hAnsi="Times New Roman" w:cs="Times New Roman"/>
          <w:bCs/>
          <w:color w:val="000000" w:themeColor="text1"/>
        </w:rPr>
        <w:t>triving to reach all goals set</w:t>
      </w:r>
      <w:r w:rsidR="00E31A67" w:rsidRPr="008244D8">
        <w:rPr>
          <w:rFonts w:ascii="Times New Roman" w:hAnsi="Times New Roman" w:cs="Times New Roman"/>
          <w:bCs/>
          <w:color w:val="000000" w:themeColor="text1"/>
        </w:rPr>
        <w:t>.  Through these two trends</w:t>
      </w:r>
      <w:r w:rsidR="000B77A6" w:rsidRPr="008244D8">
        <w:rPr>
          <w:rFonts w:ascii="Times New Roman" w:hAnsi="Times New Roman" w:cs="Times New Roman"/>
          <w:bCs/>
          <w:color w:val="000000" w:themeColor="text1"/>
        </w:rPr>
        <w:t>,</w:t>
      </w:r>
      <w:r w:rsidR="00E31A67" w:rsidRPr="008244D8">
        <w:rPr>
          <w:rFonts w:ascii="Times New Roman" w:hAnsi="Times New Roman" w:cs="Times New Roman"/>
          <w:bCs/>
          <w:color w:val="000000" w:themeColor="text1"/>
        </w:rPr>
        <w:t xml:space="preserve"> Starbucks has evolved from minimizing to measuring to innovating to collaborating in order to enact change across the coffee industry.  </w:t>
      </w:r>
    </w:p>
    <w:p w14:paraId="41D8A8A7" w14:textId="77777777" w:rsidR="000B77A6" w:rsidRPr="008244D8" w:rsidRDefault="000B77A6" w:rsidP="002E44B1">
      <w:pPr>
        <w:spacing w:line="480" w:lineRule="auto"/>
        <w:ind w:firstLine="720"/>
        <w:rPr>
          <w:rFonts w:ascii="Times New Roman" w:hAnsi="Times New Roman" w:cs="Times New Roman"/>
          <w:bCs/>
          <w:color w:val="000000" w:themeColor="text1"/>
        </w:rPr>
      </w:pPr>
    </w:p>
    <w:p w14:paraId="3095816A" w14:textId="1264439E" w:rsidR="00AA5BEC" w:rsidRPr="008244D8" w:rsidRDefault="00AA5BEC" w:rsidP="002E44B1">
      <w:pPr>
        <w:pStyle w:val="Heading3"/>
        <w:spacing w:line="480" w:lineRule="auto"/>
        <w:rPr>
          <w:ins w:id="17" w:author="Diane Mollenkopf" w:date="2017-04-17T22:08:00Z"/>
          <w:rFonts w:ascii="Times New Roman" w:hAnsi="Times New Roman" w:cs="Times New Roman"/>
          <w:color w:val="000000" w:themeColor="text1"/>
        </w:rPr>
      </w:pPr>
      <w:bookmarkStart w:id="18" w:name="_Toc480500494"/>
      <w:r w:rsidRPr="008244D8">
        <w:rPr>
          <w:rFonts w:ascii="Times New Roman" w:hAnsi="Times New Roman" w:cs="Times New Roman"/>
          <w:b/>
          <w:color w:val="000000" w:themeColor="text1"/>
        </w:rPr>
        <w:t>Community</w:t>
      </w:r>
      <w:r w:rsidRPr="008244D8">
        <w:rPr>
          <w:rFonts w:ascii="Times New Roman" w:hAnsi="Times New Roman" w:cs="Times New Roman"/>
          <w:color w:val="000000" w:themeColor="text1"/>
        </w:rPr>
        <w:t xml:space="preserve"> – </w:t>
      </w:r>
      <w:r w:rsidR="002E44B1" w:rsidRPr="008244D8">
        <w:rPr>
          <w:rFonts w:ascii="Times New Roman" w:hAnsi="Times New Roman" w:cs="Times New Roman"/>
          <w:color w:val="000000" w:themeColor="text1"/>
        </w:rPr>
        <w:t>Yellow Highlight (Table 1)</w:t>
      </w:r>
      <w:bookmarkEnd w:id="18"/>
      <w:r w:rsidRPr="008244D8">
        <w:rPr>
          <w:rFonts w:ascii="Times New Roman" w:hAnsi="Times New Roman" w:cs="Times New Roman"/>
          <w:color w:val="000000" w:themeColor="text1"/>
        </w:rPr>
        <w:t xml:space="preserve"> </w:t>
      </w:r>
    </w:p>
    <w:p w14:paraId="2FB3E55C" w14:textId="147844CC" w:rsidR="009C16A7" w:rsidRPr="008244D8" w:rsidRDefault="00AC0AD3" w:rsidP="008B05C6">
      <w:pPr>
        <w:widowControl w:val="0"/>
        <w:autoSpaceDE w:val="0"/>
        <w:autoSpaceDN w:val="0"/>
        <w:adjustRightInd w:val="0"/>
        <w:spacing w:line="480" w:lineRule="auto"/>
        <w:rPr>
          <w:rFonts w:ascii="Times New Roman" w:hAnsi="Times New Roman" w:cs="Times New Roman"/>
          <w:color w:val="000000" w:themeColor="text1"/>
        </w:rPr>
      </w:pPr>
      <w:r w:rsidRPr="008244D8">
        <w:rPr>
          <w:rFonts w:ascii="Times New Roman" w:hAnsi="Times New Roman" w:cs="Times New Roman"/>
          <w:color w:val="000000" w:themeColor="text1"/>
        </w:rPr>
        <w:tab/>
        <w:t xml:space="preserve">Similar to </w:t>
      </w:r>
      <w:r w:rsidR="00EC6FD3" w:rsidRPr="008244D8">
        <w:rPr>
          <w:rFonts w:ascii="Times New Roman" w:hAnsi="Times New Roman" w:cs="Times New Roman"/>
          <w:color w:val="000000" w:themeColor="text1"/>
        </w:rPr>
        <w:t xml:space="preserve">Origins, </w:t>
      </w:r>
      <w:r w:rsidR="002546AF" w:rsidRPr="008244D8">
        <w:rPr>
          <w:rFonts w:ascii="Times New Roman" w:hAnsi="Times New Roman" w:cs="Times New Roman"/>
          <w:color w:val="000000" w:themeColor="text1"/>
        </w:rPr>
        <w:t xml:space="preserve">Starbucks </w:t>
      </w:r>
      <w:r w:rsidR="00BE2E81" w:rsidRPr="008244D8">
        <w:rPr>
          <w:rFonts w:ascii="Times New Roman" w:hAnsi="Times New Roman" w:cs="Times New Roman"/>
          <w:color w:val="000000" w:themeColor="text1"/>
        </w:rPr>
        <w:t xml:space="preserve">community trends </w:t>
      </w:r>
      <w:r w:rsidR="00E1118A" w:rsidRPr="008244D8">
        <w:rPr>
          <w:rFonts w:ascii="Times New Roman" w:hAnsi="Times New Roman" w:cs="Times New Roman"/>
          <w:color w:val="000000" w:themeColor="text1"/>
        </w:rPr>
        <w:t>transforms names</w:t>
      </w:r>
      <w:r w:rsidR="004A4464" w:rsidRPr="008244D8">
        <w:rPr>
          <w:rFonts w:ascii="Times New Roman" w:hAnsi="Times New Roman" w:cs="Times New Roman"/>
          <w:color w:val="000000" w:themeColor="text1"/>
        </w:rPr>
        <w:t xml:space="preserve"> </w:t>
      </w:r>
      <w:r w:rsidR="00BE2E81" w:rsidRPr="008244D8">
        <w:rPr>
          <w:rFonts w:ascii="Times New Roman" w:hAnsi="Times New Roman" w:cs="Times New Roman"/>
          <w:color w:val="000000" w:themeColor="text1"/>
        </w:rPr>
        <w:t xml:space="preserve">from “community,” to “society,” and back to “community” again. </w:t>
      </w:r>
      <w:r w:rsidR="002546AF" w:rsidRPr="008244D8">
        <w:rPr>
          <w:rFonts w:ascii="Times New Roman" w:hAnsi="Times New Roman" w:cs="Times New Roman"/>
          <w:color w:val="000000" w:themeColor="text1"/>
        </w:rPr>
        <w:t xml:space="preserve"> </w:t>
      </w:r>
      <w:r w:rsidR="008B05C6" w:rsidRPr="008244D8">
        <w:rPr>
          <w:rFonts w:ascii="Times New Roman" w:hAnsi="Times New Roman" w:cs="Times New Roman"/>
          <w:color w:val="000000" w:themeColor="text1"/>
        </w:rPr>
        <w:t xml:space="preserve">In the beginning, Starbucks “recognize(s) the relationship between the success of our company and the strength and vitality of the communities where we operate,” so Starbucks views “investing in our communities (as) not only the right thing to do; it also creates better places for all of us” (Starbucks 2001). </w:t>
      </w:r>
      <w:r w:rsidR="007C05B3" w:rsidRPr="008244D8">
        <w:rPr>
          <w:rFonts w:ascii="Times New Roman" w:hAnsi="Times New Roman" w:cs="Times New Roman"/>
          <w:color w:val="000000" w:themeColor="text1"/>
        </w:rPr>
        <w:t xml:space="preserve"> </w:t>
      </w:r>
      <w:r w:rsidR="007E21CC" w:rsidRPr="008244D8">
        <w:rPr>
          <w:rFonts w:ascii="Times New Roman" w:hAnsi="Times New Roman" w:cs="Times New Roman"/>
          <w:color w:val="000000" w:themeColor="text1"/>
        </w:rPr>
        <w:t xml:space="preserve">As Starbucks grows domestically and internationally, </w:t>
      </w:r>
      <w:r w:rsidR="00573670" w:rsidRPr="008244D8">
        <w:rPr>
          <w:rFonts w:ascii="Times New Roman" w:hAnsi="Times New Roman" w:cs="Times New Roman"/>
          <w:color w:val="000000" w:themeColor="text1"/>
        </w:rPr>
        <w:t>they are conscious of investing in the communities through the Starbucks Foundation</w:t>
      </w:r>
      <w:r w:rsidR="00D75856" w:rsidRPr="008244D8">
        <w:rPr>
          <w:rFonts w:ascii="Times New Roman" w:hAnsi="Times New Roman" w:cs="Times New Roman"/>
          <w:color w:val="000000" w:themeColor="text1"/>
        </w:rPr>
        <w:t>’s</w:t>
      </w:r>
      <w:r w:rsidR="00573670" w:rsidRPr="008244D8">
        <w:rPr>
          <w:rFonts w:ascii="Times New Roman" w:hAnsi="Times New Roman" w:cs="Times New Roman"/>
          <w:color w:val="000000" w:themeColor="text1"/>
        </w:rPr>
        <w:t xml:space="preserve"> contributions, partner community service involvement, and community stores.  </w:t>
      </w:r>
      <w:r w:rsidR="00D75856" w:rsidRPr="008244D8">
        <w:rPr>
          <w:rFonts w:ascii="Times New Roman" w:hAnsi="Times New Roman" w:cs="Times New Roman"/>
          <w:color w:val="000000" w:themeColor="text1"/>
        </w:rPr>
        <w:t>Starbucks pursues each</w:t>
      </w:r>
      <w:r w:rsidR="00CA241B" w:rsidRPr="008244D8">
        <w:rPr>
          <w:rFonts w:ascii="Times New Roman" w:hAnsi="Times New Roman" w:cs="Times New Roman"/>
          <w:color w:val="000000" w:themeColor="text1"/>
        </w:rPr>
        <w:t xml:space="preserve"> of these initiatives </w:t>
      </w:r>
      <w:r w:rsidR="00D75856" w:rsidRPr="008244D8">
        <w:rPr>
          <w:rFonts w:ascii="Times New Roman" w:hAnsi="Times New Roman" w:cs="Times New Roman"/>
          <w:color w:val="000000" w:themeColor="text1"/>
        </w:rPr>
        <w:t>year after year</w:t>
      </w:r>
      <w:r w:rsidR="00CA241B" w:rsidRPr="008244D8">
        <w:rPr>
          <w:rFonts w:ascii="Times New Roman" w:hAnsi="Times New Roman" w:cs="Times New Roman"/>
          <w:color w:val="000000" w:themeColor="text1"/>
        </w:rPr>
        <w:t>, in a general sense and through specific events</w:t>
      </w:r>
      <w:r w:rsidR="00D75856" w:rsidRPr="008244D8">
        <w:rPr>
          <w:rFonts w:ascii="Times New Roman" w:hAnsi="Times New Roman" w:cs="Times New Roman"/>
          <w:color w:val="000000" w:themeColor="text1"/>
        </w:rPr>
        <w:t>.</w:t>
      </w:r>
      <w:r w:rsidR="00CA241B" w:rsidRPr="008244D8">
        <w:rPr>
          <w:rFonts w:ascii="Times New Roman" w:hAnsi="Times New Roman" w:cs="Times New Roman"/>
          <w:color w:val="000000" w:themeColor="text1"/>
        </w:rPr>
        <w:t xml:space="preserve">  For example, community service</w:t>
      </w:r>
      <w:r w:rsidR="0067071C" w:rsidRPr="008244D8">
        <w:rPr>
          <w:rFonts w:ascii="Times New Roman" w:hAnsi="Times New Roman" w:cs="Times New Roman"/>
          <w:color w:val="000000" w:themeColor="text1"/>
        </w:rPr>
        <w:t xml:space="preserve"> and support is a principle Starbucks lives by and encourages partners to partake in, yet specifically, Starbucks promotes volunteering on Earth day by organizing large service projects throughout the communities Starbucks </w:t>
      </w:r>
      <w:r w:rsidR="00273BDE" w:rsidRPr="008244D8">
        <w:rPr>
          <w:rFonts w:ascii="Times New Roman" w:hAnsi="Times New Roman" w:cs="Times New Roman"/>
          <w:color w:val="000000" w:themeColor="text1"/>
        </w:rPr>
        <w:t>is located (Starbucks 2002).  Another specific program Starbucks puts on is Make Your Mark, which is in honor of 9/11</w:t>
      </w:r>
      <w:r w:rsidR="00AE2991" w:rsidRPr="008244D8">
        <w:rPr>
          <w:rFonts w:ascii="Times New Roman" w:hAnsi="Times New Roman" w:cs="Times New Roman"/>
          <w:color w:val="000000" w:themeColor="text1"/>
        </w:rPr>
        <w:t>, seen in figure 4</w:t>
      </w:r>
      <w:r w:rsidR="00273BDE" w:rsidRPr="008244D8">
        <w:rPr>
          <w:rFonts w:ascii="Times New Roman" w:hAnsi="Times New Roman" w:cs="Times New Roman"/>
          <w:color w:val="000000" w:themeColor="text1"/>
        </w:rPr>
        <w:t xml:space="preserve">.  Through this, Starbucks had a goal of 25,000 service hours for the month of September.  Contrary to expectation, partners and customers together contributed </w:t>
      </w:r>
      <w:r w:rsidR="00120C7E" w:rsidRPr="008244D8">
        <w:rPr>
          <w:rFonts w:ascii="Times New Roman" w:hAnsi="Times New Roman" w:cs="Times New Roman"/>
          <w:color w:val="000000" w:themeColor="text1"/>
        </w:rPr>
        <w:lastRenderedPageBreak/>
        <w:t xml:space="preserve">40,000 hours to </w:t>
      </w:r>
      <w:r w:rsidR="007E5F6C" w:rsidRPr="008244D8">
        <w:rPr>
          <w:rFonts w:ascii="Times New Roman" w:hAnsi="Times New Roman" w:cs="Times New Roman"/>
          <w:color w:val="000000" w:themeColor="text1"/>
        </w:rPr>
        <w:t>service projects in local communities</w:t>
      </w:r>
      <w:r w:rsidR="00B0591F" w:rsidRPr="008244D8">
        <w:rPr>
          <w:rFonts w:ascii="Times New Roman" w:hAnsi="Times New Roman" w:cs="Times New Roman"/>
          <w:color w:val="000000" w:themeColor="text1"/>
        </w:rPr>
        <w:t xml:space="preserve">, which Starbucks then matched $250,000 in donations to </w:t>
      </w:r>
      <w:r w:rsidR="00846112" w:rsidRPr="008244D8">
        <w:rPr>
          <w:rFonts w:ascii="Times New Roman" w:hAnsi="Times New Roman" w:cs="Times New Roman"/>
          <w:color w:val="000000" w:themeColor="text1"/>
        </w:rPr>
        <w:t>community</w:t>
      </w:r>
      <w:r w:rsidR="00B0591F" w:rsidRPr="008244D8">
        <w:rPr>
          <w:rFonts w:ascii="Times New Roman" w:hAnsi="Times New Roman" w:cs="Times New Roman"/>
          <w:color w:val="000000" w:themeColor="text1"/>
        </w:rPr>
        <w:t xml:space="preserve"> organizations of the partners</w:t>
      </w:r>
      <w:r w:rsidR="00846112" w:rsidRPr="008244D8">
        <w:rPr>
          <w:rFonts w:ascii="Times New Roman" w:hAnsi="Times New Roman" w:cs="Times New Roman"/>
          <w:color w:val="000000" w:themeColor="text1"/>
        </w:rPr>
        <w:t>’</w:t>
      </w:r>
      <w:r w:rsidR="00B0591F" w:rsidRPr="008244D8">
        <w:rPr>
          <w:rFonts w:ascii="Times New Roman" w:hAnsi="Times New Roman" w:cs="Times New Roman"/>
          <w:color w:val="000000" w:themeColor="text1"/>
        </w:rPr>
        <w:t xml:space="preserve"> and customers</w:t>
      </w:r>
      <w:r w:rsidR="00846112" w:rsidRPr="008244D8">
        <w:rPr>
          <w:rFonts w:ascii="Times New Roman" w:hAnsi="Times New Roman" w:cs="Times New Roman"/>
          <w:color w:val="000000" w:themeColor="text1"/>
        </w:rPr>
        <w:t>’</w:t>
      </w:r>
      <w:r w:rsidR="00B0591F" w:rsidRPr="008244D8">
        <w:rPr>
          <w:rFonts w:ascii="Times New Roman" w:hAnsi="Times New Roman" w:cs="Times New Roman"/>
          <w:color w:val="000000" w:themeColor="text1"/>
        </w:rPr>
        <w:t xml:space="preserve"> choice</w:t>
      </w:r>
      <w:r w:rsidR="00566144" w:rsidRPr="008244D8">
        <w:rPr>
          <w:rFonts w:ascii="Times New Roman" w:hAnsi="Times New Roman" w:cs="Times New Roman"/>
          <w:color w:val="000000" w:themeColor="text1"/>
        </w:rPr>
        <w:t xml:space="preserve"> (Starbucks 2002).  </w:t>
      </w:r>
      <w:r w:rsidR="0067071C" w:rsidRPr="008244D8">
        <w:rPr>
          <w:rFonts w:ascii="Times New Roman" w:hAnsi="Times New Roman" w:cs="Times New Roman"/>
          <w:color w:val="000000" w:themeColor="text1"/>
        </w:rPr>
        <w:t xml:space="preserve"> </w:t>
      </w:r>
    </w:p>
    <w:p w14:paraId="7F44BAF4" w14:textId="77777777" w:rsidR="00AE2991" w:rsidRPr="008244D8" w:rsidRDefault="00AE2991" w:rsidP="00AE2991">
      <w:pPr>
        <w:spacing w:line="480" w:lineRule="auto"/>
        <w:rPr>
          <w:rFonts w:ascii="Times New Roman" w:hAnsi="Times New Roman" w:cs="Times New Roman"/>
          <w:color w:val="000000" w:themeColor="text1"/>
        </w:rPr>
      </w:pPr>
      <w:r w:rsidRPr="008244D8">
        <w:rPr>
          <w:rFonts w:ascii="Times New Roman" w:hAnsi="Times New Roman" w:cs="Times New Roman"/>
          <w:noProof/>
          <w:color w:val="000000" w:themeColor="text1"/>
        </w:rPr>
        <w:drawing>
          <wp:inline distT="0" distB="0" distL="0" distR="0" wp14:anchorId="46DF5556" wp14:editId="00D9ADBF">
            <wp:extent cx="5943600" cy="27298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729865"/>
                    </a:xfrm>
                    <a:prstGeom prst="rect">
                      <a:avLst/>
                    </a:prstGeom>
                  </pic:spPr>
                </pic:pic>
              </a:graphicData>
            </a:graphic>
          </wp:inline>
        </w:drawing>
      </w:r>
    </w:p>
    <w:p w14:paraId="64F3FD2E" w14:textId="39EB2246" w:rsidR="00AE2991" w:rsidRPr="008244D8" w:rsidRDefault="00AE2991" w:rsidP="00AE2991">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Figure 4. Community</w:t>
      </w:r>
    </w:p>
    <w:p w14:paraId="5D903CC2" w14:textId="6B630F72" w:rsidR="005A788C" w:rsidRPr="008244D8" w:rsidRDefault="004D3B08" w:rsidP="00C43A90">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The second trend appearing in Starbucks community involvement topic area is inspired by the Starbucks Mission, “to inspire and nurture the human spirit” (Starbucks 2009).   Starbucks “collaborates with similarly driven nonprofit organizations, businesses, civic leaders, and individuals” (Starbucks 2009) to promote community service, youth engagement, and giving (Starbucks 2010).  By simplifying their goals into three main areas, readers can follow the focus of involvement and </w:t>
      </w:r>
      <w:r w:rsidR="00E916FB" w:rsidRPr="008244D8">
        <w:rPr>
          <w:rFonts w:ascii="Times New Roman" w:hAnsi="Times New Roman" w:cs="Times New Roman"/>
          <w:color w:val="000000" w:themeColor="text1"/>
        </w:rPr>
        <w:t xml:space="preserve">be assured </w:t>
      </w:r>
      <w:r w:rsidR="00CD557A" w:rsidRPr="008244D8">
        <w:rPr>
          <w:rFonts w:ascii="Times New Roman" w:hAnsi="Times New Roman" w:cs="Times New Roman"/>
          <w:color w:val="000000" w:themeColor="text1"/>
        </w:rPr>
        <w:t>by</w:t>
      </w:r>
      <w:r w:rsidRPr="008244D8">
        <w:rPr>
          <w:rFonts w:ascii="Times New Roman" w:hAnsi="Times New Roman" w:cs="Times New Roman"/>
          <w:color w:val="000000" w:themeColor="text1"/>
        </w:rPr>
        <w:t xml:space="preserve"> </w:t>
      </w:r>
      <w:r w:rsidR="002B3DBB" w:rsidRPr="008244D8">
        <w:rPr>
          <w:rFonts w:ascii="Times New Roman" w:hAnsi="Times New Roman" w:cs="Times New Roman"/>
          <w:color w:val="000000" w:themeColor="text1"/>
        </w:rPr>
        <w:t>Starbucks</w:t>
      </w:r>
      <w:r w:rsidRPr="008244D8">
        <w:rPr>
          <w:rFonts w:ascii="Times New Roman" w:hAnsi="Times New Roman" w:cs="Times New Roman"/>
          <w:color w:val="000000" w:themeColor="text1"/>
        </w:rPr>
        <w:t xml:space="preserve"> commitment to investing in communities. </w:t>
      </w:r>
    </w:p>
    <w:p w14:paraId="73EA7D59" w14:textId="749F652B" w:rsidR="00AA5BEC" w:rsidRPr="008244D8" w:rsidRDefault="00AA5BEC" w:rsidP="002E44B1">
      <w:pPr>
        <w:pStyle w:val="Heading3"/>
        <w:spacing w:line="480" w:lineRule="auto"/>
        <w:rPr>
          <w:ins w:id="19" w:author="Diane Mollenkopf" w:date="2017-04-17T22:08:00Z"/>
          <w:rFonts w:ascii="Times New Roman" w:hAnsi="Times New Roman" w:cs="Times New Roman"/>
          <w:color w:val="000000" w:themeColor="text1"/>
        </w:rPr>
      </w:pPr>
      <w:bookmarkStart w:id="20" w:name="_Toc480500495"/>
      <w:r w:rsidRPr="008244D8">
        <w:rPr>
          <w:rFonts w:ascii="Times New Roman" w:hAnsi="Times New Roman" w:cs="Times New Roman"/>
          <w:b/>
          <w:color w:val="000000" w:themeColor="text1"/>
        </w:rPr>
        <w:lastRenderedPageBreak/>
        <w:t>Goal Chart &amp; KPI</w:t>
      </w:r>
      <w:r w:rsidRPr="008244D8">
        <w:rPr>
          <w:rFonts w:ascii="Times New Roman" w:hAnsi="Times New Roman" w:cs="Times New Roman"/>
          <w:color w:val="000000" w:themeColor="text1"/>
        </w:rPr>
        <w:t xml:space="preserve"> – </w:t>
      </w:r>
      <w:r w:rsidR="002E44B1" w:rsidRPr="008244D8">
        <w:rPr>
          <w:rFonts w:ascii="Times New Roman" w:hAnsi="Times New Roman" w:cs="Times New Roman"/>
          <w:color w:val="000000" w:themeColor="text1"/>
        </w:rPr>
        <w:t>Blue Highlight (Table 1)</w:t>
      </w:r>
      <w:bookmarkEnd w:id="20"/>
    </w:p>
    <w:p w14:paraId="4CABED40" w14:textId="2ACBA705" w:rsidR="008F4AD3" w:rsidRPr="008244D8" w:rsidRDefault="008F4AD3" w:rsidP="00975E3B">
      <w:pPr>
        <w:spacing w:line="480" w:lineRule="auto"/>
        <w:rPr>
          <w:rFonts w:ascii="Times New Roman" w:hAnsi="Times New Roman" w:cs="Times New Roman"/>
          <w:color w:val="000000" w:themeColor="text1"/>
        </w:rPr>
      </w:pPr>
      <w:r w:rsidRPr="008244D8">
        <w:rPr>
          <w:rFonts w:ascii="Times New Roman" w:hAnsi="Times New Roman" w:cs="Times New Roman"/>
          <w:noProof/>
          <w:color w:val="000000" w:themeColor="text1"/>
        </w:rPr>
        <w:drawing>
          <wp:inline distT="0" distB="0" distL="0" distR="0" wp14:anchorId="61D33751" wp14:editId="0B9C141F">
            <wp:extent cx="5943600" cy="304292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042920"/>
                    </a:xfrm>
                    <a:prstGeom prst="rect">
                      <a:avLst/>
                    </a:prstGeom>
                  </pic:spPr>
                </pic:pic>
              </a:graphicData>
            </a:graphic>
          </wp:inline>
        </w:drawing>
      </w:r>
    </w:p>
    <w:p w14:paraId="5D355B7E" w14:textId="275D8E39" w:rsidR="002E44B1" w:rsidRPr="008244D8" w:rsidRDefault="002E44B1" w:rsidP="002E44B1">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Figure 5. GC &amp; KPI</w:t>
      </w:r>
    </w:p>
    <w:p w14:paraId="40714182" w14:textId="08D1BA2D" w:rsidR="00AA5BEC" w:rsidRPr="008244D8" w:rsidRDefault="00510479" w:rsidP="00DD788C">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establishes a basic level of goal charting </w:t>
      </w:r>
      <w:r w:rsidR="00DD788C" w:rsidRPr="008244D8">
        <w:rPr>
          <w:rFonts w:ascii="Times New Roman" w:hAnsi="Times New Roman" w:cs="Times New Roman"/>
          <w:color w:val="000000" w:themeColor="text1"/>
        </w:rPr>
        <w:t>in the first report by quantifying growth of the principled sections and initiatives carried on by Starbucks from year to year and concerning forward looking plans.  For example, there is a bar chart titled “Amount Purchased of Sha</w:t>
      </w:r>
      <w:r w:rsidR="00F70A3D" w:rsidRPr="008244D8">
        <w:rPr>
          <w:rFonts w:ascii="Times New Roman" w:hAnsi="Times New Roman" w:cs="Times New Roman"/>
          <w:color w:val="000000" w:themeColor="text1"/>
        </w:rPr>
        <w:t xml:space="preserve">de Grown Mexico (Coffee),” within the year </w:t>
      </w:r>
      <w:r w:rsidR="00DD788C" w:rsidRPr="008244D8">
        <w:rPr>
          <w:rFonts w:ascii="Times New Roman" w:hAnsi="Times New Roman" w:cs="Times New Roman"/>
          <w:color w:val="000000" w:themeColor="text1"/>
        </w:rPr>
        <w:t xml:space="preserve">2000 having bought 304,000 pounds, </w:t>
      </w:r>
      <w:r w:rsidR="00F70A3D" w:rsidRPr="008244D8">
        <w:rPr>
          <w:rFonts w:ascii="Times New Roman" w:hAnsi="Times New Roman" w:cs="Times New Roman"/>
          <w:color w:val="000000" w:themeColor="text1"/>
        </w:rPr>
        <w:t xml:space="preserve">within the year </w:t>
      </w:r>
      <w:r w:rsidR="00DD788C" w:rsidRPr="008244D8">
        <w:rPr>
          <w:rFonts w:ascii="Times New Roman" w:hAnsi="Times New Roman" w:cs="Times New Roman"/>
          <w:color w:val="000000" w:themeColor="text1"/>
        </w:rPr>
        <w:t xml:space="preserve">2001 having bought 723,000 pounds, and </w:t>
      </w:r>
      <w:r w:rsidR="00F70A3D" w:rsidRPr="008244D8">
        <w:rPr>
          <w:rFonts w:ascii="Times New Roman" w:hAnsi="Times New Roman" w:cs="Times New Roman"/>
          <w:color w:val="000000" w:themeColor="text1"/>
        </w:rPr>
        <w:t xml:space="preserve">within the year </w:t>
      </w:r>
      <w:r w:rsidR="00DD788C" w:rsidRPr="008244D8">
        <w:rPr>
          <w:rFonts w:ascii="Times New Roman" w:hAnsi="Times New Roman" w:cs="Times New Roman"/>
          <w:color w:val="000000" w:themeColor="text1"/>
        </w:rPr>
        <w:t xml:space="preserve">2002 slated to purchase 1.5 million pounds of coffee beans.  </w:t>
      </w:r>
      <w:r w:rsidR="00275B5B" w:rsidRPr="008244D8">
        <w:rPr>
          <w:rFonts w:ascii="Times New Roman" w:hAnsi="Times New Roman" w:cs="Times New Roman"/>
          <w:color w:val="000000" w:themeColor="text1"/>
        </w:rPr>
        <w:t xml:space="preserve">Adjacent to this graphic, the text discusses future goals for development and expansion of Shade Grown Mexico Coffee (Starbucks 2001).  </w:t>
      </w:r>
      <w:r w:rsidR="00971CD4" w:rsidRPr="008244D8">
        <w:rPr>
          <w:rFonts w:ascii="Times New Roman" w:hAnsi="Times New Roman" w:cs="Times New Roman"/>
          <w:color w:val="000000" w:themeColor="text1"/>
        </w:rPr>
        <w:t xml:space="preserve">Contrary </w:t>
      </w:r>
      <w:r w:rsidR="00151695" w:rsidRPr="008244D8">
        <w:rPr>
          <w:rFonts w:ascii="Times New Roman" w:hAnsi="Times New Roman" w:cs="Times New Roman"/>
          <w:color w:val="000000" w:themeColor="text1"/>
        </w:rPr>
        <w:t xml:space="preserve">to this style, Starbucks solely relied upon bar chart graphs to represent and quantify the data for consumers and shareholders.  Aside from the numbers update, </w:t>
      </w:r>
      <w:r w:rsidR="0056378F" w:rsidRPr="008244D8">
        <w:rPr>
          <w:rFonts w:ascii="Times New Roman" w:hAnsi="Times New Roman" w:cs="Times New Roman"/>
          <w:color w:val="000000" w:themeColor="text1"/>
        </w:rPr>
        <w:t xml:space="preserve">no in text discussion reveals goals for the coming year or a progress report on claims made from the previous year’s CSR report </w:t>
      </w:r>
      <w:r w:rsidR="00FD4CA7" w:rsidRPr="008244D8">
        <w:rPr>
          <w:rFonts w:ascii="Times New Roman" w:hAnsi="Times New Roman" w:cs="Times New Roman"/>
          <w:color w:val="000000" w:themeColor="text1"/>
        </w:rPr>
        <w:t xml:space="preserve">(Starbucks 2002).  </w:t>
      </w:r>
      <w:r w:rsidR="00AD2693" w:rsidRPr="008244D8">
        <w:rPr>
          <w:rFonts w:ascii="Times New Roman" w:hAnsi="Times New Roman" w:cs="Times New Roman"/>
          <w:color w:val="000000" w:themeColor="text1"/>
        </w:rPr>
        <w:t>Although</w:t>
      </w:r>
      <w:r w:rsidR="005A788C" w:rsidRPr="008244D8">
        <w:rPr>
          <w:rFonts w:ascii="Times New Roman" w:hAnsi="Times New Roman" w:cs="Times New Roman"/>
          <w:color w:val="000000" w:themeColor="text1"/>
        </w:rPr>
        <w:t xml:space="preserve"> in 2003</w:t>
      </w:r>
      <w:r w:rsidR="00FD4CA7" w:rsidRPr="008244D8">
        <w:rPr>
          <w:rFonts w:ascii="Times New Roman" w:hAnsi="Times New Roman" w:cs="Times New Roman"/>
          <w:color w:val="000000" w:themeColor="text1"/>
        </w:rPr>
        <w:t xml:space="preserve">, Starbucks </w:t>
      </w:r>
      <w:r w:rsidR="005A788C" w:rsidRPr="008244D8">
        <w:rPr>
          <w:rFonts w:ascii="Times New Roman" w:hAnsi="Times New Roman" w:cs="Times New Roman"/>
          <w:color w:val="000000" w:themeColor="text1"/>
        </w:rPr>
        <w:t>changes their approach to goals by using text to explain and inform shareholders of Starbucks plans for the coming year</w:t>
      </w:r>
      <w:r w:rsidR="00E74925" w:rsidRPr="008244D8">
        <w:rPr>
          <w:rFonts w:ascii="Times New Roman" w:hAnsi="Times New Roman" w:cs="Times New Roman"/>
          <w:color w:val="000000" w:themeColor="text1"/>
        </w:rPr>
        <w:t xml:space="preserve">.  </w:t>
      </w:r>
    </w:p>
    <w:p w14:paraId="1259C847" w14:textId="2429CB3B" w:rsidR="00881A85" w:rsidRPr="008244D8" w:rsidRDefault="005340C9" w:rsidP="00BC2AF9">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lastRenderedPageBreak/>
        <w:t xml:space="preserve">Starbucks introduces the creation of Key Performance Indicators in 2004.  As a part of this new </w:t>
      </w:r>
      <w:r w:rsidR="000927B6" w:rsidRPr="008244D8">
        <w:rPr>
          <w:rFonts w:ascii="Times New Roman" w:hAnsi="Times New Roman" w:cs="Times New Roman"/>
          <w:color w:val="000000" w:themeColor="text1"/>
        </w:rPr>
        <w:t>metric</w:t>
      </w:r>
      <w:r w:rsidRPr="008244D8">
        <w:rPr>
          <w:rFonts w:ascii="Times New Roman" w:hAnsi="Times New Roman" w:cs="Times New Roman"/>
          <w:color w:val="000000" w:themeColor="text1"/>
        </w:rPr>
        <w:t>, each focus area highlights specific goals worked on with updates of the progress made within the last year, the current year, and with projections on the next year</w:t>
      </w:r>
      <w:r w:rsidR="00A413D9" w:rsidRPr="008244D8">
        <w:rPr>
          <w:rFonts w:ascii="Times New Roman" w:hAnsi="Times New Roman" w:cs="Times New Roman"/>
          <w:color w:val="000000" w:themeColor="text1"/>
        </w:rPr>
        <w:t xml:space="preserve"> (figure 5)</w:t>
      </w:r>
      <w:r w:rsidRPr="008244D8">
        <w:rPr>
          <w:rFonts w:ascii="Times New Roman" w:hAnsi="Times New Roman" w:cs="Times New Roman"/>
          <w:color w:val="000000" w:themeColor="text1"/>
        </w:rPr>
        <w:t xml:space="preserve">.   </w:t>
      </w:r>
      <w:r w:rsidR="00256845" w:rsidRPr="008244D8">
        <w:rPr>
          <w:rFonts w:ascii="Times New Roman" w:hAnsi="Times New Roman" w:cs="Times New Roman"/>
          <w:color w:val="000000" w:themeColor="text1"/>
        </w:rPr>
        <w:t xml:space="preserve">Prior to each focus area, a Progress Report identifies the top goals and a status update of “achieved, making progress, or did not achieve” (Starbucks 2004). </w:t>
      </w:r>
      <w:r w:rsidR="007E21CC" w:rsidRPr="008244D8">
        <w:rPr>
          <w:rFonts w:ascii="Times New Roman" w:hAnsi="Times New Roman" w:cs="Times New Roman"/>
          <w:color w:val="000000" w:themeColor="text1"/>
        </w:rPr>
        <w:t xml:space="preserve"> </w:t>
      </w:r>
      <w:r w:rsidR="00501C78" w:rsidRPr="008244D8">
        <w:rPr>
          <w:rFonts w:ascii="Times New Roman" w:hAnsi="Times New Roman" w:cs="Times New Roman"/>
          <w:color w:val="000000" w:themeColor="text1"/>
        </w:rPr>
        <w:t xml:space="preserve">As a part of the Progress Report, Starbucks </w:t>
      </w:r>
      <w:r w:rsidR="006F56C2" w:rsidRPr="008244D8">
        <w:rPr>
          <w:rFonts w:ascii="Times New Roman" w:hAnsi="Times New Roman" w:cs="Times New Roman"/>
          <w:color w:val="000000" w:themeColor="text1"/>
        </w:rPr>
        <w:t xml:space="preserve">breaks down each report into the main focus area, then into “topics”, followed by “what we said in (previous year)” and “what we did in (current year),” and finishing with a </w:t>
      </w:r>
      <w:r w:rsidR="002323F4" w:rsidRPr="008244D8">
        <w:rPr>
          <w:rFonts w:ascii="Times New Roman" w:hAnsi="Times New Roman" w:cs="Times New Roman"/>
          <w:color w:val="000000" w:themeColor="text1"/>
        </w:rPr>
        <w:t xml:space="preserve">visual “self-rating” (Starbucks 2005).  </w:t>
      </w:r>
      <w:r w:rsidR="00DB2B00" w:rsidRPr="008244D8">
        <w:rPr>
          <w:rFonts w:ascii="Times New Roman" w:hAnsi="Times New Roman" w:cs="Times New Roman"/>
          <w:color w:val="000000" w:themeColor="text1"/>
        </w:rPr>
        <w:t xml:space="preserve">Unlike other corporations who appear distant, machine-like, and bureaucratic to consumers, </w:t>
      </w:r>
      <w:r w:rsidR="006023F2" w:rsidRPr="008244D8">
        <w:rPr>
          <w:rFonts w:ascii="Times New Roman" w:hAnsi="Times New Roman" w:cs="Times New Roman"/>
          <w:color w:val="000000" w:themeColor="text1"/>
        </w:rPr>
        <w:t>t</w:t>
      </w:r>
      <w:r w:rsidR="002323F4" w:rsidRPr="008244D8">
        <w:rPr>
          <w:rFonts w:ascii="Times New Roman" w:hAnsi="Times New Roman" w:cs="Times New Roman"/>
          <w:color w:val="000000" w:themeColor="text1"/>
        </w:rPr>
        <w:t>he level of transparency Starbucks utilizes in the context of goal measurement and evaluation gives Starbucks a level of relatability</w:t>
      </w:r>
      <w:r w:rsidR="006023F2" w:rsidRPr="008244D8">
        <w:rPr>
          <w:rFonts w:ascii="Times New Roman" w:hAnsi="Times New Roman" w:cs="Times New Roman"/>
          <w:color w:val="000000" w:themeColor="text1"/>
        </w:rPr>
        <w:t xml:space="preserve">.  </w:t>
      </w:r>
      <w:r w:rsidR="00817BA2" w:rsidRPr="008244D8">
        <w:rPr>
          <w:rFonts w:ascii="Times New Roman" w:hAnsi="Times New Roman" w:cs="Times New Roman"/>
          <w:color w:val="000000" w:themeColor="text1"/>
        </w:rPr>
        <w:t>Using a</w:t>
      </w:r>
      <w:r w:rsidR="007B29BE" w:rsidRPr="008244D8">
        <w:rPr>
          <w:rFonts w:ascii="Times New Roman" w:hAnsi="Times New Roman" w:cs="Times New Roman"/>
          <w:color w:val="000000" w:themeColor="text1"/>
        </w:rPr>
        <w:t xml:space="preserve"> direct tone </w:t>
      </w:r>
      <w:r w:rsidR="00817BA2" w:rsidRPr="008244D8">
        <w:rPr>
          <w:rFonts w:ascii="Times New Roman" w:hAnsi="Times New Roman" w:cs="Times New Roman"/>
          <w:color w:val="000000" w:themeColor="text1"/>
        </w:rPr>
        <w:t>while delivering</w:t>
      </w:r>
      <w:r w:rsidR="007B29BE" w:rsidRPr="008244D8">
        <w:rPr>
          <w:rFonts w:ascii="Times New Roman" w:hAnsi="Times New Roman" w:cs="Times New Roman"/>
          <w:color w:val="000000" w:themeColor="text1"/>
        </w:rPr>
        <w:t xml:space="preserve"> facts</w:t>
      </w:r>
      <w:r w:rsidR="00CE1755" w:rsidRPr="008244D8">
        <w:rPr>
          <w:rFonts w:ascii="Times New Roman" w:hAnsi="Times New Roman" w:cs="Times New Roman"/>
          <w:color w:val="000000" w:themeColor="text1"/>
        </w:rPr>
        <w:t xml:space="preserve"> frees the reader from deciphering through corporate jargon and technical evidence of goal achievement and progress.  </w:t>
      </w:r>
      <w:r w:rsidR="00817BA2" w:rsidRPr="008244D8">
        <w:rPr>
          <w:rFonts w:ascii="Times New Roman" w:hAnsi="Times New Roman" w:cs="Times New Roman"/>
          <w:color w:val="000000" w:themeColor="text1"/>
        </w:rPr>
        <w:t xml:space="preserve">It makes the reading of the report easier and more convenient for the consumer.  </w:t>
      </w:r>
      <w:r w:rsidR="00FB78FC" w:rsidRPr="008244D8">
        <w:rPr>
          <w:rFonts w:ascii="Times New Roman" w:hAnsi="Times New Roman" w:cs="Times New Roman"/>
          <w:color w:val="000000" w:themeColor="text1"/>
        </w:rPr>
        <w:t xml:space="preserve"> </w:t>
      </w:r>
    </w:p>
    <w:p w14:paraId="0043D259" w14:textId="376C5BF4" w:rsidR="00443E6C" w:rsidRPr="008244D8" w:rsidRDefault="003453CD" w:rsidP="00BC2AF9">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Along</w:t>
      </w:r>
      <w:r w:rsidR="00443E6C" w:rsidRPr="008244D8">
        <w:rPr>
          <w:rFonts w:ascii="Times New Roman" w:hAnsi="Times New Roman" w:cs="Times New Roman"/>
          <w:color w:val="000000" w:themeColor="text1"/>
        </w:rPr>
        <w:t xml:space="preserve"> with the new structure of reporting, </w:t>
      </w:r>
      <w:r w:rsidRPr="008244D8">
        <w:rPr>
          <w:rFonts w:ascii="Times New Roman" w:hAnsi="Times New Roman" w:cs="Times New Roman"/>
          <w:color w:val="000000" w:themeColor="text1"/>
        </w:rPr>
        <w:t xml:space="preserve">in 2009 </w:t>
      </w:r>
      <w:r w:rsidR="00443E6C" w:rsidRPr="008244D8">
        <w:rPr>
          <w:rFonts w:ascii="Times New Roman" w:hAnsi="Times New Roman" w:cs="Times New Roman"/>
          <w:color w:val="000000" w:themeColor="text1"/>
        </w:rPr>
        <w:t>Starbucks creates a new style of goal measurement graphic that combines the previous two</w:t>
      </w:r>
      <w:r w:rsidR="003177FE" w:rsidRPr="008244D8">
        <w:rPr>
          <w:rFonts w:ascii="Times New Roman" w:hAnsi="Times New Roman" w:cs="Times New Roman"/>
          <w:color w:val="000000" w:themeColor="text1"/>
        </w:rPr>
        <w:t xml:space="preserve"> (figure 5)</w:t>
      </w:r>
      <w:r w:rsidR="00443E6C" w:rsidRPr="008244D8">
        <w:rPr>
          <w:rFonts w:ascii="Times New Roman" w:hAnsi="Times New Roman" w:cs="Times New Roman"/>
          <w:color w:val="000000" w:themeColor="text1"/>
        </w:rPr>
        <w:t xml:space="preserve">.  </w:t>
      </w:r>
      <w:r w:rsidR="00373E7D" w:rsidRPr="008244D8">
        <w:rPr>
          <w:rFonts w:ascii="Times New Roman" w:hAnsi="Times New Roman" w:cs="Times New Roman"/>
          <w:color w:val="000000" w:themeColor="text1"/>
        </w:rPr>
        <w:t xml:space="preserve">It has four main areas: (1) description of goal, (2) update on progress, (3) quantified evaluation of goal growth for the prior two years and the current year, and (4) a visual graphic of goal progress.  </w:t>
      </w:r>
      <w:r w:rsidR="00F1708B" w:rsidRPr="008244D8">
        <w:rPr>
          <w:rFonts w:ascii="Times New Roman" w:hAnsi="Times New Roman" w:cs="Times New Roman"/>
          <w:color w:val="000000" w:themeColor="text1"/>
        </w:rPr>
        <w:t xml:space="preserve">By combining all aspects of the previous goal charting styles, Starbucks connects with each type of reader from the one who </w:t>
      </w:r>
      <w:r w:rsidR="00531BDB" w:rsidRPr="008244D8">
        <w:rPr>
          <w:rFonts w:ascii="Times New Roman" w:hAnsi="Times New Roman" w:cs="Times New Roman"/>
          <w:color w:val="000000" w:themeColor="text1"/>
        </w:rPr>
        <w:t>needs</w:t>
      </w:r>
      <w:r w:rsidR="00F1708B" w:rsidRPr="008244D8">
        <w:rPr>
          <w:rFonts w:ascii="Times New Roman" w:hAnsi="Times New Roman" w:cs="Times New Roman"/>
          <w:color w:val="000000" w:themeColor="text1"/>
        </w:rPr>
        <w:t xml:space="preserve"> literal numbers to the one who </w:t>
      </w:r>
      <w:r w:rsidR="00531BDB" w:rsidRPr="008244D8">
        <w:rPr>
          <w:rFonts w:ascii="Times New Roman" w:hAnsi="Times New Roman" w:cs="Times New Roman"/>
          <w:color w:val="000000" w:themeColor="text1"/>
        </w:rPr>
        <w:t>needs to see the growth</w:t>
      </w:r>
      <w:r w:rsidR="003177FE" w:rsidRPr="008244D8">
        <w:rPr>
          <w:rFonts w:ascii="Times New Roman" w:hAnsi="Times New Roman" w:cs="Times New Roman"/>
          <w:color w:val="000000" w:themeColor="text1"/>
        </w:rPr>
        <w:t>, and</w:t>
      </w:r>
      <w:r w:rsidR="00BA4EEA" w:rsidRPr="008244D8">
        <w:rPr>
          <w:rFonts w:ascii="Times New Roman" w:hAnsi="Times New Roman" w:cs="Times New Roman"/>
          <w:color w:val="000000" w:themeColor="text1"/>
        </w:rPr>
        <w:t xml:space="preserve"> to the one with</w:t>
      </w:r>
      <w:r w:rsidR="003177FE" w:rsidRPr="008244D8">
        <w:rPr>
          <w:rFonts w:ascii="Times New Roman" w:hAnsi="Times New Roman" w:cs="Times New Roman"/>
          <w:color w:val="000000" w:themeColor="text1"/>
        </w:rPr>
        <w:t xml:space="preserve"> little </w:t>
      </w:r>
      <w:r w:rsidR="00BA4EEA" w:rsidRPr="008244D8">
        <w:rPr>
          <w:rFonts w:ascii="Times New Roman" w:hAnsi="Times New Roman" w:cs="Times New Roman"/>
          <w:color w:val="000000" w:themeColor="text1"/>
        </w:rPr>
        <w:t>time to dive deep into the discussion</w:t>
      </w:r>
      <w:r w:rsidR="00531BDB" w:rsidRPr="008244D8">
        <w:rPr>
          <w:rFonts w:ascii="Times New Roman" w:hAnsi="Times New Roman" w:cs="Times New Roman"/>
          <w:color w:val="000000" w:themeColor="text1"/>
        </w:rPr>
        <w:t xml:space="preserve">. </w:t>
      </w:r>
      <w:r w:rsidR="00925B95" w:rsidRPr="008244D8">
        <w:rPr>
          <w:rFonts w:ascii="Times New Roman" w:hAnsi="Times New Roman" w:cs="Times New Roman"/>
          <w:color w:val="000000" w:themeColor="text1"/>
        </w:rPr>
        <w:t xml:space="preserve"> As Starbucks continues to grow, set new goals, and </w:t>
      </w:r>
      <w:r w:rsidR="00B90E7B" w:rsidRPr="008244D8">
        <w:rPr>
          <w:rFonts w:ascii="Times New Roman" w:hAnsi="Times New Roman" w:cs="Times New Roman"/>
          <w:color w:val="000000" w:themeColor="text1"/>
        </w:rPr>
        <w:t xml:space="preserve">sustain socially responsible business practices, it is critical that they evaluate goals and update consumers on their progress, while adjusting the form and style by which they do so as the readership changes.  </w:t>
      </w:r>
      <w:r w:rsidRPr="008244D8">
        <w:rPr>
          <w:rFonts w:ascii="Times New Roman" w:hAnsi="Times New Roman" w:cs="Times New Roman"/>
          <w:color w:val="000000" w:themeColor="text1"/>
        </w:rPr>
        <w:t xml:space="preserve">The last addition to the goal charting occurs in 2014 when Starbucks </w:t>
      </w:r>
      <w:r w:rsidRPr="008244D8">
        <w:rPr>
          <w:rFonts w:ascii="Times New Roman" w:hAnsi="Times New Roman" w:cs="Times New Roman"/>
          <w:color w:val="000000" w:themeColor="text1"/>
        </w:rPr>
        <w:lastRenderedPageBreak/>
        <w:t xml:space="preserve">includes a section on “Key Learnings” for each goal measured.  </w:t>
      </w:r>
      <w:r w:rsidR="0020142B" w:rsidRPr="008244D8">
        <w:rPr>
          <w:rFonts w:ascii="Times New Roman" w:hAnsi="Times New Roman" w:cs="Times New Roman"/>
          <w:color w:val="000000" w:themeColor="text1"/>
        </w:rPr>
        <w:t>Not only does Starbucks improve and make changes to phy</w:t>
      </w:r>
      <w:r w:rsidR="001D2F92" w:rsidRPr="008244D8">
        <w:rPr>
          <w:rFonts w:ascii="Times New Roman" w:hAnsi="Times New Roman" w:cs="Times New Roman"/>
          <w:color w:val="000000" w:themeColor="text1"/>
        </w:rPr>
        <w:t xml:space="preserve">sical aspects of sustainability, but also to the process and strategy used to implement sustainability initiatives.  </w:t>
      </w:r>
    </w:p>
    <w:p w14:paraId="1E7B63B5" w14:textId="77777777" w:rsidR="002634C8" w:rsidRPr="008244D8" w:rsidRDefault="002634C8" w:rsidP="00F3480B">
      <w:pPr>
        <w:spacing w:line="480" w:lineRule="auto"/>
        <w:rPr>
          <w:rFonts w:ascii="Times New Roman" w:hAnsi="Times New Roman" w:cs="Times New Roman"/>
          <w:color w:val="000000" w:themeColor="text1"/>
        </w:rPr>
      </w:pPr>
    </w:p>
    <w:p w14:paraId="77350BB9" w14:textId="40F9342C" w:rsidR="00BE5CBD" w:rsidRPr="008244D8" w:rsidRDefault="00B63968" w:rsidP="002E44B1">
      <w:pPr>
        <w:pStyle w:val="Heading3"/>
        <w:spacing w:line="480" w:lineRule="auto"/>
        <w:rPr>
          <w:rFonts w:ascii="Times New Roman" w:hAnsi="Times New Roman" w:cs="Times New Roman"/>
          <w:b/>
          <w:color w:val="000000" w:themeColor="text1"/>
        </w:rPr>
      </w:pPr>
      <w:bookmarkStart w:id="21" w:name="_Toc480500496"/>
      <w:r w:rsidRPr="008244D8">
        <w:rPr>
          <w:rFonts w:ascii="Times New Roman" w:hAnsi="Times New Roman" w:cs="Times New Roman"/>
          <w:b/>
          <w:color w:val="000000" w:themeColor="text1"/>
        </w:rPr>
        <w:t>Reporting Longevity</w:t>
      </w:r>
      <w:bookmarkEnd w:id="21"/>
    </w:p>
    <w:p w14:paraId="2B533493" w14:textId="0FB81687" w:rsidR="00BC2AF9" w:rsidRPr="008244D8" w:rsidRDefault="00B63968" w:rsidP="002E44B1">
      <w:pPr>
        <w:widowControl w:val="0"/>
        <w:autoSpaceDE w:val="0"/>
        <w:autoSpaceDN w:val="0"/>
        <w:adjustRightInd w:val="0"/>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From 2009 to 2015, Starbucks </w:t>
      </w:r>
      <w:r w:rsidR="00E01323" w:rsidRPr="008244D8">
        <w:rPr>
          <w:rFonts w:ascii="Times New Roman" w:hAnsi="Times New Roman" w:cs="Times New Roman"/>
          <w:color w:val="000000" w:themeColor="text1"/>
        </w:rPr>
        <w:t>revitalized</w:t>
      </w:r>
      <w:r w:rsidRPr="008244D8">
        <w:rPr>
          <w:rFonts w:ascii="Times New Roman" w:hAnsi="Times New Roman" w:cs="Times New Roman"/>
          <w:color w:val="000000" w:themeColor="text1"/>
        </w:rPr>
        <w:t xml:space="preserve"> the</w:t>
      </w:r>
      <w:r w:rsidR="00EB37C9" w:rsidRPr="008244D8">
        <w:rPr>
          <w:rFonts w:ascii="Times New Roman" w:hAnsi="Times New Roman" w:cs="Times New Roman"/>
          <w:color w:val="000000" w:themeColor="text1"/>
        </w:rPr>
        <w:t xml:space="preserve"> </w:t>
      </w:r>
      <w:r w:rsidR="00E01323" w:rsidRPr="008244D8">
        <w:rPr>
          <w:rFonts w:ascii="Times New Roman" w:hAnsi="Times New Roman" w:cs="Times New Roman"/>
          <w:color w:val="000000" w:themeColor="text1"/>
        </w:rPr>
        <w:t>Corporate Social Responsibility reports with a new name</w:t>
      </w:r>
      <w:r w:rsidR="00903CB5" w:rsidRPr="008244D8">
        <w:rPr>
          <w:rFonts w:ascii="Times New Roman" w:hAnsi="Times New Roman" w:cs="Times New Roman"/>
          <w:color w:val="000000" w:themeColor="text1"/>
        </w:rPr>
        <w:t xml:space="preserve"> </w:t>
      </w:r>
      <w:r w:rsidR="00E01323" w:rsidRPr="008244D8">
        <w:rPr>
          <w:rFonts w:ascii="Times New Roman" w:hAnsi="Times New Roman" w:cs="Times New Roman"/>
          <w:color w:val="000000" w:themeColor="text1"/>
        </w:rPr>
        <w:t xml:space="preserve">and a new style.  The sections explored above are separated out and evaluated </w:t>
      </w:r>
      <w:r w:rsidR="00531BDB" w:rsidRPr="008244D8">
        <w:rPr>
          <w:rFonts w:ascii="Times New Roman" w:hAnsi="Times New Roman" w:cs="Times New Roman"/>
          <w:color w:val="000000" w:themeColor="text1"/>
        </w:rPr>
        <w:t>specifically.  From</w:t>
      </w:r>
      <w:r w:rsidR="00E01323" w:rsidRPr="008244D8">
        <w:rPr>
          <w:rFonts w:ascii="Times New Roman" w:hAnsi="Times New Roman" w:cs="Times New Roman"/>
          <w:color w:val="000000" w:themeColor="text1"/>
        </w:rPr>
        <w:t xml:space="preserve"> a su</w:t>
      </w:r>
      <w:r w:rsidR="00531BDB" w:rsidRPr="008244D8">
        <w:rPr>
          <w:rFonts w:ascii="Times New Roman" w:hAnsi="Times New Roman" w:cs="Times New Roman"/>
          <w:color w:val="000000" w:themeColor="text1"/>
        </w:rPr>
        <w:t xml:space="preserve">rface level, big picture view, </w:t>
      </w:r>
      <w:r w:rsidR="00E01323" w:rsidRPr="008244D8">
        <w:rPr>
          <w:rFonts w:ascii="Times New Roman" w:hAnsi="Times New Roman" w:cs="Times New Roman"/>
          <w:color w:val="000000" w:themeColor="text1"/>
        </w:rPr>
        <w:t xml:space="preserve">Starbucks puts it on the reader to find out more by </w:t>
      </w:r>
      <w:r w:rsidR="00EB37C9" w:rsidRPr="008244D8">
        <w:rPr>
          <w:rFonts w:ascii="Times New Roman" w:hAnsi="Times New Roman" w:cs="Times New Roman"/>
          <w:color w:val="000000" w:themeColor="text1"/>
        </w:rPr>
        <w:t>“</w:t>
      </w:r>
      <w:r w:rsidR="00B760D3" w:rsidRPr="008244D8">
        <w:rPr>
          <w:rFonts w:ascii="Times New Roman" w:hAnsi="Times New Roman" w:cs="Times New Roman"/>
          <w:color w:val="000000" w:themeColor="text1"/>
        </w:rPr>
        <w:t xml:space="preserve">inviting </w:t>
      </w:r>
      <w:r w:rsidRPr="008244D8">
        <w:rPr>
          <w:rFonts w:ascii="Times New Roman" w:hAnsi="Times New Roman" w:cs="Times New Roman"/>
          <w:color w:val="000000" w:themeColor="text1"/>
        </w:rPr>
        <w:t>you to learn more about our St</w:t>
      </w:r>
      <w:r w:rsidR="00EB37C9" w:rsidRPr="008244D8">
        <w:rPr>
          <w:rFonts w:ascii="Times New Roman" w:hAnsi="Times New Roman" w:cs="Times New Roman"/>
          <w:color w:val="000000" w:themeColor="text1"/>
        </w:rPr>
        <w:t>arbucks Shared Planet</w:t>
      </w:r>
      <w:r w:rsidRPr="008244D8">
        <w:rPr>
          <w:rFonts w:ascii="Times New Roman" w:hAnsi="Times New Roman" w:cs="Times New Roman"/>
          <w:color w:val="000000" w:themeColor="text1"/>
        </w:rPr>
        <w:t xml:space="preserve"> community involvement</w:t>
      </w:r>
      <w:r w:rsidR="00EB37C9" w:rsidRPr="008244D8">
        <w:rPr>
          <w:rFonts w:ascii="Times New Roman" w:eastAsia="MS Mincho" w:hAnsi="Times New Roman" w:cs="Times New Roman"/>
          <w:color w:val="000000" w:themeColor="text1"/>
        </w:rPr>
        <w:t xml:space="preserve"> </w:t>
      </w:r>
      <w:r w:rsidRPr="008244D8">
        <w:rPr>
          <w:rFonts w:ascii="Times New Roman" w:hAnsi="Times New Roman" w:cs="Times New Roman"/>
          <w:color w:val="000000" w:themeColor="text1"/>
        </w:rPr>
        <w:t>goals, the programs we support, and our recent milestones</w:t>
      </w:r>
      <w:r w:rsidR="00EB37C9" w:rsidRPr="008244D8">
        <w:rPr>
          <w:rFonts w:ascii="Times New Roman" w:hAnsi="Times New Roman" w:cs="Times New Roman"/>
          <w:color w:val="000000" w:themeColor="text1"/>
        </w:rPr>
        <w:t>” (Starbucks 2009)</w:t>
      </w:r>
      <w:r w:rsidRPr="008244D8">
        <w:rPr>
          <w:rFonts w:ascii="Times New Roman" w:hAnsi="Times New Roman" w:cs="Times New Roman"/>
          <w:color w:val="000000" w:themeColor="text1"/>
        </w:rPr>
        <w:t>.</w:t>
      </w:r>
      <w:r w:rsidR="00E01323" w:rsidRPr="008244D8">
        <w:rPr>
          <w:rFonts w:ascii="Times New Roman" w:hAnsi="Times New Roman" w:cs="Times New Roman"/>
          <w:color w:val="000000" w:themeColor="text1"/>
        </w:rPr>
        <w:t xml:space="preserve">  Instead of listing out all of the relevant and connected information on the topic, Starbucks only includes the pertinent information from achieving goals to </w:t>
      </w:r>
      <w:r w:rsidR="00B760D3" w:rsidRPr="008244D8">
        <w:rPr>
          <w:rFonts w:ascii="Times New Roman" w:hAnsi="Times New Roman" w:cs="Times New Roman"/>
          <w:color w:val="000000" w:themeColor="text1"/>
        </w:rPr>
        <w:t xml:space="preserve">skimming the top of each program and initiative to inform the reader of continued commitment in the focus areas.  By doing this, Starbucks gives the reader the option to learn more </w:t>
      </w:r>
      <w:r w:rsidR="009B7B05" w:rsidRPr="008244D8">
        <w:rPr>
          <w:rFonts w:ascii="Times New Roman" w:hAnsi="Times New Roman" w:cs="Times New Roman"/>
          <w:color w:val="000000" w:themeColor="text1"/>
        </w:rPr>
        <w:t>or to not.  At the time of the 2012 r</w:t>
      </w:r>
      <w:r w:rsidR="00B760D3" w:rsidRPr="008244D8">
        <w:rPr>
          <w:rFonts w:ascii="Times New Roman" w:hAnsi="Times New Roman" w:cs="Times New Roman"/>
          <w:color w:val="000000" w:themeColor="text1"/>
        </w:rPr>
        <w:t xml:space="preserve">eport </w:t>
      </w:r>
      <w:r w:rsidR="00030954" w:rsidRPr="008244D8">
        <w:rPr>
          <w:rFonts w:ascii="Times New Roman" w:hAnsi="Times New Roman" w:cs="Times New Roman"/>
          <w:color w:val="000000" w:themeColor="text1"/>
        </w:rPr>
        <w:t xml:space="preserve">the hyperlinks are </w:t>
      </w:r>
      <w:r w:rsidR="005C35A9" w:rsidRPr="008244D8">
        <w:rPr>
          <w:rFonts w:ascii="Times New Roman" w:hAnsi="Times New Roman" w:cs="Times New Roman"/>
          <w:color w:val="000000" w:themeColor="text1"/>
        </w:rPr>
        <w:t>relevant</w:t>
      </w:r>
      <w:r w:rsidR="00030954" w:rsidRPr="008244D8">
        <w:rPr>
          <w:rFonts w:ascii="Times New Roman" w:hAnsi="Times New Roman" w:cs="Times New Roman"/>
          <w:color w:val="000000" w:themeColor="text1"/>
        </w:rPr>
        <w:t xml:space="preserve">, however now, the link leads you to a “page not found.” </w:t>
      </w:r>
      <w:r w:rsidR="005C35A9" w:rsidRPr="008244D8">
        <w:rPr>
          <w:rFonts w:ascii="Times New Roman" w:hAnsi="Times New Roman" w:cs="Times New Roman"/>
          <w:color w:val="000000" w:themeColor="text1"/>
        </w:rPr>
        <w:t xml:space="preserve"> Long term, Starbucks </w:t>
      </w:r>
      <w:r w:rsidR="002136D7" w:rsidRPr="008244D8">
        <w:rPr>
          <w:rFonts w:ascii="Times New Roman" w:hAnsi="Times New Roman" w:cs="Times New Roman"/>
          <w:color w:val="000000" w:themeColor="text1"/>
        </w:rPr>
        <w:t>will need to include more in their reports to archive historical data for future learnings.</w:t>
      </w:r>
    </w:p>
    <w:p w14:paraId="3A4B06D6" w14:textId="77777777" w:rsidR="00975E3B" w:rsidRPr="008244D8" w:rsidRDefault="00975E3B" w:rsidP="00B63968">
      <w:pPr>
        <w:spacing w:line="480" w:lineRule="auto"/>
        <w:rPr>
          <w:rFonts w:ascii="Times New Roman" w:hAnsi="Times New Roman" w:cs="Times New Roman"/>
          <w:color w:val="000000" w:themeColor="text1"/>
        </w:rPr>
      </w:pPr>
    </w:p>
    <w:p w14:paraId="00E42237" w14:textId="43BA8DD0" w:rsidR="00531760" w:rsidRPr="008244D8" w:rsidRDefault="00531760" w:rsidP="002E44B1">
      <w:pPr>
        <w:pStyle w:val="Heading2"/>
        <w:spacing w:line="480" w:lineRule="auto"/>
        <w:rPr>
          <w:ins w:id="22" w:author="Diane Mollenkopf" w:date="2017-04-17T22:11:00Z"/>
          <w:rFonts w:ascii="Times New Roman" w:hAnsi="Times New Roman" w:cs="Times New Roman"/>
          <w:i/>
          <w:color w:val="000000" w:themeColor="text1"/>
          <w:sz w:val="28"/>
          <w:szCs w:val="28"/>
        </w:rPr>
      </w:pPr>
      <w:bookmarkStart w:id="23" w:name="_Toc480500497"/>
      <w:r w:rsidRPr="008244D8">
        <w:rPr>
          <w:rFonts w:ascii="Times New Roman" w:hAnsi="Times New Roman" w:cs="Times New Roman"/>
          <w:i/>
          <w:color w:val="000000" w:themeColor="text1"/>
          <w:sz w:val="28"/>
          <w:szCs w:val="28"/>
        </w:rPr>
        <w:t>Media –</w:t>
      </w:r>
      <w:r w:rsidR="002F3825" w:rsidRPr="008244D8">
        <w:rPr>
          <w:rFonts w:ascii="Times New Roman" w:hAnsi="Times New Roman" w:cs="Times New Roman"/>
          <w:i/>
          <w:color w:val="000000" w:themeColor="text1"/>
          <w:sz w:val="28"/>
          <w:szCs w:val="28"/>
        </w:rPr>
        <w:t xml:space="preserve"> a discussion</w:t>
      </w:r>
      <w:bookmarkEnd w:id="23"/>
    </w:p>
    <w:p w14:paraId="25AA07C5" w14:textId="45893E77" w:rsidR="00A95A38" w:rsidRPr="008244D8" w:rsidRDefault="00A44799" w:rsidP="002E44B1">
      <w:pPr>
        <w:spacing w:line="480" w:lineRule="auto"/>
        <w:ind w:firstLine="720"/>
        <w:rPr>
          <w:rFonts w:ascii="Times New Roman" w:hAnsi="Times New Roman" w:cs="Times New Roman"/>
          <w:b/>
          <w:color w:val="000000" w:themeColor="text1"/>
          <w:sz w:val="28"/>
          <w:szCs w:val="28"/>
        </w:rPr>
      </w:pPr>
      <w:bookmarkStart w:id="24" w:name="_Toc480404043"/>
      <w:r w:rsidRPr="008244D8">
        <w:rPr>
          <w:rFonts w:ascii="Times New Roman" w:hAnsi="Times New Roman" w:cs="Times New Roman"/>
          <w:color w:val="000000" w:themeColor="text1"/>
        </w:rPr>
        <w:t xml:space="preserve">Prior to beginning this research, an expectation set by a previous article showed a necessity of responsiveness by a firm if the media negatively criticized them (Ditlev-Simonsen 2014).  It seems as though the media is mainly concerned with the sustainability initiatives that directly affect consumers, instead of the sustainability initiatives that Starbucks invests a lot of time and money in or the initiatives that gain negative media attention.  A big debacle in recent </w:t>
      </w:r>
      <w:r w:rsidRPr="008244D8">
        <w:rPr>
          <w:rFonts w:ascii="Times New Roman" w:hAnsi="Times New Roman" w:cs="Times New Roman"/>
          <w:color w:val="000000" w:themeColor="text1"/>
        </w:rPr>
        <w:lastRenderedPageBreak/>
        <w:t>years was the customer uproar surrounding the color of the Starbucks winter cup that went viral.  (</w:t>
      </w:r>
      <w:r w:rsidR="00D02ED3" w:rsidRPr="008244D8">
        <w:rPr>
          <w:rFonts w:ascii="Times New Roman" w:hAnsi="Times New Roman" w:cs="Times New Roman"/>
          <w:color w:val="000000" w:themeColor="text1"/>
        </w:rPr>
        <w:t>Tadena</w:t>
      </w:r>
      <w:r w:rsidRPr="008244D8">
        <w:rPr>
          <w:rFonts w:ascii="Times New Roman" w:hAnsi="Times New Roman" w:cs="Times New Roman"/>
          <w:color w:val="000000" w:themeColor="text1"/>
        </w:rPr>
        <w:t xml:space="preserve"> 2015).  Rather than how the cup’s composition has changed, the media captured the opinion and outcry of social media debate</w:t>
      </w:r>
      <w:r w:rsidR="00A56F28" w:rsidRPr="008244D8">
        <w:rPr>
          <w:rFonts w:ascii="Times New Roman" w:hAnsi="Times New Roman" w:cs="Times New Roman"/>
          <w:color w:val="000000" w:themeColor="text1"/>
        </w:rPr>
        <w:t xml:space="preserve"> over the graphic design of the cup</w:t>
      </w:r>
      <w:r w:rsidRPr="008244D8">
        <w:rPr>
          <w:rFonts w:ascii="Times New Roman" w:hAnsi="Times New Roman" w:cs="Times New Roman"/>
          <w:color w:val="000000" w:themeColor="text1"/>
        </w:rPr>
        <w:t>.  Starbucks has put a major focus on recycling efforts in building new networks and infrastructure, developing cups made with recyclable material, as well as promoting the use of reusable cups</w:t>
      </w:r>
      <w:bookmarkEnd w:id="24"/>
      <w:r w:rsidR="00A56F28" w:rsidRPr="008244D8">
        <w:rPr>
          <w:rFonts w:ascii="Times New Roman" w:hAnsi="Times New Roman" w:cs="Times New Roman"/>
          <w:color w:val="000000" w:themeColor="text1"/>
        </w:rPr>
        <w:t xml:space="preserve">, however this does not seem to line up with what consumers want to discuss.  </w:t>
      </w:r>
    </w:p>
    <w:p w14:paraId="47EDA5C3" w14:textId="09C3E862" w:rsidR="00D81D61" w:rsidRPr="008244D8" w:rsidRDefault="00B35DBE" w:rsidP="002E44B1">
      <w:pPr>
        <w:spacing w:line="480" w:lineRule="auto"/>
        <w:rPr>
          <w:rFonts w:ascii="Times New Roman" w:hAnsi="Times New Roman" w:cs="Times New Roman"/>
          <w:color w:val="000000" w:themeColor="text1"/>
          <w:sz w:val="28"/>
          <w:szCs w:val="28"/>
        </w:rPr>
      </w:pPr>
      <w:bookmarkStart w:id="25" w:name="_Toc480404044"/>
      <w:r w:rsidRPr="008244D8">
        <w:rPr>
          <w:rFonts w:ascii="Times New Roman" w:hAnsi="Times New Roman" w:cs="Times New Roman"/>
          <w:noProof/>
          <w:color w:val="000000" w:themeColor="text1"/>
          <w:sz w:val="28"/>
          <w:szCs w:val="28"/>
        </w:rPr>
        <w:drawing>
          <wp:inline distT="0" distB="0" distL="0" distR="0" wp14:anchorId="3BB6AAB4" wp14:editId="0AA6D142">
            <wp:extent cx="5943600" cy="23926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392680"/>
                    </a:xfrm>
                    <a:prstGeom prst="rect">
                      <a:avLst/>
                    </a:prstGeom>
                  </pic:spPr>
                </pic:pic>
              </a:graphicData>
            </a:graphic>
          </wp:inline>
        </w:drawing>
      </w:r>
      <w:bookmarkEnd w:id="25"/>
    </w:p>
    <w:p w14:paraId="6F67B74C" w14:textId="47BEE637" w:rsidR="00001333" w:rsidRPr="008244D8" w:rsidRDefault="002E44B1" w:rsidP="002E44B1">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Table 2. Media Trends</w:t>
      </w:r>
    </w:p>
    <w:p w14:paraId="16EA29FE" w14:textId="0B882E90" w:rsidR="00C4246D" w:rsidRPr="008244D8" w:rsidRDefault="00CE22A4" w:rsidP="00CE22A4">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Over the fifteen years of collected news articles, the media focused their writings on topics that directly affect their readership’s interests. </w:t>
      </w:r>
      <w:r w:rsidR="00A623E4" w:rsidRPr="008244D8">
        <w:rPr>
          <w:rFonts w:ascii="Times New Roman" w:hAnsi="Times New Roman" w:cs="Times New Roman"/>
          <w:color w:val="000000" w:themeColor="text1"/>
        </w:rPr>
        <w:t xml:space="preserve"> </w:t>
      </w:r>
      <w:r w:rsidR="002E44B1" w:rsidRPr="008244D8">
        <w:rPr>
          <w:rFonts w:ascii="Times New Roman" w:hAnsi="Times New Roman" w:cs="Times New Roman"/>
          <w:color w:val="000000" w:themeColor="text1"/>
        </w:rPr>
        <w:t>As seen in Table 2</w:t>
      </w:r>
      <w:r w:rsidR="005F36FF" w:rsidRPr="008244D8">
        <w:rPr>
          <w:rFonts w:ascii="Times New Roman" w:hAnsi="Times New Roman" w:cs="Times New Roman"/>
          <w:color w:val="000000" w:themeColor="text1"/>
        </w:rPr>
        <w:t>, the thirteen discussion topic areas (on left) are organized b</w:t>
      </w:r>
      <w:r w:rsidR="002E44B1" w:rsidRPr="008244D8">
        <w:rPr>
          <w:rFonts w:ascii="Times New Roman" w:hAnsi="Times New Roman" w:cs="Times New Roman"/>
          <w:color w:val="000000" w:themeColor="text1"/>
        </w:rPr>
        <w:t>y the number of times the topic</w:t>
      </w:r>
      <w:r w:rsidR="005F36FF" w:rsidRPr="008244D8">
        <w:rPr>
          <w:rFonts w:ascii="Times New Roman" w:hAnsi="Times New Roman" w:cs="Times New Roman"/>
          <w:color w:val="000000" w:themeColor="text1"/>
        </w:rPr>
        <w:t xml:space="preserve"> appear</w:t>
      </w:r>
      <w:r w:rsidR="002E44B1" w:rsidRPr="008244D8">
        <w:rPr>
          <w:rFonts w:ascii="Times New Roman" w:hAnsi="Times New Roman" w:cs="Times New Roman"/>
          <w:color w:val="000000" w:themeColor="text1"/>
        </w:rPr>
        <w:t>s</w:t>
      </w:r>
      <w:r w:rsidR="005F36FF" w:rsidRPr="008244D8">
        <w:rPr>
          <w:rFonts w:ascii="Times New Roman" w:hAnsi="Times New Roman" w:cs="Times New Roman"/>
          <w:color w:val="000000" w:themeColor="text1"/>
        </w:rPr>
        <w:t xml:space="preserve"> in the news</w:t>
      </w:r>
      <w:r w:rsidR="002E44B1" w:rsidRPr="008244D8">
        <w:rPr>
          <w:rFonts w:ascii="Times New Roman" w:hAnsi="Times New Roman" w:cs="Times New Roman"/>
          <w:color w:val="000000" w:themeColor="text1"/>
        </w:rPr>
        <w:t xml:space="preserve"> media</w:t>
      </w:r>
      <w:r w:rsidR="005F36FF" w:rsidRPr="008244D8">
        <w:rPr>
          <w:rFonts w:ascii="Times New Roman" w:hAnsi="Times New Roman" w:cs="Times New Roman"/>
          <w:color w:val="000000" w:themeColor="text1"/>
        </w:rPr>
        <w:t xml:space="preserve">.  The </w:t>
      </w:r>
      <w:r w:rsidR="00C4246D" w:rsidRPr="008244D8">
        <w:rPr>
          <w:rFonts w:ascii="Times New Roman" w:hAnsi="Times New Roman" w:cs="Times New Roman"/>
          <w:color w:val="000000" w:themeColor="text1"/>
        </w:rPr>
        <w:t>yellow</w:t>
      </w:r>
      <w:r w:rsidR="005F36FF" w:rsidRPr="008244D8">
        <w:rPr>
          <w:rFonts w:ascii="Times New Roman" w:hAnsi="Times New Roman" w:cs="Times New Roman"/>
          <w:color w:val="000000" w:themeColor="text1"/>
        </w:rPr>
        <w:t xml:space="preserve"> highlight classifies “community” content; the green highlight classifies “environment” content; and the </w:t>
      </w:r>
      <w:r w:rsidR="00C4246D" w:rsidRPr="008244D8">
        <w:rPr>
          <w:rFonts w:ascii="Times New Roman" w:hAnsi="Times New Roman" w:cs="Times New Roman"/>
          <w:color w:val="000000" w:themeColor="text1"/>
        </w:rPr>
        <w:t>red</w:t>
      </w:r>
      <w:r w:rsidR="005F36FF" w:rsidRPr="008244D8">
        <w:rPr>
          <w:rFonts w:ascii="Times New Roman" w:hAnsi="Times New Roman" w:cs="Times New Roman"/>
          <w:color w:val="000000" w:themeColor="text1"/>
        </w:rPr>
        <w:t xml:space="preserve"> highlight classifies “ethical sourcing”</w:t>
      </w:r>
      <w:r w:rsidR="003666C7" w:rsidRPr="008244D8">
        <w:rPr>
          <w:rFonts w:ascii="Times New Roman" w:hAnsi="Times New Roman" w:cs="Times New Roman"/>
          <w:color w:val="000000" w:themeColor="text1"/>
        </w:rPr>
        <w:t xml:space="preserve"> content.</w:t>
      </w:r>
      <w:r w:rsidR="005F36FF" w:rsidRPr="008244D8">
        <w:rPr>
          <w:rFonts w:ascii="Times New Roman" w:hAnsi="Times New Roman" w:cs="Times New Roman"/>
          <w:color w:val="000000" w:themeColor="text1"/>
        </w:rPr>
        <w:t xml:space="preserve"> </w:t>
      </w:r>
      <w:r w:rsidR="003666C7" w:rsidRPr="008244D8">
        <w:rPr>
          <w:rFonts w:ascii="Times New Roman" w:hAnsi="Times New Roman" w:cs="Times New Roman"/>
          <w:color w:val="000000" w:themeColor="text1"/>
        </w:rPr>
        <w:t xml:space="preserve"> </w:t>
      </w:r>
      <w:r w:rsidR="00C4246D" w:rsidRPr="008244D8">
        <w:rPr>
          <w:rFonts w:ascii="Times New Roman" w:hAnsi="Times New Roman" w:cs="Times New Roman"/>
          <w:color w:val="000000" w:themeColor="text1"/>
        </w:rPr>
        <w:t xml:space="preserve">These highlighted focus areas yield the news media themes that aligned with trends outlined by the Starbucks CSR Reports.  </w:t>
      </w:r>
    </w:p>
    <w:p w14:paraId="4B6D79C2" w14:textId="4F9757FA" w:rsidR="00CE22A4" w:rsidRPr="008244D8" w:rsidRDefault="003666C7" w:rsidP="00CE22A4">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An example of topics affecting readership interests occurs</w:t>
      </w:r>
      <w:r w:rsidR="00A623E4" w:rsidRPr="008244D8">
        <w:rPr>
          <w:rFonts w:ascii="Times New Roman" w:hAnsi="Times New Roman" w:cs="Times New Roman"/>
          <w:color w:val="000000" w:themeColor="text1"/>
        </w:rPr>
        <w:t xml:space="preserve"> when a Starbucks invades</w:t>
      </w:r>
      <w:r w:rsidR="00CE22A4" w:rsidRPr="008244D8">
        <w:rPr>
          <w:rFonts w:ascii="Times New Roman" w:hAnsi="Times New Roman" w:cs="Times New Roman"/>
          <w:color w:val="000000" w:themeColor="text1"/>
        </w:rPr>
        <w:t xml:space="preserve"> a small town or low income area, creates job opportunities, donates profit to a charitable </w:t>
      </w:r>
      <w:r w:rsidR="00CE22A4" w:rsidRPr="008244D8">
        <w:rPr>
          <w:rFonts w:ascii="Times New Roman" w:hAnsi="Times New Roman" w:cs="Times New Roman"/>
          <w:color w:val="000000" w:themeColor="text1"/>
        </w:rPr>
        <w:lastRenderedPageBreak/>
        <w:t>organization, or exposes themselves to policy discussions (gun control), the media will document these events</w:t>
      </w:r>
      <w:r w:rsidR="0065063C" w:rsidRPr="008244D8">
        <w:rPr>
          <w:rFonts w:ascii="Times New Roman" w:hAnsi="Times New Roman" w:cs="Times New Roman"/>
          <w:color w:val="000000" w:themeColor="text1"/>
        </w:rPr>
        <w:t xml:space="preserve"> (figure 6)</w:t>
      </w:r>
      <w:r w:rsidR="00CE22A4" w:rsidRPr="008244D8">
        <w:rPr>
          <w:rFonts w:ascii="Times New Roman" w:hAnsi="Times New Roman" w:cs="Times New Roman"/>
          <w:color w:val="000000" w:themeColor="text1"/>
        </w:rPr>
        <w:t>.  On the flip side of this discussion, Starbucks’ two main sustainability topics are ethical sourcing and environmental stewardship.  However, these concepts are rarely discussed in the media</w:t>
      </w:r>
      <w:r w:rsidR="00791A86" w:rsidRPr="008244D8">
        <w:rPr>
          <w:rFonts w:ascii="Times New Roman" w:hAnsi="Times New Roman" w:cs="Times New Roman"/>
          <w:color w:val="000000" w:themeColor="text1"/>
        </w:rPr>
        <w:t xml:space="preserve"> </w:t>
      </w:r>
      <w:r w:rsidR="00EF0CA1" w:rsidRPr="008244D8">
        <w:rPr>
          <w:rFonts w:ascii="Times New Roman" w:hAnsi="Times New Roman" w:cs="Times New Roman"/>
          <w:color w:val="000000" w:themeColor="text1"/>
        </w:rPr>
        <w:t xml:space="preserve">as seen in </w:t>
      </w:r>
      <w:r w:rsidR="004B7515" w:rsidRPr="008244D8">
        <w:rPr>
          <w:rFonts w:ascii="Times New Roman" w:hAnsi="Times New Roman" w:cs="Times New Roman"/>
          <w:color w:val="000000" w:themeColor="text1"/>
        </w:rPr>
        <w:t xml:space="preserve">Figure </w:t>
      </w:r>
      <w:r w:rsidR="00D17EFB" w:rsidRPr="008244D8">
        <w:rPr>
          <w:rFonts w:ascii="Times New Roman" w:hAnsi="Times New Roman" w:cs="Times New Roman"/>
          <w:color w:val="000000" w:themeColor="text1"/>
        </w:rPr>
        <w:t>6</w:t>
      </w:r>
      <w:r w:rsidR="00EF0CA1" w:rsidRPr="008244D8">
        <w:rPr>
          <w:rFonts w:ascii="Times New Roman" w:hAnsi="Times New Roman" w:cs="Times New Roman"/>
          <w:color w:val="000000" w:themeColor="text1"/>
        </w:rPr>
        <w:t>:</w:t>
      </w:r>
    </w:p>
    <w:p w14:paraId="355D83F8" w14:textId="26383B4B" w:rsidR="003D2121" w:rsidRPr="008244D8" w:rsidRDefault="003D2121" w:rsidP="003D2121">
      <w:pPr>
        <w:spacing w:line="480" w:lineRule="auto"/>
        <w:rPr>
          <w:rFonts w:ascii="Times New Roman" w:hAnsi="Times New Roman" w:cs="Times New Roman"/>
          <w:color w:val="000000" w:themeColor="text1"/>
        </w:rPr>
      </w:pPr>
      <w:r w:rsidRPr="008244D8">
        <w:rPr>
          <w:rFonts w:ascii="Times New Roman" w:hAnsi="Times New Roman" w:cs="Times New Roman"/>
          <w:noProof/>
          <w:color w:val="000000" w:themeColor="text1"/>
        </w:rPr>
        <w:drawing>
          <wp:inline distT="0" distB="0" distL="0" distR="0" wp14:anchorId="56476125" wp14:editId="71ACDFD1">
            <wp:extent cx="5943600" cy="32950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295015"/>
                    </a:xfrm>
                    <a:prstGeom prst="rect">
                      <a:avLst/>
                    </a:prstGeom>
                  </pic:spPr>
                </pic:pic>
              </a:graphicData>
            </a:graphic>
          </wp:inline>
        </w:drawing>
      </w:r>
    </w:p>
    <w:p w14:paraId="023801D7" w14:textId="7302B60D" w:rsidR="00D17EFB" w:rsidRPr="008244D8" w:rsidRDefault="00532648" w:rsidP="00D17EFB">
      <w:pPr>
        <w:spacing w:line="480" w:lineRule="auto"/>
        <w:jc w:val="center"/>
        <w:rPr>
          <w:rFonts w:ascii="Times New Roman" w:hAnsi="Times New Roman" w:cs="Times New Roman"/>
          <w:color w:val="000000" w:themeColor="text1"/>
        </w:rPr>
      </w:pPr>
      <w:r w:rsidRPr="008244D8">
        <w:rPr>
          <w:rFonts w:ascii="Times New Roman" w:hAnsi="Times New Roman" w:cs="Times New Roman"/>
          <w:color w:val="000000" w:themeColor="text1"/>
        </w:rPr>
        <w:t>Figure 6</w:t>
      </w:r>
      <w:r w:rsidR="00D17EFB" w:rsidRPr="008244D8">
        <w:rPr>
          <w:rFonts w:ascii="Times New Roman" w:hAnsi="Times New Roman" w:cs="Times New Roman"/>
          <w:color w:val="000000" w:themeColor="text1"/>
        </w:rPr>
        <w:t>. Media Findings</w:t>
      </w:r>
    </w:p>
    <w:p w14:paraId="5E93FCDA" w14:textId="2B805981" w:rsidR="00D81D61" w:rsidRPr="008244D8" w:rsidRDefault="00D81D61" w:rsidP="00D17EFB">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The two main focuses of Starbucks throughout the fifteen years of reporting is environment and ethical sourcing, however community aspects of Starbucks are discussed more than any other topic.  </w:t>
      </w:r>
      <w:r w:rsidR="00801024" w:rsidRPr="008244D8">
        <w:rPr>
          <w:rFonts w:ascii="Times New Roman" w:hAnsi="Times New Roman" w:cs="Times New Roman"/>
          <w:color w:val="000000" w:themeColor="text1"/>
        </w:rPr>
        <w:t>Ideas</w:t>
      </w:r>
      <w:r w:rsidR="002F2C75" w:rsidRPr="008244D8">
        <w:rPr>
          <w:rFonts w:ascii="Times New Roman" w:hAnsi="Times New Roman" w:cs="Times New Roman"/>
          <w:color w:val="000000" w:themeColor="text1"/>
        </w:rPr>
        <w:t xml:space="preserve"> such as expansion, gun control, college achievement, and job opportunities are larger topics of discussion compared to new décor for green building or accomplishing the ethical sourcing goal.  </w:t>
      </w:r>
      <w:r w:rsidR="00BE465E" w:rsidRPr="008244D8">
        <w:rPr>
          <w:rFonts w:ascii="Times New Roman" w:hAnsi="Times New Roman" w:cs="Times New Roman"/>
          <w:color w:val="000000" w:themeColor="text1"/>
        </w:rPr>
        <w:t xml:space="preserve">The one media criticism and response example occurred in the environment section in regards to how Starbucks uses beetle juice to </w:t>
      </w:r>
      <w:r w:rsidR="00D335E6" w:rsidRPr="008244D8">
        <w:rPr>
          <w:rFonts w:ascii="Times New Roman" w:hAnsi="Times New Roman" w:cs="Times New Roman"/>
          <w:color w:val="000000" w:themeColor="text1"/>
        </w:rPr>
        <w:t>naturally color the strawberry Frappuccino (</w:t>
      </w:r>
      <w:r w:rsidR="00325F75" w:rsidRPr="008244D8">
        <w:rPr>
          <w:rFonts w:ascii="Times New Roman" w:hAnsi="Times New Roman" w:cs="Times New Roman"/>
          <w:color w:val="000000" w:themeColor="text1"/>
        </w:rPr>
        <w:t>Horovitz</w:t>
      </w:r>
      <w:r w:rsidR="00D335E6" w:rsidRPr="008244D8">
        <w:rPr>
          <w:rFonts w:ascii="Times New Roman" w:hAnsi="Times New Roman" w:cs="Times New Roman"/>
          <w:color w:val="000000" w:themeColor="text1"/>
        </w:rPr>
        <w:t xml:space="preserve"> 2012).  </w:t>
      </w:r>
      <w:r w:rsidR="00506FE9" w:rsidRPr="008244D8">
        <w:rPr>
          <w:rFonts w:ascii="Times New Roman" w:hAnsi="Times New Roman" w:cs="Times New Roman"/>
          <w:color w:val="000000" w:themeColor="text1"/>
        </w:rPr>
        <w:t xml:space="preserve">The vegan community was upset when finding this out.  After the news covered the story, within a month Starbucks had removed </w:t>
      </w:r>
      <w:r w:rsidR="00B81528" w:rsidRPr="008244D8">
        <w:rPr>
          <w:rFonts w:ascii="Times New Roman" w:hAnsi="Times New Roman" w:cs="Times New Roman"/>
          <w:color w:val="000000" w:themeColor="text1"/>
        </w:rPr>
        <w:t>the beetle juice from the Frappuccino</w:t>
      </w:r>
      <w:r w:rsidR="00AA5755" w:rsidRPr="008244D8">
        <w:rPr>
          <w:rFonts w:ascii="Times New Roman" w:hAnsi="Times New Roman" w:cs="Times New Roman"/>
          <w:color w:val="000000" w:themeColor="text1"/>
        </w:rPr>
        <w:t xml:space="preserve"> (</w:t>
      </w:r>
      <w:r w:rsidR="007B05F4" w:rsidRPr="008244D8">
        <w:rPr>
          <w:rFonts w:ascii="Times New Roman" w:hAnsi="Times New Roman" w:cs="Times New Roman"/>
          <w:color w:val="000000" w:themeColor="text1"/>
        </w:rPr>
        <w:t>Gasparro</w:t>
      </w:r>
      <w:r w:rsidR="00AA5755" w:rsidRPr="008244D8">
        <w:rPr>
          <w:rFonts w:ascii="Times New Roman" w:hAnsi="Times New Roman" w:cs="Times New Roman"/>
          <w:color w:val="000000" w:themeColor="text1"/>
        </w:rPr>
        <w:t xml:space="preserve"> 2012).  </w:t>
      </w:r>
      <w:r w:rsidR="005076C6" w:rsidRPr="008244D8">
        <w:rPr>
          <w:rFonts w:ascii="Times New Roman" w:hAnsi="Times New Roman" w:cs="Times New Roman"/>
          <w:color w:val="000000" w:themeColor="text1"/>
        </w:rPr>
        <w:t xml:space="preserve">Since this specific story affected the health </w:t>
      </w:r>
      <w:r w:rsidR="005076C6" w:rsidRPr="008244D8">
        <w:rPr>
          <w:rFonts w:ascii="Times New Roman" w:hAnsi="Times New Roman" w:cs="Times New Roman"/>
          <w:color w:val="000000" w:themeColor="text1"/>
        </w:rPr>
        <w:lastRenderedPageBreak/>
        <w:t xml:space="preserve">choices of consumers, </w:t>
      </w:r>
      <w:r w:rsidR="009D3D30" w:rsidRPr="008244D8">
        <w:rPr>
          <w:rFonts w:ascii="Times New Roman" w:hAnsi="Times New Roman" w:cs="Times New Roman"/>
          <w:color w:val="000000" w:themeColor="text1"/>
        </w:rPr>
        <w:t xml:space="preserve">Starbucks was quick to react. </w:t>
      </w:r>
      <w:r w:rsidR="00B35DBE" w:rsidRPr="008244D8">
        <w:rPr>
          <w:rFonts w:ascii="Times New Roman" w:hAnsi="Times New Roman" w:cs="Times New Roman"/>
          <w:color w:val="000000" w:themeColor="text1"/>
        </w:rPr>
        <w:t xml:space="preserve"> </w:t>
      </w:r>
      <w:r w:rsidR="006A2576" w:rsidRPr="008244D8">
        <w:rPr>
          <w:rFonts w:ascii="Times New Roman" w:hAnsi="Times New Roman" w:cs="Times New Roman"/>
          <w:color w:val="000000" w:themeColor="text1"/>
        </w:rPr>
        <w:t>In comparison, e</w:t>
      </w:r>
      <w:r w:rsidR="009D3D30" w:rsidRPr="008244D8">
        <w:rPr>
          <w:rFonts w:ascii="Times New Roman" w:hAnsi="Times New Roman" w:cs="Times New Roman"/>
          <w:color w:val="000000" w:themeColor="text1"/>
        </w:rPr>
        <w:t xml:space="preserve">thically sourcing and minimizing environmental impact is </w:t>
      </w:r>
      <w:r w:rsidR="006A2576" w:rsidRPr="008244D8">
        <w:rPr>
          <w:rFonts w:ascii="Times New Roman" w:hAnsi="Times New Roman" w:cs="Times New Roman"/>
          <w:color w:val="000000" w:themeColor="text1"/>
        </w:rPr>
        <w:t xml:space="preserve">not necessarily </w:t>
      </w:r>
      <w:r w:rsidR="009D3D30" w:rsidRPr="008244D8">
        <w:rPr>
          <w:rFonts w:ascii="Times New Roman" w:hAnsi="Times New Roman" w:cs="Times New Roman"/>
          <w:color w:val="000000" w:themeColor="text1"/>
        </w:rPr>
        <w:t>important to the consumers</w:t>
      </w:r>
      <w:r w:rsidR="007C6D88" w:rsidRPr="008244D8">
        <w:rPr>
          <w:rFonts w:ascii="Times New Roman" w:hAnsi="Times New Roman" w:cs="Times New Roman"/>
          <w:color w:val="000000" w:themeColor="text1"/>
        </w:rPr>
        <w:t>’</w:t>
      </w:r>
      <w:r w:rsidR="009D3D30" w:rsidRPr="008244D8">
        <w:rPr>
          <w:rFonts w:ascii="Times New Roman" w:hAnsi="Times New Roman" w:cs="Times New Roman"/>
          <w:color w:val="000000" w:themeColor="text1"/>
        </w:rPr>
        <w:t xml:space="preserve"> daily thought, actions, or dollar.  </w:t>
      </w:r>
    </w:p>
    <w:p w14:paraId="1A0814A7" w14:textId="2282BD93" w:rsidR="003D64C5" w:rsidRPr="008244D8" w:rsidRDefault="00D55390" w:rsidP="00DB044D">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 xml:space="preserve">Based on the amount of times Starbucks expansion or </w:t>
      </w:r>
      <w:r w:rsidR="003E02D6" w:rsidRPr="008244D8">
        <w:rPr>
          <w:rFonts w:ascii="Times New Roman" w:hAnsi="Times New Roman" w:cs="Times New Roman"/>
          <w:color w:val="000000" w:themeColor="text1"/>
        </w:rPr>
        <w:t xml:space="preserve">a </w:t>
      </w:r>
      <w:r w:rsidRPr="008244D8">
        <w:rPr>
          <w:rFonts w:ascii="Times New Roman" w:hAnsi="Times New Roman" w:cs="Times New Roman"/>
          <w:color w:val="000000" w:themeColor="text1"/>
        </w:rPr>
        <w:t>new store opening is discussed, it seems as though that is the</w:t>
      </w:r>
      <w:r w:rsidR="008B489B" w:rsidRPr="008244D8">
        <w:rPr>
          <w:rFonts w:ascii="Times New Roman" w:hAnsi="Times New Roman" w:cs="Times New Roman"/>
          <w:color w:val="000000" w:themeColor="text1"/>
        </w:rPr>
        <w:t xml:space="preserve"> media’s main concern</w:t>
      </w:r>
      <w:r w:rsidR="00E739CE" w:rsidRPr="008244D8">
        <w:rPr>
          <w:rFonts w:ascii="Times New Roman" w:hAnsi="Times New Roman" w:cs="Times New Roman"/>
          <w:color w:val="000000" w:themeColor="text1"/>
        </w:rPr>
        <w:t xml:space="preserve"> for Starbucks</w:t>
      </w:r>
      <w:r w:rsidR="008B489B" w:rsidRPr="008244D8">
        <w:rPr>
          <w:rFonts w:ascii="Times New Roman" w:hAnsi="Times New Roman" w:cs="Times New Roman"/>
          <w:color w:val="000000" w:themeColor="text1"/>
        </w:rPr>
        <w:t xml:space="preserve">.  Depending on the town, city, or community socioeconomic status, each perspective had a varying opinion on Starbucks’ growth strategy.  </w:t>
      </w:r>
      <w:r w:rsidR="008F3AD1" w:rsidRPr="008244D8">
        <w:rPr>
          <w:rFonts w:ascii="Times New Roman" w:hAnsi="Times New Roman" w:cs="Times New Roman"/>
          <w:color w:val="000000" w:themeColor="text1"/>
        </w:rPr>
        <w:t xml:space="preserve">While an aggressive growth strategy is an important decision that drives business activities and developments, Starbucks views placement of stores as a community investment.  By placing a store in a low income area or half a mile down the street from an existing Starbucks, the new store is an opportunity to help build up a community or area by investing in the local economy or </w:t>
      </w:r>
      <w:r w:rsidR="001650DB" w:rsidRPr="008244D8">
        <w:rPr>
          <w:rFonts w:ascii="Times New Roman" w:hAnsi="Times New Roman" w:cs="Times New Roman"/>
          <w:color w:val="000000" w:themeColor="text1"/>
        </w:rPr>
        <w:t xml:space="preserve">improving customer satisfaction through convenience.  </w:t>
      </w:r>
      <w:r w:rsidR="003D23F3" w:rsidRPr="008244D8">
        <w:rPr>
          <w:rFonts w:ascii="Times New Roman" w:hAnsi="Times New Roman" w:cs="Times New Roman"/>
          <w:color w:val="000000" w:themeColor="text1"/>
        </w:rPr>
        <w:t xml:space="preserve">In 1998, Starbucks partnered with Magic Johnson in a joint venture called “Urban Community Opportunities,” to promote the development of Starbucks stores in “ethnically diverse neighborhoods” (Starbucks 2002).  </w:t>
      </w:r>
      <w:r w:rsidR="003162B8" w:rsidRPr="008244D8">
        <w:rPr>
          <w:rFonts w:ascii="Times New Roman" w:hAnsi="Times New Roman" w:cs="Times New Roman"/>
          <w:color w:val="000000" w:themeColor="text1"/>
        </w:rPr>
        <w:t xml:space="preserve">The addition of these </w:t>
      </w:r>
      <w:r w:rsidR="0093056F" w:rsidRPr="008244D8">
        <w:rPr>
          <w:rFonts w:ascii="Times New Roman" w:hAnsi="Times New Roman" w:cs="Times New Roman"/>
          <w:color w:val="000000" w:themeColor="text1"/>
        </w:rPr>
        <w:t>stores to these areas</w:t>
      </w:r>
      <w:r w:rsidR="00246D55" w:rsidRPr="008244D8">
        <w:rPr>
          <w:rFonts w:ascii="Times New Roman" w:hAnsi="Times New Roman" w:cs="Times New Roman"/>
          <w:color w:val="000000" w:themeColor="text1"/>
        </w:rPr>
        <w:t xml:space="preserve"> have the goal of spurring economic growth by attracting other companies, chains, and organizations to inhabit the area as well.  </w:t>
      </w:r>
      <w:r w:rsidR="0016126C" w:rsidRPr="008244D8">
        <w:rPr>
          <w:rFonts w:ascii="Times New Roman" w:hAnsi="Times New Roman" w:cs="Times New Roman"/>
          <w:color w:val="000000" w:themeColor="text1"/>
        </w:rPr>
        <w:t xml:space="preserve">However, in contrast to this socially responsible community initiative, the media </w:t>
      </w:r>
      <w:r w:rsidR="009A6B42" w:rsidRPr="008244D8">
        <w:rPr>
          <w:rFonts w:ascii="Times New Roman" w:hAnsi="Times New Roman" w:cs="Times New Roman"/>
          <w:color w:val="000000" w:themeColor="text1"/>
        </w:rPr>
        <w:t xml:space="preserve">and consumers are more or less upset by the opening of a new Starbucks to the neighborhood.  </w:t>
      </w:r>
      <w:r w:rsidR="00ED1DF0" w:rsidRPr="008244D8">
        <w:rPr>
          <w:rFonts w:ascii="Times New Roman" w:hAnsi="Times New Roman" w:cs="Times New Roman"/>
          <w:color w:val="000000" w:themeColor="text1"/>
        </w:rPr>
        <w:t xml:space="preserve">To attract this sort of negative media attention is the opposite of Starbucks intention.  </w:t>
      </w:r>
      <w:r w:rsidR="00CA5D77" w:rsidRPr="008244D8">
        <w:rPr>
          <w:rFonts w:ascii="Times New Roman" w:hAnsi="Times New Roman" w:cs="Times New Roman"/>
          <w:color w:val="000000" w:themeColor="text1"/>
        </w:rPr>
        <w:t>The media (news sources) serve</w:t>
      </w:r>
      <w:r w:rsidR="00DB044D" w:rsidRPr="008244D8">
        <w:rPr>
          <w:rFonts w:ascii="Times New Roman" w:hAnsi="Times New Roman" w:cs="Times New Roman"/>
          <w:color w:val="000000" w:themeColor="text1"/>
        </w:rPr>
        <w:t>s</w:t>
      </w:r>
      <w:r w:rsidR="00CA5D77" w:rsidRPr="008244D8">
        <w:rPr>
          <w:rFonts w:ascii="Times New Roman" w:hAnsi="Times New Roman" w:cs="Times New Roman"/>
          <w:color w:val="000000" w:themeColor="text1"/>
        </w:rPr>
        <w:t xml:space="preserve"> as </w:t>
      </w:r>
      <w:r w:rsidR="00BE1C10" w:rsidRPr="008244D8">
        <w:rPr>
          <w:rFonts w:ascii="Times New Roman" w:hAnsi="Times New Roman" w:cs="Times New Roman"/>
          <w:color w:val="000000" w:themeColor="text1"/>
        </w:rPr>
        <w:t>informative</w:t>
      </w:r>
      <w:r w:rsidR="00CA5D77" w:rsidRPr="008244D8">
        <w:rPr>
          <w:rFonts w:ascii="Times New Roman" w:hAnsi="Times New Roman" w:cs="Times New Roman"/>
          <w:color w:val="000000" w:themeColor="text1"/>
        </w:rPr>
        <w:t xml:space="preserve"> mass communicators </w:t>
      </w:r>
      <w:r w:rsidR="00BE1C10" w:rsidRPr="008244D8">
        <w:rPr>
          <w:rFonts w:ascii="Times New Roman" w:hAnsi="Times New Roman" w:cs="Times New Roman"/>
          <w:color w:val="000000" w:themeColor="text1"/>
        </w:rPr>
        <w:t xml:space="preserve">for their readership.  The media provides an outlet and platform by which </w:t>
      </w:r>
      <w:r w:rsidR="00AB3643" w:rsidRPr="008244D8">
        <w:rPr>
          <w:rFonts w:ascii="Times New Roman" w:hAnsi="Times New Roman" w:cs="Times New Roman"/>
          <w:color w:val="000000" w:themeColor="text1"/>
        </w:rPr>
        <w:t xml:space="preserve">consumers can learn and read about social happenings, and firms can provide information to the masses on sustainability initiatives that directly affect their customers.  </w:t>
      </w:r>
    </w:p>
    <w:p w14:paraId="2F8247CA" w14:textId="77777777" w:rsidR="00257682" w:rsidRPr="008244D8" w:rsidRDefault="00257682" w:rsidP="00257682">
      <w:pPr>
        <w:spacing w:line="480" w:lineRule="auto"/>
        <w:rPr>
          <w:rFonts w:ascii="Times New Roman" w:hAnsi="Times New Roman" w:cs="Times New Roman"/>
          <w:color w:val="000000" w:themeColor="text1"/>
        </w:rPr>
      </w:pPr>
    </w:p>
    <w:p w14:paraId="4CF74307" w14:textId="18438C21" w:rsidR="00677DFF" w:rsidRPr="008244D8" w:rsidRDefault="009C0DE8" w:rsidP="00325F75">
      <w:pPr>
        <w:pStyle w:val="Heading1"/>
        <w:spacing w:line="480" w:lineRule="auto"/>
        <w:rPr>
          <w:rFonts w:ascii="Times New Roman" w:hAnsi="Times New Roman" w:cs="Times New Roman"/>
          <w:color w:val="000000" w:themeColor="text1"/>
        </w:rPr>
      </w:pPr>
      <w:bookmarkStart w:id="26" w:name="_Toc480500498"/>
      <w:r w:rsidRPr="008244D8">
        <w:rPr>
          <w:rFonts w:ascii="Times New Roman" w:hAnsi="Times New Roman" w:cs="Times New Roman"/>
          <w:b/>
          <w:color w:val="000000" w:themeColor="text1"/>
        </w:rPr>
        <w:lastRenderedPageBreak/>
        <w:t>Future Research</w:t>
      </w:r>
      <w:bookmarkEnd w:id="26"/>
    </w:p>
    <w:p w14:paraId="6A9AB819" w14:textId="722972A5" w:rsidR="00847C5A" w:rsidRPr="008244D8" w:rsidRDefault="008272C2" w:rsidP="00325F75">
      <w:pPr>
        <w:spacing w:line="480" w:lineRule="auto"/>
        <w:ind w:firstLine="720"/>
        <w:rPr>
          <w:rFonts w:ascii="Times New Roman" w:hAnsi="Times New Roman" w:cs="Times New Roman"/>
          <w:color w:val="000000" w:themeColor="text1"/>
        </w:rPr>
      </w:pPr>
      <w:r w:rsidRPr="008244D8">
        <w:rPr>
          <w:rFonts w:ascii="Times New Roman" w:hAnsi="Times New Roman" w:cs="Times New Roman"/>
          <w:color w:val="000000" w:themeColor="text1"/>
        </w:rPr>
        <w:t>Unlike Starbucks, some firms do n</w:t>
      </w:r>
      <w:r w:rsidR="00040C0F" w:rsidRPr="008244D8">
        <w:rPr>
          <w:rFonts w:ascii="Times New Roman" w:hAnsi="Times New Roman" w:cs="Times New Roman"/>
          <w:color w:val="000000" w:themeColor="text1"/>
        </w:rPr>
        <w:t>ot establish their company with</w:t>
      </w:r>
      <w:r w:rsidRPr="008244D8">
        <w:rPr>
          <w:rFonts w:ascii="Times New Roman" w:hAnsi="Times New Roman" w:cs="Times New Roman"/>
          <w:color w:val="000000" w:themeColor="text1"/>
        </w:rPr>
        <w:t xml:space="preserve"> socially responsible business </w:t>
      </w:r>
      <w:r w:rsidR="00040C0F" w:rsidRPr="008244D8">
        <w:rPr>
          <w:rFonts w:ascii="Times New Roman" w:hAnsi="Times New Roman" w:cs="Times New Roman"/>
          <w:color w:val="000000" w:themeColor="text1"/>
        </w:rPr>
        <w:t>practices</w:t>
      </w:r>
      <w:r w:rsidR="008A521A" w:rsidRPr="008244D8">
        <w:rPr>
          <w:rFonts w:ascii="Times New Roman" w:hAnsi="Times New Roman" w:cs="Times New Roman"/>
          <w:color w:val="000000" w:themeColor="text1"/>
        </w:rPr>
        <w:t>, so an avenue for future research</w:t>
      </w:r>
      <w:r w:rsidR="00040C0F" w:rsidRPr="008244D8">
        <w:rPr>
          <w:rFonts w:ascii="Times New Roman" w:hAnsi="Times New Roman" w:cs="Times New Roman"/>
          <w:color w:val="000000" w:themeColor="text1"/>
        </w:rPr>
        <w:t xml:space="preserve"> </w:t>
      </w:r>
      <w:r w:rsidR="00A438CD" w:rsidRPr="008244D8">
        <w:rPr>
          <w:rFonts w:ascii="Times New Roman" w:hAnsi="Times New Roman" w:cs="Times New Roman"/>
          <w:color w:val="000000" w:themeColor="text1"/>
        </w:rPr>
        <w:t xml:space="preserve">would </w:t>
      </w:r>
      <w:r w:rsidR="00C00970" w:rsidRPr="008244D8">
        <w:rPr>
          <w:rFonts w:ascii="Times New Roman" w:hAnsi="Times New Roman" w:cs="Times New Roman"/>
          <w:color w:val="000000" w:themeColor="text1"/>
        </w:rPr>
        <w:t>involve</w:t>
      </w:r>
      <w:r w:rsidR="00A438CD" w:rsidRPr="008244D8">
        <w:rPr>
          <w:rFonts w:ascii="Times New Roman" w:hAnsi="Times New Roman" w:cs="Times New Roman"/>
          <w:color w:val="000000" w:themeColor="text1"/>
        </w:rPr>
        <w:t xml:space="preserve"> </w:t>
      </w:r>
      <w:r w:rsidR="00684E4D" w:rsidRPr="008244D8">
        <w:rPr>
          <w:rFonts w:ascii="Times New Roman" w:hAnsi="Times New Roman" w:cs="Times New Roman"/>
          <w:color w:val="000000" w:themeColor="text1"/>
        </w:rPr>
        <w:t>applying this m</w:t>
      </w:r>
      <w:r w:rsidR="00C00970" w:rsidRPr="008244D8">
        <w:rPr>
          <w:rFonts w:ascii="Times New Roman" w:hAnsi="Times New Roman" w:cs="Times New Roman"/>
          <w:color w:val="000000" w:themeColor="text1"/>
        </w:rPr>
        <w:t xml:space="preserve">ethodology to a company </w:t>
      </w:r>
      <w:r w:rsidR="00040C0F" w:rsidRPr="008244D8">
        <w:rPr>
          <w:rFonts w:ascii="Times New Roman" w:hAnsi="Times New Roman" w:cs="Times New Roman"/>
          <w:color w:val="000000" w:themeColor="text1"/>
        </w:rPr>
        <w:t>without this foundation</w:t>
      </w:r>
      <w:r w:rsidR="00B865DB" w:rsidRPr="008244D8">
        <w:rPr>
          <w:rFonts w:ascii="Times New Roman" w:hAnsi="Times New Roman" w:cs="Times New Roman"/>
          <w:color w:val="000000" w:themeColor="text1"/>
        </w:rPr>
        <w:t xml:space="preserve">.  </w:t>
      </w:r>
      <w:r w:rsidR="008A521A" w:rsidRPr="008244D8">
        <w:rPr>
          <w:rFonts w:ascii="Times New Roman" w:hAnsi="Times New Roman" w:cs="Times New Roman"/>
          <w:color w:val="000000" w:themeColor="text1"/>
        </w:rPr>
        <w:t>For example, Walmart began its social</w:t>
      </w:r>
      <w:r w:rsidR="00082C55" w:rsidRPr="008244D8">
        <w:rPr>
          <w:rFonts w:ascii="Times New Roman" w:hAnsi="Times New Roman" w:cs="Times New Roman"/>
          <w:color w:val="000000" w:themeColor="text1"/>
        </w:rPr>
        <w:t>ly</w:t>
      </w:r>
      <w:r w:rsidR="008A521A" w:rsidRPr="008244D8">
        <w:rPr>
          <w:rFonts w:ascii="Times New Roman" w:hAnsi="Times New Roman" w:cs="Times New Roman"/>
          <w:color w:val="000000" w:themeColor="text1"/>
        </w:rPr>
        <w:t xml:space="preserve"> responsible journey in compliance and auditing in 2005, which then evolved into developing metrics by which Walmart evaluated itself</w:t>
      </w:r>
      <w:r w:rsidR="00082C55" w:rsidRPr="008244D8">
        <w:rPr>
          <w:rFonts w:ascii="Times New Roman" w:hAnsi="Times New Roman" w:cs="Times New Roman"/>
          <w:color w:val="000000" w:themeColor="text1"/>
        </w:rPr>
        <w:t xml:space="preserve"> (Walmart 2005)</w:t>
      </w:r>
      <w:r w:rsidR="008A521A" w:rsidRPr="008244D8">
        <w:rPr>
          <w:rFonts w:ascii="Times New Roman" w:hAnsi="Times New Roman" w:cs="Times New Roman"/>
          <w:color w:val="000000" w:themeColor="text1"/>
        </w:rPr>
        <w:t xml:space="preserve">.  </w:t>
      </w:r>
      <w:r w:rsidR="00040C0F" w:rsidRPr="008244D8">
        <w:rPr>
          <w:rFonts w:ascii="Times New Roman" w:hAnsi="Times New Roman" w:cs="Times New Roman"/>
          <w:color w:val="000000" w:themeColor="text1"/>
        </w:rPr>
        <w:t>Second to that discussion would be the idea of g</w:t>
      </w:r>
      <w:r w:rsidR="00847C5A" w:rsidRPr="008244D8">
        <w:rPr>
          <w:rFonts w:ascii="Times New Roman" w:hAnsi="Times New Roman" w:cs="Times New Roman"/>
          <w:color w:val="000000" w:themeColor="text1"/>
        </w:rPr>
        <w:t>aining consumer insight: “as a customer do you vote with your pocketbook?”</w:t>
      </w:r>
      <w:r w:rsidR="00040C0F" w:rsidRPr="008244D8">
        <w:rPr>
          <w:rFonts w:ascii="Times New Roman" w:hAnsi="Times New Roman" w:cs="Times New Roman"/>
          <w:color w:val="000000" w:themeColor="text1"/>
        </w:rPr>
        <w:t xml:space="preserve">  The study’s discussion was a general view on how consumers feel about social responsibility and the media, but no specific evidence was shared to their thoughts and motivations for buying from a socially responsible company.  </w:t>
      </w:r>
    </w:p>
    <w:p w14:paraId="1E0C40D1" w14:textId="571F640C" w:rsidR="00677DFF" w:rsidRPr="008244D8" w:rsidRDefault="009C0DE8" w:rsidP="009C0DE8">
      <w:pPr>
        <w:rPr>
          <w:rFonts w:ascii="Times New Roman" w:hAnsi="Times New Roman" w:cs="Times New Roman"/>
          <w:color w:val="000000" w:themeColor="text1"/>
        </w:rPr>
      </w:pPr>
      <w:r w:rsidRPr="008244D8">
        <w:rPr>
          <w:rFonts w:ascii="Times New Roman" w:hAnsi="Times New Roman" w:cs="Times New Roman"/>
          <w:color w:val="000000" w:themeColor="text1"/>
        </w:rPr>
        <w:br w:type="page"/>
      </w:r>
    </w:p>
    <w:p w14:paraId="42D41F40" w14:textId="5EBFB4E9" w:rsidR="00677DFF" w:rsidRPr="008244D8" w:rsidRDefault="00677DFF" w:rsidP="00B93B8B">
      <w:pPr>
        <w:pStyle w:val="Heading1"/>
        <w:rPr>
          <w:rFonts w:ascii="Times New Roman" w:hAnsi="Times New Roman" w:cs="Times New Roman"/>
          <w:b/>
          <w:color w:val="000000" w:themeColor="text1"/>
        </w:rPr>
      </w:pPr>
      <w:bookmarkStart w:id="27" w:name="_Toc480500499"/>
      <w:r w:rsidRPr="008244D8">
        <w:rPr>
          <w:rFonts w:ascii="Times New Roman" w:hAnsi="Times New Roman" w:cs="Times New Roman"/>
          <w:b/>
          <w:color w:val="000000" w:themeColor="text1"/>
        </w:rPr>
        <w:lastRenderedPageBreak/>
        <w:t>References</w:t>
      </w:r>
      <w:bookmarkEnd w:id="27"/>
    </w:p>
    <w:p w14:paraId="295BE01E" w14:textId="77777777" w:rsidR="00627D7B" w:rsidRPr="008244D8" w:rsidRDefault="00627D7B" w:rsidP="00627D7B">
      <w:pPr>
        <w:rPr>
          <w:rFonts w:ascii="Times New Roman" w:hAnsi="Times New Roman" w:cs="Times New Roman"/>
          <w:color w:val="000000" w:themeColor="text1"/>
        </w:rPr>
      </w:pPr>
    </w:p>
    <w:p w14:paraId="54C7B47E" w14:textId="08761CF5" w:rsidR="00371427" w:rsidRPr="008244D8" w:rsidRDefault="00371427" w:rsidP="00D74816">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Amini, M., &amp; Bienstock, C. (2014, February 24). Corporate sustainability: an integrative definition and framework to evaluate corporate practice and guide academic research. Retrieved November 10, 2016, from Journal of Cleaner Production 76 (2014) 12e19. </w:t>
      </w:r>
    </w:p>
    <w:p w14:paraId="0C642A1B" w14:textId="77777777" w:rsidR="00371427" w:rsidRPr="008244D8" w:rsidRDefault="00371427" w:rsidP="00D74816">
      <w:pPr>
        <w:rPr>
          <w:rFonts w:ascii="Times New Roman" w:hAnsi="Times New Roman" w:cs="Times New Roman"/>
          <w:color w:val="000000" w:themeColor="text1"/>
        </w:rPr>
      </w:pPr>
    </w:p>
    <w:p w14:paraId="5E13C1B7" w14:textId="3842B1FD" w:rsidR="00D74816" w:rsidRPr="008244D8" w:rsidRDefault="00D74816" w:rsidP="00D74816">
      <w:pPr>
        <w:rPr>
          <w:rFonts w:ascii="Times New Roman" w:hAnsi="Times New Roman" w:cs="Times New Roman"/>
          <w:color w:val="000000" w:themeColor="text1"/>
        </w:rPr>
      </w:pPr>
      <w:r w:rsidRPr="008244D8">
        <w:rPr>
          <w:rFonts w:ascii="Times New Roman" w:hAnsi="Times New Roman" w:cs="Times New Roman"/>
          <w:color w:val="000000" w:themeColor="text1"/>
        </w:rPr>
        <w:t>Buckman, R. (2000, September 25). Starbucks Rescinds Policy Banning Distribution of Free Newspapers. Retrieved February 17, 2017, from https://www.wsj.com/articles/SB969832865447584905</w:t>
      </w:r>
    </w:p>
    <w:p w14:paraId="472C57D6" w14:textId="77777777" w:rsidR="00B75ECD" w:rsidRPr="008244D8" w:rsidRDefault="001F4907" w:rsidP="000633C0">
      <w:pPr>
        <w:pStyle w:val="NormalWeb"/>
        <w:rPr>
          <w:color w:val="000000" w:themeColor="text1"/>
        </w:rPr>
      </w:pPr>
      <w:r w:rsidRPr="008244D8">
        <w:rPr>
          <w:color w:val="000000" w:themeColor="text1"/>
        </w:rPr>
        <w:t xml:space="preserve">Carroll, A.B. (1999). Corporate Social Responsibility: Evolution of a Definitional Construct. Retrieved February 24, 2017, from </w:t>
      </w:r>
      <w:r w:rsidRPr="008244D8">
        <w:rPr>
          <w:iCs/>
          <w:color w:val="000000" w:themeColor="text1"/>
        </w:rPr>
        <w:t xml:space="preserve">Business and Society pg. </w:t>
      </w:r>
      <w:r w:rsidRPr="008244D8">
        <w:rPr>
          <w:color w:val="000000" w:themeColor="text1"/>
        </w:rPr>
        <w:t xml:space="preserve">38, 3; ProQuest pg. 268. </w:t>
      </w:r>
    </w:p>
    <w:p w14:paraId="25EB7E9C" w14:textId="00F31F0B" w:rsidR="00E9001A" w:rsidRPr="008244D8" w:rsidRDefault="00E9001A" w:rsidP="000633C0">
      <w:pPr>
        <w:pStyle w:val="NormalWeb"/>
        <w:rPr>
          <w:color w:val="000000" w:themeColor="text1"/>
        </w:rPr>
      </w:pPr>
      <w:r w:rsidRPr="008244D8">
        <w:rPr>
          <w:color w:val="000000" w:themeColor="text1"/>
        </w:rPr>
        <w:t>Castillo, S., Illia, L., &amp; Rodríguez-Cánovas, B. (2012 October). When CSR Clicks. Retrieved April 19, 2017, from http://www.iabc.com/cw</w:t>
      </w:r>
    </w:p>
    <w:p w14:paraId="31C9280E" w14:textId="1224D138" w:rsidR="005D1991" w:rsidRPr="008244D8" w:rsidRDefault="005D1991" w:rsidP="005D1991">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Clifford, S., &amp; Greenhouse, S. (2012, April 29). Wal-Mart’s U.S. Expansion Plans Complicated by Bribery Scandal. Retrieved March 9, 2017, from </w:t>
      </w:r>
      <w:hyperlink r:id="rId18" w:history="1">
        <w:r w:rsidR="006564B7" w:rsidRPr="008244D8">
          <w:rPr>
            <w:rStyle w:val="Hyperlink"/>
            <w:rFonts w:ascii="Times New Roman" w:hAnsi="Times New Roman" w:cs="Times New Roman"/>
            <w:color w:val="000000" w:themeColor="text1"/>
            <w:u w:val="none"/>
          </w:rPr>
          <w:t>http://www.nytimes.com/2012/04/30/business/wal-mart-bribery-scandal-complicates-us-expansion-plans.html</w:t>
        </w:r>
      </w:hyperlink>
    </w:p>
    <w:p w14:paraId="0F9AF3CC" w14:textId="77777777" w:rsidR="006564B7" w:rsidRPr="008244D8" w:rsidRDefault="006564B7" w:rsidP="005D1991">
      <w:pPr>
        <w:rPr>
          <w:rFonts w:ascii="Times New Roman" w:hAnsi="Times New Roman" w:cs="Times New Roman"/>
          <w:color w:val="000000" w:themeColor="text1"/>
        </w:rPr>
      </w:pPr>
    </w:p>
    <w:p w14:paraId="297B07BE" w14:textId="1A296DBC" w:rsidR="006564B7" w:rsidRPr="008244D8" w:rsidRDefault="006564B7" w:rsidP="006564B7">
      <w:pPr>
        <w:widowControl w:val="0"/>
        <w:autoSpaceDE w:val="0"/>
        <w:autoSpaceDN w:val="0"/>
        <w:adjustRightInd w:val="0"/>
        <w:spacing w:after="240" w:line="260" w:lineRule="atLeast"/>
        <w:rPr>
          <w:rFonts w:ascii="Times New Roman" w:hAnsi="Times New Roman" w:cs="Times New Roman"/>
          <w:color w:val="000000" w:themeColor="text1"/>
        </w:rPr>
      </w:pPr>
      <w:r w:rsidRPr="008244D8">
        <w:rPr>
          <w:rFonts w:ascii="Times New Roman" w:hAnsi="Times New Roman" w:cs="Times New Roman"/>
          <w:color w:val="000000" w:themeColor="text1"/>
        </w:rPr>
        <w:t xml:space="preserve">Dahlsrud, A. (2006, November 9). How Corporate Social Responsibility is Defined: an Analysis of 37 Definitions. Retrieved November 10, 2010, from Wiley InterScience (www.interscience.wiley.com) </w:t>
      </w:r>
      <w:r w:rsidRPr="008244D8">
        <w:rPr>
          <w:rFonts w:ascii="Times New Roman" w:hAnsi="Times New Roman" w:cs="Times New Roman"/>
          <w:b/>
          <w:bCs/>
          <w:color w:val="000000" w:themeColor="text1"/>
        </w:rPr>
        <w:t>DOI</w:t>
      </w:r>
      <w:r w:rsidRPr="008244D8">
        <w:rPr>
          <w:rFonts w:ascii="Times New Roman" w:hAnsi="Times New Roman" w:cs="Times New Roman"/>
          <w:color w:val="000000" w:themeColor="text1"/>
        </w:rPr>
        <w:t xml:space="preserve">: 10.1002/csr.132 </w:t>
      </w:r>
    </w:p>
    <w:p w14:paraId="0ECBEA86" w14:textId="401B3F67" w:rsidR="00E40635" w:rsidRPr="008244D8" w:rsidRDefault="00E40635" w:rsidP="00C22C5A">
      <w:pPr>
        <w:widowControl w:val="0"/>
        <w:autoSpaceDE w:val="0"/>
        <w:autoSpaceDN w:val="0"/>
        <w:adjustRightInd w:val="0"/>
        <w:spacing w:after="240" w:line="300" w:lineRule="atLeast"/>
        <w:rPr>
          <w:rFonts w:ascii="Times New Roman" w:hAnsi="Times New Roman" w:cs="Times New Roman"/>
          <w:color w:val="000000" w:themeColor="text1"/>
        </w:rPr>
      </w:pPr>
      <w:r w:rsidRPr="008244D8">
        <w:rPr>
          <w:rFonts w:ascii="Times New Roman" w:hAnsi="Times New Roman" w:cs="Times New Roman"/>
          <w:color w:val="000000" w:themeColor="text1"/>
        </w:rPr>
        <w:t xml:space="preserve">Ditlev-Simonsen, C. (2014). Are Non-Financial (CSR) Reports Trustworthy? A Study of The Extent to Which Non-Financial Reports Reflect the Media’ Perception of The Company’s Behaviour. Retrieved February 17, 2017, from http://www.isea.icseard.uns.ac.id </w:t>
      </w:r>
    </w:p>
    <w:p w14:paraId="23417ADF" w14:textId="0B327C2B" w:rsidR="001F36CA" w:rsidRPr="008244D8" w:rsidRDefault="001F36CA" w:rsidP="000633C0">
      <w:pPr>
        <w:pStyle w:val="NormalWeb"/>
        <w:rPr>
          <w:color w:val="000000" w:themeColor="text1"/>
        </w:rPr>
      </w:pPr>
      <w:r w:rsidRPr="008244D8">
        <w:rPr>
          <w:color w:val="000000" w:themeColor="text1"/>
        </w:rPr>
        <w:t>Elkington, J. (1998). Cannibals with Forks: the Triple Bottom Line of the 21</w:t>
      </w:r>
      <w:r w:rsidRPr="008244D8">
        <w:rPr>
          <w:color w:val="000000" w:themeColor="text1"/>
          <w:vertAlign w:val="superscript"/>
        </w:rPr>
        <w:t>st</w:t>
      </w:r>
      <w:r w:rsidRPr="008244D8">
        <w:rPr>
          <w:color w:val="000000" w:themeColor="text1"/>
        </w:rPr>
        <w:t xml:space="preserve"> Century. Retrieved November 10, 2016. </w:t>
      </w:r>
    </w:p>
    <w:p w14:paraId="16BD2748" w14:textId="7C2EBFFB" w:rsidR="00914CDE" w:rsidRPr="008244D8" w:rsidRDefault="00914CDE" w:rsidP="00914CDE">
      <w:pPr>
        <w:widowControl w:val="0"/>
        <w:autoSpaceDE w:val="0"/>
        <w:autoSpaceDN w:val="0"/>
        <w:adjustRightInd w:val="0"/>
        <w:spacing w:after="240" w:line="200" w:lineRule="atLeast"/>
        <w:rPr>
          <w:rFonts w:ascii="Times New Roman" w:hAnsi="Times New Roman" w:cs="Times New Roman"/>
          <w:color w:val="000000" w:themeColor="text1"/>
        </w:rPr>
      </w:pPr>
      <w:r w:rsidRPr="008244D8">
        <w:rPr>
          <w:rFonts w:ascii="Times New Roman" w:hAnsi="Times New Roman" w:cs="Times New Roman"/>
          <w:color w:val="000000" w:themeColor="text1"/>
        </w:rPr>
        <w:t>E</w:t>
      </w:r>
      <w:r w:rsidR="001F36CA" w:rsidRPr="008244D8">
        <w:rPr>
          <w:rFonts w:ascii="Times New Roman" w:hAnsi="Times New Roman" w:cs="Times New Roman"/>
          <w:color w:val="000000" w:themeColor="text1"/>
        </w:rPr>
        <w:t>lkington, J. (</w:t>
      </w:r>
      <w:r w:rsidRPr="008244D8">
        <w:rPr>
          <w:rFonts w:ascii="Times New Roman" w:hAnsi="Times New Roman" w:cs="Times New Roman"/>
          <w:color w:val="000000" w:themeColor="text1"/>
        </w:rPr>
        <w:t>2004</w:t>
      </w:r>
      <w:r w:rsidR="001F36CA" w:rsidRPr="008244D8">
        <w:rPr>
          <w:rFonts w:ascii="Times New Roman" w:hAnsi="Times New Roman" w:cs="Times New Roman"/>
          <w:color w:val="000000" w:themeColor="text1"/>
        </w:rPr>
        <w:t>)</w:t>
      </w:r>
      <w:r w:rsidRPr="008244D8">
        <w:rPr>
          <w:rFonts w:ascii="Times New Roman" w:hAnsi="Times New Roman" w:cs="Times New Roman"/>
          <w:color w:val="000000" w:themeColor="text1"/>
        </w:rPr>
        <w:t xml:space="preserve">. Enter the triple bottom line. In: Henriques, A., Richardson, J. (Eds.), </w:t>
      </w:r>
      <w:r w:rsidR="001F36CA" w:rsidRPr="008244D8">
        <w:rPr>
          <w:rFonts w:ascii="Times New Roman" w:hAnsi="Times New Roman" w:cs="Times New Roman"/>
          <w:color w:val="000000" w:themeColor="text1"/>
        </w:rPr>
        <w:t xml:space="preserve">The Triple Bottom Line: Does it All Add up? </w:t>
      </w:r>
      <w:r w:rsidRPr="008244D8">
        <w:rPr>
          <w:rFonts w:ascii="Times New Roman" w:hAnsi="Times New Roman" w:cs="Times New Roman"/>
          <w:color w:val="000000" w:themeColor="text1"/>
        </w:rPr>
        <w:t xml:space="preserve">Earthscan, London, UK, pp. 1e6. </w:t>
      </w:r>
      <w:r w:rsidR="001F36CA" w:rsidRPr="008244D8">
        <w:rPr>
          <w:rFonts w:ascii="Times New Roman" w:hAnsi="Times New Roman" w:cs="Times New Roman"/>
          <w:color w:val="000000" w:themeColor="text1"/>
        </w:rPr>
        <w:t>Retrieved November 10, 2016.</w:t>
      </w:r>
    </w:p>
    <w:p w14:paraId="388BC208" w14:textId="4F3DAA64" w:rsidR="00381902" w:rsidRPr="008244D8" w:rsidRDefault="00381902" w:rsidP="00914CDE">
      <w:pPr>
        <w:widowControl w:val="0"/>
        <w:autoSpaceDE w:val="0"/>
        <w:autoSpaceDN w:val="0"/>
        <w:adjustRightInd w:val="0"/>
        <w:spacing w:after="240" w:line="200" w:lineRule="atLeast"/>
        <w:rPr>
          <w:rFonts w:ascii="Times New Roman" w:hAnsi="Times New Roman" w:cs="Times New Roman"/>
          <w:color w:val="000000" w:themeColor="text1"/>
        </w:rPr>
      </w:pPr>
      <w:r w:rsidRPr="008244D8">
        <w:rPr>
          <w:rFonts w:ascii="Times New Roman" w:hAnsi="Times New Roman" w:cs="Times New Roman"/>
          <w:color w:val="000000" w:themeColor="text1"/>
        </w:rPr>
        <w:t xml:space="preserve">Elkington, J. (2002). </w:t>
      </w:r>
      <w:r w:rsidR="002F6C83" w:rsidRPr="008244D8">
        <w:rPr>
          <w:rFonts w:ascii="Times New Roman" w:hAnsi="Times New Roman" w:cs="Times New Roman"/>
          <w:color w:val="000000" w:themeColor="text1"/>
        </w:rPr>
        <w:t xml:space="preserve">Good News </w:t>
      </w:r>
      <w:r w:rsidR="00C02BD0" w:rsidRPr="008244D8">
        <w:rPr>
          <w:rFonts w:ascii="Times New Roman" w:hAnsi="Times New Roman" w:cs="Times New Roman"/>
          <w:color w:val="000000" w:themeColor="text1"/>
        </w:rPr>
        <w:t>&amp;</w:t>
      </w:r>
      <w:r w:rsidR="002F6C83" w:rsidRPr="008244D8">
        <w:rPr>
          <w:rFonts w:ascii="Times New Roman" w:hAnsi="Times New Roman" w:cs="Times New Roman"/>
          <w:color w:val="000000" w:themeColor="text1"/>
        </w:rPr>
        <w:t xml:space="preserve"> Bad: </w:t>
      </w:r>
      <w:r w:rsidR="00C02BD0" w:rsidRPr="008244D8">
        <w:rPr>
          <w:rFonts w:ascii="Times New Roman" w:hAnsi="Times New Roman" w:cs="Times New Roman"/>
          <w:color w:val="000000" w:themeColor="text1"/>
        </w:rPr>
        <w:t>The Media, Corporate Social Responsibility and Sustainable Development</w:t>
      </w:r>
      <w:r w:rsidRPr="008244D8">
        <w:rPr>
          <w:rFonts w:ascii="Times New Roman" w:hAnsi="Times New Roman" w:cs="Times New Roman"/>
          <w:color w:val="000000" w:themeColor="text1"/>
        </w:rPr>
        <w:t xml:space="preserve">. Retrieved February 24, 2016. </w:t>
      </w:r>
    </w:p>
    <w:p w14:paraId="3CFC1CA5" w14:textId="2EE3AE66" w:rsidR="00E97F63" w:rsidRPr="008244D8" w:rsidRDefault="001F36CA" w:rsidP="00914CDE">
      <w:pPr>
        <w:widowControl w:val="0"/>
        <w:autoSpaceDE w:val="0"/>
        <w:autoSpaceDN w:val="0"/>
        <w:adjustRightInd w:val="0"/>
        <w:spacing w:after="240" w:line="200" w:lineRule="atLeast"/>
        <w:rPr>
          <w:rFonts w:ascii="Times New Roman" w:hAnsi="Times New Roman" w:cs="Times New Roman"/>
          <w:color w:val="000000" w:themeColor="text1"/>
        </w:rPr>
      </w:pPr>
      <w:r w:rsidRPr="008244D8">
        <w:rPr>
          <w:rFonts w:ascii="Times New Roman" w:hAnsi="Times New Roman" w:cs="Times New Roman"/>
          <w:color w:val="000000" w:themeColor="text1"/>
        </w:rPr>
        <w:t xml:space="preserve">Engel, P. </w:t>
      </w:r>
      <w:r w:rsidR="001F4907" w:rsidRPr="008244D8">
        <w:rPr>
          <w:rFonts w:ascii="Times New Roman" w:hAnsi="Times New Roman" w:cs="Times New Roman"/>
          <w:color w:val="000000" w:themeColor="text1"/>
        </w:rPr>
        <w:t>(2014, October 21). Here Are The Most And Least T</w:t>
      </w:r>
      <w:r w:rsidRPr="008244D8">
        <w:rPr>
          <w:rFonts w:ascii="Times New Roman" w:hAnsi="Times New Roman" w:cs="Times New Roman"/>
          <w:color w:val="000000" w:themeColor="text1"/>
        </w:rPr>
        <w:t>rusted News Outlets In America. Retrieved</w:t>
      </w:r>
      <w:r w:rsidR="001F4907" w:rsidRPr="008244D8">
        <w:rPr>
          <w:rFonts w:ascii="Times New Roman" w:hAnsi="Times New Roman" w:cs="Times New Roman"/>
          <w:color w:val="000000" w:themeColor="text1"/>
        </w:rPr>
        <w:t xml:space="preserve"> March 5, 2017, from </w:t>
      </w:r>
      <w:hyperlink r:id="rId19" w:history="1">
        <w:r w:rsidR="00800508" w:rsidRPr="008244D8">
          <w:rPr>
            <w:rStyle w:val="Hyperlink"/>
            <w:rFonts w:ascii="Times New Roman" w:hAnsi="Times New Roman" w:cs="Times New Roman"/>
            <w:color w:val="000000" w:themeColor="text1"/>
            <w:u w:val="none"/>
          </w:rPr>
          <w:t>http://www.businessinsider.com/here-are-the-most-and-least-trusted-news-outlets-in-america-2014-10</w:t>
        </w:r>
      </w:hyperlink>
    </w:p>
    <w:p w14:paraId="3A1E3ABD" w14:textId="2C015668" w:rsidR="00AB5CC7" w:rsidRPr="008244D8" w:rsidRDefault="00800508" w:rsidP="00914CDE">
      <w:pPr>
        <w:widowControl w:val="0"/>
        <w:autoSpaceDE w:val="0"/>
        <w:autoSpaceDN w:val="0"/>
        <w:adjustRightInd w:val="0"/>
        <w:spacing w:after="240" w:line="200" w:lineRule="atLeast"/>
        <w:rPr>
          <w:rFonts w:ascii="Times New Roman" w:hAnsi="Times New Roman" w:cs="Times New Roman"/>
          <w:color w:val="000000" w:themeColor="text1"/>
        </w:rPr>
      </w:pPr>
      <w:r w:rsidRPr="008244D8">
        <w:rPr>
          <w:rFonts w:ascii="Times New Roman" w:hAnsi="Times New Roman" w:cs="Times New Roman"/>
          <w:color w:val="000000" w:themeColor="text1"/>
        </w:rPr>
        <w:t>Freeman, E</w:t>
      </w:r>
      <w:r w:rsidR="00AB5CC7" w:rsidRPr="008244D8">
        <w:rPr>
          <w:rFonts w:ascii="Times New Roman" w:hAnsi="Times New Roman" w:cs="Times New Roman"/>
          <w:color w:val="000000" w:themeColor="text1"/>
        </w:rPr>
        <w:t>., Wicks, A., &amp; Parmar, B</w:t>
      </w:r>
      <w:r w:rsidRPr="008244D8">
        <w:rPr>
          <w:rFonts w:ascii="Times New Roman" w:hAnsi="Times New Roman" w:cs="Times New Roman"/>
          <w:color w:val="000000" w:themeColor="text1"/>
        </w:rPr>
        <w:t>. (</w:t>
      </w:r>
      <w:r w:rsidR="00AB5CC7" w:rsidRPr="008244D8">
        <w:rPr>
          <w:rFonts w:ascii="Times New Roman" w:hAnsi="Times New Roman" w:cs="Times New Roman"/>
          <w:color w:val="000000" w:themeColor="text1"/>
        </w:rPr>
        <w:t>2004</w:t>
      </w:r>
      <w:r w:rsidRPr="008244D8">
        <w:rPr>
          <w:rFonts w:ascii="Times New Roman" w:hAnsi="Times New Roman" w:cs="Times New Roman"/>
          <w:color w:val="000000" w:themeColor="text1"/>
        </w:rPr>
        <w:t xml:space="preserve">). </w:t>
      </w:r>
      <w:r w:rsidR="00AB5CC7" w:rsidRPr="008244D8">
        <w:rPr>
          <w:rFonts w:ascii="Times New Roman" w:hAnsi="Times New Roman" w:cs="Times New Roman"/>
          <w:color w:val="000000" w:themeColor="text1"/>
        </w:rPr>
        <w:t>Stakeholder Theory and “The Corporate Objective”</w:t>
      </w:r>
      <w:r w:rsidRPr="008244D8">
        <w:rPr>
          <w:rFonts w:ascii="Times New Roman" w:hAnsi="Times New Roman" w:cs="Times New Roman"/>
          <w:color w:val="000000" w:themeColor="text1"/>
        </w:rPr>
        <w:t xml:space="preserve">. Retrieved </w:t>
      </w:r>
      <w:r w:rsidR="00AB5CC7" w:rsidRPr="008244D8">
        <w:rPr>
          <w:rFonts w:ascii="Times New Roman" w:hAnsi="Times New Roman" w:cs="Times New Roman"/>
          <w:color w:val="000000" w:themeColor="text1"/>
        </w:rPr>
        <w:t>April</w:t>
      </w:r>
      <w:r w:rsidRPr="008244D8">
        <w:rPr>
          <w:rFonts w:ascii="Times New Roman" w:hAnsi="Times New Roman" w:cs="Times New Roman"/>
          <w:color w:val="000000" w:themeColor="text1"/>
        </w:rPr>
        <w:t xml:space="preserve"> </w:t>
      </w:r>
      <w:r w:rsidR="00AB5CC7" w:rsidRPr="008244D8">
        <w:rPr>
          <w:rFonts w:ascii="Times New Roman" w:hAnsi="Times New Roman" w:cs="Times New Roman"/>
          <w:color w:val="000000" w:themeColor="text1"/>
        </w:rPr>
        <w:t>7</w:t>
      </w:r>
      <w:r w:rsidRPr="008244D8">
        <w:rPr>
          <w:rFonts w:ascii="Times New Roman" w:hAnsi="Times New Roman" w:cs="Times New Roman"/>
          <w:color w:val="000000" w:themeColor="text1"/>
        </w:rPr>
        <w:t>, 2017</w:t>
      </w:r>
      <w:r w:rsidR="00AB5CC7" w:rsidRPr="008244D8">
        <w:rPr>
          <w:rFonts w:ascii="Times New Roman" w:hAnsi="Times New Roman" w:cs="Times New Roman"/>
          <w:color w:val="000000" w:themeColor="text1"/>
        </w:rPr>
        <w:t xml:space="preserve">, from Organization Science 15(3):364-369. </w:t>
      </w:r>
      <w:hyperlink r:id="rId20" w:history="1">
        <w:r w:rsidR="00AB5CC7" w:rsidRPr="008244D8">
          <w:rPr>
            <w:rStyle w:val="Hyperlink"/>
            <w:rFonts w:ascii="Times New Roman" w:hAnsi="Times New Roman" w:cs="Times New Roman"/>
            <w:color w:val="000000" w:themeColor="text1"/>
            <w:u w:val="none"/>
          </w:rPr>
          <w:t>http://dx.doi.org/10.1287/orsc.1040.0066</w:t>
        </w:r>
      </w:hyperlink>
    </w:p>
    <w:p w14:paraId="48265D81" w14:textId="4FA5A600" w:rsidR="00873469" w:rsidRPr="008244D8" w:rsidRDefault="00873469" w:rsidP="00914CDE">
      <w:pPr>
        <w:widowControl w:val="0"/>
        <w:autoSpaceDE w:val="0"/>
        <w:autoSpaceDN w:val="0"/>
        <w:adjustRightInd w:val="0"/>
        <w:spacing w:after="240" w:line="200" w:lineRule="atLeast"/>
        <w:rPr>
          <w:rFonts w:ascii="Times New Roman" w:hAnsi="Times New Roman" w:cs="Times New Roman"/>
          <w:color w:val="000000" w:themeColor="text1"/>
        </w:rPr>
      </w:pPr>
      <w:r w:rsidRPr="008244D8">
        <w:rPr>
          <w:rFonts w:ascii="Times New Roman" w:hAnsi="Times New Roman" w:cs="Times New Roman"/>
          <w:color w:val="000000" w:themeColor="text1"/>
        </w:rPr>
        <w:lastRenderedPageBreak/>
        <w:t xml:space="preserve">Ferraro, I., Hoffman, W., &amp; McNulty, R. (2014). Must Milton Friedman Embrace Stakeholder Theory? Retrieved April 19, 2017, from Business and Society Review 119:1 37–59. </w:t>
      </w:r>
    </w:p>
    <w:p w14:paraId="48DE631D" w14:textId="780FACBE" w:rsidR="00D74816" w:rsidRPr="008244D8" w:rsidRDefault="00D74816" w:rsidP="00D74816">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Gasparro, A. (2012, April 19). Starbucks Ditches Beetle Food Color. Retrieved February 17, 2017, from </w:t>
      </w:r>
      <w:hyperlink r:id="rId21" w:history="1">
        <w:r w:rsidRPr="008244D8">
          <w:rPr>
            <w:rStyle w:val="Hyperlink"/>
            <w:rFonts w:ascii="Times New Roman" w:hAnsi="Times New Roman" w:cs="Times New Roman"/>
            <w:color w:val="000000" w:themeColor="text1"/>
            <w:u w:val="none"/>
          </w:rPr>
          <w:t>https://www.wsj.com/articles/SB10001424052702303513404577354022580498552</w:t>
        </w:r>
      </w:hyperlink>
    </w:p>
    <w:p w14:paraId="07796A4A" w14:textId="77777777" w:rsidR="006B6F31" w:rsidRPr="008244D8" w:rsidRDefault="006B6F31" w:rsidP="00D74816">
      <w:pPr>
        <w:rPr>
          <w:rFonts w:ascii="Times New Roman" w:hAnsi="Times New Roman" w:cs="Times New Roman"/>
          <w:color w:val="000000" w:themeColor="text1"/>
        </w:rPr>
      </w:pPr>
    </w:p>
    <w:p w14:paraId="2A9BE8F7" w14:textId="1F9AA9FA" w:rsidR="006B6F31" w:rsidRPr="008244D8" w:rsidRDefault="006B6F31" w:rsidP="00D74816">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Gupta, A., Briscoe, F., &amp; Hambrick, D. (2016, July 21). Red, blue, and purple firms: Organizational political ideology and corporate social responsibility. Retrieved April 19, 2017, from </w:t>
      </w:r>
      <w:hyperlink r:id="rId22" w:history="1">
        <w:r w:rsidR="00B80C54" w:rsidRPr="008244D8">
          <w:rPr>
            <w:rStyle w:val="Hyperlink"/>
            <w:rFonts w:ascii="Times New Roman" w:hAnsi="Times New Roman" w:cs="Times New Roman"/>
            <w:color w:val="000000" w:themeColor="text1"/>
            <w:u w:val="none"/>
          </w:rPr>
          <w:t>http://onlinelibrary.wiley.com.proxy.lib.utk.edu:90/doi/10.1002/smj.2550/full</w:t>
        </w:r>
      </w:hyperlink>
    </w:p>
    <w:p w14:paraId="2B713FB6" w14:textId="77777777" w:rsidR="00B80C54" w:rsidRPr="008244D8" w:rsidRDefault="00B80C54" w:rsidP="00D74816">
      <w:pPr>
        <w:rPr>
          <w:rFonts w:ascii="Times New Roman" w:hAnsi="Times New Roman" w:cs="Times New Roman"/>
          <w:color w:val="000000" w:themeColor="text1"/>
        </w:rPr>
      </w:pPr>
    </w:p>
    <w:p w14:paraId="2A0A4EF4" w14:textId="041683C1" w:rsidR="00D74816" w:rsidRPr="008244D8" w:rsidRDefault="00B80C54" w:rsidP="007058F5">
      <w:pPr>
        <w:widowControl w:val="0"/>
        <w:autoSpaceDE w:val="0"/>
        <w:autoSpaceDN w:val="0"/>
        <w:adjustRightInd w:val="0"/>
        <w:spacing w:after="240" w:line="300" w:lineRule="atLeast"/>
        <w:rPr>
          <w:rFonts w:ascii="Times New Roman" w:hAnsi="Times New Roman" w:cs="Times New Roman"/>
          <w:color w:val="000000" w:themeColor="text1"/>
        </w:rPr>
      </w:pPr>
      <w:r w:rsidRPr="008244D8">
        <w:rPr>
          <w:rFonts w:ascii="Times New Roman" w:hAnsi="Times New Roman" w:cs="Times New Roman"/>
          <w:color w:val="000000" w:themeColor="text1"/>
        </w:rPr>
        <w:t xml:space="preserve">Habel, J., Schons, L., Alavi, S., &amp; Wieseke, J. (2016 January). Warm Glow or Extra Charge? TheAmbivalent Effect of Corporate Social Responsibility Activities on Customers’ Perceived Price Fairness. Retrieved April 19, 2017, from </w:t>
      </w:r>
      <w:r w:rsidRPr="008244D8">
        <w:rPr>
          <w:rFonts w:ascii="Times New Roman" w:hAnsi="Times New Roman" w:cs="Times New Roman"/>
          <w:color w:val="000000" w:themeColor="text1"/>
          <w:sz w:val="26"/>
          <w:szCs w:val="26"/>
        </w:rPr>
        <w:t xml:space="preserve">http://dx.doi.org/10.1509/jm.14.0389 </w:t>
      </w:r>
    </w:p>
    <w:p w14:paraId="6D1A2A0F" w14:textId="51B17103" w:rsidR="001225DA" w:rsidRPr="008244D8" w:rsidRDefault="001225DA" w:rsidP="00914CDE">
      <w:pPr>
        <w:widowControl w:val="0"/>
        <w:autoSpaceDE w:val="0"/>
        <w:autoSpaceDN w:val="0"/>
        <w:adjustRightInd w:val="0"/>
        <w:spacing w:after="240" w:line="200" w:lineRule="atLeast"/>
        <w:rPr>
          <w:rFonts w:ascii="Times New Roman" w:hAnsi="Times New Roman" w:cs="Times New Roman"/>
          <w:color w:val="000000" w:themeColor="text1"/>
        </w:rPr>
      </w:pPr>
      <w:r w:rsidRPr="008244D8">
        <w:rPr>
          <w:rFonts w:ascii="Times New Roman" w:hAnsi="Times New Roman" w:cs="Times New Roman"/>
          <w:color w:val="000000" w:themeColor="text1"/>
        </w:rPr>
        <w:t xml:space="preserve">Horovitz, B. (2012, March 29). Vegans bash Starbucks for beetle coloring in frappuccinos. Retrieved February 17, 2017, from </w:t>
      </w:r>
      <w:hyperlink r:id="rId23" w:anchor="mainstory" w:history="1">
        <w:r w:rsidR="000F05DC" w:rsidRPr="008244D8">
          <w:rPr>
            <w:rStyle w:val="Hyperlink"/>
            <w:rFonts w:ascii="Times New Roman" w:hAnsi="Times New Roman" w:cs="Times New Roman"/>
            <w:color w:val="000000" w:themeColor="text1"/>
            <w:u w:val="none"/>
          </w:rPr>
          <w:t>https://usatoday30.usatoday.com/money/industries/food/story/2012-03-28/starbucks-strawberry-frappuccino-beetle-juice/53839006/1#mainstory</w:t>
        </w:r>
      </w:hyperlink>
    </w:p>
    <w:p w14:paraId="5F27A403" w14:textId="3C9EFA7C" w:rsidR="00E40635" w:rsidRPr="008244D8" w:rsidRDefault="0037545B" w:rsidP="0037545B">
      <w:pPr>
        <w:widowControl w:val="0"/>
        <w:autoSpaceDE w:val="0"/>
        <w:autoSpaceDN w:val="0"/>
        <w:adjustRightInd w:val="0"/>
        <w:spacing w:after="240" w:line="180" w:lineRule="atLeast"/>
        <w:rPr>
          <w:rFonts w:ascii="Times New Roman" w:hAnsi="Times New Roman" w:cs="Times New Roman"/>
          <w:color w:val="000000" w:themeColor="text1"/>
        </w:rPr>
      </w:pPr>
      <w:r w:rsidRPr="008244D8">
        <w:rPr>
          <w:rFonts w:ascii="Times New Roman" w:hAnsi="Times New Roman" w:cs="Times New Roman"/>
          <w:color w:val="000000" w:themeColor="text1"/>
        </w:rPr>
        <w:t>Inoue, Y., Funk, D., &amp; McDonald, H. (2017 February 16). Predicting behavioral loyalty through corporate social responsibility: The mediating role of involvement and commitment. Retrieved April 19, 2017, from http://dx.doi.org/10.1016/j.jbusres.2017.02.005</w:t>
      </w:r>
      <w:r w:rsidRPr="008244D8">
        <w:rPr>
          <w:rFonts w:ascii="Times New Roman" w:hAnsi="Times New Roman" w:cs="Times New Roman"/>
          <w:color w:val="000000" w:themeColor="text1"/>
          <w:sz w:val="16"/>
          <w:szCs w:val="16"/>
        </w:rPr>
        <w:t xml:space="preserve"> </w:t>
      </w:r>
    </w:p>
    <w:p w14:paraId="784DE8B0" w14:textId="099B4A02" w:rsidR="000F05DC" w:rsidRPr="008244D8" w:rsidRDefault="000F05DC" w:rsidP="00E9001A">
      <w:pPr>
        <w:widowControl w:val="0"/>
        <w:autoSpaceDE w:val="0"/>
        <w:autoSpaceDN w:val="0"/>
        <w:adjustRightInd w:val="0"/>
        <w:spacing w:after="240" w:line="200" w:lineRule="atLeast"/>
        <w:rPr>
          <w:rFonts w:ascii="Times New Roman" w:hAnsi="Times New Roman" w:cs="Times New Roman"/>
          <w:color w:val="000000" w:themeColor="text1"/>
        </w:rPr>
      </w:pPr>
      <w:r w:rsidRPr="008244D8">
        <w:rPr>
          <w:rFonts w:ascii="Times New Roman" w:hAnsi="Times New Roman" w:cs="Times New Roman"/>
          <w:color w:val="000000" w:themeColor="text1"/>
        </w:rPr>
        <w:t xml:space="preserve">Lunenberg, </w:t>
      </w:r>
      <w:r w:rsidR="00E9001A" w:rsidRPr="008244D8">
        <w:rPr>
          <w:rFonts w:ascii="Times New Roman" w:hAnsi="Times New Roman" w:cs="Times New Roman"/>
          <w:color w:val="000000" w:themeColor="text1"/>
        </w:rPr>
        <w:t xml:space="preserve">K., Gosselt, J., &amp; De Jong, M. (2016, October 26). Framing CSR fit: How corporate social responsibility activities are covered by news media. Retrieved April 19, 2017. </w:t>
      </w:r>
      <w:r w:rsidRPr="008244D8">
        <w:rPr>
          <w:rFonts w:ascii="Times New Roman" w:hAnsi="Times New Roman" w:cs="Times New Roman"/>
          <w:color w:val="000000" w:themeColor="text1"/>
        </w:rPr>
        <w:t>http://dx.doi.org/10.1016/j.pubrev.2015.11.016</w:t>
      </w:r>
    </w:p>
    <w:p w14:paraId="4AB0F595" w14:textId="07A58BD5" w:rsidR="0093740E" w:rsidRPr="008244D8" w:rsidRDefault="0093740E" w:rsidP="0093740E">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Marshall, S. (1997, September 24). Nike's Labor Woes Leave Soiled Footprint on Image. Retrieved March 9, 2017, from </w:t>
      </w:r>
      <w:hyperlink r:id="rId24" w:history="1">
        <w:r w:rsidRPr="008244D8">
          <w:rPr>
            <w:rStyle w:val="Hyperlink"/>
            <w:rFonts w:ascii="Times New Roman" w:hAnsi="Times New Roman" w:cs="Times New Roman"/>
            <w:color w:val="000000" w:themeColor="text1"/>
            <w:u w:val="none"/>
          </w:rPr>
          <w:t>https://www.wsj.com/articles/SB875037617478326500</w:t>
        </w:r>
      </w:hyperlink>
    </w:p>
    <w:p w14:paraId="592EBCC8" w14:textId="77777777" w:rsidR="001225DA" w:rsidRPr="008244D8" w:rsidRDefault="001225DA" w:rsidP="0093740E">
      <w:pPr>
        <w:rPr>
          <w:rFonts w:ascii="Times New Roman" w:hAnsi="Times New Roman" w:cs="Times New Roman"/>
          <w:color w:val="000000" w:themeColor="text1"/>
        </w:rPr>
      </w:pPr>
    </w:p>
    <w:p w14:paraId="710D1E6B" w14:textId="59F0F4D8" w:rsidR="001225DA" w:rsidRPr="008244D8" w:rsidRDefault="001225DA" w:rsidP="0093740E">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NYTimes. (2007, July 15). Starbucks closes coffeehouse in Beijing's Forbidden City. Retrieved March 9, 2017, from </w:t>
      </w:r>
      <w:hyperlink r:id="rId25" w:history="1">
        <w:r w:rsidRPr="008244D8">
          <w:rPr>
            <w:rStyle w:val="Hyperlink"/>
            <w:rFonts w:ascii="Times New Roman" w:hAnsi="Times New Roman" w:cs="Times New Roman"/>
            <w:color w:val="000000" w:themeColor="text1"/>
            <w:u w:val="none"/>
          </w:rPr>
          <w:t>http://www.nytimes.com/2007/07/15/world/americas/15iht-starbucks.4.6664994.html</w:t>
        </w:r>
      </w:hyperlink>
    </w:p>
    <w:p w14:paraId="639C24B5" w14:textId="77777777" w:rsidR="001225DA" w:rsidRPr="008244D8" w:rsidRDefault="001225DA" w:rsidP="0093740E">
      <w:pPr>
        <w:rPr>
          <w:rFonts w:ascii="Times New Roman" w:hAnsi="Times New Roman" w:cs="Times New Roman"/>
          <w:color w:val="000000" w:themeColor="text1"/>
        </w:rPr>
      </w:pPr>
    </w:p>
    <w:p w14:paraId="55162BAA" w14:textId="08DBFC81" w:rsidR="0093740E" w:rsidRPr="008244D8" w:rsidRDefault="00652C21" w:rsidP="00652C21">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Nwagbara, U., &amp; Reid, P. (2013 July). Corporate Social Responsibility Communication in the Age of New Media: Towards the Logic of Sustainability Communication. Retrieved April 19, 2017, from Review of International Comparative Management Volume 14, Issue 3. </w:t>
      </w:r>
    </w:p>
    <w:p w14:paraId="4D6E7CF1" w14:textId="77777777" w:rsidR="00652C21" w:rsidRPr="008244D8" w:rsidRDefault="00652C21" w:rsidP="00652C21">
      <w:pPr>
        <w:rPr>
          <w:rFonts w:ascii="Times New Roman" w:hAnsi="Times New Roman" w:cs="Times New Roman"/>
          <w:color w:val="000000" w:themeColor="text1"/>
        </w:rPr>
      </w:pPr>
    </w:p>
    <w:p w14:paraId="3756933B" w14:textId="23238B8B" w:rsidR="0045646D" w:rsidRPr="008244D8" w:rsidRDefault="0093740E" w:rsidP="00E97F63">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Phillips, A. (2014, August 21). Patagonia’s Balancing Act: Chasing Mass-Market Appeal While Doing No Harm. Retrieved March 9, 2017 from </w:t>
      </w:r>
      <w:hyperlink r:id="rId26" w:history="1">
        <w:r w:rsidRPr="008244D8">
          <w:rPr>
            <w:rStyle w:val="Hyperlink"/>
            <w:rFonts w:ascii="Times New Roman" w:hAnsi="Times New Roman" w:cs="Times New Roman"/>
            <w:color w:val="000000" w:themeColor="text1"/>
            <w:u w:val="none"/>
          </w:rPr>
          <w:t>https://www.wsj.com/articles/patagonias-balancing-act-chasing-mass-market-appeal-while-doing-no-harm-1471426200</w:t>
        </w:r>
      </w:hyperlink>
    </w:p>
    <w:p w14:paraId="71D60FB1" w14:textId="77777777" w:rsidR="00A246B1" w:rsidRPr="008244D8" w:rsidRDefault="00A246B1" w:rsidP="00E97F63">
      <w:pPr>
        <w:rPr>
          <w:rFonts w:ascii="Times New Roman" w:hAnsi="Times New Roman" w:cs="Times New Roman"/>
          <w:color w:val="000000" w:themeColor="text1"/>
        </w:rPr>
      </w:pPr>
    </w:p>
    <w:p w14:paraId="68D34815" w14:textId="59B062A5" w:rsidR="00750D37" w:rsidRPr="008244D8" w:rsidRDefault="00750D37" w:rsidP="00E97F63">
      <w:pPr>
        <w:rPr>
          <w:rFonts w:ascii="Times New Roman" w:hAnsi="Times New Roman" w:cs="Times New Roman"/>
          <w:color w:val="000000" w:themeColor="text1"/>
        </w:rPr>
      </w:pPr>
      <w:r w:rsidRPr="008244D8">
        <w:rPr>
          <w:rFonts w:ascii="Times New Roman" w:hAnsi="Times New Roman" w:cs="Times New Roman"/>
          <w:color w:val="000000" w:themeColor="text1"/>
        </w:rPr>
        <w:t>Simionescu, L. (2015 June). The Relationship Between Corporate Social Responsibility (CSR) and Sustainable Development (SD). Retrieved April 19, 2017, from Internal Auditing &amp; Risk Management Anul X, Nr.2(38).</w:t>
      </w:r>
    </w:p>
    <w:p w14:paraId="0A54AA43" w14:textId="77777777" w:rsidR="00C16E52" w:rsidRPr="008244D8" w:rsidRDefault="00C16E52" w:rsidP="00E97F63">
      <w:pPr>
        <w:rPr>
          <w:rFonts w:ascii="Times New Roman" w:hAnsi="Times New Roman" w:cs="Times New Roman"/>
          <w:color w:val="000000" w:themeColor="text1"/>
        </w:rPr>
      </w:pPr>
    </w:p>
    <w:p w14:paraId="6D148A4E" w14:textId="5EB3FB12" w:rsidR="00C16E52" w:rsidRPr="008244D8" w:rsidRDefault="00C16E52" w:rsidP="00E97F63">
      <w:pPr>
        <w:rPr>
          <w:rFonts w:ascii="Times New Roman" w:hAnsi="Times New Roman" w:cs="Times New Roman"/>
          <w:color w:val="000000" w:themeColor="text1"/>
        </w:rPr>
      </w:pPr>
      <w:r w:rsidRPr="008244D8">
        <w:rPr>
          <w:rFonts w:ascii="Times New Roman" w:hAnsi="Times New Roman" w:cs="Times New Roman"/>
          <w:color w:val="000000" w:themeColor="text1"/>
        </w:rPr>
        <w:lastRenderedPageBreak/>
        <w:t>Starbucks. (2001). Corporate Social Responsibility Annual Report. Retrieved November 10, 2016, from https://www.starbucks.com/responsibility/global-report</w:t>
      </w:r>
    </w:p>
    <w:p w14:paraId="37E50A92" w14:textId="77777777" w:rsidR="00750D37" w:rsidRPr="008244D8" w:rsidRDefault="00750D37" w:rsidP="00E97F63">
      <w:pPr>
        <w:rPr>
          <w:rFonts w:ascii="Times New Roman" w:hAnsi="Times New Roman" w:cs="Times New Roman"/>
          <w:color w:val="000000" w:themeColor="text1"/>
        </w:rPr>
      </w:pPr>
    </w:p>
    <w:p w14:paraId="0BDC9E03" w14:textId="500FEFA8"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(2002). Corporate Social Responsibility Annual Report. Retrieved November 10, 2016, from </w:t>
      </w:r>
      <w:hyperlink r:id="rId27" w:history="1">
        <w:r w:rsidRPr="008244D8">
          <w:rPr>
            <w:rStyle w:val="Hyperlink"/>
            <w:rFonts w:ascii="Times New Roman" w:hAnsi="Times New Roman" w:cs="Times New Roman"/>
            <w:color w:val="000000" w:themeColor="text1"/>
            <w:u w:val="none"/>
          </w:rPr>
          <w:t>https://www.starbucks.com/responsibility/global-report</w:t>
        </w:r>
      </w:hyperlink>
    </w:p>
    <w:p w14:paraId="3A1EE66C" w14:textId="77777777" w:rsidR="00C16E52" w:rsidRPr="008244D8" w:rsidRDefault="00C16E52" w:rsidP="00C16E52">
      <w:pPr>
        <w:rPr>
          <w:rFonts w:ascii="Times New Roman" w:hAnsi="Times New Roman" w:cs="Times New Roman"/>
          <w:color w:val="000000" w:themeColor="text1"/>
        </w:rPr>
      </w:pPr>
    </w:p>
    <w:p w14:paraId="0C0666A3" w14:textId="553BD55A"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Starbucks. (2003). Living Our Values: Corporate Social Responsibility Fiscal 2003 Annual Report. Retrieved November 10, 2016, from https://www.starbucks.com/responsibility/global-report</w:t>
      </w:r>
    </w:p>
    <w:p w14:paraId="0E69CDBC" w14:textId="77777777" w:rsidR="00C16E52" w:rsidRPr="008244D8" w:rsidRDefault="00C16E52" w:rsidP="00C16E52">
      <w:pPr>
        <w:rPr>
          <w:rFonts w:ascii="Times New Roman" w:hAnsi="Times New Roman" w:cs="Times New Roman"/>
          <w:color w:val="000000" w:themeColor="text1"/>
        </w:rPr>
      </w:pPr>
    </w:p>
    <w:p w14:paraId="6008108F" w14:textId="7B4C5207"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Starbucks. (2004). Striking A Balance: Corporate Social Responsibility. Retrieved November 10, 2016, from https://www.starbucks.com/responsibility/global-report</w:t>
      </w:r>
    </w:p>
    <w:p w14:paraId="7374B9C8" w14:textId="77777777" w:rsidR="00C16E52" w:rsidRPr="008244D8" w:rsidRDefault="00C16E52" w:rsidP="00C16E52">
      <w:pPr>
        <w:rPr>
          <w:rFonts w:ascii="Times New Roman" w:hAnsi="Times New Roman" w:cs="Times New Roman"/>
          <w:color w:val="000000" w:themeColor="text1"/>
        </w:rPr>
      </w:pPr>
    </w:p>
    <w:p w14:paraId="39F3C942" w14:textId="77261612"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(2005). Beyond the Cup: Corporate Social Responsibility Fiscal 2005 Annual Report. Retrieved November 10, 2016, from </w:t>
      </w:r>
      <w:hyperlink r:id="rId28" w:history="1">
        <w:r w:rsidRPr="008244D8">
          <w:rPr>
            <w:rStyle w:val="Hyperlink"/>
            <w:rFonts w:ascii="Times New Roman" w:hAnsi="Times New Roman" w:cs="Times New Roman"/>
            <w:color w:val="000000" w:themeColor="text1"/>
            <w:u w:val="none"/>
          </w:rPr>
          <w:t>https://www.starbucks.com/responsibility/global-report</w:t>
        </w:r>
      </w:hyperlink>
    </w:p>
    <w:p w14:paraId="04C4E613" w14:textId="77777777" w:rsidR="00C16E52" w:rsidRPr="008244D8" w:rsidRDefault="00C16E52" w:rsidP="00C16E52">
      <w:pPr>
        <w:rPr>
          <w:rFonts w:ascii="Times New Roman" w:hAnsi="Times New Roman" w:cs="Times New Roman"/>
          <w:color w:val="000000" w:themeColor="text1"/>
        </w:rPr>
      </w:pPr>
    </w:p>
    <w:p w14:paraId="55DF03D7" w14:textId="74E6F917"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(2007). Fiscal 2007 Corporate Social Responsibility Annual Report. Retrieved November 10, 2016, from </w:t>
      </w:r>
      <w:hyperlink r:id="rId29" w:history="1">
        <w:r w:rsidRPr="008244D8">
          <w:rPr>
            <w:rStyle w:val="Hyperlink"/>
            <w:rFonts w:ascii="Times New Roman" w:hAnsi="Times New Roman" w:cs="Times New Roman"/>
            <w:color w:val="000000" w:themeColor="text1"/>
            <w:u w:val="none"/>
          </w:rPr>
          <w:t>https://www.starbucks.com/responsibility/global-report</w:t>
        </w:r>
      </w:hyperlink>
    </w:p>
    <w:p w14:paraId="1684F24D" w14:textId="77777777" w:rsidR="00C16E52" w:rsidRPr="008244D8" w:rsidRDefault="00C16E52" w:rsidP="00C16E52">
      <w:pPr>
        <w:rPr>
          <w:rFonts w:ascii="Times New Roman" w:hAnsi="Times New Roman" w:cs="Times New Roman"/>
          <w:color w:val="000000" w:themeColor="text1"/>
        </w:rPr>
      </w:pPr>
    </w:p>
    <w:p w14:paraId="5BEEE5AF" w14:textId="2AABD26B"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Starbucks. (2008). FY 2008 Global Responsibility Report. Retrieved November 10, 2016, from https://www.starbucks.com/responsibility/global-report</w:t>
      </w:r>
    </w:p>
    <w:p w14:paraId="0B2998FE" w14:textId="77777777" w:rsidR="00C16E52" w:rsidRPr="008244D8" w:rsidRDefault="00C16E52" w:rsidP="00C16E52">
      <w:pPr>
        <w:rPr>
          <w:rFonts w:ascii="Times New Roman" w:hAnsi="Times New Roman" w:cs="Times New Roman"/>
          <w:color w:val="000000" w:themeColor="text1"/>
        </w:rPr>
      </w:pPr>
    </w:p>
    <w:p w14:paraId="4FD33B5E" w14:textId="7D57872A"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(2009). Starbucks Shared Planet: Global Responsibility Report 2009. Retrieved November 10, 2016, from </w:t>
      </w:r>
      <w:hyperlink r:id="rId30" w:history="1">
        <w:r w:rsidRPr="008244D8">
          <w:rPr>
            <w:rStyle w:val="Hyperlink"/>
            <w:rFonts w:ascii="Times New Roman" w:hAnsi="Times New Roman" w:cs="Times New Roman"/>
            <w:color w:val="000000" w:themeColor="text1"/>
            <w:u w:val="none"/>
          </w:rPr>
          <w:t>https://www.starbucks.com/responsibility/global-report</w:t>
        </w:r>
      </w:hyperlink>
    </w:p>
    <w:p w14:paraId="7B61991A" w14:textId="77777777" w:rsidR="00C16E52" w:rsidRPr="008244D8" w:rsidRDefault="00C16E52" w:rsidP="00C16E52">
      <w:pPr>
        <w:rPr>
          <w:rFonts w:ascii="Times New Roman" w:hAnsi="Times New Roman" w:cs="Times New Roman"/>
          <w:color w:val="000000" w:themeColor="text1"/>
        </w:rPr>
      </w:pPr>
    </w:p>
    <w:p w14:paraId="7599523F" w14:textId="618CEEAC"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(2010). Starbucks Global Responsibility Report: Goals &amp; Progress 2010. Retrieved November 10, 2016, from </w:t>
      </w:r>
      <w:hyperlink r:id="rId31" w:history="1">
        <w:r w:rsidRPr="008244D8">
          <w:rPr>
            <w:rStyle w:val="Hyperlink"/>
            <w:rFonts w:ascii="Times New Roman" w:hAnsi="Times New Roman" w:cs="Times New Roman"/>
            <w:color w:val="000000" w:themeColor="text1"/>
            <w:u w:val="none"/>
          </w:rPr>
          <w:t>https://www.starbucks.com/responsibility/global-report</w:t>
        </w:r>
      </w:hyperlink>
    </w:p>
    <w:p w14:paraId="283A7C22" w14:textId="77777777" w:rsidR="00C16E52" w:rsidRPr="008244D8" w:rsidRDefault="00C16E52" w:rsidP="00C16E52">
      <w:pPr>
        <w:rPr>
          <w:rFonts w:ascii="Times New Roman" w:hAnsi="Times New Roman" w:cs="Times New Roman"/>
          <w:color w:val="000000" w:themeColor="text1"/>
        </w:rPr>
      </w:pPr>
    </w:p>
    <w:p w14:paraId="15F53792" w14:textId="255DE668"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(2012). </w:t>
      </w:r>
      <w:r w:rsidR="000C616E" w:rsidRPr="008244D8">
        <w:rPr>
          <w:rFonts w:ascii="Times New Roman" w:hAnsi="Times New Roman" w:cs="Times New Roman"/>
          <w:color w:val="000000" w:themeColor="text1"/>
        </w:rPr>
        <w:t>2012 Global Responsibility Report: Year In Review</w:t>
      </w:r>
      <w:r w:rsidRPr="008244D8">
        <w:rPr>
          <w:rFonts w:ascii="Times New Roman" w:hAnsi="Times New Roman" w:cs="Times New Roman"/>
          <w:color w:val="000000" w:themeColor="text1"/>
        </w:rPr>
        <w:t>. Retrieved November 10, 2016, from https://www.starbucks.com/responsibility/global-report</w:t>
      </w:r>
    </w:p>
    <w:p w14:paraId="5FB57841" w14:textId="77777777" w:rsidR="00C16E52" w:rsidRPr="008244D8" w:rsidRDefault="00C16E52" w:rsidP="00C16E52">
      <w:pPr>
        <w:rPr>
          <w:rFonts w:ascii="Times New Roman" w:hAnsi="Times New Roman" w:cs="Times New Roman"/>
          <w:color w:val="000000" w:themeColor="text1"/>
        </w:rPr>
      </w:pPr>
    </w:p>
    <w:p w14:paraId="2A934C24" w14:textId="4BF12073" w:rsidR="00C16E52" w:rsidRPr="008244D8" w:rsidRDefault="00C16E52" w:rsidP="00C16E52">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Starbucks. (2014). </w:t>
      </w:r>
      <w:r w:rsidR="00614910" w:rsidRPr="008244D8">
        <w:rPr>
          <w:rFonts w:ascii="Times New Roman" w:hAnsi="Times New Roman" w:cs="Times New Roman"/>
          <w:color w:val="000000" w:themeColor="text1"/>
        </w:rPr>
        <w:t>2014 Global Responsibility Report: What is the Role and Responsibility of a For-Profit Public Company</w:t>
      </w:r>
      <w:r w:rsidRPr="008244D8">
        <w:rPr>
          <w:rFonts w:ascii="Times New Roman" w:hAnsi="Times New Roman" w:cs="Times New Roman"/>
          <w:color w:val="000000" w:themeColor="text1"/>
        </w:rPr>
        <w:t>. Retrieved November 10, 2016, from https://www.starbucks.com/responsibility/global-report</w:t>
      </w:r>
    </w:p>
    <w:p w14:paraId="323A9115" w14:textId="77777777" w:rsidR="00C16E52" w:rsidRPr="008244D8" w:rsidRDefault="00C16E52" w:rsidP="00E97F63">
      <w:pPr>
        <w:rPr>
          <w:rFonts w:ascii="Times New Roman" w:hAnsi="Times New Roman" w:cs="Times New Roman"/>
          <w:color w:val="000000" w:themeColor="text1"/>
        </w:rPr>
      </w:pPr>
    </w:p>
    <w:p w14:paraId="7C42B935" w14:textId="75A56D7A" w:rsidR="00A246B1" w:rsidRPr="008244D8" w:rsidRDefault="00A246B1" w:rsidP="00A246B1">
      <w:pPr>
        <w:rPr>
          <w:rFonts w:ascii="Times New Roman" w:hAnsi="Times New Roman" w:cs="Times New Roman"/>
          <w:color w:val="000000" w:themeColor="text1"/>
        </w:rPr>
      </w:pPr>
      <w:r w:rsidRPr="008244D8">
        <w:rPr>
          <w:rFonts w:ascii="Times New Roman" w:hAnsi="Times New Roman" w:cs="Times New Roman"/>
          <w:color w:val="000000" w:themeColor="text1"/>
        </w:rPr>
        <w:t xml:space="preserve">Tadena, N. (2015, November 9). Consumers Aren’t So Cheery About Starbucks’ Holiday Cup Controversy. Retrieved </w:t>
      </w:r>
      <w:r w:rsidR="005D1991" w:rsidRPr="008244D8">
        <w:rPr>
          <w:rFonts w:ascii="Times New Roman" w:hAnsi="Times New Roman" w:cs="Times New Roman"/>
          <w:color w:val="000000" w:themeColor="text1"/>
        </w:rPr>
        <w:t xml:space="preserve">February 17, 2017, from </w:t>
      </w:r>
      <w:hyperlink r:id="rId32" w:history="1">
        <w:r w:rsidR="005D1991" w:rsidRPr="008244D8">
          <w:rPr>
            <w:rStyle w:val="Hyperlink"/>
            <w:rFonts w:ascii="Times New Roman" w:hAnsi="Times New Roman" w:cs="Times New Roman"/>
            <w:color w:val="000000" w:themeColor="text1"/>
            <w:u w:val="none"/>
          </w:rPr>
          <w:t>https://www.wsj.com/articles/consumers-arent-so-cheery-about-starbucks-holiday-cup-controversy-1447099197</w:t>
        </w:r>
      </w:hyperlink>
    </w:p>
    <w:p w14:paraId="4CA407E9" w14:textId="77777777" w:rsidR="005D1991" w:rsidRPr="008244D8" w:rsidRDefault="005D1991" w:rsidP="00A246B1">
      <w:pPr>
        <w:rPr>
          <w:rFonts w:ascii="Times New Roman" w:hAnsi="Times New Roman" w:cs="Times New Roman"/>
          <w:color w:val="000000" w:themeColor="text1"/>
        </w:rPr>
      </w:pPr>
    </w:p>
    <w:p w14:paraId="45D95823" w14:textId="3A2FAD9E" w:rsidR="00BF7D83" w:rsidRPr="008244D8" w:rsidRDefault="00BF7D83" w:rsidP="00E97F63">
      <w:pPr>
        <w:rPr>
          <w:rFonts w:ascii="Times New Roman" w:hAnsi="Times New Roman" w:cs="Times New Roman"/>
          <w:color w:val="000000" w:themeColor="text1"/>
        </w:rPr>
      </w:pPr>
      <w:r w:rsidRPr="008244D8">
        <w:rPr>
          <w:rFonts w:ascii="Times New Roman" w:hAnsi="Times New Roman" w:cs="Times New Roman"/>
          <w:color w:val="000000" w:themeColor="text1"/>
        </w:rPr>
        <w:t>Walmart. (2005). 2005 Report on Ethical Sourcing. Retrieved November 10, 2016, from http://corporate.walmart.com/global-responsibility/global-responsibility-report-archive</w:t>
      </w:r>
    </w:p>
    <w:sectPr w:rsidR="00BF7D83" w:rsidRPr="008244D8" w:rsidSect="002312BA">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5184E" w14:textId="77777777" w:rsidR="00E0373C" w:rsidRDefault="00E0373C" w:rsidP="007A4975">
      <w:r>
        <w:separator/>
      </w:r>
    </w:p>
  </w:endnote>
  <w:endnote w:type="continuationSeparator" w:id="0">
    <w:p w14:paraId="3ED6E416" w14:textId="77777777" w:rsidR="00E0373C" w:rsidRDefault="00E0373C" w:rsidP="007A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DB2CF" w14:textId="77777777" w:rsidR="004867CE" w:rsidRDefault="004867CE" w:rsidP="002312BA">
    <w:pPr>
      <w:pStyle w:val="Footer"/>
      <w:framePr w:wrap="none" w:vAnchor="text" w:hAnchor="margin" w:xAlign="right" w:y="1"/>
      <w:rPr>
        <w:ins w:id="3" w:author="Diane Mollenkopf" w:date="2017-04-02T12:44:00Z"/>
        <w:rStyle w:val="PageNumber"/>
      </w:rPr>
    </w:pPr>
    <w:ins w:id="4" w:author="Diane Mollenkopf" w:date="2017-04-02T12:44:00Z">
      <w:r>
        <w:rPr>
          <w:rStyle w:val="PageNumber"/>
        </w:rPr>
        <w:fldChar w:fldCharType="begin"/>
      </w:r>
      <w:r>
        <w:rPr>
          <w:rStyle w:val="PageNumber"/>
        </w:rPr>
        <w:instrText xml:space="preserve">PAGE  </w:instrText>
      </w:r>
      <w:r>
        <w:rPr>
          <w:rStyle w:val="PageNumber"/>
        </w:rPr>
        <w:fldChar w:fldCharType="end"/>
      </w:r>
    </w:ins>
  </w:p>
  <w:p w14:paraId="6B1585CE" w14:textId="77777777" w:rsidR="004867CE" w:rsidRDefault="004867CE">
    <w:pPr>
      <w:pStyle w:val="Footer"/>
      <w:ind w:right="360"/>
      <w:pPrChange w:id="5" w:author="Diane Mollenkopf" w:date="2017-04-02T12:44:00Z">
        <w:pPr>
          <w:pStyle w:val="Footer"/>
        </w:pPr>
      </w:pPrChan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F84D0" w14:textId="648711EE" w:rsidR="004867CE" w:rsidRDefault="004867CE" w:rsidP="004867C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5D9D">
      <w:rPr>
        <w:rStyle w:val="PageNumber"/>
        <w:noProof/>
      </w:rPr>
      <w:t>1</w:t>
    </w:r>
    <w:r>
      <w:rPr>
        <w:rStyle w:val="PageNumber"/>
      </w:rPr>
      <w:fldChar w:fldCharType="end"/>
    </w:r>
  </w:p>
  <w:p w14:paraId="2F8C93CC" w14:textId="77777777" w:rsidR="004867CE" w:rsidRDefault="004867CE" w:rsidP="002312BA">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408CD" w14:textId="5A9F8B54" w:rsidR="004867CE" w:rsidRDefault="004867CE" w:rsidP="004867C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5D9D">
      <w:rPr>
        <w:rStyle w:val="PageNumber"/>
        <w:noProof/>
      </w:rPr>
      <w:t>21</w:t>
    </w:r>
    <w:r>
      <w:rPr>
        <w:rStyle w:val="PageNumber"/>
      </w:rPr>
      <w:fldChar w:fldCharType="end"/>
    </w:r>
  </w:p>
  <w:p w14:paraId="2E8E6D01" w14:textId="5424F6F9" w:rsidR="004867CE" w:rsidRDefault="004867CE" w:rsidP="007A497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DCAEB" w14:textId="77777777" w:rsidR="00E0373C" w:rsidRDefault="00E0373C" w:rsidP="007A4975">
      <w:r>
        <w:separator/>
      </w:r>
    </w:p>
  </w:footnote>
  <w:footnote w:type="continuationSeparator" w:id="0">
    <w:p w14:paraId="75D8E845" w14:textId="77777777" w:rsidR="00E0373C" w:rsidRDefault="00E0373C" w:rsidP="007A49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572D9"/>
    <w:multiLevelType w:val="hybridMultilevel"/>
    <w:tmpl w:val="07BABA80"/>
    <w:lvl w:ilvl="0" w:tplc="248C812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E615F9"/>
    <w:multiLevelType w:val="hybridMultilevel"/>
    <w:tmpl w:val="2EAA75CC"/>
    <w:lvl w:ilvl="0" w:tplc="B60EBF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B328B"/>
    <w:multiLevelType w:val="hybridMultilevel"/>
    <w:tmpl w:val="87AA2FB0"/>
    <w:lvl w:ilvl="0" w:tplc="9058F6E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3A2A54"/>
    <w:multiLevelType w:val="hybridMultilevel"/>
    <w:tmpl w:val="FA0EB44A"/>
    <w:lvl w:ilvl="0" w:tplc="6158C116">
      <w:numFmt w:val="bullet"/>
      <w:lvlText w:val=""/>
      <w:lvlJc w:val="left"/>
      <w:pPr>
        <w:ind w:left="1080" w:hanging="360"/>
      </w:pPr>
      <w:rPr>
        <w:rFonts w:ascii="Wingdings" w:eastAsiaTheme="minorHAnsi" w:hAnsi="Wingdings" w:cs="Times New Roman" w:hint="default"/>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6BF0DC3"/>
    <w:multiLevelType w:val="hybridMultilevel"/>
    <w:tmpl w:val="9A9CDE50"/>
    <w:lvl w:ilvl="0" w:tplc="F334A81A">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62127C0"/>
    <w:multiLevelType w:val="hybridMultilevel"/>
    <w:tmpl w:val="D81672AC"/>
    <w:lvl w:ilvl="0" w:tplc="7E6C90BA">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EE12AA6"/>
    <w:multiLevelType w:val="hybridMultilevel"/>
    <w:tmpl w:val="D3169DBE"/>
    <w:lvl w:ilvl="0" w:tplc="EA58F998">
      <w:start w:val="1"/>
      <w:numFmt w:val="bullet"/>
      <w:lvlText w:val=""/>
      <w:lvlJc w:val="left"/>
      <w:pPr>
        <w:tabs>
          <w:tab w:val="num" w:pos="720"/>
        </w:tabs>
        <w:ind w:left="720" w:hanging="360"/>
      </w:pPr>
      <w:rPr>
        <w:rFonts w:ascii="Wingdings" w:hAnsi="Wingdings" w:hint="default"/>
      </w:rPr>
    </w:lvl>
    <w:lvl w:ilvl="1" w:tplc="E6A29B50">
      <w:numFmt w:val="bullet"/>
      <w:lvlText w:val=""/>
      <w:lvlJc w:val="left"/>
      <w:pPr>
        <w:tabs>
          <w:tab w:val="num" w:pos="1440"/>
        </w:tabs>
        <w:ind w:left="1440" w:hanging="360"/>
      </w:pPr>
      <w:rPr>
        <w:rFonts w:ascii="Wingdings" w:hAnsi="Wingdings" w:hint="default"/>
      </w:rPr>
    </w:lvl>
    <w:lvl w:ilvl="2" w:tplc="E1DA12D6" w:tentative="1">
      <w:start w:val="1"/>
      <w:numFmt w:val="bullet"/>
      <w:lvlText w:val=""/>
      <w:lvlJc w:val="left"/>
      <w:pPr>
        <w:tabs>
          <w:tab w:val="num" w:pos="2160"/>
        </w:tabs>
        <w:ind w:left="2160" w:hanging="360"/>
      </w:pPr>
      <w:rPr>
        <w:rFonts w:ascii="Wingdings" w:hAnsi="Wingdings" w:hint="default"/>
      </w:rPr>
    </w:lvl>
    <w:lvl w:ilvl="3" w:tplc="F83EF4DE" w:tentative="1">
      <w:start w:val="1"/>
      <w:numFmt w:val="bullet"/>
      <w:lvlText w:val=""/>
      <w:lvlJc w:val="left"/>
      <w:pPr>
        <w:tabs>
          <w:tab w:val="num" w:pos="2880"/>
        </w:tabs>
        <w:ind w:left="2880" w:hanging="360"/>
      </w:pPr>
      <w:rPr>
        <w:rFonts w:ascii="Wingdings" w:hAnsi="Wingdings" w:hint="default"/>
      </w:rPr>
    </w:lvl>
    <w:lvl w:ilvl="4" w:tplc="803C1164" w:tentative="1">
      <w:start w:val="1"/>
      <w:numFmt w:val="bullet"/>
      <w:lvlText w:val=""/>
      <w:lvlJc w:val="left"/>
      <w:pPr>
        <w:tabs>
          <w:tab w:val="num" w:pos="3600"/>
        </w:tabs>
        <w:ind w:left="3600" w:hanging="360"/>
      </w:pPr>
      <w:rPr>
        <w:rFonts w:ascii="Wingdings" w:hAnsi="Wingdings" w:hint="default"/>
      </w:rPr>
    </w:lvl>
    <w:lvl w:ilvl="5" w:tplc="AF3E5368" w:tentative="1">
      <w:start w:val="1"/>
      <w:numFmt w:val="bullet"/>
      <w:lvlText w:val=""/>
      <w:lvlJc w:val="left"/>
      <w:pPr>
        <w:tabs>
          <w:tab w:val="num" w:pos="4320"/>
        </w:tabs>
        <w:ind w:left="4320" w:hanging="360"/>
      </w:pPr>
      <w:rPr>
        <w:rFonts w:ascii="Wingdings" w:hAnsi="Wingdings" w:hint="default"/>
      </w:rPr>
    </w:lvl>
    <w:lvl w:ilvl="6" w:tplc="4246D7CE" w:tentative="1">
      <w:start w:val="1"/>
      <w:numFmt w:val="bullet"/>
      <w:lvlText w:val=""/>
      <w:lvlJc w:val="left"/>
      <w:pPr>
        <w:tabs>
          <w:tab w:val="num" w:pos="5040"/>
        </w:tabs>
        <w:ind w:left="5040" w:hanging="360"/>
      </w:pPr>
      <w:rPr>
        <w:rFonts w:ascii="Wingdings" w:hAnsi="Wingdings" w:hint="default"/>
      </w:rPr>
    </w:lvl>
    <w:lvl w:ilvl="7" w:tplc="A0E4DDD8" w:tentative="1">
      <w:start w:val="1"/>
      <w:numFmt w:val="bullet"/>
      <w:lvlText w:val=""/>
      <w:lvlJc w:val="left"/>
      <w:pPr>
        <w:tabs>
          <w:tab w:val="num" w:pos="5760"/>
        </w:tabs>
        <w:ind w:left="5760" w:hanging="360"/>
      </w:pPr>
      <w:rPr>
        <w:rFonts w:ascii="Wingdings" w:hAnsi="Wingdings" w:hint="default"/>
      </w:rPr>
    </w:lvl>
    <w:lvl w:ilvl="8" w:tplc="3A3EA70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2514FB"/>
    <w:multiLevelType w:val="hybridMultilevel"/>
    <w:tmpl w:val="0D967F24"/>
    <w:lvl w:ilvl="0" w:tplc="1F0EA666">
      <w:start w:val="1"/>
      <w:numFmt w:val="bullet"/>
      <w:lvlText w:val=""/>
      <w:lvlJc w:val="left"/>
      <w:pPr>
        <w:tabs>
          <w:tab w:val="num" w:pos="720"/>
        </w:tabs>
        <w:ind w:left="720" w:hanging="360"/>
      </w:pPr>
      <w:rPr>
        <w:rFonts w:ascii="Wingdings" w:hAnsi="Wingdings" w:hint="default"/>
      </w:rPr>
    </w:lvl>
    <w:lvl w:ilvl="1" w:tplc="1EF4D2EE">
      <w:start w:val="1"/>
      <w:numFmt w:val="bullet"/>
      <w:lvlText w:val=""/>
      <w:lvlJc w:val="left"/>
      <w:pPr>
        <w:tabs>
          <w:tab w:val="num" w:pos="1440"/>
        </w:tabs>
        <w:ind w:left="1440" w:hanging="360"/>
      </w:pPr>
      <w:rPr>
        <w:rFonts w:ascii="Wingdings" w:hAnsi="Wingdings" w:hint="default"/>
      </w:rPr>
    </w:lvl>
    <w:lvl w:ilvl="2" w:tplc="A3FC7130" w:tentative="1">
      <w:start w:val="1"/>
      <w:numFmt w:val="bullet"/>
      <w:lvlText w:val=""/>
      <w:lvlJc w:val="left"/>
      <w:pPr>
        <w:tabs>
          <w:tab w:val="num" w:pos="2160"/>
        </w:tabs>
        <w:ind w:left="2160" w:hanging="360"/>
      </w:pPr>
      <w:rPr>
        <w:rFonts w:ascii="Wingdings" w:hAnsi="Wingdings" w:hint="default"/>
      </w:rPr>
    </w:lvl>
    <w:lvl w:ilvl="3" w:tplc="9A448DE0" w:tentative="1">
      <w:start w:val="1"/>
      <w:numFmt w:val="bullet"/>
      <w:lvlText w:val=""/>
      <w:lvlJc w:val="left"/>
      <w:pPr>
        <w:tabs>
          <w:tab w:val="num" w:pos="2880"/>
        </w:tabs>
        <w:ind w:left="2880" w:hanging="360"/>
      </w:pPr>
      <w:rPr>
        <w:rFonts w:ascii="Wingdings" w:hAnsi="Wingdings" w:hint="default"/>
      </w:rPr>
    </w:lvl>
    <w:lvl w:ilvl="4" w:tplc="53E87B82" w:tentative="1">
      <w:start w:val="1"/>
      <w:numFmt w:val="bullet"/>
      <w:lvlText w:val=""/>
      <w:lvlJc w:val="left"/>
      <w:pPr>
        <w:tabs>
          <w:tab w:val="num" w:pos="3600"/>
        </w:tabs>
        <w:ind w:left="3600" w:hanging="360"/>
      </w:pPr>
      <w:rPr>
        <w:rFonts w:ascii="Wingdings" w:hAnsi="Wingdings" w:hint="default"/>
      </w:rPr>
    </w:lvl>
    <w:lvl w:ilvl="5" w:tplc="A7C81704" w:tentative="1">
      <w:start w:val="1"/>
      <w:numFmt w:val="bullet"/>
      <w:lvlText w:val=""/>
      <w:lvlJc w:val="left"/>
      <w:pPr>
        <w:tabs>
          <w:tab w:val="num" w:pos="4320"/>
        </w:tabs>
        <w:ind w:left="4320" w:hanging="360"/>
      </w:pPr>
      <w:rPr>
        <w:rFonts w:ascii="Wingdings" w:hAnsi="Wingdings" w:hint="default"/>
      </w:rPr>
    </w:lvl>
    <w:lvl w:ilvl="6" w:tplc="4028D26C" w:tentative="1">
      <w:start w:val="1"/>
      <w:numFmt w:val="bullet"/>
      <w:lvlText w:val=""/>
      <w:lvlJc w:val="left"/>
      <w:pPr>
        <w:tabs>
          <w:tab w:val="num" w:pos="5040"/>
        </w:tabs>
        <w:ind w:left="5040" w:hanging="360"/>
      </w:pPr>
      <w:rPr>
        <w:rFonts w:ascii="Wingdings" w:hAnsi="Wingdings" w:hint="default"/>
      </w:rPr>
    </w:lvl>
    <w:lvl w:ilvl="7" w:tplc="F286C6BC" w:tentative="1">
      <w:start w:val="1"/>
      <w:numFmt w:val="bullet"/>
      <w:lvlText w:val=""/>
      <w:lvlJc w:val="left"/>
      <w:pPr>
        <w:tabs>
          <w:tab w:val="num" w:pos="5760"/>
        </w:tabs>
        <w:ind w:left="5760" w:hanging="360"/>
      </w:pPr>
      <w:rPr>
        <w:rFonts w:ascii="Wingdings" w:hAnsi="Wingdings" w:hint="default"/>
      </w:rPr>
    </w:lvl>
    <w:lvl w:ilvl="8" w:tplc="B1CED536"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8"/>
  </w:num>
  <w:num w:numId="3">
    <w:abstractNumId w:val="1"/>
  </w:num>
  <w:num w:numId="4">
    <w:abstractNumId w:val="6"/>
  </w:num>
  <w:num w:numId="5">
    <w:abstractNumId w:val="4"/>
  </w:num>
  <w:num w:numId="6">
    <w:abstractNumId w:val="5"/>
  </w:num>
  <w:num w:numId="7">
    <w:abstractNumId w:val="2"/>
  </w:num>
  <w:num w:numId="8">
    <w:abstractNumId w:val="0"/>
  </w:num>
  <w:num w:numId="9">
    <w:abstractNumId w:val="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ne Mollenkopf">
    <w15:presenceInfo w15:providerId="Windows Live" w15:userId="6492c8fdeba692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37B"/>
    <w:rsid w:val="000008D1"/>
    <w:rsid w:val="00001333"/>
    <w:rsid w:val="00005D89"/>
    <w:rsid w:val="00007B1E"/>
    <w:rsid w:val="000124DA"/>
    <w:rsid w:val="000147BF"/>
    <w:rsid w:val="00015BDC"/>
    <w:rsid w:val="000161D8"/>
    <w:rsid w:val="00016D5E"/>
    <w:rsid w:val="00017DEF"/>
    <w:rsid w:val="0002126B"/>
    <w:rsid w:val="00023ACB"/>
    <w:rsid w:val="00030954"/>
    <w:rsid w:val="00031D0E"/>
    <w:rsid w:val="000343CB"/>
    <w:rsid w:val="00035779"/>
    <w:rsid w:val="00036E03"/>
    <w:rsid w:val="0003717D"/>
    <w:rsid w:val="000378E5"/>
    <w:rsid w:val="00040537"/>
    <w:rsid w:val="00040C0F"/>
    <w:rsid w:val="00046E53"/>
    <w:rsid w:val="000516A7"/>
    <w:rsid w:val="000537BA"/>
    <w:rsid w:val="00055CC7"/>
    <w:rsid w:val="000633C0"/>
    <w:rsid w:val="00063515"/>
    <w:rsid w:val="00066879"/>
    <w:rsid w:val="00073A5A"/>
    <w:rsid w:val="000751AB"/>
    <w:rsid w:val="000752E9"/>
    <w:rsid w:val="00075FB9"/>
    <w:rsid w:val="0007759B"/>
    <w:rsid w:val="00080419"/>
    <w:rsid w:val="00082303"/>
    <w:rsid w:val="00082C55"/>
    <w:rsid w:val="00084412"/>
    <w:rsid w:val="00086CED"/>
    <w:rsid w:val="000927B6"/>
    <w:rsid w:val="000A0516"/>
    <w:rsid w:val="000A3FFD"/>
    <w:rsid w:val="000A729B"/>
    <w:rsid w:val="000B0A05"/>
    <w:rsid w:val="000B120C"/>
    <w:rsid w:val="000B13A7"/>
    <w:rsid w:val="000B3020"/>
    <w:rsid w:val="000B4ECC"/>
    <w:rsid w:val="000B5B1B"/>
    <w:rsid w:val="000B7412"/>
    <w:rsid w:val="000B77A6"/>
    <w:rsid w:val="000B7D68"/>
    <w:rsid w:val="000C616E"/>
    <w:rsid w:val="000C7C40"/>
    <w:rsid w:val="000D068A"/>
    <w:rsid w:val="000D2B35"/>
    <w:rsid w:val="000D3576"/>
    <w:rsid w:val="000D5604"/>
    <w:rsid w:val="000E1F1D"/>
    <w:rsid w:val="000E33D7"/>
    <w:rsid w:val="000E4E01"/>
    <w:rsid w:val="000F05DC"/>
    <w:rsid w:val="000F56A8"/>
    <w:rsid w:val="000F727D"/>
    <w:rsid w:val="00103E42"/>
    <w:rsid w:val="00111004"/>
    <w:rsid w:val="00114BF0"/>
    <w:rsid w:val="001169DC"/>
    <w:rsid w:val="0011706D"/>
    <w:rsid w:val="00120C7E"/>
    <w:rsid w:val="001225DA"/>
    <w:rsid w:val="00123860"/>
    <w:rsid w:val="00127704"/>
    <w:rsid w:val="0013515A"/>
    <w:rsid w:val="00141505"/>
    <w:rsid w:val="00142EFD"/>
    <w:rsid w:val="00146FBB"/>
    <w:rsid w:val="00151695"/>
    <w:rsid w:val="0015533B"/>
    <w:rsid w:val="00155E22"/>
    <w:rsid w:val="00157B2D"/>
    <w:rsid w:val="0016126C"/>
    <w:rsid w:val="00164B69"/>
    <w:rsid w:val="001650DB"/>
    <w:rsid w:val="00176119"/>
    <w:rsid w:val="00185F62"/>
    <w:rsid w:val="001862F3"/>
    <w:rsid w:val="001906ED"/>
    <w:rsid w:val="00190823"/>
    <w:rsid w:val="001A1102"/>
    <w:rsid w:val="001A2F66"/>
    <w:rsid w:val="001A5EBE"/>
    <w:rsid w:val="001B7EED"/>
    <w:rsid w:val="001C027B"/>
    <w:rsid w:val="001C4CB5"/>
    <w:rsid w:val="001C51A4"/>
    <w:rsid w:val="001D23A1"/>
    <w:rsid w:val="001D2F92"/>
    <w:rsid w:val="001D66D5"/>
    <w:rsid w:val="001E361D"/>
    <w:rsid w:val="001E3BAC"/>
    <w:rsid w:val="001E4473"/>
    <w:rsid w:val="001E514E"/>
    <w:rsid w:val="001F05F2"/>
    <w:rsid w:val="001F17D5"/>
    <w:rsid w:val="001F27A2"/>
    <w:rsid w:val="001F36CA"/>
    <w:rsid w:val="001F40DD"/>
    <w:rsid w:val="001F4907"/>
    <w:rsid w:val="001F4BFB"/>
    <w:rsid w:val="0020142B"/>
    <w:rsid w:val="00204408"/>
    <w:rsid w:val="0020619D"/>
    <w:rsid w:val="00210A04"/>
    <w:rsid w:val="0021303D"/>
    <w:rsid w:val="002136D7"/>
    <w:rsid w:val="00220D7F"/>
    <w:rsid w:val="00223008"/>
    <w:rsid w:val="002250F6"/>
    <w:rsid w:val="00225B02"/>
    <w:rsid w:val="002312BA"/>
    <w:rsid w:val="00231BD6"/>
    <w:rsid w:val="002322EB"/>
    <w:rsid w:val="002323F4"/>
    <w:rsid w:val="002327CD"/>
    <w:rsid w:val="00233007"/>
    <w:rsid w:val="0023544C"/>
    <w:rsid w:val="0023619B"/>
    <w:rsid w:val="00236A92"/>
    <w:rsid w:val="00241C3B"/>
    <w:rsid w:val="00243137"/>
    <w:rsid w:val="00244F64"/>
    <w:rsid w:val="00246D55"/>
    <w:rsid w:val="002500BD"/>
    <w:rsid w:val="00253DE5"/>
    <w:rsid w:val="002546AF"/>
    <w:rsid w:val="00256845"/>
    <w:rsid w:val="00257682"/>
    <w:rsid w:val="002634C8"/>
    <w:rsid w:val="00264A89"/>
    <w:rsid w:val="00266E28"/>
    <w:rsid w:val="002675FE"/>
    <w:rsid w:val="00273BDE"/>
    <w:rsid w:val="002751EA"/>
    <w:rsid w:val="00275B5B"/>
    <w:rsid w:val="002771FC"/>
    <w:rsid w:val="00282C18"/>
    <w:rsid w:val="00287220"/>
    <w:rsid w:val="00295216"/>
    <w:rsid w:val="0029687A"/>
    <w:rsid w:val="002A7504"/>
    <w:rsid w:val="002A7DBC"/>
    <w:rsid w:val="002B3CAB"/>
    <w:rsid w:val="002B3DBB"/>
    <w:rsid w:val="002B5082"/>
    <w:rsid w:val="002B6A50"/>
    <w:rsid w:val="002C15A8"/>
    <w:rsid w:val="002C6A87"/>
    <w:rsid w:val="002D2A96"/>
    <w:rsid w:val="002D3613"/>
    <w:rsid w:val="002E25C3"/>
    <w:rsid w:val="002E26F9"/>
    <w:rsid w:val="002E3891"/>
    <w:rsid w:val="002E44B1"/>
    <w:rsid w:val="002F2252"/>
    <w:rsid w:val="002F2C75"/>
    <w:rsid w:val="002F2D78"/>
    <w:rsid w:val="002F3825"/>
    <w:rsid w:val="002F435E"/>
    <w:rsid w:val="002F48A4"/>
    <w:rsid w:val="002F6C83"/>
    <w:rsid w:val="0030286F"/>
    <w:rsid w:val="00302A65"/>
    <w:rsid w:val="00307CA7"/>
    <w:rsid w:val="00310C7E"/>
    <w:rsid w:val="00310E21"/>
    <w:rsid w:val="0031132A"/>
    <w:rsid w:val="003162B8"/>
    <w:rsid w:val="003177FE"/>
    <w:rsid w:val="003218B1"/>
    <w:rsid w:val="003244D3"/>
    <w:rsid w:val="00325F75"/>
    <w:rsid w:val="003318AA"/>
    <w:rsid w:val="00333573"/>
    <w:rsid w:val="003338AE"/>
    <w:rsid w:val="00333CD1"/>
    <w:rsid w:val="00334336"/>
    <w:rsid w:val="00335123"/>
    <w:rsid w:val="00337E4A"/>
    <w:rsid w:val="003415B9"/>
    <w:rsid w:val="0034422E"/>
    <w:rsid w:val="00344841"/>
    <w:rsid w:val="003453CD"/>
    <w:rsid w:val="00356E51"/>
    <w:rsid w:val="003615CB"/>
    <w:rsid w:val="003666C7"/>
    <w:rsid w:val="00366918"/>
    <w:rsid w:val="003702D3"/>
    <w:rsid w:val="00371427"/>
    <w:rsid w:val="0037243F"/>
    <w:rsid w:val="00373E7D"/>
    <w:rsid w:val="0037545B"/>
    <w:rsid w:val="00381902"/>
    <w:rsid w:val="00384CD1"/>
    <w:rsid w:val="00387F64"/>
    <w:rsid w:val="00395BA4"/>
    <w:rsid w:val="003A1C97"/>
    <w:rsid w:val="003B05F0"/>
    <w:rsid w:val="003B27C2"/>
    <w:rsid w:val="003B3E3E"/>
    <w:rsid w:val="003B4C49"/>
    <w:rsid w:val="003B4D5E"/>
    <w:rsid w:val="003C19CA"/>
    <w:rsid w:val="003C598C"/>
    <w:rsid w:val="003C7C08"/>
    <w:rsid w:val="003D2121"/>
    <w:rsid w:val="003D23F3"/>
    <w:rsid w:val="003D64C5"/>
    <w:rsid w:val="003E02D6"/>
    <w:rsid w:val="003E0A2A"/>
    <w:rsid w:val="003E4C6C"/>
    <w:rsid w:val="003F2C85"/>
    <w:rsid w:val="003F51CB"/>
    <w:rsid w:val="003F6E7D"/>
    <w:rsid w:val="00403EB7"/>
    <w:rsid w:val="00405489"/>
    <w:rsid w:val="00412D4A"/>
    <w:rsid w:val="00416660"/>
    <w:rsid w:val="004211F4"/>
    <w:rsid w:val="00430174"/>
    <w:rsid w:val="0043364B"/>
    <w:rsid w:val="0043408E"/>
    <w:rsid w:val="004358D0"/>
    <w:rsid w:val="0043741E"/>
    <w:rsid w:val="00443E6C"/>
    <w:rsid w:val="00443EF0"/>
    <w:rsid w:val="00445A83"/>
    <w:rsid w:val="0045353E"/>
    <w:rsid w:val="0045646D"/>
    <w:rsid w:val="00462AC4"/>
    <w:rsid w:val="00466097"/>
    <w:rsid w:val="00466C8E"/>
    <w:rsid w:val="00467C69"/>
    <w:rsid w:val="00471387"/>
    <w:rsid w:val="004713D8"/>
    <w:rsid w:val="004721EB"/>
    <w:rsid w:val="00472A8C"/>
    <w:rsid w:val="00472C83"/>
    <w:rsid w:val="00481333"/>
    <w:rsid w:val="00482E9E"/>
    <w:rsid w:val="004833A5"/>
    <w:rsid w:val="00483E8C"/>
    <w:rsid w:val="00484932"/>
    <w:rsid w:val="004867CE"/>
    <w:rsid w:val="0048727F"/>
    <w:rsid w:val="004905E0"/>
    <w:rsid w:val="00494CD3"/>
    <w:rsid w:val="00495363"/>
    <w:rsid w:val="0049562F"/>
    <w:rsid w:val="004A4464"/>
    <w:rsid w:val="004A4B8B"/>
    <w:rsid w:val="004A57DF"/>
    <w:rsid w:val="004B004D"/>
    <w:rsid w:val="004B0CE9"/>
    <w:rsid w:val="004B6680"/>
    <w:rsid w:val="004B6BE1"/>
    <w:rsid w:val="004B7515"/>
    <w:rsid w:val="004C1C43"/>
    <w:rsid w:val="004C3840"/>
    <w:rsid w:val="004D02CB"/>
    <w:rsid w:val="004D293D"/>
    <w:rsid w:val="004D2E0A"/>
    <w:rsid w:val="004D3B08"/>
    <w:rsid w:val="004D70A0"/>
    <w:rsid w:val="004D71EC"/>
    <w:rsid w:val="004D763B"/>
    <w:rsid w:val="004E0AAC"/>
    <w:rsid w:val="004E0F88"/>
    <w:rsid w:val="004E1468"/>
    <w:rsid w:val="004E1D39"/>
    <w:rsid w:val="004E356A"/>
    <w:rsid w:val="004E623D"/>
    <w:rsid w:val="004E77FD"/>
    <w:rsid w:val="004F0CD2"/>
    <w:rsid w:val="004F6EF8"/>
    <w:rsid w:val="004F787A"/>
    <w:rsid w:val="00501C78"/>
    <w:rsid w:val="00502B1C"/>
    <w:rsid w:val="00502EE9"/>
    <w:rsid w:val="00505409"/>
    <w:rsid w:val="005057AC"/>
    <w:rsid w:val="00506FE9"/>
    <w:rsid w:val="005076C6"/>
    <w:rsid w:val="00510479"/>
    <w:rsid w:val="005108AF"/>
    <w:rsid w:val="005124D1"/>
    <w:rsid w:val="00513732"/>
    <w:rsid w:val="0051705A"/>
    <w:rsid w:val="005203A5"/>
    <w:rsid w:val="00525F62"/>
    <w:rsid w:val="00526B3B"/>
    <w:rsid w:val="00526E30"/>
    <w:rsid w:val="00530D6B"/>
    <w:rsid w:val="00531760"/>
    <w:rsid w:val="00531BDB"/>
    <w:rsid w:val="00531DAA"/>
    <w:rsid w:val="00531EDD"/>
    <w:rsid w:val="00532648"/>
    <w:rsid w:val="00533EF9"/>
    <w:rsid w:val="005340C9"/>
    <w:rsid w:val="005366CA"/>
    <w:rsid w:val="00540AE3"/>
    <w:rsid w:val="00541E23"/>
    <w:rsid w:val="00542DC1"/>
    <w:rsid w:val="00543AD5"/>
    <w:rsid w:val="005460DF"/>
    <w:rsid w:val="005533D3"/>
    <w:rsid w:val="005554E8"/>
    <w:rsid w:val="0056378F"/>
    <w:rsid w:val="00565351"/>
    <w:rsid w:val="00566144"/>
    <w:rsid w:val="00566BA4"/>
    <w:rsid w:val="005716EA"/>
    <w:rsid w:val="00572606"/>
    <w:rsid w:val="00573670"/>
    <w:rsid w:val="00574A5A"/>
    <w:rsid w:val="00577388"/>
    <w:rsid w:val="005822D8"/>
    <w:rsid w:val="0058327B"/>
    <w:rsid w:val="00584D25"/>
    <w:rsid w:val="00585C23"/>
    <w:rsid w:val="00586626"/>
    <w:rsid w:val="0059510E"/>
    <w:rsid w:val="00597B8B"/>
    <w:rsid w:val="005A788C"/>
    <w:rsid w:val="005A7B09"/>
    <w:rsid w:val="005B1904"/>
    <w:rsid w:val="005B2A5E"/>
    <w:rsid w:val="005B2DEE"/>
    <w:rsid w:val="005B62D6"/>
    <w:rsid w:val="005B7017"/>
    <w:rsid w:val="005C0540"/>
    <w:rsid w:val="005C1924"/>
    <w:rsid w:val="005C24ED"/>
    <w:rsid w:val="005C35A9"/>
    <w:rsid w:val="005C5953"/>
    <w:rsid w:val="005C72AC"/>
    <w:rsid w:val="005D1991"/>
    <w:rsid w:val="005E1D28"/>
    <w:rsid w:val="005E28D4"/>
    <w:rsid w:val="005E2B71"/>
    <w:rsid w:val="005E3A1F"/>
    <w:rsid w:val="005E44C8"/>
    <w:rsid w:val="005F172F"/>
    <w:rsid w:val="005F36FF"/>
    <w:rsid w:val="005F7877"/>
    <w:rsid w:val="00601FA6"/>
    <w:rsid w:val="00602144"/>
    <w:rsid w:val="006023F2"/>
    <w:rsid w:val="00605202"/>
    <w:rsid w:val="00614910"/>
    <w:rsid w:val="00614F42"/>
    <w:rsid w:val="0062072D"/>
    <w:rsid w:val="00622BF1"/>
    <w:rsid w:val="00627D7B"/>
    <w:rsid w:val="006320D5"/>
    <w:rsid w:val="00636C5A"/>
    <w:rsid w:val="0064348D"/>
    <w:rsid w:val="006456BD"/>
    <w:rsid w:val="00645E7C"/>
    <w:rsid w:val="0065063C"/>
    <w:rsid w:val="00652C21"/>
    <w:rsid w:val="00653085"/>
    <w:rsid w:val="00654ED3"/>
    <w:rsid w:val="006552D5"/>
    <w:rsid w:val="006564B7"/>
    <w:rsid w:val="0065674E"/>
    <w:rsid w:val="00656BED"/>
    <w:rsid w:val="00662681"/>
    <w:rsid w:val="006658DA"/>
    <w:rsid w:val="006674B2"/>
    <w:rsid w:val="0067071C"/>
    <w:rsid w:val="00672DA5"/>
    <w:rsid w:val="00677DFF"/>
    <w:rsid w:val="00682C64"/>
    <w:rsid w:val="0068374D"/>
    <w:rsid w:val="00684E4D"/>
    <w:rsid w:val="006900A9"/>
    <w:rsid w:val="0069358A"/>
    <w:rsid w:val="00693BE4"/>
    <w:rsid w:val="006A102C"/>
    <w:rsid w:val="006A1181"/>
    <w:rsid w:val="006A1AFC"/>
    <w:rsid w:val="006A2576"/>
    <w:rsid w:val="006B0985"/>
    <w:rsid w:val="006B1D40"/>
    <w:rsid w:val="006B6F31"/>
    <w:rsid w:val="006C09BF"/>
    <w:rsid w:val="006D4D76"/>
    <w:rsid w:val="006D6CE4"/>
    <w:rsid w:val="006E14D4"/>
    <w:rsid w:val="006E24FF"/>
    <w:rsid w:val="006E4259"/>
    <w:rsid w:val="006E6903"/>
    <w:rsid w:val="006E6F98"/>
    <w:rsid w:val="006F2B82"/>
    <w:rsid w:val="006F56C2"/>
    <w:rsid w:val="006F7B94"/>
    <w:rsid w:val="00701E1A"/>
    <w:rsid w:val="0070320C"/>
    <w:rsid w:val="007039BC"/>
    <w:rsid w:val="007058F5"/>
    <w:rsid w:val="00706A92"/>
    <w:rsid w:val="00711547"/>
    <w:rsid w:val="00711CE5"/>
    <w:rsid w:val="007201DE"/>
    <w:rsid w:val="00723454"/>
    <w:rsid w:val="007253A8"/>
    <w:rsid w:val="007323AE"/>
    <w:rsid w:val="00733508"/>
    <w:rsid w:val="007369EB"/>
    <w:rsid w:val="00740AA8"/>
    <w:rsid w:val="00741768"/>
    <w:rsid w:val="0074375B"/>
    <w:rsid w:val="00745141"/>
    <w:rsid w:val="00746BFD"/>
    <w:rsid w:val="00747AFF"/>
    <w:rsid w:val="00750D37"/>
    <w:rsid w:val="007525BC"/>
    <w:rsid w:val="007526AB"/>
    <w:rsid w:val="00752B75"/>
    <w:rsid w:val="00752F33"/>
    <w:rsid w:val="00762A4F"/>
    <w:rsid w:val="00764D14"/>
    <w:rsid w:val="007663E8"/>
    <w:rsid w:val="0077213C"/>
    <w:rsid w:val="007753B8"/>
    <w:rsid w:val="00777A2A"/>
    <w:rsid w:val="007847A9"/>
    <w:rsid w:val="007857BC"/>
    <w:rsid w:val="00791A86"/>
    <w:rsid w:val="00793406"/>
    <w:rsid w:val="00797B55"/>
    <w:rsid w:val="00797CC8"/>
    <w:rsid w:val="007A0279"/>
    <w:rsid w:val="007A1D4B"/>
    <w:rsid w:val="007A4975"/>
    <w:rsid w:val="007A5066"/>
    <w:rsid w:val="007A6A8E"/>
    <w:rsid w:val="007B05F4"/>
    <w:rsid w:val="007B07F7"/>
    <w:rsid w:val="007B29BE"/>
    <w:rsid w:val="007C05B3"/>
    <w:rsid w:val="007C514A"/>
    <w:rsid w:val="007C6D88"/>
    <w:rsid w:val="007C7017"/>
    <w:rsid w:val="007D038C"/>
    <w:rsid w:val="007D333D"/>
    <w:rsid w:val="007D4357"/>
    <w:rsid w:val="007D4997"/>
    <w:rsid w:val="007D7516"/>
    <w:rsid w:val="007E21CC"/>
    <w:rsid w:val="007E26E5"/>
    <w:rsid w:val="007E2BAE"/>
    <w:rsid w:val="007E50D3"/>
    <w:rsid w:val="007E5F6C"/>
    <w:rsid w:val="007F0CBC"/>
    <w:rsid w:val="007F2677"/>
    <w:rsid w:val="007F2BDF"/>
    <w:rsid w:val="007F4362"/>
    <w:rsid w:val="007F6CDA"/>
    <w:rsid w:val="007F78DE"/>
    <w:rsid w:val="00800508"/>
    <w:rsid w:val="00801024"/>
    <w:rsid w:val="00801E98"/>
    <w:rsid w:val="00803AA1"/>
    <w:rsid w:val="00817BA2"/>
    <w:rsid w:val="0082011B"/>
    <w:rsid w:val="00823F69"/>
    <w:rsid w:val="008244D8"/>
    <w:rsid w:val="008272C2"/>
    <w:rsid w:val="008316A4"/>
    <w:rsid w:val="00831E44"/>
    <w:rsid w:val="00832475"/>
    <w:rsid w:val="008347A8"/>
    <w:rsid w:val="00835422"/>
    <w:rsid w:val="00836554"/>
    <w:rsid w:val="00842206"/>
    <w:rsid w:val="0084490C"/>
    <w:rsid w:val="00844FC7"/>
    <w:rsid w:val="00846112"/>
    <w:rsid w:val="00846FC3"/>
    <w:rsid w:val="00847C5A"/>
    <w:rsid w:val="00855C8B"/>
    <w:rsid w:val="00856DCB"/>
    <w:rsid w:val="008619F2"/>
    <w:rsid w:val="00865888"/>
    <w:rsid w:val="008708EC"/>
    <w:rsid w:val="00873407"/>
    <w:rsid w:val="00873469"/>
    <w:rsid w:val="00873C64"/>
    <w:rsid w:val="008758B9"/>
    <w:rsid w:val="00877470"/>
    <w:rsid w:val="00877CB3"/>
    <w:rsid w:val="0088020F"/>
    <w:rsid w:val="00881A85"/>
    <w:rsid w:val="008827DA"/>
    <w:rsid w:val="00882D01"/>
    <w:rsid w:val="00893F0A"/>
    <w:rsid w:val="00897999"/>
    <w:rsid w:val="008A0D36"/>
    <w:rsid w:val="008A1407"/>
    <w:rsid w:val="008A3462"/>
    <w:rsid w:val="008A521A"/>
    <w:rsid w:val="008B0254"/>
    <w:rsid w:val="008B05C6"/>
    <w:rsid w:val="008B1623"/>
    <w:rsid w:val="008B1C75"/>
    <w:rsid w:val="008B489B"/>
    <w:rsid w:val="008C5ACA"/>
    <w:rsid w:val="008C64C7"/>
    <w:rsid w:val="008D4F19"/>
    <w:rsid w:val="008D4F47"/>
    <w:rsid w:val="008D50C3"/>
    <w:rsid w:val="008E3CEB"/>
    <w:rsid w:val="008E6517"/>
    <w:rsid w:val="008E7228"/>
    <w:rsid w:val="008F13BD"/>
    <w:rsid w:val="008F2624"/>
    <w:rsid w:val="008F3AD1"/>
    <w:rsid w:val="008F42ED"/>
    <w:rsid w:val="008F4AD3"/>
    <w:rsid w:val="008F697A"/>
    <w:rsid w:val="00900F2A"/>
    <w:rsid w:val="0090142C"/>
    <w:rsid w:val="00901566"/>
    <w:rsid w:val="00902D49"/>
    <w:rsid w:val="00903CB5"/>
    <w:rsid w:val="00905B39"/>
    <w:rsid w:val="009102A4"/>
    <w:rsid w:val="009107DE"/>
    <w:rsid w:val="00914CDE"/>
    <w:rsid w:val="00917686"/>
    <w:rsid w:val="00917753"/>
    <w:rsid w:val="009207C4"/>
    <w:rsid w:val="009208E0"/>
    <w:rsid w:val="009209AC"/>
    <w:rsid w:val="00922485"/>
    <w:rsid w:val="0092545C"/>
    <w:rsid w:val="00925903"/>
    <w:rsid w:val="00925B95"/>
    <w:rsid w:val="009271EF"/>
    <w:rsid w:val="0093056F"/>
    <w:rsid w:val="009362D1"/>
    <w:rsid w:val="0093683A"/>
    <w:rsid w:val="0093740E"/>
    <w:rsid w:val="009415B7"/>
    <w:rsid w:val="00944763"/>
    <w:rsid w:val="00945D9D"/>
    <w:rsid w:val="00946312"/>
    <w:rsid w:val="00953917"/>
    <w:rsid w:val="009556D8"/>
    <w:rsid w:val="00956ECA"/>
    <w:rsid w:val="009603F6"/>
    <w:rsid w:val="00961D84"/>
    <w:rsid w:val="009639A5"/>
    <w:rsid w:val="00963E3C"/>
    <w:rsid w:val="009670E7"/>
    <w:rsid w:val="009709CE"/>
    <w:rsid w:val="00971036"/>
    <w:rsid w:val="00971CD4"/>
    <w:rsid w:val="00973C7D"/>
    <w:rsid w:val="00975E3B"/>
    <w:rsid w:val="00981672"/>
    <w:rsid w:val="00981A0C"/>
    <w:rsid w:val="00985896"/>
    <w:rsid w:val="0099163A"/>
    <w:rsid w:val="00991C58"/>
    <w:rsid w:val="00997254"/>
    <w:rsid w:val="009A5F31"/>
    <w:rsid w:val="009A6B42"/>
    <w:rsid w:val="009A6BFE"/>
    <w:rsid w:val="009B2235"/>
    <w:rsid w:val="009B6F30"/>
    <w:rsid w:val="009B7B05"/>
    <w:rsid w:val="009C0DE8"/>
    <w:rsid w:val="009C16A7"/>
    <w:rsid w:val="009C1772"/>
    <w:rsid w:val="009C51AD"/>
    <w:rsid w:val="009C6431"/>
    <w:rsid w:val="009D3B61"/>
    <w:rsid w:val="009D3D30"/>
    <w:rsid w:val="009D5A04"/>
    <w:rsid w:val="009E0904"/>
    <w:rsid w:val="009E539C"/>
    <w:rsid w:val="009E5DAC"/>
    <w:rsid w:val="009E6437"/>
    <w:rsid w:val="009E6C8D"/>
    <w:rsid w:val="009F10DE"/>
    <w:rsid w:val="009F2AAD"/>
    <w:rsid w:val="009F4B32"/>
    <w:rsid w:val="009F5FD8"/>
    <w:rsid w:val="00A04CA3"/>
    <w:rsid w:val="00A1346C"/>
    <w:rsid w:val="00A157E5"/>
    <w:rsid w:val="00A228ED"/>
    <w:rsid w:val="00A246B1"/>
    <w:rsid w:val="00A26458"/>
    <w:rsid w:val="00A27493"/>
    <w:rsid w:val="00A30883"/>
    <w:rsid w:val="00A30A39"/>
    <w:rsid w:val="00A32E4D"/>
    <w:rsid w:val="00A33D5E"/>
    <w:rsid w:val="00A356E6"/>
    <w:rsid w:val="00A37887"/>
    <w:rsid w:val="00A37A09"/>
    <w:rsid w:val="00A37C5E"/>
    <w:rsid w:val="00A413D9"/>
    <w:rsid w:val="00A4258C"/>
    <w:rsid w:val="00A42E69"/>
    <w:rsid w:val="00A438CD"/>
    <w:rsid w:val="00A44799"/>
    <w:rsid w:val="00A46B85"/>
    <w:rsid w:val="00A56F28"/>
    <w:rsid w:val="00A623E4"/>
    <w:rsid w:val="00A6407B"/>
    <w:rsid w:val="00A64EF2"/>
    <w:rsid w:val="00A70AE4"/>
    <w:rsid w:val="00A70CF7"/>
    <w:rsid w:val="00A7337B"/>
    <w:rsid w:val="00A836C5"/>
    <w:rsid w:val="00A8401D"/>
    <w:rsid w:val="00A920DF"/>
    <w:rsid w:val="00A92477"/>
    <w:rsid w:val="00A92E3F"/>
    <w:rsid w:val="00A94861"/>
    <w:rsid w:val="00A95A38"/>
    <w:rsid w:val="00AA5755"/>
    <w:rsid w:val="00AA5BEC"/>
    <w:rsid w:val="00AB3643"/>
    <w:rsid w:val="00AB5CC7"/>
    <w:rsid w:val="00AC0AD3"/>
    <w:rsid w:val="00AC30AE"/>
    <w:rsid w:val="00AC6408"/>
    <w:rsid w:val="00AD2693"/>
    <w:rsid w:val="00AD3356"/>
    <w:rsid w:val="00AD5791"/>
    <w:rsid w:val="00AD5A8E"/>
    <w:rsid w:val="00AD6684"/>
    <w:rsid w:val="00AE2991"/>
    <w:rsid w:val="00AE63F8"/>
    <w:rsid w:val="00AE6CE4"/>
    <w:rsid w:val="00AE757A"/>
    <w:rsid w:val="00B01813"/>
    <w:rsid w:val="00B0591F"/>
    <w:rsid w:val="00B06073"/>
    <w:rsid w:val="00B07E29"/>
    <w:rsid w:val="00B108B8"/>
    <w:rsid w:val="00B11076"/>
    <w:rsid w:val="00B132B3"/>
    <w:rsid w:val="00B14946"/>
    <w:rsid w:val="00B14E7B"/>
    <w:rsid w:val="00B14FF5"/>
    <w:rsid w:val="00B17E28"/>
    <w:rsid w:val="00B22F52"/>
    <w:rsid w:val="00B239C9"/>
    <w:rsid w:val="00B256B1"/>
    <w:rsid w:val="00B32AE9"/>
    <w:rsid w:val="00B35DBE"/>
    <w:rsid w:val="00B4321C"/>
    <w:rsid w:val="00B43262"/>
    <w:rsid w:val="00B444AC"/>
    <w:rsid w:val="00B46401"/>
    <w:rsid w:val="00B464CA"/>
    <w:rsid w:val="00B54E71"/>
    <w:rsid w:val="00B574FB"/>
    <w:rsid w:val="00B63968"/>
    <w:rsid w:val="00B64A51"/>
    <w:rsid w:val="00B652DC"/>
    <w:rsid w:val="00B65800"/>
    <w:rsid w:val="00B660DF"/>
    <w:rsid w:val="00B661D0"/>
    <w:rsid w:val="00B67B06"/>
    <w:rsid w:val="00B67EAF"/>
    <w:rsid w:val="00B7145B"/>
    <w:rsid w:val="00B75ECD"/>
    <w:rsid w:val="00B760D3"/>
    <w:rsid w:val="00B80563"/>
    <w:rsid w:val="00B80C54"/>
    <w:rsid w:val="00B81528"/>
    <w:rsid w:val="00B8462F"/>
    <w:rsid w:val="00B84BD4"/>
    <w:rsid w:val="00B85F1D"/>
    <w:rsid w:val="00B865DB"/>
    <w:rsid w:val="00B90E7B"/>
    <w:rsid w:val="00B93B8B"/>
    <w:rsid w:val="00B950E9"/>
    <w:rsid w:val="00BA1F53"/>
    <w:rsid w:val="00BA2C83"/>
    <w:rsid w:val="00BA4EEA"/>
    <w:rsid w:val="00BA59C3"/>
    <w:rsid w:val="00BA77CF"/>
    <w:rsid w:val="00BB2A7D"/>
    <w:rsid w:val="00BB4B86"/>
    <w:rsid w:val="00BB5163"/>
    <w:rsid w:val="00BC0867"/>
    <w:rsid w:val="00BC22DF"/>
    <w:rsid w:val="00BC2958"/>
    <w:rsid w:val="00BC2AF9"/>
    <w:rsid w:val="00BC2EB8"/>
    <w:rsid w:val="00BC3DA4"/>
    <w:rsid w:val="00BD274A"/>
    <w:rsid w:val="00BD2A42"/>
    <w:rsid w:val="00BD2B9C"/>
    <w:rsid w:val="00BE04E4"/>
    <w:rsid w:val="00BE0E83"/>
    <w:rsid w:val="00BE1C10"/>
    <w:rsid w:val="00BE2E81"/>
    <w:rsid w:val="00BE3B1A"/>
    <w:rsid w:val="00BE465E"/>
    <w:rsid w:val="00BE5CBD"/>
    <w:rsid w:val="00BE6274"/>
    <w:rsid w:val="00BE62E5"/>
    <w:rsid w:val="00BF5DDB"/>
    <w:rsid w:val="00BF7D83"/>
    <w:rsid w:val="00C003B7"/>
    <w:rsid w:val="00C00970"/>
    <w:rsid w:val="00C02BD0"/>
    <w:rsid w:val="00C05744"/>
    <w:rsid w:val="00C078AE"/>
    <w:rsid w:val="00C10404"/>
    <w:rsid w:val="00C132A9"/>
    <w:rsid w:val="00C16E52"/>
    <w:rsid w:val="00C20B17"/>
    <w:rsid w:val="00C2217F"/>
    <w:rsid w:val="00C22C5A"/>
    <w:rsid w:val="00C24987"/>
    <w:rsid w:val="00C2579A"/>
    <w:rsid w:val="00C3135D"/>
    <w:rsid w:val="00C323CB"/>
    <w:rsid w:val="00C333C3"/>
    <w:rsid w:val="00C33FBC"/>
    <w:rsid w:val="00C36F19"/>
    <w:rsid w:val="00C40989"/>
    <w:rsid w:val="00C4246D"/>
    <w:rsid w:val="00C43A90"/>
    <w:rsid w:val="00C43F15"/>
    <w:rsid w:val="00C474CB"/>
    <w:rsid w:val="00C47ECE"/>
    <w:rsid w:val="00C50075"/>
    <w:rsid w:val="00C5175D"/>
    <w:rsid w:val="00C53B0C"/>
    <w:rsid w:val="00C53FB7"/>
    <w:rsid w:val="00C54CA1"/>
    <w:rsid w:val="00C575A0"/>
    <w:rsid w:val="00C603AF"/>
    <w:rsid w:val="00C60C8E"/>
    <w:rsid w:val="00C63624"/>
    <w:rsid w:val="00C64BA5"/>
    <w:rsid w:val="00C70CEF"/>
    <w:rsid w:val="00C715D9"/>
    <w:rsid w:val="00C71CBF"/>
    <w:rsid w:val="00C71ED6"/>
    <w:rsid w:val="00C75B76"/>
    <w:rsid w:val="00C81581"/>
    <w:rsid w:val="00C82481"/>
    <w:rsid w:val="00C872CF"/>
    <w:rsid w:val="00C96377"/>
    <w:rsid w:val="00CA11E4"/>
    <w:rsid w:val="00CA241B"/>
    <w:rsid w:val="00CA55EC"/>
    <w:rsid w:val="00CA5D77"/>
    <w:rsid w:val="00CA6608"/>
    <w:rsid w:val="00CB03A8"/>
    <w:rsid w:val="00CB0B3C"/>
    <w:rsid w:val="00CB1D2B"/>
    <w:rsid w:val="00CB79DA"/>
    <w:rsid w:val="00CD03D9"/>
    <w:rsid w:val="00CD045A"/>
    <w:rsid w:val="00CD0570"/>
    <w:rsid w:val="00CD0B39"/>
    <w:rsid w:val="00CD2289"/>
    <w:rsid w:val="00CD32FE"/>
    <w:rsid w:val="00CD48DF"/>
    <w:rsid w:val="00CD557A"/>
    <w:rsid w:val="00CD5FD5"/>
    <w:rsid w:val="00CD5FE6"/>
    <w:rsid w:val="00CD66F1"/>
    <w:rsid w:val="00CE027D"/>
    <w:rsid w:val="00CE1755"/>
    <w:rsid w:val="00CE22A4"/>
    <w:rsid w:val="00CE2E49"/>
    <w:rsid w:val="00CE323E"/>
    <w:rsid w:val="00CE4A73"/>
    <w:rsid w:val="00CE4A9C"/>
    <w:rsid w:val="00CE5809"/>
    <w:rsid w:val="00CF038E"/>
    <w:rsid w:val="00CF29AB"/>
    <w:rsid w:val="00CF47B3"/>
    <w:rsid w:val="00CF5D31"/>
    <w:rsid w:val="00CF7229"/>
    <w:rsid w:val="00D01945"/>
    <w:rsid w:val="00D0213F"/>
    <w:rsid w:val="00D02ED3"/>
    <w:rsid w:val="00D05A1D"/>
    <w:rsid w:val="00D10771"/>
    <w:rsid w:val="00D10E5B"/>
    <w:rsid w:val="00D113FE"/>
    <w:rsid w:val="00D17C2F"/>
    <w:rsid w:val="00D17EFB"/>
    <w:rsid w:val="00D22162"/>
    <w:rsid w:val="00D254FD"/>
    <w:rsid w:val="00D27C0F"/>
    <w:rsid w:val="00D30CC0"/>
    <w:rsid w:val="00D32A94"/>
    <w:rsid w:val="00D335E6"/>
    <w:rsid w:val="00D36350"/>
    <w:rsid w:val="00D40FC8"/>
    <w:rsid w:val="00D42371"/>
    <w:rsid w:val="00D442AE"/>
    <w:rsid w:val="00D5048E"/>
    <w:rsid w:val="00D55390"/>
    <w:rsid w:val="00D60C78"/>
    <w:rsid w:val="00D62558"/>
    <w:rsid w:val="00D63BFB"/>
    <w:rsid w:val="00D63EC5"/>
    <w:rsid w:val="00D6447F"/>
    <w:rsid w:val="00D65D30"/>
    <w:rsid w:val="00D65F87"/>
    <w:rsid w:val="00D668D5"/>
    <w:rsid w:val="00D67416"/>
    <w:rsid w:val="00D74816"/>
    <w:rsid w:val="00D75856"/>
    <w:rsid w:val="00D81A45"/>
    <w:rsid w:val="00D81AD2"/>
    <w:rsid w:val="00D81D61"/>
    <w:rsid w:val="00D834FC"/>
    <w:rsid w:val="00D87746"/>
    <w:rsid w:val="00D9176B"/>
    <w:rsid w:val="00D91845"/>
    <w:rsid w:val="00D920CC"/>
    <w:rsid w:val="00DA16EC"/>
    <w:rsid w:val="00DB044D"/>
    <w:rsid w:val="00DB2B00"/>
    <w:rsid w:val="00DB6391"/>
    <w:rsid w:val="00DB6C55"/>
    <w:rsid w:val="00DC37D3"/>
    <w:rsid w:val="00DD1E71"/>
    <w:rsid w:val="00DD788C"/>
    <w:rsid w:val="00DE59AC"/>
    <w:rsid w:val="00DE6D7C"/>
    <w:rsid w:val="00DF14E5"/>
    <w:rsid w:val="00DF20AD"/>
    <w:rsid w:val="00E01323"/>
    <w:rsid w:val="00E01A73"/>
    <w:rsid w:val="00E031CF"/>
    <w:rsid w:val="00E0373C"/>
    <w:rsid w:val="00E056D0"/>
    <w:rsid w:val="00E1118A"/>
    <w:rsid w:val="00E14925"/>
    <w:rsid w:val="00E17895"/>
    <w:rsid w:val="00E23B56"/>
    <w:rsid w:val="00E2557C"/>
    <w:rsid w:val="00E276FB"/>
    <w:rsid w:val="00E302AE"/>
    <w:rsid w:val="00E30FB9"/>
    <w:rsid w:val="00E31A67"/>
    <w:rsid w:val="00E34CE4"/>
    <w:rsid w:val="00E360D2"/>
    <w:rsid w:val="00E40635"/>
    <w:rsid w:val="00E463CA"/>
    <w:rsid w:val="00E47700"/>
    <w:rsid w:val="00E50578"/>
    <w:rsid w:val="00E50E27"/>
    <w:rsid w:val="00E60713"/>
    <w:rsid w:val="00E60850"/>
    <w:rsid w:val="00E61452"/>
    <w:rsid w:val="00E623AC"/>
    <w:rsid w:val="00E63CF5"/>
    <w:rsid w:val="00E66274"/>
    <w:rsid w:val="00E67596"/>
    <w:rsid w:val="00E711CD"/>
    <w:rsid w:val="00E739CE"/>
    <w:rsid w:val="00E74533"/>
    <w:rsid w:val="00E74925"/>
    <w:rsid w:val="00E82BF5"/>
    <w:rsid w:val="00E858C9"/>
    <w:rsid w:val="00E85EB4"/>
    <w:rsid w:val="00E9001A"/>
    <w:rsid w:val="00E90DDE"/>
    <w:rsid w:val="00E916FB"/>
    <w:rsid w:val="00E97F63"/>
    <w:rsid w:val="00EA0122"/>
    <w:rsid w:val="00EA3520"/>
    <w:rsid w:val="00EA3F41"/>
    <w:rsid w:val="00EA4FC8"/>
    <w:rsid w:val="00EB1B60"/>
    <w:rsid w:val="00EB29D9"/>
    <w:rsid w:val="00EB37C9"/>
    <w:rsid w:val="00EB52D8"/>
    <w:rsid w:val="00EC6FD3"/>
    <w:rsid w:val="00EC70E2"/>
    <w:rsid w:val="00ED1DF0"/>
    <w:rsid w:val="00ED210D"/>
    <w:rsid w:val="00ED3D2B"/>
    <w:rsid w:val="00ED5112"/>
    <w:rsid w:val="00ED6656"/>
    <w:rsid w:val="00ED7ACD"/>
    <w:rsid w:val="00EE1360"/>
    <w:rsid w:val="00EE19DA"/>
    <w:rsid w:val="00EF0CA1"/>
    <w:rsid w:val="00EF3324"/>
    <w:rsid w:val="00EF3C4C"/>
    <w:rsid w:val="00EF4FC1"/>
    <w:rsid w:val="00EF5DFC"/>
    <w:rsid w:val="00EF7599"/>
    <w:rsid w:val="00F00BB0"/>
    <w:rsid w:val="00F019BD"/>
    <w:rsid w:val="00F04369"/>
    <w:rsid w:val="00F11895"/>
    <w:rsid w:val="00F13E99"/>
    <w:rsid w:val="00F14352"/>
    <w:rsid w:val="00F155E1"/>
    <w:rsid w:val="00F16FC2"/>
    <w:rsid w:val="00F1708B"/>
    <w:rsid w:val="00F21743"/>
    <w:rsid w:val="00F21CEB"/>
    <w:rsid w:val="00F2292C"/>
    <w:rsid w:val="00F2709C"/>
    <w:rsid w:val="00F33E2E"/>
    <w:rsid w:val="00F3480B"/>
    <w:rsid w:val="00F35B78"/>
    <w:rsid w:val="00F37744"/>
    <w:rsid w:val="00F41D03"/>
    <w:rsid w:val="00F41E96"/>
    <w:rsid w:val="00F426DC"/>
    <w:rsid w:val="00F43C05"/>
    <w:rsid w:val="00F44122"/>
    <w:rsid w:val="00F456C2"/>
    <w:rsid w:val="00F45C21"/>
    <w:rsid w:val="00F53594"/>
    <w:rsid w:val="00F53701"/>
    <w:rsid w:val="00F5698C"/>
    <w:rsid w:val="00F629E3"/>
    <w:rsid w:val="00F635CF"/>
    <w:rsid w:val="00F70A3D"/>
    <w:rsid w:val="00F71962"/>
    <w:rsid w:val="00F74D75"/>
    <w:rsid w:val="00F7520A"/>
    <w:rsid w:val="00F75C07"/>
    <w:rsid w:val="00F7658D"/>
    <w:rsid w:val="00F77B9D"/>
    <w:rsid w:val="00F81E69"/>
    <w:rsid w:val="00F82C84"/>
    <w:rsid w:val="00F837EC"/>
    <w:rsid w:val="00F862E6"/>
    <w:rsid w:val="00F91105"/>
    <w:rsid w:val="00F93184"/>
    <w:rsid w:val="00F95E0F"/>
    <w:rsid w:val="00F969FA"/>
    <w:rsid w:val="00F97534"/>
    <w:rsid w:val="00FA003D"/>
    <w:rsid w:val="00FA41F5"/>
    <w:rsid w:val="00FA4BB6"/>
    <w:rsid w:val="00FA63FE"/>
    <w:rsid w:val="00FB4284"/>
    <w:rsid w:val="00FB78FC"/>
    <w:rsid w:val="00FC1020"/>
    <w:rsid w:val="00FC35D4"/>
    <w:rsid w:val="00FC3D2E"/>
    <w:rsid w:val="00FC4FE3"/>
    <w:rsid w:val="00FD064B"/>
    <w:rsid w:val="00FD12D7"/>
    <w:rsid w:val="00FD4CA7"/>
    <w:rsid w:val="00FD710E"/>
    <w:rsid w:val="00FE12D8"/>
    <w:rsid w:val="00FE4818"/>
    <w:rsid w:val="00FE5FAB"/>
    <w:rsid w:val="00FF2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40A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4B7"/>
  </w:style>
  <w:style w:type="paragraph" w:styleId="Heading1">
    <w:name w:val="heading 1"/>
    <w:basedOn w:val="Normal"/>
    <w:next w:val="Normal"/>
    <w:link w:val="Heading1Char"/>
    <w:uiPriority w:val="9"/>
    <w:qFormat/>
    <w:rsid w:val="00B93B8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93B8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93B8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37B"/>
    <w:pPr>
      <w:ind w:left="720"/>
      <w:contextualSpacing/>
    </w:pPr>
  </w:style>
  <w:style w:type="character" w:styleId="Hyperlink">
    <w:name w:val="Hyperlink"/>
    <w:basedOn w:val="DefaultParagraphFont"/>
    <w:uiPriority w:val="99"/>
    <w:unhideWhenUsed/>
    <w:rsid w:val="0069358A"/>
    <w:rPr>
      <w:color w:val="0563C1" w:themeColor="hyperlink"/>
      <w:u w:val="single"/>
    </w:rPr>
  </w:style>
  <w:style w:type="character" w:styleId="CommentReference">
    <w:name w:val="annotation reference"/>
    <w:basedOn w:val="DefaultParagraphFont"/>
    <w:uiPriority w:val="99"/>
    <w:semiHidden/>
    <w:unhideWhenUsed/>
    <w:rsid w:val="00831E44"/>
    <w:rPr>
      <w:sz w:val="18"/>
      <w:szCs w:val="18"/>
    </w:rPr>
  </w:style>
  <w:style w:type="paragraph" w:styleId="CommentText">
    <w:name w:val="annotation text"/>
    <w:basedOn w:val="Normal"/>
    <w:link w:val="CommentTextChar"/>
    <w:uiPriority w:val="99"/>
    <w:unhideWhenUsed/>
    <w:rsid w:val="00831E44"/>
  </w:style>
  <w:style w:type="character" w:customStyle="1" w:styleId="CommentTextChar">
    <w:name w:val="Comment Text Char"/>
    <w:basedOn w:val="DefaultParagraphFont"/>
    <w:link w:val="CommentText"/>
    <w:uiPriority w:val="99"/>
    <w:rsid w:val="00831E44"/>
  </w:style>
  <w:style w:type="paragraph" w:styleId="BalloonText">
    <w:name w:val="Balloon Text"/>
    <w:basedOn w:val="Normal"/>
    <w:link w:val="BalloonTextChar"/>
    <w:uiPriority w:val="99"/>
    <w:semiHidden/>
    <w:unhideWhenUsed/>
    <w:rsid w:val="00831E4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31E44"/>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58327B"/>
    <w:rPr>
      <w:b/>
      <w:bCs/>
      <w:sz w:val="20"/>
      <w:szCs w:val="20"/>
    </w:rPr>
  </w:style>
  <w:style w:type="character" w:customStyle="1" w:styleId="CommentSubjectChar">
    <w:name w:val="Comment Subject Char"/>
    <w:basedOn w:val="CommentTextChar"/>
    <w:link w:val="CommentSubject"/>
    <w:uiPriority w:val="99"/>
    <w:semiHidden/>
    <w:rsid w:val="0058327B"/>
    <w:rPr>
      <w:b/>
      <w:bCs/>
      <w:sz w:val="20"/>
      <w:szCs w:val="20"/>
    </w:rPr>
  </w:style>
  <w:style w:type="paragraph" w:styleId="Header">
    <w:name w:val="header"/>
    <w:basedOn w:val="Normal"/>
    <w:link w:val="HeaderChar"/>
    <w:uiPriority w:val="99"/>
    <w:unhideWhenUsed/>
    <w:rsid w:val="007A4975"/>
    <w:pPr>
      <w:tabs>
        <w:tab w:val="center" w:pos="4680"/>
        <w:tab w:val="right" w:pos="9360"/>
      </w:tabs>
    </w:pPr>
  </w:style>
  <w:style w:type="character" w:customStyle="1" w:styleId="HeaderChar">
    <w:name w:val="Header Char"/>
    <w:basedOn w:val="DefaultParagraphFont"/>
    <w:link w:val="Header"/>
    <w:uiPriority w:val="99"/>
    <w:rsid w:val="007A4975"/>
  </w:style>
  <w:style w:type="paragraph" w:styleId="Footer">
    <w:name w:val="footer"/>
    <w:basedOn w:val="Normal"/>
    <w:link w:val="FooterChar"/>
    <w:uiPriority w:val="99"/>
    <w:unhideWhenUsed/>
    <w:rsid w:val="007A4975"/>
    <w:pPr>
      <w:tabs>
        <w:tab w:val="center" w:pos="4680"/>
        <w:tab w:val="right" w:pos="9360"/>
      </w:tabs>
    </w:pPr>
  </w:style>
  <w:style w:type="character" w:customStyle="1" w:styleId="FooterChar">
    <w:name w:val="Footer Char"/>
    <w:basedOn w:val="DefaultParagraphFont"/>
    <w:link w:val="Footer"/>
    <w:uiPriority w:val="99"/>
    <w:rsid w:val="007A4975"/>
  </w:style>
  <w:style w:type="character" w:styleId="PageNumber">
    <w:name w:val="page number"/>
    <w:basedOn w:val="DefaultParagraphFont"/>
    <w:uiPriority w:val="99"/>
    <w:semiHidden/>
    <w:unhideWhenUsed/>
    <w:rsid w:val="007A4975"/>
  </w:style>
  <w:style w:type="paragraph" w:styleId="Revision">
    <w:name w:val="Revision"/>
    <w:hidden/>
    <w:uiPriority w:val="99"/>
    <w:semiHidden/>
    <w:rsid w:val="00430174"/>
  </w:style>
  <w:style w:type="paragraph" w:customStyle="1" w:styleId="p2">
    <w:name w:val="p2"/>
    <w:basedOn w:val="Normal"/>
    <w:rsid w:val="00E2557C"/>
    <w:pPr>
      <w:spacing w:before="100" w:beforeAutospacing="1" w:after="100" w:afterAutospacing="1"/>
    </w:pPr>
    <w:rPr>
      <w:rFonts w:ascii="Times New Roman" w:hAnsi="Times New Roman" w:cs="Times New Roman"/>
    </w:rPr>
  </w:style>
  <w:style w:type="paragraph" w:customStyle="1" w:styleId="p1">
    <w:name w:val="p1"/>
    <w:basedOn w:val="Normal"/>
    <w:rsid w:val="00E2557C"/>
    <w:pPr>
      <w:spacing w:before="100" w:beforeAutospacing="1" w:after="100" w:afterAutospacing="1"/>
    </w:pPr>
    <w:rPr>
      <w:rFonts w:ascii="Times New Roman" w:hAnsi="Times New Roman" w:cs="Times New Roman"/>
    </w:rPr>
  </w:style>
  <w:style w:type="character" w:customStyle="1" w:styleId="s1">
    <w:name w:val="s1"/>
    <w:basedOn w:val="DefaultParagraphFont"/>
    <w:rsid w:val="00E2557C"/>
  </w:style>
  <w:style w:type="character" w:customStyle="1" w:styleId="apple-converted-space">
    <w:name w:val="apple-converted-space"/>
    <w:basedOn w:val="DefaultParagraphFont"/>
    <w:rsid w:val="00E2557C"/>
  </w:style>
  <w:style w:type="character" w:customStyle="1" w:styleId="Heading1Char">
    <w:name w:val="Heading 1 Char"/>
    <w:basedOn w:val="DefaultParagraphFont"/>
    <w:link w:val="Heading1"/>
    <w:uiPriority w:val="9"/>
    <w:rsid w:val="00B93B8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93B8B"/>
    <w:pPr>
      <w:spacing w:before="480" w:line="276" w:lineRule="auto"/>
      <w:outlineLvl w:val="9"/>
    </w:pPr>
    <w:rPr>
      <w:b/>
      <w:bCs/>
      <w:sz w:val="28"/>
      <w:szCs w:val="28"/>
    </w:rPr>
  </w:style>
  <w:style w:type="paragraph" w:styleId="TOC1">
    <w:name w:val="toc 1"/>
    <w:basedOn w:val="Normal"/>
    <w:next w:val="Normal"/>
    <w:autoRedefine/>
    <w:uiPriority w:val="39"/>
    <w:unhideWhenUsed/>
    <w:rsid w:val="00B93B8B"/>
    <w:pPr>
      <w:spacing w:before="240" w:after="120"/>
    </w:pPr>
    <w:rPr>
      <w:b/>
      <w:bCs/>
      <w:caps/>
      <w:sz w:val="22"/>
      <w:szCs w:val="22"/>
      <w:u w:val="single"/>
    </w:rPr>
  </w:style>
  <w:style w:type="paragraph" w:styleId="TOC2">
    <w:name w:val="toc 2"/>
    <w:basedOn w:val="Normal"/>
    <w:next w:val="Normal"/>
    <w:autoRedefine/>
    <w:uiPriority w:val="39"/>
    <w:unhideWhenUsed/>
    <w:rsid w:val="00B93B8B"/>
    <w:rPr>
      <w:b/>
      <w:bCs/>
      <w:smallCaps/>
      <w:sz w:val="22"/>
      <w:szCs w:val="22"/>
    </w:rPr>
  </w:style>
  <w:style w:type="paragraph" w:styleId="TOC3">
    <w:name w:val="toc 3"/>
    <w:basedOn w:val="Normal"/>
    <w:next w:val="Normal"/>
    <w:autoRedefine/>
    <w:uiPriority w:val="39"/>
    <w:unhideWhenUsed/>
    <w:rsid w:val="00B93B8B"/>
    <w:rPr>
      <w:smallCaps/>
      <w:sz w:val="22"/>
      <w:szCs w:val="22"/>
    </w:rPr>
  </w:style>
  <w:style w:type="paragraph" w:styleId="TOC4">
    <w:name w:val="toc 4"/>
    <w:basedOn w:val="Normal"/>
    <w:next w:val="Normal"/>
    <w:autoRedefine/>
    <w:uiPriority w:val="39"/>
    <w:semiHidden/>
    <w:unhideWhenUsed/>
    <w:rsid w:val="00B93B8B"/>
    <w:rPr>
      <w:sz w:val="22"/>
      <w:szCs w:val="22"/>
    </w:rPr>
  </w:style>
  <w:style w:type="paragraph" w:styleId="TOC5">
    <w:name w:val="toc 5"/>
    <w:basedOn w:val="Normal"/>
    <w:next w:val="Normal"/>
    <w:autoRedefine/>
    <w:uiPriority w:val="39"/>
    <w:semiHidden/>
    <w:unhideWhenUsed/>
    <w:rsid w:val="00B93B8B"/>
    <w:rPr>
      <w:sz w:val="22"/>
      <w:szCs w:val="22"/>
    </w:rPr>
  </w:style>
  <w:style w:type="paragraph" w:styleId="TOC6">
    <w:name w:val="toc 6"/>
    <w:basedOn w:val="Normal"/>
    <w:next w:val="Normal"/>
    <w:autoRedefine/>
    <w:uiPriority w:val="39"/>
    <w:semiHidden/>
    <w:unhideWhenUsed/>
    <w:rsid w:val="00B93B8B"/>
    <w:rPr>
      <w:sz w:val="22"/>
      <w:szCs w:val="22"/>
    </w:rPr>
  </w:style>
  <w:style w:type="paragraph" w:styleId="TOC7">
    <w:name w:val="toc 7"/>
    <w:basedOn w:val="Normal"/>
    <w:next w:val="Normal"/>
    <w:autoRedefine/>
    <w:uiPriority w:val="39"/>
    <w:semiHidden/>
    <w:unhideWhenUsed/>
    <w:rsid w:val="00B93B8B"/>
    <w:rPr>
      <w:sz w:val="22"/>
      <w:szCs w:val="22"/>
    </w:rPr>
  </w:style>
  <w:style w:type="paragraph" w:styleId="TOC8">
    <w:name w:val="toc 8"/>
    <w:basedOn w:val="Normal"/>
    <w:next w:val="Normal"/>
    <w:autoRedefine/>
    <w:uiPriority w:val="39"/>
    <w:semiHidden/>
    <w:unhideWhenUsed/>
    <w:rsid w:val="00B93B8B"/>
    <w:rPr>
      <w:sz w:val="22"/>
      <w:szCs w:val="22"/>
    </w:rPr>
  </w:style>
  <w:style w:type="paragraph" w:styleId="TOC9">
    <w:name w:val="toc 9"/>
    <w:basedOn w:val="Normal"/>
    <w:next w:val="Normal"/>
    <w:autoRedefine/>
    <w:uiPriority w:val="39"/>
    <w:semiHidden/>
    <w:unhideWhenUsed/>
    <w:rsid w:val="00B93B8B"/>
    <w:rPr>
      <w:sz w:val="22"/>
      <w:szCs w:val="22"/>
    </w:rPr>
  </w:style>
  <w:style w:type="character" w:customStyle="1" w:styleId="Heading2Char">
    <w:name w:val="Heading 2 Char"/>
    <w:basedOn w:val="DefaultParagraphFont"/>
    <w:link w:val="Heading2"/>
    <w:uiPriority w:val="9"/>
    <w:rsid w:val="00B93B8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93B8B"/>
    <w:rPr>
      <w:rFonts w:asciiTheme="majorHAnsi" w:eastAsiaTheme="majorEastAsia" w:hAnsiTheme="majorHAnsi" w:cstheme="majorBidi"/>
      <w:color w:val="1F4D78" w:themeColor="accent1" w:themeShade="7F"/>
    </w:rPr>
  </w:style>
  <w:style w:type="character" w:styleId="Strong">
    <w:name w:val="Strong"/>
    <w:basedOn w:val="DefaultParagraphFont"/>
    <w:uiPriority w:val="22"/>
    <w:qFormat/>
    <w:rsid w:val="00D87746"/>
    <w:rPr>
      <w:b/>
      <w:bCs/>
    </w:rPr>
  </w:style>
  <w:style w:type="character" w:styleId="FollowedHyperlink">
    <w:name w:val="FollowedHyperlink"/>
    <w:basedOn w:val="DefaultParagraphFont"/>
    <w:uiPriority w:val="99"/>
    <w:semiHidden/>
    <w:unhideWhenUsed/>
    <w:rsid w:val="00B11076"/>
    <w:rPr>
      <w:color w:val="954F72" w:themeColor="followedHyperlink"/>
      <w:u w:val="single"/>
    </w:rPr>
  </w:style>
  <w:style w:type="paragraph" w:styleId="NormalWeb">
    <w:name w:val="Normal (Web)"/>
    <w:basedOn w:val="Normal"/>
    <w:uiPriority w:val="99"/>
    <w:semiHidden/>
    <w:unhideWhenUsed/>
    <w:rsid w:val="000633C0"/>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3094">
      <w:bodyDiv w:val="1"/>
      <w:marLeft w:val="0"/>
      <w:marRight w:val="0"/>
      <w:marTop w:val="0"/>
      <w:marBottom w:val="0"/>
      <w:divBdr>
        <w:top w:val="none" w:sz="0" w:space="0" w:color="auto"/>
        <w:left w:val="none" w:sz="0" w:space="0" w:color="auto"/>
        <w:bottom w:val="none" w:sz="0" w:space="0" w:color="auto"/>
        <w:right w:val="none" w:sz="0" w:space="0" w:color="auto"/>
      </w:divBdr>
      <w:divsChild>
        <w:div w:id="1111171825">
          <w:marLeft w:val="0"/>
          <w:marRight w:val="0"/>
          <w:marTop w:val="0"/>
          <w:marBottom w:val="0"/>
          <w:divBdr>
            <w:top w:val="none" w:sz="0" w:space="0" w:color="auto"/>
            <w:left w:val="none" w:sz="0" w:space="0" w:color="auto"/>
            <w:bottom w:val="none" w:sz="0" w:space="0" w:color="auto"/>
            <w:right w:val="none" w:sz="0" w:space="0" w:color="auto"/>
          </w:divBdr>
        </w:div>
      </w:divsChild>
    </w:div>
    <w:div w:id="402989526">
      <w:bodyDiv w:val="1"/>
      <w:marLeft w:val="0"/>
      <w:marRight w:val="0"/>
      <w:marTop w:val="0"/>
      <w:marBottom w:val="0"/>
      <w:divBdr>
        <w:top w:val="none" w:sz="0" w:space="0" w:color="auto"/>
        <w:left w:val="none" w:sz="0" w:space="0" w:color="auto"/>
        <w:bottom w:val="none" w:sz="0" w:space="0" w:color="auto"/>
        <w:right w:val="none" w:sz="0" w:space="0" w:color="auto"/>
      </w:divBdr>
      <w:divsChild>
        <w:div w:id="1441101896">
          <w:marLeft w:val="0"/>
          <w:marRight w:val="0"/>
          <w:marTop w:val="0"/>
          <w:marBottom w:val="0"/>
          <w:divBdr>
            <w:top w:val="none" w:sz="0" w:space="0" w:color="auto"/>
            <w:left w:val="none" w:sz="0" w:space="0" w:color="auto"/>
            <w:bottom w:val="none" w:sz="0" w:space="0" w:color="auto"/>
            <w:right w:val="none" w:sz="0" w:space="0" w:color="auto"/>
          </w:divBdr>
        </w:div>
      </w:divsChild>
    </w:div>
    <w:div w:id="496725209">
      <w:bodyDiv w:val="1"/>
      <w:marLeft w:val="0"/>
      <w:marRight w:val="0"/>
      <w:marTop w:val="0"/>
      <w:marBottom w:val="0"/>
      <w:divBdr>
        <w:top w:val="none" w:sz="0" w:space="0" w:color="auto"/>
        <w:left w:val="none" w:sz="0" w:space="0" w:color="auto"/>
        <w:bottom w:val="none" w:sz="0" w:space="0" w:color="auto"/>
        <w:right w:val="none" w:sz="0" w:space="0" w:color="auto"/>
      </w:divBdr>
      <w:divsChild>
        <w:div w:id="2055041167">
          <w:marLeft w:val="0"/>
          <w:marRight w:val="0"/>
          <w:marTop w:val="0"/>
          <w:marBottom w:val="0"/>
          <w:divBdr>
            <w:top w:val="none" w:sz="0" w:space="0" w:color="auto"/>
            <w:left w:val="none" w:sz="0" w:space="0" w:color="auto"/>
            <w:bottom w:val="none" w:sz="0" w:space="0" w:color="auto"/>
            <w:right w:val="none" w:sz="0" w:space="0" w:color="auto"/>
          </w:divBdr>
        </w:div>
        <w:div w:id="1465078633">
          <w:marLeft w:val="0"/>
          <w:marRight w:val="0"/>
          <w:marTop w:val="0"/>
          <w:marBottom w:val="0"/>
          <w:divBdr>
            <w:top w:val="none" w:sz="0" w:space="0" w:color="auto"/>
            <w:left w:val="none" w:sz="0" w:space="0" w:color="auto"/>
            <w:bottom w:val="none" w:sz="0" w:space="0" w:color="auto"/>
            <w:right w:val="none" w:sz="0" w:space="0" w:color="auto"/>
          </w:divBdr>
        </w:div>
        <w:div w:id="84035247">
          <w:marLeft w:val="0"/>
          <w:marRight w:val="0"/>
          <w:marTop w:val="0"/>
          <w:marBottom w:val="0"/>
          <w:divBdr>
            <w:top w:val="none" w:sz="0" w:space="0" w:color="auto"/>
            <w:left w:val="none" w:sz="0" w:space="0" w:color="auto"/>
            <w:bottom w:val="none" w:sz="0" w:space="0" w:color="auto"/>
            <w:right w:val="none" w:sz="0" w:space="0" w:color="auto"/>
          </w:divBdr>
        </w:div>
        <w:div w:id="1424299650">
          <w:marLeft w:val="0"/>
          <w:marRight w:val="0"/>
          <w:marTop w:val="0"/>
          <w:marBottom w:val="0"/>
          <w:divBdr>
            <w:top w:val="none" w:sz="0" w:space="0" w:color="auto"/>
            <w:left w:val="none" w:sz="0" w:space="0" w:color="auto"/>
            <w:bottom w:val="none" w:sz="0" w:space="0" w:color="auto"/>
            <w:right w:val="none" w:sz="0" w:space="0" w:color="auto"/>
          </w:divBdr>
        </w:div>
        <w:div w:id="202598448">
          <w:marLeft w:val="0"/>
          <w:marRight w:val="0"/>
          <w:marTop w:val="0"/>
          <w:marBottom w:val="0"/>
          <w:divBdr>
            <w:top w:val="none" w:sz="0" w:space="0" w:color="auto"/>
            <w:left w:val="none" w:sz="0" w:space="0" w:color="auto"/>
            <w:bottom w:val="none" w:sz="0" w:space="0" w:color="auto"/>
            <w:right w:val="none" w:sz="0" w:space="0" w:color="auto"/>
          </w:divBdr>
        </w:div>
      </w:divsChild>
    </w:div>
    <w:div w:id="532352622">
      <w:bodyDiv w:val="1"/>
      <w:marLeft w:val="0"/>
      <w:marRight w:val="0"/>
      <w:marTop w:val="0"/>
      <w:marBottom w:val="0"/>
      <w:divBdr>
        <w:top w:val="none" w:sz="0" w:space="0" w:color="auto"/>
        <w:left w:val="none" w:sz="0" w:space="0" w:color="auto"/>
        <w:bottom w:val="none" w:sz="0" w:space="0" w:color="auto"/>
        <w:right w:val="none" w:sz="0" w:space="0" w:color="auto"/>
      </w:divBdr>
      <w:divsChild>
        <w:div w:id="1072848000">
          <w:marLeft w:val="446"/>
          <w:marRight w:val="0"/>
          <w:marTop w:val="200"/>
          <w:marBottom w:val="0"/>
          <w:divBdr>
            <w:top w:val="none" w:sz="0" w:space="0" w:color="auto"/>
            <w:left w:val="none" w:sz="0" w:space="0" w:color="auto"/>
            <w:bottom w:val="none" w:sz="0" w:space="0" w:color="auto"/>
            <w:right w:val="none" w:sz="0" w:space="0" w:color="auto"/>
          </w:divBdr>
        </w:div>
        <w:div w:id="1202017209">
          <w:marLeft w:val="1166"/>
          <w:marRight w:val="0"/>
          <w:marTop w:val="100"/>
          <w:marBottom w:val="0"/>
          <w:divBdr>
            <w:top w:val="none" w:sz="0" w:space="0" w:color="auto"/>
            <w:left w:val="none" w:sz="0" w:space="0" w:color="auto"/>
            <w:bottom w:val="none" w:sz="0" w:space="0" w:color="auto"/>
            <w:right w:val="none" w:sz="0" w:space="0" w:color="auto"/>
          </w:divBdr>
        </w:div>
        <w:div w:id="473913851">
          <w:marLeft w:val="446"/>
          <w:marRight w:val="0"/>
          <w:marTop w:val="200"/>
          <w:marBottom w:val="0"/>
          <w:divBdr>
            <w:top w:val="none" w:sz="0" w:space="0" w:color="auto"/>
            <w:left w:val="none" w:sz="0" w:space="0" w:color="auto"/>
            <w:bottom w:val="none" w:sz="0" w:space="0" w:color="auto"/>
            <w:right w:val="none" w:sz="0" w:space="0" w:color="auto"/>
          </w:divBdr>
        </w:div>
      </w:divsChild>
    </w:div>
    <w:div w:id="785391224">
      <w:bodyDiv w:val="1"/>
      <w:marLeft w:val="0"/>
      <w:marRight w:val="0"/>
      <w:marTop w:val="0"/>
      <w:marBottom w:val="0"/>
      <w:divBdr>
        <w:top w:val="none" w:sz="0" w:space="0" w:color="auto"/>
        <w:left w:val="none" w:sz="0" w:space="0" w:color="auto"/>
        <w:bottom w:val="none" w:sz="0" w:space="0" w:color="auto"/>
        <w:right w:val="none" w:sz="0" w:space="0" w:color="auto"/>
      </w:divBdr>
    </w:div>
    <w:div w:id="828861050">
      <w:bodyDiv w:val="1"/>
      <w:marLeft w:val="0"/>
      <w:marRight w:val="0"/>
      <w:marTop w:val="0"/>
      <w:marBottom w:val="0"/>
      <w:divBdr>
        <w:top w:val="none" w:sz="0" w:space="0" w:color="auto"/>
        <w:left w:val="none" w:sz="0" w:space="0" w:color="auto"/>
        <w:bottom w:val="none" w:sz="0" w:space="0" w:color="auto"/>
        <w:right w:val="none" w:sz="0" w:space="0" w:color="auto"/>
      </w:divBdr>
      <w:divsChild>
        <w:div w:id="115368855">
          <w:marLeft w:val="0"/>
          <w:marRight w:val="0"/>
          <w:marTop w:val="0"/>
          <w:marBottom w:val="0"/>
          <w:divBdr>
            <w:top w:val="none" w:sz="0" w:space="0" w:color="auto"/>
            <w:left w:val="none" w:sz="0" w:space="0" w:color="auto"/>
            <w:bottom w:val="none" w:sz="0" w:space="0" w:color="auto"/>
            <w:right w:val="none" w:sz="0" w:space="0" w:color="auto"/>
          </w:divBdr>
          <w:divsChild>
            <w:div w:id="495145776">
              <w:marLeft w:val="0"/>
              <w:marRight w:val="0"/>
              <w:marTop w:val="0"/>
              <w:marBottom w:val="0"/>
              <w:divBdr>
                <w:top w:val="none" w:sz="0" w:space="0" w:color="auto"/>
                <w:left w:val="none" w:sz="0" w:space="0" w:color="auto"/>
                <w:bottom w:val="none" w:sz="0" w:space="0" w:color="auto"/>
                <w:right w:val="none" w:sz="0" w:space="0" w:color="auto"/>
              </w:divBdr>
              <w:divsChild>
                <w:div w:id="60680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737924">
      <w:bodyDiv w:val="1"/>
      <w:marLeft w:val="0"/>
      <w:marRight w:val="0"/>
      <w:marTop w:val="0"/>
      <w:marBottom w:val="0"/>
      <w:divBdr>
        <w:top w:val="none" w:sz="0" w:space="0" w:color="auto"/>
        <w:left w:val="none" w:sz="0" w:space="0" w:color="auto"/>
        <w:bottom w:val="none" w:sz="0" w:space="0" w:color="auto"/>
        <w:right w:val="none" w:sz="0" w:space="0" w:color="auto"/>
      </w:divBdr>
      <w:divsChild>
        <w:div w:id="728923590">
          <w:marLeft w:val="0"/>
          <w:marRight w:val="0"/>
          <w:marTop w:val="0"/>
          <w:marBottom w:val="0"/>
          <w:divBdr>
            <w:top w:val="single" w:sz="6" w:space="11" w:color="E2E2E2"/>
            <w:left w:val="none" w:sz="0" w:space="0" w:color="auto"/>
            <w:bottom w:val="single" w:sz="6" w:space="12" w:color="E2E2E2"/>
            <w:right w:val="none" w:sz="0" w:space="0" w:color="auto"/>
          </w:divBdr>
        </w:div>
      </w:divsChild>
    </w:div>
    <w:div w:id="1089739318">
      <w:bodyDiv w:val="1"/>
      <w:marLeft w:val="0"/>
      <w:marRight w:val="0"/>
      <w:marTop w:val="0"/>
      <w:marBottom w:val="0"/>
      <w:divBdr>
        <w:top w:val="none" w:sz="0" w:space="0" w:color="auto"/>
        <w:left w:val="none" w:sz="0" w:space="0" w:color="auto"/>
        <w:bottom w:val="none" w:sz="0" w:space="0" w:color="auto"/>
        <w:right w:val="none" w:sz="0" w:space="0" w:color="auto"/>
      </w:divBdr>
      <w:divsChild>
        <w:div w:id="674381283">
          <w:marLeft w:val="4349"/>
          <w:marRight w:val="0"/>
          <w:marTop w:val="0"/>
          <w:marBottom w:val="0"/>
          <w:divBdr>
            <w:top w:val="none" w:sz="0" w:space="0" w:color="auto"/>
            <w:left w:val="none" w:sz="0" w:space="0" w:color="auto"/>
            <w:bottom w:val="none" w:sz="0" w:space="0" w:color="auto"/>
            <w:right w:val="none" w:sz="0" w:space="0" w:color="auto"/>
          </w:divBdr>
        </w:div>
        <w:div w:id="2067607716">
          <w:marLeft w:val="4349"/>
          <w:marRight w:val="0"/>
          <w:marTop w:val="0"/>
          <w:marBottom w:val="0"/>
          <w:divBdr>
            <w:top w:val="none" w:sz="0" w:space="0" w:color="auto"/>
            <w:left w:val="none" w:sz="0" w:space="0" w:color="auto"/>
            <w:bottom w:val="none" w:sz="0" w:space="0" w:color="auto"/>
            <w:right w:val="none" w:sz="0" w:space="0" w:color="auto"/>
          </w:divBdr>
        </w:div>
        <w:div w:id="593056446">
          <w:marLeft w:val="4349"/>
          <w:marRight w:val="0"/>
          <w:marTop w:val="0"/>
          <w:marBottom w:val="0"/>
          <w:divBdr>
            <w:top w:val="none" w:sz="0" w:space="0" w:color="auto"/>
            <w:left w:val="none" w:sz="0" w:space="0" w:color="auto"/>
            <w:bottom w:val="none" w:sz="0" w:space="0" w:color="auto"/>
            <w:right w:val="none" w:sz="0" w:space="0" w:color="auto"/>
          </w:divBdr>
        </w:div>
        <w:div w:id="1837455945">
          <w:marLeft w:val="4349"/>
          <w:marRight w:val="0"/>
          <w:marTop w:val="0"/>
          <w:marBottom w:val="0"/>
          <w:divBdr>
            <w:top w:val="none" w:sz="0" w:space="0" w:color="auto"/>
            <w:left w:val="none" w:sz="0" w:space="0" w:color="auto"/>
            <w:bottom w:val="none" w:sz="0" w:space="0" w:color="auto"/>
            <w:right w:val="none" w:sz="0" w:space="0" w:color="auto"/>
          </w:divBdr>
        </w:div>
      </w:divsChild>
    </w:div>
    <w:div w:id="1144616934">
      <w:bodyDiv w:val="1"/>
      <w:marLeft w:val="0"/>
      <w:marRight w:val="0"/>
      <w:marTop w:val="0"/>
      <w:marBottom w:val="0"/>
      <w:divBdr>
        <w:top w:val="none" w:sz="0" w:space="0" w:color="auto"/>
        <w:left w:val="none" w:sz="0" w:space="0" w:color="auto"/>
        <w:bottom w:val="none" w:sz="0" w:space="0" w:color="auto"/>
        <w:right w:val="none" w:sz="0" w:space="0" w:color="auto"/>
      </w:divBdr>
    </w:div>
    <w:div w:id="1243877390">
      <w:bodyDiv w:val="1"/>
      <w:marLeft w:val="0"/>
      <w:marRight w:val="0"/>
      <w:marTop w:val="0"/>
      <w:marBottom w:val="0"/>
      <w:divBdr>
        <w:top w:val="none" w:sz="0" w:space="0" w:color="auto"/>
        <w:left w:val="none" w:sz="0" w:space="0" w:color="auto"/>
        <w:bottom w:val="none" w:sz="0" w:space="0" w:color="auto"/>
        <w:right w:val="none" w:sz="0" w:space="0" w:color="auto"/>
      </w:divBdr>
    </w:div>
    <w:div w:id="1774327566">
      <w:bodyDiv w:val="1"/>
      <w:marLeft w:val="0"/>
      <w:marRight w:val="0"/>
      <w:marTop w:val="0"/>
      <w:marBottom w:val="0"/>
      <w:divBdr>
        <w:top w:val="none" w:sz="0" w:space="0" w:color="auto"/>
        <w:left w:val="none" w:sz="0" w:space="0" w:color="auto"/>
        <w:bottom w:val="none" w:sz="0" w:space="0" w:color="auto"/>
        <w:right w:val="none" w:sz="0" w:space="0" w:color="auto"/>
      </w:divBdr>
    </w:div>
    <w:div w:id="20902282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www.nytimes.com/2012/04/30/business/wal-mart-bribery-scandal-complicates-us-expansion-plans.html" TargetMode="External"/><Relationship Id="rId26" Type="http://schemas.openxmlformats.org/officeDocument/2006/relationships/hyperlink" Target="https://www.wsj.com/articles/patagonias-balancing-act-chasing-mass-market-appeal-while-doing-no-harm-1471426200" TargetMode="External"/><Relationship Id="rId3" Type="http://schemas.openxmlformats.org/officeDocument/2006/relationships/styles" Target="styles.xml"/><Relationship Id="rId21" Type="http://schemas.openxmlformats.org/officeDocument/2006/relationships/hyperlink" Target="https://www.wsj.com/articles/SB1000142405270230351340457735402258049855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www.nytimes.com/2007/07/15/world/americas/15iht-starbucks.4.6664994.htm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dx.doi.org/10.1287/orsc.1040.0066" TargetMode="External"/><Relationship Id="rId29" Type="http://schemas.openxmlformats.org/officeDocument/2006/relationships/hyperlink" Target="https://www.starbucks.com/responsibility/global-repo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wsj.com/articles/SB875037617478326500" TargetMode="External"/><Relationship Id="rId32" Type="http://schemas.openxmlformats.org/officeDocument/2006/relationships/hyperlink" Target="https://www.wsj.com/articles/consumers-arent-so-cheery-about-starbucks-holiday-cup-controversy-1447099197"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usatoday30.usatoday.com/money/industries/food/story/2012-03-28/starbucks-strawberry-frappuccino-beetle-juice/53839006/1" TargetMode="External"/><Relationship Id="rId28" Type="http://schemas.openxmlformats.org/officeDocument/2006/relationships/hyperlink" Target="https://www.starbucks.com/responsibility/global-report"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businessinsider.com/here-are-the-most-and-least-trusted-news-outlets-in-america-2014-10" TargetMode="External"/><Relationship Id="rId31" Type="http://schemas.openxmlformats.org/officeDocument/2006/relationships/hyperlink" Target="https://www.starbucks.com/responsibility/global-repor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hyperlink" Target="http://onlinelibrary.wiley.com.proxy.lib.utk.edu:90/doi/10.1002/smj.2550/full" TargetMode="External"/><Relationship Id="rId27" Type="http://schemas.openxmlformats.org/officeDocument/2006/relationships/hyperlink" Target="https://www.starbucks.com/responsibility/global-report" TargetMode="External"/><Relationship Id="rId30" Type="http://schemas.openxmlformats.org/officeDocument/2006/relationships/hyperlink" Target="https://www.starbucks.com/responsibility/global-report"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E79AF07-2A2F-4946-8E5B-ACF181AD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7912</Words>
  <Characters>45104</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Boone, Caitlin M</dc:creator>
  <cp:keywords/>
  <dc:description/>
  <cp:lastModifiedBy>Windows User</cp:lastModifiedBy>
  <cp:revision>2</cp:revision>
  <cp:lastPrinted>2017-03-19T20:15:00Z</cp:lastPrinted>
  <dcterms:created xsi:type="dcterms:W3CDTF">2017-05-07T19:50:00Z</dcterms:created>
  <dcterms:modified xsi:type="dcterms:W3CDTF">2017-05-07T19:50:00Z</dcterms:modified>
</cp:coreProperties>
</file>