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D9D" w:rsidRPr="00FE0D9D" w:rsidRDefault="00167672" w:rsidP="00682226">
      <w:pPr>
        <w:tabs>
          <w:tab w:val="left" w:pos="4320"/>
          <w:tab w:val="left" w:pos="4410"/>
        </w:tabs>
        <w:spacing w:after="0" w:line="240" w:lineRule="auto"/>
        <w:rPr>
          <w:rFonts w:ascii="Times New Roman" w:hAnsi="Times New Roman"/>
          <w:sz w:val="24"/>
          <w:szCs w:val="24"/>
        </w:rPr>
      </w:pPr>
      <w:r w:rsidRPr="00FE0D9D">
        <w:rPr>
          <w:rFonts w:ascii="Times New Roman" w:hAnsi="Times New Roman"/>
          <w:sz w:val="24"/>
          <w:szCs w:val="24"/>
          <w:lang w:val="en-CA"/>
        </w:rPr>
        <w:fldChar w:fldCharType="begin"/>
      </w:r>
      <w:r w:rsidR="00FE0D9D" w:rsidRPr="00FE0D9D">
        <w:rPr>
          <w:rFonts w:ascii="Times New Roman" w:hAnsi="Times New Roman"/>
          <w:sz w:val="24"/>
          <w:szCs w:val="24"/>
          <w:lang w:val="en-CA"/>
        </w:rPr>
        <w:instrText xml:space="preserve"> SEQ CHAPTER \h \r 1</w:instrText>
      </w:r>
      <w:r w:rsidRPr="00FE0D9D">
        <w:rPr>
          <w:rFonts w:ascii="Times New Roman" w:hAnsi="Times New Roman"/>
          <w:sz w:val="24"/>
          <w:szCs w:val="24"/>
          <w:lang w:val="en-CA"/>
        </w:rPr>
        <w:fldChar w:fldCharType="end"/>
      </w:r>
      <w:r w:rsidR="00FE0D9D" w:rsidRPr="00FE0D9D">
        <w:rPr>
          <w:rFonts w:ascii="Times New Roman" w:hAnsi="Times New Roman"/>
          <w:sz w:val="24"/>
          <w:szCs w:val="24"/>
        </w:rPr>
        <w:t>To the Graduate Council:</w:t>
      </w:r>
      <w:r w:rsidR="00FE0D9D" w:rsidRPr="00FE0D9D">
        <w:rPr>
          <w:rFonts w:ascii="Times New Roman" w:hAnsi="Times New Roman"/>
          <w:sz w:val="24"/>
          <w:szCs w:val="24"/>
        </w:rPr>
        <w:tab/>
      </w:r>
    </w:p>
    <w:p w:rsidR="00FE0D9D" w:rsidRPr="00FE0D9D" w:rsidRDefault="00FE0D9D" w:rsidP="00682226">
      <w:pPr>
        <w:spacing w:after="0" w:line="240" w:lineRule="auto"/>
        <w:rPr>
          <w:rFonts w:ascii="Times New Roman" w:hAnsi="Times New Roman"/>
          <w:sz w:val="24"/>
          <w:szCs w:val="24"/>
        </w:rPr>
      </w:pPr>
    </w:p>
    <w:p w:rsidR="00FE0D9D" w:rsidRPr="00FE0D9D" w:rsidRDefault="00FD4B71" w:rsidP="00682226">
      <w:pPr>
        <w:spacing w:after="0" w:line="240" w:lineRule="auto"/>
        <w:rPr>
          <w:rFonts w:ascii="Times New Roman" w:hAnsi="Times New Roman"/>
          <w:sz w:val="24"/>
          <w:szCs w:val="24"/>
        </w:rPr>
      </w:pPr>
      <w:r>
        <w:rPr>
          <w:rFonts w:ascii="Times New Roman" w:hAnsi="Times New Roman"/>
          <w:sz w:val="24"/>
          <w:szCs w:val="24"/>
        </w:rPr>
        <w:t xml:space="preserve">I am submitting herewith a </w:t>
      </w:r>
      <w:r w:rsidR="00FE0D9D" w:rsidRPr="00FE0D9D">
        <w:rPr>
          <w:rFonts w:ascii="Times New Roman" w:hAnsi="Times New Roman"/>
          <w:sz w:val="24"/>
          <w:szCs w:val="24"/>
        </w:rPr>
        <w:t xml:space="preserve">dissertation written by </w:t>
      </w:r>
      <w:r>
        <w:rPr>
          <w:rFonts w:ascii="Times New Roman" w:hAnsi="Times New Roman"/>
          <w:sz w:val="24"/>
          <w:szCs w:val="24"/>
        </w:rPr>
        <w:t xml:space="preserve">Sarah </w:t>
      </w:r>
      <w:r w:rsidR="00476DEF">
        <w:rPr>
          <w:rFonts w:ascii="Times New Roman" w:hAnsi="Times New Roman"/>
          <w:sz w:val="24"/>
          <w:szCs w:val="24"/>
        </w:rPr>
        <w:t>G</w:t>
      </w:r>
      <w:r w:rsidR="00A527E7">
        <w:rPr>
          <w:rFonts w:ascii="Times New Roman" w:hAnsi="Times New Roman"/>
          <w:sz w:val="24"/>
          <w:szCs w:val="24"/>
        </w:rPr>
        <w:t>wynne</w:t>
      </w:r>
      <w:r w:rsidR="00476DEF">
        <w:rPr>
          <w:rFonts w:ascii="Times New Roman" w:hAnsi="Times New Roman"/>
          <w:sz w:val="24"/>
          <w:szCs w:val="24"/>
        </w:rPr>
        <w:t xml:space="preserve"> </w:t>
      </w:r>
      <w:proofErr w:type="spellStart"/>
      <w:r>
        <w:rPr>
          <w:rFonts w:ascii="Times New Roman" w:hAnsi="Times New Roman"/>
          <w:sz w:val="24"/>
          <w:szCs w:val="24"/>
        </w:rPr>
        <w:t>Whiteford</w:t>
      </w:r>
      <w:proofErr w:type="spellEnd"/>
      <w:r>
        <w:rPr>
          <w:rFonts w:ascii="Times New Roman" w:hAnsi="Times New Roman"/>
          <w:sz w:val="24"/>
          <w:szCs w:val="24"/>
        </w:rPr>
        <w:t xml:space="preserve"> entitled “Adolescent Female Substance Use: An Examination of Male Peer Influences and Parental Control</w:t>
      </w:r>
      <w:r w:rsidR="00FE0D9D" w:rsidRPr="00FE0D9D">
        <w:rPr>
          <w:rFonts w:ascii="Times New Roman" w:hAnsi="Times New Roman"/>
          <w:sz w:val="24"/>
          <w:szCs w:val="24"/>
        </w:rPr>
        <w:t>.” I have examined the</w:t>
      </w:r>
      <w:r>
        <w:rPr>
          <w:rFonts w:ascii="Times New Roman" w:hAnsi="Times New Roman"/>
          <w:sz w:val="24"/>
          <w:szCs w:val="24"/>
        </w:rPr>
        <w:t xml:space="preserve"> final electronic copy of this </w:t>
      </w:r>
      <w:r w:rsidR="00FE0D9D" w:rsidRPr="00FE0D9D">
        <w:rPr>
          <w:rFonts w:ascii="Times New Roman" w:hAnsi="Times New Roman"/>
          <w:sz w:val="24"/>
          <w:szCs w:val="24"/>
        </w:rPr>
        <w:t>dissertation for form and content and recommend that it be accepted in partial fulfillment of the requirements for the degree of Doctor of Philosophy</w:t>
      </w:r>
      <w:r>
        <w:rPr>
          <w:rFonts w:ascii="Times New Roman" w:hAnsi="Times New Roman"/>
          <w:sz w:val="24"/>
          <w:szCs w:val="24"/>
        </w:rPr>
        <w:t>, with a major in Sociology</w:t>
      </w:r>
      <w:r w:rsidR="00FE0D9D" w:rsidRPr="00FE0D9D">
        <w:rPr>
          <w:rFonts w:ascii="Times New Roman" w:hAnsi="Times New Roman"/>
          <w:sz w:val="24"/>
          <w:szCs w:val="24"/>
        </w:rPr>
        <w:t>.</w:t>
      </w:r>
    </w:p>
    <w:p w:rsidR="00FE0D9D" w:rsidRPr="00FE0D9D" w:rsidRDefault="00FE0D9D" w:rsidP="00682226">
      <w:pPr>
        <w:spacing w:after="0" w:line="240" w:lineRule="auto"/>
        <w:rPr>
          <w:rFonts w:ascii="Times New Roman" w:hAnsi="Times New Roman"/>
          <w:sz w:val="24"/>
          <w:szCs w:val="24"/>
        </w:rPr>
      </w:pPr>
    </w:p>
    <w:p w:rsidR="00FE0D9D" w:rsidRPr="00FE0D9D" w:rsidRDefault="00FE0D9D" w:rsidP="00682226">
      <w:pPr>
        <w:spacing w:after="0" w:line="240" w:lineRule="auto"/>
        <w:rPr>
          <w:rFonts w:ascii="Times New Roman" w:hAnsi="Times New Roman"/>
          <w:sz w:val="24"/>
          <w:szCs w:val="24"/>
        </w:rPr>
      </w:pPr>
    </w:p>
    <w:p w:rsidR="00FE0D9D" w:rsidRPr="00FE0D9D" w:rsidRDefault="00FE0D9D" w:rsidP="00682226">
      <w:pPr>
        <w:tabs>
          <w:tab w:val="left" w:pos="4320"/>
        </w:tabs>
        <w:spacing w:after="0" w:line="240" w:lineRule="auto"/>
        <w:rPr>
          <w:rFonts w:ascii="Times New Roman" w:hAnsi="Times New Roman"/>
          <w:sz w:val="24"/>
          <w:szCs w:val="24"/>
        </w:rPr>
      </w:pPr>
      <w:r w:rsidRPr="00FE0D9D">
        <w:rPr>
          <w:rFonts w:ascii="Times New Roman" w:hAnsi="Times New Roman"/>
          <w:sz w:val="24"/>
          <w:szCs w:val="24"/>
        </w:rPr>
        <w:tab/>
      </w:r>
      <w:r>
        <w:rPr>
          <w:rFonts w:ascii="Times New Roman" w:hAnsi="Times New Roman"/>
          <w:sz w:val="24"/>
          <w:szCs w:val="24"/>
        </w:rPr>
        <w:t xml:space="preserve">Suzanne </w:t>
      </w:r>
      <w:proofErr w:type="spellStart"/>
      <w:r>
        <w:rPr>
          <w:rFonts w:ascii="Times New Roman" w:hAnsi="Times New Roman"/>
          <w:sz w:val="24"/>
          <w:szCs w:val="24"/>
        </w:rPr>
        <w:t>Kurth</w:t>
      </w:r>
      <w:proofErr w:type="spellEnd"/>
      <w:r w:rsidRPr="00FE0D9D">
        <w:rPr>
          <w:rFonts w:ascii="Times New Roman" w:hAnsi="Times New Roman"/>
          <w:sz w:val="24"/>
          <w:szCs w:val="24"/>
        </w:rPr>
        <w:t>, Major Professor</w:t>
      </w:r>
    </w:p>
    <w:p w:rsidR="00FE0D9D" w:rsidRPr="00FE0D9D" w:rsidRDefault="00FE0D9D" w:rsidP="00682226">
      <w:pPr>
        <w:spacing w:after="0" w:line="240" w:lineRule="auto"/>
        <w:rPr>
          <w:rFonts w:ascii="Times New Roman" w:hAnsi="Times New Roman"/>
          <w:sz w:val="24"/>
          <w:szCs w:val="24"/>
        </w:rPr>
      </w:pPr>
    </w:p>
    <w:p w:rsidR="00FE0D9D" w:rsidRPr="00FE0D9D" w:rsidRDefault="00FE0D9D" w:rsidP="00682226">
      <w:pPr>
        <w:spacing w:after="0" w:line="240" w:lineRule="auto"/>
        <w:rPr>
          <w:rFonts w:ascii="Times New Roman" w:hAnsi="Times New Roman"/>
          <w:sz w:val="24"/>
          <w:szCs w:val="24"/>
        </w:rPr>
      </w:pPr>
    </w:p>
    <w:p w:rsidR="00FE0D9D" w:rsidRPr="00FE0D9D" w:rsidRDefault="00FE0D9D" w:rsidP="00682226">
      <w:pPr>
        <w:spacing w:after="0" w:line="240" w:lineRule="auto"/>
        <w:rPr>
          <w:rFonts w:ascii="Times New Roman" w:hAnsi="Times New Roman"/>
          <w:sz w:val="24"/>
          <w:szCs w:val="24"/>
        </w:rPr>
      </w:pPr>
      <w:r w:rsidRPr="00FE0D9D">
        <w:rPr>
          <w:rFonts w:ascii="Times New Roman" w:hAnsi="Times New Roman"/>
          <w:sz w:val="24"/>
          <w:szCs w:val="24"/>
        </w:rPr>
        <w:t xml:space="preserve">We have read this dissertation </w:t>
      </w:r>
    </w:p>
    <w:p w:rsidR="00FE0D9D" w:rsidRPr="00FE0D9D" w:rsidRDefault="00FE0D9D" w:rsidP="00682226">
      <w:pPr>
        <w:spacing w:after="0" w:line="240" w:lineRule="auto"/>
        <w:rPr>
          <w:rFonts w:ascii="Times New Roman" w:hAnsi="Times New Roman"/>
          <w:sz w:val="24"/>
          <w:szCs w:val="24"/>
        </w:rPr>
      </w:pPr>
      <w:proofErr w:type="gramStart"/>
      <w:r w:rsidRPr="00FE0D9D">
        <w:rPr>
          <w:rFonts w:ascii="Times New Roman" w:hAnsi="Times New Roman"/>
          <w:sz w:val="24"/>
          <w:szCs w:val="24"/>
        </w:rPr>
        <w:t>and</w:t>
      </w:r>
      <w:proofErr w:type="gramEnd"/>
      <w:r w:rsidRPr="00FE0D9D">
        <w:rPr>
          <w:rFonts w:ascii="Times New Roman" w:hAnsi="Times New Roman"/>
          <w:sz w:val="24"/>
          <w:szCs w:val="24"/>
        </w:rPr>
        <w:t xml:space="preserve"> recommend its acceptance:</w:t>
      </w:r>
    </w:p>
    <w:p w:rsidR="00FE0D9D" w:rsidRPr="00FE0D9D" w:rsidRDefault="00FE0D9D" w:rsidP="00682226">
      <w:pPr>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3240"/>
        </w:tabs>
        <w:spacing w:after="0" w:line="240" w:lineRule="auto"/>
        <w:rPr>
          <w:rFonts w:ascii="Times New Roman" w:hAnsi="Times New Roman"/>
          <w:sz w:val="24"/>
          <w:szCs w:val="24"/>
          <w:u w:val="single"/>
        </w:rPr>
      </w:pPr>
      <w:r>
        <w:rPr>
          <w:rFonts w:ascii="Times New Roman" w:hAnsi="Times New Roman"/>
          <w:sz w:val="24"/>
          <w:szCs w:val="24"/>
          <w:u w:val="single"/>
        </w:rPr>
        <w:t xml:space="preserve">   </w:t>
      </w:r>
      <w:r w:rsidR="00682226">
        <w:rPr>
          <w:rFonts w:ascii="Times New Roman" w:hAnsi="Times New Roman"/>
          <w:sz w:val="24"/>
          <w:szCs w:val="24"/>
          <w:u w:val="single"/>
        </w:rPr>
        <w:t>Greer Litton Fox</w:t>
      </w:r>
      <w:r w:rsidR="00682226">
        <w:rPr>
          <w:rFonts w:ascii="Times New Roman" w:hAnsi="Times New Roman"/>
          <w:sz w:val="24"/>
          <w:szCs w:val="24"/>
          <w:u w:val="single"/>
        </w:rPr>
        <w:tab/>
      </w:r>
    </w:p>
    <w:p w:rsidR="000F0B1F" w:rsidRDefault="000F0B1F" w:rsidP="00682226">
      <w:pPr>
        <w:tabs>
          <w:tab w:val="left" w:pos="4320"/>
        </w:tabs>
        <w:spacing w:after="0" w:line="240" w:lineRule="auto"/>
        <w:rPr>
          <w:rFonts w:ascii="Times New Roman" w:hAnsi="Times New Roman"/>
          <w:sz w:val="24"/>
          <w:szCs w:val="24"/>
          <w:u w:val="single"/>
        </w:rPr>
      </w:pPr>
    </w:p>
    <w:p w:rsidR="000F0B1F" w:rsidRDefault="000F0B1F" w:rsidP="00682226">
      <w:pPr>
        <w:tabs>
          <w:tab w:val="left" w:pos="4320"/>
        </w:tabs>
        <w:spacing w:after="0" w:line="240" w:lineRule="auto"/>
        <w:rPr>
          <w:rFonts w:ascii="Times New Roman" w:hAnsi="Times New Roman"/>
          <w:sz w:val="24"/>
          <w:szCs w:val="24"/>
          <w:u w:val="single"/>
        </w:rPr>
      </w:pPr>
    </w:p>
    <w:p w:rsidR="000F0B1F" w:rsidRDefault="000F0B1F" w:rsidP="00682226">
      <w:pPr>
        <w:tabs>
          <w:tab w:val="left" w:pos="3240"/>
        </w:tabs>
        <w:spacing w:after="0" w:line="240" w:lineRule="auto"/>
        <w:rPr>
          <w:rFonts w:ascii="Times New Roman" w:hAnsi="Times New Roman"/>
          <w:sz w:val="24"/>
          <w:szCs w:val="24"/>
          <w:u w:val="single"/>
        </w:rPr>
      </w:pPr>
      <w:r>
        <w:rPr>
          <w:rFonts w:ascii="Times New Roman" w:hAnsi="Times New Roman"/>
          <w:sz w:val="24"/>
          <w:szCs w:val="24"/>
          <w:u w:val="single"/>
        </w:rPr>
        <w:t xml:space="preserve">   </w:t>
      </w:r>
      <w:proofErr w:type="spellStart"/>
      <w:r>
        <w:rPr>
          <w:rFonts w:ascii="Times New Roman" w:hAnsi="Times New Roman"/>
          <w:sz w:val="24"/>
          <w:szCs w:val="24"/>
          <w:u w:val="single"/>
        </w:rPr>
        <w:t>Hoan</w:t>
      </w:r>
      <w:proofErr w:type="spellEnd"/>
      <w:r>
        <w:rPr>
          <w:rFonts w:ascii="Times New Roman" w:hAnsi="Times New Roman"/>
          <w:sz w:val="24"/>
          <w:szCs w:val="24"/>
          <w:u w:val="single"/>
        </w:rPr>
        <w:t xml:space="preserve"> Bui</w:t>
      </w:r>
      <w:r>
        <w:rPr>
          <w:rFonts w:ascii="Times New Roman" w:hAnsi="Times New Roman"/>
          <w:sz w:val="24"/>
          <w:szCs w:val="24"/>
          <w:u w:val="single"/>
        </w:rPr>
        <w:tab/>
      </w:r>
    </w:p>
    <w:p w:rsidR="000F0B1F" w:rsidRDefault="000F0B1F" w:rsidP="00682226">
      <w:pPr>
        <w:tabs>
          <w:tab w:val="left" w:pos="4320"/>
        </w:tabs>
        <w:spacing w:after="0" w:line="240" w:lineRule="auto"/>
        <w:rPr>
          <w:rFonts w:ascii="Times New Roman" w:hAnsi="Times New Roman"/>
          <w:sz w:val="24"/>
          <w:szCs w:val="24"/>
          <w:u w:val="single"/>
        </w:rPr>
      </w:pPr>
    </w:p>
    <w:p w:rsidR="000F0B1F" w:rsidRDefault="000F0B1F" w:rsidP="00682226">
      <w:pPr>
        <w:tabs>
          <w:tab w:val="left" w:pos="4320"/>
        </w:tabs>
        <w:spacing w:after="0" w:line="240" w:lineRule="auto"/>
        <w:rPr>
          <w:rFonts w:ascii="Times New Roman" w:hAnsi="Times New Roman"/>
          <w:sz w:val="24"/>
          <w:szCs w:val="24"/>
          <w:u w:val="single"/>
        </w:rPr>
      </w:pPr>
    </w:p>
    <w:p w:rsidR="000F0B1F" w:rsidRPr="000F0B1F" w:rsidRDefault="000F0B1F" w:rsidP="00682226">
      <w:pPr>
        <w:tabs>
          <w:tab w:val="left" w:pos="3240"/>
        </w:tabs>
        <w:spacing w:after="0" w:line="240" w:lineRule="auto"/>
        <w:rPr>
          <w:rFonts w:ascii="Times New Roman" w:hAnsi="Times New Roman"/>
          <w:sz w:val="24"/>
          <w:szCs w:val="24"/>
          <w:u w:val="single"/>
        </w:rPr>
      </w:pPr>
      <w:r>
        <w:rPr>
          <w:rFonts w:ascii="Times New Roman" w:hAnsi="Times New Roman"/>
          <w:sz w:val="24"/>
          <w:szCs w:val="24"/>
          <w:u w:val="single"/>
        </w:rPr>
        <w:t xml:space="preserve">   Ben </w:t>
      </w:r>
      <w:proofErr w:type="spellStart"/>
      <w:r>
        <w:rPr>
          <w:rFonts w:ascii="Times New Roman" w:hAnsi="Times New Roman"/>
          <w:sz w:val="24"/>
          <w:szCs w:val="24"/>
          <w:u w:val="single"/>
        </w:rPr>
        <w:t>Feldmeyer</w:t>
      </w:r>
      <w:proofErr w:type="spellEnd"/>
      <w:r>
        <w:rPr>
          <w:rFonts w:ascii="Times New Roman" w:hAnsi="Times New Roman"/>
          <w:sz w:val="24"/>
          <w:szCs w:val="24"/>
          <w:u w:val="single"/>
        </w:rPr>
        <w:tab/>
      </w: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rPr>
      </w:pPr>
      <w:r>
        <w:rPr>
          <w:rFonts w:ascii="Times New Roman" w:hAnsi="Times New Roman"/>
          <w:sz w:val="24"/>
          <w:szCs w:val="24"/>
        </w:rPr>
        <w:tab/>
        <w:t>Accepted for the Council:</w:t>
      </w: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u w:val="single"/>
        </w:rPr>
      </w:pPr>
      <w:r>
        <w:rPr>
          <w:rFonts w:ascii="Times New Roman" w:hAnsi="Times New Roman"/>
          <w:sz w:val="24"/>
          <w:szCs w:val="24"/>
        </w:rPr>
        <w:tab/>
      </w:r>
      <w:r>
        <w:rPr>
          <w:rFonts w:ascii="Times New Roman" w:hAnsi="Times New Roman"/>
          <w:sz w:val="24"/>
          <w:szCs w:val="24"/>
          <w:u w:val="single"/>
        </w:rPr>
        <w:t xml:space="preserve">   Carolyn R. Hodges</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rsidR="000F0B1F" w:rsidRPr="000F0B1F" w:rsidRDefault="000F0B1F" w:rsidP="00682226">
      <w:pPr>
        <w:tabs>
          <w:tab w:val="left" w:pos="4320"/>
        </w:tabs>
        <w:spacing w:after="0" w:line="240" w:lineRule="auto"/>
        <w:rPr>
          <w:rFonts w:ascii="Times New Roman" w:hAnsi="Times New Roman"/>
          <w:sz w:val="24"/>
          <w:szCs w:val="24"/>
        </w:rPr>
      </w:pPr>
      <w:r>
        <w:rPr>
          <w:rFonts w:ascii="Times New Roman" w:hAnsi="Times New Roman"/>
          <w:sz w:val="24"/>
          <w:szCs w:val="24"/>
        </w:rPr>
        <w:tab/>
        <w:t>Vice Provost and Dean of the</w:t>
      </w:r>
      <w:r>
        <w:rPr>
          <w:rFonts w:ascii="Times New Roman" w:hAnsi="Times New Roman"/>
          <w:sz w:val="24"/>
          <w:szCs w:val="24"/>
        </w:rPr>
        <w:tab/>
        <w:t>Graduate School</w:t>
      </w: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rPr>
          <w:rFonts w:ascii="Times New Roman" w:hAnsi="Times New Roman"/>
          <w:sz w:val="24"/>
          <w:szCs w:val="24"/>
        </w:rPr>
      </w:pPr>
    </w:p>
    <w:p w:rsidR="000F0B1F" w:rsidRDefault="000F0B1F" w:rsidP="00682226">
      <w:pPr>
        <w:tabs>
          <w:tab w:val="left" w:pos="4320"/>
        </w:tabs>
        <w:spacing w:after="0" w:line="240" w:lineRule="auto"/>
        <w:jc w:val="center"/>
        <w:rPr>
          <w:rFonts w:ascii="Times New Roman" w:hAnsi="Times New Roman"/>
          <w:sz w:val="24"/>
          <w:szCs w:val="24"/>
        </w:rPr>
      </w:pPr>
      <w:r>
        <w:rPr>
          <w:rFonts w:ascii="Times New Roman" w:hAnsi="Times New Roman"/>
          <w:sz w:val="24"/>
          <w:szCs w:val="24"/>
        </w:rPr>
        <w:t>(Original signatures are on file with official student records)</w:t>
      </w:r>
    </w:p>
    <w:p w:rsidR="004C6B77" w:rsidRDefault="000F0B1F" w:rsidP="00682226">
      <w:pPr>
        <w:rPr>
          <w:b/>
          <w:sz w:val="36"/>
          <w:szCs w:val="36"/>
        </w:rPr>
        <w:sectPr w:rsidR="004C6B77" w:rsidSect="009A2855">
          <w:footerReference w:type="default" r:id="rId8"/>
          <w:pgSz w:w="12240" w:h="15840"/>
          <w:pgMar w:top="1440" w:right="1440" w:bottom="1440" w:left="1440" w:header="720" w:footer="720" w:gutter="0"/>
          <w:cols w:space="720"/>
          <w:docGrid w:linePitch="360"/>
        </w:sectPr>
      </w:pPr>
      <w:r>
        <w:rPr>
          <w:b/>
          <w:sz w:val="36"/>
          <w:szCs w:val="36"/>
        </w:rPr>
        <w:br w:type="page"/>
      </w:r>
    </w:p>
    <w:p w:rsidR="000F0B1F" w:rsidRDefault="000F0B1F" w:rsidP="00682226">
      <w:pPr>
        <w:rPr>
          <w:rFonts w:ascii="Times New Roman" w:eastAsia="Times New Roman" w:hAnsi="Times New Roman"/>
          <w:b/>
          <w:sz w:val="36"/>
          <w:szCs w:val="36"/>
        </w:rPr>
      </w:pPr>
    </w:p>
    <w:p w:rsidR="001D00B1" w:rsidRPr="00C34B0E" w:rsidRDefault="00B73E94" w:rsidP="00682226">
      <w:pPr>
        <w:pStyle w:val="BodyText"/>
        <w:jc w:val="center"/>
        <w:rPr>
          <w:b/>
          <w:sz w:val="36"/>
          <w:szCs w:val="36"/>
        </w:rPr>
      </w:pPr>
      <w:r w:rsidRPr="00C34B0E">
        <w:rPr>
          <w:b/>
          <w:sz w:val="36"/>
          <w:szCs w:val="36"/>
        </w:rPr>
        <w:t>A</w:t>
      </w:r>
      <w:r w:rsidR="001D00B1" w:rsidRPr="00C34B0E">
        <w:rPr>
          <w:b/>
          <w:sz w:val="36"/>
          <w:szCs w:val="36"/>
        </w:rPr>
        <w:t>dolescent F</w:t>
      </w:r>
      <w:r w:rsidRPr="00C34B0E">
        <w:rPr>
          <w:b/>
          <w:sz w:val="36"/>
          <w:szCs w:val="36"/>
        </w:rPr>
        <w:t xml:space="preserve">emale </w:t>
      </w:r>
      <w:r w:rsidR="001D00B1" w:rsidRPr="00C34B0E">
        <w:rPr>
          <w:b/>
          <w:sz w:val="36"/>
          <w:szCs w:val="36"/>
        </w:rPr>
        <w:t>S</w:t>
      </w:r>
      <w:r w:rsidRPr="00C34B0E">
        <w:rPr>
          <w:b/>
          <w:sz w:val="36"/>
          <w:szCs w:val="36"/>
        </w:rPr>
        <w:t xml:space="preserve">ubstance </w:t>
      </w:r>
      <w:r w:rsidR="001D00B1" w:rsidRPr="00C34B0E">
        <w:rPr>
          <w:b/>
          <w:sz w:val="36"/>
          <w:szCs w:val="36"/>
        </w:rPr>
        <w:t>U</w:t>
      </w:r>
      <w:r w:rsidRPr="00C34B0E">
        <w:rPr>
          <w:b/>
          <w:sz w:val="36"/>
          <w:szCs w:val="36"/>
        </w:rPr>
        <w:t xml:space="preserve">se: </w:t>
      </w:r>
    </w:p>
    <w:p w:rsidR="00211D81" w:rsidRDefault="00B73E94" w:rsidP="00682226">
      <w:pPr>
        <w:pStyle w:val="BodyText"/>
        <w:jc w:val="center"/>
        <w:rPr>
          <w:b/>
          <w:sz w:val="36"/>
          <w:szCs w:val="36"/>
        </w:rPr>
      </w:pPr>
      <w:r w:rsidRPr="00C34B0E">
        <w:rPr>
          <w:b/>
          <w:sz w:val="36"/>
          <w:szCs w:val="36"/>
        </w:rPr>
        <w:t>An Examination of Male Peer Influences</w:t>
      </w:r>
      <w:r w:rsidR="00211D81">
        <w:rPr>
          <w:b/>
          <w:sz w:val="36"/>
          <w:szCs w:val="36"/>
        </w:rPr>
        <w:t xml:space="preserve"> </w:t>
      </w:r>
    </w:p>
    <w:p w:rsidR="00B73E94" w:rsidRPr="00C34B0E" w:rsidRDefault="00FD4B71" w:rsidP="00682226">
      <w:pPr>
        <w:pStyle w:val="BodyText"/>
        <w:jc w:val="center"/>
        <w:rPr>
          <w:b/>
          <w:sz w:val="36"/>
          <w:szCs w:val="36"/>
        </w:rPr>
      </w:pPr>
      <w:proofErr w:type="gramStart"/>
      <w:r>
        <w:rPr>
          <w:b/>
          <w:sz w:val="36"/>
          <w:szCs w:val="36"/>
        </w:rPr>
        <w:t>and</w:t>
      </w:r>
      <w:proofErr w:type="gramEnd"/>
      <w:r w:rsidR="00211D81">
        <w:rPr>
          <w:b/>
          <w:sz w:val="36"/>
          <w:szCs w:val="36"/>
        </w:rPr>
        <w:t xml:space="preserve"> Parental Control</w:t>
      </w:r>
      <w:r w:rsidR="00B73E94" w:rsidRPr="00C34B0E">
        <w:rPr>
          <w:b/>
          <w:sz w:val="36"/>
          <w:szCs w:val="36"/>
        </w:rPr>
        <w:t xml:space="preserve"> </w:t>
      </w:r>
    </w:p>
    <w:p w:rsidR="00B73E94" w:rsidRDefault="00B73E94" w:rsidP="00682226">
      <w:pPr>
        <w:spacing w:after="0" w:line="240" w:lineRule="auto"/>
        <w:jc w:val="center"/>
        <w:rPr>
          <w:rFonts w:ascii="Times New Roman" w:hAnsi="Times New Roman"/>
          <w:sz w:val="36"/>
          <w:szCs w:val="36"/>
        </w:rPr>
      </w:pPr>
    </w:p>
    <w:p w:rsidR="00FE0D9D" w:rsidRPr="00C34B0E" w:rsidRDefault="00FE0D9D" w:rsidP="00682226">
      <w:pPr>
        <w:spacing w:after="0" w:line="240" w:lineRule="auto"/>
        <w:jc w:val="center"/>
        <w:rPr>
          <w:rFonts w:ascii="Times New Roman" w:hAnsi="Times New Roman"/>
          <w:sz w:val="36"/>
          <w:szCs w:val="36"/>
        </w:rPr>
      </w:pPr>
    </w:p>
    <w:p w:rsidR="00680E48" w:rsidRPr="00C34B0E" w:rsidRDefault="00680E48" w:rsidP="00682226">
      <w:pPr>
        <w:spacing w:after="0" w:line="240" w:lineRule="auto"/>
        <w:jc w:val="center"/>
        <w:rPr>
          <w:rFonts w:ascii="Times New Roman" w:hAnsi="Times New Roman"/>
          <w:sz w:val="36"/>
          <w:szCs w:val="36"/>
        </w:rPr>
      </w:pPr>
    </w:p>
    <w:p w:rsidR="00680E48" w:rsidRPr="00C34B0E" w:rsidRDefault="00680E48" w:rsidP="00682226">
      <w:pPr>
        <w:spacing w:after="0" w:line="240" w:lineRule="auto"/>
        <w:jc w:val="center"/>
        <w:rPr>
          <w:rFonts w:ascii="Times New Roman" w:hAnsi="Times New Roman"/>
          <w:sz w:val="36"/>
          <w:szCs w:val="36"/>
        </w:rPr>
      </w:pPr>
    </w:p>
    <w:p w:rsidR="00680E48" w:rsidRPr="00C34B0E" w:rsidRDefault="00680E48" w:rsidP="00682226">
      <w:pPr>
        <w:spacing w:after="0" w:line="240" w:lineRule="auto"/>
        <w:jc w:val="center"/>
        <w:rPr>
          <w:rFonts w:ascii="Times New Roman" w:hAnsi="Times New Roman"/>
          <w:sz w:val="36"/>
          <w:szCs w:val="36"/>
        </w:rPr>
      </w:pPr>
    </w:p>
    <w:p w:rsidR="00680E48" w:rsidRPr="00C34B0E" w:rsidRDefault="00680E48" w:rsidP="00682226">
      <w:pPr>
        <w:spacing w:after="0" w:line="240" w:lineRule="auto"/>
        <w:jc w:val="center"/>
        <w:rPr>
          <w:rFonts w:ascii="Times New Roman" w:hAnsi="Times New Roman"/>
          <w:sz w:val="36"/>
          <w:szCs w:val="36"/>
        </w:rPr>
      </w:pPr>
    </w:p>
    <w:p w:rsidR="00680E48" w:rsidRPr="00C34B0E" w:rsidRDefault="00680E48" w:rsidP="00682226">
      <w:pPr>
        <w:spacing w:after="0" w:line="240" w:lineRule="auto"/>
        <w:jc w:val="center"/>
        <w:rPr>
          <w:rFonts w:ascii="Times New Roman" w:hAnsi="Times New Roman"/>
          <w:sz w:val="36"/>
          <w:szCs w:val="36"/>
        </w:rPr>
      </w:pPr>
    </w:p>
    <w:p w:rsidR="00680E48" w:rsidRPr="00C34B0E" w:rsidRDefault="00680E48" w:rsidP="00682226">
      <w:pPr>
        <w:spacing w:after="0" w:line="240" w:lineRule="auto"/>
        <w:jc w:val="center"/>
        <w:rPr>
          <w:rFonts w:ascii="Times New Roman" w:hAnsi="Times New Roman"/>
          <w:sz w:val="36"/>
          <w:szCs w:val="36"/>
        </w:rPr>
      </w:pPr>
    </w:p>
    <w:p w:rsidR="00680E48" w:rsidRPr="00C34B0E" w:rsidRDefault="00680E48" w:rsidP="00682226">
      <w:pPr>
        <w:spacing w:after="0" w:line="240" w:lineRule="auto"/>
        <w:jc w:val="center"/>
        <w:rPr>
          <w:rFonts w:ascii="Times New Roman" w:hAnsi="Times New Roman"/>
          <w:sz w:val="36"/>
          <w:szCs w:val="36"/>
        </w:rPr>
      </w:pPr>
    </w:p>
    <w:p w:rsidR="00680E48" w:rsidRPr="00C34B0E" w:rsidRDefault="00680E48" w:rsidP="00682226">
      <w:pPr>
        <w:spacing w:after="0" w:line="240" w:lineRule="auto"/>
        <w:jc w:val="center"/>
        <w:rPr>
          <w:rFonts w:ascii="Times New Roman" w:hAnsi="Times New Roman"/>
          <w:sz w:val="36"/>
          <w:szCs w:val="36"/>
        </w:rPr>
      </w:pPr>
    </w:p>
    <w:p w:rsidR="00680E48" w:rsidRPr="00C34B0E" w:rsidRDefault="001D00B1" w:rsidP="00682226">
      <w:pPr>
        <w:spacing w:after="0" w:line="240" w:lineRule="auto"/>
        <w:jc w:val="center"/>
        <w:rPr>
          <w:rFonts w:ascii="Times New Roman" w:hAnsi="Times New Roman"/>
          <w:sz w:val="36"/>
          <w:szCs w:val="36"/>
        </w:rPr>
      </w:pPr>
      <w:r w:rsidRPr="00C34B0E">
        <w:rPr>
          <w:rFonts w:ascii="Times New Roman" w:hAnsi="Times New Roman"/>
          <w:sz w:val="36"/>
          <w:szCs w:val="36"/>
        </w:rPr>
        <w:t>A Dissertation Presented for the</w:t>
      </w:r>
    </w:p>
    <w:p w:rsidR="001D00B1" w:rsidRPr="00C34B0E" w:rsidRDefault="001D00B1" w:rsidP="00682226">
      <w:pPr>
        <w:spacing w:after="0" w:line="240" w:lineRule="auto"/>
        <w:jc w:val="center"/>
        <w:rPr>
          <w:rFonts w:ascii="Times New Roman" w:hAnsi="Times New Roman"/>
          <w:sz w:val="36"/>
          <w:szCs w:val="36"/>
        </w:rPr>
      </w:pPr>
      <w:r w:rsidRPr="00C34B0E">
        <w:rPr>
          <w:rFonts w:ascii="Times New Roman" w:hAnsi="Times New Roman"/>
          <w:sz w:val="36"/>
          <w:szCs w:val="36"/>
        </w:rPr>
        <w:t xml:space="preserve">Doctorate of Philosophy </w:t>
      </w:r>
    </w:p>
    <w:p w:rsidR="001D00B1" w:rsidRPr="00C34B0E" w:rsidRDefault="001D00B1" w:rsidP="00682226">
      <w:pPr>
        <w:spacing w:after="0" w:line="240" w:lineRule="auto"/>
        <w:jc w:val="center"/>
        <w:rPr>
          <w:rFonts w:ascii="Times New Roman" w:hAnsi="Times New Roman"/>
          <w:sz w:val="36"/>
          <w:szCs w:val="36"/>
        </w:rPr>
      </w:pPr>
      <w:r w:rsidRPr="00C34B0E">
        <w:rPr>
          <w:rFonts w:ascii="Times New Roman" w:hAnsi="Times New Roman"/>
          <w:sz w:val="36"/>
          <w:szCs w:val="36"/>
        </w:rPr>
        <w:t>Degree</w:t>
      </w:r>
    </w:p>
    <w:p w:rsidR="001D00B1" w:rsidRPr="00C34B0E" w:rsidRDefault="001D00B1" w:rsidP="00682226">
      <w:pPr>
        <w:spacing w:after="0" w:line="240" w:lineRule="auto"/>
        <w:jc w:val="center"/>
        <w:rPr>
          <w:rFonts w:ascii="Times New Roman" w:hAnsi="Times New Roman"/>
          <w:sz w:val="36"/>
          <w:szCs w:val="36"/>
        </w:rPr>
      </w:pPr>
      <w:r w:rsidRPr="00C34B0E">
        <w:rPr>
          <w:rFonts w:ascii="Times New Roman" w:hAnsi="Times New Roman"/>
          <w:sz w:val="36"/>
          <w:szCs w:val="36"/>
        </w:rPr>
        <w:t>The University of Tennessee, Knoxville</w:t>
      </w:r>
    </w:p>
    <w:p w:rsidR="001D00B1" w:rsidRPr="00C34B0E" w:rsidRDefault="001D00B1" w:rsidP="00682226">
      <w:pPr>
        <w:spacing w:after="0" w:line="240" w:lineRule="auto"/>
        <w:jc w:val="center"/>
        <w:rPr>
          <w:rFonts w:ascii="Times New Roman" w:hAnsi="Times New Roman"/>
          <w:sz w:val="36"/>
          <w:szCs w:val="36"/>
        </w:rPr>
      </w:pPr>
    </w:p>
    <w:p w:rsidR="001D00B1" w:rsidRPr="00C34B0E" w:rsidRDefault="001D00B1" w:rsidP="00682226">
      <w:pPr>
        <w:spacing w:after="0" w:line="240" w:lineRule="auto"/>
        <w:jc w:val="center"/>
        <w:rPr>
          <w:rFonts w:ascii="Times New Roman" w:hAnsi="Times New Roman"/>
          <w:sz w:val="36"/>
          <w:szCs w:val="36"/>
        </w:rPr>
      </w:pPr>
    </w:p>
    <w:p w:rsidR="001D00B1" w:rsidRPr="00C34B0E" w:rsidRDefault="001D00B1" w:rsidP="00682226">
      <w:pPr>
        <w:spacing w:after="0" w:line="240" w:lineRule="auto"/>
        <w:jc w:val="center"/>
        <w:rPr>
          <w:rFonts w:ascii="Times New Roman" w:hAnsi="Times New Roman"/>
          <w:sz w:val="36"/>
          <w:szCs w:val="36"/>
        </w:rPr>
      </w:pPr>
    </w:p>
    <w:p w:rsidR="001D00B1" w:rsidRPr="00C34B0E" w:rsidRDefault="001D00B1" w:rsidP="00682226">
      <w:pPr>
        <w:spacing w:after="0" w:line="240" w:lineRule="auto"/>
        <w:jc w:val="center"/>
        <w:rPr>
          <w:rFonts w:ascii="Times New Roman" w:hAnsi="Times New Roman"/>
          <w:sz w:val="36"/>
          <w:szCs w:val="36"/>
        </w:rPr>
      </w:pPr>
    </w:p>
    <w:p w:rsidR="001D00B1" w:rsidRPr="00C34B0E" w:rsidRDefault="001D00B1" w:rsidP="00682226">
      <w:pPr>
        <w:spacing w:after="0" w:line="240" w:lineRule="auto"/>
        <w:jc w:val="center"/>
        <w:rPr>
          <w:rFonts w:ascii="Times New Roman" w:hAnsi="Times New Roman"/>
          <w:sz w:val="36"/>
          <w:szCs w:val="36"/>
        </w:rPr>
      </w:pPr>
    </w:p>
    <w:p w:rsidR="001D00B1" w:rsidRPr="00C34B0E" w:rsidRDefault="001D00B1" w:rsidP="00682226">
      <w:pPr>
        <w:spacing w:after="0" w:line="240" w:lineRule="auto"/>
        <w:jc w:val="center"/>
        <w:rPr>
          <w:rFonts w:ascii="Times New Roman" w:hAnsi="Times New Roman"/>
          <w:sz w:val="36"/>
          <w:szCs w:val="36"/>
        </w:rPr>
      </w:pPr>
    </w:p>
    <w:p w:rsidR="001D00B1" w:rsidRPr="00C34B0E" w:rsidRDefault="001D00B1" w:rsidP="00682226">
      <w:pPr>
        <w:spacing w:after="0" w:line="240" w:lineRule="auto"/>
        <w:jc w:val="center"/>
        <w:rPr>
          <w:rFonts w:ascii="Times New Roman" w:hAnsi="Times New Roman"/>
          <w:sz w:val="36"/>
          <w:szCs w:val="36"/>
        </w:rPr>
      </w:pPr>
    </w:p>
    <w:p w:rsidR="001D00B1" w:rsidRPr="00C34B0E" w:rsidRDefault="001D00B1" w:rsidP="00682226">
      <w:pPr>
        <w:spacing w:after="0" w:line="240" w:lineRule="auto"/>
        <w:jc w:val="center"/>
        <w:rPr>
          <w:rFonts w:ascii="Times New Roman" w:hAnsi="Times New Roman"/>
          <w:sz w:val="36"/>
          <w:szCs w:val="36"/>
        </w:rPr>
      </w:pPr>
    </w:p>
    <w:p w:rsidR="001D00B1" w:rsidRPr="00C34B0E" w:rsidRDefault="001D00B1" w:rsidP="00682226">
      <w:pPr>
        <w:spacing w:after="0" w:line="240" w:lineRule="auto"/>
        <w:jc w:val="center"/>
        <w:rPr>
          <w:rFonts w:ascii="Times New Roman" w:hAnsi="Times New Roman"/>
          <w:sz w:val="36"/>
          <w:szCs w:val="36"/>
        </w:rPr>
      </w:pPr>
    </w:p>
    <w:p w:rsidR="001D00B1" w:rsidRPr="00C34B0E" w:rsidRDefault="001D00B1" w:rsidP="00682226">
      <w:pPr>
        <w:spacing w:after="0" w:line="240" w:lineRule="auto"/>
        <w:jc w:val="center"/>
        <w:rPr>
          <w:rFonts w:ascii="Times New Roman" w:hAnsi="Times New Roman"/>
          <w:sz w:val="36"/>
          <w:szCs w:val="36"/>
        </w:rPr>
      </w:pPr>
    </w:p>
    <w:p w:rsidR="001D00B1" w:rsidRPr="00C34B0E" w:rsidRDefault="001D00B1" w:rsidP="00682226">
      <w:pPr>
        <w:spacing w:after="0" w:line="240" w:lineRule="auto"/>
        <w:jc w:val="center"/>
        <w:rPr>
          <w:rFonts w:ascii="Times New Roman" w:hAnsi="Times New Roman"/>
          <w:sz w:val="36"/>
          <w:szCs w:val="36"/>
        </w:rPr>
      </w:pPr>
      <w:r w:rsidRPr="00C34B0E">
        <w:rPr>
          <w:rFonts w:ascii="Times New Roman" w:hAnsi="Times New Roman"/>
          <w:sz w:val="36"/>
          <w:szCs w:val="36"/>
        </w:rPr>
        <w:t>Sarah G</w:t>
      </w:r>
      <w:r w:rsidR="00A527E7">
        <w:rPr>
          <w:rFonts w:ascii="Times New Roman" w:hAnsi="Times New Roman"/>
          <w:sz w:val="36"/>
          <w:szCs w:val="36"/>
        </w:rPr>
        <w:t>wynne</w:t>
      </w:r>
      <w:r w:rsidRPr="00C34B0E">
        <w:rPr>
          <w:rFonts w:ascii="Times New Roman" w:hAnsi="Times New Roman"/>
          <w:sz w:val="36"/>
          <w:szCs w:val="36"/>
        </w:rPr>
        <w:t xml:space="preserve"> </w:t>
      </w:r>
      <w:proofErr w:type="spellStart"/>
      <w:r w:rsidRPr="00C34B0E">
        <w:rPr>
          <w:rFonts w:ascii="Times New Roman" w:hAnsi="Times New Roman"/>
          <w:sz w:val="36"/>
          <w:szCs w:val="36"/>
        </w:rPr>
        <w:t>Whiteford</w:t>
      </w:r>
      <w:proofErr w:type="spellEnd"/>
    </w:p>
    <w:p w:rsidR="00B73E94" w:rsidRDefault="004712BC" w:rsidP="00682226">
      <w:pPr>
        <w:spacing w:after="0" w:line="240" w:lineRule="auto"/>
        <w:jc w:val="center"/>
        <w:rPr>
          <w:rFonts w:ascii="Times New Roman" w:hAnsi="Times New Roman"/>
          <w:sz w:val="36"/>
          <w:szCs w:val="36"/>
        </w:rPr>
      </w:pPr>
      <w:r>
        <w:rPr>
          <w:rFonts w:ascii="Times New Roman" w:hAnsi="Times New Roman"/>
          <w:sz w:val="36"/>
          <w:szCs w:val="36"/>
        </w:rPr>
        <w:t>December</w:t>
      </w:r>
      <w:r w:rsidR="00FE0D9D">
        <w:rPr>
          <w:rFonts w:ascii="Times New Roman" w:hAnsi="Times New Roman"/>
          <w:sz w:val="36"/>
          <w:szCs w:val="36"/>
        </w:rPr>
        <w:t xml:space="preserve"> 2010</w:t>
      </w:r>
    </w:p>
    <w:p w:rsidR="006A2D34" w:rsidRDefault="006A2D34" w:rsidP="00682226">
      <w:pPr>
        <w:spacing w:after="0" w:line="240" w:lineRule="auto"/>
        <w:jc w:val="center"/>
        <w:rPr>
          <w:rFonts w:ascii="Times New Roman" w:hAnsi="Times New Roman"/>
          <w:sz w:val="36"/>
          <w:szCs w:val="36"/>
        </w:rPr>
        <w:sectPr w:rsidR="006A2D34" w:rsidSect="004C6B77">
          <w:footerReference w:type="default" r:id="rId9"/>
          <w:pgSz w:w="12240" w:h="15840"/>
          <w:pgMar w:top="1440" w:right="1440" w:bottom="1440" w:left="1440" w:header="720" w:footer="720" w:gutter="0"/>
          <w:pgNumType w:fmt="lowerRoman" w:start="2"/>
          <w:cols w:space="720"/>
          <w:docGrid w:linePitch="360"/>
        </w:sectPr>
      </w:pPr>
    </w:p>
    <w:p w:rsidR="006A2D34" w:rsidRPr="00C34B0E" w:rsidRDefault="006A2D34" w:rsidP="00682226">
      <w:pPr>
        <w:spacing w:after="0" w:line="240" w:lineRule="auto"/>
        <w:jc w:val="center"/>
        <w:rPr>
          <w:rFonts w:ascii="Times New Roman" w:hAnsi="Times New Roman"/>
          <w:sz w:val="36"/>
          <w:szCs w:val="36"/>
        </w:rPr>
      </w:pPr>
    </w:p>
    <w:p w:rsidR="00B73E94" w:rsidRPr="00C34B0E" w:rsidRDefault="00B73E94" w:rsidP="00682226">
      <w:pPr>
        <w:spacing w:after="0" w:line="240" w:lineRule="auto"/>
        <w:jc w:val="center"/>
        <w:rPr>
          <w:rFonts w:ascii="Times New Roman" w:hAnsi="Times New Roman"/>
          <w:sz w:val="24"/>
          <w:szCs w:val="24"/>
        </w:rPr>
      </w:pPr>
    </w:p>
    <w:p w:rsidR="001D00B1" w:rsidRPr="00C34B0E" w:rsidRDefault="001D00B1" w:rsidP="00682226">
      <w:pPr>
        <w:spacing w:after="0" w:line="240" w:lineRule="auto"/>
        <w:jc w:val="center"/>
        <w:rPr>
          <w:rFonts w:ascii="Times New Roman" w:hAnsi="Times New Roman"/>
          <w:sz w:val="24"/>
          <w:szCs w:val="24"/>
        </w:rPr>
      </w:pPr>
    </w:p>
    <w:p w:rsidR="001D00B1" w:rsidRPr="00C34B0E" w:rsidRDefault="001D00B1" w:rsidP="00682226">
      <w:pPr>
        <w:spacing w:after="0" w:line="240" w:lineRule="auto"/>
        <w:jc w:val="center"/>
        <w:rPr>
          <w:rFonts w:ascii="Times New Roman" w:hAnsi="Times New Roman"/>
          <w:sz w:val="24"/>
          <w:szCs w:val="24"/>
        </w:rPr>
      </w:pPr>
    </w:p>
    <w:p w:rsidR="001D00B1" w:rsidRPr="00C34B0E" w:rsidRDefault="001D00B1" w:rsidP="00682226">
      <w:pPr>
        <w:spacing w:after="0" w:line="240" w:lineRule="auto"/>
        <w:jc w:val="center"/>
        <w:rPr>
          <w:rFonts w:ascii="Times New Roman" w:hAnsi="Times New Roman"/>
          <w:sz w:val="24"/>
          <w:szCs w:val="24"/>
        </w:rPr>
      </w:pPr>
    </w:p>
    <w:p w:rsidR="001D00B1" w:rsidRPr="00C34B0E" w:rsidRDefault="001D00B1" w:rsidP="00682226">
      <w:pPr>
        <w:spacing w:after="0" w:line="240" w:lineRule="auto"/>
        <w:jc w:val="center"/>
        <w:rPr>
          <w:rFonts w:ascii="Times New Roman" w:hAnsi="Times New Roman"/>
          <w:sz w:val="24"/>
          <w:szCs w:val="24"/>
        </w:rPr>
      </w:pPr>
    </w:p>
    <w:p w:rsidR="001D00B1" w:rsidRPr="00C34B0E" w:rsidRDefault="001D00B1" w:rsidP="00682226">
      <w:pPr>
        <w:spacing w:after="0" w:line="240" w:lineRule="auto"/>
        <w:jc w:val="center"/>
        <w:rPr>
          <w:rFonts w:ascii="Times New Roman" w:hAnsi="Times New Roman"/>
          <w:sz w:val="24"/>
          <w:szCs w:val="24"/>
        </w:rPr>
      </w:pPr>
    </w:p>
    <w:p w:rsidR="001D00B1" w:rsidRPr="00C34B0E" w:rsidRDefault="001D00B1" w:rsidP="00682226">
      <w:pPr>
        <w:spacing w:after="0" w:line="240" w:lineRule="auto"/>
        <w:jc w:val="center"/>
        <w:rPr>
          <w:rFonts w:ascii="Times New Roman" w:hAnsi="Times New Roman"/>
          <w:sz w:val="24"/>
          <w:szCs w:val="24"/>
        </w:rPr>
      </w:pPr>
    </w:p>
    <w:p w:rsidR="001D00B1" w:rsidRPr="00C34B0E" w:rsidRDefault="001D00B1" w:rsidP="00682226">
      <w:pPr>
        <w:spacing w:after="0" w:line="240" w:lineRule="auto"/>
        <w:jc w:val="center"/>
        <w:rPr>
          <w:rFonts w:ascii="Times New Roman" w:hAnsi="Times New Roman"/>
          <w:sz w:val="24"/>
          <w:szCs w:val="24"/>
        </w:rPr>
      </w:pPr>
    </w:p>
    <w:p w:rsidR="001D00B1" w:rsidRPr="00C34B0E" w:rsidRDefault="001D00B1" w:rsidP="00682226">
      <w:pPr>
        <w:spacing w:after="0" w:line="240" w:lineRule="auto"/>
        <w:jc w:val="center"/>
        <w:rPr>
          <w:rFonts w:ascii="Times New Roman" w:hAnsi="Times New Roman"/>
          <w:sz w:val="24"/>
          <w:szCs w:val="24"/>
        </w:rPr>
      </w:pPr>
    </w:p>
    <w:p w:rsidR="001D00B1" w:rsidRPr="00C34B0E" w:rsidRDefault="001D00B1" w:rsidP="00682226">
      <w:pPr>
        <w:spacing w:after="0" w:line="240" w:lineRule="auto"/>
        <w:jc w:val="center"/>
        <w:rPr>
          <w:rFonts w:ascii="Times New Roman" w:hAnsi="Times New Roman"/>
          <w:sz w:val="24"/>
          <w:szCs w:val="24"/>
        </w:rPr>
      </w:pPr>
    </w:p>
    <w:p w:rsidR="001D00B1" w:rsidRPr="00C34B0E" w:rsidRDefault="001D00B1" w:rsidP="00682226">
      <w:pPr>
        <w:spacing w:after="0" w:line="240" w:lineRule="auto"/>
        <w:jc w:val="center"/>
        <w:rPr>
          <w:rFonts w:ascii="Times New Roman" w:hAnsi="Times New Roman"/>
          <w:sz w:val="24"/>
          <w:szCs w:val="24"/>
        </w:rPr>
      </w:pPr>
    </w:p>
    <w:p w:rsidR="001D00B1" w:rsidRPr="00C34B0E" w:rsidRDefault="001D00B1" w:rsidP="00682226">
      <w:pPr>
        <w:spacing w:after="0" w:line="240" w:lineRule="auto"/>
        <w:jc w:val="center"/>
        <w:rPr>
          <w:rFonts w:ascii="Times New Roman" w:hAnsi="Times New Roman"/>
          <w:sz w:val="24"/>
          <w:szCs w:val="24"/>
        </w:rPr>
      </w:pPr>
    </w:p>
    <w:p w:rsidR="001D00B1" w:rsidRPr="00C34B0E" w:rsidRDefault="001D00B1" w:rsidP="00682226">
      <w:pPr>
        <w:spacing w:after="0" w:line="240" w:lineRule="auto"/>
        <w:jc w:val="center"/>
        <w:rPr>
          <w:rFonts w:ascii="Times New Roman" w:hAnsi="Times New Roman"/>
          <w:sz w:val="24"/>
          <w:szCs w:val="24"/>
        </w:rPr>
      </w:pPr>
    </w:p>
    <w:p w:rsidR="001D00B1" w:rsidRPr="00C34B0E" w:rsidRDefault="001D00B1" w:rsidP="00682226">
      <w:pPr>
        <w:spacing w:after="0" w:line="240" w:lineRule="auto"/>
        <w:jc w:val="center"/>
        <w:rPr>
          <w:rFonts w:ascii="Times New Roman" w:hAnsi="Times New Roman"/>
          <w:sz w:val="24"/>
          <w:szCs w:val="24"/>
        </w:rPr>
      </w:pPr>
      <w:r w:rsidRPr="00C34B0E">
        <w:rPr>
          <w:rFonts w:ascii="Times New Roman" w:hAnsi="Times New Roman"/>
          <w:sz w:val="24"/>
          <w:szCs w:val="24"/>
        </w:rPr>
        <w:t>Copyright © 2010 by Sarah G</w:t>
      </w:r>
      <w:r w:rsidR="00A527E7">
        <w:rPr>
          <w:rFonts w:ascii="Times New Roman" w:hAnsi="Times New Roman"/>
          <w:sz w:val="24"/>
          <w:szCs w:val="24"/>
        </w:rPr>
        <w:t>wynne</w:t>
      </w:r>
      <w:r w:rsidRPr="00C34B0E">
        <w:rPr>
          <w:rFonts w:ascii="Times New Roman" w:hAnsi="Times New Roman"/>
          <w:sz w:val="24"/>
          <w:szCs w:val="24"/>
        </w:rPr>
        <w:t xml:space="preserve"> </w:t>
      </w:r>
      <w:proofErr w:type="spellStart"/>
      <w:r w:rsidRPr="00C34B0E">
        <w:rPr>
          <w:rFonts w:ascii="Times New Roman" w:hAnsi="Times New Roman"/>
          <w:sz w:val="24"/>
          <w:szCs w:val="24"/>
        </w:rPr>
        <w:t>Whiteford</w:t>
      </w:r>
      <w:proofErr w:type="spellEnd"/>
    </w:p>
    <w:p w:rsidR="001D00B1" w:rsidRPr="00C34B0E" w:rsidRDefault="001D00B1" w:rsidP="00682226">
      <w:pPr>
        <w:spacing w:after="0" w:line="240" w:lineRule="auto"/>
        <w:jc w:val="center"/>
        <w:rPr>
          <w:rFonts w:ascii="Times New Roman" w:hAnsi="Times New Roman"/>
          <w:sz w:val="24"/>
          <w:szCs w:val="24"/>
        </w:rPr>
      </w:pPr>
      <w:r w:rsidRPr="00C34B0E">
        <w:rPr>
          <w:rFonts w:ascii="Times New Roman" w:hAnsi="Times New Roman"/>
          <w:sz w:val="24"/>
          <w:szCs w:val="24"/>
        </w:rPr>
        <w:t>All Rights Reserved</w:t>
      </w:r>
    </w:p>
    <w:p w:rsidR="001D00B1" w:rsidRPr="00C34B0E" w:rsidRDefault="001D00B1" w:rsidP="00682226">
      <w:pPr>
        <w:spacing w:after="0" w:line="240" w:lineRule="auto"/>
        <w:rPr>
          <w:rFonts w:ascii="Times New Roman" w:hAnsi="Times New Roman"/>
          <w:b/>
          <w:sz w:val="24"/>
          <w:szCs w:val="24"/>
        </w:rPr>
      </w:pPr>
      <w:r w:rsidRPr="00C34B0E">
        <w:rPr>
          <w:rFonts w:ascii="Times New Roman" w:hAnsi="Times New Roman"/>
          <w:b/>
          <w:sz w:val="24"/>
          <w:szCs w:val="24"/>
        </w:rPr>
        <w:br w:type="page"/>
      </w:r>
    </w:p>
    <w:p w:rsidR="001D00B1" w:rsidRPr="00C34B0E" w:rsidRDefault="001D00B1" w:rsidP="00682226">
      <w:pPr>
        <w:spacing w:after="0" w:line="240" w:lineRule="auto"/>
        <w:jc w:val="center"/>
        <w:rPr>
          <w:rFonts w:ascii="Times New Roman" w:hAnsi="Times New Roman"/>
          <w:b/>
          <w:sz w:val="24"/>
          <w:szCs w:val="24"/>
        </w:rPr>
      </w:pPr>
      <w:r w:rsidRPr="00C34B0E">
        <w:rPr>
          <w:rFonts w:ascii="Times New Roman" w:hAnsi="Times New Roman"/>
          <w:b/>
          <w:sz w:val="24"/>
          <w:szCs w:val="24"/>
        </w:rPr>
        <w:lastRenderedPageBreak/>
        <w:t>ACKNOWLEDGEMENTS</w:t>
      </w:r>
    </w:p>
    <w:p w:rsidR="00DE40C9" w:rsidRDefault="00DE40C9" w:rsidP="00682226">
      <w:pPr>
        <w:spacing w:after="0" w:line="240" w:lineRule="auto"/>
        <w:jc w:val="center"/>
        <w:rPr>
          <w:rFonts w:ascii="Times New Roman" w:hAnsi="Times New Roman"/>
          <w:b/>
          <w:sz w:val="24"/>
          <w:szCs w:val="24"/>
        </w:rPr>
      </w:pPr>
    </w:p>
    <w:p w:rsidR="00DE40C9" w:rsidRDefault="00DE40C9" w:rsidP="00DE40C9">
      <w:pPr>
        <w:spacing w:after="0" w:line="240" w:lineRule="auto"/>
        <w:rPr>
          <w:rFonts w:ascii="Times New Roman" w:hAnsi="Times New Roman"/>
          <w:sz w:val="24"/>
          <w:szCs w:val="24"/>
        </w:rPr>
      </w:pPr>
      <w:r>
        <w:rPr>
          <w:rFonts w:ascii="Times New Roman" w:hAnsi="Times New Roman"/>
          <w:sz w:val="24"/>
          <w:szCs w:val="24"/>
        </w:rPr>
        <w:tab/>
        <w:t>I would like to express my gratitude to my</w:t>
      </w:r>
      <w:r w:rsidR="00D72B10">
        <w:rPr>
          <w:rFonts w:ascii="Times New Roman" w:hAnsi="Times New Roman"/>
          <w:sz w:val="24"/>
          <w:szCs w:val="24"/>
        </w:rPr>
        <w:t xml:space="preserve"> major professor, my committee, </w:t>
      </w:r>
      <w:r>
        <w:rPr>
          <w:rFonts w:ascii="Times New Roman" w:hAnsi="Times New Roman"/>
          <w:sz w:val="24"/>
          <w:szCs w:val="24"/>
        </w:rPr>
        <w:t>my family, and my friends without whom I never could have persevered</w:t>
      </w:r>
      <w:r w:rsidR="00D72B10">
        <w:rPr>
          <w:rFonts w:ascii="Times New Roman" w:hAnsi="Times New Roman"/>
          <w:sz w:val="24"/>
          <w:szCs w:val="24"/>
        </w:rPr>
        <w:t xml:space="preserve"> and completed my dissertation</w:t>
      </w:r>
      <w:r>
        <w:rPr>
          <w:rFonts w:ascii="Times New Roman" w:hAnsi="Times New Roman"/>
          <w:sz w:val="24"/>
          <w:szCs w:val="24"/>
        </w:rPr>
        <w:t xml:space="preserve">.  Very special thanks to my major professor, Dr. Suzanne </w:t>
      </w:r>
      <w:proofErr w:type="spellStart"/>
      <w:r>
        <w:rPr>
          <w:rFonts w:ascii="Times New Roman" w:hAnsi="Times New Roman"/>
          <w:sz w:val="24"/>
          <w:szCs w:val="24"/>
        </w:rPr>
        <w:t>Kurth</w:t>
      </w:r>
      <w:proofErr w:type="spellEnd"/>
      <w:r>
        <w:rPr>
          <w:rFonts w:ascii="Times New Roman" w:hAnsi="Times New Roman"/>
          <w:sz w:val="24"/>
          <w:szCs w:val="24"/>
        </w:rPr>
        <w:t xml:space="preserve">, who has provided me with guidance and direction throughout my graduate studies at the University of Tennessee.  Her support has been crucial </w:t>
      </w:r>
      <w:r w:rsidR="00325703">
        <w:rPr>
          <w:rFonts w:ascii="Times New Roman" w:hAnsi="Times New Roman"/>
          <w:sz w:val="24"/>
          <w:szCs w:val="24"/>
        </w:rPr>
        <w:t xml:space="preserve">not only for my academic </w:t>
      </w:r>
      <w:r w:rsidR="00D72B10">
        <w:rPr>
          <w:rFonts w:ascii="Times New Roman" w:hAnsi="Times New Roman"/>
          <w:sz w:val="24"/>
          <w:szCs w:val="24"/>
        </w:rPr>
        <w:t xml:space="preserve">accomplishments, </w:t>
      </w:r>
      <w:r w:rsidR="00325703">
        <w:rPr>
          <w:rFonts w:ascii="Times New Roman" w:hAnsi="Times New Roman"/>
          <w:sz w:val="24"/>
          <w:szCs w:val="24"/>
        </w:rPr>
        <w:t xml:space="preserve">but </w:t>
      </w:r>
      <w:r>
        <w:rPr>
          <w:rFonts w:ascii="Times New Roman" w:hAnsi="Times New Roman"/>
          <w:sz w:val="24"/>
          <w:szCs w:val="24"/>
        </w:rPr>
        <w:t>f</w:t>
      </w:r>
      <w:r w:rsidR="00D72B10">
        <w:rPr>
          <w:rFonts w:ascii="Times New Roman" w:hAnsi="Times New Roman"/>
          <w:sz w:val="24"/>
          <w:szCs w:val="24"/>
        </w:rPr>
        <w:t>or my mental and emotional well-</w:t>
      </w:r>
      <w:r>
        <w:rPr>
          <w:rFonts w:ascii="Times New Roman" w:hAnsi="Times New Roman"/>
          <w:sz w:val="24"/>
          <w:szCs w:val="24"/>
        </w:rPr>
        <w:t xml:space="preserve">being during these stressful times.  </w:t>
      </w:r>
    </w:p>
    <w:p w:rsidR="00DE40C9" w:rsidRDefault="00DE40C9" w:rsidP="00DE40C9">
      <w:pPr>
        <w:spacing w:after="0" w:line="240" w:lineRule="auto"/>
        <w:rPr>
          <w:rFonts w:ascii="Times New Roman" w:hAnsi="Times New Roman"/>
          <w:sz w:val="24"/>
          <w:szCs w:val="24"/>
        </w:rPr>
      </w:pPr>
      <w:r>
        <w:rPr>
          <w:rFonts w:ascii="Times New Roman" w:hAnsi="Times New Roman"/>
          <w:sz w:val="24"/>
          <w:szCs w:val="24"/>
        </w:rPr>
        <w:tab/>
        <w:t xml:space="preserve">I would also like to thank each of my committee members who have </w:t>
      </w:r>
      <w:r w:rsidR="00325703">
        <w:rPr>
          <w:rFonts w:ascii="Times New Roman" w:hAnsi="Times New Roman"/>
          <w:sz w:val="24"/>
          <w:szCs w:val="24"/>
        </w:rPr>
        <w:t xml:space="preserve">given their time and expertise </w:t>
      </w:r>
      <w:r>
        <w:rPr>
          <w:rFonts w:ascii="Times New Roman" w:hAnsi="Times New Roman"/>
          <w:sz w:val="24"/>
          <w:szCs w:val="24"/>
        </w:rPr>
        <w:t xml:space="preserve">to guide me in </w:t>
      </w:r>
      <w:r w:rsidR="00D72B10">
        <w:rPr>
          <w:rFonts w:ascii="Times New Roman" w:hAnsi="Times New Roman"/>
          <w:sz w:val="24"/>
          <w:szCs w:val="24"/>
        </w:rPr>
        <w:t>this</w:t>
      </w:r>
      <w:r>
        <w:rPr>
          <w:rFonts w:ascii="Times New Roman" w:hAnsi="Times New Roman"/>
          <w:sz w:val="24"/>
          <w:szCs w:val="24"/>
        </w:rPr>
        <w:t xml:space="preserve"> research.  </w:t>
      </w:r>
      <w:r w:rsidR="00325703">
        <w:rPr>
          <w:rFonts w:ascii="Times New Roman" w:hAnsi="Times New Roman"/>
          <w:sz w:val="24"/>
          <w:szCs w:val="24"/>
        </w:rPr>
        <w:t>Thank you to Dr. Greer Litton Fox</w:t>
      </w:r>
      <w:r w:rsidR="00D72B10">
        <w:rPr>
          <w:rFonts w:ascii="Times New Roman" w:hAnsi="Times New Roman"/>
          <w:sz w:val="24"/>
          <w:szCs w:val="24"/>
        </w:rPr>
        <w:t xml:space="preserve"> </w:t>
      </w:r>
      <w:r w:rsidR="00325703">
        <w:rPr>
          <w:rFonts w:ascii="Times New Roman" w:hAnsi="Times New Roman"/>
          <w:sz w:val="24"/>
          <w:szCs w:val="24"/>
        </w:rPr>
        <w:t>for not only her guidance on this research but for the enjoyment I received from her c</w:t>
      </w:r>
      <w:r w:rsidR="00D72B10">
        <w:rPr>
          <w:rFonts w:ascii="Times New Roman" w:hAnsi="Times New Roman"/>
          <w:sz w:val="24"/>
          <w:szCs w:val="24"/>
        </w:rPr>
        <w:t>lass</w:t>
      </w:r>
      <w:r w:rsidR="00325703">
        <w:rPr>
          <w:rFonts w:ascii="Times New Roman" w:hAnsi="Times New Roman"/>
          <w:sz w:val="24"/>
          <w:szCs w:val="24"/>
        </w:rPr>
        <w:t>.</w:t>
      </w:r>
      <w:r w:rsidR="00D72B10">
        <w:rPr>
          <w:rFonts w:ascii="Times New Roman" w:hAnsi="Times New Roman"/>
          <w:sz w:val="24"/>
          <w:szCs w:val="24"/>
        </w:rPr>
        <w:t xml:space="preserve">  I only wish I had met her earlier during my time at the University of Tennessee.  </w:t>
      </w:r>
      <w:r w:rsidR="00325703">
        <w:rPr>
          <w:rFonts w:ascii="Times New Roman" w:hAnsi="Times New Roman"/>
          <w:sz w:val="24"/>
          <w:szCs w:val="24"/>
        </w:rPr>
        <w:t xml:space="preserve">Thank you to Dr. </w:t>
      </w:r>
      <w:proofErr w:type="spellStart"/>
      <w:r w:rsidR="00325703">
        <w:rPr>
          <w:rFonts w:ascii="Times New Roman" w:hAnsi="Times New Roman"/>
          <w:sz w:val="24"/>
          <w:szCs w:val="24"/>
        </w:rPr>
        <w:t>Hoan</w:t>
      </w:r>
      <w:proofErr w:type="spellEnd"/>
      <w:r w:rsidR="00325703">
        <w:rPr>
          <w:rFonts w:ascii="Times New Roman" w:hAnsi="Times New Roman"/>
          <w:sz w:val="24"/>
          <w:szCs w:val="24"/>
        </w:rPr>
        <w:t xml:space="preserve"> Bui for her </w:t>
      </w:r>
      <w:r w:rsidR="00D72B10">
        <w:rPr>
          <w:rFonts w:ascii="Times New Roman" w:hAnsi="Times New Roman"/>
          <w:sz w:val="24"/>
          <w:szCs w:val="24"/>
        </w:rPr>
        <w:t xml:space="preserve">help </w:t>
      </w:r>
      <w:r w:rsidR="00325703">
        <w:rPr>
          <w:rFonts w:ascii="Times New Roman" w:hAnsi="Times New Roman"/>
          <w:sz w:val="24"/>
          <w:szCs w:val="24"/>
        </w:rPr>
        <w:t xml:space="preserve">on this research as well as other </w:t>
      </w:r>
      <w:r w:rsidR="00D72B10">
        <w:rPr>
          <w:rFonts w:ascii="Times New Roman" w:hAnsi="Times New Roman"/>
          <w:sz w:val="24"/>
          <w:szCs w:val="24"/>
        </w:rPr>
        <w:t xml:space="preserve">research </w:t>
      </w:r>
      <w:r w:rsidR="00325703">
        <w:rPr>
          <w:rFonts w:ascii="Times New Roman" w:hAnsi="Times New Roman"/>
          <w:sz w:val="24"/>
          <w:szCs w:val="24"/>
        </w:rPr>
        <w:t>completed under her guidance</w:t>
      </w:r>
      <w:r w:rsidR="00D72B10">
        <w:rPr>
          <w:rFonts w:ascii="Times New Roman" w:hAnsi="Times New Roman"/>
          <w:sz w:val="24"/>
          <w:szCs w:val="24"/>
        </w:rPr>
        <w:t xml:space="preserve"> and presented at various conferences over the years</w:t>
      </w:r>
      <w:r w:rsidR="00325703">
        <w:rPr>
          <w:rFonts w:ascii="Times New Roman" w:hAnsi="Times New Roman"/>
          <w:sz w:val="24"/>
          <w:szCs w:val="24"/>
        </w:rPr>
        <w:t xml:space="preserve">.  </w:t>
      </w:r>
      <w:r w:rsidR="00D72B10">
        <w:rPr>
          <w:rFonts w:ascii="Times New Roman" w:hAnsi="Times New Roman"/>
          <w:sz w:val="24"/>
          <w:szCs w:val="24"/>
        </w:rPr>
        <w:t>T</w:t>
      </w:r>
      <w:r w:rsidR="00325703">
        <w:rPr>
          <w:rFonts w:ascii="Times New Roman" w:hAnsi="Times New Roman"/>
          <w:sz w:val="24"/>
          <w:szCs w:val="24"/>
        </w:rPr>
        <w:t xml:space="preserve">hank you to Dr. Ben </w:t>
      </w:r>
      <w:proofErr w:type="spellStart"/>
      <w:r w:rsidR="00325703">
        <w:rPr>
          <w:rFonts w:ascii="Times New Roman" w:hAnsi="Times New Roman"/>
          <w:sz w:val="24"/>
          <w:szCs w:val="24"/>
        </w:rPr>
        <w:t>Feldmeyer</w:t>
      </w:r>
      <w:proofErr w:type="spellEnd"/>
      <w:r w:rsidR="00325703">
        <w:rPr>
          <w:rFonts w:ascii="Times New Roman" w:hAnsi="Times New Roman"/>
          <w:sz w:val="24"/>
          <w:szCs w:val="24"/>
        </w:rPr>
        <w:t xml:space="preserve"> for the hours of statistical tutoring without which I never would have </w:t>
      </w:r>
      <w:r w:rsidR="00735116">
        <w:rPr>
          <w:rFonts w:ascii="Times New Roman" w:hAnsi="Times New Roman"/>
          <w:sz w:val="24"/>
          <w:szCs w:val="24"/>
        </w:rPr>
        <w:t xml:space="preserve">been able to </w:t>
      </w:r>
      <w:r w:rsidR="00325703">
        <w:rPr>
          <w:rFonts w:ascii="Times New Roman" w:hAnsi="Times New Roman"/>
          <w:sz w:val="24"/>
          <w:szCs w:val="24"/>
        </w:rPr>
        <w:t xml:space="preserve">complete this dissertation.  </w:t>
      </w:r>
      <w:r w:rsidR="00D72B10">
        <w:rPr>
          <w:rFonts w:ascii="Times New Roman" w:hAnsi="Times New Roman"/>
          <w:sz w:val="24"/>
          <w:szCs w:val="24"/>
        </w:rPr>
        <w:t xml:space="preserve">Finally, thank you to Dr. Lois Presser for serving as my advisor during my time at the University of Tennessee.  </w:t>
      </w:r>
    </w:p>
    <w:p w:rsidR="00D72B10" w:rsidRDefault="00D72B10" w:rsidP="00DE40C9">
      <w:pPr>
        <w:spacing w:after="0" w:line="240" w:lineRule="auto"/>
        <w:rPr>
          <w:rFonts w:ascii="Times New Roman" w:hAnsi="Times New Roman"/>
          <w:sz w:val="24"/>
          <w:szCs w:val="24"/>
        </w:rPr>
      </w:pPr>
      <w:r>
        <w:rPr>
          <w:rFonts w:ascii="Times New Roman" w:hAnsi="Times New Roman"/>
          <w:sz w:val="24"/>
          <w:szCs w:val="24"/>
        </w:rPr>
        <w:tab/>
        <w:t>There are two additional people without whom none of this would have been possible.  My mother and father have been more supportive, understanding, and encouraging than I ever could have hoped.  Though I know they are ecstatic that I will finally be finished with my schooling, I hope they know how much I appreciate the opportunities they have provided for me</w:t>
      </w:r>
      <w:r w:rsidR="00735116">
        <w:rPr>
          <w:rFonts w:ascii="Times New Roman" w:hAnsi="Times New Roman"/>
          <w:sz w:val="24"/>
          <w:szCs w:val="24"/>
        </w:rPr>
        <w:t xml:space="preserve"> and the unconditional love that they have always given me</w:t>
      </w:r>
      <w:r>
        <w:rPr>
          <w:rFonts w:ascii="Times New Roman" w:hAnsi="Times New Roman"/>
          <w:sz w:val="24"/>
          <w:szCs w:val="24"/>
        </w:rPr>
        <w:t>.  I also want</w:t>
      </w:r>
      <w:r w:rsidR="00230F90">
        <w:rPr>
          <w:rFonts w:ascii="Times New Roman" w:hAnsi="Times New Roman"/>
          <w:sz w:val="24"/>
          <w:szCs w:val="24"/>
        </w:rPr>
        <w:t xml:space="preserve"> to</w:t>
      </w:r>
      <w:r>
        <w:rPr>
          <w:rFonts w:ascii="Times New Roman" w:hAnsi="Times New Roman"/>
          <w:sz w:val="24"/>
          <w:szCs w:val="24"/>
        </w:rPr>
        <w:t xml:space="preserve"> </w:t>
      </w:r>
      <w:r w:rsidR="00735116">
        <w:rPr>
          <w:rFonts w:ascii="Times New Roman" w:hAnsi="Times New Roman"/>
          <w:sz w:val="24"/>
          <w:szCs w:val="24"/>
        </w:rPr>
        <w:t xml:space="preserve">give </w:t>
      </w:r>
      <w:r>
        <w:rPr>
          <w:rFonts w:ascii="Times New Roman" w:hAnsi="Times New Roman"/>
          <w:sz w:val="24"/>
          <w:szCs w:val="24"/>
        </w:rPr>
        <w:t>thanks to all of my extended family for their love and support</w:t>
      </w:r>
      <w:r w:rsidR="00735116">
        <w:rPr>
          <w:rFonts w:ascii="Times New Roman" w:hAnsi="Times New Roman"/>
          <w:sz w:val="24"/>
          <w:szCs w:val="24"/>
        </w:rPr>
        <w:t xml:space="preserve"> over the years</w:t>
      </w:r>
      <w:r>
        <w:rPr>
          <w:rFonts w:ascii="Times New Roman" w:hAnsi="Times New Roman"/>
          <w:sz w:val="24"/>
          <w:szCs w:val="24"/>
        </w:rPr>
        <w:t xml:space="preserve">.  </w:t>
      </w:r>
    </w:p>
    <w:p w:rsidR="00D72B10" w:rsidRDefault="00230F90" w:rsidP="00DE40C9">
      <w:pPr>
        <w:spacing w:after="0" w:line="240" w:lineRule="auto"/>
        <w:rPr>
          <w:rFonts w:ascii="Times New Roman" w:hAnsi="Times New Roman"/>
          <w:sz w:val="24"/>
          <w:szCs w:val="24"/>
        </w:rPr>
      </w:pPr>
      <w:r>
        <w:rPr>
          <w:rFonts w:ascii="Times New Roman" w:hAnsi="Times New Roman"/>
          <w:sz w:val="24"/>
          <w:szCs w:val="24"/>
        </w:rPr>
        <w:tab/>
        <w:t xml:space="preserve">Finally, I also want </w:t>
      </w:r>
      <w:r w:rsidR="00735116">
        <w:rPr>
          <w:rFonts w:ascii="Times New Roman" w:hAnsi="Times New Roman"/>
          <w:sz w:val="24"/>
          <w:szCs w:val="24"/>
        </w:rPr>
        <w:t xml:space="preserve">to thank a few very special friends.  Thanks to Gina Benedict and Stacey Tucker for their part in making this process as painless as possible and for taking the time to get together and forget about things for awhile.  </w:t>
      </w:r>
      <w:proofErr w:type="gramStart"/>
      <w:r w:rsidR="00735116">
        <w:rPr>
          <w:rFonts w:ascii="Times New Roman" w:hAnsi="Times New Roman"/>
          <w:sz w:val="24"/>
          <w:szCs w:val="24"/>
        </w:rPr>
        <w:t xml:space="preserve">Thanks to my lifelong friend Sarah Riley for always being up for a vacation, providing me with a chance to get away from work </w:t>
      </w:r>
      <w:r>
        <w:rPr>
          <w:rFonts w:ascii="Times New Roman" w:hAnsi="Times New Roman"/>
          <w:sz w:val="24"/>
          <w:szCs w:val="24"/>
        </w:rPr>
        <w:t>from time to time</w:t>
      </w:r>
      <w:r w:rsidR="00735116">
        <w:rPr>
          <w:rFonts w:ascii="Times New Roman" w:hAnsi="Times New Roman"/>
          <w:sz w:val="24"/>
          <w:szCs w:val="24"/>
        </w:rPr>
        <w:t>.</w:t>
      </w:r>
      <w:proofErr w:type="gramEnd"/>
      <w:r w:rsidR="00735116">
        <w:rPr>
          <w:rFonts w:ascii="Times New Roman" w:hAnsi="Times New Roman"/>
          <w:sz w:val="24"/>
          <w:szCs w:val="24"/>
        </w:rPr>
        <w:t xml:space="preserve">  None of this would have been possible without the love and support of all these people.  Thank you.  </w:t>
      </w:r>
    </w:p>
    <w:p w:rsidR="001D00B1" w:rsidRPr="00C34B0E" w:rsidRDefault="001D00B1" w:rsidP="00DE40C9">
      <w:pPr>
        <w:spacing w:after="0" w:line="240" w:lineRule="auto"/>
        <w:rPr>
          <w:rFonts w:ascii="Times New Roman" w:hAnsi="Times New Roman"/>
          <w:b/>
          <w:sz w:val="24"/>
          <w:szCs w:val="24"/>
        </w:rPr>
      </w:pPr>
      <w:r w:rsidRPr="00C34B0E">
        <w:rPr>
          <w:rFonts w:ascii="Times New Roman" w:hAnsi="Times New Roman"/>
          <w:b/>
          <w:sz w:val="24"/>
          <w:szCs w:val="24"/>
        </w:rPr>
        <w:br w:type="page"/>
      </w:r>
    </w:p>
    <w:p w:rsidR="00476DEF" w:rsidRPr="00F70A71" w:rsidRDefault="00476DEF" w:rsidP="00682226">
      <w:pPr>
        <w:pStyle w:val="BodyText"/>
        <w:spacing w:line="480" w:lineRule="auto"/>
        <w:jc w:val="center"/>
        <w:rPr>
          <w:b/>
          <w:szCs w:val="24"/>
        </w:rPr>
      </w:pPr>
      <w:r w:rsidRPr="00F70A71">
        <w:rPr>
          <w:b/>
          <w:szCs w:val="24"/>
        </w:rPr>
        <w:lastRenderedPageBreak/>
        <w:t>ABSTRACT</w:t>
      </w:r>
    </w:p>
    <w:p w:rsidR="00476DEF" w:rsidRPr="00F70A71" w:rsidRDefault="00476DEF" w:rsidP="00682226">
      <w:pPr>
        <w:pStyle w:val="BodyText"/>
        <w:ind w:firstLine="720"/>
        <w:rPr>
          <w:szCs w:val="24"/>
        </w:rPr>
      </w:pPr>
      <w:r w:rsidRPr="00F70A71">
        <w:rPr>
          <w:szCs w:val="24"/>
        </w:rPr>
        <w:t>Central to many theories of deviance</w:t>
      </w:r>
      <w:r>
        <w:rPr>
          <w:szCs w:val="24"/>
        </w:rPr>
        <w:t xml:space="preserve"> and delinquency (differential association, social learning, and social bond)</w:t>
      </w:r>
      <w:r w:rsidRPr="00F70A71">
        <w:rPr>
          <w:szCs w:val="24"/>
        </w:rPr>
        <w:t xml:space="preserve"> are peer and famil</w:t>
      </w:r>
      <w:r>
        <w:rPr>
          <w:szCs w:val="24"/>
        </w:rPr>
        <w:t>ial influences on</w:t>
      </w:r>
      <w:r w:rsidRPr="00F70A71">
        <w:rPr>
          <w:szCs w:val="24"/>
        </w:rPr>
        <w:t xml:space="preserve"> deviant behavior. </w:t>
      </w:r>
      <w:r>
        <w:rPr>
          <w:szCs w:val="24"/>
        </w:rPr>
        <w:t xml:space="preserve"> A</w:t>
      </w:r>
      <w:r w:rsidRPr="00F70A71">
        <w:rPr>
          <w:szCs w:val="24"/>
        </w:rPr>
        <w:t xml:space="preserve"> conceptual framework that incorporate</w:t>
      </w:r>
      <w:r>
        <w:rPr>
          <w:szCs w:val="24"/>
        </w:rPr>
        <w:t>d</w:t>
      </w:r>
      <w:r w:rsidRPr="00F70A71">
        <w:rPr>
          <w:szCs w:val="24"/>
        </w:rPr>
        <w:t xml:space="preserve"> both peer and familial influence to </w:t>
      </w:r>
      <w:r>
        <w:rPr>
          <w:szCs w:val="24"/>
        </w:rPr>
        <w:t>address</w:t>
      </w:r>
      <w:r w:rsidRPr="00F70A71">
        <w:rPr>
          <w:szCs w:val="24"/>
        </w:rPr>
        <w:t xml:space="preserve"> the role of cross-sex peers on female deviance</w:t>
      </w:r>
      <w:r>
        <w:rPr>
          <w:szCs w:val="24"/>
        </w:rPr>
        <w:t xml:space="preserve"> was built based on a review of the literature</w:t>
      </w:r>
      <w:r w:rsidRPr="00F70A71">
        <w:rPr>
          <w:szCs w:val="24"/>
        </w:rPr>
        <w:t>.  Using substa</w:t>
      </w:r>
      <w:r w:rsidR="003B334A">
        <w:rPr>
          <w:szCs w:val="24"/>
        </w:rPr>
        <w:t>nce use as an indicator of</w:t>
      </w:r>
      <w:r w:rsidRPr="00F70A71">
        <w:rPr>
          <w:szCs w:val="24"/>
        </w:rPr>
        <w:t xml:space="preserve"> deviance, the effects of </w:t>
      </w:r>
      <w:r>
        <w:rPr>
          <w:szCs w:val="24"/>
        </w:rPr>
        <w:t xml:space="preserve">having </w:t>
      </w:r>
      <w:r w:rsidRPr="00F70A71">
        <w:rPr>
          <w:szCs w:val="24"/>
        </w:rPr>
        <w:t>three forms of male associates</w:t>
      </w:r>
      <w:r>
        <w:rPr>
          <w:szCs w:val="24"/>
        </w:rPr>
        <w:t xml:space="preserve"> (</w:t>
      </w:r>
      <w:r w:rsidRPr="00F70A71">
        <w:rPr>
          <w:szCs w:val="24"/>
        </w:rPr>
        <w:t>male friends, romantic partners, and sexual partners</w:t>
      </w:r>
      <w:r>
        <w:rPr>
          <w:szCs w:val="24"/>
        </w:rPr>
        <w:t xml:space="preserve">) </w:t>
      </w:r>
      <w:r w:rsidRPr="00F70A71">
        <w:rPr>
          <w:szCs w:val="24"/>
        </w:rPr>
        <w:t>on female substance use</w:t>
      </w:r>
      <w:r>
        <w:rPr>
          <w:szCs w:val="24"/>
        </w:rPr>
        <w:t xml:space="preserve"> were examined. Focus was on the effects of different types of male peer relationships, </w:t>
      </w:r>
      <w:r w:rsidRPr="00F70A71">
        <w:rPr>
          <w:szCs w:val="24"/>
        </w:rPr>
        <w:t>how th</w:t>
      </w:r>
      <w:r>
        <w:rPr>
          <w:szCs w:val="24"/>
        </w:rPr>
        <w:t>ose effects</w:t>
      </w:r>
      <w:r w:rsidRPr="00F70A71">
        <w:rPr>
          <w:szCs w:val="24"/>
        </w:rPr>
        <w:t xml:space="preserve"> differ</w:t>
      </w:r>
      <w:r>
        <w:rPr>
          <w:szCs w:val="24"/>
        </w:rPr>
        <w:t>ed</w:t>
      </w:r>
      <w:r w:rsidRPr="00F70A71">
        <w:rPr>
          <w:szCs w:val="24"/>
        </w:rPr>
        <w:t xml:space="preserve"> from the effects of female </w:t>
      </w:r>
      <w:r>
        <w:rPr>
          <w:szCs w:val="24"/>
        </w:rPr>
        <w:t>peer relationships</w:t>
      </w:r>
      <w:r w:rsidRPr="00F70A71">
        <w:rPr>
          <w:szCs w:val="24"/>
        </w:rPr>
        <w:t>, and how parental control</w:t>
      </w:r>
      <w:r>
        <w:rPr>
          <w:szCs w:val="24"/>
        </w:rPr>
        <w:t xml:space="preserve"> might be greater for girls with only female peers</w:t>
      </w:r>
      <w:r w:rsidRPr="00F70A71">
        <w:rPr>
          <w:szCs w:val="24"/>
        </w:rPr>
        <w:t xml:space="preserve">.  </w:t>
      </w:r>
    </w:p>
    <w:p w:rsidR="00476DEF" w:rsidRPr="00F70A71" w:rsidRDefault="00476DEF" w:rsidP="00682226">
      <w:pPr>
        <w:pStyle w:val="BodyText"/>
        <w:ind w:firstLine="720"/>
        <w:rPr>
          <w:szCs w:val="24"/>
        </w:rPr>
      </w:pPr>
      <w:r>
        <w:rPr>
          <w:szCs w:val="24"/>
        </w:rPr>
        <w:t xml:space="preserve">The </w:t>
      </w:r>
      <w:r w:rsidRPr="00F70A71">
        <w:rPr>
          <w:szCs w:val="24"/>
        </w:rPr>
        <w:t>conceptual model incorporate</w:t>
      </w:r>
      <w:r>
        <w:rPr>
          <w:szCs w:val="24"/>
        </w:rPr>
        <w:t>d</w:t>
      </w:r>
      <w:r w:rsidRPr="00F70A71">
        <w:rPr>
          <w:szCs w:val="24"/>
        </w:rPr>
        <w:t xml:space="preserve"> three measures of parental control—parentally granted autonomy, parental presence at home, and time spent in shared activities with parents—</w:t>
      </w:r>
      <w:r>
        <w:rPr>
          <w:szCs w:val="24"/>
        </w:rPr>
        <w:t>that were used to</w:t>
      </w:r>
      <w:r w:rsidRPr="00F70A71">
        <w:rPr>
          <w:szCs w:val="24"/>
        </w:rPr>
        <w:t xml:space="preserve"> test the effects of male associates on female substance use.  </w:t>
      </w:r>
      <w:r w:rsidRPr="00F70A71">
        <w:t xml:space="preserve">Analyzing data from the National Longitudinal Study of Adolescent Health (Add Health), one combined measure for male associates </w:t>
      </w:r>
      <w:r>
        <w:t>wa</w:t>
      </w:r>
      <w:r w:rsidRPr="00F70A71">
        <w:t>s regressed on female substance use while controlling for p</w:t>
      </w:r>
      <w:r w:rsidRPr="00F70A71">
        <w:rPr>
          <w:szCs w:val="24"/>
        </w:rPr>
        <w:t xml:space="preserve">arental control measures to determine if the effects of male associates on female substance use </w:t>
      </w:r>
      <w:r>
        <w:rPr>
          <w:szCs w:val="24"/>
        </w:rPr>
        <w:t>we</w:t>
      </w:r>
      <w:r w:rsidRPr="00F70A71">
        <w:rPr>
          <w:szCs w:val="24"/>
        </w:rPr>
        <w:t xml:space="preserve">re mediated by parental control.  </w:t>
      </w:r>
    </w:p>
    <w:p w:rsidR="00476DEF" w:rsidRDefault="00476DEF" w:rsidP="00682226">
      <w:pPr>
        <w:pStyle w:val="NormalWeb"/>
        <w:spacing w:before="0" w:beforeAutospacing="0" w:after="0" w:afterAutospacing="0"/>
        <w:ind w:firstLine="720"/>
      </w:pPr>
      <w:r>
        <w:t xml:space="preserve">Results indicated that while each type of male associate increased the likelihood of female substance use, effects were stronger for romantic and sexual partners than for male friends.  Female friends also increased the likelihood of substance use.  While the effects of male friends did not significantly differ from the effects of female friends, the effects of romantic and sexual partners did.  The effects of male associates were significant even with the inclusion of parental control measures.  Though both relationships with male associates and parents significantly affected female substance use, results did not provide support for the conceptual model.  With results providing greater support for theories of peer influence than parental influence, future research should continue to examine peer relationship influences on deviance, how these influences vary by type of association, and how gender effects </w:t>
      </w:r>
      <w:proofErr w:type="gramStart"/>
      <w:r>
        <w:t>peer</w:t>
      </w:r>
      <w:proofErr w:type="gramEnd"/>
      <w:r>
        <w:t xml:space="preserve"> influence processes. </w:t>
      </w:r>
    </w:p>
    <w:p w:rsidR="00B73E94" w:rsidRPr="00C34B0E" w:rsidRDefault="00B73E94" w:rsidP="00682226">
      <w:pPr>
        <w:spacing w:after="0" w:line="240" w:lineRule="auto"/>
      </w:pPr>
    </w:p>
    <w:p w:rsidR="00B73E94" w:rsidRPr="00C34B0E" w:rsidRDefault="00B73E94" w:rsidP="00682226">
      <w:pPr>
        <w:pStyle w:val="NormalWeb"/>
        <w:spacing w:before="0" w:beforeAutospacing="0" w:after="0" w:afterAutospacing="0"/>
        <w:ind w:firstLine="720"/>
      </w:pPr>
    </w:p>
    <w:p w:rsidR="00680E48" w:rsidRPr="00C34B0E" w:rsidRDefault="00680E48" w:rsidP="00682226">
      <w:pPr>
        <w:spacing w:after="0" w:line="240" w:lineRule="auto"/>
        <w:rPr>
          <w:rFonts w:ascii="Times New Roman" w:eastAsia="Times New Roman" w:hAnsi="Times New Roman"/>
          <w:sz w:val="24"/>
          <w:szCs w:val="24"/>
        </w:rPr>
      </w:pPr>
      <w:r w:rsidRPr="00C34B0E">
        <w:rPr>
          <w:rFonts w:ascii="Times New Roman" w:hAnsi="Times New Roman"/>
          <w:sz w:val="24"/>
          <w:szCs w:val="24"/>
        </w:rPr>
        <w:br w:type="page"/>
      </w:r>
    </w:p>
    <w:p w:rsidR="001D00B1" w:rsidRPr="00C34B0E" w:rsidRDefault="001D00B1" w:rsidP="00682226">
      <w:pPr>
        <w:spacing w:after="0" w:line="240" w:lineRule="auto"/>
        <w:jc w:val="center"/>
        <w:rPr>
          <w:rFonts w:ascii="Times New Roman" w:hAnsi="Times New Roman"/>
          <w:b/>
          <w:sz w:val="24"/>
          <w:szCs w:val="24"/>
        </w:rPr>
      </w:pPr>
      <w:r w:rsidRPr="00C34B0E">
        <w:rPr>
          <w:rFonts w:ascii="Times New Roman" w:hAnsi="Times New Roman"/>
          <w:b/>
          <w:sz w:val="24"/>
          <w:szCs w:val="24"/>
        </w:rPr>
        <w:lastRenderedPageBreak/>
        <w:t>TABLE OF CONTENTS</w:t>
      </w:r>
    </w:p>
    <w:p w:rsidR="00C34B0E" w:rsidRPr="00C34B0E" w:rsidRDefault="00C34B0E" w:rsidP="00682226">
      <w:pPr>
        <w:spacing w:after="0" w:line="240" w:lineRule="auto"/>
        <w:jc w:val="center"/>
        <w:rPr>
          <w:rFonts w:ascii="Times New Roman" w:hAnsi="Times New Roman"/>
          <w:b/>
          <w:sz w:val="24"/>
          <w:szCs w:val="24"/>
        </w:rPr>
      </w:pPr>
    </w:p>
    <w:p w:rsidR="004E39A5" w:rsidRPr="00C34B0E" w:rsidRDefault="004E39A5" w:rsidP="004E39A5">
      <w:pPr>
        <w:spacing w:after="0" w:line="240" w:lineRule="auto"/>
        <w:rPr>
          <w:rFonts w:ascii="Times New Roman" w:hAnsi="Times New Roman"/>
          <w:b/>
          <w:sz w:val="24"/>
          <w:szCs w:val="24"/>
        </w:rPr>
      </w:pPr>
      <w:r w:rsidRPr="00C34B0E">
        <w:rPr>
          <w:rFonts w:ascii="Times New Roman" w:hAnsi="Times New Roman"/>
          <w:b/>
          <w:sz w:val="24"/>
          <w:szCs w:val="24"/>
        </w:rPr>
        <w:t>C</w:t>
      </w:r>
      <w:r>
        <w:rPr>
          <w:rFonts w:ascii="Times New Roman" w:hAnsi="Times New Roman"/>
          <w:b/>
          <w:sz w:val="24"/>
          <w:szCs w:val="24"/>
        </w:rPr>
        <w:t>hapter</w:t>
      </w:r>
      <w:r w:rsidRPr="00C34B0E">
        <w:rPr>
          <w:rFonts w:ascii="Times New Roman" w:hAnsi="Times New Roman"/>
          <w:b/>
          <w:sz w:val="24"/>
          <w:szCs w:val="24"/>
        </w:rPr>
        <w:tab/>
      </w:r>
      <w:r w:rsidRPr="00C34B0E">
        <w:rPr>
          <w:rFonts w:ascii="Times New Roman" w:hAnsi="Times New Roman"/>
          <w:b/>
          <w:sz w:val="24"/>
          <w:szCs w:val="24"/>
        </w:rPr>
        <w:tab/>
      </w:r>
      <w:r w:rsidRPr="00C34B0E">
        <w:rPr>
          <w:rFonts w:ascii="Times New Roman" w:hAnsi="Times New Roman"/>
          <w:b/>
          <w:sz w:val="24"/>
          <w:szCs w:val="24"/>
        </w:rPr>
        <w:tab/>
      </w:r>
      <w:r w:rsidRPr="00C34B0E">
        <w:rPr>
          <w:rFonts w:ascii="Times New Roman" w:hAnsi="Times New Roman"/>
          <w:b/>
          <w:sz w:val="24"/>
          <w:szCs w:val="24"/>
        </w:rPr>
        <w:tab/>
      </w:r>
      <w:r w:rsidRPr="00C34B0E">
        <w:rPr>
          <w:rFonts w:ascii="Times New Roman" w:hAnsi="Times New Roman"/>
          <w:b/>
          <w:sz w:val="24"/>
          <w:szCs w:val="24"/>
        </w:rPr>
        <w:tab/>
      </w:r>
      <w:r w:rsidRPr="00C34B0E">
        <w:rPr>
          <w:rFonts w:ascii="Times New Roman" w:hAnsi="Times New Roman"/>
          <w:b/>
          <w:sz w:val="24"/>
          <w:szCs w:val="24"/>
        </w:rPr>
        <w:tab/>
      </w:r>
      <w:r w:rsidRPr="00C34B0E">
        <w:rPr>
          <w:rFonts w:ascii="Times New Roman" w:hAnsi="Times New Roman"/>
          <w:b/>
          <w:sz w:val="24"/>
          <w:szCs w:val="24"/>
        </w:rPr>
        <w:tab/>
      </w:r>
      <w:r w:rsidRPr="00C34B0E">
        <w:rPr>
          <w:rFonts w:ascii="Times New Roman" w:hAnsi="Times New Roman"/>
          <w:b/>
          <w:sz w:val="24"/>
          <w:szCs w:val="24"/>
        </w:rPr>
        <w:tab/>
      </w:r>
      <w:r w:rsidRPr="00C34B0E">
        <w:rPr>
          <w:rFonts w:ascii="Times New Roman" w:hAnsi="Times New Roman"/>
          <w:b/>
          <w:sz w:val="24"/>
          <w:szCs w:val="24"/>
        </w:rPr>
        <w:tab/>
      </w:r>
      <w:r>
        <w:rPr>
          <w:rFonts w:ascii="Times New Roman" w:hAnsi="Times New Roman"/>
          <w:b/>
          <w:sz w:val="24"/>
          <w:szCs w:val="24"/>
        </w:rPr>
        <w:tab/>
        <w:t xml:space="preserve">               </w:t>
      </w:r>
      <w:r w:rsidRPr="00C34B0E">
        <w:rPr>
          <w:rFonts w:ascii="Times New Roman" w:hAnsi="Times New Roman"/>
          <w:b/>
          <w:sz w:val="24"/>
          <w:szCs w:val="24"/>
        </w:rPr>
        <w:t>P</w:t>
      </w:r>
      <w:r>
        <w:rPr>
          <w:rFonts w:ascii="Times New Roman" w:hAnsi="Times New Roman"/>
          <w:b/>
          <w:sz w:val="24"/>
          <w:szCs w:val="24"/>
        </w:rPr>
        <w:t>age</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Chapter 1 Introduction …………………………………………………………………….</w:t>
      </w:r>
      <w:r>
        <w:rPr>
          <w:rFonts w:ascii="Times New Roman" w:hAnsi="Times New Roman"/>
          <w:sz w:val="24"/>
          <w:szCs w:val="24"/>
        </w:rPr>
        <w:tab/>
        <w:t xml:space="preserve">          1</w:t>
      </w:r>
    </w:p>
    <w:p w:rsidR="004E39A5" w:rsidRDefault="004E39A5" w:rsidP="004E39A5">
      <w:pPr>
        <w:spacing w:after="0" w:line="240" w:lineRule="auto"/>
        <w:jc w:val="both"/>
        <w:rPr>
          <w:rFonts w:ascii="Times New Roman" w:hAnsi="Times New Roman"/>
          <w:sz w:val="24"/>
          <w:szCs w:val="24"/>
        </w:rPr>
      </w:pPr>
      <w:r>
        <w:rPr>
          <w:rFonts w:ascii="Times New Roman" w:hAnsi="Times New Roman"/>
          <w:sz w:val="24"/>
          <w:szCs w:val="24"/>
        </w:rPr>
        <w:t xml:space="preserve">     Why Focus on Female Deviance………………………………….............................</w:t>
      </w:r>
      <w:r>
        <w:rPr>
          <w:rFonts w:ascii="Times New Roman" w:hAnsi="Times New Roman"/>
          <w:sz w:val="24"/>
          <w:szCs w:val="24"/>
        </w:rPr>
        <w:tab/>
        <w:t xml:space="preserve">          2</w:t>
      </w:r>
    </w:p>
    <w:p w:rsidR="004E39A5" w:rsidRDefault="004E39A5" w:rsidP="004E39A5">
      <w:pPr>
        <w:spacing w:after="0" w:line="240" w:lineRule="auto"/>
        <w:jc w:val="both"/>
        <w:rPr>
          <w:rFonts w:ascii="Times New Roman" w:hAnsi="Times New Roman"/>
          <w:sz w:val="24"/>
          <w:szCs w:val="24"/>
        </w:rPr>
      </w:pPr>
      <w:r>
        <w:rPr>
          <w:rFonts w:ascii="Times New Roman" w:hAnsi="Times New Roman"/>
          <w:sz w:val="24"/>
          <w:szCs w:val="24"/>
        </w:rPr>
        <w:t xml:space="preserve">          Male Influence on Female Deviance…………………………………..……………</w:t>
      </w:r>
      <w:r>
        <w:rPr>
          <w:rFonts w:ascii="Times New Roman" w:hAnsi="Times New Roman"/>
          <w:sz w:val="24"/>
          <w:szCs w:val="24"/>
        </w:rPr>
        <w:tab/>
        <w:t xml:space="preserve">          3</w:t>
      </w:r>
    </w:p>
    <w:p w:rsidR="004E39A5" w:rsidRDefault="004E39A5" w:rsidP="004E39A5">
      <w:pPr>
        <w:spacing w:after="0" w:line="240" w:lineRule="auto"/>
        <w:jc w:val="both"/>
        <w:rPr>
          <w:rFonts w:ascii="Times New Roman" w:hAnsi="Times New Roman"/>
          <w:sz w:val="24"/>
          <w:szCs w:val="24"/>
        </w:rPr>
      </w:pPr>
      <w:r>
        <w:rPr>
          <w:rFonts w:ascii="Times New Roman" w:hAnsi="Times New Roman"/>
          <w:sz w:val="24"/>
          <w:szCs w:val="24"/>
        </w:rPr>
        <w:t xml:space="preserve">     Gender, Peer Associations, and Deviant Behavior……………………………………</w:t>
      </w:r>
      <w:r>
        <w:rPr>
          <w:rFonts w:ascii="Times New Roman" w:hAnsi="Times New Roman"/>
          <w:sz w:val="24"/>
          <w:szCs w:val="24"/>
        </w:rPr>
        <w:tab/>
        <w:t xml:space="preserve">          4</w:t>
      </w:r>
    </w:p>
    <w:p w:rsidR="004E39A5" w:rsidRDefault="004E39A5" w:rsidP="004E39A5">
      <w:pPr>
        <w:spacing w:after="0" w:line="240" w:lineRule="auto"/>
        <w:jc w:val="both"/>
        <w:rPr>
          <w:rFonts w:ascii="Times New Roman" w:hAnsi="Times New Roman"/>
          <w:sz w:val="24"/>
          <w:szCs w:val="24"/>
        </w:rPr>
      </w:pPr>
      <w:r>
        <w:rPr>
          <w:rFonts w:ascii="Times New Roman" w:hAnsi="Times New Roman"/>
          <w:sz w:val="24"/>
          <w:szCs w:val="24"/>
        </w:rPr>
        <w:t xml:space="preserve">     Parental Control and Peer Associations………………………………………………..</w:t>
      </w:r>
      <w:r>
        <w:rPr>
          <w:rFonts w:ascii="Times New Roman" w:hAnsi="Times New Roman"/>
          <w:sz w:val="24"/>
          <w:szCs w:val="24"/>
        </w:rPr>
        <w:tab/>
        <w:t xml:space="preserve">          5</w:t>
      </w:r>
    </w:p>
    <w:p w:rsidR="004E39A5" w:rsidRDefault="004E39A5" w:rsidP="004E39A5">
      <w:pPr>
        <w:spacing w:after="0" w:line="240" w:lineRule="auto"/>
        <w:jc w:val="both"/>
        <w:rPr>
          <w:rFonts w:ascii="Times New Roman" w:hAnsi="Times New Roman"/>
          <w:sz w:val="24"/>
          <w:szCs w:val="24"/>
        </w:rPr>
      </w:pPr>
      <w:r>
        <w:rPr>
          <w:rFonts w:ascii="Times New Roman" w:hAnsi="Times New Roman"/>
          <w:sz w:val="24"/>
          <w:szCs w:val="24"/>
        </w:rPr>
        <w:t xml:space="preserve">     Types of Male Associates………………………………………………………………</w:t>
      </w:r>
      <w:r>
        <w:rPr>
          <w:rFonts w:ascii="Times New Roman" w:hAnsi="Times New Roman"/>
          <w:sz w:val="24"/>
          <w:szCs w:val="24"/>
        </w:rPr>
        <w:tab/>
        <w:t xml:space="preserve">         7</w:t>
      </w:r>
    </w:p>
    <w:p w:rsidR="004E39A5" w:rsidRDefault="004E39A5" w:rsidP="004E39A5">
      <w:pPr>
        <w:spacing w:after="0" w:line="240" w:lineRule="auto"/>
        <w:jc w:val="both"/>
        <w:rPr>
          <w:rFonts w:ascii="Times New Roman" w:hAnsi="Times New Roman"/>
          <w:sz w:val="24"/>
          <w:szCs w:val="24"/>
        </w:rPr>
      </w:pPr>
      <w:r>
        <w:rPr>
          <w:rFonts w:ascii="Times New Roman" w:hAnsi="Times New Roman"/>
          <w:sz w:val="24"/>
          <w:szCs w:val="24"/>
        </w:rPr>
        <w:t>Chapter 2 Literature Review………………………………………….……………………</w:t>
      </w:r>
      <w:r>
        <w:rPr>
          <w:rFonts w:ascii="Times New Roman" w:hAnsi="Times New Roman"/>
          <w:sz w:val="24"/>
          <w:szCs w:val="24"/>
        </w:rPr>
        <w:tab/>
        <w:t xml:space="preserve">         9</w:t>
      </w:r>
    </w:p>
    <w:p w:rsidR="004E39A5" w:rsidRDefault="004E39A5" w:rsidP="004E39A5">
      <w:pPr>
        <w:spacing w:after="0" w:line="240" w:lineRule="auto"/>
        <w:jc w:val="both"/>
        <w:rPr>
          <w:rFonts w:ascii="Times New Roman" w:hAnsi="Times New Roman"/>
          <w:sz w:val="24"/>
          <w:szCs w:val="24"/>
        </w:rPr>
      </w:pPr>
      <w:r>
        <w:rPr>
          <w:rFonts w:ascii="Times New Roman" w:hAnsi="Times New Roman"/>
          <w:sz w:val="24"/>
          <w:szCs w:val="24"/>
        </w:rPr>
        <w:t xml:space="preserve">     Cross-Sex Associations in Adolescence…………………………………………….….</w:t>
      </w:r>
      <w:r>
        <w:rPr>
          <w:rFonts w:ascii="Times New Roman" w:hAnsi="Times New Roman"/>
          <w:sz w:val="24"/>
          <w:szCs w:val="24"/>
        </w:rPr>
        <w:tab/>
        <w:t xml:space="preserve">         9</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Increase in Cross-Sex Associations during Adolescence…………………….……..</w:t>
      </w:r>
      <w:r>
        <w:rPr>
          <w:rFonts w:ascii="Times New Roman" w:hAnsi="Times New Roman"/>
          <w:sz w:val="24"/>
          <w:szCs w:val="24"/>
        </w:rPr>
        <w:tab/>
        <w:t xml:space="preserve">        11</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Gender, Friendships, and Deviant Behavior……………………………………………</w:t>
      </w:r>
      <w:r>
        <w:rPr>
          <w:rFonts w:ascii="Times New Roman" w:hAnsi="Times New Roman"/>
          <w:sz w:val="24"/>
          <w:szCs w:val="24"/>
        </w:rPr>
        <w:tab/>
        <w:t xml:space="preserve">        13 </w:t>
      </w:r>
    </w:p>
    <w:p w:rsidR="004E39A5" w:rsidRDefault="004E39A5" w:rsidP="004E39A5">
      <w:pPr>
        <w:spacing w:after="0" w:line="240" w:lineRule="auto"/>
        <w:jc w:val="both"/>
        <w:rPr>
          <w:rFonts w:ascii="Times New Roman" w:hAnsi="Times New Roman"/>
          <w:sz w:val="24"/>
          <w:szCs w:val="24"/>
        </w:rPr>
      </w:pPr>
      <w:r>
        <w:rPr>
          <w:rFonts w:ascii="Times New Roman" w:hAnsi="Times New Roman"/>
          <w:sz w:val="24"/>
          <w:szCs w:val="24"/>
        </w:rPr>
        <w:t xml:space="preserve">         Why Female Friends are Better at Discouraging</w:t>
      </w:r>
      <w:r w:rsidRPr="00BF52A1">
        <w:rPr>
          <w:rFonts w:ascii="Times New Roman" w:hAnsi="Times New Roman"/>
          <w:sz w:val="24"/>
          <w:szCs w:val="24"/>
        </w:rPr>
        <w:t xml:space="preserve"> Deviant Behavior</w:t>
      </w:r>
      <w:r>
        <w:rPr>
          <w:rFonts w:ascii="Times New Roman" w:hAnsi="Times New Roman"/>
          <w:sz w:val="24"/>
          <w:szCs w:val="24"/>
        </w:rPr>
        <w:t xml:space="preserve">……………. </w:t>
      </w:r>
      <w:r>
        <w:rPr>
          <w:rFonts w:ascii="Times New Roman" w:hAnsi="Times New Roman"/>
          <w:sz w:val="24"/>
          <w:szCs w:val="24"/>
        </w:rPr>
        <w:tab/>
        <w:t xml:space="preserve">       14</w:t>
      </w:r>
    </w:p>
    <w:p w:rsidR="004E39A5" w:rsidRPr="00BF52A1"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Male Friend Effects on Female Deviance…………………………………………..  </w:t>
      </w:r>
      <w:r>
        <w:rPr>
          <w:rFonts w:ascii="Times New Roman" w:hAnsi="Times New Roman"/>
          <w:sz w:val="24"/>
          <w:szCs w:val="24"/>
        </w:rPr>
        <w:tab/>
        <w:t xml:space="preserve">        15</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Romantic Relationships in Adolescence……………………………………………….  </w:t>
      </w:r>
      <w:r>
        <w:rPr>
          <w:rFonts w:ascii="Times New Roman" w:hAnsi="Times New Roman"/>
          <w:sz w:val="24"/>
          <w:szCs w:val="24"/>
        </w:rPr>
        <w:tab/>
        <w:t xml:space="preserve">        19</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The Development of Romantic Relationships in Adolescence……………………..          19</w:t>
      </w:r>
    </w:p>
    <w:p w:rsidR="004E39A5" w:rsidRDefault="004E39A5" w:rsidP="004E39A5">
      <w:pPr>
        <w:pStyle w:val="Style"/>
      </w:pPr>
      <w:r>
        <w:t xml:space="preserve">          Romantic Partner Effects on Female Deviance…………………………………….          22   Sexual Partners…………………………………………………………………………  </w:t>
      </w:r>
      <w:r>
        <w:tab/>
        <w:t xml:space="preserve">        24</w:t>
      </w:r>
    </w:p>
    <w:p w:rsidR="004E39A5" w:rsidRDefault="004E39A5" w:rsidP="004E39A5">
      <w:pPr>
        <w:pStyle w:val="Style"/>
      </w:pPr>
      <w:r>
        <w:t xml:space="preserve">          “Sexual Partner” versus “Romantic Partner”……………………………………….  </w:t>
      </w:r>
      <w:r>
        <w:tab/>
        <w:t xml:space="preserve">        26</w:t>
      </w:r>
    </w:p>
    <w:p w:rsidR="004E39A5" w:rsidRDefault="004E39A5" w:rsidP="004E39A5">
      <w:pPr>
        <w:pStyle w:val="Style"/>
      </w:pPr>
      <w:r>
        <w:t xml:space="preserve">          Sexual Partner Influence on Deviant Behavior………………………………….….  </w:t>
      </w:r>
      <w:r>
        <w:tab/>
        <w:t xml:space="preserve">        27</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Chapter 3 Conceptual Framework…………………………………………………..…….  </w:t>
      </w:r>
      <w:r>
        <w:rPr>
          <w:rFonts w:ascii="Times New Roman" w:hAnsi="Times New Roman"/>
          <w:sz w:val="24"/>
          <w:szCs w:val="24"/>
        </w:rPr>
        <w:tab/>
        <w:t xml:space="preserve">        29</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Theories of Peer Influence on Delinquency……………………………………….……</w:t>
      </w:r>
      <w:r>
        <w:rPr>
          <w:rFonts w:ascii="Times New Roman" w:hAnsi="Times New Roman"/>
          <w:sz w:val="24"/>
          <w:szCs w:val="24"/>
        </w:rPr>
        <w:tab/>
        <w:t xml:space="preserve">        31</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Sutherland’s Differential Association Theory…………………………………..….. </w:t>
      </w:r>
      <w:r>
        <w:rPr>
          <w:rFonts w:ascii="Times New Roman" w:hAnsi="Times New Roman"/>
          <w:sz w:val="24"/>
          <w:szCs w:val="24"/>
        </w:rPr>
        <w:tab/>
        <w:t xml:space="preserve">        32</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Akers’ Social Learning Theory……………………………………………………..          33</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Differential Association, Social Learning, and Peer Effects on Delinquency………         35</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Theories of Parental Control……………………………………………………………         38</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Attachment to Parents and Parental Supervision……………………………………         40</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Involvement and Opportunity……………………………………………………….</w:t>
      </w:r>
      <w:r>
        <w:rPr>
          <w:rFonts w:ascii="Times New Roman" w:hAnsi="Times New Roman"/>
          <w:sz w:val="24"/>
          <w:szCs w:val="24"/>
        </w:rPr>
        <w:tab/>
        <w:t xml:space="preserve">        43</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Parental Control, Opportunity, and Delinquent Peers……………………………….</w:t>
      </w:r>
      <w:r>
        <w:rPr>
          <w:rFonts w:ascii="Times New Roman" w:hAnsi="Times New Roman"/>
          <w:sz w:val="24"/>
          <w:szCs w:val="24"/>
        </w:rPr>
        <w:tab/>
        <w:t xml:space="preserve">        46</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Building a New Conceptual Model…………………………………………………  </w:t>
      </w:r>
      <w:r>
        <w:rPr>
          <w:rFonts w:ascii="Times New Roman" w:hAnsi="Times New Roman"/>
          <w:sz w:val="24"/>
          <w:szCs w:val="24"/>
        </w:rPr>
        <w:tab/>
        <w:t xml:space="preserve">        48</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Chapter 4 Methods………………………………………………………………………..           52</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Data………………………………………………………………………………..……         52</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Measures………………………………………………………………………………..         54</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Substance Use Measures…………………………………………………………….        55</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Peer Associate Measures……………………………………………………………..</w:t>
      </w:r>
      <w:r>
        <w:rPr>
          <w:rFonts w:ascii="Times New Roman" w:hAnsi="Times New Roman"/>
          <w:sz w:val="24"/>
          <w:szCs w:val="24"/>
        </w:rPr>
        <w:tab/>
        <w:t xml:space="preserve">        62</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Parental Control Measures…………………………………………………………..         74</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Control Measures………………………………………………………………..…   </w:t>
      </w:r>
      <w:r>
        <w:rPr>
          <w:rFonts w:ascii="Times New Roman" w:hAnsi="Times New Roman"/>
          <w:sz w:val="24"/>
          <w:szCs w:val="24"/>
        </w:rPr>
        <w:tab/>
        <w:t xml:space="preserve">        82</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Data Analysis………………………………………………………………………….   </w:t>
      </w:r>
      <w:r>
        <w:rPr>
          <w:rFonts w:ascii="Times New Roman" w:hAnsi="Times New Roman"/>
          <w:sz w:val="24"/>
          <w:szCs w:val="24"/>
        </w:rPr>
        <w:tab/>
        <w:t xml:space="preserve">        84</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Complex Sampling Design…………………………………………………………  </w:t>
      </w:r>
      <w:r>
        <w:rPr>
          <w:rFonts w:ascii="Times New Roman" w:hAnsi="Times New Roman"/>
          <w:sz w:val="24"/>
          <w:szCs w:val="24"/>
        </w:rPr>
        <w:tab/>
        <w:t xml:space="preserve">        84</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Pearson’s Correlations…………………………………………………………….…</w:t>
      </w:r>
      <w:r>
        <w:rPr>
          <w:rFonts w:ascii="Times New Roman" w:hAnsi="Times New Roman"/>
          <w:sz w:val="24"/>
          <w:szCs w:val="24"/>
        </w:rPr>
        <w:tab/>
        <w:t xml:space="preserve">        85</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Regression Analyses………………………………………………………….……   </w:t>
      </w:r>
      <w:r>
        <w:rPr>
          <w:rFonts w:ascii="Times New Roman" w:hAnsi="Times New Roman"/>
          <w:sz w:val="24"/>
          <w:szCs w:val="24"/>
        </w:rPr>
        <w:tab/>
        <w:t xml:space="preserve">        87</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Chapter 5 Results……………………………………………………………………………       90</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Correlations………………………………………………………………………….…         90</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Peer Associate Variables……………………………………………….……………         90</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Peer Associates and Parental Controls………………………………………..……           93</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lastRenderedPageBreak/>
        <w:t xml:space="preserve">     </w:t>
      </w:r>
      <w:proofErr w:type="spellStart"/>
      <w:r>
        <w:rPr>
          <w:rFonts w:ascii="Times New Roman" w:hAnsi="Times New Roman"/>
          <w:sz w:val="24"/>
          <w:szCs w:val="24"/>
        </w:rPr>
        <w:t>Bivariate</w:t>
      </w:r>
      <w:proofErr w:type="spellEnd"/>
      <w:r>
        <w:rPr>
          <w:rFonts w:ascii="Times New Roman" w:hAnsi="Times New Roman"/>
          <w:sz w:val="24"/>
          <w:szCs w:val="24"/>
        </w:rPr>
        <w:t xml:space="preserve"> Relationships…………………………………………………………….……        96</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Minor Substance Use…………………………………………………………………       96</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Male Associates and Combined Substance Use……………………………………..       99</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Comparing Male and Female Associate Effects on Combined Substance Use………     105</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Parental Control and Substance Use…………………………………………………      107</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Multivariate Regression Analyses………………………………………………………      110</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Male Associate Combinations and Parentally Granted Autonomy Measures………       112</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Male Associate Combinations and Parental Presence at Home Measures…………..      115</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Male Associate Combinations and Time Spent in Shared Activities………………..      116</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Male Associate Combinations and All Parental Control Measures…………………       119</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Final Multivariate Regression Model…………………………………………………..       120</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Bivariate</w:t>
      </w:r>
      <w:proofErr w:type="spellEnd"/>
      <w:r>
        <w:rPr>
          <w:rFonts w:ascii="Times New Roman" w:hAnsi="Times New Roman"/>
          <w:sz w:val="24"/>
          <w:szCs w:val="24"/>
        </w:rPr>
        <w:t xml:space="preserve"> Relationships between Control Variables and Substance Use……………       121</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Multivariate Regression Model of Male Associate Combinations and</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Control Variables………………………………………………………………….     124</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Final Regression Model………………………………………………………………     125</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Chapter 6 Discussion and Conclusions……………………………………………………..      128</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The Extent of Male Presence in the Lives of Adolescent Females………………………     129</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Types of Male Associates……………………………………………………………      130</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Male Associate Effects on Female Substance Use………………………………………     131</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Differences in Male Associate Effects on Substance Use by Type of Association…       134</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Comparing Male and Female Associate Effects on Substance Use…………………      135</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Parental Control Effects on Female Substance Use……………………………………        137</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Parentally Granted Autonomy………………………………………………………       137</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Parental Presence at Home…………………………………………………………..       139</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Time Spent in Shared Activities with Parents………………………………………       141</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Final Model………………………………………………………………………………     141</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Methodological Concerns………………………………………………………………       143</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Suggestions for Future Research…………………………………………………………    146</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 xml:space="preserve">     Conclusions………………………………………………………………………………     148</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List of References…………………………………………………………………………        151</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Appendices…………………………………………………………………………………       165</w:t>
      </w:r>
    </w:p>
    <w:p w:rsidR="004E39A5" w:rsidRDefault="004E39A5" w:rsidP="004E39A5">
      <w:pPr>
        <w:spacing w:after="0" w:line="240" w:lineRule="auto"/>
        <w:rPr>
          <w:rFonts w:ascii="Times New Roman" w:hAnsi="Times New Roman"/>
          <w:sz w:val="24"/>
          <w:szCs w:val="24"/>
        </w:rPr>
      </w:pPr>
      <w:r>
        <w:rPr>
          <w:rFonts w:ascii="Times New Roman" w:hAnsi="Times New Roman"/>
          <w:sz w:val="24"/>
          <w:szCs w:val="24"/>
        </w:rPr>
        <w:t>Vita…………………………………………………………………………………………       181</w:t>
      </w:r>
    </w:p>
    <w:p w:rsidR="00487522" w:rsidRDefault="00487522">
      <w:pPr>
        <w:rPr>
          <w:rFonts w:ascii="Times New Roman" w:hAnsi="Times New Roman"/>
          <w:b/>
          <w:sz w:val="24"/>
          <w:szCs w:val="24"/>
        </w:rPr>
      </w:pPr>
      <w:r>
        <w:rPr>
          <w:rFonts w:ascii="Times New Roman" w:hAnsi="Times New Roman"/>
          <w:b/>
          <w:sz w:val="24"/>
          <w:szCs w:val="24"/>
        </w:rPr>
        <w:br w:type="page"/>
      </w:r>
    </w:p>
    <w:p w:rsidR="00C34B0E" w:rsidRDefault="00C34B0E" w:rsidP="00682226">
      <w:pPr>
        <w:spacing w:after="0" w:line="240" w:lineRule="auto"/>
        <w:jc w:val="center"/>
        <w:rPr>
          <w:rFonts w:ascii="Times New Roman" w:hAnsi="Times New Roman"/>
          <w:b/>
          <w:sz w:val="24"/>
          <w:szCs w:val="24"/>
        </w:rPr>
      </w:pPr>
      <w:r>
        <w:rPr>
          <w:rFonts w:ascii="Times New Roman" w:hAnsi="Times New Roman"/>
          <w:b/>
          <w:sz w:val="24"/>
          <w:szCs w:val="24"/>
        </w:rPr>
        <w:lastRenderedPageBreak/>
        <w:t>LIST OF TABLES</w:t>
      </w:r>
      <w:r w:rsidR="00487522">
        <w:rPr>
          <w:rFonts w:ascii="Times New Roman" w:hAnsi="Times New Roman"/>
          <w:b/>
          <w:sz w:val="24"/>
          <w:szCs w:val="24"/>
        </w:rPr>
        <w:t xml:space="preserve"> AND FIGURES</w:t>
      </w:r>
    </w:p>
    <w:p w:rsidR="00C34B0E" w:rsidRDefault="00C34B0E" w:rsidP="00682226">
      <w:pPr>
        <w:spacing w:after="0" w:line="240" w:lineRule="auto"/>
        <w:rPr>
          <w:rFonts w:ascii="Times New Roman" w:hAnsi="Times New Roman"/>
          <w:sz w:val="24"/>
          <w:szCs w:val="24"/>
        </w:rPr>
      </w:pPr>
    </w:p>
    <w:p w:rsidR="0041071A" w:rsidRPr="0041071A" w:rsidRDefault="0041071A" w:rsidP="00682226">
      <w:pPr>
        <w:spacing w:after="0" w:line="240" w:lineRule="auto"/>
        <w:rPr>
          <w:rFonts w:ascii="Times New Roman" w:hAnsi="Times New Roman"/>
          <w:b/>
          <w:sz w:val="24"/>
          <w:szCs w:val="24"/>
        </w:rPr>
      </w:pPr>
      <w:r>
        <w:rPr>
          <w:rFonts w:ascii="Times New Roman" w:hAnsi="Times New Roman"/>
          <w:b/>
          <w:sz w:val="24"/>
          <w:szCs w:val="24"/>
        </w:rPr>
        <w:t>Table</w:t>
      </w:r>
      <w:r w:rsidR="00487522">
        <w:rPr>
          <w:rFonts w:ascii="Times New Roman" w:hAnsi="Times New Roman"/>
          <w:b/>
          <w:sz w:val="24"/>
          <w:szCs w:val="24"/>
        </w:rPr>
        <w:t>/Figure</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074812">
        <w:rPr>
          <w:rFonts w:ascii="Times New Roman" w:hAnsi="Times New Roman"/>
          <w:b/>
          <w:sz w:val="24"/>
          <w:szCs w:val="24"/>
        </w:rPr>
        <w:tab/>
        <w:t xml:space="preserve">         </w:t>
      </w:r>
      <w:r>
        <w:rPr>
          <w:rFonts w:ascii="Times New Roman" w:hAnsi="Times New Roman"/>
          <w:b/>
          <w:sz w:val="24"/>
          <w:szCs w:val="24"/>
        </w:rPr>
        <w:t>Page</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Figure 1.</w:t>
      </w:r>
      <w:proofErr w:type="gramEnd"/>
      <w:r w:rsidRPr="000A6F49">
        <w:rPr>
          <w:rFonts w:ascii="Times New Roman" w:hAnsi="Times New Roman"/>
          <w:sz w:val="24"/>
          <w:szCs w:val="24"/>
        </w:rPr>
        <w:t xml:space="preserve">  Conceptual Diagram……………………………………………</w:t>
      </w:r>
      <w:r w:rsidR="00942F0F">
        <w:rPr>
          <w:rFonts w:ascii="Times New Roman" w:hAnsi="Times New Roman"/>
          <w:sz w:val="24"/>
          <w:szCs w:val="24"/>
        </w:rPr>
        <w:t xml:space="preserve">……………    </w:t>
      </w:r>
      <w:r w:rsidR="005F35ED">
        <w:rPr>
          <w:rFonts w:ascii="Times New Roman" w:hAnsi="Times New Roman"/>
          <w:sz w:val="24"/>
          <w:szCs w:val="24"/>
        </w:rPr>
        <w:t xml:space="preserve">        </w:t>
      </w:r>
      <w:r w:rsidR="00F163B3">
        <w:rPr>
          <w:rFonts w:ascii="Times New Roman" w:hAnsi="Times New Roman"/>
          <w:sz w:val="24"/>
          <w:szCs w:val="24"/>
        </w:rPr>
        <w:t>166</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1.</w:t>
      </w:r>
      <w:proofErr w:type="gramEnd"/>
      <w:r w:rsidRPr="000A6F49">
        <w:rPr>
          <w:rFonts w:ascii="Times New Roman" w:hAnsi="Times New Roman"/>
          <w:sz w:val="24"/>
          <w:szCs w:val="24"/>
        </w:rPr>
        <w:t xml:space="preserve"> Variables included in Analyses …………………………</w:t>
      </w:r>
      <w:r>
        <w:rPr>
          <w:rFonts w:ascii="Times New Roman" w:hAnsi="Times New Roman"/>
          <w:sz w:val="24"/>
          <w:szCs w:val="24"/>
        </w:rPr>
        <w:t>……………………</w:t>
      </w:r>
      <w:r w:rsidR="00942F0F">
        <w:rPr>
          <w:rFonts w:ascii="Times New Roman" w:hAnsi="Times New Roman"/>
          <w:sz w:val="24"/>
          <w:szCs w:val="24"/>
        </w:rPr>
        <w:t xml:space="preserve">.    </w:t>
      </w:r>
      <w:r w:rsidR="005F35ED">
        <w:rPr>
          <w:rFonts w:ascii="Times New Roman" w:hAnsi="Times New Roman"/>
          <w:sz w:val="24"/>
          <w:szCs w:val="24"/>
        </w:rPr>
        <w:t xml:space="preserve">        </w:t>
      </w:r>
      <w:r w:rsidR="00F163B3">
        <w:rPr>
          <w:rFonts w:ascii="Times New Roman" w:hAnsi="Times New Roman"/>
          <w:sz w:val="24"/>
          <w:szCs w:val="24"/>
        </w:rPr>
        <w:t>168</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2.</w:t>
      </w:r>
      <w:proofErr w:type="gramEnd"/>
      <w:r w:rsidRPr="000A6F49">
        <w:rPr>
          <w:rFonts w:ascii="Times New Roman" w:hAnsi="Times New Roman"/>
          <w:sz w:val="24"/>
          <w:szCs w:val="24"/>
        </w:rPr>
        <w:t xml:space="preserve">  Dichotomous Measures for Females Who Ever Tried Illegal Substances …</w:t>
      </w:r>
      <w:r w:rsidR="00942F0F">
        <w:rPr>
          <w:rFonts w:ascii="Times New Roman" w:hAnsi="Times New Roman"/>
          <w:sz w:val="24"/>
          <w:szCs w:val="24"/>
        </w:rPr>
        <w:t>..</w:t>
      </w:r>
      <w:r>
        <w:rPr>
          <w:rFonts w:ascii="Times New Roman" w:hAnsi="Times New Roman"/>
          <w:sz w:val="24"/>
          <w:szCs w:val="24"/>
        </w:rPr>
        <w:t>.</w:t>
      </w:r>
      <w:r w:rsidR="009B593D">
        <w:rPr>
          <w:rFonts w:ascii="Times New Roman" w:hAnsi="Times New Roman"/>
          <w:sz w:val="24"/>
          <w:szCs w:val="24"/>
        </w:rPr>
        <w:tab/>
      </w:r>
      <w:r w:rsidR="005F35ED">
        <w:rPr>
          <w:rFonts w:ascii="Times New Roman" w:hAnsi="Times New Roman"/>
          <w:sz w:val="24"/>
          <w:szCs w:val="24"/>
        </w:rPr>
        <w:t xml:space="preserve">        </w:t>
      </w:r>
      <w:r w:rsidR="009B593D">
        <w:rPr>
          <w:rFonts w:ascii="Times New Roman" w:hAnsi="Times New Roman"/>
          <w:sz w:val="24"/>
          <w:szCs w:val="24"/>
        </w:rPr>
        <w:t>56</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3.</w:t>
      </w:r>
      <w:proofErr w:type="gramEnd"/>
      <w:r w:rsidRPr="000A6F49">
        <w:rPr>
          <w:rFonts w:ascii="Times New Roman" w:hAnsi="Times New Roman"/>
          <w:sz w:val="24"/>
          <w:szCs w:val="24"/>
        </w:rPr>
        <w:t xml:space="preserve">  Dichotomous Measure of Female Sub</w:t>
      </w:r>
      <w:r w:rsidR="00942F0F">
        <w:rPr>
          <w:rFonts w:ascii="Times New Roman" w:hAnsi="Times New Roman"/>
          <w:sz w:val="24"/>
          <w:szCs w:val="24"/>
        </w:rPr>
        <w:t>stance Use in Past 30 Days …………..</w:t>
      </w:r>
      <w:r w:rsidR="009B593D">
        <w:rPr>
          <w:rFonts w:ascii="Times New Roman" w:hAnsi="Times New Roman"/>
          <w:sz w:val="24"/>
          <w:szCs w:val="24"/>
        </w:rPr>
        <w:tab/>
      </w:r>
      <w:r w:rsidR="005F35ED">
        <w:rPr>
          <w:rFonts w:ascii="Times New Roman" w:hAnsi="Times New Roman"/>
          <w:sz w:val="24"/>
          <w:szCs w:val="24"/>
        </w:rPr>
        <w:t xml:space="preserve">        </w:t>
      </w:r>
      <w:r w:rsidR="009B593D">
        <w:rPr>
          <w:rFonts w:ascii="Times New Roman" w:hAnsi="Times New Roman"/>
          <w:sz w:val="24"/>
          <w:szCs w:val="24"/>
        </w:rPr>
        <w:t>57</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4.</w:t>
      </w:r>
      <w:proofErr w:type="gramEnd"/>
      <w:r w:rsidRPr="000A6F49">
        <w:rPr>
          <w:rFonts w:ascii="Times New Roman" w:hAnsi="Times New Roman"/>
          <w:sz w:val="24"/>
          <w:szCs w:val="24"/>
        </w:rPr>
        <w:t xml:space="preserve">  Continuous Measures of Female Substance Use in the past 30 Days </w:t>
      </w:r>
    </w:p>
    <w:p w:rsidR="00487522" w:rsidRPr="000A6F49" w:rsidRDefault="00487522" w:rsidP="00487522">
      <w:pPr>
        <w:spacing w:after="0" w:line="240" w:lineRule="auto"/>
        <w:rPr>
          <w:rFonts w:ascii="Times New Roman" w:hAnsi="Times New Roman"/>
          <w:sz w:val="24"/>
          <w:szCs w:val="24"/>
        </w:rPr>
      </w:pPr>
      <w:r>
        <w:rPr>
          <w:rFonts w:ascii="Times New Roman" w:hAnsi="Times New Roman"/>
          <w:sz w:val="24"/>
          <w:szCs w:val="24"/>
        </w:rPr>
        <w:t xml:space="preserve">               </w:t>
      </w:r>
      <w:r w:rsidRPr="000A6F49">
        <w:rPr>
          <w:rFonts w:ascii="Times New Roman" w:hAnsi="Times New Roman"/>
          <w:sz w:val="24"/>
          <w:szCs w:val="24"/>
        </w:rPr>
        <w:t>Among Users</w:t>
      </w:r>
      <w:r>
        <w:rPr>
          <w:rFonts w:ascii="Times New Roman" w:hAnsi="Times New Roman"/>
          <w:sz w:val="24"/>
          <w:szCs w:val="24"/>
        </w:rPr>
        <w:t>…………………………………………………………………</w:t>
      </w:r>
      <w:r w:rsidR="00942F0F">
        <w:rPr>
          <w:rFonts w:ascii="Times New Roman" w:hAnsi="Times New Roman"/>
          <w:sz w:val="24"/>
          <w:szCs w:val="24"/>
        </w:rPr>
        <w:t>.</w:t>
      </w:r>
      <w:r w:rsidR="009B593D">
        <w:rPr>
          <w:rFonts w:ascii="Times New Roman" w:hAnsi="Times New Roman"/>
          <w:sz w:val="24"/>
          <w:szCs w:val="24"/>
        </w:rPr>
        <w:tab/>
      </w:r>
      <w:r w:rsidR="005F35ED">
        <w:rPr>
          <w:rFonts w:ascii="Times New Roman" w:hAnsi="Times New Roman"/>
          <w:sz w:val="24"/>
          <w:szCs w:val="24"/>
        </w:rPr>
        <w:t xml:space="preserve">        </w:t>
      </w:r>
      <w:r w:rsidR="009B593D">
        <w:rPr>
          <w:rFonts w:ascii="Times New Roman" w:hAnsi="Times New Roman"/>
          <w:sz w:val="24"/>
          <w:szCs w:val="24"/>
        </w:rPr>
        <w:t>58</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5.</w:t>
      </w:r>
      <w:proofErr w:type="gramEnd"/>
      <w:r w:rsidRPr="000A6F49">
        <w:rPr>
          <w:rFonts w:ascii="Times New Roman" w:hAnsi="Times New Roman"/>
          <w:sz w:val="24"/>
          <w:szCs w:val="24"/>
        </w:rPr>
        <w:t xml:space="preserve">  Ordinal Measures of Female Substance Use in past 30 Days </w:t>
      </w:r>
      <w:proofErr w:type="gramStart"/>
      <w:r w:rsidRPr="000A6F49">
        <w:rPr>
          <w:rFonts w:ascii="Times New Roman" w:hAnsi="Times New Roman"/>
          <w:sz w:val="24"/>
          <w:szCs w:val="24"/>
        </w:rPr>
        <w:t>Among  Users</w:t>
      </w:r>
      <w:proofErr w:type="gramEnd"/>
      <w:r>
        <w:rPr>
          <w:rFonts w:ascii="Times New Roman" w:hAnsi="Times New Roman"/>
          <w:sz w:val="24"/>
          <w:szCs w:val="24"/>
        </w:rPr>
        <w:t>…</w:t>
      </w:r>
      <w:r w:rsidR="009B593D">
        <w:rPr>
          <w:rFonts w:ascii="Times New Roman" w:hAnsi="Times New Roman"/>
          <w:sz w:val="24"/>
          <w:szCs w:val="24"/>
        </w:rPr>
        <w:tab/>
      </w:r>
      <w:r w:rsidR="005F35ED">
        <w:rPr>
          <w:rFonts w:ascii="Times New Roman" w:hAnsi="Times New Roman"/>
          <w:sz w:val="24"/>
          <w:szCs w:val="24"/>
        </w:rPr>
        <w:t xml:space="preserve">        </w:t>
      </w:r>
      <w:r w:rsidR="009B593D">
        <w:rPr>
          <w:rFonts w:ascii="Times New Roman" w:hAnsi="Times New Roman"/>
          <w:sz w:val="24"/>
          <w:szCs w:val="24"/>
        </w:rPr>
        <w:t>60</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6.</w:t>
      </w:r>
      <w:proofErr w:type="gramEnd"/>
      <w:r w:rsidRPr="000A6F49">
        <w:rPr>
          <w:rFonts w:ascii="Times New Roman" w:hAnsi="Times New Roman"/>
          <w:sz w:val="24"/>
          <w:szCs w:val="24"/>
        </w:rPr>
        <w:t xml:space="preserve"> Frequencies and Percentages of Female Respondents with Male Associates</w:t>
      </w:r>
      <w:r>
        <w:rPr>
          <w:rFonts w:ascii="Times New Roman" w:hAnsi="Times New Roman"/>
          <w:sz w:val="24"/>
          <w:szCs w:val="24"/>
        </w:rPr>
        <w:t>….</w:t>
      </w:r>
      <w:r w:rsidR="009B593D">
        <w:rPr>
          <w:rFonts w:ascii="Times New Roman" w:hAnsi="Times New Roman"/>
          <w:sz w:val="24"/>
          <w:szCs w:val="24"/>
        </w:rPr>
        <w:tab/>
      </w:r>
      <w:r w:rsidR="005F35ED">
        <w:rPr>
          <w:rFonts w:ascii="Times New Roman" w:hAnsi="Times New Roman"/>
          <w:sz w:val="24"/>
          <w:szCs w:val="24"/>
        </w:rPr>
        <w:t xml:space="preserve">        </w:t>
      </w:r>
      <w:r w:rsidR="009B593D">
        <w:rPr>
          <w:rFonts w:ascii="Times New Roman" w:hAnsi="Times New Roman"/>
          <w:sz w:val="24"/>
          <w:szCs w:val="24"/>
        </w:rPr>
        <w:t>65</w:t>
      </w:r>
    </w:p>
    <w:p w:rsidR="00487522" w:rsidRPr="000A6F49" w:rsidRDefault="00487522" w:rsidP="00487522">
      <w:pPr>
        <w:spacing w:after="0" w:line="240" w:lineRule="auto"/>
        <w:rPr>
          <w:rFonts w:ascii="Times New Roman" w:hAnsi="Times New Roman"/>
          <w:sz w:val="24"/>
          <w:szCs w:val="24"/>
        </w:rPr>
      </w:pPr>
      <w:r w:rsidRPr="000A6F49">
        <w:rPr>
          <w:rFonts w:ascii="Times New Roman" w:hAnsi="Times New Roman"/>
          <w:sz w:val="24"/>
          <w:szCs w:val="24"/>
        </w:rPr>
        <w:t xml:space="preserve">Table 7 </w:t>
      </w:r>
      <w:proofErr w:type="gramStart"/>
      <w:r w:rsidRPr="000A6F49">
        <w:rPr>
          <w:rFonts w:ascii="Times New Roman" w:hAnsi="Times New Roman"/>
          <w:sz w:val="24"/>
          <w:szCs w:val="24"/>
        </w:rPr>
        <w:t>Comparison</w:t>
      </w:r>
      <w:proofErr w:type="gramEnd"/>
      <w:r w:rsidRPr="000A6F49">
        <w:rPr>
          <w:rFonts w:ascii="Times New Roman" w:hAnsi="Times New Roman"/>
          <w:sz w:val="24"/>
          <w:szCs w:val="24"/>
        </w:rPr>
        <w:t xml:space="preserve"> of Percentages of Female and Male Friendship Nominations</w:t>
      </w:r>
      <w:r>
        <w:rPr>
          <w:rFonts w:ascii="Times New Roman" w:hAnsi="Times New Roman"/>
          <w:sz w:val="24"/>
          <w:szCs w:val="24"/>
        </w:rPr>
        <w:t>…….</w:t>
      </w:r>
      <w:r w:rsidR="009B593D">
        <w:rPr>
          <w:rFonts w:ascii="Times New Roman" w:hAnsi="Times New Roman"/>
          <w:sz w:val="24"/>
          <w:szCs w:val="24"/>
        </w:rPr>
        <w:tab/>
      </w:r>
      <w:r w:rsidR="005F35ED">
        <w:rPr>
          <w:rFonts w:ascii="Times New Roman" w:hAnsi="Times New Roman"/>
          <w:sz w:val="24"/>
          <w:szCs w:val="24"/>
        </w:rPr>
        <w:t xml:space="preserve">        </w:t>
      </w:r>
      <w:r w:rsidR="009B593D">
        <w:rPr>
          <w:rFonts w:ascii="Times New Roman" w:hAnsi="Times New Roman"/>
          <w:sz w:val="24"/>
          <w:szCs w:val="24"/>
        </w:rPr>
        <w:t>67</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8.</w:t>
      </w:r>
      <w:proofErr w:type="gramEnd"/>
      <w:r w:rsidRPr="000A6F49">
        <w:rPr>
          <w:rFonts w:ascii="Times New Roman" w:hAnsi="Times New Roman"/>
          <w:sz w:val="24"/>
          <w:szCs w:val="24"/>
        </w:rPr>
        <w:t xml:space="preserve">  Frequencies and Percentages of Female Respondents with Romantic </w:t>
      </w:r>
    </w:p>
    <w:p w:rsidR="00487522" w:rsidRPr="000A6F49" w:rsidRDefault="00487522" w:rsidP="00487522">
      <w:pPr>
        <w:spacing w:after="0" w:line="240" w:lineRule="auto"/>
        <w:rPr>
          <w:rFonts w:ascii="Times New Roman" w:hAnsi="Times New Roman"/>
          <w:sz w:val="24"/>
          <w:szCs w:val="24"/>
        </w:rPr>
      </w:pPr>
      <w:r>
        <w:rPr>
          <w:rFonts w:ascii="Times New Roman" w:hAnsi="Times New Roman"/>
          <w:sz w:val="24"/>
          <w:szCs w:val="24"/>
        </w:rPr>
        <w:t xml:space="preserve">               </w:t>
      </w:r>
      <w:r w:rsidRPr="000A6F49">
        <w:rPr>
          <w:rFonts w:ascii="Times New Roman" w:hAnsi="Times New Roman"/>
          <w:sz w:val="24"/>
          <w:szCs w:val="24"/>
        </w:rPr>
        <w:t>Partners</w:t>
      </w:r>
      <w:r w:rsidR="00942F0F">
        <w:rPr>
          <w:rFonts w:ascii="Times New Roman" w:hAnsi="Times New Roman"/>
          <w:sz w:val="24"/>
          <w:szCs w:val="24"/>
        </w:rPr>
        <w:t>……………………………………………………………………….</w:t>
      </w:r>
      <w:r w:rsidR="009B593D">
        <w:rPr>
          <w:rFonts w:ascii="Times New Roman" w:hAnsi="Times New Roman"/>
          <w:sz w:val="24"/>
          <w:szCs w:val="24"/>
        </w:rPr>
        <w:tab/>
      </w:r>
      <w:r w:rsidR="00D706B2">
        <w:rPr>
          <w:rFonts w:ascii="Times New Roman" w:hAnsi="Times New Roman"/>
          <w:sz w:val="24"/>
          <w:szCs w:val="24"/>
        </w:rPr>
        <w:t xml:space="preserve">      </w:t>
      </w:r>
      <w:proofErr w:type="gramStart"/>
      <w:r w:rsidR="00D706B2">
        <w:rPr>
          <w:rFonts w:ascii="Times New Roman" w:hAnsi="Times New Roman"/>
          <w:sz w:val="24"/>
          <w:szCs w:val="24"/>
        </w:rPr>
        <w:t>1</w:t>
      </w:r>
      <w:r w:rsidR="00F163B3">
        <w:rPr>
          <w:rFonts w:ascii="Times New Roman" w:hAnsi="Times New Roman"/>
          <w:sz w:val="24"/>
          <w:szCs w:val="24"/>
        </w:rPr>
        <w:t>69</w:t>
      </w:r>
      <w:r w:rsidR="00D706B2">
        <w:rPr>
          <w:rFonts w:ascii="Times New Roman" w:hAnsi="Times New Roman"/>
          <w:sz w:val="24"/>
          <w:szCs w:val="24"/>
        </w:rPr>
        <w:t xml:space="preserve">  </w:t>
      </w:r>
      <w:r w:rsidRPr="000A6F49">
        <w:rPr>
          <w:rFonts w:ascii="Times New Roman" w:hAnsi="Times New Roman"/>
          <w:sz w:val="24"/>
          <w:szCs w:val="24"/>
        </w:rPr>
        <w:t>Table</w:t>
      </w:r>
      <w:proofErr w:type="gramEnd"/>
      <w:r w:rsidRPr="000A6F49">
        <w:rPr>
          <w:rFonts w:ascii="Times New Roman" w:hAnsi="Times New Roman"/>
          <w:sz w:val="24"/>
          <w:szCs w:val="24"/>
        </w:rPr>
        <w:t xml:space="preserve"> 9.  Number of Types of Male Associates Nominated by Female Respondents</w:t>
      </w:r>
      <w:r>
        <w:rPr>
          <w:rFonts w:ascii="Times New Roman" w:hAnsi="Times New Roman"/>
          <w:sz w:val="24"/>
          <w:szCs w:val="24"/>
        </w:rPr>
        <w:t>….</w:t>
      </w:r>
      <w:r w:rsidRPr="000A6F49">
        <w:rPr>
          <w:rFonts w:ascii="Times New Roman" w:hAnsi="Times New Roman"/>
          <w:sz w:val="24"/>
          <w:szCs w:val="24"/>
        </w:rPr>
        <w:t xml:space="preserve"> </w:t>
      </w:r>
      <w:r w:rsidR="009B593D">
        <w:rPr>
          <w:rFonts w:ascii="Times New Roman" w:hAnsi="Times New Roman"/>
          <w:sz w:val="24"/>
          <w:szCs w:val="24"/>
        </w:rPr>
        <w:tab/>
      </w:r>
      <w:r w:rsidR="005F35ED">
        <w:rPr>
          <w:rFonts w:ascii="Times New Roman" w:hAnsi="Times New Roman"/>
          <w:sz w:val="24"/>
          <w:szCs w:val="24"/>
        </w:rPr>
        <w:t xml:space="preserve">        </w:t>
      </w:r>
      <w:r w:rsidR="009B593D">
        <w:rPr>
          <w:rFonts w:ascii="Times New Roman" w:hAnsi="Times New Roman"/>
          <w:sz w:val="24"/>
          <w:szCs w:val="24"/>
        </w:rPr>
        <w:t>7</w:t>
      </w:r>
      <w:r w:rsidR="00D706B2">
        <w:rPr>
          <w:rFonts w:ascii="Times New Roman" w:hAnsi="Times New Roman"/>
          <w:sz w:val="24"/>
          <w:szCs w:val="24"/>
        </w:rPr>
        <w:t>0</w:t>
      </w:r>
    </w:p>
    <w:p w:rsidR="00487522" w:rsidRPr="000A6F49" w:rsidRDefault="00487522" w:rsidP="00487522">
      <w:pPr>
        <w:spacing w:after="0" w:line="240" w:lineRule="auto"/>
        <w:rPr>
          <w:rFonts w:ascii="Times New Roman" w:hAnsi="Times New Roman"/>
          <w:i/>
          <w:sz w:val="24"/>
          <w:szCs w:val="24"/>
        </w:rPr>
      </w:pPr>
      <w:proofErr w:type="gramStart"/>
      <w:r w:rsidRPr="000A6F49">
        <w:rPr>
          <w:rFonts w:ascii="Times New Roman" w:hAnsi="Times New Roman"/>
          <w:sz w:val="24"/>
          <w:szCs w:val="24"/>
        </w:rPr>
        <w:t>Table 10.</w:t>
      </w:r>
      <w:proofErr w:type="gramEnd"/>
      <w:r w:rsidRPr="000A6F49">
        <w:rPr>
          <w:rFonts w:ascii="Times New Roman" w:hAnsi="Times New Roman"/>
          <w:sz w:val="24"/>
          <w:szCs w:val="24"/>
        </w:rPr>
        <w:t xml:space="preserve">  Possible Combinations for </w:t>
      </w:r>
      <w:r w:rsidRPr="000A6F49">
        <w:rPr>
          <w:rFonts w:ascii="Times New Roman" w:hAnsi="Times New Roman"/>
          <w:i/>
          <w:sz w:val="24"/>
          <w:szCs w:val="24"/>
        </w:rPr>
        <w:t>Male Associate Combinations</w:t>
      </w:r>
      <w:r w:rsidRPr="0083059F">
        <w:rPr>
          <w:rFonts w:ascii="Times New Roman" w:hAnsi="Times New Roman"/>
          <w:sz w:val="24"/>
          <w:szCs w:val="24"/>
        </w:rPr>
        <w:t>………………….</w:t>
      </w:r>
      <w:r w:rsidR="009B593D">
        <w:rPr>
          <w:rFonts w:ascii="Times New Roman" w:hAnsi="Times New Roman"/>
          <w:sz w:val="24"/>
          <w:szCs w:val="24"/>
        </w:rPr>
        <w:tab/>
      </w:r>
      <w:r w:rsidR="005F35ED">
        <w:rPr>
          <w:rFonts w:ascii="Times New Roman" w:hAnsi="Times New Roman"/>
          <w:sz w:val="24"/>
          <w:szCs w:val="24"/>
        </w:rPr>
        <w:t xml:space="preserve">      </w:t>
      </w:r>
      <w:r w:rsidR="00EB379B">
        <w:rPr>
          <w:rFonts w:ascii="Times New Roman" w:hAnsi="Times New Roman"/>
          <w:sz w:val="24"/>
          <w:szCs w:val="24"/>
        </w:rPr>
        <w:t>1</w:t>
      </w:r>
      <w:r w:rsidR="00F163B3">
        <w:rPr>
          <w:rFonts w:ascii="Times New Roman" w:hAnsi="Times New Roman"/>
          <w:sz w:val="24"/>
          <w:szCs w:val="24"/>
        </w:rPr>
        <w:t>69</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11.</w:t>
      </w:r>
      <w:proofErr w:type="gramEnd"/>
      <w:r w:rsidRPr="000A6F49">
        <w:rPr>
          <w:rFonts w:ascii="Times New Roman" w:hAnsi="Times New Roman"/>
          <w:sz w:val="24"/>
          <w:szCs w:val="24"/>
        </w:rPr>
        <w:t xml:space="preserve">  Original Frequencies &amp; Percentages for </w:t>
      </w:r>
      <w:r w:rsidRPr="000A6F49">
        <w:rPr>
          <w:rFonts w:ascii="Times New Roman" w:hAnsi="Times New Roman"/>
          <w:i/>
          <w:sz w:val="24"/>
          <w:szCs w:val="24"/>
        </w:rPr>
        <w:t>Male Associate Combinations</w:t>
      </w:r>
      <w:r w:rsidR="00942F0F">
        <w:rPr>
          <w:rFonts w:ascii="Times New Roman" w:hAnsi="Times New Roman"/>
          <w:sz w:val="24"/>
          <w:szCs w:val="24"/>
        </w:rPr>
        <w:t>……</w:t>
      </w:r>
      <w:r w:rsidR="00EB379B">
        <w:rPr>
          <w:rFonts w:ascii="Times New Roman" w:hAnsi="Times New Roman"/>
          <w:sz w:val="24"/>
          <w:szCs w:val="24"/>
        </w:rPr>
        <w:tab/>
      </w:r>
      <w:r w:rsidR="005F35ED">
        <w:rPr>
          <w:rFonts w:ascii="Times New Roman" w:hAnsi="Times New Roman"/>
          <w:sz w:val="24"/>
          <w:szCs w:val="24"/>
        </w:rPr>
        <w:t xml:space="preserve">      </w:t>
      </w:r>
      <w:r w:rsidR="00F163B3">
        <w:rPr>
          <w:rFonts w:ascii="Times New Roman" w:hAnsi="Times New Roman"/>
          <w:sz w:val="24"/>
          <w:szCs w:val="24"/>
        </w:rPr>
        <w:t>169</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12.</w:t>
      </w:r>
      <w:proofErr w:type="gramEnd"/>
      <w:r w:rsidRPr="000A6F49">
        <w:rPr>
          <w:rFonts w:ascii="Times New Roman" w:hAnsi="Times New Roman"/>
          <w:sz w:val="24"/>
          <w:szCs w:val="24"/>
        </w:rPr>
        <w:t xml:space="preserve">  Frequencies and Percentages for </w:t>
      </w:r>
      <w:r w:rsidRPr="000A6F49">
        <w:rPr>
          <w:rFonts w:ascii="Times New Roman" w:hAnsi="Times New Roman"/>
          <w:i/>
          <w:sz w:val="24"/>
          <w:szCs w:val="24"/>
        </w:rPr>
        <w:t>Male Associate Combinations</w:t>
      </w:r>
      <w:r w:rsidRPr="0083059F">
        <w:rPr>
          <w:rFonts w:ascii="Times New Roman" w:hAnsi="Times New Roman"/>
          <w:sz w:val="24"/>
          <w:szCs w:val="24"/>
        </w:rPr>
        <w:t>……………</w:t>
      </w:r>
      <w:r w:rsidR="009B593D">
        <w:rPr>
          <w:rFonts w:ascii="Times New Roman" w:hAnsi="Times New Roman"/>
          <w:sz w:val="24"/>
          <w:szCs w:val="24"/>
        </w:rPr>
        <w:tab/>
      </w:r>
      <w:r w:rsidR="00D706B2">
        <w:rPr>
          <w:rFonts w:ascii="Times New Roman" w:hAnsi="Times New Roman"/>
          <w:sz w:val="24"/>
          <w:szCs w:val="24"/>
        </w:rPr>
        <w:t xml:space="preserve">      </w:t>
      </w:r>
      <w:r w:rsidR="00F163B3">
        <w:rPr>
          <w:rFonts w:ascii="Times New Roman" w:hAnsi="Times New Roman"/>
          <w:sz w:val="24"/>
          <w:szCs w:val="24"/>
        </w:rPr>
        <w:t>170</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13.</w:t>
      </w:r>
      <w:proofErr w:type="gramEnd"/>
      <w:r w:rsidRPr="000A6F49">
        <w:rPr>
          <w:rFonts w:ascii="Times New Roman" w:hAnsi="Times New Roman"/>
          <w:sz w:val="24"/>
          <w:szCs w:val="24"/>
        </w:rPr>
        <w:t xml:space="preserve">  Parental Allowance of Female Respondents to Make Own Decisions</w:t>
      </w:r>
      <w:r w:rsidR="00942F0F">
        <w:rPr>
          <w:rFonts w:ascii="Times New Roman" w:hAnsi="Times New Roman"/>
          <w:sz w:val="24"/>
          <w:szCs w:val="24"/>
        </w:rPr>
        <w:t>……..</w:t>
      </w:r>
      <w:r>
        <w:rPr>
          <w:rFonts w:ascii="Times New Roman" w:hAnsi="Times New Roman"/>
          <w:sz w:val="24"/>
          <w:szCs w:val="24"/>
        </w:rPr>
        <w:t>.</w:t>
      </w:r>
      <w:r w:rsidR="009B593D">
        <w:rPr>
          <w:rFonts w:ascii="Times New Roman" w:hAnsi="Times New Roman"/>
          <w:sz w:val="24"/>
          <w:szCs w:val="24"/>
        </w:rPr>
        <w:tab/>
      </w:r>
      <w:r w:rsidR="005F35ED">
        <w:rPr>
          <w:rFonts w:ascii="Times New Roman" w:hAnsi="Times New Roman"/>
          <w:sz w:val="24"/>
          <w:szCs w:val="24"/>
        </w:rPr>
        <w:t xml:space="preserve">      </w:t>
      </w:r>
      <w:r w:rsidR="00F163B3">
        <w:rPr>
          <w:rFonts w:ascii="Times New Roman" w:hAnsi="Times New Roman"/>
          <w:sz w:val="24"/>
          <w:szCs w:val="24"/>
        </w:rPr>
        <w:t>171</w:t>
      </w:r>
    </w:p>
    <w:p w:rsidR="00487522" w:rsidRPr="0083059F"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14.</w:t>
      </w:r>
      <w:proofErr w:type="gramEnd"/>
      <w:r w:rsidRPr="000A6F49">
        <w:rPr>
          <w:rFonts w:ascii="Times New Roman" w:hAnsi="Times New Roman"/>
          <w:sz w:val="24"/>
          <w:szCs w:val="24"/>
        </w:rPr>
        <w:t xml:space="preserve">  Frequencies and Percentages for </w:t>
      </w:r>
      <w:r w:rsidRPr="000A6F49">
        <w:rPr>
          <w:rFonts w:ascii="Times New Roman" w:hAnsi="Times New Roman"/>
          <w:i/>
          <w:sz w:val="24"/>
          <w:szCs w:val="24"/>
        </w:rPr>
        <w:t>Autonomy Index</w:t>
      </w:r>
      <w:r w:rsidR="00942F0F">
        <w:rPr>
          <w:rFonts w:ascii="Times New Roman" w:hAnsi="Times New Roman"/>
          <w:sz w:val="24"/>
          <w:szCs w:val="24"/>
        </w:rPr>
        <w:t>…………………………..</w:t>
      </w:r>
      <w:r w:rsidR="009B593D">
        <w:rPr>
          <w:rFonts w:ascii="Times New Roman" w:hAnsi="Times New Roman"/>
          <w:sz w:val="24"/>
          <w:szCs w:val="24"/>
        </w:rPr>
        <w:tab/>
      </w:r>
      <w:r w:rsidR="005F35ED">
        <w:rPr>
          <w:rFonts w:ascii="Times New Roman" w:hAnsi="Times New Roman"/>
          <w:sz w:val="24"/>
          <w:szCs w:val="24"/>
        </w:rPr>
        <w:t xml:space="preserve">        </w:t>
      </w:r>
      <w:r w:rsidR="009B593D">
        <w:rPr>
          <w:rFonts w:ascii="Times New Roman" w:hAnsi="Times New Roman"/>
          <w:sz w:val="24"/>
          <w:szCs w:val="24"/>
        </w:rPr>
        <w:t>76</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15.</w:t>
      </w:r>
      <w:proofErr w:type="gramEnd"/>
      <w:r w:rsidRPr="000A6F49">
        <w:rPr>
          <w:rFonts w:ascii="Times New Roman" w:hAnsi="Times New Roman"/>
          <w:sz w:val="24"/>
          <w:szCs w:val="24"/>
        </w:rPr>
        <w:t xml:space="preserve">  Time Spent in Shared Activities with </w:t>
      </w:r>
      <w:proofErr w:type="gramStart"/>
      <w:r w:rsidRPr="000A6F49">
        <w:rPr>
          <w:rFonts w:ascii="Times New Roman" w:hAnsi="Times New Roman"/>
          <w:sz w:val="24"/>
          <w:szCs w:val="24"/>
        </w:rPr>
        <w:t>Mother &amp;</w:t>
      </w:r>
      <w:proofErr w:type="gramEnd"/>
      <w:r w:rsidRPr="000A6F49">
        <w:rPr>
          <w:rFonts w:ascii="Times New Roman" w:hAnsi="Times New Roman"/>
          <w:sz w:val="24"/>
          <w:szCs w:val="24"/>
        </w:rPr>
        <w:t xml:space="preserve"> Father (during </w:t>
      </w:r>
    </w:p>
    <w:p w:rsidR="00487522" w:rsidRPr="000A6F49" w:rsidRDefault="00487522" w:rsidP="00487522">
      <w:pPr>
        <w:spacing w:after="0" w:line="240" w:lineRule="auto"/>
        <w:rPr>
          <w:rFonts w:ascii="Times New Roman" w:hAnsi="Times New Roman"/>
          <w:sz w:val="24"/>
          <w:szCs w:val="24"/>
        </w:rPr>
      </w:pPr>
      <w:r>
        <w:rPr>
          <w:rFonts w:ascii="Times New Roman" w:hAnsi="Times New Roman"/>
          <w:sz w:val="24"/>
          <w:szCs w:val="24"/>
        </w:rPr>
        <w:t xml:space="preserve">                 </w:t>
      </w:r>
      <w:proofErr w:type="gramStart"/>
      <w:r w:rsidRPr="000A6F49">
        <w:rPr>
          <w:rFonts w:ascii="Times New Roman" w:hAnsi="Times New Roman"/>
          <w:sz w:val="24"/>
          <w:szCs w:val="24"/>
        </w:rPr>
        <w:t>previous</w:t>
      </w:r>
      <w:proofErr w:type="gramEnd"/>
      <w:r w:rsidRPr="000A6F49">
        <w:rPr>
          <w:rFonts w:ascii="Times New Roman" w:hAnsi="Times New Roman"/>
          <w:sz w:val="24"/>
          <w:szCs w:val="24"/>
        </w:rPr>
        <w:t xml:space="preserve"> 4 weeks)</w:t>
      </w:r>
      <w:r w:rsidRPr="000A6F49">
        <w:rPr>
          <w:rFonts w:ascii="Times New Roman" w:hAnsi="Times New Roman"/>
          <w:sz w:val="24"/>
          <w:szCs w:val="24"/>
        </w:rPr>
        <w:tab/>
      </w:r>
      <w:r w:rsidR="00942F0F">
        <w:rPr>
          <w:rFonts w:ascii="Times New Roman" w:hAnsi="Times New Roman"/>
          <w:sz w:val="24"/>
          <w:szCs w:val="24"/>
        </w:rPr>
        <w:t>…………………………………………………………..</w:t>
      </w:r>
      <w:r w:rsidR="009B593D">
        <w:rPr>
          <w:rFonts w:ascii="Times New Roman" w:hAnsi="Times New Roman"/>
          <w:sz w:val="24"/>
          <w:szCs w:val="24"/>
        </w:rPr>
        <w:tab/>
      </w:r>
      <w:r w:rsidR="005F35ED">
        <w:rPr>
          <w:rFonts w:ascii="Times New Roman" w:hAnsi="Times New Roman"/>
          <w:sz w:val="24"/>
          <w:szCs w:val="24"/>
        </w:rPr>
        <w:t xml:space="preserve">      </w:t>
      </w:r>
      <w:r w:rsidR="002B49CD">
        <w:rPr>
          <w:rFonts w:ascii="Times New Roman" w:hAnsi="Times New Roman"/>
          <w:sz w:val="24"/>
          <w:szCs w:val="24"/>
        </w:rPr>
        <w:t>1</w:t>
      </w:r>
      <w:r w:rsidR="00D706B2">
        <w:rPr>
          <w:rFonts w:ascii="Times New Roman" w:hAnsi="Times New Roman"/>
          <w:sz w:val="24"/>
          <w:szCs w:val="24"/>
        </w:rPr>
        <w:t>7</w:t>
      </w:r>
      <w:r w:rsidR="00F163B3">
        <w:rPr>
          <w:rFonts w:ascii="Times New Roman" w:hAnsi="Times New Roman"/>
          <w:sz w:val="24"/>
          <w:szCs w:val="24"/>
        </w:rPr>
        <w:t>0</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16.</w:t>
      </w:r>
      <w:proofErr w:type="gramEnd"/>
      <w:r w:rsidRPr="000A6F49">
        <w:rPr>
          <w:rFonts w:ascii="Times New Roman" w:hAnsi="Times New Roman"/>
          <w:sz w:val="24"/>
          <w:szCs w:val="24"/>
        </w:rPr>
        <w:t xml:space="preserve">  Frequencies and Percentages for </w:t>
      </w:r>
      <w:r w:rsidRPr="000A6F49">
        <w:rPr>
          <w:rFonts w:ascii="Times New Roman" w:hAnsi="Times New Roman"/>
          <w:i/>
          <w:sz w:val="24"/>
          <w:szCs w:val="24"/>
        </w:rPr>
        <w:t xml:space="preserve">Time with Mother </w:t>
      </w:r>
      <w:r w:rsidRPr="000A6F49">
        <w:rPr>
          <w:rFonts w:ascii="Times New Roman" w:hAnsi="Times New Roman"/>
          <w:sz w:val="24"/>
          <w:szCs w:val="24"/>
        </w:rPr>
        <w:t>and</w:t>
      </w:r>
      <w:r w:rsidRPr="000A6F49">
        <w:rPr>
          <w:rFonts w:ascii="Times New Roman" w:hAnsi="Times New Roman"/>
          <w:i/>
          <w:sz w:val="24"/>
          <w:szCs w:val="24"/>
        </w:rPr>
        <w:t xml:space="preserve"> Time with Father</w:t>
      </w:r>
      <w:r>
        <w:rPr>
          <w:rFonts w:ascii="Times New Roman" w:hAnsi="Times New Roman"/>
          <w:i/>
          <w:sz w:val="24"/>
          <w:szCs w:val="24"/>
        </w:rPr>
        <w:t>…..</w:t>
      </w:r>
      <w:r w:rsidR="00CD0D15">
        <w:rPr>
          <w:rFonts w:ascii="Times New Roman" w:hAnsi="Times New Roman"/>
          <w:i/>
          <w:sz w:val="24"/>
          <w:szCs w:val="24"/>
        </w:rPr>
        <w:tab/>
      </w:r>
      <w:r w:rsidR="005F35ED">
        <w:rPr>
          <w:rFonts w:ascii="Times New Roman" w:hAnsi="Times New Roman"/>
          <w:i/>
          <w:sz w:val="24"/>
          <w:szCs w:val="24"/>
        </w:rPr>
        <w:t xml:space="preserve">        </w:t>
      </w:r>
      <w:r w:rsidR="00CD0D15" w:rsidRPr="00CD0D15">
        <w:rPr>
          <w:rFonts w:ascii="Times New Roman" w:hAnsi="Times New Roman"/>
          <w:sz w:val="24"/>
          <w:szCs w:val="24"/>
        </w:rPr>
        <w:t>79</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17.</w:t>
      </w:r>
      <w:proofErr w:type="gramEnd"/>
      <w:r w:rsidRPr="000A6F49">
        <w:rPr>
          <w:rFonts w:ascii="Times New Roman" w:hAnsi="Times New Roman"/>
          <w:sz w:val="24"/>
          <w:szCs w:val="24"/>
        </w:rPr>
        <w:t xml:space="preserve">  Parental Presence in the Home throughout the Day</w:t>
      </w:r>
      <w:r>
        <w:rPr>
          <w:rFonts w:ascii="Times New Roman" w:hAnsi="Times New Roman"/>
          <w:sz w:val="24"/>
          <w:szCs w:val="24"/>
        </w:rPr>
        <w:t>………………………….</w:t>
      </w:r>
      <w:r w:rsidR="002B49CD">
        <w:rPr>
          <w:rFonts w:ascii="Times New Roman" w:hAnsi="Times New Roman"/>
          <w:sz w:val="24"/>
          <w:szCs w:val="24"/>
        </w:rPr>
        <w:tab/>
      </w:r>
      <w:r w:rsidR="005F35ED">
        <w:rPr>
          <w:rFonts w:ascii="Times New Roman" w:hAnsi="Times New Roman"/>
          <w:sz w:val="24"/>
          <w:szCs w:val="24"/>
        </w:rPr>
        <w:t xml:space="preserve">      </w:t>
      </w:r>
      <w:r w:rsidR="002B49CD">
        <w:rPr>
          <w:rFonts w:ascii="Times New Roman" w:hAnsi="Times New Roman"/>
          <w:sz w:val="24"/>
          <w:szCs w:val="24"/>
        </w:rPr>
        <w:t>17</w:t>
      </w:r>
      <w:r w:rsidR="00F163B3">
        <w:rPr>
          <w:rFonts w:ascii="Times New Roman" w:hAnsi="Times New Roman"/>
          <w:sz w:val="24"/>
          <w:szCs w:val="24"/>
        </w:rPr>
        <w:t>1</w:t>
      </w:r>
    </w:p>
    <w:p w:rsidR="00487522" w:rsidRPr="00552357"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18.</w:t>
      </w:r>
      <w:proofErr w:type="gramEnd"/>
      <w:r w:rsidRPr="000A6F49">
        <w:rPr>
          <w:rFonts w:ascii="Times New Roman" w:hAnsi="Times New Roman"/>
          <w:sz w:val="24"/>
          <w:szCs w:val="24"/>
        </w:rPr>
        <w:t xml:space="preserve">  Frequencies and Percentages for </w:t>
      </w:r>
      <w:r w:rsidRPr="000A6F49">
        <w:rPr>
          <w:rFonts w:ascii="Times New Roman" w:hAnsi="Times New Roman"/>
          <w:i/>
          <w:sz w:val="24"/>
          <w:szCs w:val="24"/>
        </w:rPr>
        <w:t xml:space="preserve">Mother Home </w:t>
      </w:r>
      <w:r w:rsidRPr="000A6F49">
        <w:rPr>
          <w:rFonts w:ascii="Times New Roman" w:hAnsi="Times New Roman"/>
          <w:sz w:val="24"/>
          <w:szCs w:val="24"/>
        </w:rPr>
        <w:t xml:space="preserve">and </w:t>
      </w:r>
      <w:r w:rsidRPr="000A6F49">
        <w:rPr>
          <w:rFonts w:ascii="Times New Roman" w:hAnsi="Times New Roman"/>
          <w:i/>
          <w:sz w:val="24"/>
          <w:szCs w:val="24"/>
        </w:rPr>
        <w:t>Father Home</w:t>
      </w:r>
      <w:r>
        <w:rPr>
          <w:rFonts w:ascii="Times New Roman" w:hAnsi="Times New Roman"/>
          <w:sz w:val="24"/>
          <w:szCs w:val="24"/>
        </w:rPr>
        <w:t>…………..</w:t>
      </w:r>
      <w:r w:rsidR="00CD0D15">
        <w:rPr>
          <w:rFonts w:ascii="Times New Roman" w:hAnsi="Times New Roman"/>
          <w:sz w:val="24"/>
          <w:szCs w:val="24"/>
        </w:rPr>
        <w:tab/>
      </w:r>
      <w:r w:rsidR="00D706B2">
        <w:rPr>
          <w:rFonts w:ascii="Times New Roman" w:hAnsi="Times New Roman"/>
          <w:sz w:val="24"/>
          <w:szCs w:val="24"/>
        </w:rPr>
        <w:t xml:space="preserve">     </w:t>
      </w:r>
      <w:r w:rsidR="005F35ED">
        <w:rPr>
          <w:rFonts w:ascii="Times New Roman" w:hAnsi="Times New Roman"/>
          <w:sz w:val="24"/>
          <w:szCs w:val="24"/>
        </w:rPr>
        <w:t xml:space="preserve"> </w:t>
      </w:r>
      <w:r w:rsidR="00D706B2">
        <w:rPr>
          <w:rFonts w:ascii="Times New Roman" w:hAnsi="Times New Roman"/>
          <w:sz w:val="24"/>
          <w:szCs w:val="24"/>
        </w:rPr>
        <w:t>17</w:t>
      </w:r>
      <w:r w:rsidR="00F163B3">
        <w:rPr>
          <w:rFonts w:ascii="Times New Roman" w:hAnsi="Times New Roman"/>
          <w:sz w:val="24"/>
          <w:szCs w:val="24"/>
        </w:rPr>
        <w:t>1</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19.</w:t>
      </w:r>
      <w:proofErr w:type="gramEnd"/>
      <w:r w:rsidRPr="000A6F49">
        <w:rPr>
          <w:rFonts w:ascii="Times New Roman" w:hAnsi="Times New Roman"/>
          <w:sz w:val="24"/>
          <w:szCs w:val="24"/>
        </w:rPr>
        <w:t xml:space="preserve">  Respondents’ Race and Ethnicity</w:t>
      </w:r>
      <w:r>
        <w:rPr>
          <w:rFonts w:ascii="Times New Roman" w:hAnsi="Times New Roman"/>
          <w:sz w:val="24"/>
          <w:szCs w:val="24"/>
        </w:rPr>
        <w:t>…………………………………………….</w:t>
      </w:r>
      <w:r w:rsidR="00CD0D15">
        <w:rPr>
          <w:rFonts w:ascii="Times New Roman" w:hAnsi="Times New Roman"/>
          <w:sz w:val="24"/>
          <w:szCs w:val="24"/>
        </w:rPr>
        <w:tab/>
      </w:r>
      <w:r w:rsidR="00F163B3">
        <w:rPr>
          <w:rFonts w:ascii="Times New Roman" w:hAnsi="Times New Roman"/>
          <w:sz w:val="24"/>
          <w:szCs w:val="24"/>
        </w:rPr>
        <w:t xml:space="preserve">      172</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20.</w:t>
      </w:r>
      <w:proofErr w:type="gramEnd"/>
      <w:r w:rsidRPr="000A6F49">
        <w:rPr>
          <w:rFonts w:ascii="Times New Roman" w:hAnsi="Times New Roman"/>
          <w:sz w:val="24"/>
          <w:szCs w:val="24"/>
        </w:rPr>
        <w:t xml:space="preserve">  Self-Claimed Importance of Religion in Female Respondents’ Lives</w:t>
      </w:r>
      <w:r>
        <w:rPr>
          <w:rFonts w:ascii="Times New Roman" w:hAnsi="Times New Roman"/>
          <w:sz w:val="24"/>
          <w:szCs w:val="24"/>
        </w:rPr>
        <w:t>……….</w:t>
      </w:r>
      <w:r w:rsidR="00CD0D15">
        <w:rPr>
          <w:rFonts w:ascii="Times New Roman" w:hAnsi="Times New Roman"/>
          <w:sz w:val="24"/>
          <w:szCs w:val="24"/>
        </w:rPr>
        <w:tab/>
      </w:r>
      <w:r w:rsidR="00F163B3">
        <w:rPr>
          <w:rFonts w:ascii="Times New Roman" w:hAnsi="Times New Roman"/>
          <w:sz w:val="24"/>
          <w:szCs w:val="24"/>
        </w:rPr>
        <w:t xml:space="preserve">     </w:t>
      </w:r>
      <w:r w:rsidR="005F35ED">
        <w:rPr>
          <w:rFonts w:ascii="Times New Roman" w:hAnsi="Times New Roman"/>
          <w:sz w:val="24"/>
          <w:szCs w:val="24"/>
        </w:rPr>
        <w:t xml:space="preserve"> </w:t>
      </w:r>
      <w:r w:rsidR="007E7C49">
        <w:rPr>
          <w:rFonts w:ascii="Times New Roman" w:hAnsi="Times New Roman"/>
          <w:sz w:val="24"/>
          <w:szCs w:val="24"/>
        </w:rPr>
        <w:t>172</w:t>
      </w:r>
      <w:r w:rsidR="005F35ED">
        <w:rPr>
          <w:rFonts w:ascii="Times New Roman" w:hAnsi="Times New Roman"/>
          <w:sz w:val="24"/>
          <w:szCs w:val="24"/>
        </w:rPr>
        <w:t xml:space="preserve"> </w:t>
      </w:r>
    </w:p>
    <w:p w:rsidR="00942F0F"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21.</w:t>
      </w:r>
      <w:proofErr w:type="gramEnd"/>
      <w:r w:rsidRPr="000A6F49">
        <w:rPr>
          <w:rFonts w:ascii="Times New Roman" w:hAnsi="Times New Roman"/>
          <w:sz w:val="24"/>
          <w:szCs w:val="24"/>
        </w:rPr>
        <w:t xml:space="preserve">  Correlations among Male Friends, Romantic Partners, and Sexual </w:t>
      </w:r>
    </w:p>
    <w:p w:rsidR="00487522" w:rsidRPr="000A6F49" w:rsidRDefault="00942F0F" w:rsidP="00942F0F">
      <w:pPr>
        <w:spacing w:after="0" w:line="240" w:lineRule="auto"/>
        <w:ind w:left="720"/>
        <w:rPr>
          <w:rFonts w:ascii="Times New Roman" w:hAnsi="Times New Roman"/>
          <w:sz w:val="24"/>
          <w:szCs w:val="24"/>
        </w:rPr>
      </w:pPr>
      <w:r>
        <w:rPr>
          <w:rFonts w:ascii="Times New Roman" w:hAnsi="Times New Roman"/>
          <w:sz w:val="24"/>
          <w:szCs w:val="24"/>
        </w:rPr>
        <w:t xml:space="preserve">      </w:t>
      </w:r>
      <w:r w:rsidR="00487522" w:rsidRPr="000A6F49">
        <w:rPr>
          <w:rFonts w:ascii="Times New Roman" w:hAnsi="Times New Roman"/>
          <w:sz w:val="24"/>
          <w:szCs w:val="24"/>
        </w:rPr>
        <w:t>Partners</w:t>
      </w:r>
      <w:r>
        <w:rPr>
          <w:rFonts w:ascii="Times New Roman" w:hAnsi="Times New Roman"/>
          <w:sz w:val="24"/>
          <w:szCs w:val="24"/>
        </w:rPr>
        <w:t>………………………………………………………………………</w:t>
      </w:r>
      <w:r w:rsidR="00487522" w:rsidRPr="000A6F49">
        <w:rPr>
          <w:rFonts w:ascii="Times New Roman" w:hAnsi="Times New Roman"/>
          <w:sz w:val="24"/>
          <w:szCs w:val="24"/>
        </w:rPr>
        <w:t xml:space="preserve"> </w:t>
      </w:r>
      <w:r w:rsidR="00CD0D15">
        <w:rPr>
          <w:rFonts w:ascii="Times New Roman" w:hAnsi="Times New Roman"/>
          <w:sz w:val="24"/>
          <w:szCs w:val="24"/>
        </w:rPr>
        <w:tab/>
      </w:r>
      <w:r w:rsidR="005F35ED">
        <w:rPr>
          <w:rFonts w:ascii="Times New Roman" w:hAnsi="Times New Roman"/>
          <w:sz w:val="24"/>
          <w:szCs w:val="24"/>
        </w:rPr>
        <w:t xml:space="preserve">        </w:t>
      </w:r>
      <w:r w:rsidR="007E7C49">
        <w:rPr>
          <w:rFonts w:ascii="Times New Roman" w:hAnsi="Times New Roman"/>
          <w:sz w:val="24"/>
          <w:szCs w:val="24"/>
        </w:rPr>
        <w:t>91</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22.</w:t>
      </w:r>
      <w:proofErr w:type="gramEnd"/>
      <w:r w:rsidRPr="000A6F49">
        <w:rPr>
          <w:rFonts w:ascii="Times New Roman" w:hAnsi="Times New Roman"/>
          <w:sz w:val="24"/>
          <w:szCs w:val="24"/>
        </w:rPr>
        <w:t xml:space="preserve">  Correlations among Female Friend and Male Associate Measures</w:t>
      </w:r>
      <w:r>
        <w:rPr>
          <w:rFonts w:ascii="Times New Roman" w:hAnsi="Times New Roman"/>
          <w:sz w:val="24"/>
          <w:szCs w:val="24"/>
        </w:rPr>
        <w:t>…………</w:t>
      </w:r>
      <w:r w:rsidR="00CD0D15">
        <w:rPr>
          <w:rFonts w:ascii="Times New Roman" w:hAnsi="Times New Roman"/>
          <w:sz w:val="24"/>
          <w:szCs w:val="24"/>
        </w:rPr>
        <w:tab/>
      </w:r>
      <w:r w:rsidR="005F35ED">
        <w:rPr>
          <w:rFonts w:ascii="Times New Roman" w:hAnsi="Times New Roman"/>
          <w:sz w:val="24"/>
          <w:szCs w:val="24"/>
        </w:rPr>
        <w:t xml:space="preserve">        </w:t>
      </w:r>
      <w:r w:rsidR="007E7C49">
        <w:rPr>
          <w:rFonts w:ascii="Times New Roman" w:hAnsi="Times New Roman"/>
          <w:sz w:val="24"/>
          <w:szCs w:val="24"/>
        </w:rPr>
        <w:t>92</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23.</w:t>
      </w:r>
      <w:proofErr w:type="gramEnd"/>
      <w:r w:rsidRPr="000A6F49">
        <w:rPr>
          <w:rFonts w:ascii="Times New Roman" w:hAnsi="Times New Roman"/>
          <w:sz w:val="24"/>
          <w:szCs w:val="24"/>
        </w:rPr>
        <w:t xml:space="preserve">  Correlations between Peer Associate &amp; Parental Control Measures</w:t>
      </w:r>
      <w:r w:rsidR="00942F0F">
        <w:rPr>
          <w:rFonts w:ascii="Times New Roman" w:hAnsi="Times New Roman"/>
          <w:sz w:val="24"/>
          <w:szCs w:val="24"/>
        </w:rPr>
        <w:t>………..</w:t>
      </w:r>
      <w:r w:rsidR="002B49CD">
        <w:rPr>
          <w:rFonts w:ascii="Times New Roman" w:hAnsi="Times New Roman"/>
          <w:sz w:val="24"/>
          <w:szCs w:val="24"/>
        </w:rPr>
        <w:tab/>
      </w:r>
      <w:r w:rsidR="005F35ED">
        <w:rPr>
          <w:rFonts w:ascii="Times New Roman" w:hAnsi="Times New Roman"/>
          <w:sz w:val="24"/>
          <w:szCs w:val="24"/>
        </w:rPr>
        <w:t xml:space="preserve">      </w:t>
      </w:r>
      <w:r w:rsidR="002B49CD">
        <w:rPr>
          <w:rFonts w:ascii="Times New Roman" w:hAnsi="Times New Roman"/>
          <w:sz w:val="24"/>
          <w:szCs w:val="24"/>
        </w:rPr>
        <w:t>17</w:t>
      </w:r>
      <w:r w:rsidR="00D706B2">
        <w:rPr>
          <w:rFonts w:ascii="Times New Roman" w:hAnsi="Times New Roman"/>
          <w:sz w:val="24"/>
          <w:szCs w:val="24"/>
        </w:rPr>
        <w:t>3</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24.</w:t>
      </w:r>
      <w:proofErr w:type="gramEnd"/>
      <w:r w:rsidRPr="000A6F49">
        <w:rPr>
          <w:rFonts w:ascii="Times New Roman" w:hAnsi="Times New Roman"/>
          <w:sz w:val="24"/>
          <w:szCs w:val="24"/>
        </w:rPr>
        <w:t xml:space="preserve">  Correlations between Substance Use Indices and other Variables</w:t>
      </w:r>
      <w:r>
        <w:rPr>
          <w:rFonts w:ascii="Times New Roman" w:hAnsi="Times New Roman"/>
          <w:sz w:val="24"/>
          <w:szCs w:val="24"/>
        </w:rPr>
        <w:t>…………</w:t>
      </w:r>
      <w:r w:rsidR="00942F0F">
        <w:rPr>
          <w:rFonts w:ascii="Times New Roman" w:hAnsi="Times New Roman"/>
          <w:sz w:val="24"/>
          <w:szCs w:val="24"/>
        </w:rPr>
        <w:t>.</w:t>
      </w:r>
      <w:r w:rsidR="00CD0D15">
        <w:rPr>
          <w:rFonts w:ascii="Times New Roman" w:hAnsi="Times New Roman"/>
          <w:sz w:val="24"/>
          <w:szCs w:val="24"/>
        </w:rPr>
        <w:tab/>
      </w:r>
      <w:r w:rsidR="005F35ED">
        <w:rPr>
          <w:rFonts w:ascii="Times New Roman" w:hAnsi="Times New Roman"/>
          <w:sz w:val="24"/>
          <w:szCs w:val="24"/>
        </w:rPr>
        <w:t xml:space="preserve">        </w:t>
      </w:r>
      <w:r w:rsidR="00CD0D15">
        <w:rPr>
          <w:rFonts w:ascii="Times New Roman" w:hAnsi="Times New Roman"/>
          <w:sz w:val="24"/>
          <w:szCs w:val="24"/>
        </w:rPr>
        <w:t>9</w:t>
      </w:r>
      <w:r w:rsidR="007E7C49">
        <w:rPr>
          <w:rFonts w:ascii="Times New Roman" w:hAnsi="Times New Roman"/>
          <w:sz w:val="24"/>
          <w:szCs w:val="24"/>
        </w:rPr>
        <w:t>8</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25.</w:t>
      </w:r>
      <w:proofErr w:type="gramEnd"/>
      <w:r w:rsidRPr="000A6F49">
        <w:rPr>
          <w:rFonts w:ascii="Times New Roman" w:hAnsi="Times New Roman"/>
          <w:sz w:val="24"/>
          <w:szCs w:val="24"/>
        </w:rPr>
        <w:t xml:space="preserve">  Model r</w:t>
      </w:r>
      <w:r w:rsidRPr="000A6F49">
        <w:rPr>
          <w:rFonts w:ascii="Times New Roman" w:hAnsi="Times New Roman"/>
          <w:sz w:val="24"/>
          <w:szCs w:val="24"/>
          <w:vertAlign w:val="superscript"/>
        </w:rPr>
        <w:t>2</w:t>
      </w:r>
      <w:r w:rsidRPr="000A6F49">
        <w:rPr>
          <w:rFonts w:ascii="Times New Roman" w:hAnsi="Times New Roman"/>
          <w:sz w:val="24"/>
          <w:szCs w:val="24"/>
        </w:rPr>
        <w:t xml:space="preserve"> for Male Associate</w:t>
      </w:r>
      <w:r>
        <w:rPr>
          <w:rFonts w:ascii="Times New Roman" w:hAnsi="Times New Roman"/>
          <w:sz w:val="24"/>
          <w:szCs w:val="24"/>
        </w:rPr>
        <w:t xml:space="preserve"> </w:t>
      </w:r>
      <w:r w:rsidRPr="000A6F49">
        <w:rPr>
          <w:rFonts w:ascii="Times New Roman" w:hAnsi="Times New Roman"/>
          <w:sz w:val="24"/>
          <w:szCs w:val="24"/>
        </w:rPr>
        <w:t xml:space="preserve">Variable Regressions on Combined </w:t>
      </w:r>
    </w:p>
    <w:p w:rsidR="00487522" w:rsidRPr="000A6F49" w:rsidRDefault="00487522" w:rsidP="00487522">
      <w:pPr>
        <w:spacing w:after="0" w:line="240" w:lineRule="auto"/>
        <w:rPr>
          <w:rFonts w:ascii="Times New Roman" w:hAnsi="Times New Roman"/>
          <w:sz w:val="24"/>
          <w:szCs w:val="24"/>
        </w:rPr>
      </w:pPr>
      <w:r>
        <w:rPr>
          <w:rFonts w:ascii="Times New Roman" w:hAnsi="Times New Roman"/>
          <w:sz w:val="24"/>
          <w:szCs w:val="24"/>
        </w:rPr>
        <w:t xml:space="preserve">                 </w:t>
      </w:r>
      <w:r w:rsidRPr="000A6F49">
        <w:rPr>
          <w:rFonts w:ascii="Times New Roman" w:hAnsi="Times New Roman"/>
          <w:sz w:val="24"/>
          <w:szCs w:val="24"/>
        </w:rPr>
        <w:t>Substance Use</w:t>
      </w:r>
      <w:r w:rsidR="00942F0F">
        <w:rPr>
          <w:rFonts w:ascii="Times New Roman" w:hAnsi="Times New Roman"/>
          <w:sz w:val="24"/>
          <w:szCs w:val="24"/>
        </w:rPr>
        <w:t>……………………………………………………………….</w:t>
      </w:r>
      <w:r w:rsidR="00CD0D15">
        <w:rPr>
          <w:rFonts w:ascii="Times New Roman" w:hAnsi="Times New Roman"/>
          <w:sz w:val="24"/>
          <w:szCs w:val="24"/>
        </w:rPr>
        <w:tab/>
      </w:r>
      <w:r w:rsidR="005F35ED">
        <w:rPr>
          <w:rFonts w:ascii="Times New Roman" w:hAnsi="Times New Roman"/>
          <w:sz w:val="24"/>
          <w:szCs w:val="24"/>
        </w:rPr>
        <w:t xml:space="preserve">      </w:t>
      </w:r>
      <w:r w:rsidR="00CD0D15">
        <w:rPr>
          <w:rFonts w:ascii="Times New Roman" w:hAnsi="Times New Roman"/>
          <w:sz w:val="24"/>
          <w:szCs w:val="24"/>
        </w:rPr>
        <w:t>1</w:t>
      </w:r>
      <w:r w:rsidR="00D706B2">
        <w:rPr>
          <w:rFonts w:ascii="Times New Roman" w:hAnsi="Times New Roman"/>
          <w:sz w:val="24"/>
          <w:szCs w:val="24"/>
        </w:rPr>
        <w:t>74</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26.</w:t>
      </w:r>
      <w:proofErr w:type="gramEnd"/>
      <w:r w:rsidRPr="000A6F49">
        <w:rPr>
          <w:rFonts w:ascii="Times New Roman" w:hAnsi="Times New Roman"/>
          <w:sz w:val="24"/>
          <w:szCs w:val="24"/>
        </w:rPr>
        <w:t xml:space="preserve">  </w:t>
      </w:r>
      <w:proofErr w:type="spellStart"/>
      <w:r w:rsidRPr="000A6F49">
        <w:rPr>
          <w:rFonts w:ascii="Times New Roman" w:hAnsi="Times New Roman"/>
          <w:sz w:val="24"/>
          <w:szCs w:val="24"/>
        </w:rPr>
        <w:t>Bivariate</w:t>
      </w:r>
      <w:proofErr w:type="spellEnd"/>
      <w:r w:rsidRPr="000A6F49">
        <w:rPr>
          <w:rFonts w:ascii="Times New Roman" w:hAnsi="Times New Roman"/>
          <w:sz w:val="24"/>
          <w:szCs w:val="24"/>
        </w:rPr>
        <w:t xml:space="preserve"> Regressions of Combined Male Associate Measures on </w:t>
      </w:r>
    </w:p>
    <w:p w:rsidR="00487522" w:rsidRPr="000A6F49" w:rsidRDefault="00487522" w:rsidP="00487522">
      <w:pPr>
        <w:spacing w:after="0" w:line="240" w:lineRule="auto"/>
        <w:rPr>
          <w:rFonts w:ascii="Times New Roman" w:hAnsi="Times New Roman"/>
          <w:sz w:val="24"/>
          <w:szCs w:val="24"/>
        </w:rPr>
      </w:pPr>
      <w:r>
        <w:rPr>
          <w:rFonts w:ascii="Times New Roman" w:hAnsi="Times New Roman"/>
          <w:sz w:val="24"/>
          <w:szCs w:val="24"/>
        </w:rPr>
        <w:t xml:space="preserve">                 </w:t>
      </w:r>
      <w:r w:rsidRPr="000A6F49">
        <w:rPr>
          <w:rFonts w:ascii="Times New Roman" w:hAnsi="Times New Roman"/>
          <w:sz w:val="24"/>
          <w:szCs w:val="24"/>
        </w:rPr>
        <w:t>Substance Use</w:t>
      </w:r>
      <w:r>
        <w:rPr>
          <w:rFonts w:ascii="Times New Roman" w:hAnsi="Times New Roman"/>
          <w:sz w:val="24"/>
          <w:szCs w:val="24"/>
        </w:rPr>
        <w:t>………………………………………………………………</w:t>
      </w:r>
      <w:r w:rsidR="00942F0F">
        <w:rPr>
          <w:rFonts w:ascii="Times New Roman" w:hAnsi="Times New Roman"/>
          <w:sz w:val="24"/>
          <w:szCs w:val="24"/>
        </w:rPr>
        <w:t>.</w:t>
      </w:r>
      <w:r>
        <w:rPr>
          <w:rFonts w:ascii="Times New Roman" w:hAnsi="Times New Roman"/>
          <w:sz w:val="24"/>
          <w:szCs w:val="24"/>
        </w:rPr>
        <w:t>.</w:t>
      </w:r>
      <w:r w:rsidR="00CD0D15">
        <w:rPr>
          <w:rFonts w:ascii="Times New Roman" w:hAnsi="Times New Roman"/>
          <w:sz w:val="24"/>
          <w:szCs w:val="24"/>
        </w:rPr>
        <w:tab/>
      </w:r>
      <w:r w:rsidR="005F35ED">
        <w:rPr>
          <w:rFonts w:ascii="Times New Roman" w:hAnsi="Times New Roman"/>
          <w:sz w:val="24"/>
          <w:szCs w:val="24"/>
        </w:rPr>
        <w:t xml:space="preserve">      </w:t>
      </w:r>
      <w:r w:rsidR="00CD0D15">
        <w:rPr>
          <w:rFonts w:ascii="Times New Roman" w:hAnsi="Times New Roman"/>
          <w:sz w:val="24"/>
          <w:szCs w:val="24"/>
        </w:rPr>
        <w:t>10</w:t>
      </w:r>
      <w:r w:rsidR="007E7C49">
        <w:rPr>
          <w:rFonts w:ascii="Times New Roman" w:hAnsi="Times New Roman"/>
          <w:sz w:val="24"/>
          <w:szCs w:val="24"/>
        </w:rPr>
        <w:t>1</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27.</w:t>
      </w:r>
      <w:proofErr w:type="gramEnd"/>
      <w:r w:rsidRPr="000A6F49">
        <w:rPr>
          <w:rFonts w:ascii="Times New Roman" w:hAnsi="Times New Roman"/>
          <w:sz w:val="24"/>
          <w:szCs w:val="24"/>
        </w:rPr>
        <w:t xml:space="preserve">  </w:t>
      </w:r>
      <w:proofErr w:type="spellStart"/>
      <w:r w:rsidRPr="000A6F49">
        <w:rPr>
          <w:rFonts w:ascii="Times New Roman" w:hAnsi="Times New Roman"/>
          <w:sz w:val="24"/>
          <w:szCs w:val="24"/>
        </w:rPr>
        <w:t>Bivariate</w:t>
      </w:r>
      <w:proofErr w:type="spellEnd"/>
      <w:r w:rsidRPr="000A6F49">
        <w:rPr>
          <w:rFonts w:ascii="Times New Roman" w:hAnsi="Times New Roman"/>
          <w:sz w:val="24"/>
          <w:szCs w:val="24"/>
        </w:rPr>
        <w:t xml:space="preserve"> Regressions of Individual Male Associate Measures on </w:t>
      </w:r>
    </w:p>
    <w:p w:rsidR="00487522" w:rsidRPr="000A6F49" w:rsidRDefault="00487522" w:rsidP="00487522">
      <w:pPr>
        <w:spacing w:after="0" w:line="240" w:lineRule="auto"/>
        <w:rPr>
          <w:rFonts w:ascii="Times New Roman" w:hAnsi="Times New Roman"/>
          <w:sz w:val="24"/>
          <w:szCs w:val="24"/>
        </w:rPr>
      </w:pPr>
      <w:r>
        <w:rPr>
          <w:rFonts w:ascii="Times New Roman" w:hAnsi="Times New Roman"/>
          <w:sz w:val="24"/>
          <w:szCs w:val="24"/>
        </w:rPr>
        <w:t xml:space="preserve">                 </w:t>
      </w:r>
      <w:r w:rsidRPr="000A6F49">
        <w:rPr>
          <w:rFonts w:ascii="Times New Roman" w:hAnsi="Times New Roman"/>
          <w:sz w:val="24"/>
          <w:szCs w:val="24"/>
        </w:rPr>
        <w:t>Substance Use</w:t>
      </w:r>
      <w:r w:rsidR="005F35ED">
        <w:rPr>
          <w:rFonts w:ascii="Times New Roman" w:hAnsi="Times New Roman"/>
          <w:sz w:val="24"/>
          <w:szCs w:val="24"/>
        </w:rPr>
        <w:t>……………………………………………………………….</w:t>
      </w:r>
      <w:r w:rsidR="00942F0F">
        <w:rPr>
          <w:rFonts w:ascii="Times New Roman" w:hAnsi="Times New Roman"/>
          <w:sz w:val="24"/>
          <w:szCs w:val="24"/>
        </w:rPr>
        <w:t>.</w:t>
      </w:r>
      <w:r w:rsidR="00CD0D15">
        <w:rPr>
          <w:rFonts w:ascii="Times New Roman" w:hAnsi="Times New Roman"/>
          <w:sz w:val="24"/>
          <w:szCs w:val="24"/>
        </w:rPr>
        <w:tab/>
      </w:r>
      <w:r w:rsidR="005F35ED">
        <w:rPr>
          <w:rFonts w:ascii="Times New Roman" w:hAnsi="Times New Roman"/>
          <w:sz w:val="24"/>
          <w:szCs w:val="24"/>
        </w:rPr>
        <w:t xml:space="preserve">      </w:t>
      </w:r>
      <w:r w:rsidR="00CD0D15">
        <w:rPr>
          <w:rFonts w:ascii="Times New Roman" w:hAnsi="Times New Roman"/>
          <w:sz w:val="24"/>
          <w:szCs w:val="24"/>
        </w:rPr>
        <w:t>10</w:t>
      </w:r>
      <w:r w:rsidR="007E7C49">
        <w:rPr>
          <w:rFonts w:ascii="Times New Roman" w:hAnsi="Times New Roman"/>
          <w:sz w:val="24"/>
          <w:szCs w:val="24"/>
        </w:rPr>
        <w:t>3</w:t>
      </w:r>
    </w:p>
    <w:p w:rsidR="00487522" w:rsidRPr="000A6F49"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28.</w:t>
      </w:r>
      <w:proofErr w:type="gramEnd"/>
      <w:r w:rsidRPr="000A6F49">
        <w:rPr>
          <w:rFonts w:ascii="Times New Roman" w:hAnsi="Times New Roman"/>
          <w:sz w:val="24"/>
          <w:szCs w:val="24"/>
        </w:rPr>
        <w:t xml:space="preserve">  </w:t>
      </w:r>
      <w:proofErr w:type="spellStart"/>
      <w:r w:rsidRPr="000A6F49">
        <w:rPr>
          <w:rFonts w:ascii="Times New Roman" w:hAnsi="Times New Roman"/>
          <w:sz w:val="24"/>
          <w:szCs w:val="24"/>
        </w:rPr>
        <w:t>Bivariate</w:t>
      </w:r>
      <w:proofErr w:type="spellEnd"/>
      <w:r w:rsidRPr="000A6F49">
        <w:rPr>
          <w:rFonts w:ascii="Times New Roman" w:hAnsi="Times New Roman"/>
          <w:sz w:val="24"/>
          <w:szCs w:val="24"/>
        </w:rPr>
        <w:t xml:space="preserve"> Regressions of Female Friend Measures on Substance Use</w:t>
      </w:r>
      <w:r>
        <w:rPr>
          <w:rFonts w:ascii="Times New Roman" w:hAnsi="Times New Roman"/>
          <w:sz w:val="24"/>
          <w:szCs w:val="24"/>
        </w:rPr>
        <w:t>………</w:t>
      </w:r>
      <w:r w:rsidR="00CD0D15">
        <w:rPr>
          <w:rFonts w:ascii="Times New Roman" w:hAnsi="Times New Roman"/>
          <w:sz w:val="24"/>
          <w:szCs w:val="24"/>
        </w:rPr>
        <w:tab/>
      </w:r>
      <w:r w:rsidR="005F35ED">
        <w:rPr>
          <w:rFonts w:ascii="Times New Roman" w:hAnsi="Times New Roman"/>
          <w:sz w:val="24"/>
          <w:szCs w:val="24"/>
        </w:rPr>
        <w:t xml:space="preserve">      </w:t>
      </w:r>
      <w:r w:rsidR="00CD0D15">
        <w:rPr>
          <w:rFonts w:ascii="Times New Roman" w:hAnsi="Times New Roman"/>
          <w:sz w:val="24"/>
          <w:szCs w:val="24"/>
        </w:rPr>
        <w:t>10</w:t>
      </w:r>
      <w:r w:rsidR="007E7C49">
        <w:rPr>
          <w:rFonts w:ascii="Times New Roman" w:hAnsi="Times New Roman"/>
          <w:sz w:val="24"/>
          <w:szCs w:val="24"/>
        </w:rPr>
        <w:t>5</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29.</w:t>
      </w:r>
      <w:proofErr w:type="gramEnd"/>
      <w:r w:rsidRPr="000A6F49">
        <w:rPr>
          <w:rFonts w:ascii="Times New Roman" w:hAnsi="Times New Roman"/>
          <w:sz w:val="24"/>
          <w:szCs w:val="24"/>
        </w:rPr>
        <w:t xml:space="preserve">  Model r</w:t>
      </w:r>
      <w:r w:rsidRPr="000A6F49">
        <w:rPr>
          <w:rFonts w:ascii="Times New Roman" w:hAnsi="Times New Roman"/>
          <w:sz w:val="24"/>
          <w:szCs w:val="24"/>
          <w:vertAlign w:val="superscript"/>
        </w:rPr>
        <w:t>2</w:t>
      </w:r>
      <w:r w:rsidRPr="000A6F49">
        <w:rPr>
          <w:rFonts w:ascii="Times New Roman" w:hAnsi="Times New Roman"/>
          <w:sz w:val="24"/>
          <w:szCs w:val="24"/>
        </w:rPr>
        <w:t xml:space="preserve"> for </w:t>
      </w:r>
      <w:proofErr w:type="spellStart"/>
      <w:r w:rsidRPr="000A6F49">
        <w:rPr>
          <w:rFonts w:ascii="Times New Roman" w:hAnsi="Times New Roman"/>
          <w:sz w:val="24"/>
          <w:szCs w:val="24"/>
        </w:rPr>
        <w:t>Bivariate</w:t>
      </w:r>
      <w:proofErr w:type="spellEnd"/>
      <w:r w:rsidRPr="000A6F49">
        <w:rPr>
          <w:rFonts w:ascii="Times New Roman" w:hAnsi="Times New Roman"/>
          <w:sz w:val="24"/>
          <w:szCs w:val="24"/>
        </w:rPr>
        <w:t xml:space="preserve"> Regressions of Male and Female Friend Variables </w:t>
      </w:r>
    </w:p>
    <w:p w:rsidR="00487522" w:rsidRPr="000A6F49" w:rsidRDefault="00487522" w:rsidP="00487522">
      <w:pPr>
        <w:spacing w:after="0" w:line="240" w:lineRule="auto"/>
        <w:rPr>
          <w:rFonts w:ascii="Times New Roman" w:hAnsi="Times New Roman"/>
          <w:sz w:val="24"/>
          <w:szCs w:val="24"/>
        </w:rPr>
      </w:pPr>
      <w:r>
        <w:rPr>
          <w:rFonts w:ascii="Times New Roman" w:hAnsi="Times New Roman"/>
          <w:sz w:val="24"/>
          <w:szCs w:val="24"/>
        </w:rPr>
        <w:t xml:space="preserve">                 </w:t>
      </w:r>
      <w:proofErr w:type="gramStart"/>
      <w:r w:rsidRPr="000A6F49">
        <w:rPr>
          <w:rFonts w:ascii="Times New Roman" w:hAnsi="Times New Roman"/>
          <w:sz w:val="24"/>
          <w:szCs w:val="24"/>
        </w:rPr>
        <w:t>on</w:t>
      </w:r>
      <w:proofErr w:type="gramEnd"/>
      <w:r w:rsidRPr="000A6F49">
        <w:rPr>
          <w:rFonts w:ascii="Times New Roman" w:hAnsi="Times New Roman"/>
          <w:sz w:val="24"/>
          <w:szCs w:val="24"/>
        </w:rPr>
        <w:t xml:space="preserve"> Combined Substance Use</w:t>
      </w:r>
      <w:r>
        <w:rPr>
          <w:rFonts w:ascii="Times New Roman" w:hAnsi="Times New Roman"/>
          <w:sz w:val="24"/>
          <w:szCs w:val="24"/>
        </w:rPr>
        <w:t>…………………………………………………</w:t>
      </w:r>
      <w:r w:rsidR="00CD0D15">
        <w:rPr>
          <w:rFonts w:ascii="Times New Roman" w:hAnsi="Times New Roman"/>
          <w:sz w:val="24"/>
          <w:szCs w:val="24"/>
        </w:rPr>
        <w:tab/>
      </w:r>
      <w:r w:rsidR="005F35ED">
        <w:rPr>
          <w:rFonts w:ascii="Times New Roman" w:hAnsi="Times New Roman"/>
          <w:sz w:val="24"/>
          <w:szCs w:val="24"/>
        </w:rPr>
        <w:t xml:space="preserve">      </w:t>
      </w:r>
      <w:r w:rsidR="00CD0D15">
        <w:rPr>
          <w:rFonts w:ascii="Times New Roman" w:hAnsi="Times New Roman"/>
          <w:sz w:val="24"/>
          <w:szCs w:val="24"/>
        </w:rPr>
        <w:t>10</w:t>
      </w:r>
      <w:r w:rsidR="007E7C49">
        <w:rPr>
          <w:rFonts w:ascii="Times New Roman" w:hAnsi="Times New Roman"/>
          <w:sz w:val="24"/>
          <w:szCs w:val="24"/>
        </w:rPr>
        <w:t>6</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30.</w:t>
      </w:r>
      <w:proofErr w:type="gramEnd"/>
      <w:r w:rsidRPr="000A6F49">
        <w:rPr>
          <w:rFonts w:ascii="Times New Roman" w:hAnsi="Times New Roman"/>
          <w:sz w:val="24"/>
          <w:szCs w:val="24"/>
        </w:rPr>
        <w:t xml:space="preserve">  Model r</w:t>
      </w:r>
      <w:r w:rsidRPr="000A6F49">
        <w:rPr>
          <w:rFonts w:ascii="Times New Roman" w:hAnsi="Times New Roman"/>
          <w:sz w:val="24"/>
          <w:szCs w:val="24"/>
          <w:vertAlign w:val="superscript"/>
        </w:rPr>
        <w:t>2</w:t>
      </w:r>
      <w:r w:rsidRPr="000A6F49">
        <w:rPr>
          <w:rFonts w:ascii="Times New Roman" w:hAnsi="Times New Roman"/>
          <w:sz w:val="24"/>
          <w:szCs w:val="24"/>
        </w:rPr>
        <w:t xml:space="preserve"> for Parental Control</w:t>
      </w:r>
      <w:r>
        <w:rPr>
          <w:rFonts w:ascii="Times New Roman" w:hAnsi="Times New Roman"/>
          <w:sz w:val="24"/>
          <w:szCs w:val="24"/>
        </w:rPr>
        <w:t xml:space="preserve"> </w:t>
      </w:r>
      <w:r w:rsidRPr="000A6F49">
        <w:rPr>
          <w:rFonts w:ascii="Times New Roman" w:hAnsi="Times New Roman"/>
          <w:sz w:val="24"/>
          <w:szCs w:val="24"/>
        </w:rPr>
        <w:t xml:space="preserve">Variable Regressions on Combined </w:t>
      </w:r>
    </w:p>
    <w:p w:rsidR="00487522" w:rsidRPr="000A6F49" w:rsidRDefault="00487522" w:rsidP="00487522">
      <w:pPr>
        <w:spacing w:after="0" w:line="240" w:lineRule="auto"/>
        <w:rPr>
          <w:rFonts w:ascii="Times New Roman" w:hAnsi="Times New Roman"/>
          <w:sz w:val="24"/>
          <w:szCs w:val="24"/>
        </w:rPr>
      </w:pPr>
      <w:r>
        <w:rPr>
          <w:rFonts w:ascii="Times New Roman" w:hAnsi="Times New Roman"/>
          <w:sz w:val="24"/>
          <w:szCs w:val="24"/>
        </w:rPr>
        <w:t xml:space="preserve">                 </w:t>
      </w:r>
      <w:r w:rsidRPr="000A6F49">
        <w:rPr>
          <w:rFonts w:ascii="Times New Roman" w:hAnsi="Times New Roman"/>
          <w:sz w:val="24"/>
          <w:szCs w:val="24"/>
        </w:rPr>
        <w:t>Substance Use</w:t>
      </w:r>
      <w:r>
        <w:rPr>
          <w:rFonts w:ascii="Times New Roman" w:hAnsi="Times New Roman"/>
          <w:sz w:val="24"/>
          <w:szCs w:val="24"/>
        </w:rPr>
        <w:t>………………………………………………………………..</w:t>
      </w:r>
      <w:r w:rsidR="00CD0D15">
        <w:rPr>
          <w:rFonts w:ascii="Times New Roman" w:hAnsi="Times New Roman"/>
          <w:sz w:val="24"/>
          <w:szCs w:val="24"/>
        </w:rPr>
        <w:tab/>
      </w:r>
      <w:r w:rsidR="005F35ED">
        <w:rPr>
          <w:rFonts w:ascii="Times New Roman" w:hAnsi="Times New Roman"/>
          <w:sz w:val="24"/>
          <w:szCs w:val="24"/>
        </w:rPr>
        <w:t xml:space="preserve">      </w:t>
      </w:r>
      <w:r w:rsidR="00D706B2">
        <w:rPr>
          <w:rFonts w:ascii="Times New Roman" w:hAnsi="Times New Roman"/>
          <w:sz w:val="24"/>
          <w:szCs w:val="24"/>
        </w:rPr>
        <w:t>174</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31.</w:t>
      </w:r>
      <w:proofErr w:type="gramEnd"/>
      <w:r w:rsidRPr="000A6F49">
        <w:rPr>
          <w:rFonts w:ascii="Times New Roman" w:hAnsi="Times New Roman"/>
          <w:sz w:val="24"/>
          <w:szCs w:val="24"/>
        </w:rPr>
        <w:t xml:space="preserve">  Results for </w:t>
      </w:r>
      <w:proofErr w:type="spellStart"/>
      <w:r w:rsidRPr="000A6F49">
        <w:rPr>
          <w:rFonts w:ascii="Times New Roman" w:hAnsi="Times New Roman"/>
          <w:sz w:val="24"/>
          <w:szCs w:val="24"/>
        </w:rPr>
        <w:t>Bivariate</w:t>
      </w:r>
      <w:proofErr w:type="spellEnd"/>
      <w:r w:rsidRPr="000A6F49">
        <w:rPr>
          <w:rFonts w:ascii="Times New Roman" w:hAnsi="Times New Roman"/>
          <w:sz w:val="24"/>
          <w:szCs w:val="24"/>
        </w:rPr>
        <w:t xml:space="preserve"> Regressions of Parentally Granted Autonomy </w:t>
      </w:r>
    </w:p>
    <w:p w:rsidR="00487522" w:rsidRPr="000A6F49" w:rsidRDefault="00487522" w:rsidP="00487522">
      <w:pPr>
        <w:spacing w:after="0" w:line="240" w:lineRule="auto"/>
        <w:rPr>
          <w:rFonts w:ascii="Times New Roman" w:hAnsi="Times New Roman"/>
          <w:sz w:val="24"/>
          <w:szCs w:val="24"/>
        </w:rPr>
      </w:pPr>
      <w:r>
        <w:rPr>
          <w:rFonts w:ascii="Times New Roman" w:hAnsi="Times New Roman"/>
          <w:sz w:val="24"/>
          <w:szCs w:val="24"/>
        </w:rPr>
        <w:t xml:space="preserve">                 </w:t>
      </w:r>
      <w:r w:rsidRPr="000A6F49">
        <w:rPr>
          <w:rFonts w:ascii="Times New Roman" w:hAnsi="Times New Roman"/>
          <w:sz w:val="24"/>
          <w:szCs w:val="24"/>
        </w:rPr>
        <w:t>Measures on Substance Use</w:t>
      </w:r>
      <w:r>
        <w:rPr>
          <w:rFonts w:ascii="Times New Roman" w:hAnsi="Times New Roman"/>
          <w:sz w:val="24"/>
          <w:szCs w:val="24"/>
        </w:rPr>
        <w:t>………………………………………………….</w:t>
      </w:r>
      <w:r w:rsidR="00CD0D15">
        <w:rPr>
          <w:rFonts w:ascii="Times New Roman" w:hAnsi="Times New Roman"/>
          <w:sz w:val="24"/>
          <w:szCs w:val="24"/>
        </w:rPr>
        <w:tab/>
      </w:r>
      <w:r w:rsidR="005F35ED">
        <w:rPr>
          <w:rFonts w:ascii="Times New Roman" w:hAnsi="Times New Roman"/>
          <w:sz w:val="24"/>
          <w:szCs w:val="24"/>
        </w:rPr>
        <w:t xml:space="preserve">      </w:t>
      </w:r>
      <w:r w:rsidR="00CD0D15">
        <w:rPr>
          <w:rFonts w:ascii="Times New Roman" w:hAnsi="Times New Roman"/>
          <w:sz w:val="24"/>
          <w:szCs w:val="24"/>
        </w:rPr>
        <w:t>10</w:t>
      </w:r>
      <w:r w:rsidR="007E7C49">
        <w:rPr>
          <w:rFonts w:ascii="Times New Roman" w:hAnsi="Times New Roman"/>
          <w:sz w:val="24"/>
          <w:szCs w:val="24"/>
        </w:rPr>
        <w:t>8</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32.</w:t>
      </w:r>
      <w:proofErr w:type="gramEnd"/>
      <w:r w:rsidRPr="000A6F49">
        <w:rPr>
          <w:rFonts w:ascii="Times New Roman" w:hAnsi="Times New Roman"/>
          <w:sz w:val="24"/>
          <w:szCs w:val="24"/>
        </w:rPr>
        <w:t xml:space="preserve">  Results for </w:t>
      </w:r>
      <w:proofErr w:type="spellStart"/>
      <w:r w:rsidRPr="000A6F49">
        <w:rPr>
          <w:rFonts w:ascii="Times New Roman" w:hAnsi="Times New Roman"/>
          <w:sz w:val="24"/>
          <w:szCs w:val="24"/>
        </w:rPr>
        <w:t>Bivariate</w:t>
      </w:r>
      <w:proofErr w:type="spellEnd"/>
      <w:r w:rsidRPr="000A6F49">
        <w:rPr>
          <w:rFonts w:ascii="Times New Roman" w:hAnsi="Times New Roman"/>
          <w:sz w:val="24"/>
          <w:szCs w:val="24"/>
        </w:rPr>
        <w:t xml:space="preserve"> Regressions of Time Spent in Shared Activities </w:t>
      </w:r>
    </w:p>
    <w:p w:rsidR="00487522" w:rsidRPr="000A6F49" w:rsidRDefault="00487522" w:rsidP="00487522">
      <w:pPr>
        <w:spacing w:after="0" w:line="240" w:lineRule="auto"/>
        <w:rPr>
          <w:rFonts w:ascii="Times New Roman" w:hAnsi="Times New Roman"/>
          <w:sz w:val="24"/>
          <w:szCs w:val="24"/>
        </w:rPr>
      </w:pPr>
      <w:r>
        <w:rPr>
          <w:rFonts w:ascii="Times New Roman" w:hAnsi="Times New Roman"/>
          <w:sz w:val="24"/>
          <w:szCs w:val="24"/>
        </w:rPr>
        <w:lastRenderedPageBreak/>
        <w:t xml:space="preserve">                 </w:t>
      </w:r>
      <w:r w:rsidRPr="000A6F49">
        <w:rPr>
          <w:rFonts w:ascii="Times New Roman" w:hAnsi="Times New Roman"/>
          <w:sz w:val="24"/>
          <w:szCs w:val="24"/>
        </w:rPr>
        <w:t>Measures on Substance Use</w:t>
      </w:r>
      <w:r>
        <w:rPr>
          <w:rFonts w:ascii="Times New Roman" w:hAnsi="Times New Roman"/>
          <w:sz w:val="24"/>
          <w:szCs w:val="24"/>
        </w:rPr>
        <w:t>…………………………………………………</w:t>
      </w:r>
      <w:r w:rsidR="005F35ED">
        <w:rPr>
          <w:rFonts w:ascii="Times New Roman" w:hAnsi="Times New Roman"/>
          <w:sz w:val="24"/>
          <w:szCs w:val="24"/>
        </w:rPr>
        <w:t>.</w:t>
      </w:r>
      <w:r w:rsidR="00CD0D15">
        <w:rPr>
          <w:rFonts w:ascii="Times New Roman" w:hAnsi="Times New Roman"/>
          <w:sz w:val="24"/>
          <w:szCs w:val="24"/>
        </w:rPr>
        <w:tab/>
      </w:r>
      <w:r w:rsidR="005F35ED">
        <w:rPr>
          <w:rFonts w:ascii="Times New Roman" w:hAnsi="Times New Roman"/>
          <w:sz w:val="24"/>
          <w:szCs w:val="24"/>
        </w:rPr>
        <w:t xml:space="preserve">      </w:t>
      </w:r>
      <w:r w:rsidR="00D706B2">
        <w:rPr>
          <w:rFonts w:ascii="Times New Roman" w:hAnsi="Times New Roman"/>
          <w:sz w:val="24"/>
          <w:szCs w:val="24"/>
        </w:rPr>
        <w:t>175</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33.</w:t>
      </w:r>
      <w:proofErr w:type="gramEnd"/>
      <w:r w:rsidRPr="000A6F49">
        <w:rPr>
          <w:rFonts w:ascii="Times New Roman" w:hAnsi="Times New Roman"/>
          <w:sz w:val="24"/>
          <w:szCs w:val="24"/>
        </w:rPr>
        <w:t xml:space="preserve">  Results for </w:t>
      </w:r>
      <w:proofErr w:type="spellStart"/>
      <w:r w:rsidRPr="000A6F49">
        <w:rPr>
          <w:rFonts w:ascii="Times New Roman" w:hAnsi="Times New Roman"/>
          <w:sz w:val="24"/>
          <w:szCs w:val="24"/>
        </w:rPr>
        <w:t>Bivariate</w:t>
      </w:r>
      <w:proofErr w:type="spellEnd"/>
      <w:r w:rsidRPr="000A6F49">
        <w:rPr>
          <w:rFonts w:ascii="Times New Roman" w:hAnsi="Times New Roman"/>
          <w:sz w:val="24"/>
          <w:szCs w:val="24"/>
        </w:rPr>
        <w:t xml:space="preserve"> Regressions of Parental Presence at Home </w:t>
      </w:r>
    </w:p>
    <w:p w:rsidR="00487522" w:rsidRPr="000A6F49" w:rsidRDefault="00487522" w:rsidP="00487522">
      <w:pPr>
        <w:spacing w:after="0" w:line="240" w:lineRule="auto"/>
        <w:rPr>
          <w:rFonts w:ascii="Times New Roman" w:hAnsi="Times New Roman"/>
          <w:sz w:val="24"/>
          <w:szCs w:val="24"/>
        </w:rPr>
      </w:pPr>
      <w:r>
        <w:rPr>
          <w:rFonts w:ascii="Times New Roman" w:hAnsi="Times New Roman"/>
          <w:sz w:val="24"/>
          <w:szCs w:val="24"/>
        </w:rPr>
        <w:t xml:space="preserve">                 </w:t>
      </w:r>
      <w:r w:rsidRPr="000A6F49">
        <w:rPr>
          <w:rFonts w:ascii="Times New Roman" w:hAnsi="Times New Roman"/>
          <w:sz w:val="24"/>
          <w:szCs w:val="24"/>
        </w:rPr>
        <w:t>Measures on Substance Use</w:t>
      </w:r>
      <w:r>
        <w:rPr>
          <w:rFonts w:ascii="Times New Roman" w:hAnsi="Times New Roman"/>
          <w:sz w:val="24"/>
          <w:szCs w:val="24"/>
        </w:rPr>
        <w:t>………………………………………………</w:t>
      </w:r>
      <w:r w:rsidR="005F35ED">
        <w:rPr>
          <w:rFonts w:ascii="Times New Roman" w:hAnsi="Times New Roman"/>
          <w:sz w:val="24"/>
          <w:szCs w:val="24"/>
        </w:rPr>
        <w:t>….</w:t>
      </w:r>
      <w:r w:rsidR="00CD0D15">
        <w:rPr>
          <w:rFonts w:ascii="Times New Roman" w:hAnsi="Times New Roman"/>
          <w:sz w:val="24"/>
          <w:szCs w:val="24"/>
        </w:rPr>
        <w:tab/>
      </w:r>
      <w:r w:rsidR="005F35ED">
        <w:rPr>
          <w:rFonts w:ascii="Times New Roman" w:hAnsi="Times New Roman"/>
          <w:sz w:val="24"/>
          <w:szCs w:val="24"/>
        </w:rPr>
        <w:t xml:space="preserve">      </w:t>
      </w:r>
      <w:r w:rsidR="00CD0D15">
        <w:rPr>
          <w:rFonts w:ascii="Times New Roman" w:hAnsi="Times New Roman"/>
          <w:sz w:val="24"/>
          <w:szCs w:val="24"/>
        </w:rPr>
        <w:t>11</w:t>
      </w:r>
      <w:r w:rsidR="007E7C49">
        <w:rPr>
          <w:rFonts w:ascii="Times New Roman" w:hAnsi="Times New Roman"/>
          <w:sz w:val="24"/>
          <w:szCs w:val="24"/>
        </w:rPr>
        <w:t>1</w:t>
      </w:r>
    </w:p>
    <w:p w:rsidR="00487522" w:rsidRPr="00552357"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34.</w:t>
      </w:r>
      <w:proofErr w:type="gramEnd"/>
      <w:r w:rsidRPr="000A6F49">
        <w:rPr>
          <w:rFonts w:ascii="Times New Roman" w:hAnsi="Times New Roman"/>
          <w:sz w:val="24"/>
          <w:szCs w:val="24"/>
        </w:rPr>
        <w:t xml:space="preserve">  Model r</w:t>
      </w:r>
      <w:r w:rsidRPr="000A6F49">
        <w:rPr>
          <w:rFonts w:ascii="Times New Roman" w:hAnsi="Times New Roman"/>
          <w:sz w:val="24"/>
          <w:szCs w:val="24"/>
          <w:vertAlign w:val="superscript"/>
        </w:rPr>
        <w:t>2</w:t>
      </w:r>
      <w:r w:rsidRPr="000A6F49">
        <w:rPr>
          <w:rFonts w:ascii="Times New Roman" w:hAnsi="Times New Roman"/>
          <w:sz w:val="24"/>
          <w:szCs w:val="24"/>
        </w:rPr>
        <w:t xml:space="preserve"> for Regressions of </w:t>
      </w:r>
      <w:r w:rsidRPr="000A6F49">
        <w:rPr>
          <w:rFonts w:ascii="Times New Roman" w:hAnsi="Times New Roman"/>
          <w:i/>
          <w:sz w:val="24"/>
          <w:szCs w:val="24"/>
        </w:rPr>
        <w:t>Male Associate Combinations</w:t>
      </w:r>
      <w:r w:rsidR="00CD0D15">
        <w:rPr>
          <w:rFonts w:ascii="Times New Roman" w:hAnsi="Times New Roman"/>
          <w:sz w:val="24"/>
          <w:szCs w:val="24"/>
        </w:rPr>
        <w:tab/>
      </w:r>
    </w:p>
    <w:p w:rsidR="00487522" w:rsidRPr="00552357" w:rsidRDefault="00EB379B" w:rsidP="00487522">
      <w:pPr>
        <w:spacing w:after="0" w:line="240" w:lineRule="auto"/>
        <w:rPr>
          <w:rFonts w:ascii="Times New Roman" w:hAnsi="Times New Roman"/>
          <w:sz w:val="24"/>
          <w:szCs w:val="24"/>
        </w:rPr>
      </w:pPr>
      <w:r>
        <w:rPr>
          <w:rFonts w:ascii="Times New Roman" w:hAnsi="Times New Roman"/>
          <w:sz w:val="24"/>
          <w:szCs w:val="24"/>
        </w:rPr>
        <w:t xml:space="preserve">                 </w:t>
      </w:r>
      <w:proofErr w:type="gramStart"/>
      <w:r w:rsidR="00487522" w:rsidRPr="000A6F49">
        <w:rPr>
          <w:rFonts w:ascii="Times New Roman" w:hAnsi="Times New Roman"/>
          <w:sz w:val="24"/>
          <w:szCs w:val="24"/>
        </w:rPr>
        <w:t>and</w:t>
      </w:r>
      <w:proofErr w:type="gramEnd"/>
      <w:r w:rsidR="00487522" w:rsidRPr="000A6F49">
        <w:rPr>
          <w:rFonts w:ascii="Times New Roman" w:hAnsi="Times New Roman"/>
          <w:sz w:val="24"/>
          <w:szCs w:val="24"/>
        </w:rPr>
        <w:t xml:space="preserve"> Parental Control Measures on </w:t>
      </w:r>
      <w:r w:rsidR="00487522" w:rsidRPr="000A6F49">
        <w:rPr>
          <w:rFonts w:ascii="Times New Roman" w:hAnsi="Times New Roman"/>
          <w:i/>
          <w:sz w:val="24"/>
          <w:szCs w:val="24"/>
        </w:rPr>
        <w:t>Combined Substance Use Index</w:t>
      </w:r>
      <w:r>
        <w:rPr>
          <w:rFonts w:ascii="Times New Roman" w:hAnsi="Times New Roman"/>
          <w:sz w:val="24"/>
          <w:szCs w:val="24"/>
        </w:rPr>
        <w:t>………</w:t>
      </w:r>
      <w:r w:rsidR="005F35ED">
        <w:rPr>
          <w:rFonts w:ascii="Times New Roman" w:hAnsi="Times New Roman"/>
          <w:sz w:val="24"/>
          <w:szCs w:val="24"/>
        </w:rPr>
        <w:t>….</w:t>
      </w:r>
      <w:r>
        <w:rPr>
          <w:rFonts w:ascii="Times New Roman" w:hAnsi="Times New Roman"/>
          <w:sz w:val="24"/>
          <w:szCs w:val="24"/>
        </w:rPr>
        <w:tab/>
      </w:r>
      <w:r w:rsidR="005F35ED">
        <w:rPr>
          <w:rFonts w:ascii="Times New Roman" w:hAnsi="Times New Roman"/>
          <w:sz w:val="24"/>
          <w:szCs w:val="24"/>
        </w:rPr>
        <w:t xml:space="preserve">      </w:t>
      </w:r>
      <w:r>
        <w:rPr>
          <w:rFonts w:ascii="Times New Roman" w:hAnsi="Times New Roman"/>
          <w:sz w:val="24"/>
          <w:szCs w:val="24"/>
        </w:rPr>
        <w:t>11</w:t>
      </w:r>
      <w:r w:rsidR="007E7C49">
        <w:rPr>
          <w:rFonts w:ascii="Times New Roman" w:hAnsi="Times New Roman"/>
          <w:sz w:val="24"/>
          <w:szCs w:val="24"/>
        </w:rPr>
        <w:t>3</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35.</w:t>
      </w:r>
      <w:proofErr w:type="gramEnd"/>
      <w:r w:rsidRPr="000A6F49">
        <w:rPr>
          <w:rFonts w:ascii="Times New Roman" w:hAnsi="Times New Roman"/>
          <w:sz w:val="24"/>
          <w:szCs w:val="24"/>
        </w:rPr>
        <w:t xml:space="preserve">  Regression Results for </w:t>
      </w:r>
      <w:r w:rsidRPr="000A6F49">
        <w:rPr>
          <w:rFonts w:ascii="Times New Roman" w:hAnsi="Times New Roman"/>
          <w:i/>
          <w:sz w:val="24"/>
          <w:szCs w:val="24"/>
        </w:rPr>
        <w:t>Male Associate Combinations</w:t>
      </w:r>
      <w:r w:rsidRPr="000A6F49">
        <w:rPr>
          <w:rFonts w:ascii="Times New Roman" w:hAnsi="Times New Roman"/>
          <w:sz w:val="24"/>
          <w:szCs w:val="24"/>
        </w:rPr>
        <w:t xml:space="preserve"> and Parentally </w:t>
      </w:r>
    </w:p>
    <w:p w:rsidR="00487522" w:rsidRPr="000A6F49" w:rsidRDefault="00487522" w:rsidP="00487522">
      <w:pPr>
        <w:spacing w:after="0" w:line="240" w:lineRule="auto"/>
        <w:rPr>
          <w:rFonts w:ascii="Times New Roman" w:hAnsi="Times New Roman"/>
          <w:sz w:val="24"/>
          <w:szCs w:val="24"/>
        </w:rPr>
      </w:pPr>
      <w:r>
        <w:rPr>
          <w:rFonts w:ascii="Times New Roman" w:hAnsi="Times New Roman"/>
          <w:sz w:val="24"/>
          <w:szCs w:val="24"/>
        </w:rPr>
        <w:t xml:space="preserve">                 </w:t>
      </w:r>
      <w:r w:rsidRPr="000A6F49">
        <w:rPr>
          <w:rFonts w:ascii="Times New Roman" w:hAnsi="Times New Roman"/>
          <w:sz w:val="24"/>
          <w:szCs w:val="24"/>
        </w:rPr>
        <w:t>Granted Autonomy Measures</w:t>
      </w:r>
      <w:r>
        <w:rPr>
          <w:rFonts w:ascii="Times New Roman" w:hAnsi="Times New Roman"/>
          <w:sz w:val="24"/>
          <w:szCs w:val="24"/>
        </w:rPr>
        <w:t xml:space="preserve"> </w:t>
      </w:r>
      <w:r w:rsidRPr="000A6F49">
        <w:rPr>
          <w:rFonts w:ascii="Times New Roman" w:hAnsi="Times New Roman"/>
          <w:sz w:val="24"/>
          <w:szCs w:val="24"/>
        </w:rPr>
        <w:t>on Substance Use</w:t>
      </w:r>
      <w:r>
        <w:rPr>
          <w:rFonts w:ascii="Times New Roman" w:hAnsi="Times New Roman"/>
          <w:sz w:val="24"/>
          <w:szCs w:val="24"/>
        </w:rPr>
        <w:t>…………………………</w:t>
      </w:r>
      <w:r w:rsidR="005F35ED">
        <w:rPr>
          <w:rFonts w:ascii="Times New Roman" w:hAnsi="Times New Roman"/>
          <w:sz w:val="24"/>
          <w:szCs w:val="24"/>
        </w:rPr>
        <w:t>…..</w:t>
      </w:r>
      <w:r w:rsidR="00EB379B">
        <w:rPr>
          <w:rFonts w:ascii="Times New Roman" w:hAnsi="Times New Roman"/>
          <w:sz w:val="24"/>
          <w:szCs w:val="24"/>
        </w:rPr>
        <w:tab/>
      </w:r>
      <w:r w:rsidR="005F35ED">
        <w:rPr>
          <w:rFonts w:ascii="Times New Roman" w:hAnsi="Times New Roman"/>
          <w:sz w:val="24"/>
          <w:szCs w:val="24"/>
        </w:rPr>
        <w:t xml:space="preserve">      </w:t>
      </w:r>
      <w:r w:rsidR="00EB379B">
        <w:rPr>
          <w:rFonts w:ascii="Times New Roman" w:hAnsi="Times New Roman"/>
          <w:sz w:val="24"/>
          <w:szCs w:val="24"/>
        </w:rPr>
        <w:t>11</w:t>
      </w:r>
      <w:r w:rsidR="007E7C49">
        <w:rPr>
          <w:rFonts w:ascii="Times New Roman" w:hAnsi="Times New Roman"/>
          <w:sz w:val="24"/>
          <w:szCs w:val="24"/>
        </w:rPr>
        <w:t>4</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36.</w:t>
      </w:r>
      <w:proofErr w:type="gramEnd"/>
      <w:r w:rsidRPr="000A6F49">
        <w:rPr>
          <w:rFonts w:ascii="Times New Roman" w:hAnsi="Times New Roman"/>
          <w:sz w:val="24"/>
          <w:szCs w:val="24"/>
        </w:rPr>
        <w:t xml:space="preserve">  Regression Results for </w:t>
      </w:r>
      <w:r w:rsidRPr="000A6F49">
        <w:rPr>
          <w:rFonts w:ascii="Times New Roman" w:hAnsi="Times New Roman"/>
          <w:i/>
          <w:sz w:val="24"/>
          <w:szCs w:val="24"/>
        </w:rPr>
        <w:t>Male Associate Combinations</w:t>
      </w:r>
      <w:r w:rsidRPr="000A6F49">
        <w:rPr>
          <w:rFonts w:ascii="Times New Roman" w:hAnsi="Times New Roman"/>
          <w:sz w:val="24"/>
          <w:szCs w:val="24"/>
        </w:rPr>
        <w:t xml:space="preserve"> and Parental </w:t>
      </w:r>
    </w:p>
    <w:p w:rsidR="00487522" w:rsidRPr="000A6F49" w:rsidRDefault="00487522" w:rsidP="00487522">
      <w:pPr>
        <w:spacing w:after="0" w:line="240" w:lineRule="auto"/>
        <w:rPr>
          <w:rFonts w:ascii="Times New Roman" w:hAnsi="Times New Roman"/>
          <w:sz w:val="24"/>
          <w:szCs w:val="24"/>
        </w:rPr>
      </w:pPr>
      <w:r>
        <w:rPr>
          <w:rFonts w:ascii="Times New Roman" w:hAnsi="Times New Roman"/>
          <w:sz w:val="24"/>
          <w:szCs w:val="24"/>
        </w:rPr>
        <w:t xml:space="preserve">                 </w:t>
      </w:r>
      <w:r w:rsidRPr="000A6F49">
        <w:rPr>
          <w:rFonts w:ascii="Times New Roman" w:hAnsi="Times New Roman"/>
          <w:sz w:val="24"/>
          <w:szCs w:val="24"/>
        </w:rPr>
        <w:t>Presence at Home Measures on Substance Use</w:t>
      </w:r>
      <w:r>
        <w:rPr>
          <w:rFonts w:ascii="Times New Roman" w:hAnsi="Times New Roman"/>
          <w:sz w:val="24"/>
          <w:szCs w:val="24"/>
        </w:rPr>
        <w:t>…………………………</w:t>
      </w:r>
      <w:r w:rsidR="005F35ED">
        <w:rPr>
          <w:rFonts w:ascii="Times New Roman" w:hAnsi="Times New Roman"/>
          <w:sz w:val="24"/>
          <w:szCs w:val="24"/>
        </w:rPr>
        <w:t>…….</w:t>
      </w:r>
      <w:r w:rsidR="00EB379B">
        <w:rPr>
          <w:rFonts w:ascii="Times New Roman" w:hAnsi="Times New Roman"/>
          <w:sz w:val="24"/>
          <w:szCs w:val="24"/>
        </w:rPr>
        <w:tab/>
      </w:r>
      <w:r w:rsidR="005F35ED">
        <w:rPr>
          <w:rFonts w:ascii="Times New Roman" w:hAnsi="Times New Roman"/>
          <w:sz w:val="24"/>
          <w:szCs w:val="24"/>
        </w:rPr>
        <w:t xml:space="preserve">      </w:t>
      </w:r>
      <w:r w:rsidR="00EB379B">
        <w:rPr>
          <w:rFonts w:ascii="Times New Roman" w:hAnsi="Times New Roman"/>
          <w:sz w:val="24"/>
          <w:szCs w:val="24"/>
        </w:rPr>
        <w:t>11</w:t>
      </w:r>
      <w:r w:rsidR="007E7C49">
        <w:rPr>
          <w:rFonts w:ascii="Times New Roman" w:hAnsi="Times New Roman"/>
          <w:sz w:val="24"/>
          <w:szCs w:val="24"/>
        </w:rPr>
        <w:t>5</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37.</w:t>
      </w:r>
      <w:proofErr w:type="gramEnd"/>
      <w:r w:rsidRPr="000A6F49">
        <w:rPr>
          <w:rFonts w:ascii="Times New Roman" w:hAnsi="Times New Roman"/>
          <w:sz w:val="24"/>
          <w:szCs w:val="24"/>
        </w:rPr>
        <w:t xml:space="preserve">  Regression Results for </w:t>
      </w:r>
      <w:r w:rsidRPr="000A6F49">
        <w:rPr>
          <w:rFonts w:ascii="Times New Roman" w:hAnsi="Times New Roman"/>
          <w:i/>
          <w:sz w:val="24"/>
          <w:szCs w:val="24"/>
        </w:rPr>
        <w:t>Male Associate Combinations</w:t>
      </w:r>
      <w:r w:rsidRPr="000A6F49">
        <w:rPr>
          <w:rFonts w:ascii="Times New Roman" w:hAnsi="Times New Roman"/>
          <w:sz w:val="24"/>
          <w:szCs w:val="24"/>
        </w:rPr>
        <w:t xml:space="preserve"> and Time </w:t>
      </w:r>
    </w:p>
    <w:p w:rsidR="00487522" w:rsidRPr="000A6F49" w:rsidRDefault="00487522" w:rsidP="00487522">
      <w:pPr>
        <w:spacing w:after="0" w:line="240" w:lineRule="auto"/>
        <w:rPr>
          <w:rFonts w:ascii="Times New Roman" w:hAnsi="Times New Roman"/>
          <w:sz w:val="24"/>
          <w:szCs w:val="24"/>
        </w:rPr>
      </w:pPr>
      <w:r>
        <w:rPr>
          <w:rFonts w:ascii="Times New Roman" w:hAnsi="Times New Roman"/>
          <w:sz w:val="24"/>
          <w:szCs w:val="24"/>
        </w:rPr>
        <w:t xml:space="preserve">                 </w:t>
      </w:r>
      <w:r w:rsidRPr="000A6F49">
        <w:rPr>
          <w:rFonts w:ascii="Times New Roman" w:hAnsi="Times New Roman"/>
          <w:sz w:val="24"/>
          <w:szCs w:val="24"/>
        </w:rPr>
        <w:t>Spent in Shared Activities Measures on Substance Use</w:t>
      </w:r>
      <w:r>
        <w:rPr>
          <w:rFonts w:ascii="Times New Roman" w:hAnsi="Times New Roman"/>
          <w:sz w:val="24"/>
          <w:szCs w:val="24"/>
        </w:rPr>
        <w:t>…………………</w:t>
      </w:r>
      <w:r w:rsidR="005F35ED">
        <w:rPr>
          <w:rFonts w:ascii="Times New Roman" w:hAnsi="Times New Roman"/>
          <w:sz w:val="24"/>
          <w:szCs w:val="24"/>
        </w:rPr>
        <w:t>……</w:t>
      </w:r>
      <w:r w:rsidR="00EB379B">
        <w:rPr>
          <w:rFonts w:ascii="Times New Roman" w:hAnsi="Times New Roman"/>
          <w:sz w:val="24"/>
          <w:szCs w:val="24"/>
        </w:rPr>
        <w:tab/>
      </w:r>
      <w:r w:rsidR="005F35ED">
        <w:rPr>
          <w:rFonts w:ascii="Times New Roman" w:hAnsi="Times New Roman"/>
          <w:sz w:val="24"/>
          <w:szCs w:val="24"/>
        </w:rPr>
        <w:t xml:space="preserve">      </w:t>
      </w:r>
      <w:r w:rsidR="00EB379B">
        <w:rPr>
          <w:rFonts w:ascii="Times New Roman" w:hAnsi="Times New Roman"/>
          <w:sz w:val="24"/>
          <w:szCs w:val="24"/>
        </w:rPr>
        <w:t>11</w:t>
      </w:r>
      <w:r w:rsidR="007E7C49">
        <w:rPr>
          <w:rFonts w:ascii="Times New Roman" w:hAnsi="Times New Roman"/>
          <w:sz w:val="24"/>
          <w:szCs w:val="24"/>
        </w:rPr>
        <w:t>7</w:t>
      </w:r>
    </w:p>
    <w:p w:rsidR="00487522" w:rsidRDefault="00487522" w:rsidP="00487522">
      <w:pPr>
        <w:spacing w:after="0" w:line="240" w:lineRule="auto"/>
        <w:rPr>
          <w:rFonts w:ascii="Times New Roman" w:hAnsi="Times New Roman"/>
          <w:i/>
          <w:sz w:val="24"/>
          <w:szCs w:val="24"/>
        </w:rPr>
      </w:pPr>
      <w:proofErr w:type="gramStart"/>
      <w:r w:rsidRPr="000A6F49">
        <w:rPr>
          <w:rFonts w:ascii="Times New Roman" w:hAnsi="Times New Roman"/>
          <w:sz w:val="24"/>
          <w:szCs w:val="24"/>
        </w:rPr>
        <w:t>Table 38.</w:t>
      </w:r>
      <w:proofErr w:type="gramEnd"/>
      <w:r w:rsidRPr="000A6F49">
        <w:rPr>
          <w:rFonts w:ascii="Times New Roman" w:hAnsi="Times New Roman"/>
          <w:sz w:val="24"/>
          <w:szCs w:val="24"/>
        </w:rPr>
        <w:t xml:space="preserve">  Results for the Multivariate Regression of </w:t>
      </w:r>
      <w:r w:rsidRPr="000A6F49">
        <w:rPr>
          <w:rFonts w:ascii="Times New Roman" w:hAnsi="Times New Roman"/>
          <w:i/>
          <w:sz w:val="24"/>
          <w:szCs w:val="24"/>
        </w:rPr>
        <w:t xml:space="preserve">Male Associate </w:t>
      </w:r>
    </w:p>
    <w:p w:rsidR="00487522" w:rsidRPr="000A6F49" w:rsidRDefault="00487522" w:rsidP="00487522">
      <w:pPr>
        <w:spacing w:after="0" w:line="240" w:lineRule="auto"/>
        <w:rPr>
          <w:rFonts w:ascii="Times New Roman" w:hAnsi="Times New Roman"/>
          <w:sz w:val="24"/>
          <w:szCs w:val="24"/>
        </w:rPr>
      </w:pPr>
      <w:r>
        <w:rPr>
          <w:rFonts w:ascii="Times New Roman" w:hAnsi="Times New Roman"/>
          <w:i/>
          <w:sz w:val="24"/>
          <w:szCs w:val="24"/>
        </w:rPr>
        <w:t xml:space="preserve">                 </w:t>
      </w:r>
      <w:r w:rsidRPr="000A6F49">
        <w:rPr>
          <w:rFonts w:ascii="Times New Roman" w:hAnsi="Times New Roman"/>
          <w:i/>
          <w:sz w:val="24"/>
          <w:szCs w:val="24"/>
        </w:rPr>
        <w:t>Combinations</w:t>
      </w:r>
      <w:r w:rsidRPr="000A6F49">
        <w:rPr>
          <w:rFonts w:ascii="Times New Roman" w:hAnsi="Times New Roman"/>
          <w:sz w:val="24"/>
          <w:szCs w:val="24"/>
        </w:rPr>
        <w:t xml:space="preserve"> and All Parental Control Measures on Substance Use</w:t>
      </w:r>
      <w:r>
        <w:rPr>
          <w:rFonts w:ascii="Times New Roman" w:hAnsi="Times New Roman"/>
          <w:sz w:val="24"/>
          <w:szCs w:val="24"/>
        </w:rPr>
        <w:t>……</w:t>
      </w:r>
      <w:r w:rsidR="005F35ED">
        <w:rPr>
          <w:rFonts w:ascii="Times New Roman" w:hAnsi="Times New Roman"/>
          <w:sz w:val="24"/>
          <w:szCs w:val="24"/>
        </w:rPr>
        <w:t>……</w:t>
      </w:r>
      <w:r w:rsidR="00EB379B">
        <w:rPr>
          <w:rFonts w:ascii="Times New Roman" w:hAnsi="Times New Roman"/>
          <w:sz w:val="24"/>
          <w:szCs w:val="24"/>
        </w:rPr>
        <w:tab/>
      </w:r>
      <w:r w:rsidR="005F35ED">
        <w:rPr>
          <w:rFonts w:ascii="Times New Roman" w:hAnsi="Times New Roman"/>
          <w:sz w:val="24"/>
          <w:szCs w:val="24"/>
        </w:rPr>
        <w:t xml:space="preserve">      </w:t>
      </w:r>
      <w:r w:rsidR="002B49CD">
        <w:rPr>
          <w:rFonts w:ascii="Times New Roman" w:hAnsi="Times New Roman"/>
          <w:sz w:val="24"/>
          <w:szCs w:val="24"/>
        </w:rPr>
        <w:t>17</w:t>
      </w:r>
      <w:r w:rsidR="00D706B2">
        <w:rPr>
          <w:rFonts w:ascii="Times New Roman" w:hAnsi="Times New Roman"/>
          <w:sz w:val="24"/>
          <w:szCs w:val="24"/>
        </w:rPr>
        <w:t>6</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39.</w:t>
      </w:r>
      <w:proofErr w:type="gramEnd"/>
      <w:r w:rsidRPr="000A6F49">
        <w:rPr>
          <w:rFonts w:ascii="Times New Roman" w:hAnsi="Times New Roman"/>
          <w:sz w:val="24"/>
          <w:szCs w:val="24"/>
        </w:rPr>
        <w:t xml:space="preserve">  Model r</w:t>
      </w:r>
      <w:r w:rsidRPr="000A6F49">
        <w:rPr>
          <w:rFonts w:ascii="Times New Roman" w:hAnsi="Times New Roman"/>
          <w:sz w:val="24"/>
          <w:szCs w:val="24"/>
          <w:vertAlign w:val="superscript"/>
        </w:rPr>
        <w:t>2</w:t>
      </w:r>
      <w:r w:rsidRPr="000A6F49">
        <w:rPr>
          <w:rFonts w:ascii="Times New Roman" w:hAnsi="Times New Roman"/>
          <w:sz w:val="24"/>
          <w:szCs w:val="24"/>
        </w:rPr>
        <w:t xml:space="preserve"> for Control Variable </w:t>
      </w:r>
      <w:proofErr w:type="spellStart"/>
      <w:r w:rsidRPr="000A6F49">
        <w:rPr>
          <w:rFonts w:ascii="Times New Roman" w:hAnsi="Times New Roman"/>
          <w:sz w:val="24"/>
          <w:szCs w:val="24"/>
        </w:rPr>
        <w:t>Bivariate</w:t>
      </w:r>
      <w:proofErr w:type="spellEnd"/>
      <w:r>
        <w:rPr>
          <w:rFonts w:ascii="Times New Roman" w:hAnsi="Times New Roman"/>
          <w:sz w:val="24"/>
          <w:szCs w:val="24"/>
        </w:rPr>
        <w:t xml:space="preserve"> </w:t>
      </w:r>
      <w:r w:rsidRPr="000A6F49">
        <w:rPr>
          <w:rFonts w:ascii="Times New Roman" w:hAnsi="Times New Roman"/>
          <w:sz w:val="24"/>
          <w:szCs w:val="24"/>
        </w:rPr>
        <w:t xml:space="preserve">Regressions on Combined </w:t>
      </w:r>
    </w:p>
    <w:p w:rsidR="00487522" w:rsidRPr="000A6F49" w:rsidRDefault="00487522" w:rsidP="00487522">
      <w:pPr>
        <w:spacing w:after="0" w:line="240" w:lineRule="auto"/>
        <w:rPr>
          <w:rFonts w:ascii="Times New Roman" w:hAnsi="Times New Roman"/>
          <w:sz w:val="24"/>
          <w:szCs w:val="24"/>
        </w:rPr>
      </w:pPr>
      <w:r>
        <w:rPr>
          <w:rFonts w:ascii="Times New Roman" w:hAnsi="Times New Roman"/>
          <w:sz w:val="24"/>
          <w:szCs w:val="24"/>
        </w:rPr>
        <w:t xml:space="preserve">                 </w:t>
      </w:r>
      <w:r w:rsidRPr="000A6F49">
        <w:rPr>
          <w:rFonts w:ascii="Times New Roman" w:hAnsi="Times New Roman"/>
          <w:sz w:val="24"/>
          <w:szCs w:val="24"/>
        </w:rPr>
        <w:t>Substance Use</w:t>
      </w:r>
      <w:r>
        <w:rPr>
          <w:rFonts w:ascii="Times New Roman" w:hAnsi="Times New Roman"/>
          <w:sz w:val="24"/>
          <w:szCs w:val="24"/>
        </w:rPr>
        <w:t>……………………………………………………………</w:t>
      </w:r>
      <w:r w:rsidR="005F35ED">
        <w:rPr>
          <w:rFonts w:ascii="Times New Roman" w:hAnsi="Times New Roman"/>
          <w:sz w:val="24"/>
          <w:szCs w:val="24"/>
        </w:rPr>
        <w:t>…….</w:t>
      </w:r>
      <w:r w:rsidR="00EB379B">
        <w:rPr>
          <w:rFonts w:ascii="Times New Roman" w:hAnsi="Times New Roman"/>
          <w:sz w:val="24"/>
          <w:szCs w:val="24"/>
        </w:rPr>
        <w:tab/>
      </w:r>
      <w:r w:rsidR="005F35ED">
        <w:rPr>
          <w:rFonts w:ascii="Times New Roman" w:hAnsi="Times New Roman"/>
          <w:sz w:val="24"/>
          <w:szCs w:val="24"/>
        </w:rPr>
        <w:t xml:space="preserve">      </w:t>
      </w:r>
      <w:r w:rsidR="007E7C49">
        <w:rPr>
          <w:rFonts w:ascii="Times New Roman" w:hAnsi="Times New Roman"/>
          <w:sz w:val="24"/>
          <w:szCs w:val="24"/>
        </w:rPr>
        <w:t>122</w:t>
      </w:r>
    </w:p>
    <w:p w:rsidR="00487522" w:rsidRDefault="00487522" w:rsidP="00487522">
      <w:pPr>
        <w:spacing w:after="0" w:line="240" w:lineRule="auto"/>
        <w:rPr>
          <w:rFonts w:ascii="Times New Roman" w:hAnsi="Times New Roman"/>
          <w:i/>
          <w:sz w:val="24"/>
          <w:szCs w:val="24"/>
        </w:rPr>
      </w:pPr>
      <w:proofErr w:type="gramStart"/>
      <w:r w:rsidRPr="000A6F49">
        <w:rPr>
          <w:rFonts w:ascii="Times New Roman" w:hAnsi="Times New Roman"/>
          <w:sz w:val="24"/>
          <w:szCs w:val="24"/>
        </w:rPr>
        <w:t>Table 40.</w:t>
      </w:r>
      <w:proofErr w:type="gramEnd"/>
      <w:r w:rsidRPr="000A6F49">
        <w:rPr>
          <w:rFonts w:ascii="Times New Roman" w:hAnsi="Times New Roman"/>
          <w:sz w:val="24"/>
          <w:szCs w:val="24"/>
        </w:rPr>
        <w:t xml:space="preserve">  </w:t>
      </w:r>
      <w:proofErr w:type="spellStart"/>
      <w:r w:rsidRPr="000A6F49">
        <w:rPr>
          <w:rFonts w:ascii="Times New Roman" w:hAnsi="Times New Roman"/>
          <w:sz w:val="24"/>
          <w:szCs w:val="24"/>
        </w:rPr>
        <w:t>Bivariate</w:t>
      </w:r>
      <w:proofErr w:type="spellEnd"/>
      <w:r w:rsidRPr="000A6F49">
        <w:rPr>
          <w:rFonts w:ascii="Times New Roman" w:hAnsi="Times New Roman"/>
          <w:sz w:val="24"/>
          <w:szCs w:val="24"/>
        </w:rPr>
        <w:t xml:space="preserve"> Regressions of Control Measures on the </w:t>
      </w:r>
      <w:r w:rsidRPr="000A6F49">
        <w:rPr>
          <w:rFonts w:ascii="Times New Roman" w:hAnsi="Times New Roman"/>
          <w:i/>
          <w:sz w:val="24"/>
          <w:szCs w:val="24"/>
        </w:rPr>
        <w:t xml:space="preserve">Combined </w:t>
      </w:r>
    </w:p>
    <w:p w:rsidR="00487522" w:rsidRDefault="00487522" w:rsidP="00487522">
      <w:pPr>
        <w:spacing w:after="0" w:line="240" w:lineRule="auto"/>
        <w:rPr>
          <w:rFonts w:ascii="Times New Roman" w:hAnsi="Times New Roman"/>
          <w:sz w:val="24"/>
          <w:szCs w:val="24"/>
        </w:rPr>
      </w:pPr>
      <w:r>
        <w:rPr>
          <w:rFonts w:ascii="Times New Roman" w:hAnsi="Times New Roman"/>
          <w:i/>
          <w:sz w:val="24"/>
          <w:szCs w:val="24"/>
        </w:rPr>
        <w:t xml:space="preserve">                 </w:t>
      </w:r>
      <w:r w:rsidRPr="000A6F49">
        <w:rPr>
          <w:rFonts w:ascii="Times New Roman" w:hAnsi="Times New Roman"/>
          <w:i/>
          <w:sz w:val="24"/>
          <w:szCs w:val="24"/>
        </w:rPr>
        <w:t>Substance Use Index</w:t>
      </w:r>
      <w:r w:rsidRPr="00552357">
        <w:rPr>
          <w:rFonts w:ascii="Times New Roman" w:hAnsi="Times New Roman"/>
          <w:sz w:val="24"/>
          <w:szCs w:val="24"/>
        </w:rPr>
        <w:t>……………………………………………</w:t>
      </w:r>
      <w:r>
        <w:rPr>
          <w:rFonts w:ascii="Times New Roman" w:hAnsi="Times New Roman"/>
          <w:sz w:val="24"/>
          <w:szCs w:val="24"/>
        </w:rPr>
        <w:t>…………</w:t>
      </w:r>
      <w:r w:rsidR="005F35ED">
        <w:rPr>
          <w:rFonts w:ascii="Times New Roman" w:hAnsi="Times New Roman"/>
          <w:sz w:val="24"/>
          <w:szCs w:val="24"/>
        </w:rPr>
        <w:t>……</w:t>
      </w:r>
      <w:r w:rsidR="00EB379B">
        <w:rPr>
          <w:rFonts w:ascii="Times New Roman" w:hAnsi="Times New Roman"/>
          <w:sz w:val="24"/>
          <w:szCs w:val="24"/>
        </w:rPr>
        <w:tab/>
      </w:r>
      <w:r w:rsidR="005F35ED">
        <w:rPr>
          <w:rFonts w:ascii="Times New Roman" w:hAnsi="Times New Roman"/>
          <w:sz w:val="24"/>
          <w:szCs w:val="24"/>
        </w:rPr>
        <w:t xml:space="preserve">      </w:t>
      </w:r>
      <w:r w:rsidR="00EB379B">
        <w:rPr>
          <w:rFonts w:ascii="Times New Roman" w:hAnsi="Times New Roman"/>
          <w:sz w:val="24"/>
          <w:szCs w:val="24"/>
        </w:rPr>
        <w:t>12</w:t>
      </w:r>
      <w:r w:rsidR="007E7C49">
        <w:rPr>
          <w:rFonts w:ascii="Times New Roman" w:hAnsi="Times New Roman"/>
          <w:sz w:val="24"/>
          <w:szCs w:val="24"/>
        </w:rPr>
        <w:t>3</w:t>
      </w:r>
    </w:p>
    <w:p w:rsidR="00D706B2" w:rsidRDefault="00D706B2" w:rsidP="00487522">
      <w:pPr>
        <w:spacing w:after="0" w:line="240" w:lineRule="auto"/>
        <w:rPr>
          <w:rFonts w:ascii="Times New Roman" w:hAnsi="Times New Roman"/>
          <w:sz w:val="24"/>
          <w:szCs w:val="24"/>
        </w:rPr>
      </w:pPr>
      <w:proofErr w:type="gramStart"/>
      <w:r>
        <w:rPr>
          <w:rFonts w:ascii="Times New Roman" w:hAnsi="Times New Roman"/>
          <w:sz w:val="24"/>
          <w:szCs w:val="24"/>
        </w:rPr>
        <w:t>Table 41.</w:t>
      </w:r>
      <w:proofErr w:type="gramEnd"/>
      <w:r>
        <w:rPr>
          <w:rFonts w:ascii="Times New Roman" w:hAnsi="Times New Roman"/>
          <w:sz w:val="24"/>
          <w:szCs w:val="24"/>
        </w:rPr>
        <w:t xml:space="preserve">  Results for the Multivariate Regression of </w:t>
      </w:r>
      <w:r w:rsidRPr="00BD388F">
        <w:rPr>
          <w:rFonts w:ascii="Times New Roman" w:hAnsi="Times New Roman"/>
          <w:i/>
          <w:sz w:val="24"/>
          <w:szCs w:val="24"/>
        </w:rPr>
        <w:t>Male Associate</w:t>
      </w:r>
    </w:p>
    <w:p w:rsidR="00D706B2" w:rsidRPr="000A6F49" w:rsidRDefault="00D706B2" w:rsidP="00487522">
      <w:pPr>
        <w:spacing w:after="0" w:line="240" w:lineRule="auto"/>
        <w:rPr>
          <w:rFonts w:ascii="Times New Roman" w:hAnsi="Times New Roman"/>
          <w:sz w:val="24"/>
          <w:szCs w:val="24"/>
        </w:rPr>
      </w:pPr>
      <w:r>
        <w:rPr>
          <w:rFonts w:ascii="Times New Roman" w:hAnsi="Times New Roman"/>
          <w:sz w:val="24"/>
          <w:szCs w:val="24"/>
        </w:rPr>
        <w:t xml:space="preserve">                 </w:t>
      </w:r>
      <w:r w:rsidRPr="00BD388F">
        <w:rPr>
          <w:rFonts w:ascii="Times New Roman" w:hAnsi="Times New Roman"/>
          <w:i/>
          <w:sz w:val="24"/>
          <w:szCs w:val="24"/>
        </w:rPr>
        <w:t>Combinations</w:t>
      </w:r>
      <w:r>
        <w:rPr>
          <w:rFonts w:ascii="Times New Roman" w:hAnsi="Times New Roman"/>
          <w:sz w:val="24"/>
          <w:szCs w:val="24"/>
        </w:rPr>
        <w:t xml:space="preserve"> and All Control Measures on Substance Use</w:t>
      </w:r>
      <w:r w:rsidR="00BD388F">
        <w:rPr>
          <w:rFonts w:ascii="Times New Roman" w:hAnsi="Times New Roman"/>
          <w:sz w:val="24"/>
          <w:szCs w:val="24"/>
        </w:rPr>
        <w:t>……………………      178</w:t>
      </w:r>
    </w:p>
    <w:p w:rsidR="00487522" w:rsidRDefault="00487522" w:rsidP="00487522">
      <w:pPr>
        <w:spacing w:after="0" w:line="240" w:lineRule="auto"/>
        <w:rPr>
          <w:rFonts w:ascii="Times New Roman" w:hAnsi="Times New Roman"/>
          <w:sz w:val="24"/>
          <w:szCs w:val="24"/>
        </w:rPr>
      </w:pPr>
      <w:proofErr w:type="gramStart"/>
      <w:r w:rsidRPr="000A6F49">
        <w:rPr>
          <w:rFonts w:ascii="Times New Roman" w:hAnsi="Times New Roman"/>
          <w:sz w:val="24"/>
          <w:szCs w:val="24"/>
        </w:rPr>
        <w:t>Table 4</w:t>
      </w:r>
      <w:r w:rsidR="00BD388F">
        <w:rPr>
          <w:rFonts w:ascii="Times New Roman" w:hAnsi="Times New Roman"/>
          <w:sz w:val="24"/>
          <w:szCs w:val="24"/>
        </w:rPr>
        <w:t>2</w:t>
      </w:r>
      <w:r w:rsidRPr="000A6F49">
        <w:rPr>
          <w:rFonts w:ascii="Times New Roman" w:hAnsi="Times New Roman"/>
          <w:sz w:val="24"/>
          <w:szCs w:val="24"/>
        </w:rPr>
        <w:t>.</w:t>
      </w:r>
      <w:proofErr w:type="gramEnd"/>
      <w:r w:rsidRPr="000A6F49">
        <w:rPr>
          <w:rFonts w:ascii="Times New Roman" w:hAnsi="Times New Roman"/>
          <w:sz w:val="24"/>
          <w:szCs w:val="24"/>
        </w:rPr>
        <w:t xml:space="preserve">  Final Regression Model: Male Associate Combinations, Parental </w:t>
      </w:r>
    </w:p>
    <w:p w:rsidR="00487522" w:rsidRDefault="00487522" w:rsidP="00487522">
      <w:pPr>
        <w:spacing w:after="0" w:line="240" w:lineRule="auto"/>
        <w:rPr>
          <w:rFonts w:ascii="Times New Roman" w:hAnsi="Times New Roman"/>
          <w:sz w:val="24"/>
          <w:szCs w:val="24"/>
        </w:rPr>
      </w:pPr>
      <w:r>
        <w:rPr>
          <w:rFonts w:ascii="Times New Roman" w:hAnsi="Times New Roman"/>
          <w:sz w:val="24"/>
          <w:szCs w:val="24"/>
        </w:rPr>
        <w:t xml:space="preserve">                 </w:t>
      </w:r>
      <w:r w:rsidRPr="000A6F49">
        <w:rPr>
          <w:rFonts w:ascii="Times New Roman" w:hAnsi="Times New Roman"/>
          <w:sz w:val="24"/>
          <w:szCs w:val="24"/>
        </w:rPr>
        <w:t xml:space="preserve">Control Measures, and Control Variables Regressed on Substance </w:t>
      </w:r>
    </w:p>
    <w:p w:rsidR="00F11BBE" w:rsidRDefault="00487522" w:rsidP="00487522">
      <w:pPr>
        <w:spacing w:after="0" w:line="240" w:lineRule="auto"/>
        <w:rPr>
          <w:rFonts w:ascii="Times New Roman" w:hAnsi="Times New Roman"/>
          <w:sz w:val="24"/>
          <w:szCs w:val="24"/>
        </w:rPr>
        <w:sectPr w:rsidR="00F11BBE" w:rsidSect="00F11BBE">
          <w:headerReference w:type="default" r:id="rId10"/>
          <w:footerReference w:type="default" r:id="rId11"/>
          <w:type w:val="continuous"/>
          <w:pgSz w:w="12240" w:h="15840"/>
          <w:pgMar w:top="1440" w:right="1440" w:bottom="1440" w:left="1440" w:header="720" w:footer="720" w:gutter="0"/>
          <w:pgNumType w:fmt="lowerRoman" w:start="2"/>
          <w:cols w:space="720"/>
          <w:docGrid w:linePitch="360"/>
        </w:sectPr>
      </w:pPr>
      <w:r>
        <w:rPr>
          <w:rFonts w:ascii="Times New Roman" w:hAnsi="Times New Roman"/>
          <w:sz w:val="24"/>
          <w:szCs w:val="24"/>
        </w:rPr>
        <w:t xml:space="preserve">                 </w:t>
      </w:r>
      <w:r w:rsidRPr="000A6F49">
        <w:rPr>
          <w:rFonts w:ascii="Times New Roman" w:hAnsi="Times New Roman"/>
          <w:sz w:val="24"/>
          <w:szCs w:val="24"/>
        </w:rPr>
        <w:t>Use</w:t>
      </w:r>
      <w:r>
        <w:rPr>
          <w:rFonts w:ascii="Times New Roman" w:hAnsi="Times New Roman"/>
          <w:sz w:val="24"/>
          <w:szCs w:val="24"/>
        </w:rPr>
        <w:t>………………………………………………………………………</w:t>
      </w:r>
      <w:r w:rsidR="005F35ED">
        <w:rPr>
          <w:rFonts w:ascii="Times New Roman" w:hAnsi="Times New Roman"/>
          <w:sz w:val="24"/>
          <w:szCs w:val="24"/>
        </w:rPr>
        <w:t>………</w:t>
      </w:r>
      <w:r w:rsidR="002B49CD">
        <w:rPr>
          <w:rFonts w:ascii="Times New Roman" w:hAnsi="Times New Roman"/>
          <w:sz w:val="24"/>
          <w:szCs w:val="24"/>
        </w:rPr>
        <w:tab/>
      </w:r>
      <w:r w:rsidR="005F35ED">
        <w:rPr>
          <w:rFonts w:ascii="Times New Roman" w:hAnsi="Times New Roman"/>
          <w:sz w:val="24"/>
          <w:szCs w:val="24"/>
        </w:rPr>
        <w:t xml:space="preserve">      </w:t>
      </w:r>
      <w:r w:rsidR="002B49CD">
        <w:rPr>
          <w:rFonts w:ascii="Times New Roman" w:hAnsi="Times New Roman"/>
          <w:sz w:val="24"/>
          <w:szCs w:val="24"/>
        </w:rPr>
        <w:t>17</w:t>
      </w:r>
      <w:r w:rsidR="00BD388F">
        <w:rPr>
          <w:rFonts w:ascii="Times New Roman" w:hAnsi="Times New Roman"/>
          <w:sz w:val="24"/>
          <w:szCs w:val="24"/>
        </w:rPr>
        <w:t>9</w:t>
      </w:r>
    </w:p>
    <w:p w:rsidR="00487522" w:rsidRPr="000A6F49" w:rsidRDefault="00487522" w:rsidP="00487522">
      <w:pPr>
        <w:spacing w:after="0" w:line="240" w:lineRule="auto"/>
        <w:rPr>
          <w:rFonts w:ascii="Times New Roman" w:hAnsi="Times New Roman"/>
          <w:sz w:val="24"/>
          <w:szCs w:val="24"/>
        </w:rPr>
      </w:pPr>
    </w:p>
    <w:p w:rsidR="0041071A" w:rsidRPr="00F11BBE" w:rsidRDefault="00476DEF" w:rsidP="00F11BBE">
      <w:pPr>
        <w:spacing w:after="0" w:line="240" w:lineRule="auto"/>
        <w:jc w:val="center"/>
        <w:rPr>
          <w:rFonts w:ascii="Times New Roman" w:hAnsi="Times New Roman"/>
          <w:sz w:val="24"/>
          <w:szCs w:val="24"/>
        </w:rPr>
      </w:pPr>
      <w:r w:rsidRPr="00F11BBE">
        <w:rPr>
          <w:rFonts w:ascii="Times New Roman" w:hAnsi="Times New Roman"/>
          <w:b/>
          <w:sz w:val="24"/>
          <w:szCs w:val="24"/>
        </w:rPr>
        <w:t>CHAPTER I</w:t>
      </w:r>
    </w:p>
    <w:p w:rsidR="002517B4" w:rsidRPr="0041071A" w:rsidRDefault="00476DEF" w:rsidP="00F11BBE">
      <w:pPr>
        <w:pStyle w:val="NormalWeb"/>
        <w:spacing w:before="0" w:beforeAutospacing="0" w:after="0" w:afterAutospacing="0"/>
        <w:jc w:val="center"/>
        <w:rPr>
          <w:b/>
        </w:rPr>
      </w:pPr>
      <w:r>
        <w:rPr>
          <w:b/>
        </w:rPr>
        <w:t>INTRODUCTION</w:t>
      </w:r>
    </w:p>
    <w:p w:rsidR="0041071A" w:rsidRDefault="0041071A" w:rsidP="00682226">
      <w:pPr>
        <w:pStyle w:val="NormalWeb"/>
        <w:spacing w:before="0" w:beforeAutospacing="0" w:after="0" w:afterAutospacing="0" w:line="480" w:lineRule="auto"/>
        <w:rPr>
          <w:b/>
        </w:rPr>
      </w:pPr>
    </w:p>
    <w:p w:rsidR="00476DEF" w:rsidRDefault="00476DEF" w:rsidP="00682226">
      <w:pPr>
        <w:pStyle w:val="BodyText"/>
        <w:spacing w:line="480" w:lineRule="auto"/>
        <w:ind w:firstLine="720"/>
        <w:rPr>
          <w:szCs w:val="24"/>
        </w:rPr>
      </w:pPr>
      <w:r>
        <w:rPr>
          <w:szCs w:val="24"/>
        </w:rPr>
        <w:t xml:space="preserve">One of the goals of sociological and criminological is to explain why people deviate from the social norms and rules.   Both sociologists and criminologists ask why we see the patterns we do in the commission of deviant and criminal acts and work to establish the causes and correlates that affect the likelihood that individuals will engage in such acts.  Definite patterns have emerged indicating that certain social characteristics, such as poverty and gender, affect the likelihood of engaging in deviance and crime.   Researchers need to look at the bases for such patterns and how persons who differ with regards to these social characteristics compare regarding the likelihood of committing deviant or criminal acts.  </w:t>
      </w:r>
    </w:p>
    <w:p w:rsidR="00476DEF" w:rsidRDefault="00476DEF" w:rsidP="00682226">
      <w:pPr>
        <w:pStyle w:val="BodyText"/>
        <w:spacing w:line="480" w:lineRule="auto"/>
        <w:ind w:firstLine="720"/>
        <w:rPr>
          <w:szCs w:val="24"/>
        </w:rPr>
      </w:pPr>
      <w:r>
        <w:rPr>
          <w:szCs w:val="24"/>
        </w:rPr>
        <w:t xml:space="preserve">One consistently found pattern in the deviance and criminological literature is the lower rate of deviance among females compared to males.  Whether the outcome is deviance in general or crime in particular, females are consistently less likely to engage in deviant and criminal behaviors than their male counterparts.  Commonly referred to as the “gender gap,” this difference between females and males is one of the most consistent findings in the criminological literature </w:t>
      </w:r>
      <w:r w:rsidRPr="009210D5">
        <w:rPr>
          <w:color w:val="000000"/>
          <w:szCs w:val="24"/>
          <w:lang w:bidi="he-IL"/>
        </w:rPr>
        <w:t>(</w:t>
      </w:r>
      <w:r>
        <w:rPr>
          <w:color w:val="000000"/>
          <w:szCs w:val="24"/>
          <w:lang w:bidi="he-IL"/>
        </w:rPr>
        <w:t xml:space="preserve">see </w:t>
      </w:r>
      <w:proofErr w:type="spellStart"/>
      <w:r w:rsidRPr="009210D5">
        <w:rPr>
          <w:color w:val="000000"/>
          <w:szCs w:val="24"/>
          <w:lang w:bidi="he-IL"/>
        </w:rPr>
        <w:t>Steffensmeier</w:t>
      </w:r>
      <w:proofErr w:type="spellEnd"/>
      <w:r w:rsidRPr="009210D5">
        <w:rPr>
          <w:color w:val="000000"/>
          <w:szCs w:val="24"/>
          <w:lang w:bidi="he-IL"/>
        </w:rPr>
        <w:t xml:space="preserve"> &amp; Schwartz</w:t>
      </w:r>
      <w:r>
        <w:rPr>
          <w:color w:val="000000"/>
          <w:szCs w:val="24"/>
          <w:lang w:bidi="he-IL"/>
        </w:rPr>
        <w:t xml:space="preserve">, </w:t>
      </w:r>
      <w:r w:rsidRPr="009210D5">
        <w:rPr>
          <w:color w:val="000000"/>
          <w:szCs w:val="24"/>
          <w:lang w:bidi="he-IL"/>
        </w:rPr>
        <w:t xml:space="preserve">2009).  </w:t>
      </w:r>
      <w:r>
        <w:rPr>
          <w:szCs w:val="24"/>
        </w:rPr>
        <w:t xml:space="preserve"> With females consistently less likely to engage in deviant behaviors, understanding what social conditions influence the likelihood a female will engage in deviance is important to both sociology and criminology. </w:t>
      </w:r>
    </w:p>
    <w:p w:rsidR="00476DEF" w:rsidRDefault="00476DEF" w:rsidP="00682226">
      <w:pPr>
        <w:pStyle w:val="BodyText"/>
        <w:spacing w:line="480" w:lineRule="auto"/>
        <w:ind w:firstLine="720"/>
        <w:rPr>
          <w:szCs w:val="24"/>
        </w:rPr>
      </w:pPr>
      <w:r>
        <w:rPr>
          <w:szCs w:val="24"/>
        </w:rPr>
        <w:t xml:space="preserve">In addition to the patterns of deviance found for gender, patterns also emerge regarding the importance of social relationships with others.  Most theories of deviance and crime agree that social relationships with others are an important deterrent of deviant behavior, except in cases where relationships are with deviant others.  Within this research, I focus on why social relationships with others affect how persons of the same gender can vary in the likelihood of </w:t>
      </w:r>
      <w:r>
        <w:rPr>
          <w:szCs w:val="24"/>
        </w:rPr>
        <w:lastRenderedPageBreak/>
        <w:t>engaging in deviant behavior.  In focusing on two types of relationships—those shared with peers and parents—I examine the likelihood of female adolescent</w:t>
      </w:r>
      <w:r w:rsidR="003B334A">
        <w:rPr>
          <w:szCs w:val="24"/>
        </w:rPr>
        <w:t xml:space="preserve">s engaging in one form of </w:t>
      </w:r>
      <w:r>
        <w:rPr>
          <w:szCs w:val="24"/>
        </w:rPr>
        <w:t xml:space="preserve">deviance—illegal substance use.  Though researchers have examined peer influences on deviance, very little research has addressed the differences in effects of same sex and cross-sex peer relationships on deviant behavior.  Focusing on female deviance, the effects of male associates on the likelihood of female substance use are examined using a conceptual framework that also addresses relationships with parents and levels of parental control.  </w:t>
      </w:r>
    </w:p>
    <w:p w:rsidR="00476DEF" w:rsidRDefault="00476DEF" w:rsidP="00682226">
      <w:pPr>
        <w:pStyle w:val="Heading1"/>
        <w:spacing w:line="480" w:lineRule="auto"/>
        <w:rPr>
          <w:i/>
        </w:rPr>
      </w:pPr>
    </w:p>
    <w:p w:rsidR="00476DEF" w:rsidRPr="001F038B" w:rsidRDefault="00476DEF" w:rsidP="00682226">
      <w:pPr>
        <w:pStyle w:val="BodyText"/>
        <w:spacing w:line="480" w:lineRule="auto"/>
        <w:jc w:val="center"/>
        <w:rPr>
          <w:b/>
          <w:szCs w:val="24"/>
        </w:rPr>
      </w:pPr>
      <w:r w:rsidRPr="001F038B">
        <w:rPr>
          <w:b/>
          <w:szCs w:val="24"/>
        </w:rPr>
        <w:t>WHY FOCUS ON FEMALE DEVIANCE?</w:t>
      </w:r>
    </w:p>
    <w:p w:rsidR="00476DEF" w:rsidRPr="009B50F1" w:rsidRDefault="00476DEF" w:rsidP="00682226">
      <w:pPr>
        <w:pStyle w:val="BodyText"/>
        <w:spacing w:line="480" w:lineRule="auto"/>
        <w:ind w:firstLine="720"/>
        <w:rPr>
          <w:szCs w:val="24"/>
        </w:rPr>
      </w:pPr>
      <w:r w:rsidRPr="009210D5">
        <w:rPr>
          <w:szCs w:val="24"/>
        </w:rPr>
        <w:t>Most “classic</w:t>
      </w:r>
      <w:r>
        <w:rPr>
          <w:szCs w:val="24"/>
        </w:rPr>
        <w:t>al</w:t>
      </w:r>
      <w:r w:rsidRPr="009210D5">
        <w:rPr>
          <w:szCs w:val="24"/>
        </w:rPr>
        <w:t xml:space="preserve">” theories of deviance and crime </w:t>
      </w:r>
      <w:r>
        <w:rPr>
          <w:szCs w:val="24"/>
        </w:rPr>
        <w:t xml:space="preserve">were developed to explain male behaviors and paid little or no attention to females (see Agnew, 2009).  </w:t>
      </w:r>
      <w:r w:rsidRPr="009210D5">
        <w:rPr>
          <w:szCs w:val="24"/>
        </w:rPr>
        <w:t>While some of the male based theories may be stretched or modified to explain female de</w:t>
      </w:r>
      <w:r>
        <w:rPr>
          <w:szCs w:val="24"/>
        </w:rPr>
        <w:t>viance</w:t>
      </w:r>
      <w:r w:rsidRPr="009210D5">
        <w:rPr>
          <w:szCs w:val="24"/>
        </w:rPr>
        <w:t xml:space="preserve">, their explanatory power is in question.  In other words, it remains unclear whether the factors that influence male deviance and crime may be used to explain such behaviors in females or if new theoretical explanations must be developed to account for female deviance and crime. </w:t>
      </w:r>
    </w:p>
    <w:p w:rsidR="00476DEF" w:rsidRPr="009210D5" w:rsidRDefault="00476DEF" w:rsidP="00682226">
      <w:pPr>
        <w:pStyle w:val="BodyText"/>
        <w:spacing w:line="480" w:lineRule="auto"/>
        <w:ind w:firstLine="720"/>
        <w:rPr>
          <w:szCs w:val="24"/>
        </w:rPr>
      </w:pPr>
      <w:r w:rsidRPr="009210D5">
        <w:rPr>
          <w:szCs w:val="24"/>
        </w:rPr>
        <w:t xml:space="preserve">In </w:t>
      </w:r>
      <w:r>
        <w:rPr>
          <w:szCs w:val="24"/>
        </w:rPr>
        <w:t>recent</w:t>
      </w:r>
      <w:r w:rsidRPr="009210D5">
        <w:rPr>
          <w:szCs w:val="24"/>
        </w:rPr>
        <w:t xml:space="preserve"> decades attempts to explain the processes by which females come to engage in deviant and criminal behavior ha</w:t>
      </w:r>
      <w:r>
        <w:rPr>
          <w:szCs w:val="24"/>
        </w:rPr>
        <w:t>ve increased</w:t>
      </w:r>
      <w:r w:rsidRPr="009210D5">
        <w:rPr>
          <w:szCs w:val="24"/>
        </w:rPr>
        <w:t>.  The goal of many gender based analyses within criminology is to examine gender differences</w:t>
      </w:r>
      <w:r>
        <w:rPr>
          <w:rStyle w:val="FootnoteReference"/>
          <w:szCs w:val="24"/>
        </w:rPr>
        <w:footnoteReference w:id="1"/>
      </w:r>
      <w:r w:rsidRPr="009210D5">
        <w:rPr>
          <w:szCs w:val="24"/>
        </w:rPr>
        <w:t xml:space="preserve"> to offer possible explanations for</w:t>
      </w:r>
      <w:r>
        <w:rPr>
          <w:szCs w:val="24"/>
        </w:rPr>
        <w:t xml:space="preserve"> female</w:t>
      </w:r>
      <w:r w:rsidRPr="009210D5">
        <w:rPr>
          <w:szCs w:val="24"/>
        </w:rPr>
        <w:t>’s behaviors.</w:t>
      </w:r>
      <w:r>
        <w:rPr>
          <w:szCs w:val="24"/>
        </w:rPr>
        <w:t xml:space="preserve">  </w:t>
      </w:r>
      <w:r w:rsidRPr="009210D5">
        <w:rPr>
          <w:szCs w:val="24"/>
        </w:rPr>
        <w:t>This research attempts to answer some of the questi</w:t>
      </w:r>
      <w:r>
        <w:rPr>
          <w:szCs w:val="24"/>
        </w:rPr>
        <w:t>ons raised within these gender</w:t>
      </w:r>
      <w:r w:rsidRPr="009210D5">
        <w:rPr>
          <w:szCs w:val="24"/>
        </w:rPr>
        <w:t xml:space="preserve"> analyses by examining one possible contributor to female deviance—cross-sex peer influences.  </w:t>
      </w:r>
      <w:r>
        <w:rPr>
          <w:szCs w:val="24"/>
        </w:rPr>
        <w:t>Using</w:t>
      </w:r>
      <w:r w:rsidRPr="009210D5">
        <w:rPr>
          <w:szCs w:val="24"/>
        </w:rPr>
        <w:t xml:space="preserve"> female substa</w:t>
      </w:r>
      <w:r w:rsidR="003B334A">
        <w:rPr>
          <w:szCs w:val="24"/>
        </w:rPr>
        <w:t xml:space="preserve">nce use as an </w:t>
      </w:r>
      <w:proofErr w:type="spellStart"/>
      <w:r w:rsidR="003B334A">
        <w:rPr>
          <w:szCs w:val="24"/>
        </w:rPr>
        <w:t>indictor</w:t>
      </w:r>
      <w:proofErr w:type="spellEnd"/>
      <w:r w:rsidR="003B334A">
        <w:rPr>
          <w:szCs w:val="24"/>
        </w:rPr>
        <w:t xml:space="preserve"> of </w:t>
      </w:r>
      <w:r w:rsidRPr="009210D5">
        <w:rPr>
          <w:szCs w:val="24"/>
        </w:rPr>
        <w:t>deviance, I examine the i</w:t>
      </w:r>
      <w:r>
        <w:rPr>
          <w:szCs w:val="24"/>
        </w:rPr>
        <w:t>mpact</w:t>
      </w:r>
      <w:r w:rsidRPr="009210D5">
        <w:rPr>
          <w:szCs w:val="24"/>
        </w:rPr>
        <w:t xml:space="preserve"> of</w:t>
      </w:r>
      <w:r>
        <w:rPr>
          <w:szCs w:val="24"/>
        </w:rPr>
        <w:t xml:space="preserve"> having</w:t>
      </w:r>
      <w:r w:rsidRPr="009210D5">
        <w:rPr>
          <w:szCs w:val="24"/>
        </w:rPr>
        <w:t xml:space="preserve"> male peer associat</w:t>
      </w:r>
      <w:r>
        <w:rPr>
          <w:szCs w:val="24"/>
        </w:rPr>
        <w:t>es</w:t>
      </w:r>
      <w:r w:rsidRPr="009210D5">
        <w:rPr>
          <w:szCs w:val="24"/>
        </w:rPr>
        <w:t xml:space="preserve"> on </w:t>
      </w:r>
      <w:r>
        <w:rPr>
          <w:szCs w:val="24"/>
        </w:rPr>
        <w:t xml:space="preserve">the likelihood of </w:t>
      </w:r>
      <w:r w:rsidRPr="009210D5">
        <w:rPr>
          <w:szCs w:val="24"/>
        </w:rPr>
        <w:t xml:space="preserve">female </w:t>
      </w:r>
      <w:r>
        <w:rPr>
          <w:szCs w:val="24"/>
        </w:rPr>
        <w:t>substance use</w:t>
      </w:r>
      <w:r w:rsidRPr="009210D5">
        <w:rPr>
          <w:szCs w:val="24"/>
        </w:rPr>
        <w:t xml:space="preserve"> and </w:t>
      </w:r>
      <w:r>
        <w:rPr>
          <w:szCs w:val="24"/>
        </w:rPr>
        <w:t xml:space="preserve">whether </w:t>
      </w:r>
      <w:r w:rsidRPr="009210D5">
        <w:rPr>
          <w:szCs w:val="24"/>
        </w:rPr>
        <w:t xml:space="preserve">the </w:t>
      </w:r>
      <w:r>
        <w:rPr>
          <w:szCs w:val="24"/>
        </w:rPr>
        <w:t>type</w:t>
      </w:r>
      <w:r w:rsidRPr="009210D5">
        <w:rPr>
          <w:szCs w:val="24"/>
        </w:rPr>
        <w:t xml:space="preserve"> of the association (i.e.</w:t>
      </w:r>
      <w:r>
        <w:rPr>
          <w:szCs w:val="24"/>
        </w:rPr>
        <w:t>,</w:t>
      </w:r>
      <w:r w:rsidRPr="009210D5">
        <w:rPr>
          <w:szCs w:val="24"/>
        </w:rPr>
        <w:t xml:space="preserve"> </w:t>
      </w:r>
      <w:r>
        <w:rPr>
          <w:szCs w:val="24"/>
        </w:rPr>
        <w:lastRenderedPageBreak/>
        <w:t xml:space="preserve">male </w:t>
      </w:r>
      <w:r w:rsidRPr="009210D5">
        <w:rPr>
          <w:szCs w:val="24"/>
        </w:rPr>
        <w:t>friend, romantic</w:t>
      </w:r>
      <w:r>
        <w:rPr>
          <w:szCs w:val="24"/>
        </w:rPr>
        <w:t xml:space="preserve"> partner</w:t>
      </w:r>
      <w:r w:rsidRPr="009210D5">
        <w:rPr>
          <w:szCs w:val="24"/>
        </w:rPr>
        <w:t>,</w:t>
      </w:r>
      <w:r>
        <w:rPr>
          <w:szCs w:val="24"/>
        </w:rPr>
        <w:t xml:space="preserve"> or</w:t>
      </w:r>
      <w:r w:rsidRPr="009210D5">
        <w:rPr>
          <w:szCs w:val="24"/>
        </w:rPr>
        <w:t xml:space="preserve"> sexual</w:t>
      </w:r>
      <w:r>
        <w:rPr>
          <w:szCs w:val="24"/>
        </w:rPr>
        <w:t xml:space="preserve"> partner</w:t>
      </w:r>
      <w:r w:rsidRPr="009210D5">
        <w:rPr>
          <w:szCs w:val="24"/>
        </w:rPr>
        <w:t>)</w:t>
      </w:r>
      <w:r>
        <w:rPr>
          <w:szCs w:val="24"/>
        </w:rPr>
        <w:t xml:space="preserve"> makes a difference</w:t>
      </w:r>
      <w:r w:rsidRPr="009210D5">
        <w:rPr>
          <w:szCs w:val="24"/>
        </w:rPr>
        <w:t>.</w:t>
      </w:r>
      <w:r>
        <w:rPr>
          <w:szCs w:val="24"/>
        </w:rPr>
        <w:t xml:space="preserve">  If male associates appear to have an influence, then whether parental control mediates this relationship between male associates and female substance use will be explored.  </w:t>
      </w:r>
    </w:p>
    <w:p w:rsidR="00476DEF" w:rsidRDefault="00476DEF" w:rsidP="00682226">
      <w:pPr>
        <w:spacing w:after="0" w:line="480" w:lineRule="auto"/>
        <w:rPr>
          <w:rFonts w:ascii="Times New Roman" w:hAnsi="Times New Roman"/>
          <w:b/>
          <w:i/>
          <w:sz w:val="24"/>
          <w:szCs w:val="24"/>
        </w:rPr>
      </w:pPr>
    </w:p>
    <w:p w:rsidR="00476DEF" w:rsidRPr="001F038B" w:rsidRDefault="00476DEF" w:rsidP="00682226">
      <w:pPr>
        <w:spacing w:after="0" w:line="480" w:lineRule="auto"/>
        <w:rPr>
          <w:rFonts w:ascii="Times New Roman" w:hAnsi="Times New Roman"/>
          <w:b/>
          <w:i/>
          <w:sz w:val="24"/>
          <w:szCs w:val="24"/>
        </w:rPr>
      </w:pPr>
      <w:r w:rsidRPr="001F038B">
        <w:rPr>
          <w:rFonts w:ascii="Times New Roman" w:hAnsi="Times New Roman"/>
          <w:b/>
          <w:i/>
          <w:sz w:val="24"/>
          <w:szCs w:val="24"/>
        </w:rPr>
        <w:t>Male Influence</w:t>
      </w:r>
      <w:r>
        <w:rPr>
          <w:rFonts w:ascii="Times New Roman" w:hAnsi="Times New Roman"/>
          <w:b/>
          <w:i/>
          <w:sz w:val="24"/>
          <w:szCs w:val="24"/>
        </w:rPr>
        <w:t xml:space="preserve"> on Female Deviance</w:t>
      </w:r>
    </w:p>
    <w:p w:rsidR="00476DEF" w:rsidRPr="009210D5" w:rsidRDefault="00476DEF" w:rsidP="00682226">
      <w:pPr>
        <w:pStyle w:val="BodyText"/>
        <w:spacing w:line="480" w:lineRule="auto"/>
        <w:ind w:firstLine="720"/>
        <w:rPr>
          <w:szCs w:val="24"/>
        </w:rPr>
      </w:pPr>
      <w:r w:rsidRPr="009210D5">
        <w:rPr>
          <w:szCs w:val="24"/>
        </w:rPr>
        <w:t xml:space="preserve">Some gendered perspectives on crime have highlighted the role of negative male influences (Chesney-Lind </w:t>
      </w:r>
      <w:r>
        <w:rPr>
          <w:szCs w:val="24"/>
        </w:rPr>
        <w:t>&amp;</w:t>
      </w:r>
      <w:r w:rsidRPr="009210D5">
        <w:rPr>
          <w:szCs w:val="24"/>
        </w:rPr>
        <w:t xml:space="preserve"> </w:t>
      </w:r>
      <w:proofErr w:type="spellStart"/>
      <w:r w:rsidRPr="009210D5">
        <w:rPr>
          <w:szCs w:val="24"/>
        </w:rPr>
        <w:t>Shelden</w:t>
      </w:r>
      <w:proofErr w:type="spellEnd"/>
      <w:r>
        <w:rPr>
          <w:szCs w:val="24"/>
        </w:rPr>
        <w:t>,</w:t>
      </w:r>
      <w:r w:rsidRPr="009210D5">
        <w:rPr>
          <w:szCs w:val="24"/>
        </w:rPr>
        <w:t xml:space="preserve"> 1998; Miller</w:t>
      </w:r>
      <w:r>
        <w:rPr>
          <w:szCs w:val="24"/>
        </w:rPr>
        <w:t>,</w:t>
      </w:r>
      <w:r w:rsidRPr="009210D5">
        <w:rPr>
          <w:szCs w:val="24"/>
        </w:rPr>
        <w:t xml:space="preserve"> 1998; Richie</w:t>
      </w:r>
      <w:r>
        <w:rPr>
          <w:szCs w:val="24"/>
        </w:rPr>
        <w:t>,</w:t>
      </w:r>
      <w:r w:rsidRPr="009210D5">
        <w:rPr>
          <w:szCs w:val="24"/>
        </w:rPr>
        <w:t xml:space="preserve"> 1996). These arguments theoretically link r</w:t>
      </w:r>
      <w:r w:rsidRPr="009210D5">
        <w:rPr>
          <w:szCs w:val="24"/>
          <w:lang w:bidi="he-IL"/>
        </w:rPr>
        <w:t xml:space="preserve">elationships with males to </w:t>
      </w:r>
      <w:r>
        <w:rPr>
          <w:szCs w:val="24"/>
          <w:lang w:bidi="he-IL"/>
        </w:rPr>
        <w:t xml:space="preserve">female’s </w:t>
      </w:r>
      <w:r w:rsidRPr="009210D5">
        <w:rPr>
          <w:szCs w:val="24"/>
          <w:lang w:bidi="he-IL"/>
        </w:rPr>
        <w:t>deviant and criminal conduct.</w:t>
      </w:r>
      <w:r w:rsidRPr="009210D5">
        <w:rPr>
          <w:szCs w:val="24"/>
        </w:rPr>
        <w:t xml:space="preserve"> For some </w:t>
      </w:r>
      <w:r>
        <w:rPr>
          <w:szCs w:val="24"/>
        </w:rPr>
        <w:t>females</w:t>
      </w:r>
      <w:r w:rsidRPr="009210D5">
        <w:rPr>
          <w:szCs w:val="24"/>
        </w:rPr>
        <w:t xml:space="preserve">, </w:t>
      </w:r>
      <w:r>
        <w:rPr>
          <w:szCs w:val="24"/>
        </w:rPr>
        <w:t>cross-sex</w:t>
      </w:r>
      <w:r w:rsidRPr="009210D5">
        <w:rPr>
          <w:szCs w:val="24"/>
        </w:rPr>
        <w:t xml:space="preserve"> associations are thought to provide an initial "gateway" or entree into the "street life" or other deviant associations (Giordano</w:t>
      </w:r>
      <w:r>
        <w:rPr>
          <w:szCs w:val="24"/>
        </w:rPr>
        <w:t>,</w:t>
      </w:r>
      <w:r w:rsidRPr="009210D5">
        <w:rPr>
          <w:szCs w:val="24"/>
        </w:rPr>
        <w:t xml:space="preserve"> 2009).  </w:t>
      </w:r>
    </w:p>
    <w:p w:rsidR="00476DEF" w:rsidRPr="009210D5" w:rsidRDefault="00476DEF" w:rsidP="00682226">
      <w:pPr>
        <w:spacing w:after="0" w:line="480" w:lineRule="auto"/>
        <w:ind w:firstLine="720"/>
        <w:rPr>
          <w:rFonts w:ascii="Times New Roman" w:hAnsi="Times New Roman"/>
          <w:color w:val="000000"/>
          <w:sz w:val="24"/>
          <w:szCs w:val="24"/>
          <w:lang w:bidi="he-IL"/>
        </w:rPr>
      </w:pPr>
      <w:r w:rsidRPr="009210D5">
        <w:rPr>
          <w:rFonts w:ascii="Times New Roman" w:hAnsi="Times New Roman"/>
          <w:sz w:val="24"/>
          <w:szCs w:val="24"/>
        </w:rPr>
        <w:t xml:space="preserve">Two key </w:t>
      </w:r>
      <w:r>
        <w:rPr>
          <w:rFonts w:ascii="Times New Roman" w:hAnsi="Times New Roman"/>
          <w:sz w:val="24"/>
          <w:szCs w:val="24"/>
        </w:rPr>
        <w:t xml:space="preserve">patterns </w:t>
      </w:r>
      <w:r w:rsidRPr="009210D5">
        <w:rPr>
          <w:rFonts w:ascii="Times New Roman" w:hAnsi="Times New Roman"/>
          <w:sz w:val="24"/>
          <w:szCs w:val="24"/>
        </w:rPr>
        <w:t xml:space="preserve">in the criminological and sociological literature lead to the </w:t>
      </w:r>
      <w:r>
        <w:rPr>
          <w:rFonts w:ascii="Times New Roman" w:hAnsi="Times New Roman"/>
          <w:sz w:val="24"/>
          <w:szCs w:val="24"/>
        </w:rPr>
        <w:t>expectation</w:t>
      </w:r>
      <w:r w:rsidRPr="009210D5">
        <w:rPr>
          <w:rFonts w:ascii="Times New Roman" w:hAnsi="Times New Roman"/>
          <w:color w:val="000000"/>
          <w:sz w:val="24"/>
          <w:szCs w:val="24"/>
        </w:rPr>
        <w:t xml:space="preserve"> that male associates are not only important models for negative male behavior, but are also likely to be implicated in </w:t>
      </w:r>
      <w:r>
        <w:rPr>
          <w:rFonts w:ascii="Times New Roman" w:hAnsi="Times New Roman"/>
          <w:color w:val="000000"/>
          <w:sz w:val="24"/>
          <w:szCs w:val="24"/>
        </w:rPr>
        <w:t>females</w:t>
      </w:r>
      <w:r w:rsidRPr="009210D5">
        <w:rPr>
          <w:rFonts w:ascii="Times New Roman" w:hAnsi="Times New Roman"/>
          <w:color w:val="000000"/>
          <w:sz w:val="24"/>
          <w:szCs w:val="24"/>
        </w:rPr>
        <w:t>' involvement in deviant and criminal behavior (Giordano</w:t>
      </w:r>
      <w:r>
        <w:rPr>
          <w:rFonts w:ascii="Times New Roman" w:hAnsi="Times New Roman"/>
          <w:color w:val="000000"/>
          <w:sz w:val="24"/>
          <w:szCs w:val="24"/>
        </w:rPr>
        <w:t>,</w:t>
      </w:r>
      <w:r w:rsidRPr="009210D5">
        <w:rPr>
          <w:rFonts w:ascii="Times New Roman" w:hAnsi="Times New Roman"/>
          <w:color w:val="000000"/>
          <w:sz w:val="24"/>
          <w:szCs w:val="24"/>
        </w:rPr>
        <w:t xml:space="preserve"> 2009).  Both the gender gap in deviant and criminal behavior and the consequences of gender stratification in society (i.e.</w:t>
      </w:r>
      <w:r>
        <w:rPr>
          <w:rFonts w:ascii="Times New Roman" w:hAnsi="Times New Roman"/>
          <w:color w:val="000000"/>
          <w:sz w:val="24"/>
          <w:szCs w:val="24"/>
        </w:rPr>
        <w:t>,</w:t>
      </w:r>
      <w:r w:rsidRPr="009210D5">
        <w:rPr>
          <w:rFonts w:ascii="Times New Roman" w:hAnsi="Times New Roman"/>
          <w:color w:val="000000"/>
          <w:sz w:val="24"/>
          <w:szCs w:val="24"/>
        </w:rPr>
        <w:t xml:space="preserve"> greater male power) suggest males will influence their female associates’ deviant and criminal behaviors.  </w:t>
      </w:r>
      <w:r>
        <w:rPr>
          <w:rFonts w:ascii="Times New Roman" w:hAnsi="Times New Roman"/>
          <w:color w:val="000000"/>
          <w:sz w:val="24"/>
          <w:szCs w:val="24"/>
        </w:rPr>
        <w:t xml:space="preserve">As previously discussed, the </w:t>
      </w:r>
      <w:r w:rsidRPr="009210D5">
        <w:rPr>
          <w:rFonts w:ascii="Times New Roman" w:hAnsi="Times New Roman"/>
          <w:color w:val="000000"/>
          <w:sz w:val="24"/>
          <w:szCs w:val="24"/>
        </w:rPr>
        <w:t xml:space="preserve">“gender gap” </w:t>
      </w:r>
      <w:r w:rsidRPr="009210D5">
        <w:rPr>
          <w:rFonts w:ascii="Times New Roman" w:hAnsi="Times New Roman"/>
          <w:color w:val="000000"/>
          <w:sz w:val="24"/>
          <w:szCs w:val="24"/>
          <w:lang w:bidi="he-IL"/>
        </w:rPr>
        <w:t>refers to the tendency for males to engage in more de</w:t>
      </w:r>
      <w:r>
        <w:rPr>
          <w:rFonts w:ascii="Times New Roman" w:hAnsi="Times New Roman"/>
          <w:color w:val="000000"/>
          <w:sz w:val="24"/>
          <w:szCs w:val="24"/>
          <w:lang w:bidi="he-IL"/>
        </w:rPr>
        <w:t>viance</w:t>
      </w:r>
      <w:r w:rsidRPr="009210D5">
        <w:rPr>
          <w:rFonts w:ascii="Times New Roman" w:hAnsi="Times New Roman"/>
          <w:color w:val="000000"/>
          <w:sz w:val="24"/>
          <w:szCs w:val="24"/>
          <w:lang w:bidi="he-IL"/>
        </w:rPr>
        <w:t xml:space="preserve"> and in nearly every category of crime</w:t>
      </w:r>
      <w:r w:rsidRPr="009210D5">
        <w:rPr>
          <w:rFonts w:ascii="Times New Roman" w:hAnsi="Times New Roman"/>
          <w:color w:val="FF0000"/>
          <w:sz w:val="24"/>
          <w:szCs w:val="24"/>
          <w:lang w:bidi="he-IL"/>
        </w:rPr>
        <w:t xml:space="preserve"> </w:t>
      </w:r>
      <w:r w:rsidRPr="009210D5">
        <w:rPr>
          <w:rFonts w:ascii="Times New Roman" w:hAnsi="Times New Roman"/>
          <w:color w:val="000000"/>
          <w:sz w:val="24"/>
          <w:szCs w:val="24"/>
          <w:lang w:bidi="he-IL"/>
        </w:rPr>
        <w:t xml:space="preserve">than similarly situated females. Therefore, based on  principles of social learning and differential association theories, if </w:t>
      </w:r>
      <w:r>
        <w:rPr>
          <w:rFonts w:ascii="Times New Roman" w:hAnsi="Times New Roman"/>
          <w:color w:val="000000"/>
          <w:sz w:val="24"/>
          <w:szCs w:val="24"/>
          <w:lang w:bidi="he-IL"/>
        </w:rPr>
        <w:t>males</w:t>
      </w:r>
      <w:r w:rsidRPr="009210D5">
        <w:rPr>
          <w:rFonts w:ascii="Times New Roman" w:hAnsi="Times New Roman"/>
          <w:color w:val="000000"/>
          <w:sz w:val="24"/>
          <w:szCs w:val="24"/>
          <w:lang w:bidi="he-IL"/>
        </w:rPr>
        <w:t xml:space="preserve"> are more likely to be de</w:t>
      </w:r>
      <w:r>
        <w:rPr>
          <w:rFonts w:ascii="Times New Roman" w:hAnsi="Times New Roman"/>
          <w:color w:val="000000"/>
          <w:sz w:val="24"/>
          <w:szCs w:val="24"/>
          <w:lang w:bidi="he-IL"/>
        </w:rPr>
        <w:t>viant</w:t>
      </w:r>
      <w:r w:rsidRPr="009210D5">
        <w:rPr>
          <w:rFonts w:ascii="Times New Roman" w:hAnsi="Times New Roman"/>
          <w:color w:val="000000"/>
          <w:sz w:val="24"/>
          <w:szCs w:val="24"/>
          <w:lang w:bidi="he-IL"/>
        </w:rPr>
        <w:t xml:space="preserve"> than </w:t>
      </w:r>
      <w:r>
        <w:rPr>
          <w:rFonts w:ascii="Times New Roman" w:hAnsi="Times New Roman"/>
          <w:color w:val="000000"/>
          <w:sz w:val="24"/>
          <w:szCs w:val="24"/>
          <w:lang w:bidi="he-IL"/>
        </w:rPr>
        <w:t>females and people</w:t>
      </w:r>
      <w:r w:rsidRPr="009210D5">
        <w:rPr>
          <w:rFonts w:ascii="Times New Roman" w:hAnsi="Times New Roman"/>
          <w:color w:val="000000"/>
          <w:sz w:val="24"/>
          <w:szCs w:val="24"/>
          <w:lang w:bidi="he-IL"/>
        </w:rPr>
        <w:t xml:space="preserve"> learn de</w:t>
      </w:r>
      <w:r>
        <w:rPr>
          <w:rFonts w:ascii="Times New Roman" w:hAnsi="Times New Roman"/>
          <w:color w:val="000000"/>
          <w:sz w:val="24"/>
          <w:szCs w:val="24"/>
          <w:lang w:bidi="he-IL"/>
        </w:rPr>
        <w:t>viant</w:t>
      </w:r>
      <w:r w:rsidRPr="009210D5">
        <w:rPr>
          <w:rFonts w:ascii="Times New Roman" w:hAnsi="Times New Roman"/>
          <w:color w:val="000000"/>
          <w:sz w:val="24"/>
          <w:szCs w:val="24"/>
          <w:lang w:bidi="he-IL"/>
        </w:rPr>
        <w:t xml:space="preserve"> behaviors from peer associates, then it is logical to </w:t>
      </w:r>
      <w:r w:rsidRPr="009210D5">
        <w:rPr>
          <w:rFonts w:ascii="Times New Roman" w:hAnsi="Times New Roman"/>
          <w:color w:val="000000"/>
          <w:sz w:val="24"/>
          <w:szCs w:val="24"/>
        </w:rPr>
        <w:t xml:space="preserve">expect that </w:t>
      </w:r>
      <w:r>
        <w:rPr>
          <w:rFonts w:ascii="Times New Roman" w:hAnsi="Times New Roman"/>
          <w:color w:val="000000"/>
          <w:sz w:val="24"/>
          <w:szCs w:val="24"/>
        </w:rPr>
        <w:t>females</w:t>
      </w:r>
      <w:r w:rsidRPr="009210D5">
        <w:rPr>
          <w:rFonts w:ascii="Times New Roman" w:hAnsi="Times New Roman"/>
          <w:color w:val="000000"/>
          <w:sz w:val="24"/>
          <w:szCs w:val="24"/>
        </w:rPr>
        <w:t xml:space="preserve"> may more often learn about de</w:t>
      </w:r>
      <w:r>
        <w:rPr>
          <w:rFonts w:ascii="Times New Roman" w:hAnsi="Times New Roman"/>
          <w:color w:val="000000"/>
          <w:sz w:val="24"/>
          <w:szCs w:val="24"/>
        </w:rPr>
        <w:t>viant</w:t>
      </w:r>
      <w:r w:rsidRPr="009210D5">
        <w:rPr>
          <w:rFonts w:ascii="Times New Roman" w:hAnsi="Times New Roman"/>
          <w:color w:val="000000"/>
          <w:sz w:val="24"/>
          <w:szCs w:val="24"/>
        </w:rPr>
        <w:t xml:space="preserve"> modes of behavior from male rather than female companions (Giordano</w:t>
      </w:r>
      <w:r>
        <w:rPr>
          <w:rFonts w:ascii="Times New Roman" w:hAnsi="Times New Roman"/>
          <w:color w:val="000000"/>
          <w:sz w:val="24"/>
          <w:szCs w:val="24"/>
        </w:rPr>
        <w:t>,</w:t>
      </w:r>
      <w:r w:rsidRPr="009210D5">
        <w:rPr>
          <w:rFonts w:ascii="Times New Roman" w:hAnsi="Times New Roman"/>
          <w:color w:val="000000"/>
          <w:sz w:val="24"/>
          <w:szCs w:val="24"/>
        </w:rPr>
        <w:t xml:space="preserve"> 2009).  S</w:t>
      </w:r>
      <w:r w:rsidRPr="009210D5">
        <w:rPr>
          <w:rFonts w:ascii="Times New Roman" w:hAnsi="Times New Roman"/>
          <w:sz w:val="24"/>
          <w:szCs w:val="24"/>
        </w:rPr>
        <w:t xml:space="preserve">ocietal gender stratification and the resulting power differential also suggest the importance of examining male influence on female behavior.  Various theories of gender stratification stress the </w:t>
      </w:r>
      <w:r w:rsidRPr="009210D5">
        <w:rPr>
          <w:rFonts w:ascii="Times New Roman" w:hAnsi="Times New Roman"/>
          <w:sz w:val="24"/>
          <w:szCs w:val="24"/>
        </w:rPr>
        <w:lastRenderedPageBreak/>
        <w:t>primacy of male influence across settings and contexts (</w:t>
      </w:r>
      <w:proofErr w:type="spellStart"/>
      <w:r w:rsidRPr="009210D5">
        <w:rPr>
          <w:rFonts w:ascii="Times New Roman" w:hAnsi="Times New Roman"/>
          <w:sz w:val="24"/>
          <w:szCs w:val="24"/>
        </w:rPr>
        <w:t>Maccoby</w:t>
      </w:r>
      <w:proofErr w:type="spellEnd"/>
      <w:r>
        <w:rPr>
          <w:rFonts w:ascii="Times New Roman" w:hAnsi="Times New Roman"/>
          <w:sz w:val="24"/>
          <w:szCs w:val="24"/>
        </w:rPr>
        <w:t>,</w:t>
      </w:r>
      <w:r w:rsidRPr="009210D5">
        <w:rPr>
          <w:rFonts w:ascii="Times New Roman" w:hAnsi="Times New Roman"/>
          <w:sz w:val="24"/>
          <w:szCs w:val="24"/>
        </w:rPr>
        <w:t xml:space="preserve"> 1990; Pugh </w:t>
      </w:r>
      <w:r>
        <w:rPr>
          <w:rFonts w:ascii="Times New Roman" w:hAnsi="Times New Roman"/>
          <w:sz w:val="24"/>
          <w:szCs w:val="24"/>
        </w:rPr>
        <w:t>&amp;</w:t>
      </w:r>
      <w:r w:rsidRPr="009210D5">
        <w:rPr>
          <w:rFonts w:ascii="Times New Roman" w:hAnsi="Times New Roman"/>
          <w:sz w:val="24"/>
          <w:szCs w:val="24"/>
        </w:rPr>
        <w:t xml:space="preserve"> </w:t>
      </w:r>
      <w:proofErr w:type="spellStart"/>
      <w:r w:rsidRPr="009210D5">
        <w:rPr>
          <w:rFonts w:ascii="Times New Roman" w:hAnsi="Times New Roman"/>
          <w:sz w:val="24"/>
          <w:szCs w:val="24"/>
        </w:rPr>
        <w:t>Wahrman</w:t>
      </w:r>
      <w:proofErr w:type="spellEnd"/>
      <w:r>
        <w:rPr>
          <w:rFonts w:ascii="Times New Roman" w:hAnsi="Times New Roman"/>
          <w:sz w:val="24"/>
          <w:szCs w:val="24"/>
        </w:rPr>
        <w:t>,</w:t>
      </w:r>
      <w:r w:rsidRPr="009210D5">
        <w:rPr>
          <w:rFonts w:ascii="Times New Roman" w:hAnsi="Times New Roman"/>
          <w:sz w:val="24"/>
          <w:szCs w:val="24"/>
        </w:rPr>
        <w:t xml:space="preserve"> 1983; Ridgeway</w:t>
      </w:r>
      <w:r>
        <w:rPr>
          <w:rFonts w:ascii="Times New Roman" w:hAnsi="Times New Roman"/>
          <w:sz w:val="24"/>
          <w:szCs w:val="24"/>
        </w:rPr>
        <w:t>,</w:t>
      </w:r>
      <w:r w:rsidRPr="009210D5">
        <w:rPr>
          <w:rFonts w:ascii="Times New Roman" w:hAnsi="Times New Roman"/>
          <w:sz w:val="24"/>
          <w:szCs w:val="24"/>
        </w:rPr>
        <w:t xml:space="preserve"> 1991).  The result of this gender stratification is that m</w:t>
      </w:r>
      <w:r w:rsidRPr="009210D5">
        <w:rPr>
          <w:rFonts w:ascii="Times New Roman" w:hAnsi="Times New Roman"/>
          <w:color w:val="000000"/>
          <w:sz w:val="24"/>
          <w:szCs w:val="24"/>
        </w:rPr>
        <w:t>ales not only hold more power at the societal level, but within micro-level interactive contexts a</w:t>
      </w:r>
      <w:r>
        <w:rPr>
          <w:rFonts w:ascii="Times New Roman" w:hAnsi="Times New Roman"/>
          <w:color w:val="000000"/>
          <w:sz w:val="24"/>
          <w:szCs w:val="24"/>
        </w:rPr>
        <w:t>lso</w:t>
      </w:r>
      <w:r w:rsidRPr="009210D5">
        <w:rPr>
          <w:rFonts w:ascii="Times New Roman" w:hAnsi="Times New Roman"/>
          <w:color w:val="000000"/>
          <w:sz w:val="24"/>
          <w:szCs w:val="24"/>
        </w:rPr>
        <w:t xml:space="preserve"> (</w:t>
      </w:r>
      <w:proofErr w:type="spellStart"/>
      <w:r w:rsidRPr="009210D5">
        <w:rPr>
          <w:rFonts w:ascii="Times New Roman" w:hAnsi="Times New Roman"/>
          <w:color w:val="000000"/>
          <w:sz w:val="24"/>
          <w:szCs w:val="24"/>
        </w:rPr>
        <w:t>Komter</w:t>
      </w:r>
      <w:proofErr w:type="spellEnd"/>
      <w:r>
        <w:rPr>
          <w:rFonts w:ascii="Times New Roman" w:hAnsi="Times New Roman"/>
          <w:color w:val="000000"/>
          <w:sz w:val="24"/>
          <w:szCs w:val="24"/>
        </w:rPr>
        <w:t>,</w:t>
      </w:r>
      <w:r w:rsidRPr="009210D5">
        <w:rPr>
          <w:rFonts w:ascii="Times New Roman" w:hAnsi="Times New Roman"/>
          <w:color w:val="000000"/>
          <w:sz w:val="24"/>
          <w:szCs w:val="24"/>
        </w:rPr>
        <w:t xml:space="preserve"> 1989).  Taking this</w:t>
      </w:r>
      <w:r>
        <w:rPr>
          <w:rFonts w:ascii="Times New Roman" w:hAnsi="Times New Roman"/>
          <w:color w:val="000000"/>
          <w:sz w:val="24"/>
          <w:szCs w:val="24"/>
        </w:rPr>
        <w:t xml:space="preserve"> gender power differential</w:t>
      </w:r>
      <w:r w:rsidRPr="009210D5">
        <w:rPr>
          <w:rFonts w:ascii="Times New Roman" w:hAnsi="Times New Roman"/>
          <w:color w:val="000000"/>
          <w:sz w:val="24"/>
          <w:szCs w:val="24"/>
        </w:rPr>
        <w:t xml:space="preserve"> into account, male associates </w:t>
      </w:r>
      <w:r>
        <w:rPr>
          <w:rFonts w:ascii="Times New Roman" w:hAnsi="Times New Roman"/>
          <w:color w:val="000000"/>
          <w:sz w:val="24"/>
          <w:szCs w:val="24"/>
        </w:rPr>
        <w:t>may be expected to</w:t>
      </w:r>
      <w:r w:rsidRPr="009210D5">
        <w:rPr>
          <w:rFonts w:ascii="Times New Roman" w:hAnsi="Times New Roman"/>
          <w:color w:val="000000"/>
          <w:sz w:val="24"/>
          <w:szCs w:val="24"/>
        </w:rPr>
        <w:t xml:space="preserve"> exert influence upon their female associates’ behaviors.  </w:t>
      </w:r>
    </w:p>
    <w:p w:rsidR="00476DEF" w:rsidRDefault="00476DEF" w:rsidP="00682226">
      <w:pPr>
        <w:spacing w:after="0" w:line="480" w:lineRule="auto"/>
        <w:rPr>
          <w:rFonts w:ascii="Times New Roman" w:hAnsi="Times New Roman"/>
          <w:b/>
          <w:i/>
          <w:sz w:val="24"/>
          <w:szCs w:val="24"/>
        </w:rPr>
      </w:pPr>
    </w:p>
    <w:p w:rsidR="00476DEF" w:rsidRPr="001F038B" w:rsidRDefault="00476DEF" w:rsidP="00682226">
      <w:pPr>
        <w:spacing w:after="0" w:line="480" w:lineRule="auto"/>
        <w:jc w:val="center"/>
        <w:rPr>
          <w:rFonts w:ascii="Times New Roman" w:hAnsi="Times New Roman"/>
          <w:b/>
          <w:sz w:val="24"/>
          <w:szCs w:val="24"/>
        </w:rPr>
      </w:pPr>
      <w:r>
        <w:rPr>
          <w:rFonts w:ascii="Times New Roman" w:hAnsi="Times New Roman"/>
          <w:b/>
          <w:sz w:val="24"/>
          <w:szCs w:val="24"/>
        </w:rPr>
        <w:t>GENDER, PEER ASSOCIATIONS, AND DEVIANT BEHAVIOR</w:t>
      </w:r>
    </w:p>
    <w:p w:rsidR="00476DEF" w:rsidRPr="009210D5" w:rsidRDefault="00476DEF" w:rsidP="00682226">
      <w:pPr>
        <w:pStyle w:val="ListParagraph"/>
        <w:spacing w:line="480" w:lineRule="auto"/>
        <w:ind w:left="0" w:firstLine="720"/>
        <w:rPr>
          <w:sz w:val="24"/>
          <w:szCs w:val="24"/>
        </w:rPr>
      </w:pPr>
      <w:r w:rsidRPr="009210D5">
        <w:rPr>
          <w:sz w:val="24"/>
          <w:szCs w:val="24"/>
        </w:rPr>
        <w:t xml:space="preserve">Central to many theories on </w:t>
      </w:r>
      <w:r>
        <w:rPr>
          <w:sz w:val="24"/>
          <w:szCs w:val="24"/>
        </w:rPr>
        <w:t xml:space="preserve">why people engage in </w:t>
      </w:r>
      <w:r w:rsidRPr="009210D5">
        <w:rPr>
          <w:sz w:val="24"/>
          <w:szCs w:val="24"/>
        </w:rPr>
        <w:t>deviance and crime are social relations with peers.  Theories such as social learning and differential association focus on peers as the primary pathway to deviant</w:t>
      </w:r>
      <w:r>
        <w:rPr>
          <w:sz w:val="24"/>
          <w:szCs w:val="24"/>
        </w:rPr>
        <w:t xml:space="preserve"> </w:t>
      </w:r>
      <w:r w:rsidRPr="009210D5">
        <w:rPr>
          <w:sz w:val="24"/>
          <w:szCs w:val="24"/>
        </w:rPr>
        <w:t xml:space="preserve">and criminal behavior.  But it remains unclear how the relationship between peer associations and such behaviors varies by gender.  </w:t>
      </w:r>
    </w:p>
    <w:p w:rsidR="00476DEF" w:rsidRPr="009210D5" w:rsidRDefault="00476DEF" w:rsidP="00682226">
      <w:pPr>
        <w:pStyle w:val="ListParagraph"/>
        <w:spacing w:line="480" w:lineRule="auto"/>
        <w:ind w:left="0" w:firstLine="720"/>
        <w:rPr>
          <w:sz w:val="24"/>
          <w:szCs w:val="24"/>
        </w:rPr>
      </w:pPr>
      <w:r w:rsidRPr="009210D5">
        <w:rPr>
          <w:sz w:val="24"/>
          <w:szCs w:val="24"/>
        </w:rPr>
        <w:t>Most research</w:t>
      </w:r>
      <w:r>
        <w:rPr>
          <w:sz w:val="24"/>
          <w:szCs w:val="24"/>
        </w:rPr>
        <w:t xml:space="preserve"> addressing peer effects on deviance</w:t>
      </w:r>
      <w:r w:rsidRPr="009210D5">
        <w:rPr>
          <w:sz w:val="24"/>
          <w:szCs w:val="24"/>
        </w:rPr>
        <w:t xml:space="preserve"> focuses on either all male groups (particularly gangs) or on the effects of </w:t>
      </w:r>
      <w:r>
        <w:rPr>
          <w:sz w:val="24"/>
          <w:szCs w:val="24"/>
        </w:rPr>
        <w:t>same sex</w:t>
      </w:r>
      <w:r w:rsidRPr="009210D5">
        <w:rPr>
          <w:sz w:val="24"/>
          <w:szCs w:val="24"/>
        </w:rPr>
        <w:t xml:space="preserve"> peers.  One explanation for focusing on </w:t>
      </w:r>
      <w:r>
        <w:rPr>
          <w:sz w:val="24"/>
          <w:szCs w:val="24"/>
        </w:rPr>
        <w:t>same sex</w:t>
      </w:r>
      <w:r w:rsidRPr="009210D5">
        <w:rPr>
          <w:sz w:val="24"/>
          <w:szCs w:val="24"/>
        </w:rPr>
        <w:t xml:space="preserve"> peers is that research on </w:t>
      </w:r>
      <w:r w:rsidRPr="009210D5">
        <w:rPr>
          <w:color w:val="000000"/>
          <w:sz w:val="24"/>
          <w:szCs w:val="24"/>
        </w:rPr>
        <w:t xml:space="preserve">childhood and adolescent friendships suggests a preference for </w:t>
      </w:r>
      <w:r>
        <w:rPr>
          <w:color w:val="000000"/>
          <w:sz w:val="24"/>
          <w:szCs w:val="24"/>
        </w:rPr>
        <w:t>same sex</w:t>
      </w:r>
      <w:r w:rsidRPr="009210D5">
        <w:rPr>
          <w:color w:val="000000"/>
          <w:sz w:val="24"/>
          <w:szCs w:val="24"/>
        </w:rPr>
        <w:t xml:space="preserve"> peers (</w:t>
      </w:r>
      <w:proofErr w:type="spellStart"/>
      <w:r w:rsidRPr="009210D5">
        <w:rPr>
          <w:sz w:val="24"/>
          <w:szCs w:val="24"/>
        </w:rPr>
        <w:t>Maccoby</w:t>
      </w:r>
      <w:proofErr w:type="spellEnd"/>
      <w:r>
        <w:rPr>
          <w:sz w:val="24"/>
          <w:szCs w:val="24"/>
        </w:rPr>
        <w:t>,</w:t>
      </w:r>
      <w:r w:rsidRPr="009210D5">
        <w:rPr>
          <w:sz w:val="24"/>
          <w:szCs w:val="24"/>
        </w:rPr>
        <w:t xml:space="preserve"> 1988)</w:t>
      </w:r>
      <w:r w:rsidRPr="009210D5">
        <w:rPr>
          <w:color w:val="000000"/>
          <w:sz w:val="24"/>
          <w:szCs w:val="24"/>
        </w:rPr>
        <w:t>.</w:t>
      </w:r>
      <w:r w:rsidRPr="009210D5">
        <w:rPr>
          <w:sz w:val="24"/>
          <w:szCs w:val="24"/>
        </w:rPr>
        <w:t xml:space="preserve">  D</w:t>
      </w:r>
      <w:r w:rsidRPr="009210D5">
        <w:rPr>
          <w:color w:val="000000"/>
          <w:sz w:val="24"/>
          <w:szCs w:val="24"/>
        </w:rPr>
        <w:t xml:space="preserve">uring adolescence </w:t>
      </w:r>
      <w:r>
        <w:rPr>
          <w:color w:val="000000"/>
          <w:sz w:val="24"/>
          <w:szCs w:val="24"/>
        </w:rPr>
        <w:t>cross</w:t>
      </w:r>
      <w:r w:rsidRPr="009210D5">
        <w:rPr>
          <w:sz w:val="24"/>
          <w:szCs w:val="24"/>
        </w:rPr>
        <w:t>-sex</w:t>
      </w:r>
      <w:r>
        <w:rPr>
          <w:rStyle w:val="FootnoteReference"/>
          <w:sz w:val="24"/>
          <w:szCs w:val="24"/>
        </w:rPr>
        <w:footnoteReference w:id="2"/>
      </w:r>
      <w:r w:rsidRPr="009210D5">
        <w:rPr>
          <w:sz w:val="24"/>
          <w:szCs w:val="24"/>
        </w:rPr>
        <w:t xml:space="preserve"> friends become possible partners for interaction and companionship (Blyth </w:t>
      </w:r>
      <w:r>
        <w:rPr>
          <w:sz w:val="24"/>
          <w:szCs w:val="24"/>
        </w:rPr>
        <w:t>&amp;</w:t>
      </w:r>
      <w:r w:rsidRPr="009210D5">
        <w:rPr>
          <w:sz w:val="24"/>
          <w:szCs w:val="24"/>
        </w:rPr>
        <w:t xml:space="preserve"> Foster-Clark, 1987; Blyth</w:t>
      </w:r>
      <w:r>
        <w:rPr>
          <w:sz w:val="24"/>
          <w:szCs w:val="24"/>
        </w:rPr>
        <w:t>,</w:t>
      </w:r>
      <w:r w:rsidR="00BB26CA">
        <w:rPr>
          <w:sz w:val="24"/>
          <w:szCs w:val="24"/>
        </w:rPr>
        <w:t xml:space="preserve"> </w:t>
      </w:r>
      <w:r>
        <w:rPr>
          <w:sz w:val="24"/>
          <w:szCs w:val="24"/>
        </w:rPr>
        <w:t xml:space="preserve">Hill, &amp; </w:t>
      </w:r>
      <w:proofErr w:type="spellStart"/>
      <w:r>
        <w:rPr>
          <w:sz w:val="24"/>
          <w:szCs w:val="24"/>
        </w:rPr>
        <w:t>Thiel</w:t>
      </w:r>
      <w:proofErr w:type="spellEnd"/>
      <w:r w:rsidRPr="00E861F5">
        <w:rPr>
          <w:iCs/>
          <w:sz w:val="24"/>
          <w:szCs w:val="24"/>
        </w:rPr>
        <w:t>.</w:t>
      </w:r>
      <w:r w:rsidRPr="009210D5">
        <w:rPr>
          <w:i/>
          <w:iCs/>
          <w:sz w:val="24"/>
          <w:szCs w:val="24"/>
        </w:rPr>
        <w:t xml:space="preserve">, </w:t>
      </w:r>
      <w:r w:rsidRPr="009210D5">
        <w:rPr>
          <w:sz w:val="24"/>
          <w:szCs w:val="24"/>
        </w:rPr>
        <w:t xml:space="preserve">1982; </w:t>
      </w:r>
      <w:proofErr w:type="spellStart"/>
      <w:r w:rsidRPr="009210D5">
        <w:rPr>
          <w:sz w:val="24"/>
          <w:szCs w:val="24"/>
        </w:rPr>
        <w:t>Csikszentmihalyi</w:t>
      </w:r>
      <w:proofErr w:type="spellEnd"/>
      <w:r>
        <w:rPr>
          <w:sz w:val="24"/>
          <w:szCs w:val="24"/>
        </w:rPr>
        <w:t>,</w:t>
      </w:r>
      <w:r w:rsidR="002232F2">
        <w:rPr>
          <w:sz w:val="24"/>
          <w:szCs w:val="24"/>
        </w:rPr>
        <w:t xml:space="preserve"> </w:t>
      </w:r>
      <w:r>
        <w:rPr>
          <w:sz w:val="24"/>
          <w:szCs w:val="24"/>
        </w:rPr>
        <w:t>Larson, &amp; Prescott</w:t>
      </w:r>
      <w:r w:rsidRPr="009210D5">
        <w:rPr>
          <w:sz w:val="24"/>
          <w:szCs w:val="24"/>
        </w:rPr>
        <w:t xml:space="preserve">, 1977) and there is a significant increase in contact with cross-sex friends (e.g., Blyth </w:t>
      </w:r>
      <w:r w:rsidRPr="00E861F5">
        <w:rPr>
          <w:iCs/>
          <w:sz w:val="24"/>
          <w:szCs w:val="24"/>
        </w:rPr>
        <w:t>et al</w:t>
      </w:r>
      <w:r w:rsidRPr="009210D5">
        <w:rPr>
          <w:i/>
          <w:iCs/>
          <w:sz w:val="24"/>
          <w:szCs w:val="24"/>
        </w:rPr>
        <w:t xml:space="preserve">., </w:t>
      </w:r>
      <w:r w:rsidRPr="009210D5">
        <w:rPr>
          <w:sz w:val="24"/>
          <w:szCs w:val="24"/>
        </w:rPr>
        <w:t xml:space="preserve">1982; </w:t>
      </w:r>
      <w:proofErr w:type="spellStart"/>
      <w:r w:rsidRPr="009210D5">
        <w:rPr>
          <w:sz w:val="24"/>
          <w:szCs w:val="24"/>
        </w:rPr>
        <w:t>Feiring</w:t>
      </w:r>
      <w:proofErr w:type="spellEnd"/>
      <w:r w:rsidRPr="009210D5">
        <w:rPr>
          <w:sz w:val="24"/>
          <w:szCs w:val="24"/>
        </w:rPr>
        <w:t xml:space="preserve"> </w:t>
      </w:r>
      <w:r>
        <w:rPr>
          <w:sz w:val="24"/>
          <w:szCs w:val="24"/>
        </w:rPr>
        <w:t>&amp;</w:t>
      </w:r>
      <w:r w:rsidRPr="009210D5">
        <w:rPr>
          <w:sz w:val="24"/>
          <w:szCs w:val="24"/>
        </w:rPr>
        <w:t xml:space="preserve"> Lewis, 1991; Furman </w:t>
      </w:r>
      <w:r>
        <w:rPr>
          <w:sz w:val="24"/>
          <w:szCs w:val="24"/>
        </w:rPr>
        <w:t>&amp;</w:t>
      </w:r>
      <w:r w:rsidRPr="009210D5">
        <w:rPr>
          <w:sz w:val="24"/>
          <w:szCs w:val="24"/>
        </w:rPr>
        <w:t xml:space="preserve"> </w:t>
      </w:r>
      <w:proofErr w:type="spellStart"/>
      <w:r w:rsidRPr="009210D5">
        <w:rPr>
          <w:sz w:val="24"/>
          <w:szCs w:val="24"/>
        </w:rPr>
        <w:t>Buhrmester</w:t>
      </w:r>
      <w:proofErr w:type="spellEnd"/>
      <w:r w:rsidRPr="009210D5">
        <w:rPr>
          <w:sz w:val="24"/>
          <w:szCs w:val="24"/>
        </w:rPr>
        <w:t xml:space="preserve">, 1992; </w:t>
      </w:r>
      <w:proofErr w:type="spellStart"/>
      <w:r w:rsidRPr="009210D5">
        <w:rPr>
          <w:sz w:val="24"/>
          <w:szCs w:val="24"/>
        </w:rPr>
        <w:t>Lempers</w:t>
      </w:r>
      <w:proofErr w:type="spellEnd"/>
      <w:r w:rsidRPr="009210D5">
        <w:rPr>
          <w:sz w:val="24"/>
          <w:szCs w:val="24"/>
        </w:rPr>
        <w:t xml:space="preserve"> </w:t>
      </w:r>
      <w:r>
        <w:rPr>
          <w:sz w:val="24"/>
          <w:szCs w:val="24"/>
        </w:rPr>
        <w:t>&amp;</w:t>
      </w:r>
      <w:r w:rsidRPr="009210D5">
        <w:rPr>
          <w:sz w:val="24"/>
          <w:szCs w:val="24"/>
        </w:rPr>
        <w:t xml:space="preserve"> Clark-</w:t>
      </w:r>
      <w:proofErr w:type="spellStart"/>
      <w:r w:rsidRPr="009210D5">
        <w:rPr>
          <w:sz w:val="24"/>
          <w:szCs w:val="24"/>
        </w:rPr>
        <w:t>Lempers</w:t>
      </w:r>
      <w:proofErr w:type="spellEnd"/>
      <w:r w:rsidRPr="009210D5">
        <w:rPr>
          <w:sz w:val="24"/>
          <w:szCs w:val="24"/>
        </w:rPr>
        <w:t>, 1993).  Not only is there a shift towards greater gender integration within adolescent friendship networks (</w:t>
      </w:r>
      <w:proofErr w:type="spellStart"/>
      <w:r w:rsidRPr="009210D5">
        <w:rPr>
          <w:sz w:val="24"/>
          <w:szCs w:val="24"/>
        </w:rPr>
        <w:t>Dunphy</w:t>
      </w:r>
      <w:proofErr w:type="spellEnd"/>
      <w:r>
        <w:rPr>
          <w:sz w:val="24"/>
          <w:szCs w:val="24"/>
        </w:rPr>
        <w:t>,</w:t>
      </w:r>
      <w:r w:rsidRPr="009210D5">
        <w:rPr>
          <w:sz w:val="24"/>
          <w:szCs w:val="24"/>
        </w:rPr>
        <w:t xml:space="preserve"> 1963), but heterosexual romantic relationships also emerge in adolescence (Dickinson, 1975; Hansen, 1977; Sorenson, 1973).</w:t>
      </w:r>
    </w:p>
    <w:p w:rsidR="00476DEF" w:rsidRDefault="00476DEF" w:rsidP="00682226">
      <w:pPr>
        <w:pStyle w:val="ListParagraph"/>
        <w:spacing w:line="480" w:lineRule="auto"/>
        <w:ind w:left="0" w:firstLine="720"/>
        <w:rPr>
          <w:sz w:val="24"/>
          <w:szCs w:val="24"/>
        </w:rPr>
      </w:pPr>
      <w:r w:rsidRPr="009210D5">
        <w:rPr>
          <w:sz w:val="24"/>
          <w:szCs w:val="24"/>
        </w:rPr>
        <w:lastRenderedPageBreak/>
        <w:t xml:space="preserve">The characteristics of these cross-sex peer associations may be distinctly different from those found in </w:t>
      </w:r>
      <w:r>
        <w:rPr>
          <w:sz w:val="24"/>
          <w:szCs w:val="24"/>
        </w:rPr>
        <w:t>same sex</w:t>
      </w:r>
      <w:r w:rsidRPr="009210D5">
        <w:rPr>
          <w:sz w:val="24"/>
          <w:szCs w:val="24"/>
        </w:rPr>
        <w:t xml:space="preserve"> associations and these differences may have implications for involvement in deviant and criminal behavior.  Research on cross-sex peer influences on such behaviors is extremely limited.  Most existing literature on cross-sex associations </w:t>
      </w:r>
      <w:r>
        <w:rPr>
          <w:sz w:val="24"/>
          <w:szCs w:val="24"/>
        </w:rPr>
        <w:t xml:space="preserve">is somewhat dated and </w:t>
      </w:r>
      <w:r w:rsidRPr="009210D5">
        <w:rPr>
          <w:sz w:val="24"/>
          <w:szCs w:val="24"/>
        </w:rPr>
        <w:t xml:space="preserve">focuses on how the characteristics of such associations are different from </w:t>
      </w:r>
      <w:r>
        <w:rPr>
          <w:sz w:val="24"/>
          <w:szCs w:val="24"/>
        </w:rPr>
        <w:t>same sex</w:t>
      </w:r>
      <w:r w:rsidRPr="009210D5">
        <w:rPr>
          <w:sz w:val="24"/>
          <w:szCs w:val="24"/>
        </w:rPr>
        <w:t xml:space="preserve"> associations and not on what the implications of such differences are for outcomes such as deviant and criminal behavior.  </w:t>
      </w:r>
    </w:p>
    <w:p w:rsidR="00476DEF" w:rsidRDefault="00476DEF" w:rsidP="00682226">
      <w:pPr>
        <w:pStyle w:val="ListParagraph"/>
        <w:spacing w:line="480" w:lineRule="auto"/>
        <w:ind w:left="0" w:firstLine="720"/>
        <w:rPr>
          <w:sz w:val="24"/>
          <w:szCs w:val="24"/>
        </w:rPr>
      </w:pPr>
      <w:r>
        <w:rPr>
          <w:sz w:val="24"/>
          <w:szCs w:val="24"/>
        </w:rPr>
        <w:t xml:space="preserve">Although research focused on cross-sex associations is limited, research on gender differences in friendship characteristics indicate that same sex </w:t>
      </w:r>
      <w:r w:rsidRPr="009210D5">
        <w:rPr>
          <w:sz w:val="24"/>
          <w:szCs w:val="24"/>
        </w:rPr>
        <w:t>friendships among</w:t>
      </w:r>
      <w:r>
        <w:rPr>
          <w:sz w:val="24"/>
          <w:szCs w:val="24"/>
        </w:rPr>
        <w:t xml:space="preserve"> young</w:t>
      </w:r>
      <w:r w:rsidRPr="009210D5">
        <w:rPr>
          <w:sz w:val="24"/>
          <w:szCs w:val="24"/>
        </w:rPr>
        <w:t xml:space="preserve"> females are</w:t>
      </w:r>
      <w:r>
        <w:rPr>
          <w:sz w:val="24"/>
          <w:szCs w:val="24"/>
        </w:rPr>
        <w:t xml:space="preserve"> generally agreed to be</w:t>
      </w:r>
      <w:r w:rsidRPr="009210D5">
        <w:rPr>
          <w:sz w:val="24"/>
          <w:szCs w:val="24"/>
        </w:rPr>
        <w:t xml:space="preserve"> very different </w:t>
      </w:r>
      <w:r>
        <w:rPr>
          <w:sz w:val="24"/>
          <w:szCs w:val="24"/>
        </w:rPr>
        <w:t>from those shared among males and t</w:t>
      </w:r>
      <w:r w:rsidRPr="009210D5">
        <w:rPr>
          <w:sz w:val="24"/>
          <w:szCs w:val="24"/>
        </w:rPr>
        <w:t>he ways in which female friendships differ from male friendships have clear implications for deviant outcomes.</w:t>
      </w:r>
      <w:r>
        <w:rPr>
          <w:sz w:val="24"/>
          <w:szCs w:val="24"/>
        </w:rPr>
        <w:t xml:space="preserve">  C</w:t>
      </w:r>
      <w:r w:rsidRPr="009210D5">
        <w:rPr>
          <w:sz w:val="24"/>
          <w:szCs w:val="24"/>
        </w:rPr>
        <w:t>haracteristics of male</w:t>
      </w:r>
      <w:r>
        <w:rPr>
          <w:sz w:val="24"/>
          <w:szCs w:val="24"/>
        </w:rPr>
        <w:t>’s</w:t>
      </w:r>
      <w:r w:rsidRPr="009210D5">
        <w:rPr>
          <w:sz w:val="24"/>
          <w:szCs w:val="24"/>
        </w:rPr>
        <w:t xml:space="preserve"> friendships </w:t>
      </w:r>
      <w:r>
        <w:rPr>
          <w:sz w:val="24"/>
          <w:szCs w:val="24"/>
        </w:rPr>
        <w:t xml:space="preserve">with other males </w:t>
      </w:r>
      <w:r w:rsidRPr="009210D5">
        <w:rPr>
          <w:sz w:val="24"/>
          <w:szCs w:val="24"/>
        </w:rPr>
        <w:t>may actively encourage deviant behaviors whereas characteristics of female</w:t>
      </w:r>
      <w:r>
        <w:rPr>
          <w:sz w:val="24"/>
          <w:szCs w:val="24"/>
        </w:rPr>
        <w:t>’s</w:t>
      </w:r>
      <w:r w:rsidRPr="009210D5">
        <w:rPr>
          <w:sz w:val="24"/>
          <w:szCs w:val="24"/>
        </w:rPr>
        <w:t xml:space="preserve"> friendships </w:t>
      </w:r>
      <w:r>
        <w:rPr>
          <w:sz w:val="24"/>
          <w:szCs w:val="24"/>
        </w:rPr>
        <w:t xml:space="preserve">with other females </w:t>
      </w:r>
      <w:r w:rsidRPr="009210D5">
        <w:rPr>
          <w:sz w:val="24"/>
          <w:szCs w:val="24"/>
        </w:rPr>
        <w:t>may discourage such behaviors.  Research indicates that female friends are more supportive of attitudes and beliefs that discourag</w:t>
      </w:r>
      <w:r>
        <w:rPr>
          <w:sz w:val="24"/>
          <w:szCs w:val="24"/>
        </w:rPr>
        <w:t>e offending (McCarthy, Hagan, &amp;</w:t>
      </w:r>
      <w:r w:rsidRPr="009210D5">
        <w:rPr>
          <w:sz w:val="24"/>
          <w:szCs w:val="24"/>
        </w:rPr>
        <w:t xml:space="preserve"> Woodward, 1999) and have higher standards of conduct that are less tolerant of deviant or criminal behavior (Brown</w:t>
      </w:r>
      <w:r>
        <w:rPr>
          <w:sz w:val="24"/>
          <w:szCs w:val="24"/>
        </w:rPr>
        <w:t>,</w:t>
      </w:r>
      <w:r w:rsidRPr="009210D5">
        <w:rPr>
          <w:sz w:val="24"/>
          <w:szCs w:val="24"/>
        </w:rPr>
        <w:t xml:space="preserve"> 2003).  </w:t>
      </w:r>
    </w:p>
    <w:p w:rsidR="00476DEF" w:rsidRDefault="00476DEF" w:rsidP="00682226">
      <w:pPr>
        <w:pStyle w:val="ListParagraph"/>
        <w:spacing w:line="480" w:lineRule="auto"/>
        <w:ind w:left="0" w:firstLine="720"/>
        <w:jc w:val="center"/>
        <w:rPr>
          <w:sz w:val="24"/>
          <w:szCs w:val="24"/>
        </w:rPr>
      </w:pPr>
    </w:p>
    <w:p w:rsidR="00476DEF" w:rsidRPr="00EC73EF" w:rsidRDefault="00476DEF" w:rsidP="00682226">
      <w:pPr>
        <w:pStyle w:val="ListParagraph"/>
        <w:spacing w:line="480" w:lineRule="auto"/>
        <w:ind w:left="0"/>
        <w:jc w:val="center"/>
        <w:rPr>
          <w:b/>
          <w:sz w:val="24"/>
          <w:szCs w:val="24"/>
        </w:rPr>
      </w:pPr>
      <w:r w:rsidRPr="00EC73EF">
        <w:rPr>
          <w:b/>
          <w:sz w:val="24"/>
          <w:szCs w:val="24"/>
        </w:rPr>
        <w:t>PARENTAL CONTROL</w:t>
      </w:r>
      <w:r w:rsidR="00682226">
        <w:rPr>
          <w:b/>
          <w:sz w:val="24"/>
          <w:szCs w:val="24"/>
        </w:rPr>
        <w:t xml:space="preserve"> AND</w:t>
      </w:r>
      <w:r>
        <w:rPr>
          <w:b/>
          <w:sz w:val="24"/>
          <w:szCs w:val="24"/>
        </w:rPr>
        <w:t xml:space="preserve"> PEER ASSOCIATIONS</w:t>
      </w:r>
    </w:p>
    <w:p w:rsidR="00476DEF" w:rsidRPr="00EC73EF" w:rsidRDefault="00476DEF" w:rsidP="00682226">
      <w:pPr>
        <w:spacing w:after="0" w:line="480" w:lineRule="auto"/>
        <w:ind w:firstLine="720"/>
        <w:rPr>
          <w:rFonts w:ascii="Times New Roman" w:hAnsi="Times New Roman"/>
          <w:sz w:val="24"/>
          <w:szCs w:val="24"/>
        </w:rPr>
      </w:pPr>
      <w:r w:rsidRPr="00EC73EF">
        <w:rPr>
          <w:rFonts w:ascii="Times New Roman" w:hAnsi="Times New Roman"/>
          <w:sz w:val="24"/>
          <w:szCs w:val="24"/>
        </w:rPr>
        <w:t>In addition to peers, parents have played a central role in much criminological research aimed at explaining juvenile delinquency (i.e.</w:t>
      </w:r>
      <w:r>
        <w:rPr>
          <w:rFonts w:ascii="Times New Roman" w:hAnsi="Times New Roman"/>
          <w:sz w:val="24"/>
          <w:szCs w:val="24"/>
        </w:rPr>
        <w:t>,</w:t>
      </w:r>
      <w:r w:rsidRPr="00EC73EF">
        <w:rPr>
          <w:rFonts w:ascii="Times New Roman" w:hAnsi="Times New Roman"/>
          <w:sz w:val="24"/>
          <w:szCs w:val="24"/>
        </w:rPr>
        <w:t xml:space="preserve"> </w:t>
      </w:r>
      <w:proofErr w:type="spellStart"/>
      <w:r w:rsidRPr="00EC73EF">
        <w:rPr>
          <w:rFonts w:ascii="Times New Roman" w:hAnsi="Times New Roman"/>
          <w:sz w:val="24"/>
          <w:szCs w:val="24"/>
        </w:rPr>
        <w:t>Hirschi</w:t>
      </w:r>
      <w:proofErr w:type="spellEnd"/>
      <w:r w:rsidRPr="00EC73EF">
        <w:rPr>
          <w:rFonts w:ascii="Times New Roman" w:hAnsi="Times New Roman"/>
          <w:sz w:val="24"/>
          <w:szCs w:val="24"/>
        </w:rPr>
        <w:t xml:space="preserve">, 1969; Sampson </w:t>
      </w:r>
      <w:r>
        <w:rPr>
          <w:rFonts w:ascii="Times New Roman" w:hAnsi="Times New Roman"/>
          <w:sz w:val="24"/>
          <w:szCs w:val="24"/>
        </w:rPr>
        <w:t>&amp;</w:t>
      </w:r>
      <w:r w:rsidRPr="00EC73EF">
        <w:rPr>
          <w:rFonts w:ascii="Times New Roman" w:hAnsi="Times New Roman"/>
          <w:sz w:val="24"/>
          <w:szCs w:val="24"/>
        </w:rPr>
        <w:t xml:space="preserve"> </w:t>
      </w:r>
      <w:proofErr w:type="spellStart"/>
      <w:r w:rsidRPr="00EC73EF">
        <w:rPr>
          <w:rFonts w:ascii="Times New Roman" w:hAnsi="Times New Roman"/>
          <w:sz w:val="24"/>
          <w:szCs w:val="24"/>
        </w:rPr>
        <w:t>Laub</w:t>
      </w:r>
      <w:proofErr w:type="spellEnd"/>
      <w:r w:rsidRPr="00EC73EF">
        <w:rPr>
          <w:rFonts w:ascii="Times New Roman" w:hAnsi="Times New Roman"/>
          <w:sz w:val="24"/>
          <w:szCs w:val="24"/>
        </w:rPr>
        <w:t xml:space="preserve">, 1993).  Most of this research has involved correlations between children’s delinquency and some aspect of parental behavior, such as rearing styles, discipline, monitoring, etc. (Rowe, Rodgers, </w:t>
      </w:r>
      <w:r>
        <w:rPr>
          <w:rFonts w:ascii="Times New Roman" w:hAnsi="Times New Roman"/>
          <w:sz w:val="24"/>
          <w:szCs w:val="24"/>
        </w:rPr>
        <w:t>&amp;</w:t>
      </w:r>
      <w:r w:rsidRPr="00EC73EF">
        <w:rPr>
          <w:rFonts w:ascii="Times New Roman" w:hAnsi="Times New Roman"/>
          <w:sz w:val="24"/>
          <w:szCs w:val="24"/>
        </w:rPr>
        <w:t xml:space="preserve"> </w:t>
      </w:r>
      <w:proofErr w:type="spellStart"/>
      <w:r w:rsidRPr="00EC73EF">
        <w:rPr>
          <w:rFonts w:ascii="Times New Roman" w:hAnsi="Times New Roman"/>
          <w:sz w:val="24"/>
          <w:szCs w:val="24"/>
        </w:rPr>
        <w:t>Meseck-Bushey</w:t>
      </w:r>
      <w:proofErr w:type="spellEnd"/>
      <w:r>
        <w:rPr>
          <w:rFonts w:ascii="Times New Roman" w:hAnsi="Times New Roman"/>
          <w:sz w:val="24"/>
          <w:szCs w:val="24"/>
        </w:rPr>
        <w:t>,</w:t>
      </w:r>
      <w:r w:rsidRPr="00EC73EF">
        <w:rPr>
          <w:rFonts w:ascii="Times New Roman" w:hAnsi="Times New Roman"/>
          <w:sz w:val="24"/>
          <w:szCs w:val="24"/>
        </w:rPr>
        <w:t xml:space="preserve"> 1992).  Using the basic tenets of social control and social bond theories, I examine </w:t>
      </w:r>
      <w:r>
        <w:rPr>
          <w:rFonts w:ascii="Times New Roman" w:hAnsi="Times New Roman"/>
          <w:sz w:val="24"/>
          <w:szCs w:val="24"/>
        </w:rPr>
        <w:t xml:space="preserve">the </w:t>
      </w:r>
      <w:r>
        <w:rPr>
          <w:rFonts w:ascii="Times New Roman" w:hAnsi="Times New Roman"/>
          <w:sz w:val="24"/>
          <w:szCs w:val="24"/>
        </w:rPr>
        <w:lastRenderedPageBreak/>
        <w:t xml:space="preserve">effects of levels of parental control on female substance use.  </w:t>
      </w:r>
      <w:r w:rsidRPr="00EC73EF">
        <w:rPr>
          <w:rFonts w:ascii="Times New Roman" w:hAnsi="Times New Roman"/>
          <w:sz w:val="24"/>
          <w:szCs w:val="24"/>
        </w:rPr>
        <w:t xml:space="preserve">Relying primarily upon the elements of attachment and involvement found in </w:t>
      </w:r>
      <w:proofErr w:type="spellStart"/>
      <w:r w:rsidRPr="00EC73EF">
        <w:rPr>
          <w:rFonts w:ascii="Times New Roman" w:hAnsi="Times New Roman"/>
          <w:sz w:val="24"/>
          <w:szCs w:val="24"/>
        </w:rPr>
        <w:t>Hirschi’s</w:t>
      </w:r>
      <w:proofErr w:type="spellEnd"/>
      <w:r w:rsidRPr="00EC73EF">
        <w:rPr>
          <w:rFonts w:ascii="Times New Roman" w:hAnsi="Times New Roman"/>
          <w:sz w:val="24"/>
          <w:szCs w:val="24"/>
        </w:rPr>
        <w:t xml:space="preserve"> social bond theory, I focus on the greater parental control of female adolescents than their male counterparts that results in decreased opportunities for females to engage in deviant behaviors</w:t>
      </w:r>
      <w:r>
        <w:rPr>
          <w:rFonts w:ascii="Times New Roman" w:hAnsi="Times New Roman"/>
          <w:sz w:val="24"/>
          <w:szCs w:val="24"/>
        </w:rPr>
        <w:t xml:space="preserve"> compared to males</w:t>
      </w:r>
      <w:r w:rsidRPr="00EC73EF">
        <w:rPr>
          <w:rFonts w:ascii="Times New Roman" w:hAnsi="Times New Roman"/>
          <w:sz w:val="24"/>
          <w:szCs w:val="24"/>
        </w:rPr>
        <w:t>.</w:t>
      </w:r>
    </w:p>
    <w:p w:rsidR="00476DEF" w:rsidRPr="00EC73EF" w:rsidRDefault="00476DEF" w:rsidP="00682226">
      <w:pPr>
        <w:spacing w:after="0" w:line="480" w:lineRule="auto"/>
        <w:ind w:firstLine="720"/>
        <w:rPr>
          <w:rFonts w:ascii="Times New Roman" w:hAnsi="Times New Roman"/>
          <w:sz w:val="24"/>
          <w:szCs w:val="24"/>
        </w:rPr>
      </w:pPr>
      <w:r w:rsidRPr="00EC73EF">
        <w:rPr>
          <w:rFonts w:ascii="Times New Roman" w:hAnsi="Times New Roman"/>
          <w:sz w:val="24"/>
          <w:szCs w:val="24"/>
        </w:rPr>
        <w:t>Based on the premises of social control and social bond theor</w:t>
      </w:r>
      <w:r>
        <w:rPr>
          <w:rFonts w:ascii="Times New Roman" w:hAnsi="Times New Roman"/>
          <w:sz w:val="24"/>
          <w:szCs w:val="24"/>
        </w:rPr>
        <w:t>ies</w:t>
      </w:r>
      <w:r w:rsidRPr="00EC73EF">
        <w:rPr>
          <w:rFonts w:ascii="Times New Roman" w:hAnsi="Times New Roman"/>
          <w:sz w:val="24"/>
          <w:szCs w:val="24"/>
        </w:rPr>
        <w:t xml:space="preserve">, gender differences in delinquency would be explained by differences in levels of social control and the strength of social bonds.  The reason for females’ lesser involvement in delinquency is due to females’ </w:t>
      </w:r>
      <w:r>
        <w:rPr>
          <w:rFonts w:ascii="Times New Roman" w:hAnsi="Times New Roman"/>
          <w:sz w:val="24"/>
          <w:szCs w:val="24"/>
        </w:rPr>
        <w:t xml:space="preserve">experiencing </w:t>
      </w:r>
      <w:r w:rsidRPr="00EC73EF">
        <w:rPr>
          <w:rFonts w:ascii="Times New Roman" w:hAnsi="Times New Roman"/>
          <w:sz w:val="24"/>
          <w:szCs w:val="24"/>
        </w:rPr>
        <w:t xml:space="preserve">greater social control, particularly within the family, and females’ stronger bond to society.  While researchers have examined gender differences in levels of parental control as potential explanations for the gender gap in crime and delinquency, very few have paid attention </w:t>
      </w:r>
      <w:r w:rsidR="00BB26CA">
        <w:rPr>
          <w:rFonts w:ascii="Times New Roman" w:hAnsi="Times New Roman"/>
          <w:sz w:val="24"/>
          <w:szCs w:val="24"/>
        </w:rPr>
        <w:t xml:space="preserve">simultaneously </w:t>
      </w:r>
      <w:r w:rsidRPr="00EC73EF">
        <w:rPr>
          <w:rFonts w:ascii="Times New Roman" w:hAnsi="Times New Roman"/>
          <w:sz w:val="24"/>
          <w:szCs w:val="24"/>
        </w:rPr>
        <w:t>to parental control and adolescent friendships—much less the gender</w:t>
      </w:r>
      <w:r>
        <w:rPr>
          <w:rFonts w:ascii="Times New Roman" w:hAnsi="Times New Roman"/>
          <w:sz w:val="24"/>
          <w:szCs w:val="24"/>
        </w:rPr>
        <w:t xml:space="preserve"> composition</w:t>
      </w:r>
      <w:r w:rsidRPr="00EC73EF">
        <w:rPr>
          <w:rFonts w:ascii="Times New Roman" w:hAnsi="Times New Roman"/>
          <w:sz w:val="24"/>
          <w:szCs w:val="24"/>
        </w:rPr>
        <w:t xml:space="preserve"> of those friendships.  For the purpose of this research, a conceptual model</w:t>
      </w:r>
      <w:r>
        <w:rPr>
          <w:rFonts w:ascii="Times New Roman" w:hAnsi="Times New Roman"/>
          <w:sz w:val="24"/>
          <w:szCs w:val="24"/>
        </w:rPr>
        <w:t xml:space="preserve"> is built</w:t>
      </w:r>
      <w:r w:rsidRPr="00EC73EF">
        <w:rPr>
          <w:rFonts w:ascii="Times New Roman" w:hAnsi="Times New Roman"/>
          <w:sz w:val="24"/>
          <w:szCs w:val="24"/>
        </w:rPr>
        <w:t xml:space="preserve"> to use in examining possible associations between levels of parental control and the likelihood of having male and female peer associates.  </w:t>
      </w:r>
    </w:p>
    <w:p w:rsidR="00476DEF" w:rsidRPr="009210D5" w:rsidRDefault="00476DEF" w:rsidP="00682226">
      <w:pPr>
        <w:pStyle w:val="ListParagraph"/>
        <w:spacing w:line="480" w:lineRule="auto"/>
        <w:ind w:left="0" w:firstLine="720"/>
        <w:rPr>
          <w:sz w:val="24"/>
          <w:szCs w:val="24"/>
        </w:rPr>
      </w:pPr>
      <w:r w:rsidRPr="00EC73EF">
        <w:rPr>
          <w:sz w:val="24"/>
          <w:szCs w:val="24"/>
        </w:rPr>
        <w:t xml:space="preserve">Female friendships disproportionately occur in settings where there is more social control </w:t>
      </w:r>
      <w:r w:rsidRPr="00EC73EF">
        <w:rPr>
          <w:iCs/>
          <w:sz w:val="24"/>
          <w:szCs w:val="24"/>
        </w:rPr>
        <w:t xml:space="preserve">(McCarthy, </w:t>
      </w:r>
      <w:proofErr w:type="spellStart"/>
      <w:r w:rsidRPr="00EC73EF">
        <w:rPr>
          <w:iCs/>
          <w:sz w:val="24"/>
          <w:szCs w:val="24"/>
        </w:rPr>
        <w:t>Felmlee</w:t>
      </w:r>
      <w:proofErr w:type="spellEnd"/>
      <w:r w:rsidRPr="00EC73EF">
        <w:rPr>
          <w:iCs/>
          <w:sz w:val="24"/>
          <w:szCs w:val="24"/>
        </w:rPr>
        <w:t>, &amp; Hagan</w:t>
      </w:r>
      <w:r>
        <w:rPr>
          <w:iCs/>
          <w:sz w:val="24"/>
          <w:szCs w:val="24"/>
        </w:rPr>
        <w:t>,</w:t>
      </w:r>
      <w:r w:rsidRPr="00EC73EF">
        <w:rPr>
          <w:iCs/>
          <w:sz w:val="24"/>
          <w:szCs w:val="24"/>
        </w:rPr>
        <w:t xml:space="preserve"> 2004)</w:t>
      </w:r>
      <w:r w:rsidRPr="00EC73EF">
        <w:rPr>
          <w:sz w:val="24"/>
          <w:szCs w:val="24"/>
        </w:rPr>
        <w:t>.  Young female friends tend to meet in locations and take part in structured activities that are supervised by parents or other</w:t>
      </w:r>
      <w:r w:rsidRPr="009210D5">
        <w:rPr>
          <w:sz w:val="24"/>
          <w:szCs w:val="24"/>
        </w:rPr>
        <w:t xml:space="preserve"> adults (</w:t>
      </w:r>
      <w:proofErr w:type="spellStart"/>
      <w:r w:rsidRPr="009210D5">
        <w:rPr>
          <w:sz w:val="24"/>
          <w:szCs w:val="24"/>
        </w:rPr>
        <w:t>Youniss</w:t>
      </w:r>
      <w:proofErr w:type="spellEnd"/>
      <w:r w:rsidRPr="009210D5">
        <w:rPr>
          <w:sz w:val="24"/>
          <w:szCs w:val="24"/>
        </w:rPr>
        <w:t xml:space="preserve"> </w:t>
      </w:r>
      <w:r>
        <w:rPr>
          <w:sz w:val="24"/>
          <w:szCs w:val="24"/>
        </w:rPr>
        <w:t>&amp;</w:t>
      </w:r>
      <w:r w:rsidRPr="009210D5">
        <w:rPr>
          <w:sz w:val="24"/>
          <w:szCs w:val="24"/>
        </w:rPr>
        <w:t xml:space="preserve"> </w:t>
      </w:r>
      <w:proofErr w:type="spellStart"/>
      <w:r w:rsidRPr="009210D5">
        <w:rPr>
          <w:sz w:val="24"/>
          <w:szCs w:val="24"/>
        </w:rPr>
        <w:t>Smollar</w:t>
      </w:r>
      <w:proofErr w:type="spellEnd"/>
      <w:r w:rsidRPr="009210D5">
        <w:rPr>
          <w:sz w:val="24"/>
          <w:szCs w:val="24"/>
        </w:rPr>
        <w:t xml:space="preserve">, 1985).  Because these friendships occur in settings where parental monitoring and supervision is high, </w:t>
      </w:r>
      <w:r>
        <w:rPr>
          <w:sz w:val="24"/>
          <w:szCs w:val="24"/>
        </w:rPr>
        <w:t xml:space="preserve">the opportunities to engage in deviant behavior are low and thus </w:t>
      </w:r>
      <w:r w:rsidRPr="009210D5">
        <w:rPr>
          <w:sz w:val="24"/>
          <w:szCs w:val="24"/>
        </w:rPr>
        <w:t xml:space="preserve">female friendships are less likely to result in deviant or criminal behavior.  In sum, female friendships </w:t>
      </w:r>
      <w:r>
        <w:rPr>
          <w:sz w:val="24"/>
          <w:szCs w:val="24"/>
        </w:rPr>
        <w:t xml:space="preserve">exist in a context of greater parental </w:t>
      </w:r>
      <w:r w:rsidRPr="009210D5">
        <w:rPr>
          <w:sz w:val="24"/>
          <w:szCs w:val="24"/>
        </w:rPr>
        <w:t>control and</w:t>
      </w:r>
      <w:r>
        <w:rPr>
          <w:sz w:val="24"/>
          <w:szCs w:val="24"/>
        </w:rPr>
        <w:t xml:space="preserve"> offer</w:t>
      </w:r>
      <w:r w:rsidRPr="009210D5">
        <w:rPr>
          <w:sz w:val="24"/>
          <w:szCs w:val="24"/>
        </w:rPr>
        <w:t xml:space="preserve"> fewer opportunities to engage in deviant or criminal behavior </w:t>
      </w:r>
      <w:r>
        <w:rPr>
          <w:sz w:val="24"/>
          <w:szCs w:val="24"/>
        </w:rPr>
        <w:t xml:space="preserve">than male friendships </w:t>
      </w:r>
      <w:r w:rsidRPr="009210D5">
        <w:rPr>
          <w:sz w:val="24"/>
          <w:szCs w:val="24"/>
        </w:rPr>
        <w:t>(McCarthy et al.</w:t>
      </w:r>
      <w:r>
        <w:rPr>
          <w:sz w:val="24"/>
          <w:szCs w:val="24"/>
        </w:rPr>
        <w:t>,</w:t>
      </w:r>
      <w:r w:rsidRPr="009210D5">
        <w:rPr>
          <w:sz w:val="24"/>
          <w:szCs w:val="24"/>
        </w:rPr>
        <w:t xml:space="preserve"> 2004).  </w:t>
      </w:r>
    </w:p>
    <w:p w:rsidR="00476DEF" w:rsidRDefault="00476DEF" w:rsidP="00682226">
      <w:pPr>
        <w:pStyle w:val="ListParagraph"/>
        <w:spacing w:line="480" w:lineRule="auto"/>
        <w:ind w:left="0" w:firstLine="720"/>
        <w:rPr>
          <w:sz w:val="24"/>
          <w:szCs w:val="24"/>
        </w:rPr>
      </w:pPr>
    </w:p>
    <w:p w:rsidR="00476DEF" w:rsidRPr="00F039A1" w:rsidRDefault="00476DEF" w:rsidP="00682226">
      <w:pPr>
        <w:pStyle w:val="ListParagraph"/>
        <w:spacing w:line="480" w:lineRule="auto"/>
        <w:ind w:left="0"/>
        <w:jc w:val="center"/>
        <w:rPr>
          <w:b/>
          <w:color w:val="000000"/>
          <w:sz w:val="24"/>
          <w:szCs w:val="24"/>
        </w:rPr>
      </w:pPr>
      <w:r>
        <w:rPr>
          <w:b/>
          <w:color w:val="000000"/>
          <w:sz w:val="24"/>
          <w:szCs w:val="24"/>
        </w:rPr>
        <w:lastRenderedPageBreak/>
        <w:t>TYPES OF MALE ASSOCIATES</w:t>
      </w:r>
    </w:p>
    <w:p w:rsidR="00476DEF" w:rsidRDefault="00476DEF" w:rsidP="00682226">
      <w:pPr>
        <w:pStyle w:val="ListParagraph"/>
        <w:spacing w:line="480" w:lineRule="auto"/>
        <w:ind w:left="0"/>
        <w:rPr>
          <w:sz w:val="24"/>
          <w:szCs w:val="24"/>
        </w:rPr>
      </w:pPr>
      <w:r w:rsidRPr="009210D5">
        <w:rPr>
          <w:color w:val="000000"/>
          <w:sz w:val="24"/>
          <w:szCs w:val="24"/>
        </w:rPr>
        <w:tab/>
        <w:t xml:space="preserve">The expansion of friendship networks that occurs during adolescence to include cross-sex peers sets the stage for the emergence of </w:t>
      </w:r>
      <w:r>
        <w:rPr>
          <w:color w:val="000000"/>
          <w:sz w:val="24"/>
          <w:szCs w:val="24"/>
        </w:rPr>
        <w:t xml:space="preserve">a particular </w:t>
      </w:r>
      <w:r w:rsidRPr="009210D5">
        <w:rPr>
          <w:color w:val="000000"/>
          <w:sz w:val="24"/>
          <w:szCs w:val="24"/>
        </w:rPr>
        <w:t xml:space="preserve">form of cross-sex peer association—the romantic relationship </w:t>
      </w:r>
      <w:r w:rsidRPr="009210D5">
        <w:rPr>
          <w:sz w:val="24"/>
          <w:szCs w:val="24"/>
        </w:rPr>
        <w:t xml:space="preserve">(Connolly </w:t>
      </w:r>
      <w:r>
        <w:rPr>
          <w:sz w:val="24"/>
          <w:szCs w:val="24"/>
        </w:rPr>
        <w:t>&amp;</w:t>
      </w:r>
      <w:r w:rsidRPr="009210D5">
        <w:rPr>
          <w:sz w:val="24"/>
          <w:szCs w:val="24"/>
        </w:rPr>
        <w:t xml:space="preserve"> Johnson, 1996; Connolly </w:t>
      </w:r>
      <w:r w:rsidRPr="00E861F5">
        <w:rPr>
          <w:iCs/>
          <w:sz w:val="24"/>
          <w:szCs w:val="24"/>
        </w:rPr>
        <w:t>et al</w:t>
      </w:r>
      <w:r w:rsidRPr="009210D5">
        <w:rPr>
          <w:i/>
          <w:iCs/>
          <w:sz w:val="24"/>
          <w:szCs w:val="24"/>
        </w:rPr>
        <w:t xml:space="preserve">., </w:t>
      </w:r>
      <w:r w:rsidRPr="009210D5">
        <w:rPr>
          <w:sz w:val="24"/>
          <w:szCs w:val="24"/>
        </w:rPr>
        <w:t xml:space="preserve">1998; </w:t>
      </w:r>
      <w:proofErr w:type="spellStart"/>
      <w:r w:rsidRPr="009210D5">
        <w:rPr>
          <w:sz w:val="24"/>
          <w:szCs w:val="24"/>
        </w:rPr>
        <w:t>Dunphy</w:t>
      </w:r>
      <w:proofErr w:type="spellEnd"/>
      <w:r w:rsidRPr="009210D5">
        <w:rPr>
          <w:sz w:val="24"/>
          <w:szCs w:val="24"/>
        </w:rPr>
        <w:t xml:space="preserve">, 1963).  By the end of adolescence, most young </w:t>
      </w:r>
      <w:proofErr w:type="spellStart"/>
      <w:r w:rsidRPr="009210D5">
        <w:rPr>
          <w:sz w:val="24"/>
          <w:szCs w:val="24"/>
        </w:rPr>
        <w:t>persons</w:t>
      </w:r>
      <w:proofErr w:type="spellEnd"/>
      <w:r w:rsidRPr="009210D5">
        <w:rPr>
          <w:sz w:val="24"/>
          <w:szCs w:val="24"/>
        </w:rPr>
        <w:t xml:space="preserve"> will have experienced a romantic involvement of some type (Dickinson, 1975; Hansen, 1977; Sorensen, 1973) and they will distinguish these romantic relationships from cross-sex friendships by characteristics such as passion, physical attraction, and intense emotional reactions such as jealousy (Connelly</w:t>
      </w:r>
      <w:r>
        <w:rPr>
          <w:sz w:val="24"/>
          <w:szCs w:val="24"/>
        </w:rPr>
        <w:t xml:space="preserve">, Craig, Goldberg, &amp; </w:t>
      </w:r>
      <w:proofErr w:type="spellStart"/>
      <w:r>
        <w:rPr>
          <w:sz w:val="24"/>
          <w:szCs w:val="24"/>
        </w:rPr>
        <w:t>Pepler</w:t>
      </w:r>
      <w:proofErr w:type="spellEnd"/>
      <w:r w:rsidRPr="009210D5">
        <w:rPr>
          <w:sz w:val="24"/>
          <w:szCs w:val="24"/>
        </w:rPr>
        <w:t>.</w:t>
      </w:r>
      <w:r>
        <w:rPr>
          <w:sz w:val="24"/>
          <w:szCs w:val="24"/>
        </w:rPr>
        <w:t>,</w:t>
      </w:r>
      <w:r w:rsidRPr="009210D5">
        <w:rPr>
          <w:sz w:val="24"/>
          <w:szCs w:val="24"/>
        </w:rPr>
        <w:t xml:space="preserve"> 1999).  </w:t>
      </w:r>
    </w:p>
    <w:p w:rsidR="00476DEF" w:rsidRPr="009210D5" w:rsidRDefault="00476DEF" w:rsidP="00682226">
      <w:pPr>
        <w:pStyle w:val="ListParagraph"/>
        <w:spacing w:line="480" w:lineRule="auto"/>
        <w:ind w:left="0"/>
        <w:rPr>
          <w:sz w:val="24"/>
          <w:szCs w:val="24"/>
        </w:rPr>
      </w:pPr>
      <w:r>
        <w:rPr>
          <w:sz w:val="24"/>
          <w:szCs w:val="24"/>
        </w:rPr>
        <w:tab/>
        <w:t xml:space="preserve">In addition to cross-sex friendships and romantic relationships increasing during adolescence, adolescence is also a time for sexual development and thus sexual partners become an additional type of cross-sex association during adolescence.  During their high school years, about one half of teenagers report having sexual intercourse (e.g., Centers for Disease Control and Prevention, 2002; Warren, </w:t>
      </w:r>
      <w:proofErr w:type="spellStart"/>
      <w:r>
        <w:rPr>
          <w:sz w:val="24"/>
          <w:szCs w:val="24"/>
        </w:rPr>
        <w:t>Santelli</w:t>
      </w:r>
      <w:proofErr w:type="spellEnd"/>
      <w:r>
        <w:rPr>
          <w:sz w:val="24"/>
          <w:szCs w:val="24"/>
        </w:rPr>
        <w:t xml:space="preserve">, Everett, </w:t>
      </w:r>
      <w:proofErr w:type="spellStart"/>
      <w:r>
        <w:rPr>
          <w:sz w:val="24"/>
          <w:szCs w:val="24"/>
        </w:rPr>
        <w:t>Kann</w:t>
      </w:r>
      <w:proofErr w:type="spellEnd"/>
      <w:r>
        <w:rPr>
          <w:sz w:val="24"/>
          <w:szCs w:val="24"/>
        </w:rPr>
        <w:t xml:space="preserve">, Collins, </w:t>
      </w:r>
      <w:proofErr w:type="spellStart"/>
      <w:r>
        <w:rPr>
          <w:sz w:val="24"/>
          <w:szCs w:val="24"/>
        </w:rPr>
        <w:t>Cassell</w:t>
      </w:r>
      <w:proofErr w:type="spellEnd"/>
      <w:r>
        <w:rPr>
          <w:sz w:val="24"/>
          <w:szCs w:val="24"/>
        </w:rPr>
        <w:t xml:space="preserve">, et al., 1998).  While most teenagers experience their first sexual encounters with a romantic partner (Manning, </w:t>
      </w:r>
      <w:proofErr w:type="spellStart"/>
      <w:r>
        <w:rPr>
          <w:sz w:val="24"/>
          <w:szCs w:val="24"/>
        </w:rPr>
        <w:t>Longmore</w:t>
      </w:r>
      <w:proofErr w:type="spellEnd"/>
      <w:r>
        <w:rPr>
          <w:sz w:val="24"/>
          <w:szCs w:val="24"/>
        </w:rPr>
        <w:t xml:space="preserve">, &amp; Giordano, 2000), more than three fifths of sexually active teens at some time have sex with partners whom they are not dating (Manning, </w:t>
      </w:r>
      <w:proofErr w:type="spellStart"/>
      <w:r>
        <w:rPr>
          <w:sz w:val="24"/>
          <w:szCs w:val="24"/>
        </w:rPr>
        <w:t>Longmore</w:t>
      </w:r>
      <w:proofErr w:type="spellEnd"/>
      <w:r>
        <w:rPr>
          <w:sz w:val="24"/>
          <w:szCs w:val="24"/>
        </w:rPr>
        <w:t>, &amp; Giordano, 2005).  Therefore researchers cannot assume that sexual partners and romantic partners are one in the same.  Within this research, I include sexual partners as a third type of male associate in examining the effects of male associates on female substance use.</w:t>
      </w:r>
    </w:p>
    <w:p w:rsidR="00476DEF" w:rsidRPr="002C32F6" w:rsidRDefault="00476DEF" w:rsidP="00682226">
      <w:pPr>
        <w:pStyle w:val="ListParagraph"/>
        <w:spacing w:line="480" w:lineRule="auto"/>
        <w:ind w:left="0"/>
        <w:rPr>
          <w:sz w:val="24"/>
          <w:szCs w:val="24"/>
        </w:rPr>
      </w:pPr>
      <w:r w:rsidRPr="009210D5">
        <w:rPr>
          <w:sz w:val="24"/>
          <w:szCs w:val="24"/>
        </w:rPr>
        <w:tab/>
      </w:r>
      <w:r>
        <w:rPr>
          <w:sz w:val="24"/>
          <w:szCs w:val="24"/>
        </w:rPr>
        <w:t>With a</w:t>
      </w:r>
      <w:r w:rsidRPr="009210D5">
        <w:rPr>
          <w:sz w:val="24"/>
          <w:szCs w:val="24"/>
        </w:rPr>
        <w:t>dolescent social networks includ</w:t>
      </w:r>
      <w:r>
        <w:rPr>
          <w:sz w:val="24"/>
          <w:szCs w:val="24"/>
        </w:rPr>
        <w:t>ing</w:t>
      </w:r>
      <w:r w:rsidRPr="009210D5">
        <w:rPr>
          <w:sz w:val="24"/>
          <w:szCs w:val="24"/>
        </w:rPr>
        <w:t xml:space="preserve"> </w:t>
      </w:r>
      <w:r>
        <w:rPr>
          <w:sz w:val="24"/>
          <w:szCs w:val="24"/>
        </w:rPr>
        <w:t xml:space="preserve">increased numbers and types of cross-sex peers, </w:t>
      </w:r>
      <w:r w:rsidRPr="009210D5">
        <w:rPr>
          <w:sz w:val="24"/>
          <w:szCs w:val="24"/>
        </w:rPr>
        <w:t xml:space="preserve">the characteristics of </w:t>
      </w:r>
      <w:r>
        <w:rPr>
          <w:sz w:val="24"/>
          <w:szCs w:val="24"/>
        </w:rPr>
        <w:t xml:space="preserve">these </w:t>
      </w:r>
      <w:r w:rsidRPr="009210D5">
        <w:rPr>
          <w:sz w:val="24"/>
          <w:szCs w:val="24"/>
        </w:rPr>
        <w:t>cross-sex associations</w:t>
      </w:r>
      <w:r>
        <w:rPr>
          <w:sz w:val="24"/>
          <w:szCs w:val="24"/>
        </w:rPr>
        <w:t xml:space="preserve">, </w:t>
      </w:r>
      <w:r w:rsidRPr="009210D5">
        <w:rPr>
          <w:sz w:val="24"/>
          <w:szCs w:val="24"/>
        </w:rPr>
        <w:t xml:space="preserve">the influence </w:t>
      </w:r>
      <w:r>
        <w:rPr>
          <w:sz w:val="24"/>
          <w:szCs w:val="24"/>
        </w:rPr>
        <w:t xml:space="preserve">cross-sex </w:t>
      </w:r>
      <w:r w:rsidRPr="009210D5">
        <w:rPr>
          <w:sz w:val="24"/>
          <w:szCs w:val="24"/>
        </w:rPr>
        <w:t>associates have on behavioral outcomes</w:t>
      </w:r>
      <w:r>
        <w:rPr>
          <w:sz w:val="24"/>
          <w:szCs w:val="24"/>
        </w:rPr>
        <w:t>, and how this influence varies by type of association all deserve attention</w:t>
      </w:r>
      <w:r w:rsidRPr="009210D5">
        <w:rPr>
          <w:sz w:val="24"/>
          <w:szCs w:val="24"/>
        </w:rPr>
        <w:t xml:space="preserve">.  The direction and amount of influence male associates exert on female deviance may </w:t>
      </w:r>
      <w:r w:rsidRPr="009210D5">
        <w:rPr>
          <w:sz w:val="24"/>
          <w:szCs w:val="24"/>
        </w:rPr>
        <w:lastRenderedPageBreak/>
        <w:t xml:space="preserve">vary based on the </w:t>
      </w:r>
      <w:r>
        <w:rPr>
          <w:sz w:val="24"/>
          <w:szCs w:val="24"/>
        </w:rPr>
        <w:t>type</w:t>
      </w:r>
      <w:r w:rsidRPr="009210D5">
        <w:rPr>
          <w:sz w:val="24"/>
          <w:szCs w:val="24"/>
        </w:rPr>
        <w:t xml:space="preserve"> of association.  </w:t>
      </w:r>
      <w:r>
        <w:rPr>
          <w:sz w:val="24"/>
          <w:szCs w:val="24"/>
        </w:rPr>
        <w:t xml:space="preserve">Therefore, we need to study these cross-sex peer influences, particularly in attempting to explain female </w:t>
      </w:r>
      <w:r w:rsidRPr="00DF2246">
        <w:rPr>
          <w:sz w:val="24"/>
          <w:szCs w:val="24"/>
        </w:rPr>
        <w:t>delinquency</w:t>
      </w:r>
      <w:r w:rsidRPr="00DF2246">
        <w:rPr>
          <w:color w:val="FF0000"/>
          <w:sz w:val="24"/>
          <w:szCs w:val="24"/>
        </w:rPr>
        <w:t xml:space="preserve"> </w:t>
      </w:r>
      <w:r>
        <w:rPr>
          <w:sz w:val="24"/>
          <w:szCs w:val="24"/>
        </w:rPr>
        <w:t>(Giordano, 2009) as previous research found cross-sex peer influence to be a more common route to delinquency for females than males (</w:t>
      </w:r>
      <w:proofErr w:type="spellStart"/>
      <w:r>
        <w:rPr>
          <w:sz w:val="24"/>
          <w:szCs w:val="24"/>
        </w:rPr>
        <w:t>Warr</w:t>
      </w:r>
      <w:proofErr w:type="spellEnd"/>
      <w:r>
        <w:rPr>
          <w:sz w:val="24"/>
          <w:szCs w:val="24"/>
        </w:rPr>
        <w:t xml:space="preserve">, 2002).  Thus in this research, the focus is not only on the effects of cross-sex peers on female deviance, but also on the various types of cross-sex associations, whether the likelihood of adolescent females’ substance use may differ based on the type of association, and the possibility that parental control mediates the effects of cross-sex peer associates on female substance use.  </w:t>
      </w:r>
    </w:p>
    <w:p w:rsidR="00476DEF" w:rsidRDefault="00476DEF" w:rsidP="00682226">
      <w:pPr>
        <w:spacing w:after="0" w:line="480" w:lineRule="auto"/>
        <w:rPr>
          <w:rFonts w:ascii="Times New Roman" w:hAnsi="Times New Roman"/>
          <w:sz w:val="24"/>
          <w:szCs w:val="24"/>
        </w:rPr>
      </w:pPr>
      <w:r w:rsidRPr="009210D5">
        <w:rPr>
          <w:rFonts w:ascii="Times New Roman" w:hAnsi="Times New Roman"/>
          <w:sz w:val="24"/>
          <w:szCs w:val="24"/>
        </w:rPr>
        <w:t>The s</w:t>
      </w:r>
      <w:r>
        <w:rPr>
          <w:rFonts w:ascii="Times New Roman" w:hAnsi="Times New Roman"/>
          <w:sz w:val="24"/>
          <w:szCs w:val="24"/>
        </w:rPr>
        <w:t>pecific research questions addressed regarding male associates include</w:t>
      </w:r>
      <w:r w:rsidRPr="009210D5">
        <w:rPr>
          <w:rFonts w:ascii="Times New Roman" w:hAnsi="Times New Roman"/>
          <w:sz w:val="24"/>
          <w:szCs w:val="24"/>
        </w:rPr>
        <w:t>:</w:t>
      </w:r>
    </w:p>
    <w:p w:rsidR="00476DEF" w:rsidRPr="00B166B8" w:rsidRDefault="00B166B8" w:rsidP="00682226">
      <w:pPr>
        <w:pStyle w:val="ListParagraph"/>
        <w:numPr>
          <w:ilvl w:val="0"/>
          <w:numId w:val="2"/>
        </w:numPr>
        <w:spacing w:line="480" w:lineRule="auto"/>
        <w:ind w:left="1440" w:hanging="720"/>
        <w:rPr>
          <w:sz w:val="24"/>
          <w:szCs w:val="24"/>
        </w:rPr>
      </w:pPr>
      <w:r w:rsidRPr="00B166B8">
        <w:rPr>
          <w:sz w:val="24"/>
          <w:szCs w:val="24"/>
        </w:rPr>
        <w:t>Are</w:t>
      </w:r>
      <w:r w:rsidR="00476DEF" w:rsidRPr="00B166B8">
        <w:rPr>
          <w:sz w:val="24"/>
          <w:szCs w:val="24"/>
        </w:rPr>
        <w:t xml:space="preserve"> female adolescents with male associates more likely to engage in deviant behaviors (i.e. substance use) than those without male associates?</w:t>
      </w:r>
    </w:p>
    <w:p w:rsidR="00476DEF" w:rsidRPr="009210D5" w:rsidRDefault="00476DEF" w:rsidP="00682226">
      <w:pPr>
        <w:numPr>
          <w:ilvl w:val="0"/>
          <w:numId w:val="2"/>
        </w:numPr>
        <w:spacing w:after="0" w:line="480" w:lineRule="auto"/>
        <w:ind w:left="720" w:firstLine="0"/>
        <w:rPr>
          <w:rFonts w:ascii="Times New Roman" w:hAnsi="Times New Roman"/>
          <w:sz w:val="24"/>
          <w:szCs w:val="24"/>
        </w:rPr>
      </w:pPr>
      <w:r>
        <w:rPr>
          <w:rFonts w:ascii="Times New Roman" w:hAnsi="Times New Roman"/>
          <w:sz w:val="24"/>
          <w:szCs w:val="24"/>
        </w:rPr>
        <w:t>How do the effects of male associates differ from the effects of female associates?</w:t>
      </w:r>
    </w:p>
    <w:p w:rsidR="00476DEF" w:rsidRDefault="00476DEF" w:rsidP="00682226">
      <w:pPr>
        <w:numPr>
          <w:ilvl w:val="0"/>
          <w:numId w:val="2"/>
        </w:numPr>
        <w:spacing w:after="0" w:line="480" w:lineRule="auto"/>
        <w:ind w:left="1440" w:hanging="720"/>
        <w:rPr>
          <w:rFonts w:ascii="Times New Roman" w:hAnsi="Times New Roman"/>
          <w:sz w:val="24"/>
          <w:szCs w:val="24"/>
        </w:rPr>
      </w:pPr>
      <w:r>
        <w:rPr>
          <w:rFonts w:ascii="Times New Roman" w:hAnsi="Times New Roman"/>
          <w:sz w:val="24"/>
          <w:szCs w:val="24"/>
        </w:rPr>
        <w:t>D</w:t>
      </w:r>
      <w:r w:rsidRPr="009210D5">
        <w:rPr>
          <w:rFonts w:ascii="Times New Roman" w:hAnsi="Times New Roman"/>
          <w:sz w:val="24"/>
          <w:szCs w:val="24"/>
        </w:rPr>
        <w:t xml:space="preserve">oes the </w:t>
      </w:r>
      <w:r>
        <w:rPr>
          <w:rFonts w:ascii="Times New Roman" w:hAnsi="Times New Roman"/>
          <w:sz w:val="24"/>
          <w:szCs w:val="24"/>
        </w:rPr>
        <w:t xml:space="preserve">effect </w:t>
      </w:r>
      <w:r w:rsidRPr="009210D5">
        <w:rPr>
          <w:rFonts w:ascii="Times New Roman" w:hAnsi="Times New Roman"/>
          <w:sz w:val="24"/>
          <w:szCs w:val="24"/>
        </w:rPr>
        <w:t xml:space="preserve">of male associates </w:t>
      </w:r>
      <w:r>
        <w:rPr>
          <w:rFonts w:ascii="Times New Roman" w:hAnsi="Times New Roman"/>
          <w:sz w:val="24"/>
          <w:szCs w:val="24"/>
        </w:rPr>
        <w:t xml:space="preserve">on female substance use </w:t>
      </w:r>
      <w:r w:rsidRPr="009210D5">
        <w:rPr>
          <w:rFonts w:ascii="Times New Roman" w:hAnsi="Times New Roman"/>
          <w:sz w:val="24"/>
          <w:szCs w:val="24"/>
        </w:rPr>
        <w:t xml:space="preserve">vary by type of </w:t>
      </w:r>
      <w:r>
        <w:rPr>
          <w:rFonts w:ascii="Times New Roman" w:hAnsi="Times New Roman"/>
          <w:sz w:val="24"/>
          <w:szCs w:val="24"/>
        </w:rPr>
        <w:t xml:space="preserve">association </w:t>
      </w:r>
      <w:r w:rsidRPr="009210D5">
        <w:rPr>
          <w:rFonts w:ascii="Times New Roman" w:hAnsi="Times New Roman"/>
          <w:sz w:val="24"/>
          <w:szCs w:val="24"/>
        </w:rPr>
        <w:t>(i.e. friend, romantic</w:t>
      </w:r>
      <w:r>
        <w:rPr>
          <w:rFonts w:ascii="Times New Roman" w:hAnsi="Times New Roman"/>
          <w:sz w:val="24"/>
          <w:szCs w:val="24"/>
        </w:rPr>
        <w:t xml:space="preserve"> partner</w:t>
      </w:r>
      <w:r w:rsidRPr="009210D5">
        <w:rPr>
          <w:rFonts w:ascii="Times New Roman" w:hAnsi="Times New Roman"/>
          <w:sz w:val="24"/>
          <w:szCs w:val="24"/>
        </w:rPr>
        <w:t>,</w:t>
      </w:r>
      <w:r>
        <w:rPr>
          <w:rFonts w:ascii="Times New Roman" w:hAnsi="Times New Roman"/>
          <w:sz w:val="24"/>
          <w:szCs w:val="24"/>
        </w:rPr>
        <w:t xml:space="preserve"> or</w:t>
      </w:r>
      <w:r w:rsidRPr="009210D5">
        <w:rPr>
          <w:rFonts w:ascii="Times New Roman" w:hAnsi="Times New Roman"/>
          <w:sz w:val="24"/>
          <w:szCs w:val="24"/>
        </w:rPr>
        <w:t xml:space="preserve"> sexual</w:t>
      </w:r>
      <w:r>
        <w:rPr>
          <w:rFonts w:ascii="Times New Roman" w:hAnsi="Times New Roman"/>
          <w:sz w:val="24"/>
          <w:szCs w:val="24"/>
        </w:rPr>
        <w:t xml:space="preserve"> partner</w:t>
      </w:r>
      <w:r w:rsidRPr="009210D5">
        <w:rPr>
          <w:rFonts w:ascii="Times New Roman" w:hAnsi="Times New Roman"/>
          <w:sz w:val="24"/>
          <w:szCs w:val="24"/>
        </w:rPr>
        <w:t>)?</w:t>
      </w:r>
    </w:p>
    <w:p w:rsidR="00476DEF" w:rsidRDefault="00476DEF" w:rsidP="00682226">
      <w:pPr>
        <w:numPr>
          <w:ilvl w:val="0"/>
          <w:numId w:val="2"/>
        </w:numPr>
        <w:spacing w:after="0" w:line="480" w:lineRule="auto"/>
        <w:ind w:left="1440" w:hanging="720"/>
        <w:rPr>
          <w:rFonts w:ascii="Times New Roman" w:hAnsi="Times New Roman"/>
          <w:sz w:val="24"/>
          <w:szCs w:val="24"/>
        </w:rPr>
      </w:pPr>
      <w:r>
        <w:rPr>
          <w:rFonts w:ascii="Times New Roman" w:hAnsi="Times New Roman"/>
          <w:sz w:val="24"/>
          <w:szCs w:val="24"/>
        </w:rPr>
        <w:t xml:space="preserve">Finally, are the effects of male associates on female substance use mediated by parental control? </w:t>
      </w:r>
    </w:p>
    <w:p w:rsidR="00722E60" w:rsidRDefault="00722E60">
      <w:pPr>
        <w:rPr>
          <w:rFonts w:ascii="Times New Roman" w:eastAsia="Times New Roman" w:hAnsi="Times New Roman"/>
          <w:b/>
          <w:i/>
          <w:sz w:val="24"/>
          <w:szCs w:val="24"/>
        </w:rPr>
      </w:pPr>
      <w:r>
        <w:rPr>
          <w:rFonts w:ascii="Times New Roman" w:eastAsia="Times New Roman" w:hAnsi="Times New Roman"/>
          <w:b/>
          <w:i/>
          <w:sz w:val="24"/>
          <w:szCs w:val="24"/>
        </w:rPr>
        <w:br w:type="page"/>
      </w:r>
    </w:p>
    <w:p w:rsidR="00722E60" w:rsidRPr="00722E60" w:rsidRDefault="00722E60" w:rsidP="00722E60">
      <w:pPr>
        <w:spacing w:after="0" w:line="240" w:lineRule="auto"/>
        <w:jc w:val="center"/>
        <w:rPr>
          <w:rFonts w:ascii="Times New Roman" w:hAnsi="Times New Roman"/>
          <w:b/>
          <w:bCs/>
          <w:sz w:val="24"/>
          <w:szCs w:val="24"/>
        </w:rPr>
      </w:pPr>
      <w:r w:rsidRPr="00722E60">
        <w:rPr>
          <w:rFonts w:ascii="Times New Roman" w:hAnsi="Times New Roman"/>
          <w:b/>
          <w:bCs/>
          <w:sz w:val="24"/>
          <w:szCs w:val="24"/>
        </w:rPr>
        <w:lastRenderedPageBreak/>
        <w:t>CHAPTER II</w:t>
      </w:r>
    </w:p>
    <w:p w:rsidR="00722E60" w:rsidRPr="00382170" w:rsidRDefault="00722E60" w:rsidP="00722E60">
      <w:pPr>
        <w:pStyle w:val="ListParagraph"/>
        <w:ind w:left="0"/>
        <w:jc w:val="center"/>
        <w:rPr>
          <w:b/>
          <w:bCs/>
          <w:sz w:val="24"/>
          <w:szCs w:val="24"/>
        </w:rPr>
      </w:pPr>
      <w:r w:rsidRPr="00382170">
        <w:rPr>
          <w:b/>
          <w:bCs/>
          <w:sz w:val="24"/>
          <w:szCs w:val="24"/>
        </w:rPr>
        <w:t>LITERATURE REVIEW</w:t>
      </w:r>
    </w:p>
    <w:p w:rsidR="00722E60" w:rsidRDefault="00722E60" w:rsidP="00722E60">
      <w:pPr>
        <w:pStyle w:val="ListParagraph"/>
        <w:ind w:left="0"/>
        <w:jc w:val="center"/>
        <w:rPr>
          <w:b/>
          <w:bCs/>
          <w:sz w:val="24"/>
          <w:szCs w:val="24"/>
        </w:rPr>
      </w:pPr>
    </w:p>
    <w:p w:rsidR="00722E60" w:rsidRDefault="00722E60" w:rsidP="00722E60">
      <w:pPr>
        <w:pStyle w:val="ListParagraph"/>
        <w:ind w:left="0"/>
        <w:jc w:val="center"/>
        <w:rPr>
          <w:b/>
          <w:bCs/>
          <w:sz w:val="24"/>
          <w:szCs w:val="24"/>
        </w:rPr>
      </w:pPr>
    </w:p>
    <w:p w:rsidR="00722E60" w:rsidRPr="00382170" w:rsidRDefault="00722E60" w:rsidP="00722E60">
      <w:pPr>
        <w:pStyle w:val="ListParagraph"/>
        <w:ind w:left="0"/>
        <w:jc w:val="center"/>
        <w:rPr>
          <w:b/>
          <w:bCs/>
          <w:sz w:val="24"/>
          <w:szCs w:val="24"/>
        </w:rPr>
      </w:pPr>
    </w:p>
    <w:p w:rsidR="00722E60" w:rsidRDefault="00722E60" w:rsidP="00722E60">
      <w:pPr>
        <w:pStyle w:val="ListParagraph"/>
        <w:ind w:left="0"/>
        <w:jc w:val="center"/>
        <w:rPr>
          <w:b/>
          <w:bCs/>
          <w:sz w:val="24"/>
          <w:szCs w:val="24"/>
        </w:rPr>
      </w:pPr>
      <w:r w:rsidRPr="00382170">
        <w:rPr>
          <w:b/>
          <w:bCs/>
          <w:sz w:val="24"/>
          <w:szCs w:val="24"/>
        </w:rPr>
        <w:t>CROSS-SEX ASSOCIATIONS IN ADOLESCENCE</w:t>
      </w:r>
    </w:p>
    <w:p w:rsidR="00722E60" w:rsidRPr="00382170" w:rsidRDefault="00722E60" w:rsidP="00722E60">
      <w:pPr>
        <w:pStyle w:val="ListParagraph"/>
        <w:ind w:left="0"/>
        <w:jc w:val="center"/>
        <w:rPr>
          <w:b/>
          <w:bCs/>
          <w:sz w:val="24"/>
          <w:szCs w:val="24"/>
        </w:rPr>
      </w:pPr>
    </w:p>
    <w:p w:rsidR="00722E60" w:rsidRPr="00382170" w:rsidRDefault="00722E60" w:rsidP="00722E60">
      <w:pPr>
        <w:autoSpaceDE w:val="0"/>
        <w:autoSpaceDN w:val="0"/>
        <w:adjustRightInd w:val="0"/>
        <w:spacing w:after="0" w:line="480" w:lineRule="auto"/>
        <w:contextualSpacing/>
        <w:rPr>
          <w:rFonts w:ascii="Times New Roman" w:hAnsi="Times New Roman"/>
          <w:sz w:val="24"/>
          <w:szCs w:val="24"/>
        </w:rPr>
      </w:pPr>
      <w:r w:rsidRPr="00382170">
        <w:rPr>
          <w:rFonts w:ascii="Times New Roman" w:hAnsi="Times New Roman"/>
          <w:sz w:val="24"/>
          <w:szCs w:val="24"/>
        </w:rPr>
        <w:tab/>
        <w:t>Although research on the role of peer associations on adolescent development has increased in the last several decades (</w:t>
      </w:r>
      <w:proofErr w:type="spellStart"/>
      <w:r w:rsidRPr="00382170">
        <w:rPr>
          <w:rFonts w:ascii="Times New Roman" w:hAnsi="Times New Roman"/>
          <w:sz w:val="24"/>
          <w:szCs w:val="24"/>
        </w:rPr>
        <w:t>Sippola</w:t>
      </w:r>
      <w:proofErr w:type="spellEnd"/>
      <w:r>
        <w:rPr>
          <w:rFonts w:ascii="Times New Roman" w:hAnsi="Times New Roman"/>
          <w:sz w:val="24"/>
          <w:szCs w:val="24"/>
        </w:rPr>
        <w:t>,</w:t>
      </w:r>
      <w:r w:rsidRPr="00382170">
        <w:rPr>
          <w:rFonts w:ascii="Times New Roman" w:hAnsi="Times New Roman"/>
          <w:sz w:val="24"/>
          <w:szCs w:val="24"/>
        </w:rPr>
        <w:t xml:space="preserve"> 1999), much of this research fails to distinguish between same- and cross-sex peer relationships </w:t>
      </w:r>
      <w:r w:rsidRPr="00382170">
        <w:rPr>
          <w:rFonts w:ascii="Times New Roman" w:hAnsi="Times New Roman"/>
          <w:spacing w:val="-10"/>
          <w:sz w:val="24"/>
          <w:szCs w:val="24"/>
        </w:rPr>
        <w:t>(</w:t>
      </w:r>
      <w:proofErr w:type="spellStart"/>
      <w:r w:rsidRPr="00382170">
        <w:rPr>
          <w:rFonts w:ascii="Times New Roman" w:hAnsi="Times New Roman"/>
          <w:spacing w:val="-10"/>
          <w:sz w:val="24"/>
          <w:szCs w:val="24"/>
        </w:rPr>
        <w:t>Thorbecke</w:t>
      </w:r>
      <w:proofErr w:type="spellEnd"/>
      <w:r w:rsidRPr="00382170">
        <w:rPr>
          <w:rFonts w:ascii="Times New Roman" w:hAnsi="Times New Roman"/>
          <w:spacing w:val="-10"/>
          <w:sz w:val="24"/>
          <w:szCs w:val="24"/>
        </w:rPr>
        <w:t xml:space="preserve"> &amp; </w:t>
      </w:r>
      <w:proofErr w:type="spellStart"/>
      <w:r w:rsidRPr="00382170">
        <w:rPr>
          <w:rFonts w:ascii="Times New Roman" w:hAnsi="Times New Roman"/>
          <w:spacing w:val="-10"/>
          <w:sz w:val="24"/>
          <w:szCs w:val="24"/>
        </w:rPr>
        <w:t>Grotevant</w:t>
      </w:r>
      <w:proofErr w:type="spellEnd"/>
      <w:r w:rsidRPr="00382170">
        <w:rPr>
          <w:rFonts w:ascii="Times New Roman" w:hAnsi="Times New Roman"/>
          <w:spacing w:val="-10"/>
          <w:sz w:val="24"/>
          <w:szCs w:val="24"/>
        </w:rPr>
        <w:t xml:space="preserve">, 1982; </w:t>
      </w:r>
      <w:proofErr w:type="spellStart"/>
      <w:r w:rsidRPr="00382170">
        <w:rPr>
          <w:rFonts w:ascii="Times New Roman" w:hAnsi="Times New Roman"/>
          <w:spacing w:val="-6"/>
          <w:sz w:val="24"/>
          <w:szCs w:val="24"/>
        </w:rPr>
        <w:t>Youniss</w:t>
      </w:r>
      <w:proofErr w:type="spellEnd"/>
      <w:r w:rsidRPr="00382170">
        <w:rPr>
          <w:rFonts w:ascii="Times New Roman" w:hAnsi="Times New Roman"/>
          <w:spacing w:val="-6"/>
          <w:sz w:val="24"/>
          <w:szCs w:val="24"/>
        </w:rPr>
        <w:t xml:space="preserve"> &amp; </w:t>
      </w:r>
      <w:proofErr w:type="spellStart"/>
      <w:r w:rsidRPr="00382170">
        <w:rPr>
          <w:rFonts w:ascii="Times New Roman" w:hAnsi="Times New Roman"/>
          <w:spacing w:val="-6"/>
          <w:sz w:val="24"/>
          <w:szCs w:val="24"/>
        </w:rPr>
        <w:t>Smollar</w:t>
      </w:r>
      <w:proofErr w:type="spellEnd"/>
      <w:r w:rsidRPr="00382170">
        <w:rPr>
          <w:rFonts w:ascii="Times New Roman" w:hAnsi="Times New Roman"/>
          <w:spacing w:val="-6"/>
          <w:sz w:val="24"/>
          <w:szCs w:val="24"/>
        </w:rPr>
        <w:t xml:space="preserve">, 1985).  </w:t>
      </w:r>
      <w:r>
        <w:rPr>
          <w:rFonts w:ascii="Times New Roman" w:hAnsi="Times New Roman"/>
          <w:sz w:val="24"/>
          <w:szCs w:val="24"/>
        </w:rPr>
        <w:t xml:space="preserve">Most of the research </w:t>
      </w:r>
      <w:r w:rsidRPr="00382170">
        <w:rPr>
          <w:rFonts w:ascii="Times New Roman" w:hAnsi="Times New Roman"/>
          <w:sz w:val="24"/>
          <w:szCs w:val="24"/>
        </w:rPr>
        <w:t>focused on peer relationships and their role in adolescent development has focused on same-sex peers (</w:t>
      </w:r>
      <w:proofErr w:type="spellStart"/>
      <w:r w:rsidRPr="00382170">
        <w:rPr>
          <w:rFonts w:ascii="Times New Roman" w:hAnsi="Times New Roman"/>
          <w:sz w:val="24"/>
          <w:szCs w:val="24"/>
        </w:rPr>
        <w:t>Sippola</w:t>
      </w:r>
      <w:proofErr w:type="spellEnd"/>
      <w:r>
        <w:rPr>
          <w:rFonts w:ascii="Times New Roman" w:hAnsi="Times New Roman"/>
          <w:sz w:val="24"/>
          <w:szCs w:val="24"/>
        </w:rPr>
        <w:t>,</w:t>
      </w:r>
      <w:r w:rsidRPr="00382170">
        <w:rPr>
          <w:rFonts w:ascii="Times New Roman" w:hAnsi="Times New Roman"/>
          <w:sz w:val="24"/>
          <w:szCs w:val="24"/>
        </w:rPr>
        <w:t xml:space="preserve"> 1999).  Research on adolescent relationships with cross-sex peers has been largely non-existent.  Furthermore, of the research that has focused on cross-sex relationships, most has focused on such relationships in either children or adults (see Kovacs</w:t>
      </w:r>
      <w:r>
        <w:rPr>
          <w:rFonts w:ascii="Times New Roman" w:hAnsi="Times New Roman"/>
          <w:sz w:val="24"/>
          <w:szCs w:val="24"/>
        </w:rPr>
        <w:t>, Parker, &amp; Hoffman,</w:t>
      </w:r>
      <w:r w:rsidRPr="00382170">
        <w:rPr>
          <w:rFonts w:ascii="Times New Roman" w:hAnsi="Times New Roman"/>
          <w:sz w:val="24"/>
          <w:szCs w:val="24"/>
        </w:rPr>
        <w:t xml:space="preserve"> 1996; Davis</w:t>
      </w:r>
      <w:r>
        <w:rPr>
          <w:rFonts w:ascii="Times New Roman" w:hAnsi="Times New Roman"/>
          <w:sz w:val="24"/>
          <w:szCs w:val="24"/>
        </w:rPr>
        <w:t>,</w:t>
      </w:r>
      <w:r w:rsidRPr="00382170">
        <w:rPr>
          <w:rFonts w:ascii="Times New Roman" w:hAnsi="Times New Roman"/>
          <w:sz w:val="24"/>
          <w:szCs w:val="24"/>
        </w:rPr>
        <w:t xml:space="preserve"> 1985), rather than in adolescents. As addressed in the following section, much research points to an increase in the number of cross-sex peer associations in adolescence and thus </w:t>
      </w:r>
      <w:r>
        <w:rPr>
          <w:rFonts w:ascii="Times New Roman" w:hAnsi="Times New Roman"/>
          <w:sz w:val="24"/>
          <w:szCs w:val="24"/>
        </w:rPr>
        <w:t xml:space="preserve">suggests </w:t>
      </w:r>
      <w:r w:rsidRPr="00382170">
        <w:rPr>
          <w:rFonts w:ascii="Times New Roman" w:hAnsi="Times New Roman"/>
          <w:sz w:val="24"/>
          <w:szCs w:val="24"/>
        </w:rPr>
        <w:t>they must play some role in adolescent development.  Yet we currently know very little about the impact of these cross-sex peer associations in adolescence (</w:t>
      </w:r>
      <w:proofErr w:type="spellStart"/>
      <w:r w:rsidRPr="00382170">
        <w:rPr>
          <w:rFonts w:ascii="Times New Roman" w:hAnsi="Times New Roman"/>
          <w:sz w:val="24"/>
          <w:szCs w:val="24"/>
        </w:rPr>
        <w:t>Sippola</w:t>
      </w:r>
      <w:proofErr w:type="spellEnd"/>
      <w:r>
        <w:rPr>
          <w:rFonts w:ascii="Times New Roman" w:hAnsi="Times New Roman"/>
          <w:sz w:val="24"/>
          <w:szCs w:val="24"/>
        </w:rPr>
        <w:t>,</w:t>
      </w:r>
      <w:r w:rsidRPr="00382170">
        <w:rPr>
          <w:rFonts w:ascii="Times New Roman" w:hAnsi="Times New Roman"/>
          <w:sz w:val="24"/>
          <w:szCs w:val="24"/>
        </w:rPr>
        <w:t xml:space="preserve"> 1999).  </w:t>
      </w:r>
    </w:p>
    <w:p w:rsidR="00722E60" w:rsidRPr="00382170" w:rsidRDefault="00722E60" w:rsidP="00722E60">
      <w:pPr>
        <w:autoSpaceDE w:val="0"/>
        <w:autoSpaceDN w:val="0"/>
        <w:adjustRightInd w:val="0"/>
        <w:spacing w:after="0" w:line="480" w:lineRule="auto"/>
        <w:contextualSpacing/>
        <w:rPr>
          <w:rFonts w:ascii="Times New Roman" w:hAnsi="Times New Roman"/>
          <w:sz w:val="24"/>
          <w:szCs w:val="24"/>
        </w:rPr>
      </w:pPr>
      <w:r w:rsidRPr="00382170">
        <w:rPr>
          <w:rFonts w:ascii="Times New Roman" w:hAnsi="Times New Roman"/>
          <w:sz w:val="24"/>
          <w:szCs w:val="24"/>
        </w:rPr>
        <w:tab/>
        <w:t>Most of what is known about cross-sex relationships is based on research on adults and the friendships they maintain with members of the opposite sex.  Such research suggests that cross-sex friendships serve important functions.  First, they provide an inside perspective on the ways in which members of the opposite sex think, feel, and behave (</w:t>
      </w:r>
      <w:proofErr w:type="spellStart"/>
      <w:r w:rsidRPr="00382170">
        <w:rPr>
          <w:rFonts w:ascii="Times New Roman" w:hAnsi="Times New Roman"/>
          <w:sz w:val="24"/>
          <w:szCs w:val="24"/>
        </w:rPr>
        <w:t>Sapadin</w:t>
      </w:r>
      <w:proofErr w:type="spellEnd"/>
      <w:r w:rsidRPr="00382170">
        <w:rPr>
          <w:rFonts w:ascii="Times New Roman" w:hAnsi="Times New Roman"/>
          <w:sz w:val="24"/>
          <w:szCs w:val="24"/>
        </w:rPr>
        <w:t xml:space="preserve">, 1988).  Second, cross-sex friendships improve communication between men and women (McWilliams </w:t>
      </w:r>
      <w:r>
        <w:rPr>
          <w:rFonts w:ascii="Times New Roman" w:hAnsi="Times New Roman"/>
          <w:sz w:val="24"/>
          <w:szCs w:val="24"/>
        </w:rPr>
        <w:t>&amp;</w:t>
      </w:r>
      <w:r w:rsidRPr="00382170">
        <w:rPr>
          <w:rFonts w:ascii="Times New Roman" w:hAnsi="Times New Roman"/>
          <w:sz w:val="24"/>
          <w:szCs w:val="24"/>
        </w:rPr>
        <w:t xml:space="preserve"> Howard, 1993).  Assuming cross-sex friendships in adolescence function in similar ways, researchers need to see if relationships with males lead some females to engage in behaviors, particularly deviant behaviors, generally associated with males.  </w:t>
      </w:r>
    </w:p>
    <w:p w:rsidR="00722E60" w:rsidRPr="00BB26CA" w:rsidRDefault="00722E60" w:rsidP="00722E60">
      <w:pPr>
        <w:spacing w:after="0" w:line="480" w:lineRule="auto"/>
        <w:contextualSpacing/>
        <w:rPr>
          <w:rFonts w:ascii="Times New Roman" w:hAnsi="Times New Roman"/>
          <w:spacing w:val="-10"/>
          <w:sz w:val="24"/>
          <w:szCs w:val="24"/>
        </w:rPr>
      </w:pPr>
      <w:r w:rsidRPr="00382170">
        <w:rPr>
          <w:rFonts w:ascii="Times New Roman" w:hAnsi="Times New Roman"/>
          <w:sz w:val="24"/>
          <w:szCs w:val="24"/>
        </w:rPr>
        <w:lastRenderedPageBreak/>
        <w:tab/>
        <w:t xml:space="preserve">Cross-sex friendships are more likely to be based on complementary rather than “in-kind” </w:t>
      </w:r>
      <w:r w:rsidRPr="00BB26CA">
        <w:rPr>
          <w:rFonts w:ascii="Times New Roman" w:hAnsi="Times New Roman"/>
          <w:sz w:val="24"/>
          <w:szCs w:val="24"/>
        </w:rPr>
        <w:t xml:space="preserve">reciprocity (Rose, 1985).  What this suggests is that relationships with members of the opposite sex often function as an exchange of acceptance for companionship while relationships with members of one’s own sex function as a mutual exchange of acceptance.  Some research suggests that this discontinuity between same- and cross-sex relationships is due to the erotic aspect of cross-sex relationships (Mitchell, 1976; Rubin, 1970; White, 1972).  For some, the presumably erotic, sexual nature of all cross-sex relationships makes them qualitatively different from the platonic relationships that exist with members of the same sex </w:t>
      </w:r>
      <w:r w:rsidRPr="00BB26CA">
        <w:rPr>
          <w:rFonts w:ascii="Times New Roman" w:hAnsi="Times New Roman"/>
          <w:spacing w:val="-10"/>
          <w:sz w:val="24"/>
          <w:szCs w:val="24"/>
        </w:rPr>
        <w:t xml:space="preserve">(Erikson, 1950), ignoring the possibly erotic, sexual nature of some same-sex relationships.  </w:t>
      </w:r>
    </w:p>
    <w:p w:rsidR="00722E60" w:rsidRPr="00BB26CA" w:rsidRDefault="00722E60" w:rsidP="00722E60">
      <w:pPr>
        <w:spacing w:after="0" w:line="480" w:lineRule="auto"/>
        <w:contextualSpacing/>
        <w:rPr>
          <w:rFonts w:ascii="Times New Roman" w:hAnsi="Times New Roman"/>
          <w:spacing w:val="-10"/>
          <w:sz w:val="24"/>
          <w:szCs w:val="24"/>
        </w:rPr>
      </w:pPr>
      <w:r w:rsidRPr="00BB26CA">
        <w:rPr>
          <w:rFonts w:ascii="Times New Roman" w:hAnsi="Times New Roman"/>
          <w:spacing w:val="-10"/>
          <w:sz w:val="24"/>
          <w:szCs w:val="24"/>
        </w:rPr>
        <w:tab/>
        <w:t xml:space="preserve">Cross-sex friendships differ from same-sex friendships in the ways they are initiated, formed, maintained, and function (Rose, 1985).  The initiation of same-sex friendships is more often based on proximity, acceptance, common interests, and affection while cross-sex friendships are more likely to be based on sexual attraction and availability of time to invest.  The maintenance of same-sex friendships is characterized as requiring acceptance, effort, time, communication, common interests, and affection.  The maintenance of cross-sex friendships significantly differs from that of same-sex friendships regarding greater concerns about unwillingness, lack of interest, and difficulty in maintaining cross-sex friendships.  Same-sex friendships ideally provide acceptance, loyalty, help, intimacy, and companionship.  Both men and women report that their cross-sex friendships provide less help and loyalty than their same-sex friendships (Rose, 1985).  Rose found that while men report that their cross-sex friendships are just as likely as their same-sex friendships to provide acceptance, intimacy, and companionship, women do not.  These differences suggest that cross-sex friendships may be more beneficial to men than they are to women.  The benefits that adolescent females receive from same-sex friendships and the hazards they face in their cross-sex associations are addressed later in this chapter.  </w:t>
      </w:r>
    </w:p>
    <w:p w:rsidR="00722E60" w:rsidRPr="00BB26CA" w:rsidRDefault="00722E60" w:rsidP="00722E60">
      <w:pPr>
        <w:spacing w:after="0" w:line="480" w:lineRule="auto"/>
        <w:contextualSpacing/>
        <w:rPr>
          <w:rFonts w:ascii="Times New Roman" w:hAnsi="Times New Roman"/>
          <w:sz w:val="24"/>
          <w:szCs w:val="24"/>
        </w:rPr>
      </w:pPr>
      <w:r w:rsidRPr="00BB26CA">
        <w:rPr>
          <w:rFonts w:ascii="Times New Roman" w:hAnsi="Times New Roman"/>
          <w:spacing w:val="-10"/>
          <w:sz w:val="24"/>
          <w:szCs w:val="24"/>
        </w:rPr>
        <w:lastRenderedPageBreak/>
        <w:tab/>
        <w:t xml:space="preserve">Given these differences in initiation, formation, maintenance, and function, same-sex and cross-sex relationships apparently meet different needs </w:t>
      </w:r>
      <w:r w:rsidRPr="00BB26CA">
        <w:rPr>
          <w:rFonts w:ascii="Times New Roman" w:hAnsi="Times New Roman"/>
          <w:spacing w:val="-7"/>
          <w:sz w:val="24"/>
          <w:szCs w:val="24"/>
        </w:rPr>
        <w:t>(Weiss, 1974) and influence social development in different ways (</w:t>
      </w:r>
      <w:proofErr w:type="spellStart"/>
      <w:r w:rsidRPr="00BB26CA">
        <w:rPr>
          <w:rFonts w:ascii="Times New Roman" w:hAnsi="Times New Roman"/>
          <w:spacing w:val="-7"/>
          <w:sz w:val="24"/>
          <w:szCs w:val="24"/>
        </w:rPr>
        <w:t>Gottman</w:t>
      </w:r>
      <w:proofErr w:type="spellEnd"/>
      <w:r w:rsidRPr="00BB26CA">
        <w:rPr>
          <w:rFonts w:ascii="Times New Roman" w:hAnsi="Times New Roman"/>
          <w:spacing w:val="-7"/>
          <w:sz w:val="24"/>
          <w:szCs w:val="24"/>
        </w:rPr>
        <w:t>, 1986</w:t>
      </w:r>
      <w:r w:rsidRPr="00BB26CA">
        <w:rPr>
          <w:rFonts w:ascii="Times New Roman" w:hAnsi="Times New Roman"/>
          <w:sz w:val="24"/>
          <w:szCs w:val="24"/>
        </w:rPr>
        <w:t>).   Thus same-sex and cross-sex relationships should be examined separately and as possibly having different influences.</w:t>
      </w:r>
    </w:p>
    <w:p w:rsidR="00722E60" w:rsidRPr="00BB26CA" w:rsidRDefault="00722E60" w:rsidP="00722E60">
      <w:pPr>
        <w:spacing w:after="0" w:line="480" w:lineRule="auto"/>
        <w:rPr>
          <w:rFonts w:ascii="Times New Roman" w:hAnsi="Times New Roman"/>
          <w:b/>
          <w:i/>
          <w:sz w:val="24"/>
          <w:szCs w:val="24"/>
        </w:rPr>
      </w:pPr>
    </w:p>
    <w:p w:rsidR="00722E60" w:rsidRPr="00BB26CA" w:rsidRDefault="00722E60" w:rsidP="00722E60">
      <w:pPr>
        <w:spacing w:after="0" w:line="480" w:lineRule="auto"/>
        <w:rPr>
          <w:rFonts w:ascii="Times New Roman" w:hAnsi="Times New Roman"/>
          <w:b/>
          <w:i/>
          <w:sz w:val="24"/>
          <w:szCs w:val="24"/>
        </w:rPr>
      </w:pPr>
      <w:r w:rsidRPr="00BB26CA">
        <w:rPr>
          <w:rFonts w:ascii="Times New Roman" w:hAnsi="Times New Roman"/>
          <w:b/>
          <w:i/>
          <w:sz w:val="24"/>
          <w:szCs w:val="24"/>
        </w:rPr>
        <w:t>Increase in Cross-Sex Associations during Adolescence</w:t>
      </w:r>
    </w:p>
    <w:p w:rsidR="00722E60" w:rsidRPr="00382170" w:rsidRDefault="00722E60" w:rsidP="00722E60">
      <w:pPr>
        <w:spacing w:after="0" w:line="480" w:lineRule="auto"/>
        <w:ind w:firstLine="720"/>
        <w:rPr>
          <w:rFonts w:ascii="Times New Roman" w:hAnsi="Times New Roman"/>
          <w:sz w:val="24"/>
          <w:szCs w:val="24"/>
        </w:rPr>
      </w:pPr>
      <w:r w:rsidRPr="00BB26CA">
        <w:rPr>
          <w:rFonts w:ascii="Times New Roman" w:hAnsi="Times New Roman"/>
          <w:sz w:val="24"/>
          <w:szCs w:val="24"/>
        </w:rPr>
        <w:t>In middle childhood, children interact predominately with members of the same sex (</w:t>
      </w:r>
      <w:proofErr w:type="spellStart"/>
      <w:r w:rsidRPr="00BB26CA">
        <w:rPr>
          <w:rFonts w:ascii="Times New Roman" w:hAnsi="Times New Roman"/>
          <w:sz w:val="24"/>
          <w:szCs w:val="24"/>
        </w:rPr>
        <w:t>Maccoby</w:t>
      </w:r>
      <w:proofErr w:type="spellEnd"/>
      <w:r w:rsidRPr="00BB26CA">
        <w:rPr>
          <w:rFonts w:ascii="Times New Roman" w:hAnsi="Times New Roman"/>
          <w:sz w:val="24"/>
          <w:szCs w:val="24"/>
        </w:rPr>
        <w:t>, 1988).  During</w:t>
      </w:r>
      <w:r w:rsidRPr="00382170">
        <w:rPr>
          <w:rFonts w:ascii="Times New Roman" w:hAnsi="Times New Roman"/>
          <w:sz w:val="24"/>
          <w:szCs w:val="24"/>
        </w:rPr>
        <w:t xml:space="preserve"> this time, close relationships with the opposite sex are not the norm (Berndt</w:t>
      </w:r>
      <w:r>
        <w:rPr>
          <w:rFonts w:ascii="Times New Roman" w:hAnsi="Times New Roman"/>
          <w:sz w:val="24"/>
          <w:szCs w:val="24"/>
        </w:rPr>
        <w:t>,</w:t>
      </w:r>
      <w:r w:rsidRPr="00382170">
        <w:rPr>
          <w:rFonts w:ascii="Times New Roman" w:hAnsi="Times New Roman"/>
          <w:sz w:val="24"/>
          <w:szCs w:val="24"/>
        </w:rPr>
        <w:t xml:space="preserve"> 1982).  But during adolescence, the gender composition of friendship networks changes (Richards</w:t>
      </w:r>
      <w:r>
        <w:rPr>
          <w:rFonts w:ascii="Times New Roman" w:hAnsi="Times New Roman"/>
          <w:sz w:val="24"/>
          <w:szCs w:val="24"/>
        </w:rPr>
        <w:t xml:space="preserve">, Crowe, Larson, &amp; </w:t>
      </w:r>
      <w:proofErr w:type="spellStart"/>
      <w:r>
        <w:rPr>
          <w:rFonts w:ascii="Times New Roman" w:hAnsi="Times New Roman"/>
          <w:sz w:val="24"/>
          <w:szCs w:val="24"/>
        </w:rPr>
        <w:t>Swarr</w:t>
      </w:r>
      <w:proofErr w:type="spellEnd"/>
      <w:r>
        <w:rPr>
          <w:rFonts w:ascii="Times New Roman" w:hAnsi="Times New Roman"/>
          <w:sz w:val="24"/>
          <w:szCs w:val="24"/>
        </w:rPr>
        <w:t>,</w:t>
      </w:r>
      <w:r w:rsidRPr="00382170">
        <w:rPr>
          <w:rFonts w:ascii="Times New Roman" w:hAnsi="Times New Roman"/>
          <w:sz w:val="24"/>
          <w:szCs w:val="24"/>
        </w:rPr>
        <w:t xml:space="preserve"> 1998; </w:t>
      </w:r>
      <w:proofErr w:type="spellStart"/>
      <w:r w:rsidRPr="00382170">
        <w:rPr>
          <w:rFonts w:ascii="Times New Roman" w:hAnsi="Times New Roman"/>
          <w:sz w:val="24"/>
          <w:szCs w:val="24"/>
        </w:rPr>
        <w:t>Dunphy</w:t>
      </w:r>
      <w:proofErr w:type="spellEnd"/>
      <w:r>
        <w:rPr>
          <w:rFonts w:ascii="Times New Roman" w:hAnsi="Times New Roman"/>
          <w:sz w:val="24"/>
          <w:szCs w:val="24"/>
        </w:rPr>
        <w:t>,</w:t>
      </w:r>
      <w:r w:rsidRPr="00382170">
        <w:rPr>
          <w:rFonts w:ascii="Times New Roman" w:hAnsi="Times New Roman"/>
          <w:sz w:val="24"/>
          <w:szCs w:val="24"/>
        </w:rPr>
        <w:t xml:space="preserve"> 1963) and the number of contacts with cross-sex peers increases (Cairns, Perrin, </w:t>
      </w:r>
      <w:r>
        <w:rPr>
          <w:rFonts w:ascii="Times New Roman" w:hAnsi="Times New Roman"/>
          <w:sz w:val="24"/>
          <w:szCs w:val="24"/>
        </w:rPr>
        <w:t>&amp;</w:t>
      </w:r>
      <w:r w:rsidRPr="00382170">
        <w:rPr>
          <w:rFonts w:ascii="Times New Roman" w:hAnsi="Times New Roman"/>
          <w:sz w:val="24"/>
          <w:szCs w:val="24"/>
        </w:rPr>
        <w:t xml:space="preserve"> Cairns</w:t>
      </w:r>
      <w:r>
        <w:rPr>
          <w:rFonts w:ascii="Times New Roman" w:hAnsi="Times New Roman"/>
          <w:sz w:val="24"/>
          <w:szCs w:val="24"/>
        </w:rPr>
        <w:t>,</w:t>
      </w:r>
      <w:r w:rsidRPr="00382170">
        <w:rPr>
          <w:rFonts w:ascii="Times New Roman" w:hAnsi="Times New Roman"/>
          <w:sz w:val="24"/>
          <w:szCs w:val="24"/>
        </w:rPr>
        <w:t xml:space="preserve"> 1985).  Heightened interest and awareness of the opposite sex is a central characteristic of adolescence (Collins</w:t>
      </w:r>
      <w:r>
        <w:rPr>
          <w:rFonts w:ascii="Times New Roman" w:hAnsi="Times New Roman"/>
          <w:sz w:val="24"/>
          <w:szCs w:val="24"/>
        </w:rPr>
        <w:t>,</w:t>
      </w:r>
      <w:r w:rsidRPr="00382170">
        <w:rPr>
          <w:rFonts w:ascii="Times New Roman" w:hAnsi="Times New Roman"/>
          <w:sz w:val="24"/>
          <w:szCs w:val="24"/>
        </w:rPr>
        <w:t xml:space="preserve"> 2003; Sullivan</w:t>
      </w:r>
      <w:r>
        <w:rPr>
          <w:rFonts w:ascii="Times New Roman" w:hAnsi="Times New Roman"/>
          <w:sz w:val="24"/>
          <w:szCs w:val="24"/>
        </w:rPr>
        <w:t>,</w:t>
      </w:r>
      <w:r w:rsidRPr="00382170">
        <w:rPr>
          <w:rFonts w:ascii="Times New Roman" w:hAnsi="Times New Roman"/>
          <w:sz w:val="24"/>
          <w:szCs w:val="24"/>
        </w:rPr>
        <w:t xml:space="preserve"> 1953).  There is a shift from intimacy with similar persons (i.e., same-sex friends) to increased intimacy with persons who are different (i.e</w:t>
      </w:r>
      <w:r>
        <w:rPr>
          <w:rFonts w:ascii="Times New Roman" w:hAnsi="Times New Roman"/>
          <w:sz w:val="24"/>
          <w:szCs w:val="24"/>
        </w:rPr>
        <w:t>.,</w:t>
      </w:r>
      <w:r w:rsidRPr="00382170">
        <w:rPr>
          <w:rFonts w:ascii="Times New Roman" w:hAnsi="Times New Roman"/>
          <w:sz w:val="24"/>
          <w:szCs w:val="24"/>
        </w:rPr>
        <w:t xml:space="preserve"> cr</w:t>
      </w:r>
      <w:r>
        <w:rPr>
          <w:rFonts w:ascii="Times New Roman" w:hAnsi="Times New Roman"/>
          <w:sz w:val="24"/>
          <w:szCs w:val="24"/>
        </w:rPr>
        <w:t>oss-sex friends) (Erikson, 1959</w:t>
      </w:r>
      <w:r w:rsidRPr="00382170">
        <w:rPr>
          <w:rFonts w:ascii="Times New Roman" w:hAnsi="Times New Roman"/>
          <w:sz w:val="24"/>
          <w:szCs w:val="24"/>
        </w:rPr>
        <w:t>).</w:t>
      </w:r>
    </w:p>
    <w:p w:rsidR="00722E60" w:rsidRPr="00382170" w:rsidRDefault="00722E60" w:rsidP="00722E60">
      <w:pPr>
        <w:spacing w:after="0" w:line="480" w:lineRule="auto"/>
        <w:ind w:firstLine="720"/>
        <w:rPr>
          <w:rFonts w:ascii="Times New Roman" w:hAnsi="Times New Roman"/>
          <w:sz w:val="24"/>
          <w:szCs w:val="24"/>
        </w:rPr>
      </w:pPr>
      <w:r w:rsidRPr="00382170">
        <w:rPr>
          <w:rFonts w:ascii="Times New Roman" w:hAnsi="Times New Roman"/>
          <w:sz w:val="24"/>
          <w:szCs w:val="24"/>
        </w:rPr>
        <w:t>Although same-sex friendships still dominate during adolescence and form the central core of social interaction during that time (</w:t>
      </w:r>
      <w:proofErr w:type="spellStart"/>
      <w:r w:rsidRPr="00382170">
        <w:rPr>
          <w:rFonts w:ascii="Times New Roman" w:hAnsi="Times New Roman"/>
          <w:sz w:val="24"/>
          <w:szCs w:val="24"/>
        </w:rPr>
        <w:t>Lempers</w:t>
      </w:r>
      <w:proofErr w:type="spellEnd"/>
      <w:r w:rsidRPr="00382170">
        <w:rPr>
          <w:rFonts w:ascii="Times New Roman" w:hAnsi="Times New Roman"/>
          <w:sz w:val="24"/>
          <w:szCs w:val="24"/>
        </w:rPr>
        <w:t xml:space="preserve"> &amp; Clark-</w:t>
      </w:r>
      <w:proofErr w:type="spellStart"/>
      <w:r w:rsidRPr="00382170">
        <w:rPr>
          <w:rFonts w:ascii="Times New Roman" w:hAnsi="Times New Roman"/>
          <w:sz w:val="24"/>
          <w:szCs w:val="24"/>
        </w:rPr>
        <w:t>Lempers</w:t>
      </w:r>
      <w:proofErr w:type="spellEnd"/>
      <w:r w:rsidRPr="00382170">
        <w:rPr>
          <w:rFonts w:ascii="Times New Roman" w:hAnsi="Times New Roman"/>
          <w:sz w:val="24"/>
          <w:szCs w:val="24"/>
        </w:rPr>
        <w:t>, 1993), opposite sex others become possible companions (Blyth</w:t>
      </w:r>
      <w:r>
        <w:rPr>
          <w:rFonts w:ascii="Times New Roman" w:hAnsi="Times New Roman"/>
          <w:sz w:val="24"/>
          <w:szCs w:val="24"/>
        </w:rPr>
        <w:t xml:space="preserve"> &amp;</w:t>
      </w:r>
      <w:r w:rsidRPr="00382170">
        <w:rPr>
          <w:rFonts w:ascii="Times New Roman" w:hAnsi="Times New Roman"/>
          <w:sz w:val="24"/>
          <w:szCs w:val="24"/>
        </w:rPr>
        <w:t xml:space="preserve"> Foster-Clark, 1987; Blyth </w:t>
      </w:r>
      <w:r w:rsidRPr="001F77D6">
        <w:rPr>
          <w:rFonts w:ascii="Times New Roman" w:hAnsi="Times New Roman"/>
          <w:iCs/>
          <w:sz w:val="24"/>
          <w:szCs w:val="24"/>
        </w:rPr>
        <w:t>et al</w:t>
      </w:r>
      <w:r w:rsidRPr="00382170">
        <w:rPr>
          <w:rFonts w:ascii="Times New Roman" w:hAnsi="Times New Roman"/>
          <w:i/>
          <w:iCs/>
          <w:sz w:val="24"/>
          <w:szCs w:val="24"/>
        </w:rPr>
        <w:t xml:space="preserve">., </w:t>
      </w:r>
      <w:r w:rsidRPr="00382170">
        <w:rPr>
          <w:rFonts w:ascii="Times New Roman" w:hAnsi="Times New Roman"/>
          <w:sz w:val="24"/>
          <w:szCs w:val="24"/>
        </w:rPr>
        <w:t xml:space="preserve">1982; Connolly </w:t>
      </w:r>
      <w:r w:rsidRPr="00382170">
        <w:rPr>
          <w:rFonts w:ascii="Times New Roman" w:hAnsi="Times New Roman"/>
          <w:iCs/>
          <w:sz w:val="24"/>
          <w:szCs w:val="24"/>
        </w:rPr>
        <w:t>et al.</w:t>
      </w:r>
      <w:r>
        <w:rPr>
          <w:rFonts w:ascii="Times New Roman" w:hAnsi="Times New Roman"/>
          <w:iCs/>
          <w:sz w:val="24"/>
          <w:szCs w:val="24"/>
        </w:rPr>
        <w:t>,</w:t>
      </w:r>
      <w:r w:rsidRPr="00382170">
        <w:rPr>
          <w:rFonts w:ascii="Times New Roman" w:hAnsi="Times New Roman"/>
          <w:iCs/>
          <w:sz w:val="24"/>
          <w:szCs w:val="24"/>
        </w:rPr>
        <w:t xml:space="preserve"> </w:t>
      </w:r>
      <w:r w:rsidRPr="00382170">
        <w:rPr>
          <w:rFonts w:ascii="Times New Roman" w:hAnsi="Times New Roman"/>
          <w:sz w:val="24"/>
          <w:szCs w:val="24"/>
        </w:rPr>
        <w:t xml:space="preserve">1998; </w:t>
      </w:r>
      <w:proofErr w:type="spellStart"/>
      <w:r w:rsidRPr="00382170">
        <w:rPr>
          <w:rFonts w:ascii="Times New Roman" w:hAnsi="Times New Roman"/>
          <w:sz w:val="24"/>
          <w:szCs w:val="24"/>
        </w:rPr>
        <w:t>Csikszentmihalyi</w:t>
      </w:r>
      <w:proofErr w:type="spellEnd"/>
      <w:r w:rsidRPr="00382170">
        <w:rPr>
          <w:rFonts w:ascii="Times New Roman" w:hAnsi="Times New Roman"/>
          <w:sz w:val="24"/>
          <w:szCs w:val="24"/>
        </w:rPr>
        <w:t xml:space="preserve"> et al.</w:t>
      </w:r>
      <w:r>
        <w:rPr>
          <w:rFonts w:ascii="Times New Roman" w:hAnsi="Times New Roman"/>
          <w:sz w:val="24"/>
          <w:szCs w:val="24"/>
        </w:rPr>
        <w:t>,</w:t>
      </w:r>
      <w:r w:rsidRPr="00382170">
        <w:rPr>
          <w:rFonts w:ascii="Times New Roman" w:hAnsi="Times New Roman"/>
          <w:sz w:val="24"/>
          <w:szCs w:val="24"/>
        </w:rPr>
        <w:t xml:space="preserve"> 1977).  Although the number of cross-sex friends increases during adolescence, they rarely come to dominate friendship networks (</w:t>
      </w:r>
      <w:proofErr w:type="spellStart"/>
      <w:r w:rsidRPr="00382170">
        <w:rPr>
          <w:rFonts w:ascii="Times New Roman" w:hAnsi="Times New Roman"/>
          <w:sz w:val="24"/>
          <w:szCs w:val="24"/>
        </w:rPr>
        <w:t>Feiring</w:t>
      </w:r>
      <w:proofErr w:type="spellEnd"/>
      <w:r>
        <w:rPr>
          <w:rFonts w:ascii="Times New Roman" w:hAnsi="Times New Roman"/>
          <w:sz w:val="24"/>
          <w:szCs w:val="24"/>
        </w:rPr>
        <w:t>,</w:t>
      </w:r>
      <w:r w:rsidRPr="00382170">
        <w:rPr>
          <w:rFonts w:ascii="Times New Roman" w:hAnsi="Times New Roman"/>
          <w:sz w:val="24"/>
          <w:szCs w:val="24"/>
        </w:rPr>
        <w:t xml:space="preserve"> 1999; </w:t>
      </w:r>
      <w:proofErr w:type="spellStart"/>
      <w:r w:rsidRPr="00382170">
        <w:rPr>
          <w:rFonts w:ascii="Times New Roman" w:hAnsi="Times New Roman"/>
          <w:sz w:val="24"/>
          <w:szCs w:val="24"/>
        </w:rPr>
        <w:t>Kuttler</w:t>
      </w:r>
      <w:proofErr w:type="spellEnd"/>
      <w:r w:rsidRPr="00382170">
        <w:rPr>
          <w:rFonts w:ascii="Times New Roman" w:hAnsi="Times New Roman"/>
          <w:sz w:val="24"/>
          <w:szCs w:val="24"/>
        </w:rPr>
        <w:t xml:space="preserve">, La </w:t>
      </w:r>
      <w:proofErr w:type="spellStart"/>
      <w:r w:rsidRPr="00382170">
        <w:rPr>
          <w:rFonts w:ascii="Times New Roman" w:hAnsi="Times New Roman"/>
          <w:sz w:val="24"/>
          <w:szCs w:val="24"/>
        </w:rPr>
        <w:t>Greca</w:t>
      </w:r>
      <w:proofErr w:type="spellEnd"/>
      <w:r w:rsidRPr="00382170">
        <w:rPr>
          <w:rFonts w:ascii="Times New Roman" w:hAnsi="Times New Roman"/>
          <w:sz w:val="24"/>
          <w:szCs w:val="24"/>
        </w:rPr>
        <w:t xml:space="preserve">, &amp; </w:t>
      </w:r>
      <w:proofErr w:type="spellStart"/>
      <w:r w:rsidRPr="00382170">
        <w:rPr>
          <w:rFonts w:ascii="Times New Roman" w:hAnsi="Times New Roman"/>
          <w:sz w:val="24"/>
          <w:szCs w:val="24"/>
        </w:rPr>
        <w:t>Prinstein</w:t>
      </w:r>
      <w:proofErr w:type="spellEnd"/>
      <w:r w:rsidRPr="00382170">
        <w:rPr>
          <w:rFonts w:ascii="Times New Roman" w:hAnsi="Times New Roman"/>
          <w:sz w:val="24"/>
          <w:szCs w:val="24"/>
        </w:rPr>
        <w:t>, 1999).   To some degree, gender segregation is maintained (</w:t>
      </w:r>
      <w:proofErr w:type="spellStart"/>
      <w:r w:rsidRPr="00382170">
        <w:rPr>
          <w:rFonts w:ascii="Times New Roman" w:hAnsi="Times New Roman"/>
          <w:sz w:val="24"/>
          <w:szCs w:val="24"/>
        </w:rPr>
        <w:t>Maccoby</w:t>
      </w:r>
      <w:proofErr w:type="spellEnd"/>
      <w:r w:rsidRPr="00382170">
        <w:rPr>
          <w:rFonts w:ascii="Times New Roman" w:hAnsi="Times New Roman"/>
          <w:sz w:val="24"/>
          <w:szCs w:val="24"/>
        </w:rPr>
        <w:t xml:space="preserve">, 1990) and same-sex friends are still preferred companions (Schofield, 1981).    </w:t>
      </w:r>
    </w:p>
    <w:p w:rsidR="00722E60" w:rsidRPr="00382170" w:rsidRDefault="00722E60" w:rsidP="00722E60">
      <w:pPr>
        <w:spacing w:after="0" w:line="480" w:lineRule="auto"/>
        <w:ind w:firstLine="720"/>
        <w:rPr>
          <w:rFonts w:ascii="Times New Roman" w:hAnsi="Times New Roman"/>
          <w:sz w:val="24"/>
          <w:szCs w:val="24"/>
        </w:rPr>
      </w:pPr>
      <w:r w:rsidRPr="00382170">
        <w:rPr>
          <w:rFonts w:ascii="Times New Roman" w:hAnsi="Times New Roman"/>
          <w:sz w:val="24"/>
          <w:szCs w:val="24"/>
        </w:rPr>
        <w:t>While friendships with cross-sex peers become more significant for both male and female adolescents as they age (</w:t>
      </w:r>
      <w:r w:rsidRPr="00382170">
        <w:rPr>
          <w:rFonts w:ascii="Times New Roman" w:hAnsi="Times New Roman"/>
          <w:spacing w:val="-5"/>
          <w:sz w:val="24"/>
          <w:szCs w:val="24"/>
        </w:rPr>
        <w:t>Blyth, Hill</w:t>
      </w:r>
      <w:r>
        <w:rPr>
          <w:rFonts w:ascii="Times New Roman" w:hAnsi="Times New Roman"/>
          <w:spacing w:val="-5"/>
          <w:sz w:val="24"/>
          <w:szCs w:val="24"/>
        </w:rPr>
        <w:t>,</w:t>
      </w:r>
      <w:r w:rsidRPr="00382170">
        <w:rPr>
          <w:rFonts w:ascii="Times New Roman" w:hAnsi="Times New Roman"/>
          <w:spacing w:val="-5"/>
          <w:sz w:val="24"/>
          <w:szCs w:val="24"/>
        </w:rPr>
        <w:t xml:space="preserve"> </w:t>
      </w:r>
      <w:r>
        <w:rPr>
          <w:rFonts w:ascii="Times New Roman" w:hAnsi="Times New Roman"/>
          <w:spacing w:val="-5"/>
          <w:sz w:val="24"/>
          <w:szCs w:val="24"/>
        </w:rPr>
        <w:t>&amp;</w:t>
      </w:r>
      <w:r w:rsidRPr="00382170">
        <w:rPr>
          <w:rFonts w:ascii="Times New Roman" w:hAnsi="Times New Roman"/>
          <w:spacing w:val="-5"/>
          <w:sz w:val="24"/>
          <w:szCs w:val="24"/>
        </w:rPr>
        <w:t xml:space="preserve"> </w:t>
      </w:r>
      <w:proofErr w:type="spellStart"/>
      <w:r w:rsidRPr="00382170">
        <w:rPr>
          <w:rFonts w:ascii="Times New Roman" w:hAnsi="Times New Roman"/>
          <w:spacing w:val="-5"/>
          <w:sz w:val="24"/>
          <w:szCs w:val="24"/>
        </w:rPr>
        <w:t>Thiel</w:t>
      </w:r>
      <w:proofErr w:type="spellEnd"/>
      <w:r w:rsidRPr="00382170">
        <w:rPr>
          <w:rFonts w:ascii="Times New Roman" w:hAnsi="Times New Roman"/>
          <w:spacing w:val="-5"/>
          <w:sz w:val="24"/>
          <w:szCs w:val="24"/>
        </w:rPr>
        <w:t xml:space="preserve">, </w:t>
      </w:r>
      <w:r w:rsidRPr="00382170">
        <w:rPr>
          <w:rFonts w:ascii="Times New Roman" w:hAnsi="Times New Roman"/>
          <w:spacing w:val="-10"/>
          <w:sz w:val="24"/>
          <w:szCs w:val="24"/>
        </w:rPr>
        <w:t xml:space="preserve">1982; </w:t>
      </w:r>
      <w:proofErr w:type="spellStart"/>
      <w:r w:rsidRPr="00382170">
        <w:rPr>
          <w:rFonts w:ascii="Times New Roman" w:hAnsi="Times New Roman"/>
          <w:spacing w:val="-10"/>
          <w:sz w:val="24"/>
          <w:szCs w:val="24"/>
        </w:rPr>
        <w:t>Buhrmester</w:t>
      </w:r>
      <w:proofErr w:type="spellEnd"/>
      <w:r w:rsidRPr="00382170">
        <w:rPr>
          <w:rFonts w:ascii="Times New Roman" w:hAnsi="Times New Roman"/>
          <w:spacing w:val="-10"/>
          <w:sz w:val="24"/>
          <w:szCs w:val="24"/>
        </w:rPr>
        <w:t xml:space="preserve"> </w:t>
      </w:r>
      <w:r>
        <w:rPr>
          <w:rFonts w:ascii="Times New Roman" w:hAnsi="Times New Roman"/>
          <w:spacing w:val="-10"/>
          <w:sz w:val="24"/>
          <w:szCs w:val="24"/>
        </w:rPr>
        <w:t>&amp;</w:t>
      </w:r>
      <w:r w:rsidRPr="00382170">
        <w:rPr>
          <w:rFonts w:ascii="Times New Roman" w:hAnsi="Times New Roman"/>
          <w:spacing w:val="-10"/>
          <w:sz w:val="24"/>
          <w:szCs w:val="24"/>
        </w:rPr>
        <w:t xml:space="preserve"> Furman</w:t>
      </w:r>
      <w:r>
        <w:rPr>
          <w:rFonts w:ascii="Times New Roman" w:hAnsi="Times New Roman"/>
          <w:spacing w:val="-10"/>
          <w:sz w:val="24"/>
          <w:szCs w:val="24"/>
        </w:rPr>
        <w:t>,</w:t>
      </w:r>
      <w:r w:rsidRPr="00382170">
        <w:rPr>
          <w:rFonts w:ascii="Times New Roman" w:hAnsi="Times New Roman"/>
          <w:spacing w:val="-10"/>
          <w:sz w:val="24"/>
          <w:szCs w:val="24"/>
        </w:rPr>
        <w:t xml:space="preserve"> 1987; </w:t>
      </w:r>
      <w:proofErr w:type="spellStart"/>
      <w:r w:rsidRPr="00382170">
        <w:rPr>
          <w:rFonts w:ascii="Times New Roman" w:hAnsi="Times New Roman"/>
          <w:spacing w:val="-10"/>
          <w:sz w:val="24"/>
          <w:szCs w:val="24"/>
        </w:rPr>
        <w:t>Sharabany</w:t>
      </w:r>
      <w:proofErr w:type="spellEnd"/>
      <w:r>
        <w:rPr>
          <w:rFonts w:ascii="Times New Roman" w:hAnsi="Times New Roman"/>
          <w:spacing w:val="-10"/>
          <w:sz w:val="24"/>
          <w:szCs w:val="24"/>
        </w:rPr>
        <w:t xml:space="preserve">, </w:t>
      </w:r>
      <w:proofErr w:type="spellStart"/>
      <w:r>
        <w:rPr>
          <w:rFonts w:ascii="Times New Roman" w:hAnsi="Times New Roman"/>
          <w:spacing w:val="-10"/>
          <w:sz w:val="24"/>
          <w:szCs w:val="24"/>
        </w:rPr>
        <w:t>Gershoni</w:t>
      </w:r>
      <w:proofErr w:type="spellEnd"/>
      <w:r>
        <w:rPr>
          <w:rFonts w:ascii="Times New Roman" w:hAnsi="Times New Roman"/>
          <w:spacing w:val="-10"/>
          <w:sz w:val="24"/>
          <w:szCs w:val="24"/>
        </w:rPr>
        <w:t xml:space="preserve">, </w:t>
      </w:r>
      <w:r>
        <w:rPr>
          <w:rFonts w:ascii="Times New Roman" w:hAnsi="Times New Roman"/>
          <w:spacing w:val="-10"/>
          <w:sz w:val="24"/>
          <w:szCs w:val="24"/>
        </w:rPr>
        <w:lastRenderedPageBreak/>
        <w:t xml:space="preserve">&amp; </w:t>
      </w:r>
      <w:proofErr w:type="spellStart"/>
      <w:r>
        <w:rPr>
          <w:rFonts w:ascii="Times New Roman" w:hAnsi="Times New Roman"/>
          <w:spacing w:val="-10"/>
          <w:sz w:val="24"/>
          <w:szCs w:val="24"/>
        </w:rPr>
        <w:t>Hofman</w:t>
      </w:r>
      <w:proofErr w:type="spellEnd"/>
      <w:r>
        <w:rPr>
          <w:rFonts w:ascii="Times New Roman" w:hAnsi="Times New Roman"/>
          <w:spacing w:val="-10"/>
          <w:sz w:val="24"/>
          <w:szCs w:val="24"/>
        </w:rPr>
        <w:t>,</w:t>
      </w:r>
      <w:r w:rsidRPr="00382170">
        <w:rPr>
          <w:rFonts w:ascii="Times New Roman" w:hAnsi="Times New Roman"/>
          <w:spacing w:val="-10"/>
          <w:sz w:val="24"/>
          <w:szCs w:val="24"/>
        </w:rPr>
        <w:t xml:space="preserve"> 1981), females appear to integrate such friendships into their networks more quickly than males </w:t>
      </w:r>
      <w:r w:rsidRPr="00382170">
        <w:rPr>
          <w:rFonts w:ascii="Times New Roman" w:hAnsi="Times New Roman"/>
          <w:sz w:val="24"/>
          <w:szCs w:val="24"/>
        </w:rPr>
        <w:t xml:space="preserve">(Blyth </w:t>
      </w:r>
      <w:r>
        <w:rPr>
          <w:rFonts w:ascii="Times New Roman" w:hAnsi="Times New Roman"/>
          <w:sz w:val="24"/>
          <w:szCs w:val="24"/>
        </w:rPr>
        <w:t>&amp;</w:t>
      </w:r>
      <w:r w:rsidRPr="00382170">
        <w:rPr>
          <w:rFonts w:ascii="Times New Roman" w:hAnsi="Times New Roman"/>
          <w:sz w:val="24"/>
          <w:szCs w:val="24"/>
        </w:rPr>
        <w:t xml:space="preserve"> Foster-Clark, 1987; </w:t>
      </w:r>
      <w:proofErr w:type="spellStart"/>
      <w:r w:rsidRPr="00382170">
        <w:rPr>
          <w:rFonts w:ascii="Times New Roman" w:hAnsi="Times New Roman"/>
          <w:sz w:val="24"/>
          <w:szCs w:val="24"/>
        </w:rPr>
        <w:t>Feiring</w:t>
      </w:r>
      <w:proofErr w:type="spellEnd"/>
      <w:r w:rsidRPr="00382170">
        <w:rPr>
          <w:rFonts w:ascii="Times New Roman" w:hAnsi="Times New Roman"/>
          <w:sz w:val="24"/>
          <w:szCs w:val="24"/>
        </w:rPr>
        <w:t xml:space="preserve"> </w:t>
      </w:r>
      <w:r>
        <w:rPr>
          <w:rFonts w:ascii="Times New Roman" w:hAnsi="Times New Roman"/>
          <w:sz w:val="24"/>
          <w:szCs w:val="24"/>
        </w:rPr>
        <w:t>&amp;</w:t>
      </w:r>
      <w:r w:rsidRPr="00382170">
        <w:rPr>
          <w:rFonts w:ascii="Times New Roman" w:hAnsi="Times New Roman"/>
          <w:sz w:val="24"/>
          <w:szCs w:val="24"/>
        </w:rPr>
        <w:t xml:space="preserve"> Lewis, 1991, 1993; Richards </w:t>
      </w:r>
      <w:r w:rsidRPr="001F77D6">
        <w:rPr>
          <w:rFonts w:ascii="Times New Roman" w:hAnsi="Times New Roman"/>
          <w:iCs/>
          <w:sz w:val="24"/>
          <w:szCs w:val="24"/>
        </w:rPr>
        <w:t>et al.,</w:t>
      </w:r>
      <w:r w:rsidRPr="00382170">
        <w:rPr>
          <w:rFonts w:ascii="Times New Roman" w:hAnsi="Times New Roman"/>
          <w:i/>
          <w:iCs/>
          <w:sz w:val="24"/>
          <w:szCs w:val="24"/>
        </w:rPr>
        <w:t xml:space="preserve"> </w:t>
      </w:r>
      <w:r w:rsidRPr="00382170">
        <w:rPr>
          <w:rFonts w:ascii="Times New Roman" w:hAnsi="Times New Roman"/>
          <w:sz w:val="24"/>
          <w:szCs w:val="24"/>
        </w:rPr>
        <w:t>1998).  This shift in the gendered nature of friendship networks and additional intimacy with cross-sex friends occurs earlier for females than males (7</w:t>
      </w:r>
      <w:r w:rsidRPr="00382170">
        <w:rPr>
          <w:rFonts w:ascii="Times New Roman" w:hAnsi="Times New Roman"/>
          <w:sz w:val="24"/>
          <w:szCs w:val="24"/>
          <w:vertAlign w:val="superscript"/>
        </w:rPr>
        <w:t>th</w:t>
      </w:r>
      <w:r w:rsidRPr="00382170">
        <w:rPr>
          <w:rFonts w:ascii="Times New Roman" w:hAnsi="Times New Roman"/>
          <w:sz w:val="24"/>
          <w:szCs w:val="24"/>
        </w:rPr>
        <w:t xml:space="preserve"> and 9</w:t>
      </w:r>
      <w:r w:rsidRPr="00382170">
        <w:rPr>
          <w:rFonts w:ascii="Times New Roman" w:hAnsi="Times New Roman"/>
          <w:sz w:val="24"/>
          <w:szCs w:val="24"/>
          <w:vertAlign w:val="superscript"/>
        </w:rPr>
        <w:t>th</w:t>
      </w:r>
      <w:r w:rsidRPr="00382170">
        <w:rPr>
          <w:rFonts w:ascii="Times New Roman" w:hAnsi="Times New Roman"/>
          <w:sz w:val="24"/>
          <w:szCs w:val="24"/>
        </w:rPr>
        <w:t xml:space="preserve"> grade, respectively) and results in a more rapid development of cross-sex friendships for females than for males bet</w:t>
      </w:r>
      <w:r>
        <w:rPr>
          <w:rFonts w:ascii="Times New Roman" w:hAnsi="Times New Roman"/>
          <w:sz w:val="24"/>
          <w:szCs w:val="24"/>
        </w:rPr>
        <w:t>ween grades 7 and 11 (</w:t>
      </w:r>
      <w:proofErr w:type="spellStart"/>
      <w:r>
        <w:rPr>
          <w:rFonts w:ascii="Times New Roman" w:hAnsi="Times New Roman"/>
          <w:sz w:val="24"/>
          <w:szCs w:val="24"/>
        </w:rPr>
        <w:t>Sharabany</w:t>
      </w:r>
      <w:proofErr w:type="spellEnd"/>
      <w:r>
        <w:rPr>
          <w:rFonts w:ascii="Times New Roman" w:hAnsi="Times New Roman"/>
          <w:sz w:val="24"/>
          <w:szCs w:val="24"/>
        </w:rPr>
        <w:t xml:space="preserve"> et al.,</w:t>
      </w:r>
      <w:r w:rsidRPr="00382170">
        <w:rPr>
          <w:rFonts w:ascii="Times New Roman" w:hAnsi="Times New Roman"/>
          <w:sz w:val="24"/>
          <w:szCs w:val="24"/>
        </w:rPr>
        <w:t xml:space="preserve"> 1981).  The result is that females show more involvement in cross-sex friendships and have greater gender integration in their friendship networks than males (</w:t>
      </w:r>
      <w:proofErr w:type="spellStart"/>
      <w:r w:rsidRPr="00382170">
        <w:rPr>
          <w:rFonts w:ascii="Times New Roman" w:hAnsi="Times New Roman"/>
          <w:sz w:val="24"/>
          <w:szCs w:val="24"/>
        </w:rPr>
        <w:t>Feiring</w:t>
      </w:r>
      <w:proofErr w:type="spellEnd"/>
      <w:r>
        <w:rPr>
          <w:rFonts w:ascii="Times New Roman" w:hAnsi="Times New Roman"/>
          <w:sz w:val="24"/>
          <w:szCs w:val="24"/>
        </w:rPr>
        <w:t>,</w:t>
      </w:r>
      <w:r w:rsidRPr="00382170">
        <w:rPr>
          <w:rFonts w:ascii="Times New Roman" w:hAnsi="Times New Roman"/>
          <w:sz w:val="24"/>
          <w:szCs w:val="24"/>
        </w:rPr>
        <w:t xml:space="preserve"> 1999, Blyth </w:t>
      </w:r>
      <w:r w:rsidRPr="006D27C5">
        <w:rPr>
          <w:rFonts w:ascii="Times New Roman" w:hAnsi="Times New Roman"/>
          <w:iCs/>
          <w:sz w:val="24"/>
          <w:szCs w:val="24"/>
        </w:rPr>
        <w:t>et al.,</w:t>
      </w:r>
      <w:r w:rsidRPr="00382170">
        <w:rPr>
          <w:rFonts w:ascii="Times New Roman" w:hAnsi="Times New Roman"/>
          <w:i/>
          <w:iCs/>
          <w:sz w:val="24"/>
          <w:szCs w:val="24"/>
        </w:rPr>
        <w:t xml:space="preserve"> </w:t>
      </w:r>
      <w:r w:rsidRPr="00382170">
        <w:rPr>
          <w:rFonts w:ascii="Times New Roman" w:hAnsi="Times New Roman"/>
          <w:sz w:val="24"/>
          <w:szCs w:val="24"/>
        </w:rPr>
        <w:t xml:space="preserve">1982; Connolly </w:t>
      </w:r>
      <w:r>
        <w:rPr>
          <w:rFonts w:ascii="Times New Roman" w:hAnsi="Times New Roman"/>
          <w:sz w:val="24"/>
          <w:szCs w:val="24"/>
        </w:rPr>
        <w:t>&amp;</w:t>
      </w:r>
      <w:r w:rsidRPr="00382170">
        <w:rPr>
          <w:rFonts w:ascii="Times New Roman" w:hAnsi="Times New Roman"/>
          <w:sz w:val="24"/>
          <w:szCs w:val="24"/>
        </w:rPr>
        <w:t xml:space="preserve"> Johnson, 1996; Richards </w:t>
      </w:r>
      <w:r w:rsidRPr="006D27C5">
        <w:rPr>
          <w:rFonts w:ascii="Times New Roman" w:hAnsi="Times New Roman"/>
          <w:iCs/>
          <w:sz w:val="24"/>
          <w:szCs w:val="24"/>
        </w:rPr>
        <w:t>et al.</w:t>
      </w:r>
      <w:r w:rsidRPr="00382170">
        <w:rPr>
          <w:rFonts w:ascii="Times New Roman" w:hAnsi="Times New Roman"/>
          <w:i/>
          <w:iCs/>
          <w:sz w:val="24"/>
          <w:szCs w:val="24"/>
        </w:rPr>
        <w:t xml:space="preserve">, </w:t>
      </w:r>
      <w:r w:rsidRPr="00382170">
        <w:rPr>
          <w:rFonts w:ascii="Times New Roman" w:hAnsi="Times New Roman"/>
          <w:sz w:val="24"/>
          <w:szCs w:val="24"/>
        </w:rPr>
        <w:t xml:space="preserve">1998).  Research needs to address how female adolescents’ relationships with male associates may affect their behavior.  </w:t>
      </w:r>
    </w:p>
    <w:p w:rsidR="00722E60" w:rsidRPr="00382170" w:rsidRDefault="00722E60" w:rsidP="00722E60">
      <w:pPr>
        <w:spacing w:after="0" w:line="480" w:lineRule="auto"/>
        <w:ind w:firstLine="720"/>
        <w:rPr>
          <w:rFonts w:ascii="Times New Roman" w:hAnsi="Times New Roman"/>
          <w:spacing w:val="-11"/>
          <w:sz w:val="24"/>
          <w:szCs w:val="24"/>
        </w:rPr>
      </w:pPr>
      <w:r w:rsidRPr="00382170">
        <w:rPr>
          <w:rFonts w:ascii="Times New Roman" w:hAnsi="Times New Roman"/>
          <w:sz w:val="24"/>
          <w:szCs w:val="24"/>
        </w:rPr>
        <w:t>Despite growth in the number of cross-sex peer associations during adolescence, most research fails to differentiate between same</w:t>
      </w:r>
      <w:r>
        <w:rPr>
          <w:rFonts w:ascii="Times New Roman" w:hAnsi="Times New Roman"/>
          <w:sz w:val="24"/>
          <w:szCs w:val="24"/>
        </w:rPr>
        <w:t xml:space="preserve"> </w:t>
      </w:r>
      <w:r w:rsidRPr="00382170">
        <w:rPr>
          <w:rFonts w:ascii="Times New Roman" w:hAnsi="Times New Roman"/>
          <w:sz w:val="24"/>
          <w:szCs w:val="24"/>
        </w:rPr>
        <w:t>sex and cross-sex influences.  Further, most researchers fail to distinguish among various types of cross-sex association such as friendships and romantic relationships</w:t>
      </w:r>
      <w:r w:rsidRPr="00382170">
        <w:rPr>
          <w:rFonts w:ascii="Times New Roman" w:hAnsi="Times New Roman"/>
          <w:spacing w:val="-9"/>
          <w:sz w:val="24"/>
          <w:szCs w:val="24"/>
        </w:rPr>
        <w:t>.  Of the research that does focus on cross-sex peers, most does so to determine what influences the onset of heterosexual relationships between females and males rather than focusing on other types of behavioral outcomes such as deviance. Little previous research has focused on the differences between the influence of same</w:t>
      </w:r>
      <w:r>
        <w:rPr>
          <w:rFonts w:ascii="Times New Roman" w:hAnsi="Times New Roman"/>
          <w:spacing w:val="-9"/>
          <w:sz w:val="24"/>
          <w:szCs w:val="24"/>
        </w:rPr>
        <w:t xml:space="preserve"> </w:t>
      </w:r>
      <w:r w:rsidRPr="00382170">
        <w:rPr>
          <w:rFonts w:ascii="Times New Roman" w:hAnsi="Times New Roman"/>
          <w:spacing w:val="-9"/>
          <w:sz w:val="24"/>
          <w:szCs w:val="24"/>
        </w:rPr>
        <w:t>sex an</w:t>
      </w:r>
      <w:r>
        <w:rPr>
          <w:rFonts w:ascii="Times New Roman" w:hAnsi="Times New Roman"/>
          <w:spacing w:val="-9"/>
          <w:sz w:val="24"/>
          <w:szCs w:val="24"/>
        </w:rPr>
        <w:t>d cross-sex friends on deviant behavior</w:t>
      </w:r>
      <w:r w:rsidRPr="00382170">
        <w:rPr>
          <w:rFonts w:ascii="Times New Roman" w:hAnsi="Times New Roman"/>
          <w:spacing w:val="-9"/>
          <w:sz w:val="24"/>
          <w:szCs w:val="24"/>
        </w:rPr>
        <w:t xml:space="preserve"> and almost no research has examined the various types of cross-sex associations and the potential differences in influence each type may exert on adolescent devian</w:t>
      </w:r>
      <w:r>
        <w:rPr>
          <w:rFonts w:ascii="Times New Roman" w:hAnsi="Times New Roman"/>
          <w:spacing w:val="-9"/>
          <w:sz w:val="24"/>
          <w:szCs w:val="24"/>
        </w:rPr>
        <w:t>t behavior</w:t>
      </w:r>
      <w:r w:rsidRPr="00382170">
        <w:rPr>
          <w:rFonts w:ascii="Times New Roman" w:hAnsi="Times New Roman"/>
          <w:spacing w:val="-9"/>
          <w:sz w:val="24"/>
          <w:szCs w:val="24"/>
        </w:rPr>
        <w:t>.  Within this research, I focus on same</w:t>
      </w:r>
      <w:r>
        <w:rPr>
          <w:rFonts w:ascii="Times New Roman" w:hAnsi="Times New Roman"/>
          <w:spacing w:val="-9"/>
          <w:sz w:val="24"/>
          <w:szCs w:val="24"/>
        </w:rPr>
        <w:t xml:space="preserve"> </w:t>
      </w:r>
      <w:r w:rsidRPr="00382170">
        <w:rPr>
          <w:rFonts w:ascii="Times New Roman" w:hAnsi="Times New Roman"/>
          <w:spacing w:val="-9"/>
          <w:sz w:val="24"/>
          <w:szCs w:val="24"/>
        </w:rPr>
        <w:t xml:space="preserve">sex and cross-sex friend influences on behavior as well as two additional types of male associates—romantic and sexual partners—and how each type of association may affect the likelihood of female deviance.  </w:t>
      </w:r>
    </w:p>
    <w:p w:rsidR="00722E60" w:rsidRPr="00382170" w:rsidRDefault="00722E60" w:rsidP="00722E60">
      <w:pPr>
        <w:spacing w:after="0" w:line="480" w:lineRule="auto"/>
        <w:contextualSpacing/>
        <w:rPr>
          <w:rFonts w:ascii="Times New Roman" w:hAnsi="Times New Roman"/>
          <w:b/>
          <w:sz w:val="24"/>
          <w:szCs w:val="24"/>
        </w:rPr>
      </w:pPr>
    </w:p>
    <w:p w:rsidR="00F11BBE" w:rsidRDefault="00F11BBE" w:rsidP="00722E60">
      <w:pPr>
        <w:spacing w:after="0" w:line="480" w:lineRule="auto"/>
        <w:contextualSpacing/>
        <w:jc w:val="center"/>
        <w:rPr>
          <w:rFonts w:ascii="Times New Roman" w:hAnsi="Times New Roman"/>
          <w:b/>
          <w:sz w:val="24"/>
          <w:szCs w:val="24"/>
        </w:rPr>
      </w:pPr>
    </w:p>
    <w:p w:rsidR="00F11BBE" w:rsidRDefault="00F11BBE" w:rsidP="00722E60">
      <w:pPr>
        <w:spacing w:after="0" w:line="480" w:lineRule="auto"/>
        <w:contextualSpacing/>
        <w:jc w:val="center"/>
        <w:rPr>
          <w:rFonts w:ascii="Times New Roman" w:hAnsi="Times New Roman"/>
          <w:b/>
          <w:sz w:val="24"/>
          <w:szCs w:val="24"/>
        </w:rPr>
      </w:pPr>
    </w:p>
    <w:p w:rsidR="00722E60" w:rsidRPr="00382170" w:rsidRDefault="00722E60" w:rsidP="00722E60">
      <w:pPr>
        <w:spacing w:after="0" w:line="480" w:lineRule="auto"/>
        <w:contextualSpacing/>
        <w:jc w:val="center"/>
        <w:rPr>
          <w:rFonts w:ascii="Times New Roman" w:hAnsi="Times New Roman"/>
          <w:b/>
          <w:sz w:val="24"/>
          <w:szCs w:val="24"/>
        </w:rPr>
      </w:pPr>
      <w:r w:rsidRPr="00382170">
        <w:rPr>
          <w:rFonts w:ascii="Times New Roman" w:hAnsi="Times New Roman"/>
          <w:b/>
          <w:sz w:val="24"/>
          <w:szCs w:val="24"/>
        </w:rPr>
        <w:lastRenderedPageBreak/>
        <w:t xml:space="preserve">GENDER, FRIENDSHIPS, </w:t>
      </w:r>
      <w:r w:rsidR="002F6ADB">
        <w:rPr>
          <w:rFonts w:ascii="Times New Roman" w:hAnsi="Times New Roman"/>
          <w:b/>
          <w:sz w:val="24"/>
          <w:szCs w:val="24"/>
        </w:rPr>
        <w:t>AND</w:t>
      </w:r>
      <w:r w:rsidRPr="00382170">
        <w:rPr>
          <w:rFonts w:ascii="Times New Roman" w:hAnsi="Times New Roman"/>
          <w:b/>
          <w:sz w:val="24"/>
          <w:szCs w:val="24"/>
        </w:rPr>
        <w:t xml:space="preserve"> DEVIANT BEHAVIOR</w:t>
      </w:r>
    </w:p>
    <w:p w:rsidR="00722E60" w:rsidRPr="00382170" w:rsidRDefault="00722E60" w:rsidP="00722E60">
      <w:pPr>
        <w:autoSpaceDE w:val="0"/>
        <w:autoSpaceDN w:val="0"/>
        <w:adjustRightInd w:val="0"/>
        <w:spacing w:after="0" w:line="480" w:lineRule="auto"/>
        <w:rPr>
          <w:rFonts w:ascii="Times New Roman" w:hAnsi="Times New Roman"/>
          <w:sz w:val="24"/>
          <w:szCs w:val="24"/>
        </w:rPr>
      </w:pPr>
      <w:r w:rsidRPr="00382170">
        <w:rPr>
          <w:rFonts w:ascii="Times New Roman" w:hAnsi="Times New Roman"/>
          <w:sz w:val="24"/>
          <w:szCs w:val="24"/>
        </w:rPr>
        <w:tab/>
        <w:t xml:space="preserve">Previous research indicates that males and females think about and construct their relationships in different ways (Berndt, 1982; </w:t>
      </w:r>
      <w:proofErr w:type="spellStart"/>
      <w:r w:rsidRPr="00382170">
        <w:rPr>
          <w:rFonts w:ascii="Times New Roman" w:hAnsi="Times New Roman"/>
          <w:sz w:val="24"/>
          <w:szCs w:val="24"/>
        </w:rPr>
        <w:t>Bukowski</w:t>
      </w:r>
      <w:proofErr w:type="spellEnd"/>
      <w:r w:rsidRPr="00382170">
        <w:rPr>
          <w:rFonts w:ascii="Times New Roman" w:hAnsi="Times New Roman"/>
          <w:sz w:val="24"/>
          <w:szCs w:val="24"/>
        </w:rPr>
        <w:t xml:space="preserve">, Newcomb, &amp; </w:t>
      </w:r>
      <w:proofErr w:type="spellStart"/>
      <w:r w:rsidRPr="00382170">
        <w:rPr>
          <w:rFonts w:ascii="Times New Roman" w:hAnsi="Times New Roman"/>
          <w:sz w:val="24"/>
          <w:szCs w:val="24"/>
        </w:rPr>
        <w:t>Hoza</w:t>
      </w:r>
      <w:proofErr w:type="spellEnd"/>
      <w:r w:rsidRPr="00382170">
        <w:rPr>
          <w:rFonts w:ascii="Times New Roman" w:hAnsi="Times New Roman"/>
          <w:sz w:val="24"/>
          <w:szCs w:val="24"/>
        </w:rPr>
        <w:t>, 1987) and that they hold different ideas about the features and characteristics that are central to their friendships (Berndt, 1982).  While females tend to approach their female-female relationships in terms of nurturing and support, males tend to approach their male-male relationships with a focus on dominance and independence (Leaper, 1994; Maccoby</w:t>
      </w:r>
      <w:proofErr w:type="gramStart"/>
      <w:r w:rsidRPr="00382170">
        <w:rPr>
          <w:rFonts w:ascii="Times New Roman" w:hAnsi="Times New Roman"/>
          <w:sz w:val="24"/>
          <w:szCs w:val="24"/>
        </w:rPr>
        <w:t>,1990</w:t>
      </w:r>
      <w:proofErr w:type="gramEnd"/>
      <w:r w:rsidRPr="00382170">
        <w:rPr>
          <w:rFonts w:ascii="Times New Roman" w:hAnsi="Times New Roman"/>
          <w:sz w:val="24"/>
          <w:szCs w:val="24"/>
        </w:rPr>
        <w:t xml:space="preserve">).  </w:t>
      </w:r>
    </w:p>
    <w:p w:rsidR="00722E60" w:rsidRPr="00382170" w:rsidRDefault="00722E60" w:rsidP="00722E60">
      <w:pPr>
        <w:autoSpaceDE w:val="0"/>
        <w:autoSpaceDN w:val="0"/>
        <w:adjustRightInd w:val="0"/>
        <w:spacing w:after="0" w:line="480" w:lineRule="auto"/>
        <w:ind w:firstLine="720"/>
        <w:rPr>
          <w:rFonts w:ascii="Times New Roman" w:hAnsi="Times New Roman"/>
          <w:spacing w:val="-7"/>
          <w:sz w:val="24"/>
          <w:szCs w:val="24"/>
        </w:rPr>
      </w:pPr>
      <w:r w:rsidRPr="00382170">
        <w:rPr>
          <w:rFonts w:ascii="Times New Roman" w:hAnsi="Times New Roman"/>
          <w:sz w:val="24"/>
          <w:szCs w:val="24"/>
        </w:rPr>
        <w:t xml:space="preserve">Compared to males, females tend to develop relationships with other females that are characterized by intimacy, more time spent together and more frequent contact, mutual self-disclosure and more intimate, open relationships, and greater expectations for receiving kindness, commitment and empathy </w:t>
      </w:r>
      <w:r>
        <w:rPr>
          <w:rFonts w:ascii="Times New Roman" w:hAnsi="Times New Roman"/>
          <w:sz w:val="24"/>
          <w:szCs w:val="24"/>
        </w:rPr>
        <w:t>(</w:t>
      </w:r>
      <w:proofErr w:type="spellStart"/>
      <w:r w:rsidRPr="00382170">
        <w:rPr>
          <w:rFonts w:ascii="Times New Roman" w:hAnsi="Times New Roman"/>
          <w:sz w:val="24"/>
          <w:szCs w:val="24"/>
        </w:rPr>
        <w:t>Cauce</w:t>
      </w:r>
      <w:proofErr w:type="spellEnd"/>
      <w:r>
        <w:rPr>
          <w:rFonts w:ascii="Times New Roman" w:hAnsi="Times New Roman"/>
          <w:sz w:val="24"/>
          <w:szCs w:val="24"/>
        </w:rPr>
        <w:t xml:space="preserve">, Mason, Gonzales, </w:t>
      </w:r>
      <w:proofErr w:type="spellStart"/>
      <w:r>
        <w:rPr>
          <w:rFonts w:ascii="Times New Roman" w:hAnsi="Times New Roman"/>
          <w:sz w:val="24"/>
          <w:szCs w:val="24"/>
        </w:rPr>
        <w:t>Hiraga</w:t>
      </w:r>
      <w:proofErr w:type="spellEnd"/>
      <w:r>
        <w:rPr>
          <w:rFonts w:ascii="Times New Roman" w:hAnsi="Times New Roman"/>
          <w:sz w:val="24"/>
          <w:szCs w:val="24"/>
        </w:rPr>
        <w:t>, &amp; Liu</w:t>
      </w:r>
      <w:r w:rsidRPr="00382170">
        <w:rPr>
          <w:rFonts w:ascii="Times New Roman" w:hAnsi="Times New Roman"/>
          <w:sz w:val="24"/>
          <w:szCs w:val="24"/>
        </w:rPr>
        <w:t xml:space="preserve">, 1994; </w:t>
      </w:r>
      <w:proofErr w:type="spellStart"/>
      <w:r w:rsidRPr="00382170">
        <w:rPr>
          <w:rFonts w:ascii="Times New Roman" w:hAnsi="Times New Roman"/>
          <w:sz w:val="24"/>
          <w:szCs w:val="24"/>
        </w:rPr>
        <w:t>Cotterell</w:t>
      </w:r>
      <w:proofErr w:type="spellEnd"/>
      <w:r w:rsidRPr="00382170">
        <w:rPr>
          <w:rFonts w:ascii="Times New Roman" w:hAnsi="Times New Roman"/>
          <w:sz w:val="24"/>
          <w:szCs w:val="24"/>
        </w:rPr>
        <w:t xml:space="preserve">, 1996; </w:t>
      </w:r>
      <w:proofErr w:type="spellStart"/>
      <w:r w:rsidRPr="00382170">
        <w:rPr>
          <w:rFonts w:ascii="Times New Roman" w:hAnsi="Times New Roman"/>
          <w:sz w:val="24"/>
          <w:szCs w:val="24"/>
        </w:rPr>
        <w:t>Dornbusch</w:t>
      </w:r>
      <w:proofErr w:type="spellEnd"/>
      <w:r w:rsidRPr="00382170">
        <w:rPr>
          <w:rFonts w:ascii="Times New Roman" w:hAnsi="Times New Roman"/>
          <w:sz w:val="24"/>
          <w:szCs w:val="24"/>
        </w:rPr>
        <w:t xml:space="preserve">, 1989; </w:t>
      </w:r>
      <w:proofErr w:type="spellStart"/>
      <w:r w:rsidRPr="00382170">
        <w:rPr>
          <w:rFonts w:ascii="Times New Roman" w:hAnsi="Times New Roman"/>
          <w:sz w:val="24"/>
          <w:szCs w:val="24"/>
        </w:rPr>
        <w:t>Houtzager</w:t>
      </w:r>
      <w:proofErr w:type="spellEnd"/>
      <w:r w:rsidRPr="00382170">
        <w:rPr>
          <w:rFonts w:ascii="Times New Roman" w:hAnsi="Times New Roman"/>
          <w:sz w:val="24"/>
          <w:szCs w:val="24"/>
        </w:rPr>
        <w:t xml:space="preserve"> </w:t>
      </w:r>
      <w:r>
        <w:rPr>
          <w:rFonts w:ascii="Times New Roman" w:hAnsi="Times New Roman"/>
          <w:sz w:val="24"/>
          <w:szCs w:val="24"/>
        </w:rPr>
        <w:t>&amp;</w:t>
      </w:r>
      <w:r w:rsidRPr="00382170">
        <w:rPr>
          <w:rFonts w:ascii="Times New Roman" w:hAnsi="Times New Roman"/>
          <w:sz w:val="24"/>
          <w:szCs w:val="24"/>
        </w:rPr>
        <w:t xml:space="preserve"> </w:t>
      </w:r>
      <w:proofErr w:type="spellStart"/>
      <w:r w:rsidRPr="00382170">
        <w:rPr>
          <w:rFonts w:ascii="Times New Roman" w:hAnsi="Times New Roman"/>
          <w:sz w:val="24"/>
          <w:szCs w:val="24"/>
        </w:rPr>
        <w:t>Baerveldt</w:t>
      </w:r>
      <w:proofErr w:type="spellEnd"/>
      <w:r w:rsidRPr="00382170">
        <w:rPr>
          <w:rFonts w:ascii="Times New Roman" w:hAnsi="Times New Roman"/>
          <w:sz w:val="24"/>
          <w:szCs w:val="24"/>
        </w:rPr>
        <w:t xml:space="preserve">, 1999; </w:t>
      </w:r>
      <w:proofErr w:type="spellStart"/>
      <w:r w:rsidRPr="00382170">
        <w:rPr>
          <w:rFonts w:ascii="Times New Roman" w:hAnsi="Times New Roman"/>
          <w:sz w:val="24"/>
          <w:szCs w:val="24"/>
        </w:rPr>
        <w:t>Kuttler</w:t>
      </w:r>
      <w:proofErr w:type="spellEnd"/>
      <w:r w:rsidRPr="00382170">
        <w:rPr>
          <w:rFonts w:ascii="Times New Roman" w:hAnsi="Times New Roman"/>
          <w:sz w:val="24"/>
          <w:szCs w:val="24"/>
        </w:rPr>
        <w:t xml:space="preserve"> et al., 1999</w:t>
      </w:r>
      <w:r>
        <w:rPr>
          <w:rFonts w:ascii="Times New Roman" w:hAnsi="Times New Roman"/>
          <w:sz w:val="24"/>
          <w:szCs w:val="24"/>
        </w:rPr>
        <w:t>;</w:t>
      </w:r>
      <w:r w:rsidRPr="004C66C1">
        <w:rPr>
          <w:rFonts w:ascii="Times New Roman" w:hAnsi="Times New Roman"/>
          <w:sz w:val="24"/>
          <w:szCs w:val="24"/>
        </w:rPr>
        <w:t xml:space="preserve"> </w:t>
      </w:r>
      <w:proofErr w:type="spellStart"/>
      <w:r w:rsidRPr="00382170">
        <w:rPr>
          <w:rFonts w:ascii="Times New Roman" w:hAnsi="Times New Roman"/>
          <w:sz w:val="24"/>
          <w:szCs w:val="24"/>
        </w:rPr>
        <w:t>Savin</w:t>
      </w:r>
      <w:proofErr w:type="spellEnd"/>
      <w:r w:rsidRPr="00382170">
        <w:rPr>
          <w:rFonts w:ascii="Times New Roman" w:hAnsi="Times New Roman"/>
          <w:sz w:val="24"/>
          <w:szCs w:val="24"/>
        </w:rPr>
        <w:t xml:space="preserve">-Williams </w:t>
      </w:r>
      <w:r>
        <w:rPr>
          <w:rFonts w:ascii="Times New Roman" w:hAnsi="Times New Roman"/>
          <w:sz w:val="24"/>
          <w:szCs w:val="24"/>
        </w:rPr>
        <w:t>&amp;</w:t>
      </w:r>
      <w:r w:rsidRPr="00382170">
        <w:rPr>
          <w:rFonts w:ascii="Times New Roman" w:hAnsi="Times New Roman"/>
          <w:sz w:val="24"/>
          <w:szCs w:val="24"/>
        </w:rPr>
        <w:t xml:space="preserve"> Berndt</w:t>
      </w:r>
      <w:r>
        <w:rPr>
          <w:rFonts w:ascii="Times New Roman" w:hAnsi="Times New Roman"/>
          <w:sz w:val="24"/>
          <w:szCs w:val="24"/>
        </w:rPr>
        <w:t>,</w:t>
      </w:r>
      <w:r w:rsidRPr="00382170">
        <w:rPr>
          <w:rFonts w:ascii="Times New Roman" w:hAnsi="Times New Roman"/>
          <w:sz w:val="24"/>
          <w:szCs w:val="24"/>
        </w:rPr>
        <w:t xml:space="preserve"> 1990</w:t>
      </w:r>
      <w:r>
        <w:rPr>
          <w:rFonts w:ascii="Times New Roman" w:hAnsi="Times New Roman"/>
          <w:sz w:val="24"/>
          <w:szCs w:val="24"/>
        </w:rPr>
        <w:t>;</w:t>
      </w:r>
      <w:r w:rsidRPr="004C66C1">
        <w:rPr>
          <w:rFonts w:ascii="Times New Roman" w:hAnsi="Times New Roman"/>
          <w:sz w:val="24"/>
          <w:szCs w:val="24"/>
        </w:rPr>
        <w:t xml:space="preserve"> </w:t>
      </w:r>
      <w:proofErr w:type="spellStart"/>
      <w:r w:rsidRPr="00382170">
        <w:rPr>
          <w:rFonts w:ascii="Times New Roman" w:hAnsi="Times New Roman"/>
          <w:sz w:val="24"/>
          <w:szCs w:val="24"/>
        </w:rPr>
        <w:t>Youniss</w:t>
      </w:r>
      <w:proofErr w:type="spellEnd"/>
      <w:r w:rsidRPr="00382170">
        <w:rPr>
          <w:rFonts w:ascii="Times New Roman" w:hAnsi="Times New Roman"/>
          <w:sz w:val="24"/>
          <w:szCs w:val="24"/>
        </w:rPr>
        <w:t xml:space="preserve"> </w:t>
      </w:r>
      <w:r>
        <w:rPr>
          <w:rFonts w:ascii="Times New Roman" w:hAnsi="Times New Roman"/>
          <w:sz w:val="24"/>
          <w:szCs w:val="24"/>
        </w:rPr>
        <w:t>&amp;</w:t>
      </w:r>
      <w:r w:rsidRPr="00382170">
        <w:rPr>
          <w:rFonts w:ascii="Times New Roman" w:hAnsi="Times New Roman"/>
          <w:sz w:val="24"/>
          <w:szCs w:val="24"/>
        </w:rPr>
        <w:t xml:space="preserve"> </w:t>
      </w:r>
      <w:proofErr w:type="spellStart"/>
      <w:r w:rsidRPr="00382170">
        <w:rPr>
          <w:rFonts w:ascii="Times New Roman" w:hAnsi="Times New Roman"/>
          <w:sz w:val="24"/>
          <w:szCs w:val="24"/>
        </w:rPr>
        <w:t>Smollar</w:t>
      </w:r>
      <w:proofErr w:type="spellEnd"/>
      <w:r>
        <w:rPr>
          <w:rFonts w:ascii="Times New Roman" w:hAnsi="Times New Roman"/>
          <w:sz w:val="24"/>
          <w:szCs w:val="24"/>
        </w:rPr>
        <w:t>,</w:t>
      </w:r>
      <w:r w:rsidRPr="00382170">
        <w:rPr>
          <w:rFonts w:ascii="Times New Roman" w:hAnsi="Times New Roman"/>
          <w:sz w:val="24"/>
          <w:szCs w:val="24"/>
        </w:rPr>
        <w:t xml:space="preserve"> 1985).  Females report higher levels of attachment as well as giving and sharing in their female-female relationships than males report in their relationships with other males (</w:t>
      </w:r>
      <w:proofErr w:type="spellStart"/>
      <w:r w:rsidRPr="00382170">
        <w:rPr>
          <w:rFonts w:ascii="Times New Roman" w:hAnsi="Times New Roman"/>
          <w:sz w:val="24"/>
          <w:szCs w:val="24"/>
        </w:rPr>
        <w:t>Sharabany</w:t>
      </w:r>
      <w:proofErr w:type="spellEnd"/>
      <w:r>
        <w:rPr>
          <w:rFonts w:ascii="Times New Roman" w:hAnsi="Times New Roman"/>
          <w:sz w:val="24"/>
          <w:szCs w:val="24"/>
        </w:rPr>
        <w:t xml:space="preserve"> et al.,</w:t>
      </w:r>
      <w:r w:rsidRPr="00382170">
        <w:rPr>
          <w:rFonts w:ascii="Times New Roman" w:hAnsi="Times New Roman"/>
          <w:sz w:val="24"/>
          <w:szCs w:val="24"/>
        </w:rPr>
        <w:t xml:space="preserve"> 1981).  Research also shows that females, from preadolescence through adolescence, show greater trust and loyalty in their female-female friendships than their male counterparts do (</w:t>
      </w:r>
      <w:proofErr w:type="spellStart"/>
      <w:r w:rsidRPr="00382170">
        <w:rPr>
          <w:rFonts w:ascii="Times New Roman" w:hAnsi="Times New Roman"/>
          <w:sz w:val="24"/>
          <w:szCs w:val="24"/>
        </w:rPr>
        <w:t>Douvan</w:t>
      </w:r>
      <w:proofErr w:type="spellEnd"/>
      <w:r w:rsidRPr="00382170">
        <w:rPr>
          <w:rFonts w:ascii="Times New Roman" w:hAnsi="Times New Roman"/>
          <w:sz w:val="24"/>
          <w:szCs w:val="24"/>
        </w:rPr>
        <w:t xml:space="preserve"> </w:t>
      </w:r>
      <w:r>
        <w:rPr>
          <w:rFonts w:ascii="Times New Roman" w:hAnsi="Times New Roman"/>
          <w:sz w:val="24"/>
          <w:szCs w:val="24"/>
        </w:rPr>
        <w:t>&amp;</w:t>
      </w:r>
      <w:r w:rsidRPr="00382170">
        <w:rPr>
          <w:rFonts w:ascii="Times New Roman" w:hAnsi="Times New Roman"/>
          <w:sz w:val="24"/>
          <w:szCs w:val="24"/>
        </w:rPr>
        <w:t xml:space="preserve"> </w:t>
      </w:r>
      <w:proofErr w:type="spellStart"/>
      <w:r w:rsidRPr="00382170">
        <w:rPr>
          <w:rFonts w:ascii="Times New Roman" w:hAnsi="Times New Roman"/>
          <w:sz w:val="24"/>
          <w:szCs w:val="24"/>
        </w:rPr>
        <w:t>Adelson</w:t>
      </w:r>
      <w:proofErr w:type="spellEnd"/>
      <w:r w:rsidRPr="00382170">
        <w:rPr>
          <w:rFonts w:ascii="Times New Roman" w:hAnsi="Times New Roman"/>
          <w:sz w:val="24"/>
          <w:szCs w:val="24"/>
        </w:rPr>
        <w:t xml:space="preserve"> 1966</w:t>
      </w:r>
      <w:r>
        <w:rPr>
          <w:rFonts w:ascii="Times New Roman" w:hAnsi="Times New Roman"/>
          <w:sz w:val="24"/>
          <w:szCs w:val="24"/>
        </w:rPr>
        <w:t>;</w:t>
      </w:r>
      <w:r w:rsidRPr="004C66C1">
        <w:rPr>
          <w:rFonts w:ascii="Times New Roman" w:hAnsi="Times New Roman"/>
          <w:sz w:val="24"/>
          <w:szCs w:val="24"/>
        </w:rPr>
        <w:t xml:space="preserve"> </w:t>
      </w:r>
      <w:proofErr w:type="spellStart"/>
      <w:r w:rsidRPr="00382170">
        <w:rPr>
          <w:rFonts w:ascii="Times New Roman" w:hAnsi="Times New Roman"/>
          <w:sz w:val="24"/>
          <w:szCs w:val="24"/>
        </w:rPr>
        <w:t>Sharabany</w:t>
      </w:r>
      <w:proofErr w:type="spellEnd"/>
      <w:r w:rsidR="00BB26CA">
        <w:rPr>
          <w:rFonts w:ascii="Times New Roman" w:hAnsi="Times New Roman"/>
          <w:sz w:val="24"/>
          <w:szCs w:val="24"/>
        </w:rPr>
        <w:t xml:space="preserve"> </w:t>
      </w:r>
      <w:r>
        <w:rPr>
          <w:rFonts w:ascii="Times New Roman" w:hAnsi="Times New Roman"/>
          <w:sz w:val="24"/>
          <w:szCs w:val="24"/>
        </w:rPr>
        <w:t>et al.,</w:t>
      </w:r>
      <w:r w:rsidRPr="00382170">
        <w:rPr>
          <w:rFonts w:ascii="Times New Roman" w:hAnsi="Times New Roman"/>
          <w:sz w:val="24"/>
          <w:szCs w:val="24"/>
        </w:rPr>
        <w:t xml:space="preserve"> 1981).  Adolescent females also rate their friendships with other females significantly higher on admiration, affection, companionship, intimacy, and satisfaction (</w:t>
      </w:r>
      <w:r w:rsidRPr="00382170">
        <w:rPr>
          <w:rFonts w:ascii="Times New Roman" w:hAnsi="Times New Roman"/>
          <w:spacing w:val="-2"/>
          <w:sz w:val="24"/>
          <w:szCs w:val="24"/>
        </w:rPr>
        <w:t>Clark-</w:t>
      </w:r>
      <w:proofErr w:type="spellStart"/>
      <w:r w:rsidRPr="00382170">
        <w:rPr>
          <w:rFonts w:ascii="Times New Roman" w:hAnsi="Times New Roman"/>
          <w:spacing w:val="-2"/>
          <w:sz w:val="24"/>
          <w:szCs w:val="24"/>
        </w:rPr>
        <w:t>Lempers</w:t>
      </w:r>
      <w:proofErr w:type="spellEnd"/>
      <w:r>
        <w:rPr>
          <w:rFonts w:ascii="Times New Roman" w:hAnsi="Times New Roman"/>
          <w:spacing w:val="-2"/>
          <w:sz w:val="24"/>
          <w:szCs w:val="24"/>
        </w:rPr>
        <w:t xml:space="preserve">, </w:t>
      </w:r>
      <w:proofErr w:type="spellStart"/>
      <w:r>
        <w:rPr>
          <w:rFonts w:ascii="Times New Roman" w:hAnsi="Times New Roman"/>
          <w:spacing w:val="-2"/>
          <w:sz w:val="24"/>
          <w:szCs w:val="24"/>
        </w:rPr>
        <w:t>Lempers</w:t>
      </w:r>
      <w:proofErr w:type="spellEnd"/>
      <w:r>
        <w:rPr>
          <w:rFonts w:ascii="Times New Roman" w:hAnsi="Times New Roman"/>
          <w:spacing w:val="-2"/>
          <w:sz w:val="24"/>
          <w:szCs w:val="24"/>
        </w:rPr>
        <w:t>, &amp; Ho,</w:t>
      </w:r>
      <w:r w:rsidRPr="00382170">
        <w:rPr>
          <w:rFonts w:ascii="Times New Roman" w:hAnsi="Times New Roman"/>
          <w:spacing w:val="-2"/>
          <w:sz w:val="24"/>
          <w:szCs w:val="24"/>
        </w:rPr>
        <w:t xml:space="preserve"> 1991; </w:t>
      </w:r>
      <w:proofErr w:type="spellStart"/>
      <w:r w:rsidRPr="00382170">
        <w:rPr>
          <w:rFonts w:ascii="Times New Roman" w:hAnsi="Times New Roman"/>
          <w:spacing w:val="-2"/>
          <w:sz w:val="24"/>
          <w:szCs w:val="24"/>
        </w:rPr>
        <w:t>Lempers</w:t>
      </w:r>
      <w:proofErr w:type="spellEnd"/>
      <w:r w:rsidRPr="00382170">
        <w:rPr>
          <w:rFonts w:ascii="Times New Roman" w:hAnsi="Times New Roman"/>
          <w:spacing w:val="-2"/>
          <w:sz w:val="24"/>
          <w:szCs w:val="24"/>
        </w:rPr>
        <w:t xml:space="preserve"> </w:t>
      </w:r>
      <w:r>
        <w:rPr>
          <w:rFonts w:ascii="Times New Roman" w:hAnsi="Times New Roman"/>
          <w:spacing w:val="-2"/>
          <w:sz w:val="24"/>
          <w:szCs w:val="24"/>
        </w:rPr>
        <w:t>&amp;</w:t>
      </w:r>
      <w:r w:rsidRPr="00382170">
        <w:rPr>
          <w:rFonts w:ascii="Times New Roman" w:hAnsi="Times New Roman"/>
          <w:spacing w:val="-2"/>
          <w:sz w:val="24"/>
          <w:szCs w:val="24"/>
        </w:rPr>
        <w:t xml:space="preserve"> Clark-</w:t>
      </w:r>
      <w:proofErr w:type="spellStart"/>
      <w:r w:rsidRPr="00382170">
        <w:rPr>
          <w:rFonts w:ascii="Times New Roman" w:hAnsi="Times New Roman"/>
          <w:spacing w:val="-7"/>
          <w:sz w:val="24"/>
          <w:szCs w:val="24"/>
        </w:rPr>
        <w:t>Lempers</w:t>
      </w:r>
      <w:proofErr w:type="spellEnd"/>
      <w:r>
        <w:rPr>
          <w:rFonts w:ascii="Times New Roman" w:hAnsi="Times New Roman"/>
          <w:spacing w:val="-7"/>
          <w:sz w:val="24"/>
          <w:szCs w:val="24"/>
        </w:rPr>
        <w:t>,</w:t>
      </w:r>
      <w:r w:rsidRPr="00382170">
        <w:rPr>
          <w:rFonts w:ascii="Times New Roman" w:hAnsi="Times New Roman"/>
          <w:spacing w:val="-7"/>
          <w:sz w:val="24"/>
          <w:szCs w:val="24"/>
        </w:rPr>
        <w:t xml:space="preserve"> 1992).  </w:t>
      </w:r>
    </w:p>
    <w:p w:rsidR="00722E60" w:rsidRPr="00382170" w:rsidRDefault="00722E60" w:rsidP="00722E60">
      <w:pPr>
        <w:autoSpaceDE w:val="0"/>
        <w:autoSpaceDN w:val="0"/>
        <w:adjustRightInd w:val="0"/>
        <w:spacing w:after="0" w:line="480" w:lineRule="auto"/>
        <w:ind w:firstLine="720"/>
        <w:rPr>
          <w:rFonts w:ascii="Times New Roman" w:hAnsi="Times New Roman"/>
          <w:spacing w:val="-7"/>
          <w:sz w:val="24"/>
          <w:szCs w:val="24"/>
        </w:rPr>
      </w:pPr>
      <w:r w:rsidRPr="00382170">
        <w:rPr>
          <w:rFonts w:ascii="Times New Roman" w:hAnsi="Times New Roman"/>
          <w:spacing w:val="-7"/>
          <w:sz w:val="24"/>
          <w:szCs w:val="24"/>
        </w:rPr>
        <w:t>Most research points to females off</w:t>
      </w:r>
      <w:r>
        <w:rPr>
          <w:rFonts w:ascii="Times New Roman" w:hAnsi="Times New Roman"/>
          <w:spacing w:val="-7"/>
          <w:sz w:val="24"/>
          <w:szCs w:val="24"/>
        </w:rPr>
        <w:t>ering greater support (Connelly,</w:t>
      </w:r>
      <w:r w:rsidR="004822BE">
        <w:rPr>
          <w:rFonts w:ascii="Times New Roman" w:hAnsi="Times New Roman"/>
          <w:spacing w:val="-7"/>
          <w:sz w:val="24"/>
          <w:szCs w:val="24"/>
        </w:rPr>
        <w:t xml:space="preserve"> </w:t>
      </w:r>
      <w:r>
        <w:rPr>
          <w:rFonts w:ascii="Times New Roman" w:hAnsi="Times New Roman"/>
          <w:spacing w:val="-7"/>
          <w:sz w:val="24"/>
          <w:szCs w:val="24"/>
        </w:rPr>
        <w:t xml:space="preserve">Furman, &amp; </w:t>
      </w:r>
      <w:proofErr w:type="spellStart"/>
      <w:r>
        <w:rPr>
          <w:rFonts w:ascii="Times New Roman" w:hAnsi="Times New Roman"/>
          <w:spacing w:val="-7"/>
          <w:sz w:val="24"/>
          <w:szCs w:val="24"/>
        </w:rPr>
        <w:t>Konarski</w:t>
      </w:r>
      <w:proofErr w:type="spellEnd"/>
      <w:r>
        <w:rPr>
          <w:rFonts w:ascii="Times New Roman" w:hAnsi="Times New Roman"/>
          <w:spacing w:val="-7"/>
          <w:sz w:val="24"/>
          <w:szCs w:val="24"/>
        </w:rPr>
        <w:t>,</w:t>
      </w:r>
      <w:r w:rsidRPr="00382170">
        <w:rPr>
          <w:rFonts w:ascii="Times New Roman" w:hAnsi="Times New Roman"/>
          <w:spacing w:val="-7"/>
          <w:sz w:val="24"/>
          <w:szCs w:val="24"/>
        </w:rPr>
        <w:t xml:space="preserve"> 2000) and more supportive lines of communication </w:t>
      </w:r>
      <w:r w:rsidRPr="00382170">
        <w:rPr>
          <w:rFonts w:ascii="Times New Roman" w:hAnsi="Times New Roman"/>
          <w:sz w:val="24"/>
          <w:szCs w:val="24"/>
        </w:rPr>
        <w:t xml:space="preserve">(Eder, Evans, </w:t>
      </w:r>
      <w:r>
        <w:rPr>
          <w:rFonts w:ascii="Times New Roman" w:hAnsi="Times New Roman"/>
          <w:sz w:val="24"/>
          <w:szCs w:val="24"/>
        </w:rPr>
        <w:t>&amp;</w:t>
      </w:r>
      <w:r w:rsidRPr="00382170">
        <w:rPr>
          <w:rFonts w:ascii="Times New Roman" w:hAnsi="Times New Roman"/>
          <w:sz w:val="24"/>
          <w:szCs w:val="24"/>
        </w:rPr>
        <w:t xml:space="preserve"> Parker</w:t>
      </w:r>
      <w:r>
        <w:rPr>
          <w:rFonts w:ascii="Times New Roman" w:hAnsi="Times New Roman"/>
          <w:sz w:val="24"/>
          <w:szCs w:val="24"/>
        </w:rPr>
        <w:t>,</w:t>
      </w:r>
      <w:r w:rsidRPr="00382170">
        <w:rPr>
          <w:rFonts w:ascii="Times New Roman" w:hAnsi="Times New Roman"/>
          <w:sz w:val="24"/>
          <w:szCs w:val="24"/>
        </w:rPr>
        <w:t xml:space="preserve"> 1995)</w:t>
      </w:r>
      <w:r w:rsidRPr="00382170">
        <w:rPr>
          <w:rFonts w:ascii="Times New Roman" w:hAnsi="Times New Roman"/>
          <w:spacing w:val="-7"/>
          <w:sz w:val="24"/>
          <w:szCs w:val="24"/>
        </w:rPr>
        <w:t xml:space="preserve"> within their female-female friendships than males report in their male-male friendships.  With female friendships providing </w:t>
      </w:r>
      <w:r w:rsidRPr="00382170">
        <w:rPr>
          <w:rFonts w:ascii="Times New Roman" w:hAnsi="Times New Roman"/>
          <w:spacing w:val="-7"/>
          <w:sz w:val="24"/>
          <w:szCs w:val="24"/>
        </w:rPr>
        <w:lastRenderedPageBreak/>
        <w:t>greater support, intimacy, trust, loyalty, kindness, sharing, and satisfaction, females may receive more social, psychological, and emotional benefits from their friendships with other females than males receive from their friendships with other males.  The characteristics that make these female-female friendships more socially, psychologically, and emotionally beneficial may be additionally important when addressing the ways in which female friends may function to discourage involvement in deviant or criminal behavior (see McCarthy</w:t>
      </w:r>
      <w:r>
        <w:rPr>
          <w:rFonts w:ascii="Times New Roman" w:hAnsi="Times New Roman"/>
          <w:spacing w:val="-7"/>
          <w:sz w:val="24"/>
          <w:szCs w:val="24"/>
        </w:rPr>
        <w:t xml:space="preserve"> et al.,</w:t>
      </w:r>
      <w:r w:rsidRPr="00382170">
        <w:rPr>
          <w:rFonts w:ascii="Times New Roman" w:hAnsi="Times New Roman"/>
          <w:spacing w:val="-7"/>
          <w:sz w:val="24"/>
          <w:szCs w:val="24"/>
        </w:rPr>
        <w:t xml:space="preserve"> 2004).   </w:t>
      </w:r>
    </w:p>
    <w:p w:rsidR="00722E60" w:rsidRPr="00382170" w:rsidRDefault="00722E60" w:rsidP="00722E60">
      <w:pPr>
        <w:pStyle w:val="Style"/>
        <w:spacing w:line="480" w:lineRule="auto"/>
        <w:rPr>
          <w:b/>
          <w:i/>
        </w:rPr>
      </w:pPr>
    </w:p>
    <w:p w:rsidR="00722E60" w:rsidRPr="00382170" w:rsidRDefault="00722E60" w:rsidP="00722E60">
      <w:pPr>
        <w:pStyle w:val="Style"/>
        <w:spacing w:line="480" w:lineRule="auto"/>
        <w:rPr>
          <w:b/>
          <w:i/>
        </w:rPr>
      </w:pPr>
      <w:r w:rsidRPr="00382170">
        <w:rPr>
          <w:b/>
          <w:i/>
        </w:rPr>
        <w:t xml:space="preserve">Why Female Friends are Better at Discouraging </w:t>
      </w:r>
      <w:r>
        <w:rPr>
          <w:b/>
          <w:i/>
        </w:rPr>
        <w:t>Deviant Behavior</w:t>
      </w:r>
    </w:p>
    <w:p w:rsidR="00722E60" w:rsidRPr="00382170" w:rsidRDefault="00722E60" w:rsidP="00722E60">
      <w:pPr>
        <w:pStyle w:val="Style"/>
        <w:spacing w:line="480" w:lineRule="auto"/>
        <w:ind w:firstLine="720"/>
      </w:pPr>
      <w:r w:rsidRPr="00382170">
        <w:t xml:space="preserve">In recent years, concern has grown that females are becoming increasingly more deviant.  Much of the research that has contributed to this perception focuses on “mean” girls and girl gangs, using such examples to illustrate </w:t>
      </w:r>
      <w:r>
        <w:t xml:space="preserve">how </w:t>
      </w:r>
      <w:r w:rsidRPr="00382170">
        <w:t xml:space="preserve">female friends can have a negative influence on female behavior.  However, as criticized by McCarthy and colleagues (2004), what this research neglects to address are the positive aspects of female-female friendships and the possibility that certain female friendships may actually discourage deviant behavior, especially when compared to male-male friendships.  </w:t>
      </w:r>
    </w:p>
    <w:p w:rsidR="00722E60" w:rsidRPr="00382170" w:rsidRDefault="00722E60" w:rsidP="00722E60">
      <w:pPr>
        <w:pStyle w:val="Style"/>
        <w:spacing w:line="480" w:lineRule="auto"/>
        <w:ind w:firstLine="720"/>
      </w:pPr>
      <w:r w:rsidRPr="00382170">
        <w:t xml:space="preserve">Most theoretical frameworks and research focus on the positive influence of female friends, that is, how female friends discourage deviant and criminal behavior.  As suggested by McCarthy and colleagues (2004), when compared with male-male friendships, female-female friendships provide more social control, fewer opportunities and less motivation to engage in deviant or criminal behavior, thus decreasing the likelihood of offending.  </w:t>
      </w:r>
    </w:p>
    <w:p w:rsidR="00722E60" w:rsidRPr="00382170" w:rsidRDefault="00722E60" w:rsidP="00722E60">
      <w:pPr>
        <w:pStyle w:val="Style"/>
        <w:spacing w:line="480" w:lineRule="auto"/>
        <w:ind w:firstLine="720"/>
      </w:pPr>
      <w:r w:rsidRPr="00382170">
        <w:t>Compared to males’ friendships with other males, female-female friendships are more supportive of attitudes and beliefs that discourage offending (McCarthy</w:t>
      </w:r>
      <w:r>
        <w:t xml:space="preserve"> et al.,</w:t>
      </w:r>
      <w:r w:rsidRPr="00382170">
        <w:t xml:space="preserve"> 1999).  Females typically have higher expectations for their friends’ behaviors and are less tolerant of deviant or </w:t>
      </w:r>
      <w:r w:rsidRPr="00382170">
        <w:lastRenderedPageBreak/>
        <w:t>illegal activity (Brown, 2003).  Characteristics of female-female friendships such as closeness, greater likelihood of connecting with social institutions, less risk-taking and less physical ways of relating to one another all serve a “protective” function in terms of deviant and criminal behavior (</w:t>
      </w:r>
      <w:r w:rsidRPr="00382170">
        <w:rPr>
          <w:iCs/>
        </w:rPr>
        <w:t>McCarthy</w:t>
      </w:r>
      <w:r>
        <w:rPr>
          <w:iCs/>
        </w:rPr>
        <w:t xml:space="preserve"> et al.</w:t>
      </w:r>
      <w:r w:rsidRPr="00382170">
        <w:rPr>
          <w:iCs/>
        </w:rPr>
        <w:t>, 2004)</w:t>
      </w:r>
      <w:r w:rsidRPr="00382170">
        <w:t>.</w:t>
      </w:r>
    </w:p>
    <w:p w:rsidR="00722E60" w:rsidRPr="00382170" w:rsidRDefault="00722E60" w:rsidP="00722E60">
      <w:pPr>
        <w:pStyle w:val="Style"/>
        <w:spacing w:line="480" w:lineRule="auto"/>
        <w:ind w:firstLine="720"/>
      </w:pPr>
      <w:r w:rsidRPr="00382170">
        <w:t>In addition, female-female friendships are different from male-male friendships with male friendships more often characterized by competitive modes of discourse, emphasis on toughness, and negative sanctioning of caring an</w:t>
      </w:r>
      <w:r>
        <w:t>d other “softer” emotions (Eder et al.,</w:t>
      </w:r>
      <w:r w:rsidRPr="00382170">
        <w:t xml:space="preserve"> 1995).  Friendships amongst females are less likely to be characterized by character contestations (</w:t>
      </w:r>
      <w:proofErr w:type="spellStart"/>
      <w:r w:rsidRPr="00382170">
        <w:t>Matza</w:t>
      </w:r>
      <w:proofErr w:type="spellEnd"/>
      <w:r w:rsidRPr="00382170">
        <w:t xml:space="preserve">, 1964), status competition (Short </w:t>
      </w:r>
      <w:r>
        <w:t>&amp;</w:t>
      </w:r>
      <w:r w:rsidRPr="00382170">
        <w:t xml:space="preserve"> </w:t>
      </w:r>
      <w:proofErr w:type="spellStart"/>
      <w:r w:rsidRPr="00382170">
        <w:t>Strodtbeck</w:t>
      </w:r>
      <w:proofErr w:type="spellEnd"/>
      <w:r w:rsidRPr="00382170">
        <w:t xml:space="preserve">, 1965), risk-taking (Hagan, Simpson, </w:t>
      </w:r>
      <w:r>
        <w:t>&amp;</w:t>
      </w:r>
      <w:r w:rsidRPr="00382170">
        <w:t xml:space="preserve"> Gillis, 1979), and displays of masculinity (</w:t>
      </w:r>
      <w:proofErr w:type="spellStart"/>
      <w:r w:rsidRPr="00382170">
        <w:t>Messerschmidt</w:t>
      </w:r>
      <w:proofErr w:type="spellEnd"/>
      <w:r w:rsidRPr="00382170">
        <w:t xml:space="preserve">, 1993) that often characterize male-male friendships.  Taken together, these differences in friendship characteristics may lead to female friends discouraging offending while male friends may actually encourage deviant and criminal behavior.  Therefore, research should examine the processes by which female-female friendships may discourage offending while male-male friendships seem to encourage it </w:t>
      </w:r>
      <w:r w:rsidRPr="00382170">
        <w:rPr>
          <w:iCs/>
        </w:rPr>
        <w:t>(McCarthy</w:t>
      </w:r>
      <w:r>
        <w:rPr>
          <w:iCs/>
        </w:rPr>
        <w:t xml:space="preserve"> et al.,</w:t>
      </w:r>
      <w:r w:rsidRPr="00382170">
        <w:rPr>
          <w:iCs/>
        </w:rPr>
        <w:t xml:space="preserve"> 2004)</w:t>
      </w:r>
      <w:r w:rsidRPr="00382170">
        <w:t xml:space="preserve">.   </w:t>
      </w:r>
    </w:p>
    <w:p w:rsidR="00722E60" w:rsidRPr="00382170" w:rsidRDefault="00722E60" w:rsidP="00722E60">
      <w:pPr>
        <w:pStyle w:val="Style"/>
        <w:spacing w:line="480" w:lineRule="auto"/>
        <w:rPr>
          <w:b/>
          <w:i/>
        </w:rPr>
      </w:pPr>
    </w:p>
    <w:p w:rsidR="00722E60" w:rsidRPr="00382170" w:rsidRDefault="00722E60" w:rsidP="00722E60">
      <w:pPr>
        <w:pStyle w:val="Style"/>
        <w:spacing w:line="480" w:lineRule="auto"/>
      </w:pPr>
      <w:r w:rsidRPr="00382170">
        <w:rPr>
          <w:b/>
          <w:i/>
        </w:rPr>
        <w:t>Male Friend Effects on Female Deviance</w:t>
      </w:r>
      <w:r>
        <w:rPr>
          <w:rStyle w:val="FootnoteReference"/>
          <w:i/>
        </w:rPr>
        <w:footnoteReference w:id="3"/>
      </w:r>
      <w:r w:rsidRPr="00382170">
        <w:rPr>
          <w:b/>
          <w:i/>
        </w:rPr>
        <w:t xml:space="preserve"> </w:t>
      </w:r>
    </w:p>
    <w:p w:rsidR="00722E60" w:rsidRPr="00382170" w:rsidRDefault="00722E60" w:rsidP="00722E60">
      <w:pPr>
        <w:pStyle w:val="Style"/>
        <w:spacing w:line="480" w:lineRule="auto"/>
      </w:pPr>
      <w:r w:rsidRPr="00382170">
        <w:tab/>
        <w:t xml:space="preserve">Of the research that has focused on the ways in which male friends may support deviant behavior, most has focused on the ways in which males influence other males rather than how males influence females.  The goal of this research is to add to this literature by examining females’ cross-sex associations and the extent to which relationships with males may be </w:t>
      </w:r>
      <w:r w:rsidRPr="00382170">
        <w:lastRenderedPageBreak/>
        <w:t>associated with female deviant behavior.</w:t>
      </w:r>
    </w:p>
    <w:p w:rsidR="00722E60" w:rsidRPr="00382170" w:rsidRDefault="00722E60" w:rsidP="00722E60">
      <w:pPr>
        <w:pStyle w:val="Style"/>
        <w:spacing w:line="480" w:lineRule="auto"/>
        <w:ind w:firstLine="720"/>
      </w:pPr>
      <w:r w:rsidRPr="00382170">
        <w:t xml:space="preserve">Findings by Agnew and </w:t>
      </w:r>
      <w:proofErr w:type="spellStart"/>
      <w:r w:rsidRPr="00382170">
        <w:t>Brezina</w:t>
      </w:r>
      <w:proofErr w:type="spellEnd"/>
      <w:r w:rsidRPr="00382170">
        <w:t xml:space="preserve"> (1997) indicate that females who have male friends do in fact offend more frequently than those who have only female friends.  Females with male friends are also more likely to be involved in various antisocial behaviors (</w:t>
      </w:r>
      <w:proofErr w:type="spellStart"/>
      <w:r w:rsidRPr="00382170">
        <w:t>Caspi</w:t>
      </w:r>
      <w:proofErr w:type="spellEnd"/>
      <w:r w:rsidRPr="00382170">
        <w:t xml:space="preserve">, </w:t>
      </w:r>
      <w:proofErr w:type="spellStart"/>
      <w:r w:rsidRPr="00382170">
        <w:t>Lynam</w:t>
      </w:r>
      <w:proofErr w:type="spellEnd"/>
      <w:r w:rsidRPr="00382170">
        <w:t xml:space="preserve">, </w:t>
      </w:r>
      <w:proofErr w:type="spellStart"/>
      <w:r w:rsidRPr="00382170">
        <w:t>Mofitt</w:t>
      </w:r>
      <w:proofErr w:type="spellEnd"/>
      <w:r w:rsidRPr="00382170">
        <w:t xml:space="preserve">, </w:t>
      </w:r>
      <w:r>
        <w:t xml:space="preserve">&amp; </w:t>
      </w:r>
      <w:r w:rsidRPr="00382170">
        <w:t xml:space="preserve">Silva, 1993).  Research by Johnson (2002) indicates that when asked to nominate a best friend, delinquent females were more likely than their non-delinquent counterparts to identify a male as their best friend rather than a female.  </w:t>
      </w:r>
    </w:p>
    <w:p w:rsidR="00722E60" w:rsidRPr="00382170" w:rsidRDefault="00722E60" w:rsidP="00722E60">
      <w:pPr>
        <w:pStyle w:val="Style"/>
        <w:spacing w:line="480" w:lineRule="auto"/>
        <w:ind w:firstLine="720"/>
      </w:pPr>
      <w:r w:rsidRPr="00382170">
        <w:t xml:space="preserve">One way of examining how male associates may increase the likelihood of deviant and criminal behavior while female associates may decrease such behaviors is to focus attention on the extent to which an adolescent’s network is dominated by males or females.  Focusing on the gender composition of the adolescent’s network allows researchers to examine how the presence of males in a network, as well as the proportion of males compared to females, influences the likelihood that an adolescent engages in deviant behavior.  </w:t>
      </w:r>
    </w:p>
    <w:p w:rsidR="00722E60" w:rsidRPr="00382170" w:rsidRDefault="00722E60" w:rsidP="00722E60">
      <w:pPr>
        <w:pStyle w:val="Style"/>
        <w:spacing w:line="480" w:lineRule="auto"/>
        <w:ind w:firstLine="720"/>
      </w:pPr>
      <w:r w:rsidRPr="00382170">
        <w:t>Research findings by McCarthy and colleagues (2004) suggest that network gender composition is associated with current offending for most youth.  This relationship holds true even once prior criminal offending and associations with delinquent peers are accounted for.  The presence of females within the network generally decreases delinquency involvement for both males and females (</w:t>
      </w:r>
      <w:r>
        <w:rPr>
          <w:iCs/>
        </w:rPr>
        <w:t>McCarthy et al.,</w:t>
      </w:r>
      <w:r w:rsidRPr="00382170">
        <w:rPr>
          <w:iCs/>
        </w:rPr>
        <w:t xml:space="preserve"> 2004)</w:t>
      </w:r>
      <w:r w:rsidRPr="00382170">
        <w:t xml:space="preserve">.  McCarthy and colleagues (2004) found a significant negative relationship between female-dominated networks and property crime.  Those adolescents belonging to female-dominated networks committed significantly fewer property crimes than those belonging to male-dominated networks.  This association was stronger for females than males and remained significant even after controlling for deviant peers.  This relationship did not appear to be the result of a selection process since adolescents belonging to </w:t>
      </w:r>
      <w:r w:rsidRPr="00382170">
        <w:lastRenderedPageBreak/>
        <w:t xml:space="preserve">female-dominated networks were no less likely to have engaged in prior criminal activity than those in male-dominated networks.  Taken together, these findings suggest that the proportion of females versus males in an adolescent’s network may be of more importance than the presence or number of females versus males (see also </w:t>
      </w:r>
      <w:proofErr w:type="spellStart"/>
      <w:r w:rsidRPr="00382170">
        <w:t>Haynie</w:t>
      </w:r>
      <w:proofErr w:type="spellEnd"/>
      <w:r w:rsidRPr="00382170">
        <w:t>, 2002; Sutherland, 1947).</w:t>
      </w:r>
    </w:p>
    <w:p w:rsidR="00722E60" w:rsidRPr="00382170" w:rsidRDefault="00722E60" w:rsidP="00722E60">
      <w:pPr>
        <w:pStyle w:val="Style"/>
        <w:spacing w:line="480" w:lineRule="auto"/>
        <w:ind w:firstLine="720"/>
        <w:rPr>
          <w:color w:val="000000"/>
        </w:rPr>
      </w:pPr>
      <w:proofErr w:type="spellStart"/>
      <w:r w:rsidRPr="00382170">
        <w:t>Hudleby</w:t>
      </w:r>
      <w:proofErr w:type="spellEnd"/>
      <w:r w:rsidRPr="00382170">
        <w:t xml:space="preserve"> and Mercer (1987) also found the number of cross-sex friends to be positively correlated with an adolescent’s drug use.  Research by Giordano (</w:t>
      </w:r>
      <w:r w:rsidRPr="00382170">
        <w:rPr>
          <w:color w:val="000000"/>
        </w:rPr>
        <w:t xml:space="preserve">1978) indicates that mixed-gender groups were the most common context in which females reported engaging in delinquency.  Females were least likely to engage in delinquency if their close friendships were limited to only one other female.  Findings by both </w:t>
      </w:r>
      <w:proofErr w:type="spellStart"/>
      <w:r w:rsidRPr="00382170">
        <w:rPr>
          <w:color w:val="000000"/>
        </w:rPr>
        <w:t>Warr</w:t>
      </w:r>
      <w:proofErr w:type="spellEnd"/>
      <w:r w:rsidRPr="00382170">
        <w:rPr>
          <w:color w:val="000000"/>
        </w:rPr>
        <w:t xml:space="preserve"> (1996) and </w:t>
      </w:r>
      <w:proofErr w:type="spellStart"/>
      <w:r w:rsidRPr="00382170">
        <w:rPr>
          <w:color w:val="000000"/>
        </w:rPr>
        <w:t>Caspi</w:t>
      </w:r>
      <w:proofErr w:type="spellEnd"/>
      <w:r w:rsidRPr="00382170">
        <w:rPr>
          <w:color w:val="000000"/>
        </w:rPr>
        <w:t xml:space="preserve"> and colleagues (1993) indicate a similar pattern.  </w:t>
      </w:r>
      <w:proofErr w:type="spellStart"/>
      <w:r w:rsidRPr="00382170">
        <w:rPr>
          <w:color w:val="000000"/>
        </w:rPr>
        <w:t>Warr</w:t>
      </w:r>
      <w:proofErr w:type="spellEnd"/>
      <w:r w:rsidRPr="00382170">
        <w:rPr>
          <w:color w:val="000000"/>
        </w:rPr>
        <w:t xml:space="preserve"> (1996) used the National Youth Survey data and found that compared to males, females reported that they were more likely to commit delinquent offenses when they were situated within mixed-gender groups.  </w:t>
      </w:r>
      <w:proofErr w:type="spellStart"/>
      <w:r w:rsidRPr="00382170">
        <w:rPr>
          <w:color w:val="000000"/>
        </w:rPr>
        <w:t>Caspi</w:t>
      </w:r>
      <w:proofErr w:type="spellEnd"/>
      <w:r w:rsidRPr="00382170">
        <w:rPr>
          <w:color w:val="000000"/>
        </w:rPr>
        <w:t xml:space="preserve"> and colleagues (1993) focused on the larger school context of delinquency and found that females attending mixed-gender schools were more likely to engage in delinquent behaviors than females attending all-girl schools.  </w:t>
      </w:r>
    </w:p>
    <w:p w:rsidR="00722E60" w:rsidRPr="00382170" w:rsidRDefault="00722E60" w:rsidP="00722E60">
      <w:pPr>
        <w:pStyle w:val="Style"/>
        <w:spacing w:line="480" w:lineRule="auto"/>
        <w:ind w:firstLine="720"/>
      </w:pPr>
      <w:r w:rsidRPr="00382170">
        <w:t>Research on youth gangs indicates that as the proportion of males in a gang increases, the amount of crime the gang commits also increases (Peterson, Miller</w:t>
      </w:r>
      <w:r>
        <w:t>,</w:t>
      </w:r>
      <w:r w:rsidRPr="00382170">
        <w:t xml:space="preserve"> &amp; </w:t>
      </w:r>
      <w:proofErr w:type="spellStart"/>
      <w:r w:rsidRPr="00382170">
        <w:t>Esbensen</w:t>
      </w:r>
      <w:proofErr w:type="spellEnd"/>
      <w:r w:rsidRPr="00382170">
        <w:t xml:space="preserve">, 2001).  Gang crime is least frequent amongst all-female gangs as compared with mixed-gender and all-male gangs.  These findings support the notion that female relationships serve a “protective” function with regards to </w:t>
      </w:r>
      <w:r>
        <w:t xml:space="preserve">deviance </w:t>
      </w:r>
      <w:r w:rsidRPr="00382170">
        <w:t>while male relationships may actually encourage de</w:t>
      </w:r>
      <w:r>
        <w:t>viant and criminal behavior</w:t>
      </w:r>
      <w:r w:rsidRPr="00382170">
        <w:t xml:space="preserve">.  </w:t>
      </w:r>
    </w:p>
    <w:p w:rsidR="00722E60" w:rsidRPr="00382170" w:rsidRDefault="00722E60" w:rsidP="00722E60">
      <w:pPr>
        <w:pStyle w:val="Style"/>
        <w:spacing w:line="480" w:lineRule="auto"/>
        <w:ind w:firstLine="720"/>
      </w:pPr>
      <w:r w:rsidRPr="00382170">
        <w:rPr>
          <w:color w:val="000000"/>
        </w:rPr>
        <w:t xml:space="preserve">Taken together, all these findings suggest that the presence of male friends in a female’s friendship network may increase female deviance.  As suggested by Giordano (2009), further exploration of gendered networks and the conditions under which males influence females either </w:t>
      </w:r>
      <w:r w:rsidRPr="00382170">
        <w:rPr>
          <w:color w:val="000000"/>
        </w:rPr>
        <w:lastRenderedPageBreak/>
        <w:t xml:space="preserve">through a relatively egalitarian influence process or alternatively through a more coercive one </w:t>
      </w:r>
      <w:r>
        <w:rPr>
          <w:color w:val="000000"/>
        </w:rPr>
        <w:t xml:space="preserve">based on </w:t>
      </w:r>
      <w:r w:rsidRPr="00382170">
        <w:rPr>
          <w:color w:val="000000"/>
        </w:rPr>
        <w:t xml:space="preserve">inequalities of power is needed.  </w:t>
      </w:r>
    </w:p>
    <w:p w:rsidR="00722E60" w:rsidRPr="00382170" w:rsidRDefault="00722E60" w:rsidP="00722E60">
      <w:pPr>
        <w:pStyle w:val="Style"/>
        <w:spacing w:line="480" w:lineRule="auto"/>
        <w:ind w:firstLine="720"/>
      </w:pPr>
      <w:r w:rsidRPr="00382170">
        <w:t xml:space="preserve">Even though the majority of research indicates that male friends increase the likelihood of female delinquency, research by </w:t>
      </w:r>
      <w:proofErr w:type="spellStart"/>
      <w:r w:rsidRPr="00382170">
        <w:t>Heinze</w:t>
      </w:r>
      <w:proofErr w:type="spellEnd"/>
      <w:r>
        <w:t>,</w:t>
      </w:r>
      <w:r w:rsidRPr="00AF7914">
        <w:t xml:space="preserve"> </w:t>
      </w:r>
      <w:r w:rsidRPr="00382170">
        <w:t xml:space="preserve">Toro, and </w:t>
      </w:r>
      <w:proofErr w:type="spellStart"/>
      <w:r w:rsidRPr="00382170">
        <w:t>Urberg</w:t>
      </w:r>
      <w:proofErr w:type="spellEnd"/>
      <w:r w:rsidRPr="00382170">
        <w:t xml:space="preserve"> (2004) as well as </w:t>
      </w:r>
      <w:proofErr w:type="spellStart"/>
      <w:r w:rsidRPr="00382170">
        <w:t>Haynie</w:t>
      </w:r>
      <w:proofErr w:type="spellEnd"/>
      <w:r w:rsidRPr="00382170">
        <w:t xml:space="preserve"> (2003) suggests that the number of male friends does not affect delinquency inv</w:t>
      </w:r>
      <w:r>
        <w:t xml:space="preserve">olvement.  </w:t>
      </w:r>
      <w:proofErr w:type="spellStart"/>
      <w:r>
        <w:t>Heinze</w:t>
      </w:r>
      <w:proofErr w:type="spellEnd"/>
      <w:r>
        <w:t xml:space="preserve"> </w:t>
      </w:r>
      <w:r w:rsidRPr="00382170">
        <w:t xml:space="preserve">and colleagues (2004) found it was the number of delinquent peers that increased delinquency regardless of the number of male peers.  </w:t>
      </w:r>
      <w:proofErr w:type="spellStart"/>
      <w:r w:rsidRPr="00382170">
        <w:t>Haynie</w:t>
      </w:r>
      <w:proofErr w:type="spellEnd"/>
      <w:r w:rsidRPr="00382170">
        <w:t xml:space="preserve"> (2002) also found that the proportion of male friends in an adolescent’s friendship network was not associated with delinquency.  However, </w:t>
      </w:r>
      <w:proofErr w:type="spellStart"/>
      <w:r w:rsidRPr="00382170">
        <w:t>Haynie’s</w:t>
      </w:r>
      <w:proofErr w:type="spellEnd"/>
      <w:r w:rsidRPr="00382170">
        <w:t xml:space="preserve"> analysis of the ADD Health data indicated that delinquency was the result of romantic-partner involvement specifically (addressed in the next section), not involvement with cross-sex friends in general.  These discrepancies in findings may result from methodological procedures regarding how male friends and male inclusion in friendship networks were measured as well as whether other factors were controlled for.</w:t>
      </w:r>
    </w:p>
    <w:p w:rsidR="00722E60" w:rsidRPr="00382170" w:rsidRDefault="00722E60" w:rsidP="00722E60">
      <w:pPr>
        <w:pStyle w:val="Style"/>
        <w:spacing w:line="480" w:lineRule="auto"/>
      </w:pPr>
      <w:r w:rsidRPr="00382170">
        <w:tab/>
        <w:t xml:space="preserve">The limitation of all of this research is that most of it focuses solely on one type of peer association.  The research reviewed here focuses only on </w:t>
      </w:r>
      <w:r w:rsidRPr="00382170">
        <w:rPr>
          <w:i/>
        </w:rPr>
        <w:t>friendship</w:t>
      </w:r>
      <w:r w:rsidRPr="00382170">
        <w:t xml:space="preserve"> ties, disregarding other </w:t>
      </w:r>
      <w:r>
        <w:t>type</w:t>
      </w:r>
      <w:r w:rsidRPr="00382170">
        <w:t xml:space="preserve">s of association that can exist between peers.  Although it is important to discern the extent to which friends, particularly cross-sex friends, influence adolescent behaviors, other types of peer associations and the ways in which such associates might influence female deviance need to be considered.  As suggested by </w:t>
      </w:r>
      <w:proofErr w:type="spellStart"/>
      <w:r w:rsidRPr="00382170">
        <w:t>Haynie</w:t>
      </w:r>
      <w:proofErr w:type="spellEnd"/>
      <w:r w:rsidRPr="00382170">
        <w:t xml:space="preserve"> (2002), the number of male friends that a female associates with </w:t>
      </w:r>
      <w:r>
        <w:t>may not promote</w:t>
      </w:r>
      <w:r w:rsidRPr="00382170">
        <w:t xml:space="preserve"> delinquen</w:t>
      </w:r>
      <w:r>
        <w:t>t behavior</w:t>
      </w:r>
      <w:r w:rsidRPr="00382170">
        <w:t xml:space="preserve">, but rather the nature of the association with males </w:t>
      </w:r>
      <w:r>
        <w:t xml:space="preserve">may be </w:t>
      </w:r>
      <w:proofErr w:type="gramStart"/>
      <w:r>
        <w:t>key</w:t>
      </w:r>
      <w:proofErr w:type="gramEnd"/>
      <w:r w:rsidRPr="00382170">
        <w:t xml:space="preserve">.  Therefore, in this research I contribute to the understanding of female deviance by examining not only male friend influence on female substance use, but also the influence of romantic and sexual partners.  The next section of this chapter focuses on previous research that </w:t>
      </w:r>
      <w:r w:rsidRPr="00382170">
        <w:lastRenderedPageBreak/>
        <w:t xml:space="preserve">examined the effects of these other </w:t>
      </w:r>
      <w:r>
        <w:t>types</w:t>
      </w:r>
      <w:r w:rsidRPr="00382170">
        <w:t xml:space="preserve"> of male associates on female</w:t>
      </w:r>
      <w:r>
        <w:t xml:space="preserve"> deviance</w:t>
      </w:r>
      <w:r w:rsidRPr="00382170">
        <w:t xml:space="preserve">.  </w:t>
      </w:r>
    </w:p>
    <w:p w:rsidR="00722E60" w:rsidRPr="00382170" w:rsidRDefault="00722E60" w:rsidP="00722E60">
      <w:pPr>
        <w:pStyle w:val="Style"/>
        <w:spacing w:line="480" w:lineRule="auto"/>
        <w:rPr>
          <w:b/>
          <w:i/>
        </w:rPr>
      </w:pPr>
    </w:p>
    <w:p w:rsidR="00722E60" w:rsidRPr="00382170" w:rsidRDefault="00722E60" w:rsidP="00722E60">
      <w:pPr>
        <w:spacing w:after="0" w:line="480" w:lineRule="auto"/>
        <w:contextualSpacing/>
        <w:jc w:val="center"/>
        <w:rPr>
          <w:rFonts w:ascii="Times New Roman" w:hAnsi="Times New Roman"/>
          <w:b/>
          <w:sz w:val="24"/>
          <w:szCs w:val="24"/>
        </w:rPr>
      </w:pPr>
      <w:r w:rsidRPr="00382170">
        <w:rPr>
          <w:rFonts w:ascii="Times New Roman" w:hAnsi="Times New Roman"/>
          <w:b/>
          <w:sz w:val="24"/>
          <w:szCs w:val="24"/>
        </w:rPr>
        <w:t>ROMANTIC RELATIONSHIPS IN ADOLESCENCE</w:t>
      </w:r>
    </w:p>
    <w:p w:rsidR="00722E60" w:rsidRPr="00382170" w:rsidRDefault="00722E60" w:rsidP="00722E60">
      <w:pPr>
        <w:spacing w:after="0" w:line="480" w:lineRule="auto"/>
        <w:ind w:firstLine="720"/>
        <w:contextualSpacing/>
        <w:rPr>
          <w:rFonts w:ascii="Times New Roman" w:hAnsi="Times New Roman"/>
          <w:b/>
          <w:i/>
          <w:sz w:val="24"/>
          <w:szCs w:val="24"/>
        </w:rPr>
      </w:pPr>
      <w:r w:rsidRPr="00382170">
        <w:rPr>
          <w:rFonts w:ascii="Times New Roman" w:hAnsi="Times New Roman"/>
          <w:sz w:val="24"/>
          <w:szCs w:val="24"/>
        </w:rPr>
        <w:t>While actual participation in romantic relationships may be quite infrequent during early adolescence, many young adolescents express a keen interest in romance (Connolly</w:t>
      </w:r>
      <w:r>
        <w:rPr>
          <w:rFonts w:ascii="Times New Roman" w:hAnsi="Times New Roman"/>
          <w:sz w:val="24"/>
          <w:szCs w:val="24"/>
        </w:rPr>
        <w:t xml:space="preserve"> et al.</w:t>
      </w:r>
      <w:r w:rsidRPr="00382170">
        <w:rPr>
          <w:rFonts w:ascii="Times New Roman" w:hAnsi="Times New Roman"/>
          <w:sz w:val="24"/>
          <w:szCs w:val="24"/>
        </w:rPr>
        <w:t>, 1999).  Rates of romantic relationship involvement in adolescence indicate that by the age of 15 or 16, nearly half of adolescents report currently being in a romantic relationship (</w:t>
      </w:r>
      <w:proofErr w:type="spellStart"/>
      <w:r w:rsidRPr="00382170">
        <w:rPr>
          <w:rFonts w:ascii="Times New Roman" w:hAnsi="Times New Roman"/>
          <w:sz w:val="24"/>
          <w:szCs w:val="24"/>
        </w:rPr>
        <w:t>Feiring</w:t>
      </w:r>
      <w:proofErr w:type="spellEnd"/>
      <w:r w:rsidRPr="00382170">
        <w:rPr>
          <w:rFonts w:ascii="Times New Roman" w:hAnsi="Times New Roman"/>
          <w:sz w:val="24"/>
          <w:szCs w:val="24"/>
        </w:rPr>
        <w:t>, 1996).  By late adolescence, the majority of young people will have experienced a romantic relationship (Dickinson, 1975; Hansen, 1977).  More research is needed on how these adolescent romantic relationships can function to either inhibit or exacerbate females’ engagement in delinquent behavior (Giordano</w:t>
      </w:r>
      <w:r>
        <w:rPr>
          <w:rFonts w:ascii="Times New Roman" w:hAnsi="Times New Roman"/>
          <w:sz w:val="24"/>
          <w:szCs w:val="24"/>
        </w:rPr>
        <w:t>,</w:t>
      </w:r>
      <w:r w:rsidRPr="00382170">
        <w:rPr>
          <w:rFonts w:ascii="Times New Roman" w:hAnsi="Times New Roman"/>
          <w:sz w:val="24"/>
          <w:szCs w:val="24"/>
        </w:rPr>
        <w:t xml:space="preserve"> 2009).     </w:t>
      </w:r>
    </w:p>
    <w:p w:rsidR="00722E60" w:rsidRPr="00382170" w:rsidRDefault="00722E60" w:rsidP="00722E60">
      <w:pPr>
        <w:spacing w:after="0" w:line="480" w:lineRule="auto"/>
        <w:contextualSpacing/>
        <w:rPr>
          <w:rFonts w:ascii="Times New Roman" w:hAnsi="Times New Roman"/>
          <w:b/>
          <w:i/>
          <w:sz w:val="24"/>
          <w:szCs w:val="24"/>
        </w:rPr>
      </w:pPr>
    </w:p>
    <w:p w:rsidR="00722E60" w:rsidRPr="00382170" w:rsidRDefault="00722E60" w:rsidP="00722E60">
      <w:pPr>
        <w:spacing w:after="0" w:line="480" w:lineRule="auto"/>
        <w:contextualSpacing/>
        <w:rPr>
          <w:rFonts w:ascii="Times New Roman" w:hAnsi="Times New Roman"/>
          <w:sz w:val="24"/>
          <w:szCs w:val="24"/>
        </w:rPr>
      </w:pPr>
      <w:r w:rsidRPr="00382170">
        <w:rPr>
          <w:rFonts w:ascii="Times New Roman" w:hAnsi="Times New Roman"/>
          <w:b/>
          <w:i/>
          <w:sz w:val="24"/>
          <w:szCs w:val="24"/>
        </w:rPr>
        <w:t>The Development of Romantic Relationships in Adolescence</w:t>
      </w:r>
      <w:r w:rsidRPr="00382170">
        <w:rPr>
          <w:rFonts w:ascii="Times New Roman" w:hAnsi="Times New Roman"/>
          <w:sz w:val="24"/>
          <w:szCs w:val="24"/>
        </w:rPr>
        <w:tab/>
      </w:r>
    </w:p>
    <w:p w:rsidR="00722E60" w:rsidRPr="00382170" w:rsidRDefault="00722E60" w:rsidP="00722E60">
      <w:pPr>
        <w:spacing w:after="0" w:line="480" w:lineRule="auto"/>
        <w:ind w:firstLine="720"/>
        <w:contextualSpacing/>
        <w:rPr>
          <w:rFonts w:ascii="Times New Roman" w:hAnsi="Times New Roman"/>
          <w:sz w:val="24"/>
          <w:szCs w:val="24"/>
        </w:rPr>
      </w:pPr>
      <w:r w:rsidRPr="00382170">
        <w:rPr>
          <w:rFonts w:ascii="Times New Roman" w:hAnsi="Times New Roman"/>
          <w:sz w:val="24"/>
          <w:szCs w:val="24"/>
        </w:rPr>
        <w:t xml:space="preserve">As discussed earlier in this chapter, adolescence is characterized by </w:t>
      </w:r>
      <w:r>
        <w:rPr>
          <w:rFonts w:ascii="Times New Roman" w:hAnsi="Times New Roman"/>
          <w:sz w:val="24"/>
          <w:szCs w:val="24"/>
        </w:rPr>
        <w:t xml:space="preserve">an </w:t>
      </w:r>
      <w:r w:rsidRPr="00382170">
        <w:rPr>
          <w:rFonts w:ascii="Times New Roman" w:hAnsi="Times New Roman"/>
          <w:sz w:val="24"/>
          <w:szCs w:val="24"/>
        </w:rPr>
        <w:t>increasing</w:t>
      </w:r>
      <w:r>
        <w:rPr>
          <w:rFonts w:ascii="Times New Roman" w:hAnsi="Times New Roman"/>
          <w:sz w:val="24"/>
          <w:szCs w:val="24"/>
        </w:rPr>
        <w:t xml:space="preserve"> number of</w:t>
      </w:r>
      <w:r w:rsidRPr="00382170">
        <w:rPr>
          <w:rFonts w:ascii="Times New Roman" w:hAnsi="Times New Roman"/>
          <w:sz w:val="24"/>
          <w:szCs w:val="24"/>
        </w:rPr>
        <w:t xml:space="preserve"> associations with cross-sex peers.  This expansion of adolescent peer groups to include members of the opposite sex sets the stage for the emergence of romantic relationships (Connolly </w:t>
      </w:r>
      <w:r>
        <w:rPr>
          <w:rFonts w:ascii="Times New Roman" w:hAnsi="Times New Roman"/>
          <w:sz w:val="24"/>
          <w:szCs w:val="24"/>
        </w:rPr>
        <w:t>&amp;</w:t>
      </w:r>
      <w:r w:rsidRPr="00382170">
        <w:rPr>
          <w:rFonts w:ascii="Times New Roman" w:hAnsi="Times New Roman"/>
          <w:sz w:val="24"/>
          <w:szCs w:val="24"/>
        </w:rPr>
        <w:t xml:space="preserve"> Johnson, 1996; Connolly </w:t>
      </w:r>
      <w:r w:rsidRPr="00382170">
        <w:rPr>
          <w:rFonts w:ascii="Times New Roman" w:hAnsi="Times New Roman"/>
          <w:iCs/>
          <w:sz w:val="24"/>
          <w:szCs w:val="24"/>
        </w:rPr>
        <w:t>et al</w:t>
      </w:r>
      <w:r w:rsidRPr="00382170">
        <w:rPr>
          <w:rFonts w:ascii="Times New Roman" w:hAnsi="Times New Roman"/>
          <w:i/>
          <w:iCs/>
          <w:sz w:val="24"/>
          <w:szCs w:val="24"/>
        </w:rPr>
        <w:t xml:space="preserve">., </w:t>
      </w:r>
      <w:r w:rsidRPr="00382170">
        <w:rPr>
          <w:rFonts w:ascii="Times New Roman" w:hAnsi="Times New Roman"/>
          <w:sz w:val="24"/>
          <w:szCs w:val="24"/>
        </w:rPr>
        <w:t xml:space="preserve">1998; </w:t>
      </w:r>
      <w:proofErr w:type="spellStart"/>
      <w:r w:rsidRPr="00382170">
        <w:rPr>
          <w:rFonts w:ascii="Times New Roman" w:hAnsi="Times New Roman"/>
          <w:sz w:val="24"/>
          <w:szCs w:val="24"/>
        </w:rPr>
        <w:t>Dunphy</w:t>
      </w:r>
      <w:proofErr w:type="spellEnd"/>
      <w:r w:rsidRPr="00382170">
        <w:rPr>
          <w:rFonts w:ascii="Times New Roman" w:hAnsi="Times New Roman"/>
          <w:sz w:val="24"/>
          <w:szCs w:val="24"/>
        </w:rPr>
        <w:t xml:space="preserve">, 1963).  In one of the most commonly cited works focusing on the development of romantic relationships in adolescence, </w:t>
      </w:r>
      <w:proofErr w:type="spellStart"/>
      <w:r w:rsidRPr="00382170">
        <w:rPr>
          <w:rFonts w:ascii="Times New Roman" w:hAnsi="Times New Roman"/>
          <w:sz w:val="24"/>
          <w:szCs w:val="24"/>
        </w:rPr>
        <w:t>Dunphy</w:t>
      </w:r>
      <w:proofErr w:type="spellEnd"/>
      <w:r w:rsidRPr="00382170">
        <w:rPr>
          <w:rFonts w:ascii="Times New Roman" w:hAnsi="Times New Roman"/>
          <w:sz w:val="24"/>
          <w:szCs w:val="24"/>
        </w:rPr>
        <w:t xml:space="preserve"> (1963) proposed that during adolescence there is a progression from same</w:t>
      </w:r>
      <w:r>
        <w:rPr>
          <w:rFonts w:ascii="Times New Roman" w:hAnsi="Times New Roman"/>
          <w:sz w:val="24"/>
          <w:szCs w:val="24"/>
        </w:rPr>
        <w:t xml:space="preserve"> </w:t>
      </w:r>
      <w:r w:rsidRPr="00382170">
        <w:rPr>
          <w:rFonts w:ascii="Times New Roman" w:hAnsi="Times New Roman"/>
          <w:sz w:val="24"/>
          <w:szCs w:val="24"/>
        </w:rPr>
        <w:t xml:space="preserve">sex cliques of males and females to mixed-sex crowds whose primary function is to provide access to romantic partners.  </w:t>
      </w:r>
      <w:proofErr w:type="spellStart"/>
      <w:r w:rsidRPr="00382170">
        <w:rPr>
          <w:rFonts w:ascii="Times New Roman" w:hAnsi="Times New Roman"/>
          <w:sz w:val="24"/>
          <w:szCs w:val="24"/>
        </w:rPr>
        <w:t>Dunphy</w:t>
      </w:r>
      <w:proofErr w:type="spellEnd"/>
      <w:r w:rsidRPr="00382170">
        <w:rPr>
          <w:rFonts w:ascii="Times New Roman" w:hAnsi="Times New Roman"/>
          <w:sz w:val="24"/>
          <w:szCs w:val="24"/>
        </w:rPr>
        <w:t xml:space="preserve"> focused on how peer groups serve as the context within which romantic relationships emerge in adolescence.  While his ideas have not been extensively tested, they have gained </w:t>
      </w:r>
      <w:r w:rsidRPr="00382170">
        <w:rPr>
          <w:rFonts w:ascii="Times New Roman" w:hAnsi="Times New Roman"/>
          <w:sz w:val="24"/>
          <w:szCs w:val="24"/>
        </w:rPr>
        <w:lastRenderedPageBreak/>
        <w:t xml:space="preserve">considerable prominence in the adolescent romantic relationship literature (e.g., Steinberg, 1995).  </w:t>
      </w:r>
    </w:p>
    <w:p w:rsidR="00722E60" w:rsidRPr="00382170" w:rsidRDefault="00722E60" w:rsidP="00722E60">
      <w:pPr>
        <w:spacing w:after="0" w:line="480" w:lineRule="auto"/>
        <w:contextualSpacing/>
        <w:rPr>
          <w:rFonts w:ascii="Times New Roman" w:hAnsi="Times New Roman"/>
          <w:sz w:val="24"/>
          <w:szCs w:val="24"/>
        </w:rPr>
      </w:pPr>
      <w:r w:rsidRPr="00382170">
        <w:rPr>
          <w:rFonts w:ascii="Times New Roman" w:hAnsi="Times New Roman"/>
          <w:sz w:val="24"/>
          <w:szCs w:val="24"/>
        </w:rPr>
        <w:tab/>
        <w:t xml:space="preserve">Although </w:t>
      </w:r>
      <w:proofErr w:type="spellStart"/>
      <w:r w:rsidRPr="00382170">
        <w:rPr>
          <w:rFonts w:ascii="Times New Roman" w:hAnsi="Times New Roman"/>
          <w:sz w:val="24"/>
          <w:szCs w:val="24"/>
        </w:rPr>
        <w:t>Dunphy</w:t>
      </w:r>
      <w:proofErr w:type="spellEnd"/>
      <w:r w:rsidRPr="00382170">
        <w:rPr>
          <w:rFonts w:ascii="Times New Roman" w:hAnsi="Times New Roman"/>
          <w:sz w:val="24"/>
          <w:szCs w:val="24"/>
        </w:rPr>
        <w:t xml:space="preserve"> </w:t>
      </w:r>
      <w:r>
        <w:rPr>
          <w:rFonts w:ascii="Times New Roman" w:hAnsi="Times New Roman"/>
          <w:sz w:val="24"/>
          <w:szCs w:val="24"/>
        </w:rPr>
        <w:t xml:space="preserve">(1963) </w:t>
      </w:r>
      <w:r w:rsidRPr="00382170">
        <w:rPr>
          <w:rFonts w:ascii="Times New Roman" w:hAnsi="Times New Roman"/>
          <w:sz w:val="24"/>
          <w:szCs w:val="24"/>
        </w:rPr>
        <w:t xml:space="preserve">was not precise in his explanations for </w:t>
      </w:r>
      <w:r w:rsidRPr="00382170">
        <w:rPr>
          <w:rFonts w:ascii="Times New Roman" w:hAnsi="Times New Roman"/>
          <w:i/>
          <w:sz w:val="24"/>
          <w:szCs w:val="24"/>
        </w:rPr>
        <w:t>how</w:t>
      </w:r>
      <w:r w:rsidRPr="00382170">
        <w:rPr>
          <w:rFonts w:ascii="Times New Roman" w:hAnsi="Times New Roman"/>
          <w:sz w:val="24"/>
          <w:szCs w:val="24"/>
        </w:rPr>
        <w:t xml:space="preserve"> cross-sex cliques and crowds influenced the emergence of romantic relationships, he paid particular attention to the role of gender composition.  </w:t>
      </w:r>
      <w:proofErr w:type="spellStart"/>
      <w:r w:rsidRPr="00382170">
        <w:rPr>
          <w:rFonts w:ascii="Times New Roman" w:hAnsi="Times New Roman"/>
          <w:sz w:val="24"/>
          <w:szCs w:val="24"/>
        </w:rPr>
        <w:t>Dunphy</w:t>
      </w:r>
      <w:proofErr w:type="spellEnd"/>
      <w:r w:rsidRPr="00382170">
        <w:rPr>
          <w:rFonts w:ascii="Times New Roman" w:hAnsi="Times New Roman"/>
          <w:sz w:val="24"/>
          <w:szCs w:val="24"/>
        </w:rPr>
        <w:t xml:space="preserve"> suggested that in some cases, mutually reciprocated friendships between males and females may emerge within the context of mixed-sex peer groups and that these friendships may or may not transform into romantic relationships.  Based on </w:t>
      </w:r>
      <w:proofErr w:type="spellStart"/>
      <w:r w:rsidRPr="00382170">
        <w:rPr>
          <w:rFonts w:ascii="Times New Roman" w:hAnsi="Times New Roman"/>
          <w:sz w:val="24"/>
          <w:szCs w:val="24"/>
        </w:rPr>
        <w:t>Dunphy’s</w:t>
      </w:r>
      <w:proofErr w:type="spellEnd"/>
      <w:r w:rsidRPr="00382170">
        <w:rPr>
          <w:rFonts w:ascii="Times New Roman" w:hAnsi="Times New Roman"/>
          <w:sz w:val="24"/>
          <w:szCs w:val="24"/>
        </w:rPr>
        <w:t xml:space="preserve"> argument, it may be simple exposure to the opposite sex that is critical for romantic relationship </w:t>
      </w:r>
      <w:r>
        <w:rPr>
          <w:rFonts w:ascii="Times New Roman" w:hAnsi="Times New Roman"/>
          <w:sz w:val="24"/>
          <w:szCs w:val="24"/>
        </w:rPr>
        <w:t xml:space="preserve">development so that; </w:t>
      </w:r>
      <w:r w:rsidRPr="00382170">
        <w:rPr>
          <w:rFonts w:ascii="Times New Roman" w:hAnsi="Times New Roman"/>
          <w:sz w:val="24"/>
          <w:szCs w:val="24"/>
        </w:rPr>
        <w:t xml:space="preserve">the greater the proportion of cross-sex peers in a network, the more likely romantic relationships are to develop.  Thus, access to cross-sex peers and interactions within mixed-sex peer groups facilitates romantic development and the formation of romantic couple relationships.  </w:t>
      </w:r>
    </w:p>
    <w:p w:rsidR="00722E60" w:rsidRPr="00382170" w:rsidRDefault="00722E60" w:rsidP="00722E60">
      <w:pPr>
        <w:spacing w:after="0" w:line="480" w:lineRule="auto"/>
        <w:ind w:firstLine="720"/>
        <w:contextualSpacing/>
        <w:rPr>
          <w:rFonts w:ascii="Times New Roman" w:hAnsi="Times New Roman"/>
          <w:sz w:val="24"/>
          <w:szCs w:val="24"/>
        </w:rPr>
      </w:pPr>
      <w:r w:rsidRPr="00382170">
        <w:rPr>
          <w:rFonts w:ascii="Times New Roman" w:hAnsi="Times New Roman"/>
          <w:sz w:val="24"/>
          <w:szCs w:val="24"/>
        </w:rPr>
        <w:t xml:space="preserve">More recent research has shown that as the gender composition of adolescent friendship networks change, there is increased opportunity to not only form cross-sex friendships but to find romantic partners (Brown, </w:t>
      </w:r>
      <w:r w:rsidR="00222405">
        <w:rPr>
          <w:rFonts w:ascii="Times New Roman" w:hAnsi="Times New Roman"/>
          <w:sz w:val="24"/>
          <w:szCs w:val="24"/>
        </w:rPr>
        <w:t>2003</w:t>
      </w:r>
      <w:r w:rsidRPr="00382170">
        <w:rPr>
          <w:rFonts w:ascii="Times New Roman" w:hAnsi="Times New Roman"/>
          <w:sz w:val="24"/>
          <w:szCs w:val="24"/>
        </w:rPr>
        <w:t xml:space="preserve">).  In addition to </w:t>
      </w:r>
      <w:proofErr w:type="spellStart"/>
      <w:r w:rsidRPr="00382170">
        <w:rPr>
          <w:rFonts w:ascii="Times New Roman" w:hAnsi="Times New Roman"/>
          <w:sz w:val="24"/>
          <w:szCs w:val="24"/>
        </w:rPr>
        <w:t>Dunphy’s</w:t>
      </w:r>
      <w:proofErr w:type="spellEnd"/>
      <w:r w:rsidRPr="00382170">
        <w:rPr>
          <w:rFonts w:ascii="Times New Roman" w:hAnsi="Times New Roman"/>
          <w:sz w:val="24"/>
          <w:szCs w:val="24"/>
        </w:rPr>
        <w:t xml:space="preserve"> proposal that cross-sex friends may turn into romantic partners, other researchers have found that cross-sex friends may provide adolescents with a potential pool of candidates for romantic relationships (Connolly </w:t>
      </w:r>
      <w:r>
        <w:rPr>
          <w:rFonts w:ascii="Times New Roman" w:hAnsi="Times New Roman"/>
          <w:sz w:val="24"/>
          <w:szCs w:val="24"/>
        </w:rPr>
        <w:t xml:space="preserve">&amp; </w:t>
      </w:r>
      <w:r w:rsidRPr="00382170">
        <w:rPr>
          <w:rFonts w:ascii="Times New Roman" w:hAnsi="Times New Roman"/>
          <w:sz w:val="24"/>
          <w:szCs w:val="24"/>
        </w:rPr>
        <w:t xml:space="preserve">Johnson, 1996; Connolly </w:t>
      </w:r>
      <w:r w:rsidRPr="00382170">
        <w:rPr>
          <w:rFonts w:ascii="Times New Roman" w:hAnsi="Times New Roman"/>
          <w:iCs/>
          <w:sz w:val="24"/>
          <w:szCs w:val="24"/>
        </w:rPr>
        <w:t>et al.</w:t>
      </w:r>
      <w:proofErr w:type="gramStart"/>
      <w:r w:rsidRPr="00382170">
        <w:rPr>
          <w:rFonts w:ascii="Times New Roman" w:hAnsi="Times New Roman"/>
          <w:iCs/>
          <w:sz w:val="24"/>
          <w:szCs w:val="24"/>
        </w:rPr>
        <w:t>,1</w:t>
      </w:r>
      <w:r w:rsidRPr="00382170">
        <w:rPr>
          <w:rFonts w:ascii="Times New Roman" w:hAnsi="Times New Roman"/>
          <w:sz w:val="24"/>
          <w:szCs w:val="24"/>
        </w:rPr>
        <w:t>998</w:t>
      </w:r>
      <w:proofErr w:type="gramEnd"/>
      <w:r w:rsidRPr="00382170">
        <w:rPr>
          <w:rFonts w:ascii="Times New Roman" w:hAnsi="Times New Roman"/>
          <w:sz w:val="24"/>
          <w:szCs w:val="24"/>
        </w:rPr>
        <w:t>).  Interactions with cross-sex friends can serve to introduce adolescents to additional cross-sex peers that have the potential to become friends or lovers (Connelly et al</w:t>
      </w:r>
      <w:r>
        <w:rPr>
          <w:rFonts w:ascii="Times New Roman" w:hAnsi="Times New Roman"/>
          <w:sz w:val="24"/>
          <w:szCs w:val="24"/>
        </w:rPr>
        <w:t>.,</w:t>
      </w:r>
      <w:r w:rsidRPr="00382170">
        <w:rPr>
          <w:rFonts w:ascii="Times New Roman" w:hAnsi="Times New Roman"/>
          <w:sz w:val="24"/>
          <w:szCs w:val="24"/>
        </w:rPr>
        <w:t xml:space="preserve"> 1998).  Findings by Connelly and colleagues (2000) suggest that adolescents find potential romantic and sexual partners through their interactions with cross-sex peers they already know.  </w:t>
      </w:r>
    </w:p>
    <w:p w:rsidR="00722E60" w:rsidRPr="00382170" w:rsidRDefault="00722E60" w:rsidP="00722E60">
      <w:pPr>
        <w:spacing w:after="0" w:line="480" w:lineRule="auto"/>
        <w:ind w:firstLine="720"/>
        <w:contextualSpacing/>
        <w:rPr>
          <w:rFonts w:ascii="Times New Roman" w:hAnsi="Times New Roman"/>
          <w:sz w:val="24"/>
          <w:szCs w:val="24"/>
        </w:rPr>
      </w:pPr>
      <w:r w:rsidRPr="00382170">
        <w:rPr>
          <w:rFonts w:ascii="Times New Roman" w:hAnsi="Times New Roman"/>
          <w:sz w:val="24"/>
          <w:szCs w:val="24"/>
        </w:rPr>
        <w:lastRenderedPageBreak/>
        <w:t>In addition to providing a potential pool of romantic partners, there are other reasons why the increase in cross-sex peer associations during adolescence may affect the development of romantic relationships.  The greater interaction with cross-sex peers leads to increased experience with the opposite sex which may result in greater comfort with members of the opposite sex (</w:t>
      </w:r>
      <w:proofErr w:type="spellStart"/>
      <w:r w:rsidRPr="00382170">
        <w:rPr>
          <w:rFonts w:ascii="Times New Roman" w:hAnsi="Times New Roman"/>
          <w:sz w:val="24"/>
          <w:szCs w:val="24"/>
        </w:rPr>
        <w:t>Bukowski</w:t>
      </w:r>
      <w:proofErr w:type="spellEnd"/>
      <w:r>
        <w:rPr>
          <w:rFonts w:ascii="Times New Roman" w:hAnsi="Times New Roman"/>
          <w:sz w:val="24"/>
          <w:szCs w:val="24"/>
        </w:rPr>
        <w:t xml:space="preserve">, Gauze, </w:t>
      </w:r>
      <w:proofErr w:type="spellStart"/>
      <w:r>
        <w:rPr>
          <w:rFonts w:ascii="Times New Roman" w:hAnsi="Times New Roman"/>
          <w:sz w:val="24"/>
          <w:szCs w:val="24"/>
        </w:rPr>
        <w:t>Hoza</w:t>
      </w:r>
      <w:proofErr w:type="spellEnd"/>
      <w:r>
        <w:rPr>
          <w:rFonts w:ascii="Times New Roman" w:hAnsi="Times New Roman"/>
          <w:sz w:val="24"/>
          <w:szCs w:val="24"/>
        </w:rPr>
        <w:t>, &amp; Newcomb</w:t>
      </w:r>
      <w:r w:rsidRPr="00382170">
        <w:rPr>
          <w:rFonts w:ascii="Times New Roman" w:hAnsi="Times New Roman"/>
          <w:iCs/>
          <w:sz w:val="24"/>
          <w:szCs w:val="24"/>
        </w:rPr>
        <w:t xml:space="preserve">, </w:t>
      </w:r>
      <w:r w:rsidRPr="00382170">
        <w:rPr>
          <w:rFonts w:ascii="Times New Roman" w:hAnsi="Times New Roman"/>
          <w:sz w:val="24"/>
          <w:szCs w:val="24"/>
        </w:rPr>
        <w:t xml:space="preserve">1993; Kovacs </w:t>
      </w:r>
      <w:r w:rsidRPr="00382170">
        <w:rPr>
          <w:rFonts w:ascii="Times New Roman" w:hAnsi="Times New Roman"/>
          <w:iCs/>
          <w:sz w:val="24"/>
          <w:szCs w:val="24"/>
        </w:rPr>
        <w:t xml:space="preserve">et al., </w:t>
      </w:r>
      <w:r w:rsidRPr="00382170">
        <w:rPr>
          <w:rFonts w:ascii="Times New Roman" w:hAnsi="Times New Roman"/>
          <w:sz w:val="24"/>
          <w:szCs w:val="24"/>
        </w:rPr>
        <w:t xml:space="preserve">1996; </w:t>
      </w:r>
      <w:proofErr w:type="spellStart"/>
      <w:r w:rsidRPr="00382170">
        <w:rPr>
          <w:rFonts w:ascii="Times New Roman" w:hAnsi="Times New Roman"/>
          <w:sz w:val="24"/>
          <w:szCs w:val="24"/>
        </w:rPr>
        <w:t>Maccoby</w:t>
      </w:r>
      <w:proofErr w:type="spellEnd"/>
      <w:r w:rsidRPr="00382170">
        <w:rPr>
          <w:rFonts w:ascii="Times New Roman" w:hAnsi="Times New Roman"/>
          <w:sz w:val="24"/>
          <w:szCs w:val="24"/>
        </w:rPr>
        <w:t>, 1990).  Upon gaining increased experien</w:t>
      </w:r>
      <w:r>
        <w:rPr>
          <w:rFonts w:ascii="Times New Roman" w:hAnsi="Times New Roman"/>
          <w:sz w:val="24"/>
          <w:szCs w:val="24"/>
        </w:rPr>
        <w:t xml:space="preserve">ce with members of the opposite </w:t>
      </w:r>
      <w:r w:rsidRPr="00382170">
        <w:rPr>
          <w:rFonts w:ascii="Times New Roman" w:hAnsi="Times New Roman"/>
          <w:sz w:val="24"/>
          <w:szCs w:val="24"/>
        </w:rPr>
        <w:t>sex, adolescents may have greater motivation to establish romantic relationships and apply the social skills for relating to cross-sex peers that were learned from their cross-sex friendships to romantic relationships (Connelly et al</w:t>
      </w:r>
      <w:r>
        <w:rPr>
          <w:rFonts w:ascii="Times New Roman" w:hAnsi="Times New Roman"/>
          <w:sz w:val="24"/>
          <w:szCs w:val="24"/>
        </w:rPr>
        <w:t>.,</w:t>
      </w:r>
      <w:r w:rsidRPr="00382170">
        <w:rPr>
          <w:rFonts w:ascii="Times New Roman" w:hAnsi="Times New Roman"/>
          <w:sz w:val="24"/>
          <w:szCs w:val="24"/>
        </w:rPr>
        <w:t xml:space="preserve"> 1998).  Thus, the increased cross-sex experience gained through cross-sex friendships may be important in the establishment of romantic relationships during adolescence (Leaper </w:t>
      </w:r>
      <w:r>
        <w:rPr>
          <w:rFonts w:ascii="Times New Roman" w:hAnsi="Times New Roman"/>
          <w:sz w:val="24"/>
          <w:szCs w:val="24"/>
        </w:rPr>
        <w:t>&amp;</w:t>
      </w:r>
      <w:r w:rsidRPr="00382170">
        <w:rPr>
          <w:rFonts w:ascii="Times New Roman" w:hAnsi="Times New Roman"/>
          <w:sz w:val="24"/>
          <w:szCs w:val="24"/>
        </w:rPr>
        <w:t xml:space="preserve"> Anderson, 1997).  </w:t>
      </w:r>
    </w:p>
    <w:p w:rsidR="00722E60" w:rsidRPr="00382170" w:rsidRDefault="00722E60" w:rsidP="00722E60">
      <w:pPr>
        <w:spacing w:after="0" w:line="480" w:lineRule="auto"/>
        <w:ind w:firstLine="720"/>
        <w:contextualSpacing/>
        <w:rPr>
          <w:rFonts w:ascii="Times New Roman" w:hAnsi="Times New Roman"/>
          <w:sz w:val="24"/>
          <w:szCs w:val="24"/>
        </w:rPr>
      </w:pPr>
      <w:r w:rsidRPr="00382170">
        <w:rPr>
          <w:rFonts w:ascii="Times New Roman" w:hAnsi="Times New Roman"/>
          <w:sz w:val="24"/>
          <w:szCs w:val="24"/>
        </w:rPr>
        <w:t xml:space="preserve">Research has confirmed that the presence of cross-sex friends is associated with the likelihood of romantic relationships developing.  Having larger cross-sex friendship networks is related to an increased likelihood of having romantic relationships (Connolly </w:t>
      </w:r>
      <w:r>
        <w:rPr>
          <w:rFonts w:ascii="Times New Roman" w:hAnsi="Times New Roman"/>
          <w:sz w:val="24"/>
          <w:szCs w:val="24"/>
        </w:rPr>
        <w:t>&amp;</w:t>
      </w:r>
      <w:r w:rsidRPr="00382170">
        <w:rPr>
          <w:rFonts w:ascii="Times New Roman" w:hAnsi="Times New Roman"/>
          <w:sz w:val="24"/>
          <w:szCs w:val="24"/>
        </w:rPr>
        <w:t xml:space="preserve"> Johnson, 1996; Connolly </w:t>
      </w:r>
      <w:r w:rsidRPr="00382170">
        <w:rPr>
          <w:rFonts w:ascii="Times New Roman" w:hAnsi="Times New Roman"/>
          <w:iCs/>
          <w:sz w:val="24"/>
          <w:szCs w:val="24"/>
        </w:rPr>
        <w:t>et al.,</w:t>
      </w:r>
      <w:r>
        <w:rPr>
          <w:rFonts w:ascii="Times New Roman" w:hAnsi="Times New Roman"/>
          <w:iCs/>
          <w:sz w:val="24"/>
          <w:szCs w:val="24"/>
        </w:rPr>
        <w:t xml:space="preserve"> </w:t>
      </w:r>
      <w:r w:rsidRPr="00382170">
        <w:rPr>
          <w:rFonts w:ascii="Times New Roman" w:hAnsi="Times New Roman"/>
          <w:iCs/>
          <w:sz w:val="24"/>
          <w:szCs w:val="24"/>
        </w:rPr>
        <w:t>1</w:t>
      </w:r>
      <w:r w:rsidRPr="00382170">
        <w:rPr>
          <w:rFonts w:ascii="Times New Roman" w:hAnsi="Times New Roman"/>
          <w:sz w:val="24"/>
          <w:szCs w:val="24"/>
        </w:rPr>
        <w:t>998).  Connelly and colleagues (2000) found this to be true for both current and subsequent romantic relationships.  Having friends of the opposite sex also was shown to be associated with earlier dating for females and both earlier dating and earlier sexual initiation for males (Cooksey</w:t>
      </w:r>
      <w:r>
        <w:rPr>
          <w:rFonts w:ascii="Times New Roman" w:hAnsi="Times New Roman"/>
          <w:sz w:val="24"/>
          <w:szCs w:val="24"/>
        </w:rPr>
        <w:t xml:space="preserve">, Mott, </w:t>
      </w:r>
      <w:proofErr w:type="spellStart"/>
      <w:proofErr w:type="gramStart"/>
      <w:r>
        <w:rPr>
          <w:rFonts w:ascii="Times New Roman" w:hAnsi="Times New Roman"/>
          <w:sz w:val="24"/>
          <w:szCs w:val="24"/>
        </w:rPr>
        <w:t>Neubauer</w:t>
      </w:r>
      <w:proofErr w:type="spellEnd"/>
      <w:r>
        <w:rPr>
          <w:rFonts w:ascii="Times New Roman" w:hAnsi="Times New Roman"/>
          <w:sz w:val="24"/>
          <w:szCs w:val="24"/>
        </w:rPr>
        <w:t>.,</w:t>
      </w:r>
      <w:proofErr w:type="gramEnd"/>
      <w:r w:rsidRPr="00382170">
        <w:rPr>
          <w:rFonts w:ascii="Times New Roman" w:hAnsi="Times New Roman"/>
          <w:sz w:val="24"/>
          <w:szCs w:val="24"/>
        </w:rPr>
        <w:t xml:space="preserve"> 2002). </w:t>
      </w:r>
    </w:p>
    <w:p w:rsidR="00722E60" w:rsidRPr="00382170" w:rsidRDefault="00722E60" w:rsidP="00722E60">
      <w:pPr>
        <w:spacing w:after="0" w:line="480" w:lineRule="auto"/>
        <w:ind w:firstLine="720"/>
        <w:contextualSpacing/>
        <w:rPr>
          <w:rFonts w:ascii="Times New Roman" w:hAnsi="Times New Roman"/>
          <w:sz w:val="24"/>
          <w:szCs w:val="24"/>
        </w:rPr>
      </w:pPr>
      <w:r w:rsidRPr="00382170">
        <w:rPr>
          <w:rFonts w:ascii="Times New Roman" w:hAnsi="Times New Roman"/>
          <w:sz w:val="24"/>
          <w:szCs w:val="24"/>
        </w:rPr>
        <w:t xml:space="preserve">Budding romantic relationships are distinctly different from cross-sex relationships based solely on friendship.  In one of the first studies to make a clear distinction between friendship and romantic relationships, Connelly and colleagues (1999) asked adolescents to describe 1) a cross-sex friendship and 2) a romantic relationship.  Adolescents appeared to distinguish romantic relationships from cross-sex friendships by characteristics such as passion, physical </w:t>
      </w:r>
      <w:r w:rsidRPr="00382170">
        <w:rPr>
          <w:rFonts w:ascii="Times New Roman" w:hAnsi="Times New Roman"/>
          <w:sz w:val="24"/>
          <w:szCs w:val="24"/>
        </w:rPr>
        <w:lastRenderedPageBreak/>
        <w:t xml:space="preserve">intimacy, and intense emotions such as jealousy.  Because these romantic relationships are perceived differently than cross-sex friendships, they should be studied as an additional type of male associate that may affect female adolescent behaviors such as deviance.  To study male associates in general without differentiating between types of cross-sex association may fail to acknowledge differing levels and types of influence.  </w:t>
      </w:r>
    </w:p>
    <w:p w:rsidR="00722E60" w:rsidRPr="00382170" w:rsidRDefault="00722E60" w:rsidP="00722E60">
      <w:pPr>
        <w:pStyle w:val="Style"/>
        <w:spacing w:line="480" w:lineRule="auto"/>
        <w:rPr>
          <w:b/>
          <w:i/>
        </w:rPr>
      </w:pPr>
    </w:p>
    <w:p w:rsidR="00722E60" w:rsidRPr="00382170" w:rsidRDefault="00722E60" w:rsidP="00722E60">
      <w:pPr>
        <w:pStyle w:val="Style"/>
        <w:spacing w:line="480" w:lineRule="auto"/>
        <w:rPr>
          <w:b/>
          <w:i/>
        </w:rPr>
      </w:pPr>
      <w:r w:rsidRPr="00382170">
        <w:rPr>
          <w:b/>
          <w:i/>
        </w:rPr>
        <w:t xml:space="preserve">Romantic Partner Effects on Female </w:t>
      </w:r>
      <w:r>
        <w:rPr>
          <w:b/>
          <w:i/>
        </w:rPr>
        <w:t>Deviance</w:t>
      </w:r>
    </w:p>
    <w:p w:rsidR="00722E60" w:rsidRPr="00382170" w:rsidRDefault="00722E60" w:rsidP="00722E60">
      <w:pPr>
        <w:pStyle w:val="Style"/>
        <w:spacing w:line="480" w:lineRule="auto"/>
        <w:rPr>
          <w:color w:val="000000"/>
        </w:rPr>
      </w:pPr>
      <w:r w:rsidRPr="00382170">
        <w:tab/>
        <w:t xml:space="preserve">The majority of research on the effects of romantic partners on deviant and criminal behavior focuses on adults rather than adolescents and how entering into serious romantic relationships leads men to desist from </w:t>
      </w:r>
      <w:r>
        <w:t>deviant</w:t>
      </w:r>
      <w:r w:rsidRPr="00382170">
        <w:t xml:space="preserve"> and criminal activity.  This “desistance” literature documents how high-quality marriages usually have a significant influence on criminal career paths </w:t>
      </w:r>
      <w:r w:rsidRPr="00382170">
        <w:rPr>
          <w:color w:val="000000"/>
        </w:rPr>
        <w:t xml:space="preserve">(Sampson </w:t>
      </w:r>
      <w:r>
        <w:rPr>
          <w:color w:val="000000"/>
        </w:rPr>
        <w:t>&amp;</w:t>
      </w:r>
      <w:r w:rsidRPr="00382170">
        <w:rPr>
          <w:color w:val="000000"/>
        </w:rPr>
        <w:t xml:space="preserve"> </w:t>
      </w:r>
      <w:proofErr w:type="spellStart"/>
      <w:r w:rsidRPr="00382170">
        <w:rPr>
          <w:color w:val="000000"/>
        </w:rPr>
        <w:t>Laub</w:t>
      </w:r>
      <w:proofErr w:type="spellEnd"/>
      <w:r>
        <w:rPr>
          <w:color w:val="000000"/>
        </w:rPr>
        <w:t>,</w:t>
      </w:r>
      <w:r w:rsidRPr="00382170">
        <w:rPr>
          <w:color w:val="000000"/>
        </w:rPr>
        <w:t xml:space="preserve"> 1993).  When males enter into marriage, wives are thought to have a pro</w:t>
      </w:r>
      <w:r>
        <w:rPr>
          <w:color w:val="000000"/>
        </w:rPr>
        <w:t>-</w:t>
      </w:r>
      <w:r w:rsidRPr="00382170">
        <w:rPr>
          <w:color w:val="000000"/>
        </w:rPr>
        <w:t xml:space="preserve">social effect on their husbands, acting as a deterrent to deviant and criminal behavior.  This is referred to by Sampson and </w:t>
      </w:r>
      <w:proofErr w:type="spellStart"/>
      <w:r w:rsidRPr="00382170">
        <w:rPr>
          <w:color w:val="000000"/>
        </w:rPr>
        <w:t>Laub</w:t>
      </w:r>
      <w:proofErr w:type="spellEnd"/>
      <w:r w:rsidRPr="00382170">
        <w:rPr>
          <w:color w:val="000000"/>
        </w:rPr>
        <w:t xml:space="preserve"> (1993) as “the good marriage effect.”  But the effect of marriage may not be the same for wives.  As stated by Richie (1996), males are actually considered to have a negative influence on female romantic partners, potentially increasing the likelihood of women’s criminal behavior.  Among adults, while men’s criminality is largely driven by associations with deviant friends, both romantic partners’ and friends’ behavior are connected to women’s criminality (Simons</w:t>
      </w:r>
      <w:r>
        <w:rPr>
          <w:color w:val="000000"/>
        </w:rPr>
        <w:t>, Stewart, Gordon, Conger, &amp; Elder,</w:t>
      </w:r>
      <w:r w:rsidRPr="00382170">
        <w:rPr>
          <w:color w:val="000000"/>
        </w:rPr>
        <w:t xml:space="preserve"> 2002).  </w:t>
      </w:r>
    </w:p>
    <w:p w:rsidR="00722E60" w:rsidRPr="00382170" w:rsidRDefault="00722E60" w:rsidP="00722E60">
      <w:pPr>
        <w:spacing w:after="0" w:line="480" w:lineRule="auto"/>
        <w:ind w:firstLine="720"/>
        <w:rPr>
          <w:rFonts w:ascii="Times New Roman" w:hAnsi="Times New Roman"/>
          <w:sz w:val="24"/>
          <w:szCs w:val="24"/>
        </w:rPr>
      </w:pPr>
      <w:r w:rsidRPr="00382170">
        <w:rPr>
          <w:rFonts w:ascii="Times New Roman" w:hAnsi="Times New Roman"/>
          <w:color w:val="000000"/>
          <w:sz w:val="24"/>
          <w:szCs w:val="24"/>
        </w:rPr>
        <w:t xml:space="preserve">Most of the criminological literature suggests that males may act to initiate females into deviant or criminal behavior </w:t>
      </w:r>
      <w:r w:rsidRPr="00382170">
        <w:rPr>
          <w:rFonts w:ascii="Times New Roman" w:hAnsi="Times New Roman"/>
          <w:sz w:val="24"/>
          <w:szCs w:val="24"/>
        </w:rPr>
        <w:t>(for example, Gold</w:t>
      </w:r>
      <w:r>
        <w:rPr>
          <w:rFonts w:ascii="Times New Roman" w:hAnsi="Times New Roman"/>
          <w:sz w:val="24"/>
          <w:szCs w:val="24"/>
        </w:rPr>
        <w:t>,</w:t>
      </w:r>
      <w:r w:rsidRPr="00382170">
        <w:rPr>
          <w:rFonts w:ascii="Times New Roman" w:hAnsi="Times New Roman"/>
          <w:sz w:val="24"/>
          <w:szCs w:val="24"/>
        </w:rPr>
        <w:t xml:space="preserve"> 1970; Miller</w:t>
      </w:r>
      <w:r>
        <w:rPr>
          <w:rFonts w:ascii="Times New Roman" w:hAnsi="Times New Roman"/>
          <w:sz w:val="24"/>
          <w:szCs w:val="24"/>
        </w:rPr>
        <w:t>,</w:t>
      </w:r>
      <w:r w:rsidRPr="00382170">
        <w:rPr>
          <w:rFonts w:ascii="Times New Roman" w:hAnsi="Times New Roman"/>
          <w:sz w:val="24"/>
          <w:szCs w:val="24"/>
        </w:rPr>
        <w:t xml:space="preserve"> 19</w:t>
      </w:r>
      <w:r>
        <w:rPr>
          <w:rFonts w:ascii="Times New Roman" w:hAnsi="Times New Roman"/>
          <w:sz w:val="24"/>
          <w:szCs w:val="24"/>
        </w:rPr>
        <w:t>9</w:t>
      </w:r>
      <w:r w:rsidRPr="00382170">
        <w:rPr>
          <w:rFonts w:ascii="Times New Roman" w:hAnsi="Times New Roman"/>
          <w:sz w:val="24"/>
          <w:szCs w:val="24"/>
        </w:rPr>
        <w:t xml:space="preserve">6; </w:t>
      </w:r>
      <w:proofErr w:type="spellStart"/>
      <w:r w:rsidRPr="00382170">
        <w:rPr>
          <w:rFonts w:ascii="Times New Roman" w:hAnsi="Times New Roman"/>
          <w:sz w:val="24"/>
          <w:szCs w:val="24"/>
        </w:rPr>
        <w:t>Pettiway</w:t>
      </w:r>
      <w:proofErr w:type="spellEnd"/>
      <w:r>
        <w:rPr>
          <w:rFonts w:ascii="Times New Roman" w:hAnsi="Times New Roman"/>
          <w:sz w:val="24"/>
          <w:szCs w:val="24"/>
        </w:rPr>
        <w:t>,</w:t>
      </w:r>
      <w:r w:rsidRPr="00382170">
        <w:rPr>
          <w:rFonts w:ascii="Times New Roman" w:hAnsi="Times New Roman"/>
          <w:sz w:val="24"/>
          <w:szCs w:val="24"/>
        </w:rPr>
        <w:t xml:space="preserve"> 1987; </w:t>
      </w:r>
      <w:proofErr w:type="spellStart"/>
      <w:r w:rsidRPr="00382170">
        <w:rPr>
          <w:rFonts w:ascii="Times New Roman" w:hAnsi="Times New Roman"/>
          <w:sz w:val="24"/>
          <w:szCs w:val="24"/>
        </w:rPr>
        <w:t>Steffensmeier</w:t>
      </w:r>
      <w:proofErr w:type="spellEnd"/>
      <w:r>
        <w:rPr>
          <w:rFonts w:ascii="Times New Roman" w:hAnsi="Times New Roman"/>
          <w:sz w:val="24"/>
          <w:szCs w:val="24"/>
        </w:rPr>
        <w:t>,</w:t>
      </w:r>
      <w:r w:rsidRPr="00382170">
        <w:rPr>
          <w:rFonts w:ascii="Times New Roman" w:hAnsi="Times New Roman"/>
          <w:sz w:val="24"/>
          <w:szCs w:val="24"/>
        </w:rPr>
        <w:t xml:space="preserve"> 1983; </w:t>
      </w:r>
      <w:proofErr w:type="spellStart"/>
      <w:r w:rsidRPr="00382170">
        <w:rPr>
          <w:rFonts w:ascii="Times New Roman" w:hAnsi="Times New Roman"/>
          <w:sz w:val="24"/>
          <w:szCs w:val="24"/>
        </w:rPr>
        <w:t>Steffensmeier</w:t>
      </w:r>
      <w:proofErr w:type="spellEnd"/>
      <w:r w:rsidRPr="00382170">
        <w:rPr>
          <w:rFonts w:ascii="Times New Roman" w:hAnsi="Times New Roman"/>
          <w:sz w:val="24"/>
          <w:szCs w:val="24"/>
        </w:rPr>
        <w:t xml:space="preserve"> </w:t>
      </w:r>
      <w:r>
        <w:rPr>
          <w:rFonts w:ascii="Times New Roman" w:hAnsi="Times New Roman"/>
          <w:sz w:val="24"/>
          <w:szCs w:val="24"/>
        </w:rPr>
        <w:t>&amp;</w:t>
      </w:r>
      <w:r w:rsidRPr="00382170">
        <w:rPr>
          <w:rFonts w:ascii="Times New Roman" w:hAnsi="Times New Roman"/>
          <w:sz w:val="24"/>
          <w:szCs w:val="24"/>
        </w:rPr>
        <w:t xml:space="preserve"> Allan</w:t>
      </w:r>
      <w:r>
        <w:rPr>
          <w:rFonts w:ascii="Times New Roman" w:hAnsi="Times New Roman"/>
          <w:sz w:val="24"/>
          <w:szCs w:val="24"/>
        </w:rPr>
        <w:t>,</w:t>
      </w:r>
      <w:r w:rsidRPr="00382170">
        <w:rPr>
          <w:rFonts w:ascii="Times New Roman" w:hAnsi="Times New Roman"/>
          <w:sz w:val="24"/>
          <w:szCs w:val="24"/>
        </w:rPr>
        <w:t xml:space="preserve"> 1996; </w:t>
      </w:r>
      <w:proofErr w:type="spellStart"/>
      <w:r w:rsidRPr="00382170">
        <w:rPr>
          <w:rFonts w:ascii="Times New Roman" w:hAnsi="Times New Roman"/>
          <w:sz w:val="24"/>
          <w:szCs w:val="24"/>
        </w:rPr>
        <w:t>Steffensmeier</w:t>
      </w:r>
      <w:proofErr w:type="spellEnd"/>
      <w:r w:rsidRPr="00382170">
        <w:rPr>
          <w:rFonts w:ascii="Times New Roman" w:hAnsi="Times New Roman"/>
          <w:sz w:val="24"/>
          <w:szCs w:val="24"/>
        </w:rPr>
        <w:t xml:space="preserve"> </w:t>
      </w:r>
      <w:r>
        <w:rPr>
          <w:rFonts w:ascii="Times New Roman" w:hAnsi="Times New Roman"/>
          <w:sz w:val="24"/>
          <w:szCs w:val="24"/>
        </w:rPr>
        <w:t>&amp;</w:t>
      </w:r>
      <w:r w:rsidRPr="00382170">
        <w:rPr>
          <w:rFonts w:ascii="Times New Roman" w:hAnsi="Times New Roman"/>
          <w:sz w:val="24"/>
          <w:szCs w:val="24"/>
        </w:rPr>
        <w:t xml:space="preserve"> Terry</w:t>
      </w:r>
      <w:r>
        <w:rPr>
          <w:rFonts w:ascii="Times New Roman" w:hAnsi="Times New Roman"/>
          <w:sz w:val="24"/>
          <w:szCs w:val="24"/>
        </w:rPr>
        <w:t>,</w:t>
      </w:r>
      <w:r w:rsidRPr="00382170">
        <w:rPr>
          <w:rFonts w:ascii="Times New Roman" w:hAnsi="Times New Roman"/>
          <w:sz w:val="24"/>
          <w:szCs w:val="24"/>
        </w:rPr>
        <w:t xml:space="preserve"> 1986; </w:t>
      </w:r>
      <w:proofErr w:type="spellStart"/>
      <w:r w:rsidRPr="00382170">
        <w:rPr>
          <w:rFonts w:ascii="Times New Roman" w:hAnsi="Times New Roman"/>
          <w:sz w:val="24"/>
          <w:szCs w:val="24"/>
        </w:rPr>
        <w:t>Warr</w:t>
      </w:r>
      <w:proofErr w:type="spellEnd"/>
      <w:r w:rsidRPr="00382170">
        <w:rPr>
          <w:rFonts w:ascii="Times New Roman" w:hAnsi="Times New Roman"/>
          <w:sz w:val="24"/>
          <w:szCs w:val="24"/>
        </w:rPr>
        <w:t xml:space="preserve"> 2002)</w:t>
      </w:r>
      <w:r w:rsidRPr="00382170">
        <w:rPr>
          <w:rFonts w:ascii="Times New Roman" w:hAnsi="Times New Roman"/>
          <w:color w:val="000000"/>
          <w:sz w:val="24"/>
          <w:szCs w:val="24"/>
        </w:rPr>
        <w:t>.  N</w:t>
      </w:r>
      <w:r w:rsidRPr="00382170">
        <w:rPr>
          <w:rFonts w:ascii="Times New Roman" w:hAnsi="Times New Roman"/>
          <w:sz w:val="24"/>
          <w:szCs w:val="24"/>
        </w:rPr>
        <w:t xml:space="preserve">ot only are males thought to initiate females into such behaviors, but also females commit their </w:t>
      </w:r>
      <w:r w:rsidRPr="00382170">
        <w:rPr>
          <w:rFonts w:ascii="Times New Roman" w:hAnsi="Times New Roman"/>
          <w:sz w:val="24"/>
          <w:szCs w:val="24"/>
        </w:rPr>
        <w:lastRenderedPageBreak/>
        <w:t xml:space="preserve">offenses when in the presence of males.  When asking adolescent females whether their romantic partners were involved in the delinquent acts they had committed, Giordano (2009) reported that in her earlier research (1979) approximately 35 percent of females indicated that their romantic partner was present during the commission of their delinquent acts.  </w:t>
      </w:r>
    </w:p>
    <w:p w:rsidR="00722E60" w:rsidRPr="00382170" w:rsidRDefault="00722E60" w:rsidP="00722E60">
      <w:pPr>
        <w:spacing w:after="0" w:line="480" w:lineRule="auto"/>
        <w:ind w:firstLine="720"/>
        <w:rPr>
          <w:rFonts w:ascii="Times New Roman" w:hAnsi="Times New Roman"/>
          <w:sz w:val="24"/>
          <w:szCs w:val="24"/>
        </w:rPr>
      </w:pPr>
      <w:r w:rsidRPr="00382170">
        <w:rPr>
          <w:rFonts w:ascii="Times New Roman" w:hAnsi="Times New Roman"/>
          <w:sz w:val="24"/>
          <w:szCs w:val="24"/>
        </w:rPr>
        <w:t xml:space="preserve">Using the National Longitudinal Study of Adolescent Health, </w:t>
      </w:r>
      <w:proofErr w:type="spellStart"/>
      <w:r w:rsidRPr="00382170">
        <w:rPr>
          <w:rFonts w:ascii="Times New Roman" w:hAnsi="Times New Roman"/>
          <w:sz w:val="24"/>
          <w:szCs w:val="24"/>
        </w:rPr>
        <w:t>Haynie</w:t>
      </w:r>
      <w:proofErr w:type="spellEnd"/>
      <w:r w:rsidRPr="00382170">
        <w:rPr>
          <w:rFonts w:ascii="Times New Roman" w:hAnsi="Times New Roman"/>
          <w:sz w:val="24"/>
          <w:szCs w:val="24"/>
        </w:rPr>
        <w:t xml:space="preserve"> (2003) found that higher levels of delinquency involvement for adolescent females were the result of romantic partner involvement, not simply the presence of male friends.  Among both male and female adolescents, </w:t>
      </w:r>
      <w:proofErr w:type="spellStart"/>
      <w:r w:rsidRPr="00382170">
        <w:rPr>
          <w:rFonts w:ascii="Times New Roman" w:hAnsi="Times New Roman"/>
          <w:sz w:val="24"/>
          <w:szCs w:val="24"/>
        </w:rPr>
        <w:t>Haynie</w:t>
      </w:r>
      <w:proofErr w:type="spellEnd"/>
      <w:r>
        <w:rPr>
          <w:rFonts w:ascii="Times New Roman" w:hAnsi="Times New Roman"/>
          <w:sz w:val="24"/>
          <w:szCs w:val="24"/>
        </w:rPr>
        <w:t xml:space="preserve">, Giordano, Manning, and </w:t>
      </w:r>
      <w:proofErr w:type="spellStart"/>
      <w:r>
        <w:rPr>
          <w:rFonts w:ascii="Times New Roman" w:hAnsi="Times New Roman"/>
          <w:sz w:val="24"/>
          <w:szCs w:val="24"/>
        </w:rPr>
        <w:t>Longmore</w:t>
      </w:r>
      <w:proofErr w:type="spellEnd"/>
      <w:r w:rsidRPr="00382170">
        <w:rPr>
          <w:rFonts w:ascii="Times New Roman" w:hAnsi="Times New Roman"/>
          <w:sz w:val="24"/>
          <w:szCs w:val="24"/>
        </w:rPr>
        <w:t xml:space="preserve"> (2005) found romantic partners’ delinquency to be a significant predictor of respondent’s delinquency even when taking peer behavior into account.  These findings were significant for both males and females but suggested a gendered effect with regards to minor delinquency.  A gender-by-partner’s delinquency interaction suggested a stronger effect of partner’s delinquency on females relative to males but only in the case of minor delinquency.  For serious delinquency, romantic partners’ delinquency had similar effects for males and females with no significant gender interactions.  </w:t>
      </w:r>
    </w:p>
    <w:p w:rsidR="00722E60" w:rsidRPr="00382170" w:rsidRDefault="00722E60" w:rsidP="00722E60">
      <w:pPr>
        <w:pStyle w:val="ListParagraph"/>
        <w:spacing w:line="480" w:lineRule="auto"/>
        <w:ind w:left="0"/>
        <w:rPr>
          <w:bCs/>
          <w:sz w:val="24"/>
          <w:szCs w:val="24"/>
        </w:rPr>
      </w:pPr>
      <w:r w:rsidRPr="00382170">
        <w:rPr>
          <w:b/>
          <w:bCs/>
          <w:sz w:val="24"/>
          <w:szCs w:val="24"/>
        </w:rPr>
        <w:tab/>
      </w:r>
      <w:r w:rsidRPr="00382170">
        <w:rPr>
          <w:bCs/>
          <w:sz w:val="24"/>
          <w:szCs w:val="24"/>
        </w:rPr>
        <w:t xml:space="preserve">Contrary to the findings of </w:t>
      </w:r>
      <w:proofErr w:type="spellStart"/>
      <w:r w:rsidRPr="00382170">
        <w:rPr>
          <w:bCs/>
          <w:sz w:val="24"/>
          <w:szCs w:val="24"/>
        </w:rPr>
        <w:t>Haynie</w:t>
      </w:r>
      <w:proofErr w:type="spellEnd"/>
      <w:r w:rsidRPr="00382170">
        <w:rPr>
          <w:bCs/>
          <w:sz w:val="24"/>
          <w:szCs w:val="24"/>
        </w:rPr>
        <w:t xml:space="preserve"> and colleagues, Giordano, </w:t>
      </w:r>
      <w:proofErr w:type="spellStart"/>
      <w:r w:rsidRPr="00382170">
        <w:rPr>
          <w:bCs/>
          <w:sz w:val="24"/>
          <w:szCs w:val="24"/>
        </w:rPr>
        <w:t>Longmore</w:t>
      </w:r>
      <w:proofErr w:type="spellEnd"/>
      <w:r w:rsidRPr="00382170">
        <w:rPr>
          <w:bCs/>
          <w:sz w:val="24"/>
          <w:szCs w:val="24"/>
        </w:rPr>
        <w:t xml:space="preserve">, and Manning (2006) found that females may actually exert more influence over their male romantic partners than males exert over their female romantic partners.  Giordano and </w:t>
      </w:r>
      <w:r>
        <w:rPr>
          <w:bCs/>
          <w:sz w:val="24"/>
          <w:szCs w:val="24"/>
        </w:rPr>
        <w:t>colleagues</w:t>
      </w:r>
      <w:r w:rsidRPr="00382170">
        <w:rPr>
          <w:bCs/>
          <w:sz w:val="24"/>
          <w:szCs w:val="24"/>
        </w:rPr>
        <w:t xml:space="preserve"> found that males tended to describe their romantic relationships as either being egalitarian or tilted in favor of the females’ greater power.  On average, males reported more influence attempts made by their partners and had higher “actual” partner influence scores.  Additional findings by </w:t>
      </w:r>
      <w:proofErr w:type="spellStart"/>
      <w:r w:rsidRPr="00382170">
        <w:rPr>
          <w:bCs/>
          <w:sz w:val="24"/>
          <w:szCs w:val="24"/>
        </w:rPr>
        <w:t>Lempers</w:t>
      </w:r>
      <w:proofErr w:type="spellEnd"/>
      <w:r w:rsidRPr="00382170">
        <w:rPr>
          <w:bCs/>
          <w:sz w:val="24"/>
          <w:szCs w:val="24"/>
        </w:rPr>
        <w:t xml:space="preserve"> and Clark-</w:t>
      </w:r>
      <w:proofErr w:type="spellStart"/>
      <w:r w:rsidRPr="00382170">
        <w:rPr>
          <w:bCs/>
          <w:sz w:val="24"/>
          <w:szCs w:val="24"/>
        </w:rPr>
        <w:t>Lempers</w:t>
      </w:r>
      <w:proofErr w:type="spellEnd"/>
      <w:r w:rsidRPr="00382170">
        <w:rPr>
          <w:bCs/>
          <w:sz w:val="24"/>
          <w:szCs w:val="24"/>
        </w:rPr>
        <w:t xml:space="preserve"> (1993) showed that females reported having more relative power in their relationships with boyfriends than males reported having in their relationships with girlfriends.  Findings such as these further complicate the argument that females’ deviant and criminal </w:t>
      </w:r>
      <w:r w:rsidRPr="00382170">
        <w:rPr>
          <w:bCs/>
          <w:sz w:val="24"/>
          <w:szCs w:val="24"/>
        </w:rPr>
        <w:lastRenderedPageBreak/>
        <w:t xml:space="preserve">behavior is the result of females having less power and influence within their romantic relationship contexts than their male counterparts.  </w:t>
      </w:r>
    </w:p>
    <w:p w:rsidR="00722E60" w:rsidRPr="00382170" w:rsidRDefault="00722E60" w:rsidP="00722E60">
      <w:pPr>
        <w:pStyle w:val="ListParagraph"/>
        <w:spacing w:line="480" w:lineRule="auto"/>
        <w:ind w:left="0" w:firstLine="720"/>
        <w:rPr>
          <w:sz w:val="24"/>
          <w:szCs w:val="24"/>
        </w:rPr>
      </w:pPr>
      <w:r w:rsidRPr="00382170">
        <w:rPr>
          <w:bCs/>
          <w:sz w:val="24"/>
          <w:szCs w:val="24"/>
        </w:rPr>
        <w:t xml:space="preserve">As stated by Giordano (2009), </w:t>
      </w:r>
      <w:r w:rsidRPr="00382170">
        <w:rPr>
          <w:sz w:val="24"/>
          <w:szCs w:val="24"/>
        </w:rPr>
        <w:t xml:space="preserve">it might be premature to conclude that it is boyfriends or male friends who “push” females into crime.  Even if this is the case, Giordano states that this “bad boyfriend” explanation for female delinquency may be more adequate in explaining females who are already located on the margins of criminality.  Findings such as those reported above are often criticized for not taking into account the effects of </w:t>
      </w:r>
      <w:proofErr w:type="spellStart"/>
      <w:r>
        <w:rPr>
          <w:sz w:val="24"/>
          <w:szCs w:val="24"/>
        </w:rPr>
        <w:t>assortive</w:t>
      </w:r>
      <w:proofErr w:type="spellEnd"/>
      <w:r>
        <w:rPr>
          <w:sz w:val="24"/>
          <w:szCs w:val="24"/>
        </w:rPr>
        <w:t xml:space="preserve"> </w:t>
      </w:r>
      <w:r w:rsidRPr="00382170">
        <w:rPr>
          <w:sz w:val="24"/>
          <w:szCs w:val="24"/>
        </w:rPr>
        <w:t xml:space="preserve">mating.  Research has indicated a strong tendency toward </w:t>
      </w:r>
      <w:proofErr w:type="spellStart"/>
      <w:r>
        <w:rPr>
          <w:sz w:val="24"/>
          <w:szCs w:val="24"/>
        </w:rPr>
        <w:t>assortive</w:t>
      </w:r>
      <w:proofErr w:type="spellEnd"/>
      <w:r>
        <w:rPr>
          <w:sz w:val="24"/>
          <w:szCs w:val="24"/>
        </w:rPr>
        <w:t xml:space="preserve"> </w:t>
      </w:r>
      <w:r w:rsidRPr="00382170">
        <w:rPr>
          <w:sz w:val="24"/>
          <w:szCs w:val="24"/>
        </w:rPr>
        <w:t xml:space="preserve">mating in which females who are already moderately delinquent may partner with males engaged in a more serious level of delinquency </w:t>
      </w:r>
      <w:r w:rsidRPr="00382170">
        <w:rPr>
          <w:color w:val="000000"/>
          <w:sz w:val="24"/>
          <w:szCs w:val="24"/>
        </w:rPr>
        <w:t>(</w:t>
      </w:r>
      <w:proofErr w:type="spellStart"/>
      <w:r w:rsidRPr="00382170">
        <w:rPr>
          <w:color w:val="000000"/>
          <w:sz w:val="24"/>
          <w:szCs w:val="24"/>
        </w:rPr>
        <w:t>Caspi</w:t>
      </w:r>
      <w:proofErr w:type="spellEnd"/>
      <w:r w:rsidRPr="00382170">
        <w:rPr>
          <w:color w:val="000000"/>
          <w:sz w:val="24"/>
          <w:szCs w:val="24"/>
        </w:rPr>
        <w:t xml:space="preserve"> </w:t>
      </w:r>
      <w:r>
        <w:rPr>
          <w:color w:val="000000"/>
          <w:sz w:val="24"/>
          <w:szCs w:val="24"/>
        </w:rPr>
        <w:t>&amp;</w:t>
      </w:r>
      <w:r w:rsidRPr="00382170">
        <w:rPr>
          <w:color w:val="000000"/>
          <w:sz w:val="24"/>
          <w:szCs w:val="24"/>
        </w:rPr>
        <w:t xml:space="preserve"> </w:t>
      </w:r>
      <w:proofErr w:type="spellStart"/>
      <w:r w:rsidRPr="00382170">
        <w:rPr>
          <w:color w:val="000000"/>
          <w:sz w:val="24"/>
          <w:szCs w:val="24"/>
        </w:rPr>
        <w:t>Herbener</w:t>
      </w:r>
      <w:proofErr w:type="spellEnd"/>
      <w:r>
        <w:rPr>
          <w:color w:val="000000"/>
          <w:sz w:val="24"/>
          <w:szCs w:val="24"/>
        </w:rPr>
        <w:t>,</w:t>
      </w:r>
      <w:r w:rsidRPr="00382170">
        <w:rPr>
          <w:color w:val="000000"/>
          <w:sz w:val="24"/>
          <w:szCs w:val="24"/>
        </w:rPr>
        <w:t xml:space="preserve"> 1990; Quinton</w:t>
      </w:r>
      <w:r>
        <w:rPr>
          <w:color w:val="000000"/>
          <w:sz w:val="24"/>
          <w:szCs w:val="24"/>
        </w:rPr>
        <w:t xml:space="preserve">, Pickles, </w:t>
      </w:r>
      <w:proofErr w:type="spellStart"/>
      <w:r>
        <w:rPr>
          <w:color w:val="000000"/>
          <w:sz w:val="24"/>
          <w:szCs w:val="24"/>
        </w:rPr>
        <w:t>Maughan</w:t>
      </w:r>
      <w:proofErr w:type="spellEnd"/>
      <w:r>
        <w:rPr>
          <w:color w:val="000000"/>
          <w:sz w:val="24"/>
          <w:szCs w:val="24"/>
        </w:rPr>
        <w:t xml:space="preserve">, &amp; </w:t>
      </w:r>
      <w:proofErr w:type="spellStart"/>
      <w:r>
        <w:rPr>
          <w:color w:val="000000"/>
          <w:sz w:val="24"/>
          <w:szCs w:val="24"/>
        </w:rPr>
        <w:t>Rutter</w:t>
      </w:r>
      <w:proofErr w:type="spellEnd"/>
      <w:r>
        <w:rPr>
          <w:color w:val="000000"/>
          <w:sz w:val="24"/>
          <w:szCs w:val="24"/>
        </w:rPr>
        <w:t>,</w:t>
      </w:r>
      <w:r w:rsidRPr="00382170">
        <w:rPr>
          <w:color w:val="000000"/>
          <w:sz w:val="24"/>
          <w:szCs w:val="24"/>
        </w:rPr>
        <w:t xml:space="preserve"> 1993; </w:t>
      </w:r>
      <w:proofErr w:type="spellStart"/>
      <w:r w:rsidRPr="00382170">
        <w:rPr>
          <w:color w:val="000000"/>
          <w:sz w:val="24"/>
          <w:szCs w:val="24"/>
        </w:rPr>
        <w:t>Capaldi</w:t>
      </w:r>
      <w:proofErr w:type="spellEnd"/>
      <w:r w:rsidRPr="00382170">
        <w:rPr>
          <w:color w:val="000000"/>
          <w:sz w:val="24"/>
          <w:szCs w:val="24"/>
        </w:rPr>
        <w:t xml:space="preserve">, Kim, </w:t>
      </w:r>
      <w:r>
        <w:rPr>
          <w:color w:val="000000"/>
          <w:sz w:val="24"/>
          <w:szCs w:val="24"/>
        </w:rPr>
        <w:t>&amp;</w:t>
      </w:r>
      <w:r w:rsidRPr="00382170">
        <w:rPr>
          <w:color w:val="000000"/>
          <w:sz w:val="24"/>
          <w:szCs w:val="24"/>
        </w:rPr>
        <w:t xml:space="preserve"> </w:t>
      </w:r>
      <w:proofErr w:type="spellStart"/>
      <w:r w:rsidRPr="00382170">
        <w:rPr>
          <w:color w:val="000000"/>
          <w:sz w:val="24"/>
          <w:szCs w:val="24"/>
        </w:rPr>
        <w:t>Shortt</w:t>
      </w:r>
      <w:proofErr w:type="spellEnd"/>
      <w:r>
        <w:rPr>
          <w:color w:val="000000"/>
          <w:sz w:val="24"/>
          <w:szCs w:val="24"/>
        </w:rPr>
        <w:t>,</w:t>
      </w:r>
      <w:r w:rsidRPr="00382170">
        <w:rPr>
          <w:color w:val="000000"/>
          <w:sz w:val="24"/>
          <w:szCs w:val="24"/>
        </w:rPr>
        <w:t xml:space="preserve"> 2004).  </w:t>
      </w:r>
    </w:p>
    <w:p w:rsidR="00722E60" w:rsidRPr="00382170" w:rsidRDefault="00722E60" w:rsidP="00722E60">
      <w:pPr>
        <w:pStyle w:val="ListParagraph"/>
        <w:spacing w:line="480" w:lineRule="auto"/>
        <w:ind w:left="0" w:firstLine="720"/>
        <w:rPr>
          <w:sz w:val="24"/>
          <w:szCs w:val="24"/>
        </w:rPr>
      </w:pPr>
      <w:r w:rsidRPr="00382170">
        <w:rPr>
          <w:sz w:val="24"/>
          <w:szCs w:val="24"/>
        </w:rPr>
        <w:t xml:space="preserve">Therefore, it is not solely a female’s relationship with her “bad boyfriend” that leads her to engage in more serious levels of involvement in deviant and criminal behavior.  Further research is needed on romantic partner choices and the extent of influence romantic partners have on inhibiting or exacerbating deviance, particularly regarding male romantic partners influence on female deviance.  The research presented here contributes by further examining whether the presence of male romantic partners affects the likelihood that females engage in substance use and how this influence is separate from </w:t>
      </w:r>
      <w:r>
        <w:rPr>
          <w:sz w:val="24"/>
          <w:szCs w:val="24"/>
        </w:rPr>
        <w:t>the influence</w:t>
      </w:r>
      <w:r w:rsidRPr="00382170">
        <w:rPr>
          <w:sz w:val="24"/>
          <w:szCs w:val="24"/>
        </w:rPr>
        <w:t xml:space="preserve"> of other types of male associates.  </w:t>
      </w:r>
    </w:p>
    <w:p w:rsidR="00722E60" w:rsidRPr="00382170" w:rsidRDefault="00722E60" w:rsidP="00722E60">
      <w:pPr>
        <w:spacing w:after="0" w:line="480" w:lineRule="auto"/>
        <w:rPr>
          <w:rFonts w:ascii="Times New Roman" w:hAnsi="Times New Roman"/>
          <w:b/>
          <w:sz w:val="24"/>
          <w:szCs w:val="24"/>
        </w:rPr>
      </w:pPr>
    </w:p>
    <w:p w:rsidR="00722E60" w:rsidRPr="00382170" w:rsidRDefault="00722E60" w:rsidP="00722E60">
      <w:pPr>
        <w:spacing w:after="0" w:line="480" w:lineRule="auto"/>
        <w:jc w:val="center"/>
        <w:rPr>
          <w:rFonts w:ascii="Times New Roman" w:hAnsi="Times New Roman"/>
          <w:b/>
          <w:sz w:val="24"/>
          <w:szCs w:val="24"/>
        </w:rPr>
      </w:pPr>
      <w:r w:rsidRPr="00382170">
        <w:rPr>
          <w:rFonts w:ascii="Times New Roman" w:hAnsi="Times New Roman"/>
          <w:b/>
          <w:sz w:val="24"/>
          <w:szCs w:val="24"/>
        </w:rPr>
        <w:t>SEXUAL PARTNERS</w:t>
      </w:r>
    </w:p>
    <w:p w:rsidR="00722E60" w:rsidRPr="00382170" w:rsidRDefault="00722E60" w:rsidP="00722E60">
      <w:pPr>
        <w:spacing w:after="0" w:line="480" w:lineRule="auto"/>
        <w:rPr>
          <w:rFonts w:ascii="Times New Roman" w:hAnsi="Times New Roman"/>
          <w:sz w:val="24"/>
          <w:szCs w:val="24"/>
        </w:rPr>
      </w:pPr>
      <w:r w:rsidRPr="00382170">
        <w:rPr>
          <w:rFonts w:ascii="Times New Roman" w:hAnsi="Times New Roman"/>
          <w:sz w:val="24"/>
          <w:szCs w:val="24"/>
        </w:rPr>
        <w:tab/>
        <w:t xml:space="preserve">As discussed in the previous sections, adolescence is a time when cross-sex friendships increase and romantic relationships begin to emerge.  In addition to these two </w:t>
      </w:r>
      <w:r>
        <w:rPr>
          <w:rFonts w:ascii="Times New Roman" w:hAnsi="Times New Roman"/>
          <w:sz w:val="24"/>
          <w:szCs w:val="24"/>
        </w:rPr>
        <w:t>type</w:t>
      </w:r>
      <w:r w:rsidRPr="00382170">
        <w:rPr>
          <w:rFonts w:ascii="Times New Roman" w:hAnsi="Times New Roman"/>
          <w:sz w:val="24"/>
          <w:szCs w:val="24"/>
        </w:rPr>
        <w:t xml:space="preserve">s of cross-sex </w:t>
      </w:r>
      <w:r w:rsidRPr="00382170">
        <w:rPr>
          <w:rFonts w:ascii="Times New Roman" w:hAnsi="Times New Roman"/>
          <w:sz w:val="24"/>
          <w:szCs w:val="24"/>
        </w:rPr>
        <w:lastRenderedPageBreak/>
        <w:t xml:space="preserve">association, another type of male associate may emerge in the lives of female adolescents—the male sexual partner.  Although the role of sexual partner may overlap with that of romantic partner or even male friend, more than one half of sexually active teens claim sexual partners who they are not dating or in a romantic relationship with (Manning, Giordano, </w:t>
      </w:r>
      <w:r>
        <w:rPr>
          <w:rFonts w:ascii="Times New Roman" w:hAnsi="Times New Roman"/>
          <w:sz w:val="24"/>
          <w:szCs w:val="24"/>
        </w:rPr>
        <w:t>&amp;</w:t>
      </w:r>
      <w:r w:rsidRPr="00382170">
        <w:rPr>
          <w:rFonts w:ascii="Times New Roman" w:hAnsi="Times New Roman"/>
          <w:sz w:val="24"/>
          <w:szCs w:val="24"/>
        </w:rPr>
        <w:t xml:space="preserve"> </w:t>
      </w:r>
      <w:proofErr w:type="spellStart"/>
      <w:r w:rsidRPr="00382170">
        <w:rPr>
          <w:rFonts w:ascii="Times New Roman" w:hAnsi="Times New Roman"/>
          <w:sz w:val="24"/>
          <w:szCs w:val="24"/>
        </w:rPr>
        <w:t>Longmore</w:t>
      </w:r>
      <w:proofErr w:type="spellEnd"/>
      <w:r>
        <w:rPr>
          <w:rFonts w:ascii="Times New Roman" w:hAnsi="Times New Roman"/>
          <w:sz w:val="24"/>
          <w:szCs w:val="24"/>
        </w:rPr>
        <w:t>,</w:t>
      </w:r>
      <w:r w:rsidRPr="00382170">
        <w:rPr>
          <w:rFonts w:ascii="Times New Roman" w:hAnsi="Times New Roman"/>
          <w:sz w:val="24"/>
          <w:szCs w:val="24"/>
        </w:rPr>
        <w:t xml:space="preserve"> 2006).  Thus it is important to consider that sexual partners are not synonymous with romantic partners and need to be studied as a separate type of male associate.  </w:t>
      </w:r>
    </w:p>
    <w:p w:rsidR="00722E60" w:rsidRPr="00382170" w:rsidRDefault="00722E60" w:rsidP="00722E60">
      <w:pPr>
        <w:autoSpaceDE w:val="0"/>
        <w:autoSpaceDN w:val="0"/>
        <w:adjustRightInd w:val="0"/>
        <w:spacing w:after="0" w:line="480" w:lineRule="auto"/>
        <w:ind w:firstLine="720"/>
        <w:rPr>
          <w:rFonts w:ascii="Times New Roman" w:hAnsi="Times New Roman"/>
          <w:sz w:val="24"/>
          <w:szCs w:val="24"/>
        </w:rPr>
      </w:pPr>
      <w:r w:rsidRPr="00382170">
        <w:rPr>
          <w:rFonts w:ascii="Times New Roman" w:hAnsi="Times New Roman"/>
          <w:sz w:val="24"/>
          <w:szCs w:val="24"/>
        </w:rPr>
        <w:t xml:space="preserve">Sexual development is an important part of adolescent development (Furman &amp; Shaffer, 2003; </w:t>
      </w:r>
      <w:proofErr w:type="spellStart"/>
      <w:r w:rsidRPr="00382170">
        <w:rPr>
          <w:rFonts w:ascii="Times New Roman" w:hAnsi="Times New Roman"/>
          <w:sz w:val="24"/>
          <w:szCs w:val="24"/>
        </w:rPr>
        <w:t>Konopka</w:t>
      </w:r>
      <w:proofErr w:type="spellEnd"/>
      <w:r w:rsidRPr="00382170">
        <w:rPr>
          <w:rFonts w:ascii="Times New Roman" w:hAnsi="Times New Roman"/>
          <w:sz w:val="24"/>
          <w:szCs w:val="24"/>
        </w:rPr>
        <w:t xml:space="preserve">, 1973; </w:t>
      </w:r>
      <w:proofErr w:type="spellStart"/>
      <w:r w:rsidRPr="00382170">
        <w:rPr>
          <w:rFonts w:ascii="Times New Roman" w:hAnsi="Times New Roman"/>
          <w:sz w:val="24"/>
          <w:szCs w:val="24"/>
        </w:rPr>
        <w:t>Lefkowitz</w:t>
      </w:r>
      <w:proofErr w:type="spellEnd"/>
      <w:r w:rsidRPr="00382170">
        <w:rPr>
          <w:rFonts w:ascii="Times New Roman" w:hAnsi="Times New Roman"/>
          <w:sz w:val="24"/>
          <w:szCs w:val="24"/>
        </w:rPr>
        <w:t xml:space="preserve"> &amp; Gillen, 2006; Russell &amp; Sigler-Andrews, 2003).  Participation in sexual relationships provides companionship, the opportunity to explore sexual identities, and increased ability to connect with and relate to members of the opposite sex (Diamond</w:t>
      </w:r>
      <w:r>
        <w:rPr>
          <w:rFonts w:ascii="Times New Roman" w:hAnsi="Times New Roman"/>
          <w:sz w:val="24"/>
          <w:szCs w:val="24"/>
        </w:rPr>
        <w:t xml:space="preserve">, </w:t>
      </w:r>
      <w:proofErr w:type="spellStart"/>
      <w:r>
        <w:rPr>
          <w:rFonts w:ascii="Times New Roman" w:hAnsi="Times New Roman"/>
          <w:sz w:val="24"/>
          <w:szCs w:val="24"/>
        </w:rPr>
        <w:t>Savin</w:t>
      </w:r>
      <w:proofErr w:type="spellEnd"/>
      <w:r>
        <w:rPr>
          <w:rFonts w:ascii="Times New Roman" w:hAnsi="Times New Roman"/>
          <w:sz w:val="24"/>
          <w:szCs w:val="24"/>
        </w:rPr>
        <w:t xml:space="preserve">-Williams, &amp; </w:t>
      </w:r>
      <w:proofErr w:type="spellStart"/>
      <w:r>
        <w:rPr>
          <w:rFonts w:ascii="Times New Roman" w:hAnsi="Times New Roman"/>
          <w:sz w:val="24"/>
          <w:szCs w:val="24"/>
        </w:rPr>
        <w:t>Dube</w:t>
      </w:r>
      <w:proofErr w:type="spellEnd"/>
      <w:r w:rsidRPr="00382170">
        <w:rPr>
          <w:rFonts w:ascii="Times New Roman" w:hAnsi="Times New Roman"/>
          <w:sz w:val="24"/>
          <w:szCs w:val="24"/>
        </w:rPr>
        <w:t>, 1999; Russell &amp; Sigler-Andrews, 2003).  Yet research often stresses the negative aspects of adolescent sexual behavior (i.e.</w:t>
      </w:r>
      <w:r>
        <w:rPr>
          <w:rFonts w:ascii="Times New Roman" w:hAnsi="Times New Roman"/>
          <w:sz w:val="24"/>
          <w:szCs w:val="24"/>
        </w:rPr>
        <w:t>,</w:t>
      </w:r>
      <w:r w:rsidRPr="00382170">
        <w:rPr>
          <w:rFonts w:ascii="Times New Roman" w:hAnsi="Times New Roman"/>
          <w:sz w:val="24"/>
          <w:szCs w:val="24"/>
        </w:rPr>
        <w:t xml:space="preserve"> unplanned pregnancy and sexually transmitted diseases) and the relationship between sexual activity and other problem behaviors such as illegal drug use (e.g., Billy, Rodgers, &amp; </w:t>
      </w:r>
      <w:proofErr w:type="spellStart"/>
      <w:r w:rsidRPr="00382170">
        <w:rPr>
          <w:rFonts w:ascii="Times New Roman" w:hAnsi="Times New Roman"/>
          <w:sz w:val="24"/>
          <w:szCs w:val="24"/>
        </w:rPr>
        <w:t>Udry</w:t>
      </w:r>
      <w:proofErr w:type="spellEnd"/>
      <w:r>
        <w:rPr>
          <w:rFonts w:ascii="Times New Roman" w:hAnsi="Times New Roman"/>
          <w:sz w:val="24"/>
          <w:szCs w:val="24"/>
        </w:rPr>
        <w:t>,</w:t>
      </w:r>
      <w:r w:rsidRPr="00382170">
        <w:rPr>
          <w:rFonts w:ascii="Times New Roman" w:hAnsi="Times New Roman"/>
          <w:sz w:val="24"/>
          <w:szCs w:val="24"/>
        </w:rPr>
        <w:t xml:space="preserve"> 1984; Hagan &amp; Foster, 2001; </w:t>
      </w:r>
      <w:proofErr w:type="spellStart"/>
      <w:r w:rsidRPr="00382170">
        <w:rPr>
          <w:rFonts w:ascii="Times New Roman" w:hAnsi="Times New Roman"/>
          <w:sz w:val="24"/>
          <w:szCs w:val="24"/>
        </w:rPr>
        <w:t>Jessor</w:t>
      </w:r>
      <w:proofErr w:type="spellEnd"/>
      <w:r w:rsidRPr="00382170">
        <w:rPr>
          <w:rFonts w:ascii="Times New Roman" w:hAnsi="Times New Roman"/>
          <w:sz w:val="24"/>
          <w:szCs w:val="24"/>
        </w:rPr>
        <w:t xml:space="preserve"> &amp; </w:t>
      </w:r>
      <w:proofErr w:type="spellStart"/>
      <w:r w:rsidRPr="00382170">
        <w:rPr>
          <w:rFonts w:ascii="Times New Roman" w:hAnsi="Times New Roman"/>
          <w:sz w:val="24"/>
          <w:szCs w:val="24"/>
        </w:rPr>
        <w:t>Jessor</w:t>
      </w:r>
      <w:proofErr w:type="spellEnd"/>
      <w:r w:rsidRPr="00382170">
        <w:rPr>
          <w:rFonts w:ascii="Times New Roman" w:hAnsi="Times New Roman"/>
          <w:sz w:val="24"/>
          <w:szCs w:val="24"/>
        </w:rPr>
        <w:t>, 1977).</w:t>
      </w:r>
    </w:p>
    <w:p w:rsidR="00722E60" w:rsidRPr="00382170" w:rsidRDefault="00722E60" w:rsidP="00722E60">
      <w:pPr>
        <w:autoSpaceDE w:val="0"/>
        <w:autoSpaceDN w:val="0"/>
        <w:adjustRightInd w:val="0"/>
        <w:spacing w:after="0" w:line="480" w:lineRule="auto"/>
        <w:ind w:firstLine="720"/>
        <w:rPr>
          <w:rFonts w:ascii="Times New Roman" w:hAnsi="Times New Roman"/>
          <w:sz w:val="24"/>
          <w:szCs w:val="24"/>
        </w:rPr>
      </w:pPr>
      <w:r w:rsidRPr="00382170">
        <w:rPr>
          <w:rFonts w:ascii="Times New Roman" w:hAnsi="Times New Roman"/>
          <w:sz w:val="24"/>
          <w:szCs w:val="24"/>
        </w:rPr>
        <w:t>The negative effects of sexual activity may be of greater consequence to adolescent females than males.  Double standards exist in which involvement in sexual activity is perceived as a greater departure from sex-appropriate norms for females than for males (Billy</w:t>
      </w:r>
      <w:r>
        <w:rPr>
          <w:rFonts w:ascii="Times New Roman" w:hAnsi="Times New Roman"/>
          <w:sz w:val="24"/>
          <w:szCs w:val="24"/>
        </w:rPr>
        <w:t xml:space="preserve"> et al.,</w:t>
      </w:r>
      <w:r w:rsidRPr="00382170">
        <w:rPr>
          <w:rFonts w:ascii="Times New Roman" w:hAnsi="Times New Roman"/>
          <w:sz w:val="24"/>
          <w:szCs w:val="24"/>
        </w:rPr>
        <w:t xml:space="preserve"> 1984).  Thus females face greater concerns regarding protecting their reputations (</w:t>
      </w:r>
      <w:proofErr w:type="spellStart"/>
      <w:r w:rsidRPr="00382170">
        <w:rPr>
          <w:rFonts w:ascii="Times New Roman" w:hAnsi="Times New Roman"/>
          <w:sz w:val="24"/>
          <w:szCs w:val="24"/>
        </w:rPr>
        <w:t>Schlossman</w:t>
      </w:r>
      <w:proofErr w:type="spellEnd"/>
      <w:r w:rsidRPr="00382170">
        <w:rPr>
          <w:rFonts w:ascii="Times New Roman" w:hAnsi="Times New Roman"/>
          <w:sz w:val="24"/>
          <w:szCs w:val="24"/>
        </w:rPr>
        <w:t xml:space="preserve"> &amp; Cairns, 1993).  If sexual activity results in an unplanned pregnancy, females face the direct consequences of providing child care—often resulting in lower education attainment.  </w:t>
      </w:r>
    </w:p>
    <w:p w:rsidR="00722E60" w:rsidRPr="00382170" w:rsidRDefault="00722E60" w:rsidP="00722E60">
      <w:pPr>
        <w:autoSpaceDE w:val="0"/>
        <w:autoSpaceDN w:val="0"/>
        <w:adjustRightInd w:val="0"/>
        <w:spacing w:after="0" w:line="480" w:lineRule="auto"/>
        <w:ind w:firstLine="720"/>
        <w:rPr>
          <w:rFonts w:ascii="Times New Roman" w:hAnsi="Times New Roman"/>
          <w:sz w:val="24"/>
          <w:szCs w:val="24"/>
        </w:rPr>
      </w:pPr>
      <w:r w:rsidRPr="00382170">
        <w:rPr>
          <w:rFonts w:ascii="Times New Roman" w:hAnsi="Times New Roman"/>
          <w:sz w:val="24"/>
          <w:szCs w:val="24"/>
        </w:rPr>
        <w:t xml:space="preserve">As suggested by Billy and colleagues (1984), because females more readily perceive the negative consequences of engaging in sexual activity, they may attribute more salience to the act </w:t>
      </w:r>
      <w:r w:rsidRPr="00382170">
        <w:rPr>
          <w:rFonts w:ascii="Times New Roman" w:hAnsi="Times New Roman"/>
          <w:sz w:val="24"/>
          <w:szCs w:val="24"/>
        </w:rPr>
        <w:lastRenderedPageBreak/>
        <w:t>than their male counterparts.  Research has shown that gender differences exist in the way sexual activity is perceived by male and female adolescents.  Females are often depicted as having a stronger relational orientation resulting in their focus being on the relationship itself (Gilligan, 1982).  Males experience greater cultural expectations to gain sexual experience and thus place greater emphasis on sex than on the relationship (e.g., Anderson, 1989; Eder</w:t>
      </w:r>
      <w:r>
        <w:rPr>
          <w:rFonts w:ascii="Times New Roman" w:hAnsi="Times New Roman"/>
          <w:sz w:val="24"/>
          <w:szCs w:val="24"/>
        </w:rPr>
        <w:t xml:space="preserve"> et al.</w:t>
      </w:r>
      <w:r w:rsidRPr="00382170">
        <w:rPr>
          <w:rFonts w:ascii="Times New Roman" w:hAnsi="Times New Roman"/>
          <w:sz w:val="24"/>
          <w:szCs w:val="24"/>
        </w:rPr>
        <w:t xml:space="preserve">, 1995).  </w:t>
      </w:r>
    </w:p>
    <w:p w:rsidR="00722E60" w:rsidRPr="00382170" w:rsidRDefault="00722E60" w:rsidP="00722E60">
      <w:pPr>
        <w:spacing w:after="0" w:line="480" w:lineRule="auto"/>
        <w:rPr>
          <w:rFonts w:ascii="Times New Roman" w:hAnsi="Times New Roman"/>
          <w:b/>
          <w:bCs/>
          <w:i/>
          <w:sz w:val="24"/>
          <w:szCs w:val="24"/>
        </w:rPr>
      </w:pPr>
    </w:p>
    <w:p w:rsidR="00722E60" w:rsidRPr="00382170" w:rsidRDefault="00722E60" w:rsidP="00722E60">
      <w:pPr>
        <w:spacing w:after="0" w:line="480" w:lineRule="auto"/>
        <w:rPr>
          <w:rFonts w:ascii="Times New Roman" w:hAnsi="Times New Roman"/>
          <w:b/>
          <w:bCs/>
          <w:i/>
          <w:sz w:val="24"/>
          <w:szCs w:val="24"/>
        </w:rPr>
      </w:pPr>
      <w:r w:rsidRPr="00382170">
        <w:rPr>
          <w:rFonts w:ascii="Times New Roman" w:hAnsi="Times New Roman"/>
          <w:b/>
          <w:bCs/>
          <w:i/>
          <w:sz w:val="24"/>
          <w:szCs w:val="24"/>
        </w:rPr>
        <w:t xml:space="preserve">“Sexual Partner” versus “Romantic Partner” </w:t>
      </w:r>
    </w:p>
    <w:p w:rsidR="00722E60" w:rsidRPr="00382170" w:rsidRDefault="00722E60" w:rsidP="00722E60">
      <w:pPr>
        <w:spacing w:after="0" w:line="480" w:lineRule="auto"/>
        <w:ind w:firstLine="720"/>
        <w:rPr>
          <w:rFonts w:ascii="Times New Roman" w:hAnsi="Times New Roman"/>
          <w:sz w:val="24"/>
          <w:szCs w:val="24"/>
        </w:rPr>
      </w:pPr>
      <w:r w:rsidRPr="00382170">
        <w:rPr>
          <w:rFonts w:ascii="Times New Roman" w:hAnsi="Times New Roman"/>
          <w:sz w:val="24"/>
          <w:szCs w:val="24"/>
        </w:rPr>
        <w:t>As discussed previously in this chapter, romantic relationship development is an important part of adolescence.  Following a typical developmental trajectory, adolescents will begin dating before their first sexual intercourse (</w:t>
      </w:r>
      <w:proofErr w:type="spellStart"/>
      <w:r w:rsidRPr="00382170">
        <w:rPr>
          <w:rFonts w:ascii="Times New Roman" w:hAnsi="Times New Roman"/>
          <w:sz w:val="24"/>
          <w:szCs w:val="24"/>
        </w:rPr>
        <w:t>Longmore</w:t>
      </w:r>
      <w:proofErr w:type="spellEnd"/>
      <w:r w:rsidRPr="00382170">
        <w:rPr>
          <w:rFonts w:ascii="Times New Roman" w:hAnsi="Times New Roman"/>
          <w:sz w:val="24"/>
          <w:szCs w:val="24"/>
        </w:rPr>
        <w:t>, Manning, &amp; Giordano</w:t>
      </w:r>
      <w:r>
        <w:rPr>
          <w:rFonts w:ascii="Times New Roman" w:hAnsi="Times New Roman"/>
          <w:sz w:val="24"/>
          <w:szCs w:val="24"/>
        </w:rPr>
        <w:t>,</w:t>
      </w:r>
      <w:r w:rsidRPr="00382170">
        <w:rPr>
          <w:rFonts w:ascii="Times New Roman" w:hAnsi="Times New Roman"/>
          <w:sz w:val="24"/>
          <w:szCs w:val="24"/>
        </w:rPr>
        <w:t xml:space="preserve"> 2001).  While the majority of teens who will become sexually active during adolescence first experience sexual intercourse with someone they are dating or romantically involved with (Cooksey et al., 2003; Manning et al., 2000), some will share their first sexual experience with someone they are not dating.  </w:t>
      </w:r>
    </w:p>
    <w:p w:rsidR="00722E60" w:rsidRPr="00382170" w:rsidRDefault="00722E60" w:rsidP="00722E60">
      <w:pPr>
        <w:autoSpaceDE w:val="0"/>
        <w:autoSpaceDN w:val="0"/>
        <w:adjustRightInd w:val="0"/>
        <w:spacing w:after="0" w:line="480" w:lineRule="auto"/>
        <w:ind w:firstLine="720"/>
        <w:rPr>
          <w:rFonts w:ascii="Times New Roman" w:hAnsi="Times New Roman"/>
          <w:sz w:val="24"/>
          <w:szCs w:val="24"/>
        </w:rPr>
      </w:pPr>
      <w:r w:rsidRPr="00382170">
        <w:rPr>
          <w:rFonts w:ascii="Times New Roman" w:hAnsi="Times New Roman"/>
          <w:sz w:val="24"/>
          <w:szCs w:val="24"/>
        </w:rPr>
        <w:t xml:space="preserve">Public views on adolescent sexuality depict a decline in traditional forms of dating and romantic relationships and an increase in “hook ups” and other more casual forms of sexual liaisons that occur outside the romantic relationship context (e.g., </w:t>
      </w:r>
      <w:proofErr w:type="spellStart"/>
      <w:r w:rsidRPr="00382170">
        <w:rPr>
          <w:rFonts w:ascii="Times New Roman" w:hAnsi="Times New Roman"/>
          <w:sz w:val="24"/>
          <w:szCs w:val="24"/>
        </w:rPr>
        <w:t>Denizet</w:t>
      </w:r>
      <w:proofErr w:type="spellEnd"/>
      <w:r w:rsidRPr="00382170">
        <w:rPr>
          <w:rFonts w:ascii="Times New Roman" w:hAnsi="Times New Roman"/>
          <w:sz w:val="24"/>
          <w:szCs w:val="24"/>
        </w:rPr>
        <w:t xml:space="preserve">-Lewis, 2004).  Although adolescent sexual activity is not encouraged in society, it is preferred that when it does occur it takes place within the context of dating or romantic relationships.  Reasons for this preference are that dating/romantic partners are more likely to be known to the adolescent’s parents and friends and that romantic relationships are expected to be more long term, monogamous, and more likely to provide intimacy and caring than sexual relationships occurring </w:t>
      </w:r>
      <w:r w:rsidRPr="00382170">
        <w:rPr>
          <w:rFonts w:ascii="Times New Roman" w:hAnsi="Times New Roman"/>
          <w:sz w:val="24"/>
          <w:szCs w:val="24"/>
        </w:rPr>
        <w:lastRenderedPageBreak/>
        <w:t>outside dating and romantic relationships (see Zimmer-</w:t>
      </w:r>
      <w:proofErr w:type="spellStart"/>
      <w:r w:rsidRPr="00382170">
        <w:rPr>
          <w:rFonts w:ascii="Times New Roman" w:hAnsi="Times New Roman"/>
          <w:sz w:val="24"/>
          <w:szCs w:val="24"/>
        </w:rPr>
        <w:t>Gembeck</w:t>
      </w:r>
      <w:proofErr w:type="spellEnd"/>
      <w:r w:rsidRPr="00382170">
        <w:rPr>
          <w:rFonts w:ascii="Times New Roman" w:hAnsi="Times New Roman"/>
          <w:sz w:val="24"/>
          <w:szCs w:val="24"/>
        </w:rPr>
        <w:t xml:space="preserve">, </w:t>
      </w:r>
      <w:proofErr w:type="spellStart"/>
      <w:r w:rsidRPr="00382170">
        <w:rPr>
          <w:rFonts w:ascii="Times New Roman" w:hAnsi="Times New Roman"/>
          <w:sz w:val="24"/>
          <w:szCs w:val="24"/>
        </w:rPr>
        <w:t>Siebenbruner</w:t>
      </w:r>
      <w:proofErr w:type="spellEnd"/>
      <w:r w:rsidRPr="00382170">
        <w:rPr>
          <w:rFonts w:ascii="Times New Roman" w:hAnsi="Times New Roman"/>
          <w:sz w:val="24"/>
          <w:szCs w:val="24"/>
        </w:rPr>
        <w:t xml:space="preserve">, &amp; Collins, 2001).  </w:t>
      </w:r>
    </w:p>
    <w:p w:rsidR="00722E60" w:rsidRPr="00382170" w:rsidRDefault="00722E60" w:rsidP="00722E60">
      <w:pPr>
        <w:autoSpaceDE w:val="0"/>
        <w:autoSpaceDN w:val="0"/>
        <w:adjustRightInd w:val="0"/>
        <w:spacing w:after="0" w:line="480" w:lineRule="auto"/>
        <w:ind w:firstLine="720"/>
        <w:rPr>
          <w:rFonts w:ascii="Times New Roman" w:hAnsi="Times New Roman"/>
          <w:sz w:val="24"/>
          <w:szCs w:val="24"/>
        </w:rPr>
      </w:pPr>
      <w:r w:rsidRPr="00382170">
        <w:rPr>
          <w:rFonts w:ascii="Times New Roman" w:hAnsi="Times New Roman"/>
          <w:sz w:val="24"/>
          <w:szCs w:val="24"/>
        </w:rPr>
        <w:t>In analyses of the 1995 National Survey of Family Growth, nearly one fourth (23%) of adolescent females claimed that their first sexual experience was not only not with someone they were dating, but also was with someone they had either just met, w</w:t>
      </w:r>
      <w:r>
        <w:rPr>
          <w:rFonts w:ascii="Times New Roman" w:hAnsi="Times New Roman"/>
          <w:sz w:val="24"/>
          <w:szCs w:val="24"/>
        </w:rPr>
        <w:t>ere</w:t>
      </w:r>
      <w:r w:rsidRPr="00382170">
        <w:rPr>
          <w:rFonts w:ascii="Times New Roman" w:hAnsi="Times New Roman"/>
          <w:sz w:val="24"/>
          <w:szCs w:val="24"/>
        </w:rPr>
        <w:t xml:space="preserve"> just friends with, or had hung out with “once in a while” (Manning et al., 2000).  Using the first wave of the National Longitudinal Study of Adolescent Health (the same data I use in this research), Manning and colleagues (2005) found that 64 percent of sexually active adolescents reported having sex with someone they were not dating.  In many of these cases, adolescents were choosing sexual partners who were either friends or former romantic partners.   With significant numbers of adolescents having sex with persons they are not dating or romantically involved with, it is important to consider that sexual partners are not synonymous with romantic partners and need to be studied as an additional type of male associate.  </w:t>
      </w:r>
    </w:p>
    <w:p w:rsidR="00722E60" w:rsidRPr="00382170" w:rsidRDefault="00722E60" w:rsidP="00722E60">
      <w:pPr>
        <w:spacing w:after="0" w:line="480" w:lineRule="auto"/>
        <w:rPr>
          <w:rFonts w:ascii="Times New Roman" w:hAnsi="Times New Roman"/>
          <w:b/>
          <w:bCs/>
          <w:i/>
          <w:sz w:val="24"/>
          <w:szCs w:val="24"/>
        </w:rPr>
      </w:pPr>
    </w:p>
    <w:p w:rsidR="00722E60" w:rsidRPr="00382170" w:rsidRDefault="00722E60" w:rsidP="00722E60">
      <w:pPr>
        <w:spacing w:after="0" w:line="480" w:lineRule="auto"/>
        <w:rPr>
          <w:rFonts w:ascii="Times New Roman" w:hAnsi="Times New Roman"/>
          <w:b/>
          <w:bCs/>
          <w:i/>
          <w:sz w:val="24"/>
          <w:szCs w:val="24"/>
        </w:rPr>
      </w:pPr>
      <w:r w:rsidRPr="00382170">
        <w:rPr>
          <w:rFonts w:ascii="Times New Roman" w:hAnsi="Times New Roman"/>
          <w:b/>
          <w:bCs/>
          <w:i/>
          <w:sz w:val="24"/>
          <w:szCs w:val="24"/>
        </w:rPr>
        <w:t>Sexual Partner Influence on Deviant Behavior</w:t>
      </w:r>
    </w:p>
    <w:p w:rsidR="00FE74C9" w:rsidRPr="00382170" w:rsidRDefault="00722E60" w:rsidP="00FE74C9">
      <w:pPr>
        <w:spacing w:after="0" w:line="480" w:lineRule="auto"/>
        <w:rPr>
          <w:rFonts w:ascii="Times New Roman" w:hAnsi="Times New Roman"/>
          <w:bCs/>
          <w:sz w:val="24"/>
          <w:szCs w:val="24"/>
        </w:rPr>
      </w:pPr>
      <w:r w:rsidRPr="00382170">
        <w:rPr>
          <w:rFonts w:ascii="Times New Roman" w:hAnsi="Times New Roman"/>
          <w:bCs/>
          <w:sz w:val="24"/>
          <w:szCs w:val="24"/>
        </w:rPr>
        <w:tab/>
        <w:t xml:space="preserve">Other than examining the correlation between sexual activity and other forms of deviance, almost no research has focused on the influence of sexual partners on deviant and criminal behaviors.  While earlier in this chapter I reviewed literature on the effects of romantic partners on deviant and criminal behavior, I could not find literature on the effects of sexual partners.  I believe this may be due to the majority of research connecting romantic partners and deviance focusing on adults, particularly spousal relationships whereby it is assumed that romantic partners and sexual partners are one in the same.  But as addressed in the previous section, this assumption cannot be made in the case of adolescent sexual partners.  </w:t>
      </w:r>
      <w:r w:rsidR="00FE74C9">
        <w:rPr>
          <w:rFonts w:ascii="Times New Roman" w:hAnsi="Times New Roman"/>
          <w:bCs/>
          <w:sz w:val="24"/>
          <w:szCs w:val="24"/>
        </w:rPr>
        <w:t xml:space="preserve">Therefore, </w:t>
      </w:r>
      <w:r w:rsidR="00FE74C9">
        <w:rPr>
          <w:rFonts w:ascii="Times New Roman" w:hAnsi="Times New Roman"/>
          <w:bCs/>
          <w:sz w:val="24"/>
          <w:szCs w:val="24"/>
        </w:rPr>
        <w:lastRenderedPageBreak/>
        <w:t xml:space="preserve">researchers need to examine sexual partners as an additional type of adolescent cross-sex associate that may influence deviant behavior.  </w:t>
      </w:r>
    </w:p>
    <w:p w:rsidR="00722E60" w:rsidRPr="00382170" w:rsidRDefault="00722E60" w:rsidP="00722E60">
      <w:pPr>
        <w:spacing w:after="0" w:line="480" w:lineRule="auto"/>
        <w:rPr>
          <w:rFonts w:ascii="Times New Roman" w:hAnsi="Times New Roman"/>
          <w:bCs/>
          <w:sz w:val="24"/>
          <w:szCs w:val="24"/>
        </w:rPr>
      </w:pPr>
      <w:r w:rsidRPr="00382170">
        <w:rPr>
          <w:rFonts w:ascii="Times New Roman" w:hAnsi="Times New Roman"/>
          <w:bCs/>
          <w:sz w:val="24"/>
          <w:szCs w:val="24"/>
        </w:rPr>
        <w:tab/>
        <w:t>Although theories of gender stratification stress male primacy in social interactions, the gender dynamics among sexual partners that exists in adolescence is undetermined.  While research in past decades had emphasized females’ understanding of sex as being directed towards “supporting and satisfying masculine values and needs” (Holland</w:t>
      </w:r>
      <w:r>
        <w:rPr>
          <w:rFonts w:ascii="Times New Roman" w:hAnsi="Times New Roman"/>
          <w:bCs/>
          <w:sz w:val="24"/>
          <w:szCs w:val="24"/>
        </w:rPr>
        <w:t xml:space="preserve">, </w:t>
      </w:r>
      <w:proofErr w:type="spellStart"/>
      <w:r>
        <w:rPr>
          <w:rFonts w:ascii="Times New Roman" w:hAnsi="Times New Roman"/>
          <w:bCs/>
          <w:sz w:val="24"/>
          <w:szCs w:val="24"/>
        </w:rPr>
        <w:t>Ramazanoglu</w:t>
      </w:r>
      <w:proofErr w:type="spellEnd"/>
      <w:r>
        <w:rPr>
          <w:rFonts w:ascii="Times New Roman" w:hAnsi="Times New Roman"/>
          <w:bCs/>
          <w:sz w:val="24"/>
          <w:szCs w:val="24"/>
        </w:rPr>
        <w:t>, &amp; Thomson</w:t>
      </w:r>
      <w:r w:rsidRPr="00382170">
        <w:rPr>
          <w:rFonts w:ascii="Times New Roman" w:hAnsi="Times New Roman"/>
          <w:bCs/>
          <w:sz w:val="24"/>
          <w:szCs w:val="24"/>
        </w:rPr>
        <w:t>.</w:t>
      </w:r>
      <w:r>
        <w:rPr>
          <w:rFonts w:ascii="Times New Roman" w:hAnsi="Times New Roman"/>
          <w:bCs/>
          <w:sz w:val="24"/>
          <w:szCs w:val="24"/>
        </w:rPr>
        <w:t>,</w:t>
      </w:r>
      <w:r w:rsidRPr="00382170">
        <w:rPr>
          <w:rFonts w:ascii="Times New Roman" w:hAnsi="Times New Roman"/>
          <w:bCs/>
          <w:sz w:val="24"/>
          <w:szCs w:val="24"/>
        </w:rPr>
        <w:t xml:space="preserve"> 1996:159), more recent trends in declining rates of adolescent sexual activity may suggest a shift towards greater female power within adolescent sexual relationships.  As suggested by </w:t>
      </w:r>
      <w:proofErr w:type="spellStart"/>
      <w:r>
        <w:rPr>
          <w:rFonts w:ascii="Times New Roman" w:hAnsi="Times New Roman"/>
          <w:bCs/>
          <w:sz w:val="24"/>
          <w:szCs w:val="24"/>
        </w:rPr>
        <w:t>Risman</w:t>
      </w:r>
      <w:proofErr w:type="spellEnd"/>
      <w:r w:rsidRPr="00382170">
        <w:rPr>
          <w:rFonts w:ascii="Times New Roman" w:hAnsi="Times New Roman"/>
          <w:bCs/>
          <w:sz w:val="24"/>
          <w:szCs w:val="24"/>
        </w:rPr>
        <w:t xml:space="preserve"> and Schwartz (2002), the declining rates of sexual intercourse during adolescence may be the result of increasing female power in the negotiation of</w:t>
      </w:r>
      <w:r>
        <w:rPr>
          <w:rFonts w:ascii="Times New Roman" w:hAnsi="Times New Roman"/>
          <w:bCs/>
          <w:sz w:val="24"/>
          <w:szCs w:val="24"/>
        </w:rPr>
        <w:t xml:space="preserve"> the</w:t>
      </w:r>
      <w:r w:rsidRPr="00382170">
        <w:rPr>
          <w:rFonts w:ascii="Times New Roman" w:hAnsi="Times New Roman"/>
          <w:bCs/>
          <w:sz w:val="24"/>
          <w:szCs w:val="24"/>
        </w:rPr>
        <w:t xml:space="preserve"> timing and context in which sex occurs.  Although this hypothesis has yet to be empirically tested, it does suggest power and influence play a role in adolescent sexual relationships.</w:t>
      </w:r>
    </w:p>
    <w:p w:rsidR="00722E60" w:rsidRDefault="00722E60" w:rsidP="00722E60">
      <w:pPr>
        <w:spacing w:after="0" w:line="480" w:lineRule="auto"/>
        <w:rPr>
          <w:rFonts w:ascii="Times New Roman" w:hAnsi="Times New Roman"/>
          <w:bCs/>
          <w:sz w:val="24"/>
          <w:szCs w:val="24"/>
        </w:rPr>
      </w:pPr>
      <w:r w:rsidRPr="00382170">
        <w:rPr>
          <w:rFonts w:ascii="Times New Roman" w:hAnsi="Times New Roman"/>
          <w:bCs/>
          <w:sz w:val="24"/>
          <w:szCs w:val="24"/>
        </w:rPr>
        <w:tab/>
        <w:t xml:space="preserve">Though a review of the literature has revealed some consistent findings regarding same-sex and cross-sex associations in adolescence and associate’s effects on female deviance, there are also many contradictory findings.  There are also gaps within each of these bodies of literature that fail to address aspects of the </w:t>
      </w:r>
      <w:r>
        <w:rPr>
          <w:rFonts w:ascii="Times New Roman" w:hAnsi="Times New Roman"/>
          <w:bCs/>
          <w:sz w:val="24"/>
          <w:szCs w:val="24"/>
        </w:rPr>
        <w:t>relationships</w:t>
      </w:r>
      <w:r w:rsidRPr="00382170">
        <w:rPr>
          <w:rFonts w:ascii="Times New Roman" w:hAnsi="Times New Roman"/>
          <w:bCs/>
          <w:sz w:val="24"/>
          <w:szCs w:val="24"/>
        </w:rPr>
        <w:t xml:space="preserve"> between cross-sex associates and female devian</w:t>
      </w:r>
      <w:r>
        <w:rPr>
          <w:rFonts w:ascii="Times New Roman" w:hAnsi="Times New Roman"/>
          <w:bCs/>
          <w:sz w:val="24"/>
          <w:szCs w:val="24"/>
        </w:rPr>
        <w:t>t behavior</w:t>
      </w:r>
      <w:r w:rsidRPr="00382170">
        <w:rPr>
          <w:rFonts w:ascii="Times New Roman" w:hAnsi="Times New Roman"/>
          <w:bCs/>
          <w:sz w:val="24"/>
          <w:szCs w:val="24"/>
        </w:rPr>
        <w:t xml:space="preserve"> that are examined in the present study.  Having concluded a review of the literature, I now turn to a review of theories used in the development of the conceptual framework applied in this research. </w:t>
      </w:r>
    </w:p>
    <w:p w:rsidR="00722E60" w:rsidRDefault="00722E60">
      <w:pPr>
        <w:rPr>
          <w:rFonts w:ascii="Times New Roman" w:hAnsi="Times New Roman"/>
          <w:bCs/>
          <w:sz w:val="24"/>
          <w:szCs w:val="24"/>
        </w:rPr>
      </w:pPr>
      <w:r>
        <w:rPr>
          <w:rFonts w:ascii="Times New Roman" w:hAnsi="Times New Roman"/>
          <w:bCs/>
          <w:sz w:val="24"/>
          <w:szCs w:val="24"/>
        </w:rPr>
        <w:br w:type="page"/>
      </w:r>
    </w:p>
    <w:p w:rsidR="00302E28" w:rsidRPr="00302E28" w:rsidRDefault="00302E28" w:rsidP="00302E28">
      <w:pPr>
        <w:spacing w:after="0" w:line="240" w:lineRule="auto"/>
        <w:jc w:val="center"/>
        <w:rPr>
          <w:rFonts w:ascii="Times New Roman" w:hAnsi="Times New Roman"/>
          <w:b/>
          <w:sz w:val="24"/>
          <w:szCs w:val="24"/>
        </w:rPr>
      </w:pPr>
      <w:r w:rsidRPr="00302E28">
        <w:rPr>
          <w:rFonts w:ascii="Times New Roman" w:hAnsi="Times New Roman"/>
          <w:b/>
          <w:sz w:val="24"/>
          <w:szCs w:val="24"/>
        </w:rPr>
        <w:lastRenderedPageBreak/>
        <w:t>CHAPTER III</w:t>
      </w:r>
    </w:p>
    <w:p w:rsidR="00302E28" w:rsidRDefault="00302E28" w:rsidP="00302E28">
      <w:pPr>
        <w:spacing w:after="0" w:line="240" w:lineRule="auto"/>
        <w:jc w:val="center"/>
        <w:rPr>
          <w:rFonts w:ascii="Times New Roman" w:hAnsi="Times New Roman"/>
          <w:b/>
          <w:sz w:val="24"/>
          <w:szCs w:val="24"/>
        </w:rPr>
      </w:pPr>
      <w:r w:rsidRPr="00302E28">
        <w:rPr>
          <w:rFonts w:ascii="Times New Roman" w:hAnsi="Times New Roman"/>
          <w:b/>
          <w:sz w:val="24"/>
          <w:szCs w:val="24"/>
        </w:rPr>
        <w:t>CONCEPTUAL FRAMEWORK</w:t>
      </w:r>
    </w:p>
    <w:p w:rsidR="00302E28" w:rsidRDefault="00302E28" w:rsidP="00302E28">
      <w:pPr>
        <w:spacing w:after="0" w:line="240" w:lineRule="auto"/>
        <w:jc w:val="center"/>
        <w:rPr>
          <w:rFonts w:ascii="Times New Roman" w:hAnsi="Times New Roman"/>
          <w:b/>
          <w:sz w:val="24"/>
          <w:szCs w:val="24"/>
        </w:rPr>
      </w:pPr>
    </w:p>
    <w:p w:rsidR="00302E28" w:rsidRDefault="00302E28" w:rsidP="00302E28">
      <w:pPr>
        <w:spacing w:after="0" w:line="240" w:lineRule="auto"/>
        <w:jc w:val="center"/>
        <w:rPr>
          <w:rFonts w:ascii="Times New Roman" w:hAnsi="Times New Roman"/>
          <w:sz w:val="24"/>
          <w:szCs w:val="24"/>
        </w:rPr>
      </w:pPr>
    </w:p>
    <w:p w:rsidR="00302E28" w:rsidRPr="00302E28" w:rsidRDefault="00302E28" w:rsidP="00302E28">
      <w:pPr>
        <w:spacing w:after="0" w:line="240" w:lineRule="auto"/>
        <w:ind w:firstLine="720"/>
        <w:rPr>
          <w:rFonts w:ascii="Times New Roman" w:hAnsi="Times New Roman"/>
          <w:sz w:val="24"/>
          <w:szCs w:val="24"/>
        </w:rPr>
      </w:pP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Relationships with parents and peers have long been central to criminological theories attempting to explain why adolescents engage in delinquent behaviors.  While various theories suggest differing roles played by parents and peers, these two sets of relationships remain important in explanations of juvenile delinquency</w:t>
      </w:r>
      <w:r w:rsidRPr="00302E28">
        <w:rPr>
          <w:rStyle w:val="FootnoteReference"/>
          <w:rFonts w:ascii="Times New Roman" w:hAnsi="Times New Roman"/>
          <w:sz w:val="24"/>
          <w:szCs w:val="24"/>
        </w:rPr>
        <w:footnoteReference w:id="4"/>
      </w:r>
      <w:r w:rsidRPr="00302E28">
        <w:rPr>
          <w:rFonts w:ascii="Times New Roman" w:hAnsi="Times New Roman"/>
          <w:sz w:val="24"/>
          <w:szCs w:val="24"/>
        </w:rPr>
        <w:t>.  Within this chapter, I examine the roles played by both peers and parents beginning with two theories—differential association and social learning—to explain peer influences on deviant behavior.  I then move to a discussion of parental control based on social control and social bond theories.  Finally, elements of each theory are incorporated into a conceptual model to be used to examine possible peer and parental influences on female substance use.</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Sutherland’s (1947) differential association theory and Akers’ (1985) social learning theory use models of normative influence or socialization effects to explain the role peers play in influencing delinquency.  Within each of these theories, social groups are emphasized as the context in which the motivations, rationalizations, and attitudes for committing delinquent acts are learned.  Each of these theories suggests peers play a critical role in either the deterrence of or the commission of delinquent</w:t>
      </w:r>
      <w:r w:rsidRPr="00302E28">
        <w:rPr>
          <w:rFonts w:ascii="Times New Roman" w:hAnsi="Times New Roman"/>
          <w:color w:val="FF0000"/>
          <w:sz w:val="24"/>
          <w:szCs w:val="24"/>
        </w:rPr>
        <w:t xml:space="preserve"> </w:t>
      </w:r>
      <w:r w:rsidRPr="00302E28">
        <w:rPr>
          <w:rFonts w:ascii="Times New Roman" w:hAnsi="Times New Roman"/>
          <w:sz w:val="24"/>
          <w:szCs w:val="24"/>
        </w:rPr>
        <w:t xml:space="preserve">acts.  When tested empirically, results confirm that associating with delinquent peers increases the likelihood of engaging in delinquency.  </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Although the basic tenets of differential association and social learning theories do not specifically address gender within adolescent friendships, I apply these theories to an examination of </w:t>
      </w:r>
      <w:proofErr w:type="gramStart"/>
      <w:r w:rsidRPr="00302E28">
        <w:rPr>
          <w:rFonts w:ascii="Times New Roman" w:hAnsi="Times New Roman"/>
          <w:sz w:val="24"/>
          <w:szCs w:val="24"/>
        </w:rPr>
        <w:t>the  influence</w:t>
      </w:r>
      <w:proofErr w:type="gramEnd"/>
      <w:r w:rsidRPr="00302E28">
        <w:rPr>
          <w:rFonts w:ascii="Times New Roman" w:hAnsi="Times New Roman"/>
          <w:sz w:val="24"/>
          <w:szCs w:val="24"/>
        </w:rPr>
        <w:t xml:space="preserve"> of cross-sex peers on deviant behavior.  More specifically, in </w:t>
      </w:r>
      <w:r w:rsidRPr="00302E28">
        <w:rPr>
          <w:rFonts w:ascii="Times New Roman" w:hAnsi="Times New Roman"/>
          <w:sz w:val="24"/>
          <w:szCs w:val="24"/>
        </w:rPr>
        <w:lastRenderedPageBreak/>
        <w:t xml:space="preserve">focusing on minor forms of deviance among females, I examine how the presence of male peer associates affects the likelihood of female substance use.  Using the basic tenets of both differential association and social learning theory, I derive three hypotheses to test within this research—each predicting that the presence of male associates will increase the likelihood of female substance use.  </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In addition to peers, parents have played a central role in much criminological research aimed at explaining juvenile delinquency (i.e., </w:t>
      </w:r>
      <w:proofErr w:type="spellStart"/>
      <w:r w:rsidRPr="00302E28">
        <w:rPr>
          <w:rFonts w:ascii="Times New Roman" w:hAnsi="Times New Roman"/>
          <w:sz w:val="24"/>
          <w:szCs w:val="24"/>
        </w:rPr>
        <w:t>Hirschi</w:t>
      </w:r>
      <w:proofErr w:type="spellEnd"/>
      <w:r w:rsidRPr="00302E28">
        <w:rPr>
          <w:rFonts w:ascii="Times New Roman" w:hAnsi="Times New Roman"/>
          <w:sz w:val="24"/>
          <w:szCs w:val="24"/>
        </w:rPr>
        <w:t xml:space="preserve">, 1969; Sampson &amp; </w:t>
      </w:r>
      <w:proofErr w:type="spellStart"/>
      <w:r w:rsidRPr="00302E28">
        <w:rPr>
          <w:rFonts w:ascii="Times New Roman" w:hAnsi="Times New Roman"/>
          <w:sz w:val="24"/>
          <w:szCs w:val="24"/>
        </w:rPr>
        <w:t>Laub</w:t>
      </w:r>
      <w:proofErr w:type="spellEnd"/>
      <w:r w:rsidRPr="00302E28">
        <w:rPr>
          <w:rFonts w:ascii="Times New Roman" w:hAnsi="Times New Roman"/>
          <w:sz w:val="24"/>
          <w:szCs w:val="24"/>
        </w:rPr>
        <w:t xml:space="preserve">, 1993).  Most of this research has examined relationships between children’s delinquency and some aspect of parental behavior, such as rearing styles, discipline, monitoring, etc. (Rowe et al., 1992).  </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Using a social control perspective, Reiss, Nye, and </w:t>
      </w:r>
      <w:proofErr w:type="spellStart"/>
      <w:r w:rsidRPr="00302E28">
        <w:rPr>
          <w:rFonts w:ascii="Times New Roman" w:hAnsi="Times New Roman"/>
          <w:sz w:val="24"/>
          <w:szCs w:val="24"/>
        </w:rPr>
        <w:t>Hirschi</w:t>
      </w:r>
      <w:proofErr w:type="spellEnd"/>
      <w:r w:rsidRPr="00302E28">
        <w:rPr>
          <w:rFonts w:ascii="Times New Roman" w:hAnsi="Times New Roman"/>
          <w:sz w:val="24"/>
          <w:szCs w:val="24"/>
        </w:rPr>
        <w:t xml:space="preserve"> all contributed to understanding the ways in which parents may function to deter delinquency.  Reiss (1951) was the first to suggest that delinquency might be the result of a breakdown in “personal” (internal) or “social” (external) controls.  Nye (1958) then applied Reiss’s argument to the ways in which the family functions to directly and indirectly control its members.  Further expanding on the concept of control in his social bond theory, </w:t>
      </w:r>
      <w:proofErr w:type="spellStart"/>
      <w:r w:rsidRPr="00302E28">
        <w:rPr>
          <w:rFonts w:ascii="Times New Roman" w:hAnsi="Times New Roman"/>
          <w:sz w:val="24"/>
          <w:szCs w:val="24"/>
        </w:rPr>
        <w:t>Hirschi</w:t>
      </w:r>
      <w:proofErr w:type="spellEnd"/>
      <w:r w:rsidRPr="00302E28">
        <w:rPr>
          <w:rFonts w:ascii="Times New Roman" w:hAnsi="Times New Roman"/>
          <w:sz w:val="24"/>
          <w:szCs w:val="24"/>
        </w:rPr>
        <w:t xml:space="preserve"> (1969) suggested that adolescents refrain from delinquent behavior because of their social bond to society.  </w:t>
      </w:r>
      <w:proofErr w:type="spellStart"/>
      <w:r w:rsidRPr="00302E28">
        <w:rPr>
          <w:rFonts w:ascii="Times New Roman" w:hAnsi="Times New Roman"/>
          <w:sz w:val="24"/>
          <w:szCs w:val="24"/>
        </w:rPr>
        <w:t>Hirschi</w:t>
      </w:r>
      <w:proofErr w:type="spellEnd"/>
      <w:r w:rsidRPr="00302E28">
        <w:rPr>
          <w:rFonts w:ascii="Times New Roman" w:hAnsi="Times New Roman"/>
          <w:sz w:val="24"/>
          <w:szCs w:val="24"/>
        </w:rPr>
        <w:t xml:space="preserve"> argues that one element of this social bond is an individual’s attachment to significant others, with attachment to parents being especially important in reinforcing an adolescent’s bond to society and decreasing the likelihood that the adolescent will engage in delinquency.  Relying primarily upon the elements of attachment and involvement found in </w:t>
      </w:r>
      <w:proofErr w:type="spellStart"/>
      <w:r w:rsidRPr="00302E28">
        <w:rPr>
          <w:rFonts w:ascii="Times New Roman" w:hAnsi="Times New Roman"/>
          <w:sz w:val="24"/>
          <w:szCs w:val="24"/>
        </w:rPr>
        <w:t>Hirschi’s</w:t>
      </w:r>
      <w:proofErr w:type="spellEnd"/>
      <w:r w:rsidRPr="00302E28">
        <w:rPr>
          <w:rFonts w:ascii="Times New Roman" w:hAnsi="Times New Roman"/>
          <w:sz w:val="24"/>
          <w:szCs w:val="24"/>
        </w:rPr>
        <w:t xml:space="preserve"> social bond theory, I focus on the greater parental control of female adolescents than their male counterparts that presumably results in decreased opportunities for females to engage in deviant behaviors.  </w:t>
      </w:r>
    </w:p>
    <w:p w:rsidR="00302E28" w:rsidRPr="00302E28" w:rsidRDefault="00302E28" w:rsidP="00302E28">
      <w:pPr>
        <w:spacing w:after="0" w:line="480" w:lineRule="auto"/>
        <w:jc w:val="center"/>
        <w:rPr>
          <w:rFonts w:ascii="Times New Roman" w:hAnsi="Times New Roman"/>
          <w:b/>
          <w:sz w:val="24"/>
          <w:szCs w:val="24"/>
        </w:rPr>
      </w:pPr>
    </w:p>
    <w:p w:rsidR="00302E28" w:rsidRPr="00302E28" w:rsidRDefault="00302E28" w:rsidP="00302E28">
      <w:pPr>
        <w:spacing w:after="0" w:line="480" w:lineRule="auto"/>
        <w:jc w:val="center"/>
        <w:rPr>
          <w:rFonts w:ascii="Times New Roman" w:hAnsi="Times New Roman"/>
          <w:b/>
          <w:sz w:val="24"/>
          <w:szCs w:val="24"/>
        </w:rPr>
      </w:pPr>
      <w:r w:rsidRPr="00302E28">
        <w:rPr>
          <w:rFonts w:ascii="Times New Roman" w:hAnsi="Times New Roman"/>
          <w:b/>
          <w:sz w:val="24"/>
          <w:szCs w:val="24"/>
        </w:rPr>
        <w:lastRenderedPageBreak/>
        <w:t>THEORIES OF PEER INFLUENCE ON DELINQUENCY</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Although peer relationships are central to many theories of delinquency, various theories propose different pathways by which peers influence delinquent behavior (Giordano, </w:t>
      </w:r>
      <w:proofErr w:type="spellStart"/>
      <w:r w:rsidRPr="00302E28">
        <w:rPr>
          <w:rFonts w:ascii="Times New Roman" w:hAnsi="Times New Roman"/>
          <w:sz w:val="24"/>
          <w:szCs w:val="24"/>
        </w:rPr>
        <w:t>Cernkovich</w:t>
      </w:r>
      <w:proofErr w:type="spellEnd"/>
      <w:r w:rsidRPr="00302E28">
        <w:rPr>
          <w:rFonts w:ascii="Times New Roman" w:hAnsi="Times New Roman"/>
          <w:sz w:val="24"/>
          <w:szCs w:val="24"/>
        </w:rPr>
        <w:t xml:space="preserve">, &amp; Pugh, 1986; </w:t>
      </w:r>
      <w:proofErr w:type="spellStart"/>
      <w:r w:rsidRPr="00302E28">
        <w:rPr>
          <w:rFonts w:ascii="Times New Roman" w:hAnsi="Times New Roman"/>
          <w:sz w:val="24"/>
          <w:szCs w:val="24"/>
        </w:rPr>
        <w:t>Matsueda</w:t>
      </w:r>
      <w:proofErr w:type="spellEnd"/>
      <w:r w:rsidRPr="00302E28">
        <w:rPr>
          <w:rFonts w:ascii="Times New Roman" w:hAnsi="Times New Roman"/>
          <w:sz w:val="24"/>
          <w:szCs w:val="24"/>
        </w:rPr>
        <w:t xml:space="preserve"> &amp; Anderson, 1998).  Differential association and social learning theories are discussed here as just two of the criminological theories in which peers play a critical role in influencing delinquency.   </w:t>
      </w:r>
    </w:p>
    <w:p w:rsidR="00302E28" w:rsidRPr="00302E28" w:rsidRDefault="00302E28" w:rsidP="00302E28">
      <w:pPr>
        <w:spacing w:after="0" w:line="480" w:lineRule="auto"/>
        <w:rPr>
          <w:rFonts w:ascii="Times New Roman" w:hAnsi="Times New Roman"/>
          <w:sz w:val="24"/>
          <w:szCs w:val="24"/>
        </w:rPr>
      </w:pPr>
      <w:r w:rsidRPr="00302E28">
        <w:rPr>
          <w:rFonts w:ascii="Times New Roman" w:hAnsi="Times New Roman"/>
          <w:sz w:val="24"/>
          <w:szCs w:val="24"/>
        </w:rPr>
        <w:tab/>
        <w:t xml:space="preserve">Most theories of peer similarity on likelihood of engaging in delinquent behavior attribute similarity to one of two processes: selection or socialization.  The selection process discussed in greater detail later in this chapter refers to the initial tendency for individuals to purposely select friends with similar attributes and conduct.  Differing from the selection process, the socialization process refers to the tendency, through mutual influence, for friends to influence one another and become similar over time.   Although studies have found that both selection and socialization processes contribute to peer similarity (Cairns &amp; Cairns, 1994; </w:t>
      </w:r>
      <w:proofErr w:type="spellStart"/>
      <w:r w:rsidRPr="00302E28">
        <w:rPr>
          <w:rFonts w:ascii="Times New Roman" w:hAnsi="Times New Roman"/>
          <w:sz w:val="24"/>
          <w:szCs w:val="24"/>
        </w:rPr>
        <w:t>Kandel</w:t>
      </w:r>
      <w:proofErr w:type="spellEnd"/>
      <w:r w:rsidRPr="00302E28">
        <w:rPr>
          <w:rFonts w:ascii="Times New Roman" w:hAnsi="Times New Roman"/>
          <w:sz w:val="24"/>
          <w:szCs w:val="24"/>
        </w:rPr>
        <w:t xml:space="preserve">, 1978; </w:t>
      </w:r>
      <w:proofErr w:type="spellStart"/>
      <w:r w:rsidRPr="00302E28">
        <w:rPr>
          <w:rFonts w:ascii="Times New Roman" w:hAnsi="Times New Roman"/>
          <w:sz w:val="24"/>
          <w:szCs w:val="24"/>
        </w:rPr>
        <w:t>Ennett</w:t>
      </w:r>
      <w:proofErr w:type="spellEnd"/>
      <w:r w:rsidRPr="00302E28">
        <w:rPr>
          <w:rFonts w:ascii="Times New Roman" w:hAnsi="Times New Roman"/>
          <w:sz w:val="24"/>
          <w:szCs w:val="24"/>
        </w:rPr>
        <w:t xml:space="preserve"> &amp; Bauman, 199</w:t>
      </w:r>
      <w:r w:rsidR="004822BE">
        <w:rPr>
          <w:rFonts w:ascii="Times New Roman" w:hAnsi="Times New Roman"/>
          <w:sz w:val="24"/>
          <w:szCs w:val="24"/>
        </w:rPr>
        <w:t>3</w:t>
      </w:r>
      <w:r w:rsidRPr="00302E28">
        <w:rPr>
          <w:rFonts w:ascii="Times New Roman" w:hAnsi="Times New Roman"/>
          <w:sz w:val="24"/>
          <w:szCs w:val="24"/>
        </w:rPr>
        <w:t xml:space="preserve">), I focus on the socialization process in my discussion of peer influence on delinquency.    </w:t>
      </w:r>
    </w:p>
    <w:p w:rsidR="00302E28" w:rsidRPr="00302E28" w:rsidRDefault="00302E28" w:rsidP="00302E28">
      <w:pPr>
        <w:spacing w:after="0" w:line="480" w:lineRule="auto"/>
        <w:rPr>
          <w:rFonts w:ascii="Times New Roman" w:hAnsi="Times New Roman"/>
          <w:sz w:val="24"/>
          <w:szCs w:val="24"/>
        </w:rPr>
      </w:pPr>
      <w:r w:rsidRPr="00302E28">
        <w:rPr>
          <w:rFonts w:ascii="Times New Roman" w:hAnsi="Times New Roman"/>
          <w:sz w:val="24"/>
          <w:szCs w:val="24"/>
        </w:rPr>
        <w:tab/>
        <w:t>From a socialization perspective, peer influence occurs through frequent interactions, shared experiences, and exchanged information among</w:t>
      </w:r>
      <w:r w:rsidRPr="00302E28">
        <w:rPr>
          <w:rFonts w:ascii="Times New Roman" w:hAnsi="Times New Roman"/>
          <w:color w:val="FF0000"/>
          <w:sz w:val="24"/>
          <w:szCs w:val="24"/>
        </w:rPr>
        <w:t xml:space="preserve"> </w:t>
      </w:r>
      <w:r w:rsidRPr="00302E28">
        <w:rPr>
          <w:rFonts w:ascii="Times New Roman" w:hAnsi="Times New Roman"/>
          <w:sz w:val="24"/>
          <w:szCs w:val="24"/>
        </w:rPr>
        <w:t>group or network members (Ryan, 2001). The socialization perspective views peers as a source of normative influence, with associates influencing an individual’s attitudes, values, and behaviors, eventually resulting in peer similarity (</w:t>
      </w:r>
      <w:proofErr w:type="spellStart"/>
      <w:r w:rsidRPr="00302E28">
        <w:rPr>
          <w:rFonts w:ascii="Times New Roman" w:hAnsi="Times New Roman"/>
          <w:sz w:val="24"/>
          <w:szCs w:val="24"/>
        </w:rPr>
        <w:t>Haynie</w:t>
      </w:r>
      <w:proofErr w:type="spellEnd"/>
      <w:r w:rsidRPr="00302E28">
        <w:rPr>
          <w:rFonts w:ascii="Times New Roman" w:hAnsi="Times New Roman"/>
          <w:sz w:val="24"/>
          <w:szCs w:val="24"/>
        </w:rPr>
        <w:t xml:space="preserve"> &amp; Osgood, 2005).  The socialization process is the key process in many theories and studies of peer delinquency (</w:t>
      </w:r>
      <w:proofErr w:type="spellStart"/>
      <w:r w:rsidRPr="00302E28">
        <w:rPr>
          <w:rFonts w:ascii="Times New Roman" w:hAnsi="Times New Roman"/>
          <w:sz w:val="24"/>
          <w:szCs w:val="24"/>
        </w:rPr>
        <w:t>Haynie</w:t>
      </w:r>
      <w:proofErr w:type="spellEnd"/>
      <w:r w:rsidRPr="00302E28">
        <w:rPr>
          <w:rFonts w:ascii="Times New Roman" w:hAnsi="Times New Roman"/>
          <w:sz w:val="24"/>
          <w:szCs w:val="24"/>
        </w:rPr>
        <w:t xml:space="preserve"> &amp; Osgood, 2005).  As stated by </w:t>
      </w:r>
      <w:proofErr w:type="spellStart"/>
      <w:r w:rsidRPr="00302E28">
        <w:rPr>
          <w:rFonts w:ascii="Times New Roman" w:hAnsi="Times New Roman"/>
          <w:sz w:val="24"/>
          <w:szCs w:val="24"/>
        </w:rPr>
        <w:t>Kr</w:t>
      </w:r>
      <w:r w:rsidR="00FE74C9">
        <w:rPr>
          <w:rFonts w:ascii="Times New Roman" w:hAnsi="Times New Roman"/>
          <w:sz w:val="24"/>
          <w:szCs w:val="24"/>
        </w:rPr>
        <w:t>ea</w:t>
      </w:r>
      <w:r w:rsidRPr="00302E28">
        <w:rPr>
          <w:rFonts w:ascii="Times New Roman" w:hAnsi="Times New Roman"/>
          <w:sz w:val="24"/>
          <w:szCs w:val="24"/>
        </w:rPr>
        <w:t>ger</w:t>
      </w:r>
      <w:proofErr w:type="spellEnd"/>
      <w:r w:rsidRPr="00302E28">
        <w:rPr>
          <w:rFonts w:ascii="Times New Roman" w:hAnsi="Times New Roman"/>
          <w:sz w:val="24"/>
          <w:szCs w:val="24"/>
        </w:rPr>
        <w:t xml:space="preserve"> (2004), for socialization theories such as differential association, social learning, </w:t>
      </w:r>
      <w:proofErr w:type="spellStart"/>
      <w:r w:rsidRPr="00302E28">
        <w:rPr>
          <w:rFonts w:ascii="Times New Roman" w:hAnsi="Times New Roman"/>
          <w:sz w:val="24"/>
          <w:szCs w:val="24"/>
        </w:rPr>
        <w:t>subcultural</w:t>
      </w:r>
      <w:proofErr w:type="spellEnd"/>
      <w:r w:rsidRPr="00302E28">
        <w:rPr>
          <w:rFonts w:ascii="Times New Roman" w:hAnsi="Times New Roman"/>
          <w:sz w:val="24"/>
          <w:szCs w:val="24"/>
        </w:rPr>
        <w:t xml:space="preserve">, and interaction theories, delinquent peers are believed to be the primary source through which an </w:t>
      </w:r>
      <w:r w:rsidRPr="00302E28">
        <w:rPr>
          <w:rFonts w:ascii="Times New Roman" w:hAnsi="Times New Roman"/>
          <w:sz w:val="24"/>
          <w:szCs w:val="24"/>
        </w:rPr>
        <w:lastRenderedPageBreak/>
        <w:t xml:space="preserve">individual learns the techniques, attitudes, and opportunities needed to engage in criminal or delinquent behavior. Within this chapter, I briefly discuss the basic tenets of Sutherland’s (1947) differential association theory and Akers’ (1985) social learning theory and use these two theories to explain the role played by peers in learning and reinforcing delinquent behaviors.  </w:t>
      </w:r>
    </w:p>
    <w:p w:rsidR="00302E28" w:rsidRPr="00302E28" w:rsidRDefault="00302E28" w:rsidP="00302E28">
      <w:pPr>
        <w:spacing w:after="0" w:line="480" w:lineRule="auto"/>
        <w:rPr>
          <w:rFonts w:ascii="Times New Roman" w:hAnsi="Times New Roman"/>
          <w:b/>
          <w:i/>
          <w:sz w:val="24"/>
          <w:szCs w:val="24"/>
        </w:rPr>
      </w:pPr>
    </w:p>
    <w:p w:rsidR="00302E28" w:rsidRPr="00302E28" w:rsidRDefault="00302E28" w:rsidP="00302E28">
      <w:pPr>
        <w:spacing w:after="0" w:line="480" w:lineRule="auto"/>
        <w:rPr>
          <w:rFonts w:ascii="Times New Roman" w:hAnsi="Times New Roman"/>
          <w:sz w:val="24"/>
          <w:szCs w:val="24"/>
        </w:rPr>
      </w:pPr>
      <w:r w:rsidRPr="00302E28">
        <w:rPr>
          <w:rFonts w:ascii="Times New Roman" w:hAnsi="Times New Roman"/>
          <w:b/>
          <w:i/>
          <w:sz w:val="24"/>
          <w:szCs w:val="24"/>
        </w:rPr>
        <w:t>Sutherland’s Differential Association Theory</w:t>
      </w:r>
      <w:r w:rsidRPr="00302E28">
        <w:rPr>
          <w:rFonts w:ascii="Times New Roman" w:hAnsi="Times New Roman"/>
          <w:sz w:val="24"/>
          <w:szCs w:val="24"/>
        </w:rPr>
        <w:tab/>
      </w:r>
    </w:p>
    <w:p w:rsidR="00302E28" w:rsidRPr="00302E28" w:rsidRDefault="00302E28" w:rsidP="00302E28">
      <w:pPr>
        <w:pStyle w:val="BodyText"/>
        <w:spacing w:line="480" w:lineRule="auto"/>
        <w:ind w:firstLine="720"/>
        <w:rPr>
          <w:szCs w:val="24"/>
        </w:rPr>
      </w:pPr>
      <w:r w:rsidRPr="00302E28">
        <w:rPr>
          <w:szCs w:val="24"/>
        </w:rPr>
        <w:t xml:space="preserve">Sutherland’s (1947) differential association theory posits that delinquency is the result of learning an excess of definitions favorable to crime.  Sutherland proposed that individual criminality could be explained by the process he referred to as differential association.  Differential association includes nine propositions:  </w:t>
      </w:r>
    </w:p>
    <w:p w:rsidR="00302E28" w:rsidRPr="00302E28" w:rsidRDefault="00302E28" w:rsidP="00302E28">
      <w:pPr>
        <w:pStyle w:val="BodyText"/>
        <w:numPr>
          <w:ilvl w:val="0"/>
          <w:numId w:val="3"/>
        </w:numPr>
        <w:spacing w:line="480" w:lineRule="auto"/>
        <w:rPr>
          <w:szCs w:val="24"/>
        </w:rPr>
      </w:pPr>
      <w:r w:rsidRPr="00302E28">
        <w:rPr>
          <w:szCs w:val="24"/>
        </w:rPr>
        <w:t xml:space="preserve">Criminal behavior is learned.  </w:t>
      </w:r>
    </w:p>
    <w:p w:rsidR="00302E28" w:rsidRPr="00302E28" w:rsidRDefault="00302E28" w:rsidP="00302E28">
      <w:pPr>
        <w:pStyle w:val="BodyText"/>
        <w:numPr>
          <w:ilvl w:val="0"/>
          <w:numId w:val="3"/>
        </w:numPr>
        <w:spacing w:line="480" w:lineRule="auto"/>
        <w:rPr>
          <w:szCs w:val="24"/>
        </w:rPr>
      </w:pPr>
      <w:r w:rsidRPr="00302E28">
        <w:rPr>
          <w:szCs w:val="24"/>
        </w:rPr>
        <w:t xml:space="preserve">Criminal behavior is learned through symbolic interaction with others.  </w:t>
      </w:r>
    </w:p>
    <w:p w:rsidR="00302E28" w:rsidRPr="00302E28" w:rsidRDefault="00302E28" w:rsidP="00302E28">
      <w:pPr>
        <w:pStyle w:val="BodyText"/>
        <w:numPr>
          <w:ilvl w:val="0"/>
          <w:numId w:val="3"/>
        </w:numPr>
        <w:spacing w:line="480" w:lineRule="auto"/>
        <w:rPr>
          <w:szCs w:val="24"/>
        </w:rPr>
      </w:pPr>
      <w:r w:rsidRPr="00302E28">
        <w:rPr>
          <w:szCs w:val="24"/>
        </w:rPr>
        <w:t xml:space="preserve">The main part of this learning occurs in intimate personal groups.  </w:t>
      </w:r>
    </w:p>
    <w:p w:rsidR="00302E28" w:rsidRPr="00302E28" w:rsidRDefault="00302E28" w:rsidP="00302E28">
      <w:pPr>
        <w:pStyle w:val="BodyText"/>
        <w:numPr>
          <w:ilvl w:val="0"/>
          <w:numId w:val="3"/>
        </w:numPr>
        <w:spacing w:line="480" w:lineRule="auto"/>
        <w:rPr>
          <w:szCs w:val="24"/>
        </w:rPr>
      </w:pPr>
      <w:r w:rsidRPr="00302E28">
        <w:rPr>
          <w:szCs w:val="24"/>
        </w:rPr>
        <w:t xml:space="preserve">This learning process includes both the techniques for committing crime and the direction of motivations, rationalizations, and attitudes towards the commission of the crime.  </w:t>
      </w:r>
    </w:p>
    <w:p w:rsidR="00302E28" w:rsidRPr="00302E28" w:rsidRDefault="00302E28" w:rsidP="00302E28">
      <w:pPr>
        <w:pStyle w:val="BodyText"/>
        <w:numPr>
          <w:ilvl w:val="0"/>
          <w:numId w:val="3"/>
        </w:numPr>
        <w:spacing w:line="480" w:lineRule="auto"/>
        <w:rPr>
          <w:szCs w:val="24"/>
        </w:rPr>
      </w:pPr>
      <w:r w:rsidRPr="00302E28">
        <w:rPr>
          <w:szCs w:val="24"/>
        </w:rPr>
        <w:t xml:space="preserve">The direction of motivations, rationalizations, and attitudes towards legal codes may be either favorable or unfavorable.  </w:t>
      </w:r>
    </w:p>
    <w:p w:rsidR="00302E28" w:rsidRPr="00302E28" w:rsidRDefault="00302E28" w:rsidP="00302E28">
      <w:pPr>
        <w:pStyle w:val="BodyText"/>
        <w:numPr>
          <w:ilvl w:val="0"/>
          <w:numId w:val="3"/>
        </w:numPr>
        <w:spacing w:line="480" w:lineRule="auto"/>
        <w:rPr>
          <w:szCs w:val="24"/>
        </w:rPr>
      </w:pPr>
      <w:r w:rsidRPr="00302E28">
        <w:rPr>
          <w:szCs w:val="24"/>
        </w:rPr>
        <w:t xml:space="preserve">A person becomes delinquent or criminal when there is an excess of definitions favorable to law violation over definitions unfavorable.  </w:t>
      </w:r>
    </w:p>
    <w:p w:rsidR="00302E28" w:rsidRPr="00302E28" w:rsidRDefault="00302E28" w:rsidP="00302E28">
      <w:pPr>
        <w:pStyle w:val="BodyText"/>
        <w:numPr>
          <w:ilvl w:val="0"/>
          <w:numId w:val="3"/>
        </w:numPr>
        <w:spacing w:line="480" w:lineRule="auto"/>
        <w:rPr>
          <w:szCs w:val="24"/>
        </w:rPr>
      </w:pPr>
      <w:r w:rsidRPr="00302E28">
        <w:rPr>
          <w:szCs w:val="24"/>
        </w:rPr>
        <w:t xml:space="preserve">Differential associations can vary in frequency, duration, priority, and intensity.  </w:t>
      </w:r>
    </w:p>
    <w:p w:rsidR="00302E28" w:rsidRPr="00302E28" w:rsidRDefault="00302E28" w:rsidP="00302E28">
      <w:pPr>
        <w:pStyle w:val="BodyText"/>
        <w:numPr>
          <w:ilvl w:val="0"/>
          <w:numId w:val="3"/>
        </w:numPr>
        <w:spacing w:line="480" w:lineRule="auto"/>
        <w:rPr>
          <w:szCs w:val="24"/>
        </w:rPr>
      </w:pPr>
      <w:r w:rsidRPr="00302E28">
        <w:rPr>
          <w:szCs w:val="24"/>
        </w:rPr>
        <w:t xml:space="preserve">The process for learning criminal behavior is similar to the mechanisms involved in any other type of learning.   </w:t>
      </w:r>
    </w:p>
    <w:p w:rsidR="00302E28" w:rsidRPr="00302E28" w:rsidRDefault="00302E28" w:rsidP="00302E28">
      <w:pPr>
        <w:pStyle w:val="BodyText"/>
        <w:numPr>
          <w:ilvl w:val="0"/>
          <w:numId w:val="3"/>
        </w:numPr>
        <w:spacing w:line="480" w:lineRule="auto"/>
        <w:rPr>
          <w:szCs w:val="24"/>
        </w:rPr>
      </w:pPr>
      <w:r w:rsidRPr="00302E28">
        <w:rPr>
          <w:szCs w:val="24"/>
        </w:rPr>
        <w:lastRenderedPageBreak/>
        <w:t xml:space="preserve">Even though criminal behavior is an expression of needs and values, it cannot be explained by those needs and values.  </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Sutherland’s differential association theory emphasizes the importance of symbolic interaction within intimate social groups and the processes by which one learns to engage in delinquency.  With peers becoming increasingly important during adolescence, adolescents may learn the motivations, rationalizations, and attitudes necessary for committing delinquent acts from their peers.  Differential association theory would suggest that interactions with peers may result in learning definitions that are either favorable or unfavorable to engaging in delinquency depending upon the definitions held by the peers one associates with.  When the number of favorable definitions exceeds the number of unfavorable definitions, an adolescent will likely engage in delinquency.  </w:t>
      </w:r>
    </w:p>
    <w:p w:rsidR="00302E28" w:rsidRPr="00302E28" w:rsidRDefault="00302E28" w:rsidP="00302E28">
      <w:pPr>
        <w:spacing w:after="0" w:line="480" w:lineRule="auto"/>
        <w:rPr>
          <w:rFonts w:ascii="Times New Roman" w:hAnsi="Times New Roman"/>
          <w:b/>
          <w:i/>
          <w:sz w:val="24"/>
          <w:szCs w:val="24"/>
        </w:rPr>
      </w:pPr>
    </w:p>
    <w:p w:rsidR="00302E28" w:rsidRPr="00302E28" w:rsidRDefault="00302E28" w:rsidP="00302E28">
      <w:pPr>
        <w:spacing w:after="0" w:line="480" w:lineRule="auto"/>
        <w:rPr>
          <w:rFonts w:ascii="Times New Roman" w:hAnsi="Times New Roman"/>
          <w:b/>
          <w:i/>
          <w:sz w:val="24"/>
          <w:szCs w:val="24"/>
        </w:rPr>
      </w:pPr>
      <w:r w:rsidRPr="00302E28">
        <w:rPr>
          <w:rFonts w:ascii="Times New Roman" w:hAnsi="Times New Roman"/>
          <w:b/>
          <w:i/>
          <w:sz w:val="24"/>
          <w:szCs w:val="24"/>
        </w:rPr>
        <w:t>Akers’ Social Learning Theory</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Akers’ (1985) social learning theory integrates the differential association processes from Sutherland’s differential association theory (1947) with learning mechanisms established by Burgess and Akers (1966) in their “differential association-reinforcement” theory.  Akers’ social learning theory explains delinquent behavior more thoroughly than Sutherland’s original theory.</w:t>
      </w:r>
    </w:p>
    <w:p w:rsidR="00302E28" w:rsidRPr="00302E28" w:rsidRDefault="00302E28" w:rsidP="00302E28">
      <w:pPr>
        <w:pStyle w:val="BodyText"/>
        <w:spacing w:line="480" w:lineRule="auto"/>
        <w:ind w:firstLine="720"/>
        <w:rPr>
          <w:szCs w:val="24"/>
        </w:rPr>
      </w:pPr>
      <w:r w:rsidRPr="00302E28">
        <w:rPr>
          <w:szCs w:val="24"/>
        </w:rPr>
        <w:t xml:space="preserve">Expanding on Sutherland’s notion of differential association, Akers proposed that groups with whom an individual associates provide the social context in which the mechanisms of social learning operate.  As suggested by Sutherland (1947), those associations that occur earliest (priority), last longest and occupy the most time (duration), that occur most often (frequency), and that involve more important significant others (intensity) will be more likely to affect the individual’s behavior.  </w:t>
      </w:r>
    </w:p>
    <w:p w:rsidR="00302E28" w:rsidRPr="00302E28" w:rsidRDefault="00302E28" w:rsidP="00302E28">
      <w:pPr>
        <w:pStyle w:val="BodyText"/>
        <w:spacing w:line="480" w:lineRule="auto"/>
        <w:rPr>
          <w:szCs w:val="24"/>
        </w:rPr>
      </w:pPr>
      <w:r w:rsidRPr="00302E28">
        <w:rPr>
          <w:szCs w:val="24"/>
        </w:rPr>
        <w:lastRenderedPageBreak/>
        <w:tab/>
        <w:t xml:space="preserve">In addition to building upon Sutherland’s concept of differential association, Akers theory of social learning emphasized three additional elements that are </w:t>
      </w:r>
      <w:proofErr w:type="spellStart"/>
      <w:r w:rsidRPr="00302E28">
        <w:rPr>
          <w:szCs w:val="24"/>
        </w:rPr>
        <w:t>relavant</w:t>
      </w:r>
      <w:proofErr w:type="spellEnd"/>
      <w:r w:rsidRPr="00302E28">
        <w:rPr>
          <w:szCs w:val="24"/>
        </w:rPr>
        <w:t xml:space="preserve"> to explaining peer influence on delinquency—definitions,  differential reinforcement, and imitation.  For Akers, definitions are the attitudes and meanings an individual attaches to a specific behavior.  Such definitions label an act as right or wrong, good or bad, etc.  Definitions that approve of delinquent acts increase the likelihood </w:t>
      </w:r>
      <w:proofErr w:type="gramStart"/>
      <w:r w:rsidRPr="00302E28">
        <w:rPr>
          <w:szCs w:val="24"/>
        </w:rPr>
        <w:t>that such acts</w:t>
      </w:r>
      <w:proofErr w:type="gramEnd"/>
      <w:r w:rsidRPr="00302E28">
        <w:rPr>
          <w:szCs w:val="24"/>
        </w:rPr>
        <w:t xml:space="preserve"> will be committed.  </w:t>
      </w:r>
    </w:p>
    <w:p w:rsidR="00302E28" w:rsidRPr="00302E28" w:rsidRDefault="00302E28" w:rsidP="00302E28">
      <w:pPr>
        <w:pStyle w:val="BodyText"/>
        <w:spacing w:line="480" w:lineRule="auto"/>
        <w:ind w:firstLine="720"/>
        <w:rPr>
          <w:szCs w:val="24"/>
        </w:rPr>
      </w:pPr>
      <w:r w:rsidRPr="00302E28">
        <w:rPr>
          <w:szCs w:val="24"/>
        </w:rPr>
        <w:t xml:space="preserve">Akers’ element of differential reinforcement focuses on the use of past, present, or anticipated rewards and punishments as being critical in whether an individual will refrain from or engage in a delinquent act.  The final element of Akers’ social learning theory is imitation, meaning that an individual may engage in an act following the observation of similar acts by others.  Whether the individual will imitate others’ behaviors is dependent upon the characteristics of the observed individual, what behavior has been observed, and the observed consequences of the behavior.  </w:t>
      </w:r>
    </w:p>
    <w:p w:rsidR="00302E28" w:rsidRPr="00302E28" w:rsidRDefault="00302E28" w:rsidP="00302E28">
      <w:pPr>
        <w:pStyle w:val="BodyText"/>
        <w:spacing w:line="480" w:lineRule="auto"/>
        <w:ind w:firstLine="720"/>
        <w:rPr>
          <w:szCs w:val="24"/>
        </w:rPr>
      </w:pPr>
      <w:r w:rsidRPr="00302E28">
        <w:rPr>
          <w:szCs w:val="24"/>
        </w:rPr>
        <w:t xml:space="preserve">For Akers, the social learning process is complex and has both reciprocal and feedback effects.  In other words, even once the original learning to commit delinquent acts occurs, the social learning process continues based on the consequences and outcomes of the commission of such acts.  Depending upon the result from the original commission of a delinquent act, the act is likely to be repeated if the result was reinforcement or is unlikely to reoccur if punishment was received for the initial commission of the act.  These reinforcements and punishments do not have to be experienced firsthand but may also occur when an individual observes reinforcement or punishment for delinquent behavior committed by someone else (i.e. observational learning/modeling).  </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lastRenderedPageBreak/>
        <w:t xml:space="preserve">Akers (1985) argues that delinquent peers affect delinquency through these processes of differential reinforcement and observational learning/modeling.  Peers may function to reinforce or punish individuals for committing delinquent acts.  They may also serve as models for behavior when one observes their peers being reinforced or punished for engaging in delinquency.  Thus, like Sutherland’s differential association theory, Akers’ social learning theory emphasizes the social group context in which learning takes place and the role of normative influences and socialization in the processes by which </w:t>
      </w:r>
      <w:proofErr w:type="gramStart"/>
      <w:r w:rsidRPr="00302E28">
        <w:rPr>
          <w:rFonts w:ascii="Times New Roman" w:hAnsi="Times New Roman"/>
          <w:sz w:val="24"/>
          <w:szCs w:val="24"/>
        </w:rPr>
        <w:t>peers</w:t>
      </w:r>
      <w:proofErr w:type="gramEnd"/>
      <w:r w:rsidRPr="00302E28">
        <w:rPr>
          <w:rFonts w:ascii="Times New Roman" w:hAnsi="Times New Roman"/>
          <w:sz w:val="24"/>
          <w:szCs w:val="24"/>
        </w:rPr>
        <w:t xml:space="preserve"> impact delinquency. </w:t>
      </w:r>
    </w:p>
    <w:p w:rsidR="00302E28" w:rsidRPr="00302E28" w:rsidRDefault="00302E28" w:rsidP="00302E28">
      <w:pPr>
        <w:pStyle w:val="BodyText"/>
        <w:spacing w:line="480" w:lineRule="auto"/>
        <w:rPr>
          <w:b/>
          <w:i/>
          <w:szCs w:val="24"/>
        </w:rPr>
      </w:pPr>
    </w:p>
    <w:p w:rsidR="00302E28" w:rsidRPr="00302E28" w:rsidRDefault="00302E28" w:rsidP="00302E28">
      <w:pPr>
        <w:pStyle w:val="BodyText"/>
        <w:spacing w:line="480" w:lineRule="auto"/>
        <w:rPr>
          <w:b/>
          <w:i/>
          <w:szCs w:val="24"/>
        </w:rPr>
      </w:pPr>
      <w:r w:rsidRPr="00302E28">
        <w:rPr>
          <w:b/>
          <w:i/>
          <w:szCs w:val="24"/>
        </w:rPr>
        <w:t>Differential Association, Social Learning, and Peer Effects on Delinquency</w:t>
      </w:r>
    </w:p>
    <w:p w:rsidR="00302E28" w:rsidRPr="00302E28" w:rsidRDefault="00302E28" w:rsidP="00302E28">
      <w:pPr>
        <w:pStyle w:val="BodyText"/>
        <w:spacing w:line="480" w:lineRule="auto"/>
        <w:ind w:firstLine="720"/>
        <w:rPr>
          <w:szCs w:val="24"/>
        </w:rPr>
      </w:pPr>
      <w:r w:rsidRPr="00302E28">
        <w:rPr>
          <w:szCs w:val="24"/>
        </w:rPr>
        <w:t>Based on the premises of differential association and social learning theories, associations with conforming or non-conforming peers are thought to precede the initiation of delinquent activity.  Assuming this to be the case, peer similarity is the result of a socialization effect rather than a selection effect.  Yet critics of differential association and social learning theories have argued that peer influence effects found in empirical research are overestimated due to a failure to take into account selection effects (</w:t>
      </w:r>
      <w:proofErr w:type="spellStart"/>
      <w:r w:rsidRPr="00302E28">
        <w:rPr>
          <w:szCs w:val="24"/>
        </w:rPr>
        <w:t>Ennett</w:t>
      </w:r>
      <w:proofErr w:type="spellEnd"/>
      <w:r w:rsidRPr="00302E28">
        <w:rPr>
          <w:szCs w:val="24"/>
        </w:rPr>
        <w:t xml:space="preserve"> &amp; Bauman, 199</w:t>
      </w:r>
      <w:r w:rsidR="004822BE">
        <w:rPr>
          <w:szCs w:val="24"/>
        </w:rPr>
        <w:t>3</w:t>
      </w:r>
      <w:r w:rsidRPr="00302E28">
        <w:rPr>
          <w:szCs w:val="24"/>
        </w:rPr>
        <w:t xml:space="preserve">).  These critics claim that theories based upon normative influence or socialization effects ignore the possibility that an individual’s delinquency precedes delinquent associations and thus the individual selects peers based on similar levels of delinquency involvement.  Yet even in cases where involvement precedes association, it does not necessarily contradict the basic premises of differential association or social learning theories.  Involvement would have to always, or almost always, precede association to provide strong evidence against social learning and differential association theories.  </w:t>
      </w:r>
    </w:p>
    <w:p w:rsidR="00302E28" w:rsidRPr="00302E28" w:rsidRDefault="00302E28" w:rsidP="00302E28">
      <w:pPr>
        <w:pStyle w:val="BodyText"/>
        <w:spacing w:line="480" w:lineRule="auto"/>
        <w:ind w:firstLine="720"/>
        <w:rPr>
          <w:szCs w:val="24"/>
        </w:rPr>
      </w:pPr>
      <w:r w:rsidRPr="00302E28">
        <w:rPr>
          <w:szCs w:val="24"/>
        </w:rPr>
        <w:lastRenderedPageBreak/>
        <w:t>Most empirical research relying upon the principles of differential association and social learning theories finds that delinquent peers have a significant effect on delinquency whereby delinquent peers increase the likelihood that an adolescent will engage in delinquency (</w:t>
      </w:r>
      <w:proofErr w:type="spellStart"/>
      <w:r w:rsidRPr="00302E28">
        <w:rPr>
          <w:szCs w:val="24"/>
        </w:rPr>
        <w:t>Matsueda</w:t>
      </w:r>
      <w:proofErr w:type="spellEnd"/>
      <w:r w:rsidRPr="00302E28">
        <w:rPr>
          <w:szCs w:val="24"/>
        </w:rPr>
        <w:t xml:space="preserve"> &amp; Anderson, 1998; </w:t>
      </w:r>
      <w:proofErr w:type="spellStart"/>
      <w:r w:rsidRPr="00302E28">
        <w:rPr>
          <w:szCs w:val="24"/>
        </w:rPr>
        <w:t>Haynie</w:t>
      </w:r>
      <w:proofErr w:type="spellEnd"/>
      <w:r w:rsidRPr="00302E28">
        <w:rPr>
          <w:szCs w:val="24"/>
        </w:rPr>
        <w:t xml:space="preserve"> &amp; Osgood, 2005).  Even low levels of peer influence have a large cumulative effect over several years (Berndt &amp; Keefe, 1995).  Some researchers have even claimed that other than an individual’s prior delinquency, the biggest predictor of onset, continuance, and desistance of delinquent activity is differential association with either conforming or law-violating peers (</w:t>
      </w:r>
      <w:proofErr w:type="spellStart"/>
      <w:r w:rsidRPr="00302E28">
        <w:rPr>
          <w:szCs w:val="24"/>
        </w:rPr>
        <w:t>Loeber</w:t>
      </w:r>
      <w:proofErr w:type="spellEnd"/>
      <w:r w:rsidRPr="00302E28">
        <w:rPr>
          <w:szCs w:val="24"/>
        </w:rPr>
        <w:t xml:space="preserve"> &amp; </w:t>
      </w:r>
      <w:proofErr w:type="spellStart"/>
      <w:r w:rsidRPr="00302E28">
        <w:rPr>
          <w:szCs w:val="24"/>
        </w:rPr>
        <w:t>Dishion</w:t>
      </w:r>
      <w:proofErr w:type="spellEnd"/>
      <w:r w:rsidRPr="00302E28">
        <w:rPr>
          <w:szCs w:val="24"/>
        </w:rPr>
        <w:t xml:space="preserve">, 1987; </w:t>
      </w:r>
      <w:proofErr w:type="spellStart"/>
      <w:r w:rsidRPr="00302E28">
        <w:rPr>
          <w:szCs w:val="24"/>
        </w:rPr>
        <w:t>Loeber</w:t>
      </w:r>
      <w:proofErr w:type="spellEnd"/>
      <w:r w:rsidRPr="00302E28">
        <w:rPr>
          <w:szCs w:val="24"/>
        </w:rPr>
        <w:t xml:space="preserve"> &amp; </w:t>
      </w:r>
      <w:proofErr w:type="spellStart"/>
      <w:r w:rsidRPr="00302E28">
        <w:rPr>
          <w:szCs w:val="24"/>
        </w:rPr>
        <w:t>Stouthamer-Loeber</w:t>
      </w:r>
      <w:proofErr w:type="spellEnd"/>
      <w:r w:rsidRPr="00302E28">
        <w:rPr>
          <w:szCs w:val="24"/>
        </w:rPr>
        <w:t xml:space="preserve">, 1986).  Yet, </w:t>
      </w:r>
      <w:proofErr w:type="spellStart"/>
      <w:r w:rsidRPr="00302E28">
        <w:rPr>
          <w:szCs w:val="24"/>
        </w:rPr>
        <w:t>Haynie</w:t>
      </w:r>
      <w:proofErr w:type="spellEnd"/>
      <w:r w:rsidRPr="00302E28">
        <w:rPr>
          <w:szCs w:val="24"/>
        </w:rPr>
        <w:t xml:space="preserve"> and Osgood (2005) concluded that although their findings provide support for a socialization or normative influence process by which peers influence delinquency, this normative influence is no more important to delinquency involvement than many other well-established predictors of delinquency.  </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Based on the principles of differential association and social learning theories, peer influence on delinquency is expected when one associates with delinquent peers.  In attempting to explain gender differences in delinquency, these theories would argue that males have higher rates of delinquency because they are more likely to associate with delinquent peers and belong to gangs than their female counterparts (Agnew, 2009).  Empirical research has confirmed that gender differences in associations with delinquent peers do explain a significant part of the gender gap </w:t>
      </w:r>
      <w:r w:rsidRPr="00302E28">
        <w:rPr>
          <w:rFonts w:ascii="Times New Roman" w:hAnsi="Times New Roman"/>
          <w:sz w:val="24"/>
          <w:szCs w:val="24"/>
          <w:lang w:bidi="he-IL"/>
        </w:rPr>
        <w:t xml:space="preserve">(Jensen, 2003; Moffitt, </w:t>
      </w:r>
      <w:proofErr w:type="spellStart"/>
      <w:r w:rsidRPr="00302E28">
        <w:rPr>
          <w:rFonts w:ascii="Times New Roman" w:hAnsi="Times New Roman"/>
          <w:sz w:val="24"/>
          <w:szCs w:val="24"/>
          <w:lang w:bidi="he-IL"/>
        </w:rPr>
        <w:t>Caspi</w:t>
      </w:r>
      <w:proofErr w:type="spellEnd"/>
      <w:r w:rsidRPr="00302E28">
        <w:rPr>
          <w:rFonts w:ascii="Times New Roman" w:hAnsi="Times New Roman"/>
          <w:sz w:val="24"/>
          <w:szCs w:val="24"/>
          <w:lang w:bidi="he-IL"/>
        </w:rPr>
        <w:t xml:space="preserve">, </w:t>
      </w:r>
      <w:proofErr w:type="spellStart"/>
      <w:r w:rsidRPr="00302E28">
        <w:rPr>
          <w:rFonts w:ascii="Times New Roman" w:hAnsi="Times New Roman"/>
          <w:sz w:val="24"/>
          <w:szCs w:val="24"/>
          <w:lang w:bidi="he-IL"/>
        </w:rPr>
        <w:t>Rutter</w:t>
      </w:r>
      <w:proofErr w:type="spellEnd"/>
      <w:r w:rsidRPr="00302E28">
        <w:rPr>
          <w:rFonts w:ascii="Times New Roman" w:hAnsi="Times New Roman"/>
          <w:sz w:val="24"/>
          <w:szCs w:val="24"/>
          <w:lang w:bidi="he-IL"/>
        </w:rPr>
        <w:t xml:space="preserve">, &amp; Silva, 2001; </w:t>
      </w:r>
      <w:proofErr w:type="spellStart"/>
      <w:r w:rsidRPr="00302E28">
        <w:rPr>
          <w:rFonts w:ascii="Times New Roman" w:hAnsi="Times New Roman"/>
          <w:sz w:val="24"/>
          <w:szCs w:val="24"/>
          <w:lang w:bidi="he-IL"/>
        </w:rPr>
        <w:t>Warr</w:t>
      </w:r>
      <w:proofErr w:type="spellEnd"/>
      <w:r w:rsidRPr="00302E28">
        <w:rPr>
          <w:rFonts w:ascii="Times New Roman" w:hAnsi="Times New Roman"/>
          <w:sz w:val="24"/>
          <w:szCs w:val="24"/>
          <w:lang w:bidi="he-IL"/>
        </w:rPr>
        <w:t xml:space="preserve">, 2002).  </w:t>
      </w:r>
      <w:r w:rsidRPr="00302E28">
        <w:rPr>
          <w:rFonts w:ascii="Times New Roman" w:hAnsi="Times New Roman"/>
          <w:sz w:val="24"/>
          <w:szCs w:val="24"/>
        </w:rPr>
        <w:t xml:space="preserve">Although these findings show gender differences in delinquency as being the result of delinquent peer associations, they say nothing about the gender of delinquent peers or what occurs in instances of cross-sex peer associations.   I combine what is known about the gender gap in crime, the gender power differential that results from gender stratification in society, and peer influence processes </w:t>
      </w:r>
      <w:r w:rsidRPr="00302E28">
        <w:rPr>
          <w:rFonts w:ascii="Times New Roman" w:hAnsi="Times New Roman"/>
          <w:sz w:val="24"/>
          <w:szCs w:val="24"/>
        </w:rPr>
        <w:lastRenderedPageBreak/>
        <w:t xml:space="preserve">to examine the effects of cross-sex peers on deviant behavior.  More specifically, in examining substance use as a minor form of deviance, I examine how the presence of male peer associates affects the likelihood of female substance use.  </w:t>
      </w:r>
    </w:p>
    <w:p w:rsidR="00302E28" w:rsidRPr="00302E28" w:rsidRDefault="00302E28" w:rsidP="00302E28">
      <w:pPr>
        <w:pStyle w:val="BodyTextIndent"/>
        <w:spacing w:after="0" w:line="480" w:lineRule="auto"/>
        <w:ind w:left="0"/>
        <w:rPr>
          <w:rFonts w:ascii="Times New Roman" w:hAnsi="Times New Roman"/>
          <w:sz w:val="24"/>
          <w:szCs w:val="24"/>
        </w:rPr>
      </w:pPr>
      <w:r w:rsidRPr="00302E28">
        <w:rPr>
          <w:rFonts w:ascii="Times New Roman" w:hAnsi="Times New Roman"/>
          <w:sz w:val="24"/>
          <w:szCs w:val="24"/>
        </w:rPr>
        <w:tab/>
        <w:t xml:space="preserve">If it is known that (a) males are more likely to use illegal substances than females, (b) that having peers who use substances increases the likelihood of an individual’s substance use, and (c) gender stratification results in primacy of male influence within social relationships, then females who have male associates would be expected to be more likely to use illegal substances than females who have only female associates.  </w:t>
      </w:r>
    </w:p>
    <w:p w:rsidR="00302E28" w:rsidRPr="00302E28" w:rsidRDefault="00302E28" w:rsidP="00302E28">
      <w:pPr>
        <w:pStyle w:val="BodyTextIndent"/>
        <w:spacing w:after="0" w:line="480" w:lineRule="auto"/>
        <w:ind w:left="720"/>
        <w:rPr>
          <w:rFonts w:ascii="Times New Roman" w:hAnsi="Times New Roman"/>
          <w:i/>
          <w:sz w:val="24"/>
          <w:szCs w:val="24"/>
        </w:rPr>
      </w:pPr>
      <w:r w:rsidRPr="00302E28">
        <w:rPr>
          <w:rFonts w:ascii="Times New Roman" w:hAnsi="Times New Roman"/>
          <w:i/>
          <w:sz w:val="24"/>
          <w:szCs w:val="24"/>
        </w:rPr>
        <w:t xml:space="preserve">Hypothesis 1: Females with male associates—regardless of the type of association—will have used significantly more substances than females without male associates.  </w:t>
      </w:r>
    </w:p>
    <w:p w:rsidR="00302E28" w:rsidRPr="00302E28" w:rsidRDefault="00302E28" w:rsidP="00302E28">
      <w:pPr>
        <w:pStyle w:val="BodyTextIndent"/>
        <w:spacing w:after="0" w:line="480" w:lineRule="auto"/>
        <w:ind w:left="0" w:firstLine="720"/>
        <w:rPr>
          <w:rFonts w:ascii="Times New Roman" w:hAnsi="Times New Roman"/>
          <w:sz w:val="24"/>
          <w:szCs w:val="24"/>
        </w:rPr>
      </w:pPr>
      <w:r w:rsidRPr="00302E28">
        <w:rPr>
          <w:rFonts w:ascii="Times New Roman" w:hAnsi="Times New Roman"/>
          <w:sz w:val="24"/>
          <w:szCs w:val="24"/>
        </w:rPr>
        <w:t xml:space="preserve">Additionally, if differential association and social learning theories propose that associating with delinquent peers increases the likelihood of engaging in delinquency, it would be logical to expect that as the number of delinquent </w:t>
      </w:r>
      <w:proofErr w:type="gramStart"/>
      <w:r w:rsidRPr="00302E28">
        <w:rPr>
          <w:rFonts w:ascii="Times New Roman" w:hAnsi="Times New Roman"/>
          <w:sz w:val="24"/>
          <w:szCs w:val="24"/>
        </w:rPr>
        <w:t>peers</w:t>
      </w:r>
      <w:proofErr w:type="gramEnd"/>
      <w:r w:rsidRPr="00302E28">
        <w:rPr>
          <w:rFonts w:ascii="Times New Roman" w:hAnsi="Times New Roman"/>
          <w:sz w:val="24"/>
          <w:szCs w:val="24"/>
        </w:rPr>
        <w:t xml:space="preserve"> increases, the likelihood that peer influence will result in delinquency increases.  Using a similar argument based on differential association theory, research by </w:t>
      </w:r>
      <w:proofErr w:type="spellStart"/>
      <w:r w:rsidRPr="00302E28">
        <w:rPr>
          <w:rFonts w:ascii="Times New Roman" w:hAnsi="Times New Roman"/>
          <w:sz w:val="24"/>
          <w:szCs w:val="24"/>
        </w:rPr>
        <w:t>Haynie</w:t>
      </w:r>
      <w:proofErr w:type="spellEnd"/>
      <w:r w:rsidRPr="00302E28">
        <w:rPr>
          <w:rFonts w:ascii="Times New Roman" w:hAnsi="Times New Roman"/>
          <w:sz w:val="24"/>
          <w:szCs w:val="24"/>
        </w:rPr>
        <w:t xml:space="preserve"> (2002) indicates that as the proportion of delinquent friends to non-delinquent friends increased the likelihood that an adolescent would engage in delinquency also increased.  Therefore, using similar arguments that led to my first hypothesis, I predict that as the number of male associates increases, the likelihood of female substance use increases.</w:t>
      </w:r>
    </w:p>
    <w:p w:rsidR="00302E28" w:rsidRPr="00302E28" w:rsidRDefault="00302E28" w:rsidP="00302E28">
      <w:pPr>
        <w:pStyle w:val="BodyTextIndent"/>
        <w:spacing w:after="0" w:line="480" w:lineRule="auto"/>
        <w:ind w:left="720"/>
        <w:rPr>
          <w:rFonts w:ascii="Times New Roman" w:hAnsi="Times New Roman"/>
          <w:i/>
          <w:sz w:val="24"/>
          <w:szCs w:val="24"/>
        </w:rPr>
      </w:pPr>
      <w:r w:rsidRPr="00302E28">
        <w:rPr>
          <w:rFonts w:ascii="Times New Roman" w:hAnsi="Times New Roman"/>
          <w:i/>
          <w:sz w:val="24"/>
          <w:szCs w:val="24"/>
        </w:rPr>
        <w:t>Hypothesis 2: The greater the number of types of male associates, the more likely it is that a female will have used illegal substances.</w:t>
      </w:r>
    </w:p>
    <w:p w:rsidR="00302E28" w:rsidRPr="00302E28" w:rsidRDefault="00302E28" w:rsidP="00302E28">
      <w:pPr>
        <w:pStyle w:val="BodyTextIndent"/>
        <w:spacing w:after="0" w:line="480" w:lineRule="auto"/>
        <w:ind w:left="0" w:firstLine="720"/>
        <w:rPr>
          <w:rFonts w:ascii="Times New Roman" w:hAnsi="Times New Roman"/>
          <w:sz w:val="24"/>
          <w:szCs w:val="24"/>
        </w:rPr>
      </w:pPr>
      <w:r w:rsidRPr="00302E28">
        <w:rPr>
          <w:rFonts w:ascii="Times New Roman" w:hAnsi="Times New Roman"/>
          <w:sz w:val="24"/>
          <w:szCs w:val="24"/>
        </w:rPr>
        <w:t xml:space="preserve">The principles of differential association also suggest that the priority, duration, intensity, and frequency of peer relationships are likely to affect the amount of influence peers exert on </w:t>
      </w:r>
      <w:r w:rsidRPr="00302E28">
        <w:rPr>
          <w:rFonts w:ascii="Times New Roman" w:hAnsi="Times New Roman"/>
          <w:sz w:val="24"/>
          <w:szCs w:val="24"/>
        </w:rPr>
        <w:lastRenderedPageBreak/>
        <w:t xml:space="preserve">behavior.  Therefore, it is possible that some peers, particularly those with whom an individual has an especially strong bond, may be more influential than others (Giordano, 2003).  Findings by </w:t>
      </w:r>
      <w:proofErr w:type="spellStart"/>
      <w:r w:rsidRPr="00302E28">
        <w:rPr>
          <w:rFonts w:ascii="Times New Roman" w:hAnsi="Times New Roman"/>
          <w:sz w:val="24"/>
          <w:szCs w:val="24"/>
        </w:rPr>
        <w:t>Weerman</w:t>
      </w:r>
      <w:proofErr w:type="spellEnd"/>
      <w:r w:rsidRPr="00302E28">
        <w:rPr>
          <w:rFonts w:ascii="Times New Roman" w:hAnsi="Times New Roman"/>
          <w:sz w:val="24"/>
          <w:szCs w:val="24"/>
        </w:rPr>
        <w:t xml:space="preserve"> and </w:t>
      </w:r>
      <w:proofErr w:type="spellStart"/>
      <w:r w:rsidRPr="00302E28">
        <w:rPr>
          <w:rFonts w:ascii="Times New Roman" w:hAnsi="Times New Roman"/>
          <w:sz w:val="24"/>
          <w:szCs w:val="24"/>
        </w:rPr>
        <w:t>Smeenk</w:t>
      </w:r>
      <w:proofErr w:type="spellEnd"/>
      <w:r w:rsidRPr="00302E28">
        <w:rPr>
          <w:rFonts w:ascii="Times New Roman" w:hAnsi="Times New Roman"/>
          <w:sz w:val="24"/>
          <w:szCs w:val="24"/>
        </w:rPr>
        <w:t xml:space="preserve"> (2005) indicate that best friends’ involvement in delinquency had a greater effect on the individual’s delinquency involvement than the effect of other friends’ delinquency.  On the other hand, </w:t>
      </w:r>
      <w:proofErr w:type="spellStart"/>
      <w:r w:rsidRPr="00302E28">
        <w:rPr>
          <w:rFonts w:ascii="Times New Roman" w:hAnsi="Times New Roman"/>
          <w:sz w:val="24"/>
          <w:szCs w:val="24"/>
        </w:rPr>
        <w:t>Haynie</w:t>
      </w:r>
      <w:proofErr w:type="spellEnd"/>
      <w:r w:rsidRPr="00302E28">
        <w:rPr>
          <w:rFonts w:ascii="Times New Roman" w:hAnsi="Times New Roman"/>
          <w:sz w:val="24"/>
          <w:szCs w:val="24"/>
        </w:rPr>
        <w:t xml:space="preserve"> and Osgood (2005) found no evidence to indicate that the effect of friends’ delinquency is greater when the respondent feels closer to the person.  </w:t>
      </w:r>
    </w:p>
    <w:p w:rsidR="00302E28" w:rsidRPr="00302E28" w:rsidRDefault="00302E28" w:rsidP="00302E28">
      <w:pPr>
        <w:pStyle w:val="BodyTextIndent"/>
        <w:spacing w:after="0" w:line="480" w:lineRule="auto"/>
        <w:ind w:left="0"/>
        <w:rPr>
          <w:rFonts w:ascii="Times New Roman" w:hAnsi="Times New Roman"/>
          <w:sz w:val="24"/>
          <w:szCs w:val="24"/>
        </w:rPr>
      </w:pPr>
      <w:r w:rsidRPr="00302E28">
        <w:rPr>
          <w:rFonts w:ascii="Times New Roman" w:hAnsi="Times New Roman"/>
          <w:sz w:val="24"/>
          <w:szCs w:val="24"/>
        </w:rPr>
        <w:tab/>
        <w:t xml:space="preserve">Considering that peer influence may vary based on the priority, duration, intensity, and frequency of interaction, it is important to take into account the type of association </w:t>
      </w:r>
      <w:proofErr w:type="gramStart"/>
      <w:r w:rsidRPr="00302E28">
        <w:rPr>
          <w:rFonts w:ascii="Times New Roman" w:hAnsi="Times New Roman"/>
          <w:sz w:val="24"/>
          <w:szCs w:val="24"/>
        </w:rPr>
        <w:t>a female shares</w:t>
      </w:r>
      <w:proofErr w:type="gramEnd"/>
      <w:r w:rsidRPr="00302E28">
        <w:rPr>
          <w:rFonts w:ascii="Times New Roman" w:hAnsi="Times New Roman"/>
          <w:sz w:val="24"/>
          <w:szCs w:val="24"/>
        </w:rPr>
        <w:t xml:space="preserve"> with her male peers.  Male friendships, romantic relationships, and sexual relationships may not be of equal priority, duration, intensity, or frequency.  Therefore, to ascertain if each of these three types of male associates influence female substance use in similar ways, I examine each type of male associate individually.  Romantic partners and sexual partners can be expected to exert greater influence on female’s use of substances than mere friends.  </w:t>
      </w:r>
    </w:p>
    <w:p w:rsidR="00302E28" w:rsidRPr="00302E28" w:rsidRDefault="00302E28" w:rsidP="00302E28">
      <w:pPr>
        <w:pStyle w:val="BodyTextIndent"/>
        <w:spacing w:after="0" w:line="480" w:lineRule="auto"/>
        <w:ind w:left="720"/>
        <w:rPr>
          <w:rFonts w:ascii="Times New Roman" w:hAnsi="Times New Roman"/>
          <w:i/>
          <w:sz w:val="24"/>
          <w:szCs w:val="24"/>
        </w:rPr>
      </w:pPr>
      <w:r w:rsidRPr="00302E28">
        <w:rPr>
          <w:rFonts w:ascii="Times New Roman" w:hAnsi="Times New Roman"/>
          <w:i/>
          <w:sz w:val="24"/>
          <w:szCs w:val="24"/>
        </w:rPr>
        <w:t xml:space="preserve">Hypothesis 3: Romantic partners and sexual partners will explain a greater amount of the variance in female substance use than male friends.  </w:t>
      </w:r>
    </w:p>
    <w:p w:rsidR="00302E28" w:rsidRPr="00302E28" w:rsidRDefault="00302E28" w:rsidP="00302E28">
      <w:pPr>
        <w:spacing w:after="0" w:line="480" w:lineRule="auto"/>
        <w:jc w:val="center"/>
        <w:rPr>
          <w:rFonts w:ascii="Times New Roman" w:hAnsi="Times New Roman"/>
          <w:b/>
          <w:sz w:val="24"/>
          <w:szCs w:val="24"/>
        </w:rPr>
      </w:pPr>
    </w:p>
    <w:p w:rsidR="00302E28" w:rsidRPr="00302E28" w:rsidRDefault="00302E28" w:rsidP="00302E28">
      <w:pPr>
        <w:spacing w:after="0" w:line="480" w:lineRule="auto"/>
        <w:jc w:val="center"/>
        <w:rPr>
          <w:rFonts w:ascii="Times New Roman" w:hAnsi="Times New Roman"/>
          <w:b/>
          <w:sz w:val="24"/>
          <w:szCs w:val="24"/>
        </w:rPr>
      </w:pPr>
      <w:r w:rsidRPr="00302E28">
        <w:rPr>
          <w:rFonts w:ascii="Times New Roman" w:hAnsi="Times New Roman"/>
          <w:b/>
          <w:sz w:val="24"/>
          <w:szCs w:val="24"/>
        </w:rPr>
        <w:t>THEORIES OF PARENTAL CONTROL</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Unlike many other criminological theories, social control theories are not necessarily trying to explain why people deviate from norms but rather why does anyone conform?  Why doesn’t everyone violate the norms?  As summarized by </w:t>
      </w:r>
      <w:proofErr w:type="spellStart"/>
      <w:r w:rsidRPr="00302E28">
        <w:rPr>
          <w:rFonts w:ascii="Times New Roman" w:hAnsi="Times New Roman"/>
          <w:sz w:val="24"/>
          <w:szCs w:val="24"/>
        </w:rPr>
        <w:t>Hirschi</w:t>
      </w:r>
      <w:proofErr w:type="spellEnd"/>
      <w:r w:rsidRPr="00302E28">
        <w:rPr>
          <w:rFonts w:ascii="Times New Roman" w:hAnsi="Times New Roman"/>
          <w:sz w:val="24"/>
          <w:szCs w:val="24"/>
        </w:rPr>
        <w:t xml:space="preserve"> (1969:10), we take deviance for granted; conformity is what must be explained.    </w:t>
      </w:r>
    </w:p>
    <w:p w:rsidR="00302E28" w:rsidRPr="00302E28" w:rsidRDefault="00302E28" w:rsidP="00302E28">
      <w:pPr>
        <w:spacing w:after="0" w:line="480" w:lineRule="auto"/>
        <w:rPr>
          <w:rFonts w:ascii="Times New Roman" w:hAnsi="Times New Roman"/>
          <w:sz w:val="24"/>
          <w:szCs w:val="24"/>
        </w:rPr>
      </w:pPr>
      <w:r w:rsidRPr="00302E28">
        <w:rPr>
          <w:rFonts w:ascii="Times New Roman" w:hAnsi="Times New Roman"/>
          <w:sz w:val="24"/>
          <w:szCs w:val="24"/>
        </w:rPr>
        <w:tab/>
        <w:t xml:space="preserve">Social control theory posits that social controls are what prevent people from committing crimes.  Social controls include socialization (i.e., the acquisition of self control) and control </w:t>
      </w:r>
      <w:r w:rsidRPr="00302E28">
        <w:rPr>
          <w:rFonts w:ascii="Times New Roman" w:hAnsi="Times New Roman"/>
          <w:sz w:val="24"/>
          <w:szCs w:val="24"/>
        </w:rPr>
        <w:lastRenderedPageBreak/>
        <w:t xml:space="preserve">over behavior through external social sanctioning (i.e. rewards for conformity and punishments for deviance).  It is when these “personal” and “social” controls break down or are weakened that delinquency is likely to occur (Reiss, 1951).  Building upon the foundation for social control theory laid by Reiss, Nye (1958) identified three main types of social controls that function to prevent delinquency.  The first is direct controls in which compliance is rewarded by parents and punishment is imposed, or at least threatened, for misconduct.  These direct controls could also take the form of formal or legal sanctioning.  The second form of social control is indirect control in which adolescents refrain from delinquency because they fear that engaging in such an act would cause pain and disappointment for their parents and other persons whom they share a close relationship with.  The third social control proposed by Nye is internal control by which an adolescent’s own conscience or sense of guilt prevents delinquency.  Nye emphasized the use of informal, indirect controls within the family for the prevention of delinquency.   </w:t>
      </w:r>
    </w:p>
    <w:p w:rsidR="00302E28" w:rsidRPr="00302E28" w:rsidRDefault="00302E28" w:rsidP="00302E28">
      <w:pPr>
        <w:spacing w:after="0" w:line="480" w:lineRule="auto"/>
        <w:ind w:firstLine="720"/>
        <w:rPr>
          <w:rFonts w:ascii="Times New Roman" w:hAnsi="Times New Roman"/>
          <w:spacing w:val="-3"/>
          <w:w w:val="108"/>
          <w:sz w:val="24"/>
          <w:szCs w:val="24"/>
        </w:rPr>
      </w:pPr>
      <w:r w:rsidRPr="00302E28">
        <w:rPr>
          <w:rFonts w:ascii="Times New Roman" w:hAnsi="Times New Roman"/>
          <w:sz w:val="24"/>
          <w:szCs w:val="24"/>
        </w:rPr>
        <w:t xml:space="preserve">Based on both Reiss and Nye’s conceptions of social control, no special motivation is needed to violate the law, simply a breakdown in the social controls that normally prevent us from deviating from social norms.  It is assumed that the tendency towards crime is uniform and evenly distributed across society (Agnew, 1993).  Thus, crime will occur unless it is prevented by strong social and personal controls </w:t>
      </w:r>
      <w:r w:rsidRPr="00302E28">
        <w:rPr>
          <w:rFonts w:ascii="Times New Roman" w:hAnsi="Times New Roman"/>
          <w:spacing w:val="-3"/>
          <w:w w:val="108"/>
          <w:sz w:val="24"/>
          <w:szCs w:val="24"/>
        </w:rPr>
        <w:t>(</w:t>
      </w:r>
      <w:proofErr w:type="spellStart"/>
      <w:r w:rsidRPr="00302E28">
        <w:rPr>
          <w:rFonts w:ascii="Times New Roman" w:hAnsi="Times New Roman"/>
          <w:spacing w:val="-3"/>
          <w:w w:val="108"/>
          <w:sz w:val="24"/>
          <w:szCs w:val="24"/>
        </w:rPr>
        <w:t>Gottfredson</w:t>
      </w:r>
      <w:proofErr w:type="spellEnd"/>
      <w:r w:rsidRPr="00302E28">
        <w:rPr>
          <w:rFonts w:ascii="Times New Roman" w:hAnsi="Times New Roman"/>
          <w:spacing w:val="-3"/>
          <w:w w:val="108"/>
          <w:sz w:val="24"/>
          <w:szCs w:val="24"/>
        </w:rPr>
        <w:t xml:space="preserve"> &amp; </w:t>
      </w:r>
      <w:proofErr w:type="spellStart"/>
      <w:r w:rsidRPr="00302E28">
        <w:rPr>
          <w:rFonts w:ascii="Times New Roman" w:hAnsi="Times New Roman"/>
          <w:spacing w:val="-3"/>
          <w:w w:val="108"/>
          <w:sz w:val="24"/>
          <w:szCs w:val="24"/>
        </w:rPr>
        <w:t>Hirschi</w:t>
      </w:r>
      <w:proofErr w:type="spellEnd"/>
      <w:r w:rsidRPr="00302E28">
        <w:rPr>
          <w:rFonts w:ascii="Times New Roman" w:hAnsi="Times New Roman"/>
          <w:spacing w:val="-3"/>
          <w:w w:val="108"/>
          <w:sz w:val="24"/>
          <w:szCs w:val="24"/>
        </w:rPr>
        <w:t xml:space="preserve">, 1990).  </w:t>
      </w:r>
    </w:p>
    <w:p w:rsidR="00302E28" w:rsidRPr="00302E28" w:rsidRDefault="00302E28" w:rsidP="00302E28">
      <w:pPr>
        <w:spacing w:after="0" w:line="480" w:lineRule="auto"/>
        <w:ind w:firstLine="720"/>
        <w:rPr>
          <w:rFonts w:ascii="Times New Roman" w:hAnsi="Times New Roman"/>
          <w:spacing w:val="-5"/>
          <w:w w:val="109"/>
          <w:sz w:val="24"/>
          <w:szCs w:val="24"/>
        </w:rPr>
      </w:pPr>
      <w:r w:rsidRPr="00302E28">
        <w:rPr>
          <w:rFonts w:ascii="Times New Roman" w:hAnsi="Times New Roman"/>
          <w:spacing w:val="-3"/>
          <w:w w:val="108"/>
          <w:sz w:val="24"/>
          <w:szCs w:val="24"/>
        </w:rPr>
        <w:t xml:space="preserve">Not all control theorists assume that everyone has equal motivation to engage in deviant or criminal behavior or that everyone is confined by the same controlling influences to conform.  </w:t>
      </w:r>
      <w:proofErr w:type="spellStart"/>
      <w:r w:rsidRPr="00302E28">
        <w:rPr>
          <w:rFonts w:ascii="Times New Roman" w:hAnsi="Times New Roman"/>
          <w:spacing w:val="-3"/>
          <w:w w:val="108"/>
          <w:sz w:val="24"/>
          <w:szCs w:val="24"/>
        </w:rPr>
        <w:t>Hirschi</w:t>
      </w:r>
      <w:proofErr w:type="spellEnd"/>
      <w:r w:rsidRPr="00302E28">
        <w:rPr>
          <w:rFonts w:ascii="Times New Roman" w:hAnsi="Times New Roman"/>
          <w:spacing w:val="-3"/>
          <w:w w:val="108"/>
          <w:sz w:val="24"/>
          <w:szCs w:val="24"/>
        </w:rPr>
        <w:t xml:space="preserve"> (1969) rejected the assumption that all persons have an inherent impulse towards delinquency.  He argued that some acknowledgement must be made that in addition to inhibitors of delinquency, there are also inducements to delinquency, such as gaining the approval of peers.</w:t>
      </w:r>
      <w:r w:rsidRPr="00302E28">
        <w:rPr>
          <w:rFonts w:ascii="Times New Roman" w:hAnsi="Times New Roman"/>
          <w:sz w:val="24"/>
          <w:szCs w:val="24"/>
        </w:rPr>
        <w:t xml:space="preserve">  </w:t>
      </w:r>
      <w:proofErr w:type="spellStart"/>
      <w:r w:rsidRPr="00302E28">
        <w:rPr>
          <w:rFonts w:ascii="Times New Roman" w:hAnsi="Times New Roman"/>
          <w:spacing w:val="-9"/>
          <w:w w:val="112"/>
          <w:sz w:val="24"/>
          <w:szCs w:val="24"/>
        </w:rPr>
        <w:t>Hirschi’s</w:t>
      </w:r>
      <w:proofErr w:type="spellEnd"/>
      <w:r w:rsidRPr="00302E28">
        <w:rPr>
          <w:rFonts w:ascii="Times New Roman" w:hAnsi="Times New Roman"/>
          <w:spacing w:val="-9"/>
          <w:w w:val="112"/>
          <w:sz w:val="24"/>
          <w:szCs w:val="24"/>
        </w:rPr>
        <w:t xml:space="preserve"> version of social control theory is commonly referred </w:t>
      </w:r>
      <w:r w:rsidRPr="00302E28">
        <w:rPr>
          <w:rFonts w:ascii="Times New Roman" w:hAnsi="Times New Roman"/>
          <w:spacing w:val="-9"/>
          <w:w w:val="112"/>
          <w:sz w:val="24"/>
          <w:szCs w:val="24"/>
        </w:rPr>
        <w:lastRenderedPageBreak/>
        <w:t xml:space="preserve">to as social bonding theory and is one of the most frequently discussed and tested theories within criminology </w:t>
      </w:r>
      <w:r w:rsidRPr="00302E28">
        <w:rPr>
          <w:rFonts w:ascii="Times New Roman" w:hAnsi="Times New Roman"/>
          <w:spacing w:val="-5"/>
          <w:w w:val="109"/>
          <w:sz w:val="24"/>
          <w:szCs w:val="24"/>
        </w:rPr>
        <w:t>(</w:t>
      </w:r>
      <w:proofErr w:type="spellStart"/>
      <w:r w:rsidRPr="00302E28">
        <w:rPr>
          <w:rFonts w:ascii="Times New Roman" w:hAnsi="Times New Roman"/>
          <w:spacing w:val="-5"/>
          <w:w w:val="109"/>
          <w:sz w:val="24"/>
          <w:szCs w:val="24"/>
        </w:rPr>
        <w:t>Stitt</w:t>
      </w:r>
      <w:proofErr w:type="spellEnd"/>
      <w:r w:rsidRPr="00302E28">
        <w:rPr>
          <w:rFonts w:ascii="Times New Roman" w:hAnsi="Times New Roman"/>
          <w:spacing w:val="-5"/>
          <w:w w:val="109"/>
          <w:sz w:val="24"/>
          <w:szCs w:val="24"/>
        </w:rPr>
        <w:t xml:space="preserve"> &amp; </w:t>
      </w:r>
      <w:proofErr w:type="spellStart"/>
      <w:r w:rsidRPr="00302E28">
        <w:rPr>
          <w:rFonts w:ascii="Times New Roman" w:hAnsi="Times New Roman"/>
          <w:spacing w:val="-5"/>
          <w:w w:val="109"/>
          <w:sz w:val="24"/>
          <w:szCs w:val="24"/>
        </w:rPr>
        <w:t>Giacopassi</w:t>
      </w:r>
      <w:proofErr w:type="spellEnd"/>
      <w:r w:rsidRPr="00302E28">
        <w:rPr>
          <w:rFonts w:ascii="Times New Roman" w:hAnsi="Times New Roman"/>
          <w:spacing w:val="-5"/>
          <w:w w:val="109"/>
          <w:sz w:val="24"/>
          <w:szCs w:val="24"/>
        </w:rPr>
        <w:t xml:space="preserve">, 1992).  Within his theory, </w:t>
      </w:r>
      <w:proofErr w:type="spellStart"/>
      <w:r w:rsidRPr="00302E28">
        <w:rPr>
          <w:rFonts w:ascii="Times New Roman" w:hAnsi="Times New Roman"/>
          <w:spacing w:val="-5"/>
          <w:w w:val="109"/>
          <w:sz w:val="24"/>
          <w:szCs w:val="24"/>
        </w:rPr>
        <w:t>Hirschi</w:t>
      </w:r>
      <w:proofErr w:type="spellEnd"/>
      <w:r w:rsidRPr="00302E28">
        <w:rPr>
          <w:rFonts w:ascii="Times New Roman" w:hAnsi="Times New Roman"/>
          <w:spacing w:val="-5"/>
          <w:w w:val="109"/>
          <w:sz w:val="24"/>
          <w:szCs w:val="24"/>
        </w:rPr>
        <w:t xml:space="preserve"> combined the elements of previous control theories with new ways of accounting for delinquent behavior.  He defined the underlying assumptions of social bond theory and provided clear empirical measures for each major concept.  </w:t>
      </w:r>
    </w:p>
    <w:p w:rsidR="00302E28" w:rsidRPr="00302E28" w:rsidRDefault="00302E28" w:rsidP="00302E28">
      <w:pPr>
        <w:spacing w:after="0" w:line="480" w:lineRule="auto"/>
        <w:rPr>
          <w:rFonts w:ascii="Times New Roman" w:hAnsi="Times New Roman"/>
          <w:w w:val="111"/>
          <w:sz w:val="24"/>
          <w:szCs w:val="24"/>
        </w:rPr>
      </w:pPr>
      <w:r w:rsidRPr="00302E28">
        <w:rPr>
          <w:rFonts w:ascii="Times New Roman" w:hAnsi="Times New Roman"/>
          <w:spacing w:val="-5"/>
          <w:w w:val="109"/>
          <w:sz w:val="24"/>
          <w:szCs w:val="24"/>
        </w:rPr>
        <w:tab/>
        <w:t xml:space="preserve">Being based on previous theories of social control, </w:t>
      </w:r>
      <w:proofErr w:type="spellStart"/>
      <w:r w:rsidRPr="00302E28">
        <w:rPr>
          <w:rFonts w:ascii="Times New Roman" w:hAnsi="Times New Roman"/>
          <w:spacing w:val="-5"/>
          <w:w w:val="109"/>
          <w:sz w:val="24"/>
          <w:szCs w:val="24"/>
        </w:rPr>
        <w:t>Hirschi’s</w:t>
      </w:r>
      <w:proofErr w:type="spellEnd"/>
      <w:r w:rsidRPr="00302E28">
        <w:rPr>
          <w:rFonts w:ascii="Times New Roman" w:hAnsi="Times New Roman"/>
          <w:spacing w:val="-5"/>
          <w:w w:val="109"/>
          <w:sz w:val="24"/>
          <w:szCs w:val="24"/>
        </w:rPr>
        <w:t xml:space="preserve"> theory rests on the general proposition that </w:t>
      </w:r>
      <w:r w:rsidRPr="00302E28">
        <w:rPr>
          <w:rFonts w:ascii="Times New Roman" w:hAnsi="Times New Roman"/>
          <w:spacing w:val="-6"/>
          <w:w w:val="111"/>
          <w:sz w:val="24"/>
          <w:szCs w:val="24"/>
        </w:rPr>
        <w:t xml:space="preserve">"delinquent </w:t>
      </w:r>
      <w:r w:rsidRPr="00302E28">
        <w:rPr>
          <w:rFonts w:ascii="Times New Roman" w:hAnsi="Times New Roman"/>
          <w:w w:val="111"/>
          <w:sz w:val="24"/>
          <w:szCs w:val="24"/>
        </w:rPr>
        <w:t xml:space="preserve">acts result when an individual's bond to society is weak or broken" (1969, p. 16).  According to </w:t>
      </w:r>
      <w:proofErr w:type="spellStart"/>
      <w:r w:rsidRPr="00302E28">
        <w:rPr>
          <w:rFonts w:ascii="Times New Roman" w:hAnsi="Times New Roman"/>
          <w:w w:val="111"/>
          <w:sz w:val="24"/>
          <w:szCs w:val="24"/>
        </w:rPr>
        <w:t>Hirschi</w:t>
      </w:r>
      <w:proofErr w:type="spellEnd"/>
      <w:r w:rsidRPr="00302E28">
        <w:rPr>
          <w:rFonts w:ascii="Times New Roman" w:hAnsi="Times New Roman"/>
          <w:w w:val="111"/>
          <w:sz w:val="24"/>
          <w:szCs w:val="24"/>
        </w:rPr>
        <w:t xml:space="preserve">, there are four “elements” that make up this social bond—attachment, commitment, involvement, and beliefs.  Though all four elements are central to </w:t>
      </w:r>
      <w:proofErr w:type="spellStart"/>
      <w:r w:rsidRPr="00302E28">
        <w:rPr>
          <w:rFonts w:ascii="Times New Roman" w:hAnsi="Times New Roman"/>
          <w:w w:val="111"/>
          <w:sz w:val="24"/>
          <w:szCs w:val="24"/>
        </w:rPr>
        <w:t>Hirschi’s</w:t>
      </w:r>
      <w:proofErr w:type="spellEnd"/>
      <w:r w:rsidRPr="00302E28">
        <w:rPr>
          <w:rFonts w:ascii="Times New Roman" w:hAnsi="Times New Roman"/>
          <w:w w:val="111"/>
          <w:sz w:val="24"/>
          <w:szCs w:val="24"/>
        </w:rPr>
        <w:t xml:space="preserve"> theory, this research relies upon the elements of attachment and involvement as being of particular importance in deterring delinquency and more amenable to measurement.  </w:t>
      </w:r>
    </w:p>
    <w:p w:rsidR="00302E28" w:rsidRPr="00302E28" w:rsidRDefault="00302E28" w:rsidP="00302E28">
      <w:pPr>
        <w:spacing w:after="0" w:line="480" w:lineRule="auto"/>
        <w:ind w:firstLine="720"/>
        <w:rPr>
          <w:rFonts w:ascii="Times New Roman" w:hAnsi="Times New Roman"/>
          <w:w w:val="111"/>
          <w:sz w:val="24"/>
          <w:szCs w:val="24"/>
        </w:rPr>
      </w:pPr>
      <w:r w:rsidRPr="00302E28">
        <w:rPr>
          <w:rFonts w:ascii="Times New Roman" w:hAnsi="Times New Roman"/>
          <w:sz w:val="24"/>
          <w:szCs w:val="24"/>
        </w:rPr>
        <w:t xml:space="preserve">Within his theory of social bonding, </w:t>
      </w:r>
      <w:proofErr w:type="spellStart"/>
      <w:r w:rsidRPr="00302E28">
        <w:rPr>
          <w:rFonts w:ascii="Times New Roman" w:hAnsi="Times New Roman"/>
          <w:sz w:val="24"/>
          <w:szCs w:val="24"/>
        </w:rPr>
        <w:t>Hirschi</w:t>
      </w:r>
      <w:proofErr w:type="spellEnd"/>
      <w:r w:rsidRPr="00302E28">
        <w:rPr>
          <w:rFonts w:ascii="Times New Roman" w:hAnsi="Times New Roman"/>
          <w:sz w:val="24"/>
          <w:szCs w:val="24"/>
        </w:rPr>
        <w:t xml:space="preserve"> (1969) provided measures for his four elements of the social bond.  For this research, I employ measures similar to those originally put forth by </w:t>
      </w:r>
      <w:proofErr w:type="spellStart"/>
      <w:r w:rsidRPr="00302E28">
        <w:rPr>
          <w:rFonts w:ascii="Times New Roman" w:hAnsi="Times New Roman"/>
          <w:sz w:val="24"/>
          <w:szCs w:val="24"/>
        </w:rPr>
        <w:t>Hirschi</w:t>
      </w:r>
      <w:proofErr w:type="spellEnd"/>
      <w:r w:rsidRPr="00302E28">
        <w:rPr>
          <w:rFonts w:ascii="Times New Roman" w:hAnsi="Times New Roman"/>
          <w:sz w:val="24"/>
          <w:szCs w:val="24"/>
        </w:rPr>
        <w:t xml:space="preserve"> to examine not only the ways in which social bonding with parents and social co</w:t>
      </w:r>
      <w:r w:rsidR="003B334A">
        <w:rPr>
          <w:rFonts w:ascii="Times New Roman" w:hAnsi="Times New Roman"/>
          <w:sz w:val="24"/>
          <w:szCs w:val="24"/>
        </w:rPr>
        <w:t xml:space="preserve">ntrol of children affects </w:t>
      </w:r>
      <w:r w:rsidRPr="00302E28">
        <w:rPr>
          <w:rFonts w:ascii="Times New Roman" w:hAnsi="Times New Roman"/>
          <w:sz w:val="24"/>
          <w:szCs w:val="24"/>
        </w:rPr>
        <w:t xml:space="preserve">deviance, but also how these factors may mediate the effects of male peers on female substance use.  </w:t>
      </w:r>
    </w:p>
    <w:p w:rsidR="00302E28" w:rsidRPr="00302E28" w:rsidRDefault="00302E28" w:rsidP="00302E28">
      <w:pPr>
        <w:spacing w:after="0" w:line="480" w:lineRule="auto"/>
        <w:rPr>
          <w:rFonts w:ascii="Times New Roman" w:hAnsi="Times New Roman"/>
          <w:b/>
          <w:i/>
          <w:w w:val="111"/>
          <w:sz w:val="24"/>
          <w:szCs w:val="24"/>
        </w:rPr>
      </w:pPr>
    </w:p>
    <w:p w:rsidR="00302E28" w:rsidRPr="00302E28" w:rsidRDefault="00302E28" w:rsidP="00302E28">
      <w:pPr>
        <w:spacing w:after="0" w:line="480" w:lineRule="auto"/>
        <w:rPr>
          <w:rFonts w:ascii="Times New Roman" w:hAnsi="Times New Roman"/>
          <w:b/>
          <w:i/>
          <w:w w:val="111"/>
          <w:sz w:val="24"/>
          <w:szCs w:val="24"/>
        </w:rPr>
      </w:pPr>
      <w:r w:rsidRPr="00302E28">
        <w:rPr>
          <w:rFonts w:ascii="Times New Roman" w:hAnsi="Times New Roman"/>
          <w:b/>
          <w:i/>
          <w:w w:val="111"/>
          <w:sz w:val="24"/>
          <w:szCs w:val="24"/>
        </w:rPr>
        <w:t>Attachment to Parents and Parental Supervision</w:t>
      </w:r>
    </w:p>
    <w:p w:rsidR="00302E28" w:rsidRPr="00302E28" w:rsidRDefault="00302E28" w:rsidP="00302E28">
      <w:pPr>
        <w:spacing w:after="0" w:line="480" w:lineRule="auto"/>
        <w:ind w:firstLine="720"/>
        <w:rPr>
          <w:rFonts w:ascii="Times New Roman" w:hAnsi="Times New Roman"/>
          <w:w w:val="111"/>
          <w:sz w:val="24"/>
          <w:szCs w:val="24"/>
        </w:rPr>
      </w:pPr>
      <w:r w:rsidRPr="00302E28">
        <w:rPr>
          <w:rFonts w:ascii="Times New Roman" w:hAnsi="Times New Roman"/>
          <w:w w:val="111"/>
          <w:sz w:val="24"/>
          <w:szCs w:val="24"/>
        </w:rPr>
        <w:t xml:space="preserve">Attachment refers to the extent to which we have close ties to others and therefore care about their expectations for us.  Attachment to parents is particularly important when controlling delinquency.  </w:t>
      </w:r>
      <w:r w:rsidRPr="00302E28">
        <w:rPr>
          <w:rFonts w:ascii="Times New Roman" w:hAnsi="Times New Roman"/>
          <w:sz w:val="24"/>
          <w:szCs w:val="24"/>
        </w:rPr>
        <w:t xml:space="preserve">According to </w:t>
      </w:r>
      <w:proofErr w:type="spellStart"/>
      <w:r w:rsidRPr="00302E28">
        <w:rPr>
          <w:rFonts w:ascii="Times New Roman" w:hAnsi="Times New Roman"/>
          <w:sz w:val="24"/>
          <w:szCs w:val="24"/>
        </w:rPr>
        <w:t>Hirschi</w:t>
      </w:r>
      <w:proofErr w:type="spellEnd"/>
      <w:r w:rsidRPr="00302E28">
        <w:rPr>
          <w:rFonts w:ascii="Times New Roman" w:hAnsi="Times New Roman"/>
          <w:sz w:val="24"/>
          <w:szCs w:val="24"/>
        </w:rPr>
        <w:t xml:space="preserve"> (1969), attachment to parents can be measured by close parental supervision and discipline as well as good </w:t>
      </w:r>
      <w:r w:rsidRPr="00302E28">
        <w:rPr>
          <w:rFonts w:ascii="Times New Roman" w:hAnsi="Times New Roman"/>
          <w:sz w:val="24"/>
          <w:szCs w:val="24"/>
        </w:rPr>
        <w:lastRenderedPageBreak/>
        <w:t xml:space="preserve">communication and identification with parents.  </w:t>
      </w:r>
      <w:r w:rsidRPr="00302E28">
        <w:rPr>
          <w:rFonts w:ascii="Times New Roman" w:hAnsi="Times New Roman"/>
          <w:w w:val="111"/>
          <w:sz w:val="24"/>
          <w:szCs w:val="24"/>
        </w:rPr>
        <w:t xml:space="preserve"> Within this research I incorporate the element of attachment through the use of parental control measures such as parentally granted autonomy, parental presence at home, and time spent in shared activities with parents. </w:t>
      </w:r>
    </w:p>
    <w:p w:rsidR="00302E28" w:rsidRPr="00302E28" w:rsidRDefault="006A46A0" w:rsidP="00302E28">
      <w:pPr>
        <w:spacing w:after="0" w:line="480" w:lineRule="auto"/>
        <w:rPr>
          <w:rFonts w:ascii="Times New Roman" w:hAnsi="Times New Roman"/>
          <w:sz w:val="24"/>
          <w:szCs w:val="24"/>
        </w:rPr>
      </w:pPr>
      <w:r>
        <w:rPr>
          <w:rFonts w:ascii="Times New Roman" w:hAnsi="Times New Roman"/>
          <w:w w:val="111"/>
          <w:sz w:val="24"/>
          <w:szCs w:val="24"/>
        </w:rPr>
        <w:tab/>
        <w:t>To test for attachm</w:t>
      </w:r>
      <w:r w:rsidR="00302E28" w:rsidRPr="00302E28">
        <w:rPr>
          <w:rFonts w:ascii="Times New Roman" w:hAnsi="Times New Roman"/>
          <w:w w:val="111"/>
          <w:sz w:val="24"/>
          <w:szCs w:val="24"/>
        </w:rPr>
        <w:t xml:space="preserve">ent, </w:t>
      </w:r>
      <w:proofErr w:type="spellStart"/>
      <w:r w:rsidR="00302E28" w:rsidRPr="00302E28">
        <w:rPr>
          <w:rFonts w:ascii="Times New Roman" w:hAnsi="Times New Roman"/>
          <w:sz w:val="24"/>
          <w:szCs w:val="24"/>
        </w:rPr>
        <w:t>Hirschi</w:t>
      </w:r>
      <w:proofErr w:type="spellEnd"/>
      <w:r w:rsidR="00302E28" w:rsidRPr="00302E28">
        <w:rPr>
          <w:rFonts w:ascii="Times New Roman" w:hAnsi="Times New Roman"/>
          <w:sz w:val="24"/>
          <w:szCs w:val="24"/>
        </w:rPr>
        <w:t xml:space="preserve"> included a measure of “virtual supervision” as an indicator of indirect parental control.   The reason this “virtual supervision” is of such great importance is that adolescents are more likely to develop problem behaviors when opportunities to engage in such behaviors are made available due to a lack of parental intervention (</w:t>
      </w:r>
      <w:proofErr w:type="spellStart"/>
      <w:r w:rsidR="00302E28" w:rsidRPr="00302E28">
        <w:rPr>
          <w:rFonts w:ascii="Times New Roman" w:hAnsi="Times New Roman"/>
          <w:sz w:val="24"/>
          <w:szCs w:val="24"/>
        </w:rPr>
        <w:t>Gottfredson</w:t>
      </w:r>
      <w:proofErr w:type="spellEnd"/>
      <w:r w:rsidR="00302E28" w:rsidRPr="00302E28">
        <w:rPr>
          <w:rFonts w:ascii="Times New Roman" w:hAnsi="Times New Roman"/>
          <w:sz w:val="24"/>
          <w:szCs w:val="24"/>
        </w:rPr>
        <w:t xml:space="preserve"> &amp; </w:t>
      </w:r>
      <w:proofErr w:type="spellStart"/>
      <w:r w:rsidR="00302E28" w:rsidRPr="00302E28">
        <w:rPr>
          <w:rFonts w:ascii="Times New Roman" w:hAnsi="Times New Roman"/>
          <w:sz w:val="24"/>
          <w:szCs w:val="24"/>
        </w:rPr>
        <w:t>Hirshi</w:t>
      </w:r>
      <w:proofErr w:type="spellEnd"/>
      <w:r w:rsidR="00302E28" w:rsidRPr="00302E28">
        <w:rPr>
          <w:rFonts w:ascii="Times New Roman" w:hAnsi="Times New Roman"/>
          <w:sz w:val="24"/>
          <w:szCs w:val="24"/>
        </w:rPr>
        <w:t>, 1995).  Poor parental supervision has been found to be one of the most important factors in explaining delinquency (</w:t>
      </w:r>
      <w:proofErr w:type="spellStart"/>
      <w:r w:rsidR="00302E28" w:rsidRPr="00302E28">
        <w:rPr>
          <w:rFonts w:ascii="Times New Roman" w:hAnsi="Times New Roman"/>
          <w:sz w:val="24"/>
          <w:szCs w:val="24"/>
        </w:rPr>
        <w:t>Gottfredson</w:t>
      </w:r>
      <w:proofErr w:type="spellEnd"/>
      <w:r w:rsidR="00302E28" w:rsidRPr="00302E28">
        <w:rPr>
          <w:rFonts w:ascii="Times New Roman" w:hAnsi="Times New Roman"/>
          <w:sz w:val="24"/>
          <w:szCs w:val="24"/>
        </w:rPr>
        <w:t xml:space="preserve"> &amp; </w:t>
      </w:r>
      <w:proofErr w:type="spellStart"/>
      <w:r w:rsidR="00302E28" w:rsidRPr="00302E28">
        <w:rPr>
          <w:rFonts w:ascii="Times New Roman" w:hAnsi="Times New Roman"/>
          <w:sz w:val="24"/>
          <w:szCs w:val="24"/>
        </w:rPr>
        <w:t>Hirschi</w:t>
      </w:r>
      <w:proofErr w:type="spellEnd"/>
      <w:r w:rsidR="00302E28" w:rsidRPr="00302E28">
        <w:rPr>
          <w:rFonts w:ascii="Times New Roman" w:hAnsi="Times New Roman"/>
          <w:sz w:val="24"/>
          <w:szCs w:val="24"/>
        </w:rPr>
        <w:t xml:space="preserve">, 1990; </w:t>
      </w:r>
      <w:proofErr w:type="spellStart"/>
      <w:r w:rsidR="00302E28" w:rsidRPr="00302E28">
        <w:rPr>
          <w:rFonts w:ascii="Times New Roman" w:hAnsi="Times New Roman"/>
          <w:sz w:val="24"/>
          <w:szCs w:val="24"/>
        </w:rPr>
        <w:t>Loeber</w:t>
      </w:r>
      <w:proofErr w:type="spellEnd"/>
      <w:r w:rsidR="00302E28" w:rsidRPr="00302E28">
        <w:rPr>
          <w:rFonts w:ascii="Times New Roman" w:hAnsi="Times New Roman"/>
          <w:sz w:val="24"/>
          <w:szCs w:val="24"/>
        </w:rPr>
        <w:t xml:space="preserve"> &amp; </w:t>
      </w:r>
      <w:proofErr w:type="spellStart"/>
      <w:r w:rsidR="00302E28" w:rsidRPr="00302E28">
        <w:rPr>
          <w:rFonts w:ascii="Times New Roman" w:hAnsi="Times New Roman"/>
          <w:sz w:val="24"/>
          <w:szCs w:val="24"/>
        </w:rPr>
        <w:t>Stouthamer-Loeber</w:t>
      </w:r>
      <w:proofErr w:type="spellEnd"/>
      <w:r w:rsidR="00302E28" w:rsidRPr="00302E28">
        <w:rPr>
          <w:rFonts w:ascii="Times New Roman" w:hAnsi="Times New Roman"/>
          <w:sz w:val="24"/>
          <w:szCs w:val="24"/>
        </w:rPr>
        <w:t xml:space="preserve">, 1986; Sampson &amp; </w:t>
      </w:r>
      <w:proofErr w:type="spellStart"/>
      <w:r w:rsidR="00302E28" w:rsidRPr="00302E28">
        <w:rPr>
          <w:rFonts w:ascii="Times New Roman" w:hAnsi="Times New Roman"/>
          <w:sz w:val="24"/>
          <w:szCs w:val="24"/>
        </w:rPr>
        <w:t>Laub</w:t>
      </w:r>
      <w:proofErr w:type="spellEnd"/>
      <w:r w:rsidR="00302E28" w:rsidRPr="00302E28">
        <w:rPr>
          <w:rFonts w:ascii="Times New Roman" w:hAnsi="Times New Roman"/>
          <w:sz w:val="24"/>
          <w:szCs w:val="24"/>
        </w:rPr>
        <w:t xml:space="preserve">, 1993).  Research has consistently shown that parental supervision and monitoring have a positive impact on deterring problem behaviors in adolescent children.  High levels of parental supervision and monitoring are associated with lower levels of delinquency and, inversely, low levels of supervision and monitoring are associated with higher levels of delinquency (see </w:t>
      </w:r>
      <w:proofErr w:type="spellStart"/>
      <w:r w:rsidR="00302E28" w:rsidRPr="00302E28">
        <w:rPr>
          <w:rFonts w:ascii="Times New Roman" w:hAnsi="Times New Roman"/>
          <w:sz w:val="24"/>
          <w:szCs w:val="24"/>
        </w:rPr>
        <w:t>Cookston</w:t>
      </w:r>
      <w:proofErr w:type="spellEnd"/>
      <w:r w:rsidR="00302E28" w:rsidRPr="00302E28">
        <w:rPr>
          <w:rFonts w:ascii="Times New Roman" w:hAnsi="Times New Roman"/>
          <w:sz w:val="24"/>
          <w:szCs w:val="24"/>
        </w:rPr>
        <w:t xml:space="preserve">, 1999).  Parental monitoring and supervision have been found to be related to delinquency in general (see </w:t>
      </w:r>
      <w:proofErr w:type="spellStart"/>
      <w:r w:rsidR="00302E28" w:rsidRPr="00302E28">
        <w:rPr>
          <w:rFonts w:ascii="Times New Roman" w:hAnsi="Times New Roman"/>
          <w:sz w:val="24"/>
          <w:szCs w:val="24"/>
        </w:rPr>
        <w:t>Cookston</w:t>
      </w:r>
      <w:proofErr w:type="spellEnd"/>
      <w:r w:rsidR="00302E28" w:rsidRPr="00302E28">
        <w:rPr>
          <w:rFonts w:ascii="Times New Roman" w:hAnsi="Times New Roman"/>
          <w:sz w:val="24"/>
          <w:szCs w:val="24"/>
        </w:rPr>
        <w:t xml:space="preserve">, 1999) and substance use specifically (see Kim, Hetherington, &amp; Reiss, 1999; </w:t>
      </w:r>
      <w:proofErr w:type="spellStart"/>
      <w:r w:rsidR="00302E28" w:rsidRPr="00302E28">
        <w:rPr>
          <w:rFonts w:ascii="Times New Roman" w:hAnsi="Times New Roman"/>
          <w:sz w:val="24"/>
          <w:szCs w:val="24"/>
        </w:rPr>
        <w:t>Cookston</w:t>
      </w:r>
      <w:proofErr w:type="spellEnd"/>
      <w:r w:rsidR="00302E28" w:rsidRPr="00302E28">
        <w:rPr>
          <w:rFonts w:ascii="Times New Roman" w:hAnsi="Times New Roman"/>
          <w:sz w:val="24"/>
          <w:szCs w:val="24"/>
        </w:rPr>
        <w:t xml:space="preserve">, 1999; </w:t>
      </w:r>
      <w:proofErr w:type="spellStart"/>
      <w:r w:rsidR="00302E28" w:rsidRPr="00302E28">
        <w:rPr>
          <w:rFonts w:ascii="Times New Roman" w:hAnsi="Times New Roman"/>
          <w:sz w:val="24"/>
          <w:szCs w:val="24"/>
        </w:rPr>
        <w:t>Chilcoat</w:t>
      </w:r>
      <w:proofErr w:type="spellEnd"/>
      <w:r w:rsidR="00302E28" w:rsidRPr="00302E28">
        <w:rPr>
          <w:rFonts w:ascii="Times New Roman" w:hAnsi="Times New Roman"/>
          <w:sz w:val="24"/>
          <w:szCs w:val="24"/>
        </w:rPr>
        <w:t xml:space="preserve"> &amp; Anthony, 1996).</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During adolescence, parental supervision declines as the adolescent becomes more capable of taking care of him- or herself (Crockett &amp; Petersen, 1993).  Yet monitoring an adolescent’s behavior is increasingly important as adolescents spend less time under direct supervision by parents and other adults while spending increasing amounts of time with peers (Hetherington, 1993; Patterson &amp; </w:t>
      </w:r>
      <w:proofErr w:type="spellStart"/>
      <w:r w:rsidRPr="00302E28">
        <w:rPr>
          <w:rFonts w:ascii="Times New Roman" w:hAnsi="Times New Roman"/>
          <w:sz w:val="24"/>
          <w:szCs w:val="24"/>
        </w:rPr>
        <w:t>Stouthamer-Loeber</w:t>
      </w:r>
      <w:proofErr w:type="spellEnd"/>
      <w:r w:rsidRPr="00302E28">
        <w:rPr>
          <w:rFonts w:ascii="Times New Roman" w:hAnsi="Times New Roman"/>
          <w:sz w:val="24"/>
          <w:szCs w:val="24"/>
        </w:rPr>
        <w:t xml:space="preserve">, 1984; Steinberg, 1986).  Adolescents </w:t>
      </w:r>
      <w:r w:rsidRPr="00302E28">
        <w:rPr>
          <w:rFonts w:ascii="Times New Roman" w:hAnsi="Times New Roman"/>
          <w:sz w:val="24"/>
          <w:szCs w:val="24"/>
        </w:rPr>
        <w:lastRenderedPageBreak/>
        <w:t xml:space="preserve">spend more time with peers outside the home than under direct parental supervision (Patterson, 1982; Patterson &amp; </w:t>
      </w:r>
      <w:proofErr w:type="spellStart"/>
      <w:r w:rsidRPr="00302E28">
        <w:rPr>
          <w:rFonts w:ascii="Times New Roman" w:hAnsi="Times New Roman"/>
          <w:sz w:val="24"/>
          <w:szCs w:val="24"/>
        </w:rPr>
        <w:t>Stouthamer-Loeber</w:t>
      </w:r>
      <w:proofErr w:type="spellEnd"/>
      <w:r w:rsidRPr="00302E28">
        <w:rPr>
          <w:rFonts w:ascii="Times New Roman" w:hAnsi="Times New Roman"/>
          <w:sz w:val="24"/>
          <w:szCs w:val="24"/>
        </w:rPr>
        <w:t xml:space="preserve">, 1984).  </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Gender differences in levels of parental control may be important in attempting to explain how females become involved in deviant and criminal behavior and the role of male associat</w:t>
      </w:r>
      <w:r w:rsidRPr="00302E28">
        <w:rPr>
          <w:rFonts w:ascii="Times New Roman" w:hAnsi="Times New Roman"/>
          <w:b/>
          <w:sz w:val="24"/>
          <w:szCs w:val="24"/>
        </w:rPr>
        <w:t>e</w:t>
      </w:r>
      <w:r w:rsidRPr="00302E28">
        <w:rPr>
          <w:rFonts w:ascii="Times New Roman" w:hAnsi="Times New Roman"/>
          <w:sz w:val="24"/>
          <w:szCs w:val="24"/>
        </w:rPr>
        <w:t>s in this process</w:t>
      </w:r>
      <w:r w:rsidRPr="00302E28">
        <w:rPr>
          <w:rFonts w:ascii="Times New Roman" w:hAnsi="Times New Roman"/>
          <w:b/>
          <w:sz w:val="24"/>
          <w:szCs w:val="24"/>
        </w:rPr>
        <w:t xml:space="preserve">.  </w:t>
      </w:r>
      <w:r w:rsidRPr="00302E28">
        <w:rPr>
          <w:rFonts w:ascii="Times New Roman" w:hAnsi="Times New Roman"/>
          <w:sz w:val="24"/>
          <w:szCs w:val="24"/>
        </w:rPr>
        <w:t>The effect of parental monitoring and supervision is often discussed in explanations of gender differences in delinquency (</w:t>
      </w:r>
      <w:proofErr w:type="spellStart"/>
      <w:r w:rsidRPr="00302E28">
        <w:rPr>
          <w:rFonts w:ascii="Times New Roman" w:hAnsi="Times New Roman"/>
          <w:sz w:val="24"/>
          <w:szCs w:val="24"/>
        </w:rPr>
        <w:t>Bartuch</w:t>
      </w:r>
      <w:proofErr w:type="spellEnd"/>
      <w:r w:rsidRPr="00302E28">
        <w:rPr>
          <w:rFonts w:ascii="Times New Roman" w:hAnsi="Times New Roman"/>
          <w:sz w:val="24"/>
          <w:szCs w:val="24"/>
        </w:rPr>
        <w:t xml:space="preserve"> &amp; </w:t>
      </w:r>
      <w:proofErr w:type="spellStart"/>
      <w:r w:rsidRPr="00302E28">
        <w:rPr>
          <w:rFonts w:ascii="Times New Roman" w:hAnsi="Times New Roman"/>
          <w:sz w:val="24"/>
          <w:szCs w:val="24"/>
        </w:rPr>
        <w:t>Matsueda</w:t>
      </w:r>
      <w:proofErr w:type="spellEnd"/>
      <w:r w:rsidRPr="00302E28">
        <w:rPr>
          <w:rFonts w:ascii="Times New Roman" w:hAnsi="Times New Roman"/>
          <w:sz w:val="24"/>
          <w:szCs w:val="24"/>
        </w:rPr>
        <w:t xml:space="preserve">, 1996; Canter, 1982; Hagan et al., 1979; </w:t>
      </w:r>
      <w:proofErr w:type="spellStart"/>
      <w:r w:rsidRPr="00302E28">
        <w:rPr>
          <w:rFonts w:ascii="Times New Roman" w:hAnsi="Times New Roman"/>
          <w:sz w:val="24"/>
          <w:szCs w:val="24"/>
        </w:rPr>
        <w:t>Kruttschnitt</w:t>
      </w:r>
      <w:proofErr w:type="spellEnd"/>
      <w:r w:rsidRPr="00302E28">
        <w:rPr>
          <w:rFonts w:ascii="Times New Roman" w:hAnsi="Times New Roman"/>
          <w:sz w:val="24"/>
          <w:szCs w:val="24"/>
        </w:rPr>
        <w:t>, 1996).  Not only does research indicate that females are more strongly monitored by their parents than males (</w:t>
      </w:r>
      <w:proofErr w:type="spellStart"/>
      <w:r w:rsidRPr="00302E28">
        <w:rPr>
          <w:rFonts w:ascii="Times New Roman" w:hAnsi="Times New Roman"/>
          <w:sz w:val="24"/>
          <w:szCs w:val="24"/>
        </w:rPr>
        <w:t>Svensson</w:t>
      </w:r>
      <w:proofErr w:type="spellEnd"/>
      <w:r w:rsidRPr="00302E28">
        <w:rPr>
          <w:rFonts w:ascii="Times New Roman" w:hAnsi="Times New Roman"/>
          <w:sz w:val="24"/>
          <w:szCs w:val="24"/>
        </w:rPr>
        <w:t xml:space="preserve">, 2003; Kim et al., &amp; Reiss, 1999; LaGrange &amp; Silverman, 1999), but also that this higher level of parental monitoring plays an important role in the lower rates of delinquency exhibited by females (e.g., Giordano &amp; </w:t>
      </w:r>
      <w:proofErr w:type="spellStart"/>
      <w:r w:rsidRPr="00302E28">
        <w:rPr>
          <w:rFonts w:ascii="Times New Roman" w:hAnsi="Times New Roman"/>
          <w:sz w:val="24"/>
          <w:szCs w:val="24"/>
        </w:rPr>
        <w:t>Cernkovich</w:t>
      </w:r>
      <w:proofErr w:type="spellEnd"/>
      <w:r w:rsidRPr="00302E28">
        <w:rPr>
          <w:rFonts w:ascii="Times New Roman" w:hAnsi="Times New Roman"/>
          <w:sz w:val="24"/>
          <w:szCs w:val="24"/>
        </w:rPr>
        <w:t xml:space="preserve">, 1997).  </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Female adolescents are more likely to experience greater levels of social control within both the family and other social institutions (i.e., schools) </w:t>
      </w:r>
      <w:r w:rsidRPr="00302E28">
        <w:rPr>
          <w:rFonts w:ascii="Times New Roman" w:hAnsi="Times New Roman"/>
          <w:iCs/>
          <w:sz w:val="24"/>
          <w:szCs w:val="24"/>
        </w:rPr>
        <w:t>(McCarthy et al., 2004)</w:t>
      </w:r>
      <w:r w:rsidRPr="00302E28">
        <w:rPr>
          <w:rFonts w:ascii="Times New Roman" w:hAnsi="Times New Roman"/>
          <w:sz w:val="24"/>
          <w:szCs w:val="24"/>
        </w:rPr>
        <w:t>.  Within the family, informal parental controls and conventional norms for behavior work to constrain the behaviors of daughters more than sons (Hagan, Simpson, &amp; Gillis, 1988).  Female adolescents are more directly and indirectly controlled by their parents (LaGrange &amp; Silverman, 1999) and are more strongly monitored than their male counterparts particularly by their mothers (Kim et</w:t>
      </w:r>
      <w:r>
        <w:rPr>
          <w:rFonts w:ascii="Times New Roman" w:hAnsi="Times New Roman"/>
          <w:sz w:val="24"/>
          <w:szCs w:val="24"/>
        </w:rPr>
        <w:t xml:space="preserve"> </w:t>
      </w:r>
      <w:r w:rsidRPr="00302E28">
        <w:rPr>
          <w:rFonts w:ascii="Times New Roman" w:hAnsi="Times New Roman"/>
          <w:sz w:val="24"/>
          <w:szCs w:val="24"/>
        </w:rPr>
        <w:t xml:space="preserve">al., 1999; </w:t>
      </w:r>
      <w:proofErr w:type="spellStart"/>
      <w:r w:rsidRPr="00302E28">
        <w:rPr>
          <w:rFonts w:ascii="Times New Roman" w:hAnsi="Times New Roman"/>
          <w:sz w:val="24"/>
          <w:szCs w:val="24"/>
        </w:rPr>
        <w:t>Svensson</w:t>
      </w:r>
      <w:proofErr w:type="spellEnd"/>
      <w:r w:rsidRPr="00302E28">
        <w:rPr>
          <w:rFonts w:ascii="Times New Roman" w:hAnsi="Times New Roman"/>
          <w:sz w:val="24"/>
          <w:szCs w:val="24"/>
        </w:rPr>
        <w:t>, 2003).   But when parental monitoring is poor, adolescent females are more likely to become involved with deviant peers and engage in the use of illegal substances (</w:t>
      </w:r>
      <w:proofErr w:type="spellStart"/>
      <w:r w:rsidRPr="00302E28">
        <w:rPr>
          <w:rFonts w:ascii="Times New Roman" w:hAnsi="Times New Roman"/>
          <w:sz w:val="24"/>
          <w:szCs w:val="24"/>
        </w:rPr>
        <w:t>Svensson</w:t>
      </w:r>
      <w:proofErr w:type="spellEnd"/>
      <w:r w:rsidRPr="00302E28">
        <w:rPr>
          <w:rFonts w:ascii="Times New Roman" w:hAnsi="Times New Roman"/>
          <w:sz w:val="24"/>
          <w:szCs w:val="24"/>
        </w:rPr>
        <w:t xml:space="preserve">, 2003).  </w:t>
      </w:r>
    </w:p>
    <w:p w:rsidR="00302E28" w:rsidRPr="00302E28" w:rsidRDefault="00302E28" w:rsidP="00302E28">
      <w:pPr>
        <w:spacing w:after="0" w:line="480" w:lineRule="auto"/>
        <w:rPr>
          <w:rFonts w:ascii="Times New Roman" w:hAnsi="Times New Roman"/>
          <w:w w:val="111"/>
          <w:sz w:val="24"/>
          <w:szCs w:val="24"/>
        </w:rPr>
      </w:pPr>
      <w:r w:rsidRPr="00302E28">
        <w:rPr>
          <w:rFonts w:ascii="Times New Roman" w:hAnsi="Times New Roman"/>
          <w:b/>
          <w:w w:val="111"/>
          <w:sz w:val="24"/>
          <w:szCs w:val="24"/>
        </w:rPr>
        <w:tab/>
      </w:r>
      <w:r w:rsidRPr="00302E28">
        <w:rPr>
          <w:rFonts w:ascii="Times New Roman" w:hAnsi="Times New Roman"/>
          <w:w w:val="111"/>
          <w:sz w:val="24"/>
          <w:szCs w:val="24"/>
        </w:rPr>
        <w:t xml:space="preserve">Based on the tenets of social control and social bond theory and the results of research reviewed on parental monitoring, I use two measures of parental presence at home to examine the effects of parental monitoring on female substance use.  Though I also use parental control measures for parentally granted autonomy and time spent in </w:t>
      </w:r>
      <w:r w:rsidRPr="00302E28">
        <w:rPr>
          <w:rFonts w:ascii="Times New Roman" w:hAnsi="Times New Roman"/>
          <w:w w:val="111"/>
          <w:sz w:val="24"/>
          <w:szCs w:val="24"/>
        </w:rPr>
        <w:lastRenderedPageBreak/>
        <w:t xml:space="preserve">shared activities with parents, those measures will be addressed at the end of the next section.  During data analyses, when I regress each of the parental presence measures on substance use I expect to find that when parental presence is high, substance use will be lower than when parental presence is low.  </w:t>
      </w:r>
    </w:p>
    <w:p w:rsidR="00302E28" w:rsidRPr="00302E28" w:rsidRDefault="00302E28" w:rsidP="00302E28">
      <w:pPr>
        <w:spacing w:after="0" w:line="480" w:lineRule="auto"/>
        <w:ind w:left="720"/>
        <w:rPr>
          <w:rFonts w:ascii="Times New Roman" w:hAnsi="Times New Roman"/>
          <w:i/>
          <w:w w:val="111"/>
          <w:sz w:val="24"/>
          <w:szCs w:val="24"/>
        </w:rPr>
      </w:pPr>
      <w:r w:rsidRPr="00302E28">
        <w:rPr>
          <w:rFonts w:ascii="Times New Roman" w:hAnsi="Times New Roman"/>
          <w:i/>
          <w:w w:val="111"/>
          <w:sz w:val="24"/>
          <w:szCs w:val="24"/>
        </w:rPr>
        <w:t xml:space="preserve">Hypothesis 4: Parental presence at home will be negatively related to substance use whereby an increase in parental presence is associated with a decreased likelihood of female substance use.  </w:t>
      </w:r>
    </w:p>
    <w:p w:rsidR="00302E28" w:rsidRPr="00302E28" w:rsidRDefault="00302E28" w:rsidP="00302E28">
      <w:pPr>
        <w:spacing w:after="0" w:line="480" w:lineRule="auto"/>
        <w:rPr>
          <w:rFonts w:ascii="Times New Roman" w:hAnsi="Times New Roman"/>
          <w:w w:val="111"/>
          <w:sz w:val="24"/>
          <w:szCs w:val="24"/>
        </w:rPr>
      </w:pPr>
    </w:p>
    <w:p w:rsidR="00302E28" w:rsidRPr="00302E28" w:rsidRDefault="00302E28" w:rsidP="00302E28">
      <w:pPr>
        <w:spacing w:after="0" w:line="480" w:lineRule="auto"/>
        <w:rPr>
          <w:rFonts w:ascii="Times New Roman" w:hAnsi="Times New Roman"/>
          <w:b/>
          <w:i/>
          <w:w w:val="111"/>
          <w:sz w:val="24"/>
          <w:szCs w:val="24"/>
        </w:rPr>
      </w:pPr>
      <w:r w:rsidRPr="00302E28">
        <w:rPr>
          <w:rFonts w:ascii="Times New Roman" w:hAnsi="Times New Roman"/>
          <w:b/>
          <w:i/>
          <w:w w:val="111"/>
          <w:sz w:val="24"/>
          <w:szCs w:val="24"/>
        </w:rPr>
        <w:t>Involvement and Opportunity</w:t>
      </w:r>
    </w:p>
    <w:p w:rsidR="00302E28" w:rsidRPr="00302E28" w:rsidRDefault="00302E28" w:rsidP="00302E28">
      <w:pPr>
        <w:pStyle w:val="ListParagraph"/>
        <w:spacing w:line="480" w:lineRule="auto"/>
        <w:ind w:left="0" w:firstLine="720"/>
        <w:rPr>
          <w:w w:val="111"/>
          <w:sz w:val="24"/>
          <w:szCs w:val="24"/>
        </w:rPr>
      </w:pPr>
      <w:r w:rsidRPr="00302E28">
        <w:rPr>
          <w:w w:val="111"/>
          <w:sz w:val="24"/>
          <w:szCs w:val="24"/>
        </w:rPr>
        <w:t xml:space="preserve">Involvement, the third element of </w:t>
      </w:r>
      <w:proofErr w:type="spellStart"/>
      <w:r w:rsidRPr="00302E28">
        <w:rPr>
          <w:w w:val="111"/>
          <w:sz w:val="24"/>
          <w:szCs w:val="24"/>
        </w:rPr>
        <w:t>Hirschi’s</w:t>
      </w:r>
      <w:proofErr w:type="spellEnd"/>
      <w:r w:rsidRPr="00302E28">
        <w:rPr>
          <w:w w:val="111"/>
          <w:sz w:val="24"/>
          <w:szCs w:val="24"/>
        </w:rPr>
        <w:t xml:space="preserve"> social bond, refers to time spent in conventional activities, such as extracurricular activities or time spent with the family.  The argument for involvement decreasing the likelihood of delinquency rests on the element of time—one is simply too busy, too preoccupied, or too consumed by their involvement in conventional activities to find the time to become involved in delinquent activities.  </w:t>
      </w:r>
    </w:p>
    <w:p w:rsidR="00302E28" w:rsidRPr="00302E28" w:rsidRDefault="00302E28" w:rsidP="00302E28">
      <w:pPr>
        <w:pStyle w:val="ListParagraph"/>
        <w:spacing w:line="480" w:lineRule="auto"/>
        <w:ind w:left="0" w:firstLine="720"/>
        <w:rPr>
          <w:w w:val="111"/>
          <w:sz w:val="24"/>
          <w:szCs w:val="24"/>
        </w:rPr>
      </w:pPr>
      <w:r w:rsidRPr="00302E28">
        <w:rPr>
          <w:w w:val="111"/>
          <w:sz w:val="24"/>
          <w:szCs w:val="24"/>
        </w:rPr>
        <w:t xml:space="preserve">Along with the element of attachment, involvement is central to this research and the ways in which parental controls are expected to mediate the effects of male peers on deviant behavior.  As proposed by </w:t>
      </w:r>
      <w:proofErr w:type="spellStart"/>
      <w:r w:rsidRPr="00302E28">
        <w:rPr>
          <w:w w:val="111"/>
          <w:sz w:val="24"/>
          <w:szCs w:val="24"/>
        </w:rPr>
        <w:t>Hirschi</w:t>
      </w:r>
      <w:proofErr w:type="spellEnd"/>
      <w:r w:rsidRPr="00302E28">
        <w:rPr>
          <w:w w:val="111"/>
          <w:sz w:val="24"/>
          <w:szCs w:val="24"/>
        </w:rPr>
        <w:t xml:space="preserve"> (1969), involvement can be measured in terms of time spent with family and friends as well as participating in activities such as sports, recreation, hobbies, dating, and work.  Although </w:t>
      </w:r>
      <w:proofErr w:type="spellStart"/>
      <w:r w:rsidRPr="00302E28">
        <w:rPr>
          <w:w w:val="111"/>
          <w:sz w:val="24"/>
          <w:szCs w:val="24"/>
        </w:rPr>
        <w:t>Hirschi’s</w:t>
      </w:r>
      <w:proofErr w:type="spellEnd"/>
      <w:r w:rsidRPr="00302E28">
        <w:rPr>
          <w:w w:val="111"/>
          <w:sz w:val="24"/>
          <w:szCs w:val="24"/>
        </w:rPr>
        <w:t xml:space="preserve"> research did not find strong support for the element of involvement, I believe that when measured as time spent in activities with parents, involvement functions as an </w:t>
      </w:r>
      <w:r w:rsidRPr="00302E28">
        <w:rPr>
          <w:w w:val="111"/>
          <w:sz w:val="24"/>
          <w:szCs w:val="24"/>
        </w:rPr>
        <w:lastRenderedPageBreak/>
        <w:t xml:space="preserve">important measure of parental control that functions to decrease opportunities for deviant behavior.  </w:t>
      </w:r>
    </w:p>
    <w:p w:rsidR="00302E28" w:rsidRPr="00302E28" w:rsidRDefault="00302E28" w:rsidP="00302E28">
      <w:pPr>
        <w:pStyle w:val="ListParagraph"/>
        <w:spacing w:line="480" w:lineRule="auto"/>
        <w:ind w:left="0" w:firstLine="720"/>
        <w:rPr>
          <w:sz w:val="24"/>
          <w:szCs w:val="24"/>
        </w:rPr>
      </w:pPr>
      <w:r w:rsidRPr="00302E28">
        <w:rPr>
          <w:w w:val="111"/>
          <w:sz w:val="24"/>
          <w:szCs w:val="24"/>
        </w:rPr>
        <w:t xml:space="preserve">Based on </w:t>
      </w:r>
      <w:proofErr w:type="spellStart"/>
      <w:r w:rsidRPr="00302E28">
        <w:rPr>
          <w:w w:val="111"/>
          <w:sz w:val="24"/>
          <w:szCs w:val="24"/>
        </w:rPr>
        <w:t>Hirschi’s</w:t>
      </w:r>
      <w:proofErr w:type="spellEnd"/>
      <w:r w:rsidRPr="00302E28">
        <w:rPr>
          <w:w w:val="111"/>
          <w:sz w:val="24"/>
          <w:szCs w:val="24"/>
        </w:rPr>
        <w:t xml:space="preserve"> conceptualization of involvement as well as the one included in this research, opportunity functions as the critical component for engaging in delinquency.  When adolescents are involved in conventional activities, they do not have time to spend in situations that provide opportunities for delinquency (i.e., unstructured socializing with peers).  Research indicates that a</w:t>
      </w:r>
      <w:r w:rsidRPr="00302E28">
        <w:rPr>
          <w:sz w:val="24"/>
          <w:szCs w:val="24"/>
        </w:rPr>
        <w:t>dolescents engage in more delinquency when they spend a great deal of time in unstructured socializing with friends (</w:t>
      </w:r>
      <w:proofErr w:type="spellStart"/>
      <w:r w:rsidRPr="00302E28">
        <w:rPr>
          <w:sz w:val="24"/>
          <w:szCs w:val="24"/>
        </w:rPr>
        <w:t>Haynie</w:t>
      </w:r>
      <w:proofErr w:type="spellEnd"/>
      <w:r w:rsidRPr="00302E28">
        <w:rPr>
          <w:sz w:val="24"/>
          <w:szCs w:val="24"/>
        </w:rPr>
        <w:t xml:space="preserve"> &amp; Osgood, 2005; Rowe &amp; Rodgers, 1991) largely because unstructured socializing provides opportunities out of the view of parents or other adults (Giordano, 2009).  Research by Mahoney and </w:t>
      </w:r>
      <w:proofErr w:type="spellStart"/>
      <w:r w:rsidRPr="00302E28">
        <w:rPr>
          <w:sz w:val="24"/>
          <w:szCs w:val="24"/>
        </w:rPr>
        <w:t>Statin</w:t>
      </w:r>
      <w:proofErr w:type="spellEnd"/>
      <w:r w:rsidRPr="00302E28">
        <w:rPr>
          <w:sz w:val="24"/>
          <w:szCs w:val="24"/>
        </w:rPr>
        <w:t xml:space="preserve"> (2000) indicated that time spent in unstructured socializing with peers was particularly conducive to a boys’ antisocial behavior when combined with a lack of involvement in highly structured activities.  </w:t>
      </w:r>
    </w:p>
    <w:p w:rsidR="00302E28" w:rsidRPr="00302E28" w:rsidRDefault="00302E28" w:rsidP="00302E28">
      <w:pPr>
        <w:pStyle w:val="ListParagraph"/>
        <w:spacing w:line="480" w:lineRule="auto"/>
        <w:ind w:left="0" w:firstLine="720"/>
        <w:rPr>
          <w:w w:val="111"/>
          <w:sz w:val="24"/>
          <w:szCs w:val="24"/>
        </w:rPr>
      </w:pPr>
      <w:r w:rsidRPr="00302E28">
        <w:rPr>
          <w:w w:val="111"/>
          <w:sz w:val="24"/>
          <w:szCs w:val="24"/>
        </w:rPr>
        <w:t xml:space="preserve">Unlike unstructured socializing with peers that is likely to occur outside the view of parents or other adults, structured/conventional activities are usually monitored by some type of adult authority figure (i.e., coaches, teachers, leaders, parents, etc.).  Although the previous section focused on parental supervision and monitoring, parents are not the only adults who can supervise and monitor adolescent behavior.  Other adults, particularly those who play a significant role in the adolescent’s life, can provide supervision and monitoring when spending time with the adolescent in conventional activities.  Assuming that involvement in such activities occurs in the presence of an adult authority figure, then time spent in conventional activities is time spent under adult supervision. </w:t>
      </w:r>
    </w:p>
    <w:p w:rsidR="00302E28" w:rsidRPr="00302E28" w:rsidRDefault="00302E28" w:rsidP="00302E28">
      <w:pPr>
        <w:pStyle w:val="ListParagraph"/>
        <w:spacing w:line="480" w:lineRule="auto"/>
        <w:ind w:left="0" w:firstLine="720"/>
        <w:rPr>
          <w:sz w:val="24"/>
          <w:szCs w:val="24"/>
        </w:rPr>
      </w:pPr>
      <w:r w:rsidRPr="00302E28">
        <w:rPr>
          <w:sz w:val="24"/>
          <w:szCs w:val="24"/>
          <w:lang w:bidi="he-IL"/>
        </w:rPr>
        <w:lastRenderedPageBreak/>
        <w:t>Combining gender differences in involvement in conventional activities, time spent in unstructured socializing, and levels of parental monitoring/supervision may help to explain the lower levels of delinquency and crime among</w:t>
      </w:r>
      <w:r w:rsidRPr="00302E28">
        <w:rPr>
          <w:color w:val="FF0000"/>
          <w:sz w:val="24"/>
          <w:szCs w:val="24"/>
          <w:lang w:bidi="he-IL"/>
        </w:rPr>
        <w:t xml:space="preserve"> </w:t>
      </w:r>
      <w:r w:rsidRPr="00302E28">
        <w:rPr>
          <w:sz w:val="24"/>
          <w:szCs w:val="24"/>
          <w:lang w:bidi="he-IL"/>
        </w:rPr>
        <w:t xml:space="preserve">females when compared to males.  </w:t>
      </w:r>
      <w:r w:rsidRPr="00302E28">
        <w:rPr>
          <w:sz w:val="24"/>
          <w:szCs w:val="24"/>
        </w:rPr>
        <w:t xml:space="preserve">The activities that females are likely to be involved in are often associated with and take place within the family, home, and school (Carter &amp; </w:t>
      </w:r>
      <w:proofErr w:type="spellStart"/>
      <w:r w:rsidRPr="00302E28">
        <w:rPr>
          <w:sz w:val="24"/>
          <w:szCs w:val="24"/>
        </w:rPr>
        <w:t>Wojtkiewicz</w:t>
      </w:r>
      <w:proofErr w:type="spellEnd"/>
      <w:r w:rsidRPr="00302E28">
        <w:rPr>
          <w:sz w:val="24"/>
          <w:szCs w:val="24"/>
        </w:rPr>
        <w:t xml:space="preserve">, 2000; </w:t>
      </w:r>
      <w:proofErr w:type="spellStart"/>
      <w:r w:rsidRPr="00302E28">
        <w:rPr>
          <w:sz w:val="24"/>
          <w:szCs w:val="24"/>
        </w:rPr>
        <w:t>Gager</w:t>
      </w:r>
      <w:proofErr w:type="spellEnd"/>
      <w:r w:rsidRPr="00302E28">
        <w:rPr>
          <w:sz w:val="24"/>
          <w:szCs w:val="24"/>
        </w:rPr>
        <w:t xml:space="preserve">, Cooney, &amp; Call, 1991).    Since female’s activities are more likely to take place under adult supervision, female adolescents are provided with fewer opportunities to engage in deviance and crime than their male counterparts (Cohen &amp; </w:t>
      </w:r>
      <w:proofErr w:type="spellStart"/>
      <w:r w:rsidRPr="00302E28">
        <w:rPr>
          <w:sz w:val="24"/>
          <w:szCs w:val="24"/>
        </w:rPr>
        <w:t>Felson</w:t>
      </w:r>
      <w:proofErr w:type="spellEnd"/>
      <w:r w:rsidRPr="00302E28">
        <w:rPr>
          <w:sz w:val="24"/>
          <w:szCs w:val="24"/>
        </w:rPr>
        <w:t xml:space="preserve">, 1979).  With males being less constrained by parental controls and spending more time in activities outside the home without parental supervision, males have greater opportunities to engage in deviant and delinquent behaviors </w:t>
      </w:r>
      <w:r w:rsidRPr="00302E28">
        <w:rPr>
          <w:iCs/>
          <w:sz w:val="24"/>
          <w:szCs w:val="24"/>
        </w:rPr>
        <w:t>(McCarthy et al., 2004)</w:t>
      </w:r>
      <w:r w:rsidRPr="00302E28">
        <w:rPr>
          <w:sz w:val="24"/>
          <w:szCs w:val="24"/>
        </w:rPr>
        <w:t xml:space="preserve">.  Patterns such as these lead to the conclusion that females are more strongly bonded to their families than males and these stronger bonds could potentially explain their lower levels of delinquency involvement (e.g., Giordano &amp; </w:t>
      </w:r>
      <w:proofErr w:type="spellStart"/>
      <w:r w:rsidRPr="00302E28">
        <w:rPr>
          <w:sz w:val="24"/>
          <w:szCs w:val="24"/>
        </w:rPr>
        <w:t>Cernkovich</w:t>
      </w:r>
      <w:proofErr w:type="spellEnd"/>
      <w:r w:rsidRPr="00302E28">
        <w:rPr>
          <w:sz w:val="24"/>
          <w:szCs w:val="24"/>
        </w:rPr>
        <w:t xml:space="preserve">, 1997; Hagan et al., 1979; </w:t>
      </w:r>
      <w:proofErr w:type="spellStart"/>
      <w:r w:rsidRPr="00302E28">
        <w:rPr>
          <w:sz w:val="24"/>
          <w:szCs w:val="24"/>
        </w:rPr>
        <w:t>Heimer</w:t>
      </w:r>
      <w:proofErr w:type="spellEnd"/>
      <w:r w:rsidRPr="00302E28">
        <w:rPr>
          <w:sz w:val="24"/>
          <w:szCs w:val="24"/>
        </w:rPr>
        <w:t xml:space="preserve"> &amp; De </w:t>
      </w:r>
      <w:proofErr w:type="spellStart"/>
      <w:r w:rsidRPr="00302E28">
        <w:rPr>
          <w:sz w:val="24"/>
          <w:szCs w:val="24"/>
        </w:rPr>
        <w:t>Coster</w:t>
      </w:r>
      <w:proofErr w:type="spellEnd"/>
      <w:r w:rsidRPr="00302E28">
        <w:rPr>
          <w:sz w:val="24"/>
          <w:szCs w:val="24"/>
        </w:rPr>
        <w:t>, 1999).</w:t>
      </w:r>
    </w:p>
    <w:p w:rsidR="00302E28" w:rsidRPr="00302E28" w:rsidRDefault="00302E28" w:rsidP="00302E28">
      <w:pPr>
        <w:pStyle w:val="ListParagraph"/>
        <w:spacing w:line="480" w:lineRule="auto"/>
        <w:ind w:left="0" w:firstLine="720"/>
        <w:rPr>
          <w:sz w:val="24"/>
          <w:szCs w:val="24"/>
        </w:rPr>
      </w:pPr>
      <w:r w:rsidRPr="00302E28">
        <w:rPr>
          <w:sz w:val="24"/>
          <w:szCs w:val="24"/>
        </w:rPr>
        <w:t xml:space="preserve">To account for </w:t>
      </w:r>
      <w:proofErr w:type="spellStart"/>
      <w:r w:rsidRPr="00302E28">
        <w:rPr>
          <w:sz w:val="24"/>
          <w:szCs w:val="24"/>
        </w:rPr>
        <w:t>Hirschi’s</w:t>
      </w:r>
      <w:proofErr w:type="spellEnd"/>
      <w:r w:rsidRPr="00302E28">
        <w:rPr>
          <w:sz w:val="24"/>
          <w:szCs w:val="24"/>
        </w:rPr>
        <w:t xml:space="preserve"> (1969) element of involvement, I use two measures of parental control that measure time spent in shared activities with parents.  While </w:t>
      </w:r>
      <w:proofErr w:type="spellStart"/>
      <w:r w:rsidRPr="00302E28">
        <w:rPr>
          <w:sz w:val="24"/>
          <w:szCs w:val="24"/>
        </w:rPr>
        <w:t>Hirschi’s</w:t>
      </w:r>
      <w:proofErr w:type="spellEnd"/>
      <w:r w:rsidRPr="00302E28">
        <w:rPr>
          <w:sz w:val="24"/>
          <w:szCs w:val="24"/>
        </w:rPr>
        <w:t xml:space="preserve"> conceptualization of involvement would include time spent in all sorts of extracurricular activities, I use these two measures as indicators of parental control.  By including the two measures, I not only address the element of opportunity (i.e., having the time to engage in deviant behavior), but also the element of parental supervision.  When spending time in shared activities with parents, adolescents are both monitored by their parents and the amount of time to engage in deviance (i.e., opportunity) is reduced.  Therefore, I predict that as time spent in shared activities with </w:t>
      </w:r>
      <w:proofErr w:type="gramStart"/>
      <w:r w:rsidRPr="00302E28">
        <w:rPr>
          <w:sz w:val="24"/>
          <w:szCs w:val="24"/>
        </w:rPr>
        <w:t>parents</w:t>
      </w:r>
      <w:proofErr w:type="gramEnd"/>
      <w:r w:rsidRPr="00302E28">
        <w:rPr>
          <w:sz w:val="24"/>
          <w:szCs w:val="24"/>
        </w:rPr>
        <w:t xml:space="preserve"> increases, the likelihood of substance use decreases.  </w:t>
      </w:r>
    </w:p>
    <w:p w:rsidR="00302E28" w:rsidRPr="00302E28" w:rsidRDefault="00302E28" w:rsidP="00302E28">
      <w:pPr>
        <w:pStyle w:val="ListParagraph"/>
        <w:spacing w:line="480" w:lineRule="auto"/>
        <w:rPr>
          <w:i/>
          <w:sz w:val="24"/>
          <w:szCs w:val="24"/>
        </w:rPr>
      </w:pPr>
      <w:r w:rsidRPr="00302E28">
        <w:rPr>
          <w:i/>
          <w:sz w:val="24"/>
          <w:szCs w:val="24"/>
        </w:rPr>
        <w:lastRenderedPageBreak/>
        <w:t xml:space="preserve">Hypothesis 5: Time spent in shared activities with parents will be negatively associated with female substance use.  </w:t>
      </w:r>
    </w:p>
    <w:p w:rsidR="00302E28" w:rsidRPr="00302E28" w:rsidRDefault="00302E28" w:rsidP="00302E28">
      <w:pPr>
        <w:pStyle w:val="ListParagraph"/>
        <w:spacing w:line="480" w:lineRule="auto"/>
        <w:ind w:left="0" w:firstLine="720"/>
        <w:rPr>
          <w:sz w:val="24"/>
          <w:szCs w:val="24"/>
        </w:rPr>
      </w:pPr>
      <w:r w:rsidRPr="00302E28">
        <w:rPr>
          <w:sz w:val="24"/>
          <w:szCs w:val="24"/>
        </w:rPr>
        <w:t xml:space="preserve">In addition to the measures for time spent in shared activities with parents, I also include measures of parentally granted autonomy.  An adolescent’s autonomy is directly related to the element of opportunity discussed in this section.  When parents are not controlling decisions regarding things like who their children hang out with, what time they must return home on weekends, and what time they must go to bed then adolescents may make decisions that increase their opportunities for deviant behavior.  Therefore, I predict that when parents grant their children high levels of autonomy, the adolescents will be more likely to engage in deviant behavior such as illegal substance use.  </w:t>
      </w:r>
    </w:p>
    <w:p w:rsidR="00302E28" w:rsidRPr="00302E28" w:rsidRDefault="00302E28" w:rsidP="00302E28">
      <w:pPr>
        <w:pStyle w:val="ListParagraph"/>
        <w:spacing w:line="480" w:lineRule="auto"/>
        <w:rPr>
          <w:sz w:val="24"/>
          <w:szCs w:val="24"/>
        </w:rPr>
      </w:pPr>
      <w:r w:rsidRPr="00302E28">
        <w:rPr>
          <w:i/>
          <w:sz w:val="24"/>
          <w:szCs w:val="24"/>
        </w:rPr>
        <w:t>Hypothesis 6: Parentally granted autonomy will be positively related to female substance use whereby an increase in autonomy is associated with an increased likelihood of substance use.</w:t>
      </w:r>
      <w:r w:rsidRPr="00302E28">
        <w:rPr>
          <w:sz w:val="24"/>
          <w:szCs w:val="24"/>
        </w:rPr>
        <w:t xml:space="preserve"> </w:t>
      </w:r>
    </w:p>
    <w:p w:rsidR="00302E28" w:rsidRPr="00302E28" w:rsidRDefault="00302E28" w:rsidP="00302E28">
      <w:pPr>
        <w:pStyle w:val="ListParagraph"/>
        <w:spacing w:line="480" w:lineRule="auto"/>
        <w:ind w:left="0" w:firstLine="720"/>
        <w:rPr>
          <w:sz w:val="24"/>
          <w:szCs w:val="24"/>
        </w:rPr>
      </w:pPr>
    </w:p>
    <w:p w:rsidR="00302E28" w:rsidRPr="00302E28" w:rsidRDefault="00302E28" w:rsidP="00302E28">
      <w:pPr>
        <w:spacing w:after="0" w:line="480" w:lineRule="auto"/>
        <w:rPr>
          <w:rFonts w:ascii="Times New Roman" w:hAnsi="Times New Roman"/>
          <w:b/>
          <w:i/>
          <w:sz w:val="24"/>
          <w:szCs w:val="24"/>
        </w:rPr>
      </w:pPr>
      <w:r w:rsidRPr="00302E28">
        <w:rPr>
          <w:rFonts w:ascii="Times New Roman" w:hAnsi="Times New Roman"/>
          <w:b/>
          <w:i/>
          <w:sz w:val="24"/>
          <w:szCs w:val="24"/>
        </w:rPr>
        <w:t>Parental Control, Opportunity, and Delinquent Peers</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Contrary to the ways in which differential association and social learning theories posit a socialization effect of peers on delinquency, control theories state that the correlation between peers and delinquency is not due to a causal relationship but rather a reflection of the effects of delinquent behaviors on peer choice (</w:t>
      </w:r>
      <w:proofErr w:type="spellStart"/>
      <w:r w:rsidRPr="00302E28">
        <w:rPr>
          <w:rFonts w:ascii="Times New Roman" w:hAnsi="Times New Roman"/>
          <w:sz w:val="24"/>
          <w:szCs w:val="24"/>
        </w:rPr>
        <w:t>Matsueda</w:t>
      </w:r>
      <w:proofErr w:type="spellEnd"/>
      <w:r w:rsidRPr="00302E28">
        <w:rPr>
          <w:rFonts w:ascii="Times New Roman" w:hAnsi="Times New Roman"/>
          <w:sz w:val="24"/>
          <w:szCs w:val="24"/>
        </w:rPr>
        <w:t xml:space="preserve"> &amp; Anderson, 1998).  Thus, while differential association and social learning theories use a socialization/normative influence perspective to explain peer similarity, control theories use a selection perspective that views the association between peers and delinquency as the result of individuals selecting similar individuals as friends (</w:t>
      </w:r>
      <w:proofErr w:type="spellStart"/>
      <w:r w:rsidRPr="00302E28">
        <w:rPr>
          <w:rFonts w:ascii="Times New Roman" w:hAnsi="Times New Roman"/>
          <w:sz w:val="24"/>
          <w:szCs w:val="24"/>
        </w:rPr>
        <w:t>Glueck</w:t>
      </w:r>
      <w:proofErr w:type="spellEnd"/>
      <w:r w:rsidRPr="00302E28">
        <w:rPr>
          <w:rFonts w:ascii="Times New Roman" w:hAnsi="Times New Roman"/>
          <w:sz w:val="24"/>
          <w:szCs w:val="24"/>
        </w:rPr>
        <w:t xml:space="preserve"> &amp; </w:t>
      </w:r>
      <w:proofErr w:type="spellStart"/>
      <w:r w:rsidRPr="00302E28">
        <w:rPr>
          <w:rFonts w:ascii="Times New Roman" w:hAnsi="Times New Roman"/>
          <w:sz w:val="24"/>
          <w:szCs w:val="24"/>
        </w:rPr>
        <w:t>Glueck</w:t>
      </w:r>
      <w:proofErr w:type="spellEnd"/>
      <w:r w:rsidRPr="00302E28">
        <w:rPr>
          <w:rFonts w:ascii="Times New Roman" w:hAnsi="Times New Roman"/>
          <w:sz w:val="24"/>
          <w:szCs w:val="24"/>
        </w:rPr>
        <w:t xml:space="preserve">, 1950; </w:t>
      </w:r>
      <w:proofErr w:type="spellStart"/>
      <w:r w:rsidRPr="00302E28">
        <w:rPr>
          <w:rFonts w:ascii="Times New Roman" w:hAnsi="Times New Roman"/>
          <w:sz w:val="24"/>
          <w:szCs w:val="24"/>
        </w:rPr>
        <w:t>Hirschi</w:t>
      </w:r>
      <w:proofErr w:type="spellEnd"/>
      <w:r w:rsidRPr="00302E28">
        <w:rPr>
          <w:rFonts w:ascii="Times New Roman" w:hAnsi="Times New Roman"/>
          <w:sz w:val="24"/>
          <w:szCs w:val="24"/>
        </w:rPr>
        <w:t xml:space="preserve">, 1969).  From a selection perspective, adolescents are believed </w:t>
      </w:r>
      <w:r w:rsidRPr="00302E28">
        <w:rPr>
          <w:rFonts w:ascii="Times New Roman" w:hAnsi="Times New Roman"/>
          <w:sz w:val="24"/>
          <w:szCs w:val="24"/>
        </w:rPr>
        <w:lastRenderedPageBreak/>
        <w:t>to choose friends who will maximize the similarity between themselves and their friends (</w:t>
      </w:r>
      <w:proofErr w:type="spellStart"/>
      <w:r w:rsidRPr="00302E28">
        <w:rPr>
          <w:rFonts w:ascii="Times New Roman" w:hAnsi="Times New Roman"/>
          <w:sz w:val="24"/>
          <w:szCs w:val="24"/>
        </w:rPr>
        <w:t>Ennett</w:t>
      </w:r>
      <w:proofErr w:type="spellEnd"/>
      <w:r w:rsidRPr="00302E28">
        <w:rPr>
          <w:rFonts w:ascii="Times New Roman" w:hAnsi="Times New Roman"/>
          <w:sz w:val="24"/>
          <w:szCs w:val="24"/>
        </w:rPr>
        <w:t xml:space="preserve"> &amp; Bauman, 199</w:t>
      </w:r>
      <w:r w:rsidR="004822BE">
        <w:rPr>
          <w:rFonts w:ascii="Times New Roman" w:hAnsi="Times New Roman"/>
          <w:sz w:val="24"/>
          <w:szCs w:val="24"/>
        </w:rPr>
        <w:t>3</w:t>
      </w:r>
      <w:r w:rsidRPr="00302E28">
        <w:rPr>
          <w:rFonts w:ascii="Times New Roman" w:hAnsi="Times New Roman"/>
          <w:sz w:val="24"/>
          <w:szCs w:val="24"/>
        </w:rPr>
        <w:t xml:space="preserve">; </w:t>
      </w:r>
      <w:proofErr w:type="spellStart"/>
      <w:r w:rsidRPr="00302E28">
        <w:rPr>
          <w:rFonts w:ascii="Times New Roman" w:hAnsi="Times New Roman"/>
          <w:sz w:val="24"/>
          <w:szCs w:val="24"/>
        </w:rPr>
        <w:t>Kandel</w:t>
      </w:r>
      <w:proofErr w:type="spellEnd"/>
      <w:r w:rsidRPr="00302E28">
        <w:rPr>
          <w:rFonts w:ascii="Times New Roman" w:hAnsi="Times New Roman"/>
          <w:sz w:val="24"/>
          <w:szCs w:val="24"/>
        </w:rPr>
        <w:t xml:space="preserve">, 1978).  While finding support for both selection and socialization effects, research by </w:t>
      </w:r>
      <w:proofErr w:type="spellStart"/>
      <w:r w:rsidRPr="00302E28">
        <w:rPr>
          <w:rFonts w:ascii="Times New Roman" w:hAnsi="Times New Roman"/>
          <w:sz w:val="24"/>
          <w:szCs w:val="24"/>
        </w:rPr>
        <w:t>Matsueda</w:t>
      </w:r>
      <w:proofErr w:type="spellEnd"/>
      <w:r w:rsidRPr="00302E28">
        <w:rPr>
          <w:rFonts w:ascii="Times New Roman" w:hAnsi="Times New Roman"/>
          <w:sz w:val="24"/>
          <w:szCs w:val="24"/>
        </w:rPr>
        <w:t xml:space="preserve"> and Anderson (1998) found the effect of prior delinquency on peer associations to be larger than the effect of peer associations on delinquency providing greater support for selection effects than socialization effects.  </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Using a selection perspective, theories that focus on issues of social control contend that weak bonds to society lead to association with delinquent peers (</w:t>
      </w:r>
      <w:proofErr w:type="spellStart"/>
      <w:r w:rsidRPr="00302E28">
        <w:rPr>
          <w:rFonts w:ascii="Times New Roman" w:hAnsi="Times New Roman"/>
          <w:sz w:val="24"/>
          <w:szCs w:val="24"/>
        </w:rPr>
        <w:t>Hirschi</w:t>
      </w:r>
      <w:proofErr w:type="spellEnd"/>
      <w:r w:rsidRPr="00302E28">
        <w:rPr>
          <w:rFonts w:ascii="Times New Roman" w:hAnsi="Times New Roman"/>
          <w:sz w:val="24"/>
          <w:szCs w:val="24"/>
        </w:rPr>
        <w:t>, 1969).  Instead of delinquent peer associations causing delinquency, social control theory posits that association with delinquent peers is the result of already weakened bonds to society.  From this perspective, parents play an important role in exerting social control over adolescents and strengthening the bonds between the adolescent and society thereby decreasing the likelihood of association with delinquent peers (</w:t>
      </w:r>
      <w:proofErr w:type="spellStart"/>
      <w:r w:rsidRPr="00302E28">
        <w:rPr>
          <w:rFonts w:ascii="Times New Roman" w:hAnsi="Times New Roman"/>
          <w:sz w:val="24"/>
          <w:szCs w:val="24"/>
        </w:rPr>
        <w:t>Hirschi</w:t>
      </w:r>
      <w:proofErr w:type="spellEnd"/>
      <w:r w:rsidRPr="00302E28">
        <w:rPr>
          <w:rFonts w:ascii="Times New Roman" w:hAnsi="Times New Roman"/>
          <w:sz w:val="24"/>
          <w:szCs w:val="24"/>
        </w:rPr>
        <w:t>, 1969; Nye, 1958).</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Parental monitoring and supervision have also been found to be important in decreasing susceptibility to peer influence (Stacy, </w:t>
      </w:r>
      <w:proofErr w:type="spellStart"/>
      <w:r w:rsidRPr="00302E28">
        <w:rPr>
          <w:rFonts w:ascii="Times New Roman" w:hAnsi="Times New Roman"/>
          <w:sz w:val="24"/>
          <w:szCs w:val="24"/>
        </w:rPr>
        <w:t>Sussman</w:t>
      </w:r>
      <w:proofErr w:type="spellEnd"/>
      <w:r w:rsidRPr="00302E28">
        <w:rPr>
          <w:rFonts w:ascii="Times New Roman" w:hAnsi="Times New Roman"/>
          <w:sz w:val="24"/>
          <w:szCs w:val="24"/>
        </w:rPr>
        <w:t>, Dent, &amp; Burton, 1992) and association with deviant peers (see Kim et al., 1999).  Among males, greater likelihood of associating with delinquent peers is thought to be the result of less parental supervision and being less confined to staying at home (</w:t>
      </w:r>
      <w:proofErr w:type="spellStart"/>
      <w:r w:rsidRPr="00302E28">
        <w:rPr>
          <w:rFonts w:ascii="Times New Roman" w:hAnsi="Times New Roman"/>
          <w:sz w:val="24"/>
          <w:szCs w:val="24"/>
        </w:rPr>
        <w:t>Steffensmeier</w:t>
      </w:r>
      <w:proofErr w:type="spellEnd"/>
      <w:r w:rsidRPr="00302E28">
        <w:rPr>
          <w:rFonts w:ascii="Times New Roman" w:hAnsi="Times New Roman"/>
          <w:sz w:val="24"/>
          <w:szCs w:val="24"/>
        </w:rPr>
        <w:t xml:space="preserve">, 1983).  Focusing on female adolescents, </w:t>
      </w:r>
      <w:proofErr w:type="spellStart"/>
      <w:r w:rsidRPr="00302E28">
        <w:rPr>
          <w:rFonts w:ascii="Times New Roman" w:hAnsi="Times New Roman"/>
          <w:sz w:val="24"/>
          <w:szCs w:val="24"/>
        </w:rPr>
        <w:t>Svensson</w:t>
      </w:r>
      <w:proofErr w:type="spellEnd"/>
      <w:r w:rsidRPr="00302E28">
        <w:rPr>
          <w:rFonts w:ascii="Times New Roman" w:hAnsi="Times New Roman"/>
          <w:sz w:val="24"/>
          <w:szCs w:val="24"/>
        </w:rPr>
        <w:t xml:space="preserve"> (2003) found that when parental monitoring was poor</w:t>
      </w:r>
      <w:r w:rsidR="00FE74C9">
        <w:rPr>
          <w:rFonts w:ascii="Times New Roman" w:hAnsi="Times New Roman"/>
          <w:sz w:val="24"/>
          <w:szCs w:val="24"/>
        </w:rPr>
        <w:t>,</w:t>
      </w:r>
      <w:r w:rsidRPr="00302E28">
        <w:rPr>
          <w:rFonts w:ascii="Times New Roman" w:hAnsi="Times New Roman"/>
          <w:sz w:val="24"/>
          <w:szCs w:val="24"/>
        </w:rPr>
        <w:t xml:space="preserve"> females were more likely to become involved with deviant peers and to engage in the use of illegal substances.  Yet most research addressing parental monitoring/supervision and peer delinquency has failed to pay attention to gender differences regarding parental control and friendship choice.  </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In a review of the literature, I addressed differences in the characteristics of male and female friendships that may result in peer influences on deviant behavior varying by friend’s </w:t>
      </w:r>
      <w:r w:rsidRPr="00302E28">
        <w:rPr>
          <w:rFonts w:ascii="Times New Roman" w:hAnsi="Times New Roman"/>
          <w:sz w:val="24"/>
          <w:szCs w:val="24"/>
        </w:rPr>
        <w:lastRenderedPageBreak/>
        <w:t xml:space="preserve">gender.  Those differences suggest that females’ friendships with other females are more likely to discourage deviance than males’ friendships with other males.  In addition to the characteristic differences between male and female friendships, differential levels of parental monitoring and supervision of these friendships may amplify the effects of friends’ gender on deviant behavior.  </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Of the research that has focused on parental control and adolescent friendships, differences have been found between females’ friendships with their female friends and males’ friendships with their male friends.  Female friendships have been found to disproportionately occur in settings with greater social control than male friendships </w:t>
      </w:r>
      <w:r w:rsidRPr="00302E28">
        <w:rPr>
          <w:rFonts w:ascii="Times New Roman" w:hAnsi="Times New Roman"/>
          <w:iCs/>
          <w:sz w:val="24"/>
          <w:szCs w:val="24"/>
        </w:rPr>
        <w:t>(McCarthy et al., 2004)</w:t>
      </w:r>
      <w:r w:rsidRPr="00302E28">
        <w:rPr>
          <w:rFonts w:ascii="Times New Roman" w:hAnsi="Times New Roman"/>
          <w:sz w:val="24"/>
          <w:szCs w:val="24"/>
        </w:rPr>
        <w:t>.  Females tend to meet with their friends in locations that are supervised by either parents or other adults (</w:t>
      </w:r>
      <w:proofErr w:type="spellStart"/>
      <w:r w:rsidRPr="00302E28">
        <w:rPr>
          <w:rFonts w:ascii="Times New Roman" w:hAnsi="Times New Roman"/>
          <w:sz w:val="24"/>
          <w:szCs w:val="24"/>
        </w:rPr>
        <w:t>Youniss</w:t>
      </w:r>
      <w:proofErr w:type="spellEnd"/>
      <w:r w:rsidRPr="00302E28">
        <w:rPr>
          <w:rFonts w:ascii="Times New Roman" w:hAnsi="Times New Roman"/>
          <w:sz w:val="24"/>
          <w:szCs w:val="24"/>
        </w:rPr>
        <w:t xml:space="preserve"> &amp; </w:t>
      </w:r>
      <w:proofErr w:type="spellStart"/>
      <w:r w:rsidRPr="00302E28">
        <w:rPr>
          <w:rFonts w:ascii="Times New Roman" w:hAnsi="Times New Roman"/>
          <w:sz w:val="24"/>
          <w:szCs w:val="24"/>
        </w:rPr>
        <w:t>Smollar</w:t>
      </w:r>
      <w:proofErr w:type="spellEnd"/>
      <w:r w:rsidRPr="00302E28">
        <w:rPr>
          <w:rFonts w:ascii="Times New Roman" w:hAnsi="Times New Roman"/>
          <w:sz w:val="24"/>
          <w:szCs w:val="24"/>
        </w:rPr>
        <w:t>, 1985).  Parents, mothers in particular, also interact with their daughters’ friends more frequently than with their sons’ friends (</w:t>
      </w:r>
      <w:proofErr w:type="spellStart"/>
      <w:r w:rsidRPr="00302E28">
        <w:rPr>
          <w:rFonts w:ascii="Times New Roman" w:hAnsi="Times New Roman"/>
          <w:sz w:val="24"/>
          <w:szCs w:val="24"/>
        </w:rPr>
        <w:t>Updegraff</w:t>
      </w:r>
      <w:proofErr w:type="spellEnd"/>
      <w:r w:rsidRPr="00302E28">
        <w:rPr>
          <w:rFonts w:ascii="Times New Roman" w:hAnsi="Times New Roman"/>
          <w:sz w:val="24"/>
          <w:szCs w:val="24"/>
        </w:rPr>
        <w:t xml:space="preserve">, McHale, </w:t>
      </w:r>
      <w:proofErr w:type="spellStart"/>
      <w:r w:rsidRPr="00302E28">
        <w:rPr>
          <w:rFonts w:ascii="Times New Roman" w:hAnsi="Times New Roman"/>
          <w:sz w:val="24"/>
          <w:szCs w:val="24"/>
        </w:rPr>
        <w:t>Crouter</w:t>
      </w:r>
      <w:proofErr w:type="spellEnd"/>
      <w:r w:rsidRPr="00302E28">
        <w:rPr>
          <w:rFonts w:ascii="Times New Roman" w:hAnsi="Times New Roman"/>
          <w:sz w:val="24"/>
          <w:szCs w:val="24"/>
        </w:rPr>
        <w:t xml:space="preserve">, &amp; </w:t>
      </w:r>
      <w:proofErr w:type="spellStart"/>
      <w:r w:rsidRPr="00302E28">
        <w:rPr>
          <w:rFonts w:ascii="Times New Roman" w:hAnsi="Times New Roman"/>
          <w:sz w:val="24"/>
          <w:szCs w:val="24"/>
        </w:rPr>
        <w:t>Kupanoff</w:t>
      </w:r>
      <w:proofErr w:type="spellEnd"/>
      <w:r w:rsidRPr="00302E28">
        <w:rPr>
          <w:rFonts w:ascii="Times New Roman" w:hAnsi="Times New Roman"/>
          <w:sz w:val="24"/>
          <w:szCs w:val="24"/>
        </w:rPr>
        <w:t>, 2001).  With an increased likelihood of parents’ knowing their daughters’ friends and their daughters’ friendships occurring in locations where parents can monitor their activities, parental control may further ensure that females’ friendships with other females are less likely to result in opportunities for deviant behavior than males’ friendships with other males.  Yet these research findings fail to address the ways in which levels of parental control provide opportunities to engage in deviance when friendships are among cross-sex peers rather than same sex peers.</w:t>
      </w:r>
    </w:p>
    <w:p w:rsidR="00302E28" w:rsidRPr="00302E28" w:rsidRDefault="00302E28" w:rsidP="00302E28">
      <w:pPr>
        <w:spacing w:after="0" w:line="480" w:lineRule="auto"/>
        <w:rPr>
          <w:rFonts w:ascii="Times New Roman" w:hAnsi="Times New Roman"/>
          <w:b/>
          <w:i/>
          <w:sz w:val="24"/>
          <w:szCs w:val="24"/>
        </w:rPr>
      </w:pPr>
    </w:p>
    <w:p w:rsidR="00302E28" w:rsidRPr="00302E28" w:rsidRDefault="00302E28" w:rsidP="00302E28">
      <w:pPr>
        <w:spacing w:after="0" w:line="480" w:lineRule="auto"/>
        <w:rPr>
          <w:rFonts w:ascii="Times New Roman" w:hAnsi="Times New Roman"/>
          <w:b/>
          <w:i/>
          <w:sz w:val="24"/>
          <w:szCs w:val="24"/>
        </w:rPr>
      </w:pPr>
      <w:r w:rsidRPr="00302E28">
        <w:rPr>
          <w:rFonts w:ascii="Times New Roman" w:hAnsi="Times New Roman"/>
          <w:b/>
          <w:i/>
          <w:sz w:val="24"/>
          <w:szCs w:val="24"/>
        </w:rPr>
        <w:t>Building a New Conceptual Model</w:t>
      </w:r>
    </w:p>
    <w:p w:rsidR="00A023E6"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The focus of this research is on the effects of male associates on female substance use, </w:t>
      </w:r>
      <w:proofErr w:type="gramStart"/>
      <w:r w:rsidRPr="00302E28">
        <w:rPr>
          <w:rFonts w:ascii="Times New Roman" w:hAnsi="Times New Roman"/>
          <w:sz w:val="24"/>
          <w:szCs w:val="24"/>
        </w:rPr>
        <w:t>so  interest</w:t>
      </w:r>
      <w:proofErr w:type="gramEnd"/>
      <w:r w:rsidRPr="00302E28">
        <w:rPr>
          <w:rFonts w:ascii="Times New Roman" w:hAnsi="Times New Roman"/>
          <w:sz w:val="24"/>
          <w:szCs w:val="24"/>
        </w:rPr>
        <w:t xml:space="preserve"> is in determining if that association exists above and beyond the effects of parental control.  Assuming level of parental control is associated with the likelihood of having male </w:t>
      </w:r>
      <w:r w:rsidRPr="00302E28">
        <w:rPr>
          <w:rFonts w:ascii="Times New Roman" w:hAnsi="Times New Roman"/>
          <w:sz w:val="24"/>
          <w:szCs w:val="24"/>
        </w:rPr>
        <w:lastRenderedPageBreak/>
        <w:t xml:space="preserve">associates, the effects of male associates on substance use may be in part due to the lower levels of parental control that led to associations with males in the first place.  Therefore, the conceptual model used here focuses on three measures of parental control (i.e., parentally granted autonomy, parental presence in the home, and time spent with parents) and how the relationship between male associates and female substance use may be </w:t>
      </w:r>
      <w:r w:rsidR="00FE74C9">
        <w:rPr>
          <w:rFonts w:ascii="Times New Roman" w:hAnsi="Times New Roman"/>
          <w:sz w:val="24"/>
          <w:szCs w:val="24"/>
        </w:rPr>
        <w:t>mediated by parental</w:t>
      </w:r>
      <w:r w:rsidR="00A023E6">
        <w:rPr>
          <w:rFonts w:ascii="Times New Roman" w:hAnsi="Times New Roman"/>
          <w:sz w:val="24"/>
          <w:szCs w:val="24"/>
        </w:rPr>
        <w:t xml:space="preserve"> control. </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By creating a conceptual model that includes measures of parental control and the presence of male associates, both selection and socialization effects of peers on deviant behavior can be accounted for.  In examining the effects of male associates on female substance use, I used differential association and social learning theories—both of which suggest a socialization effect—to hypothesize that the presence of male associates will increase the likelihood that a female has used illegal substances.  To incorporate selection effects into the same model, the association between parental control and the likelihood of female’s having male associates is examined.  I predict that when parental control is high, adolescent females will have fewer opportunities to associate with male peers.  </w:t>
      </w:r>
    </w:p>
    <w:p w:rsidR="00302E28" w:rsidRPr="00302E28" w:rsidRDefault="00302E28" w:rsidP="00302E28">
      <w:pPr>
        <w:spacing w:after="0" w:line="480" w:lineRule="auto"/>
        <w:ind w:left="720"/>
        <w:rPr>
          <w:rFonts w:ascii="Times New Roman" w:hAnsi="Times New Roman"/>
          <w:i/>
          <w:sz w:val="24"/>
          <w:szCs w:val="24"/>
        </w:rPr>
      </w:pPr>
      <w:r w:rsidRPr="00302E28">
        <w:rPr>
          <w:rFonts w:ascii="Times New Roman" w:hAnsi="Times New Roman"/>
          <w:i/>
          <w:sz w:val="24"/>
          <w:szCs w:val="24"/>
        </w:rPr>
        <w:t xml:space="preserve">Hypothesis 7: Correlations between parental control and male associate measures will be negative suggesting that high levels of parental control are correlated with a lesser likelihood of females having male associates.  </w:t>
      </w:r>
    </w:p>
    <w:p w:rsidR="00302E28" w:rsidRPr="00302E28" w:rsidRDefault="00302E28" w:rsidP="00A023E6">
      <w:pPr>
        <w:spacing w:after="0" w:line="480" w:lineRule="auto"/>
        <w:ind w:firstLine="720"/>
        <w:rPr>
          <w:rFonts w:ascii="Times New Roman" w:hAnsi="Times New Roman"/>
          <w:sz w:val="24"/>
          <w:szCs w:val="24"/>
        </w:rPr>
      </w:pPr>
      <w:r w:rsidRPr="00302E28">
        <w:rPr>
          <w:rFonts w:ascii="Times New Roman" w:hAnsi="Times New Roman"/>
          <w:sz w:val="24"/>
          <w:szCs w:val="24"/>
        </w:rPr>
        <w:t>If parental control is found to be associated with the presence of male associates, I will examine how the effects of male associates on female substance u</w:t>
      </w:r>
      <w:r w:rsidR="00A023E6">
        <w:rPr>
          <w:rFonts w:ascii="Times New Roman" w:hAnsi="Times New Roman"/>
          <w:sz w:val="24"/>
          <w:szCs w:val="24"/>
        </w:rPr>
        <w:t xml:space="preserve">se change once parental control variables are added into the regression models.  </w:t>
      </w:r>
      <w:r w:rsidRPr="00302E28">
        <w:rPr>
          <w:rFonts w:ascii="Times New Roman" w:hAnsi="Times New Roman"/>
          <w:sz w:val="24"/>
          <w:szCs w:val="24"/>
        </w:rPr>
        <w:t xml:space="preserve">If male associates continue to have significant effects on female substance use once parental controls are included, then the effects of male associates on female substance use are not due to lower levels of parental control.  If however </w:t>
      </w:r>
      <w:r w:rsidRPr="00302E28">
        <w:rPr>
          <w:rFonts w:ascii="Times New Roman" w:hAnsi="Times New Roman"/>
          <w:sz w:val="24"/>
          <w:szCs w:val="24"/>
        </w:rPr>
        <w:lastRenderedPageBreak/>
        <w:t xml:space="preserve">male associates no longer have significant effects on female substance use, then any significant effects found in the </w:t>
      </w:r>
      <w:proofErr w:type="spellStart"/>
      <w:r w:rsidRPr="00302E28">
        <w:rPr>
          <w:rFonts w:ascii="Times New Roman" w:hAnsi="Times New Roman"/>
          <w:sz w:val="24"/>
          <w:szCs w:val="24"/>
        </w:rPr>
        <w:t>bivariate</w:t>
      </w:r>
      <w:proofErr w:type="spellEnd"/>
      <w:r w:rsidRPr="00302E28">
        <w:rPr>
          <w:rFonts w:ascii="Times New Roman" w:hAnsi="Times New Roman"/>
          <w:sz w:val="24"/>
          <w:szCs w:val="24"/>
        </w:rPr>
        <w:t xml:space="preserve"> regression of male associate variables on substance use may be due to lower levels of parental control rather than the presence of male associates.  </w:t>
      </w:r>
    </w:p>
    <w:p w:rsid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Due to the complex nature of the association between parental control and the presence of male associates, this research explores the possibility of an association between these two variables but no definitive statements about the directionality of influence can be made.  While I assume that levels of parental control affect the presence of male associates, it is possible that the direction of this association is reversed—that having male associates affects the amount of parental control exerted over female adolescents.  Future research should consider further examining the directionality of this association. </w:t>
      </w:r>
    </w:p>
    <w:p w:rsidR="00A023E6" w:rsidRPr="00302E28" w:rsidRDefault="00A023E6" w:rsidP="00302E28">
      <w:pPr>
        <w:spacing w:after="0" w:line="480" w:lineRule="auto"/>
        <w:ind w:firstLine="720"/>
        <w:rPr>
          <w:rFonts w:ascii="Times New Roman" w:hAnsi="Times New Roman"/>
          <w:sz w:val="24"/>
          <w:szCs w:val="24"/>
        </w:rPr>
      </w:pPr>
      <w:r>
        <w:rPr>
          <w:rFonts w:ascii="Times New Roman" w:hAnsi="Times New Roman"/>
          <w:sz w:val="24"/>
          <w:szCs w:val="24"/>
        </w:rPr>
        <w:t xml:space="preserve">Yet I expect that parental control mediates the effects of male associates on female substance use.  Based on the literature discussed earlier in this chapter, </w:t>
      </w:r>
      <w:r w:rsidR="005F3FEB">
        <w:rPr>
          <w:rFonts w:ascii="Times New Roman" w:hAnsi="Times New Roman"/>
          <w:sz w:val="24"/>
          <w:szCs w:val="24"/>
        </w:rPr>
        <w:t xml:space="preserve">adolescents are less likely to be </w:t>
      </w:r>
      <w:r w:rsidR="003B334A">
        <w:rPr>
          <w:rFonts w:ascii="Times New Roman" w:hAnsi="Times New Roman"/>
          <w:sz w:val="24"/>
          <w:szCs w:val="24"/>
        </w:rPr>
        <w:t xml:space="preserve">influenced by their peers if parental monitoring and supervision is high.  </w:t>
      </w:r>
      <w:r>
        <w:rPr>
          <w:rFonts w:ascii="Times New Roman" w:hAnsi="Times New Roman"/>
          <w:sz w:val="24"/>
          <w:szCs w:val="24"/>
        </w:rPr>
        <w:t xml:space="preserve"> </w:t>
      </w:r>
      <w:r w:rsidR="003B334A">
        <w:rPr>
          <w:rFonts w:ascii="Times New Roman" w:hAnsi="Times New Roman"/>
          <w:sz w:val="24"/>
          <w:szCs w:val="24"/>
        </w:rPr>
        <w:t>Thus, although male peer associates may affect the likelihood of substance use, these affects may be lessened or negated once levels of parental control are taken into account.</w:t>
      </w:r>
    </w:p>
    <w:p w:rsidR="00302E28" w:rsidRPr="00302E28" w:rsidRDefault="00302E28" w:rsidP="00302E28">
      <w:pPr>
        <w:spacing w:after="0" w:line="480" w:lineRule="auto"/>
        <w:ind w:firstLine="720"/>
        <w:rPr>
          <w:rFonts w:ascii="Times New Roman" w:hAnsi="Times New Roman"/>
          <w:sz w:val="24"/>
          <w:szCs w:val="24"/>
        </w:rPr>
      </w:pPr>
      <w:r w:rsidRPr="00302E28">
        <w:rPr>
          <w:rFonts w:ascii="Times New Roman" w:hAnsi="Times New Roman"/>
          <w:sz w:val="24"/>
          <w:szCs w:val="24"/>
        </w:rPr>
        <w:t xml:space="preserve">Figure 1 is a visual representation of the conceptual model I use within this research.  In this diagram, the presence of peer associates is depicted on the left side of the diagram.  Overlapping circles are used to distinguish female adolescents who have only female friends, only male associates, or some combination of female friends and male associates.  The larger area used to designate this latter category represents the greater number of females who are expected to have some combination of female friends and male associates as compared to females with only female friends or only male associates. </w:t>
      </w:r>
    </w:p>
    <w:p w:rsidR="00302E28" w:rsidRDefault="00302E28" w:rsidP="003B334A">
      <w:pPr>
        <w:spacing w:after="0" w:line="480" w:lineRule="auto"/>
        <w:ind w:firstLine="720"/>
        <w:rPr>
          <w:rFonts w:ascii="Times New Roman" w:hAnsi="Times New Roman"/>
          <w:sz w:val="24"/>
          <w:szCs w:val="24"/>
        </w:rPr>
      </w:pPr>
      <w:r w:rsidRPr="00302E28">
        <w:rPr>
          <w:rFonts w:ascii="Times New Roman" w:hAnsi="Times New Roman"/>
          <w:sz w:val="24"/>
          <w:szCs w:val="24"/>
        </w:rPr>
        <w:lastRenderedPageBreak/>
        <w:t xml:space="preserve">Parental control is located in the center of the diagram and is shown to have direct associations with female deviance and the peer associations of female adolescents.  While the association with female deviance is unidirectional, the association with peer associates is undetermined and is represented by a two-way arrow in the diagram.  While both parental control and peer associates are expected to affect female deviance, the effects of parental control are expected to be direct while the effects of peer associates are indirect with parental control mediating the effects of peer associates.  </w:t>
      </w:r>
    </w:p>
    <w:p w:rsidR="00302E28" w:rsidRDefault="00302E28">
      <w:pPr>
        <w:rPr>
          <w:rFonts w:ascii="Times New Roman" w:hAnsi="Times New Roman"/>
          <w:sz w:val="24"/>
          <w:szCs w:val="24"/>
        </w:rPr>
      </w:pPr>
      <w:r>
        <w:rPr>
          <w:rFonts w:ascii="Times New Roman" w:hAnsi="Times New Roman"/>
          <w:sz w:val="24"/>
          <w:szCs w:val="24"/>
        </w:rPr>
        <w:br w:type="page"/>
      </w:r>
    </w:p>
    <w:p w:rsidR="00E20D60" w:rsidRDefault="00E20D60" w:rsidP="00E20D60">
      <w:pPr>
        <w:spacing w:after="0" w:line="240" w:lineRule="auto"/>
        <w:jc w:val="center"/>
        <w:rPr>
          <w:rFonts w:ascii="Times New Roman" w:hAnsi="Times New Roman"/>
          <w:b/>
          <w:sz w:val="24"/>
          <w:szCs w:val="24"/>
        </w:rPr>
      </w:pPr>
      <w:r>
        <w:rPr>
          <w:rFonts w:ascii="Times New Roman" w:hAnsi="Times New Roman"/>
          <w:b/>
          <w:sz w:val="24"/>
          <w:szCs w:val="24"/>
        </w:rPr>
        <w:lastRenderedPageBreak/>
        <w:t>CHAPTER IV</w:t>
      </w:r>
    </w:p>
    <w:p w:rsidR="00E20D60" w:rsidRPr="009B1051" w:rsidRDefault="00E20D60" w:rsidP="00E20D60">
      <w:pPr>
        <w:spacing w:after="0" w:line="240" w:lineRule="auto"/>
        <w:jc w:val="center"/>
        <w:rPr>
          <w:rFonts w:ascii="Times New Roman" w:hAnsi="Times New Roman"/>
          <w:b/>
          <w:sz w:val="24"/>
          <w:szCs w:val="24"/>
        </w:rPr>
      </w:pPr>
      <w:r w:rsidRPr="009B1051">
        <w:rPr>
          <w:rFonts w:ascii="Times New Roman" w:hAnsi="Times New Roman"/>
          <w:b/>
          <w:sz w:val="24"/>
          <w:szCs w:val="24"/>
        </w:rPr>
        <w:t>METHODS</w:t>
      </w:r>
    </w:p>
    <w:p w:rsidR="00E20D60" w:rsidRDefault="00E20D60" w:rsidP="00E20D60">
      <w:pPr>
        <w:spacing w:after="0" w:line="240" w:lineRule="auto"/>
        <w:rPr>
          <w:rFonts w:ascii="Times New Roman" w:hAnsi="Times New Roman"/>
          <w:b/>
          <w:sz w:val="24"/>
          <w:szCs w:val="24"/>
        </w:rPr>
      </w:pPr>
    </w:p>
    <w:p w:rsidR="00E20D60" w:rsidRDefault="00E20D60" w:rsidP="00E20D60">
      <w:pPr>
        <w:spacing w:after="0" w:line="240" w:lineRule="auto"/>
        <w:rPr>
          <w:rFonts w:ascii="Times New Roman" w:hAnsi="Times New Roman"/>
          <w:b/>
          <w:sz w:val="24"/>
          <w:szCs w:val="24"/>
        </w:rPr>
      </w:pPr>
    </w:p>
    <w:p w:rsidR="00E20D60" w:rsidRDefault="00E20D60" w:rsidP="00E20D60">
      <w:pPr>
        <w:spacing w:after="0" w:line="240" w:lineRule="auto"/>
        <w:rPr>
          <w:rFonts w:ascii="Times New Roman" w:hAnsi="Times New Roman"/>
          <w:b/>
          <w:sz w:val="24"/>
          <w:szCs w:val="24"/>
        </w:rPr>
      </w:pPr>
    </w:p>
    <w:p w:rsidR="00E20D60" w:rsidRPr="009B1051" w:rsidRDefault="00E20D60" w:rsidP="00E20D60">
      <w:pPr>
        <w:spacing w:after="0" w:line="480" w:lineRule="auto"/>
        <w:jc w:val="center"/>
        <w:rPr>
          <w:rFonts w:ascii="Times New Roman" w:hAnsi="Times New Roman"/>
          <w:b/>
          <w:sz w:val="24"/>
          <w:szCs w:val="24"/>
        </w:rPr>
      </w:pPr>
      <w:r w:rsidRPr="009B1051">
        <w:rPr>
          <w:rFonts w:ascii="Times New Roman" w:hAnsi="Times New Roman"/>
          <w:b/>
          <w:sz w:val="24"/>
          <w:szCs w:val="24"/>
        </w:rPr>
        <w:t>DATA</w:t>
      </w:r>
    </w:p>
    <w:p w:rsidR="00E20D60" w:rsidRDefault="00E20D60" w:rsidP="00E20D60">
      <w:pPr>
        <w:pStyle w:val="Title"/>
        <w:spacing w:line="480" w:lineRule="auto"/>
        <w:ind w:firstLine="720"/>
        <w:jc w:val="left"/>
        <w:rPr>
          <w:b w:val="0"/>
          <w:szCs w:val="24"/>
          <w:u w:val="none"/>
        </w:rPr>
      </w:pPr>
      <w:r>
        <w:rPr>
          <w:b w:val="0"/>
          <w:szCs w:val="24"/>
          <w:u w:val="none"/>
        </w:rPr>
        <w:t xml:space="preserve">To conduct this research, I chose to use secondary data that was collected by the </w:t>
      </w:r>
      <w:smartTag w:uri="urn:schemas-microsoft-com:office:smarttags" w:element="PlaceName">
        <w:r>
          <w:rPr>
            <w:b w:val="0"/>
            <w:szCs w:val="24"/>
            <w:u w:val="none"/>
          </w:rPr>
          <w:t>Carolina</w:t>
        </w:r>
      </w:smartTag>
      <w:r>
        <w:rPr>
          <w:b w:val="0"/>
          <w:szCs w:val="24"/>
          <w:u w:val="none"/>
        </w:rPr>
        <w:t xml:space="preserve"> </w:t>
      </w:r>
      <w:smartTag w:uri="urn:schemas-microsoft-com:office:smarttags" w:element="PlaceName">
        <w:r>
          <w:rPr>
            <w:b w:val="0"/>
            <w:szCs w:val="24"/>
            <w:u w:val="none"/>
          </w:rPr>
          <w:t>Population</w:t>
        </w:r>
      </w:smartTag>
      <w:r>
        <w:rPr>
          <w:b w:val="0"/>
          <w:szCs w:val="24"/>
          <w:u w:val="none"/>
        </w:rPr>
        <w:t xml:space="preserve"> </w:t>
      </w:r>
      <w:smartTag w:uri="urn:schemas-microsoft-com:office:smarttags" w:element="PlaceType">
        <w:r>
          <w:rPr>
            <w:b w:val="0"/>
            <w:szCs w:val="24"/>
            <w:u w:val="none"/>
          </w:rPr>
          <w:t>Center</w:t>
        </w:r>
      </w:smartTag>
      <w:r>
        <w:rPr>
          <w:b w:val="0"/>
          <w:szCs w:val="24"/>
          <w:u w:val="none"/>
        </w:rPr>
        <w:t xml:space="preserve"> at the </w:t>
      </w:r>
      <w:smartTag w:uri="urn:schemas-microsoft-com:office:smarttags" w:element="place">
        <w:smartTag w:uri="urn:schemas-microsoft-com:office:smarttags" w:element="PlaceType">
          <w:r>
            <w:rPr>
              <w:b w:val="0"/>
              <w:szCs w:val="24"/>
              <w:u w:val="none"/>
            </w:rPr>
            <w:t>University</w:t>
          </w:r>
        </w:smartTag>
        <w:r>
          <w:rPr>
            <w:b w:val="0"/>
            <w:szCs w:val="24"/>
            <w:u w:val="none"/>
          </w:rPr>
          <w:t xml:space="preserve"> of </w:t>
        </w:r>
        <w:smartTag w:uri="urn:schemas-microsoft-com:office:smarttags" w:element="PlaceName">
          <w:r>
            <w:rPr>
              <w:b w:val="0"/>
              <w:szCs w:val="24"/>
              <w:u w:val="none"/>
            </w:rPr>
            <w:t>North Carolina</w:t>
          </w:r>
        </w:smartTag>
      </w:smartTag>
      <w:r>
        <w:rPr>
          <w:b w:val="0"/>
          <w:szCs w:val="24"/>
          <w:u w:val="none"/>
        </w:rPr>
        <w:t>.  Using a secondary data source allowed me the opportunity to study a large, nationally representative sample in a more cost and time efficient manner.  Without external funding, I would not have been able to obtain extensive data on such a large number of adolescents.  Using such a large sample increases the reliability of my findings.</w:t>
      </w:r>
    </w:p>
    <w:p w:rsidR="00E20D60" w:rsidRPr="004C6D16" w:rsidRDefault="00E20D60" w:rsidP="00E20D60">
      <w:pPr>
        <w:pStyle w:val="Title"/>
        <w:spacing w:line="480" w:lineRule="auto"/>
        <w:ind w:firstLine="720"/>
        <w:jc w:val="left"/>
        <w:rPr>
          <w:b w:val="0"/>
          <w:szCs w:val="24"/>
          <w:u w:val="none"/>
        </w:rPr>
      </w:pPr>
      <w:r>
        <w:rPr>
          <w:b w:val="0"/>
          <w:szCs w:val="24"/>
          <w:u w:val="none"/>
        </w:rPr>
        <w:t>Specifically, t</w:t>
      </w:r>
      <w:r w:rsidRPr="009B1051">
        <w:rPr>
          <w:b w:val="0"/>
          <w:szCs w:val="24"/>
          <w:u w:val="none"/>
        </w:rPr>
        <w:t>he data for this dissertation research come</w:t>
      </w:r>
      <w:r>
        <w:rPr>
          <w:b w:val="0"/>
          <w:szCs w:val="24"/>
          <w:u w:val="none"/>
        </w:rPr>
        <w:t>s</w:t>
      </w:r>
      <w:r w:rsidRPr="009B1051">
        <w:rPr>
          <w:b w:val="0"/>
          <w:szCs w:val="24"/>
          <w:u w:val="none"/>
        </w:rPr>
        <w:t xml:space="preserve"> from the National Longitudinal Study of Adolescent Health (Add Health).  Add Health is a nationally representative sample of 7</w:t>
      </w:r>
      <w:r w:rsidRPr="009B1051">
        <w:rPr>
          <w:b w:val="0"/>
          <w:szCs w:val="24"/>
          <w:u w:val="none"/>
          <w:vertAlign w:val="superscript"/>
        </w:rPr>
        <w:t>th</w:t>
      </w:r>
      <w:r w:rsidRPr="009B1051">
        <w:rPr>
          <w:b w:val="0"/>
          <w:szCs w:val="24"/>
          <w:u w:val="none"/>
        </w:rPr>
        <w:t xml:space="preserve"> through 12</w:t>
      </w:r>
      <w:r w:rsidRPr="009B1051">
        <w:rPr>
          <w:b w:val="0"/>
          <w:szCs w:val="24"/>
          <w:u w:val="none"/>
          <w:vertAlign w:val="superscript"/>
        </w:rPr>
        <w:t>th</w:t>
      </w:r>
      <w:r w:rsidRPr="009B1051">
        <w:rPr>
          <w:b w:val="0"/>
          <w:szCs w:val="24"/>
          <w:u w:val="none"/>
        </w:rPr>
        <w:t xml:space="preserve"> grade adolescents attending 80 high schools and 52 middle schools from 1994 to 1996</w:t>
      </w:r>
      <w:r>
        <w:rPr>
          <w:b w:val="0"/>
          <w:szCs w:val="24"/>
          <w:u w:val="none"/>
        </w:rPr>
        <w:t xml:space="preserve"> (see </w:t>
      </w:r>
      <w:r w:rsidRPr="005C38C3">
        <w:rPr>
          <w:b w:val="0"/>
          <w:color w:val="000000" w:themeColor="text1"/>
          <w:szCs w:val="24"/>
          <w:u w:val="none"/>
        </w:rPr>
        <w:t>Harris</w:t>
      </w:r>
      <w:r>
        <w:rPr>
          <w:b w:val="0"/>
          <w:color w:val="000000" w:themeColor="text1"/>
          <w:szCs w:val="24"/>
          <w:u w:val="none"/>
        </w:rPr>
        <w:t xml:space="preserve"> et al.</w:t>
      </w:r>
      <w:r w:rsidRPr="005C38C3">
        <w:rPr>
          <w:b w:val="0"/>
          <w:color w:val="000000" w:themeColor="text1"/>
          <w:szCs w:val="24"/>
          <w:u w:val="none"/>
        </w:rPr>
        <w:t>, 2009</w:t>
      </w:r>
      <w:r>
        <w:rPr>
          <w:b w:val="0"/>
          <w:szCs w:val="24"/>
          <w:u w:val="none"/>
        </w:rPr>
        <w:t>)</w:t>
      </w:r>
      <w:r w:rsidRPr="009B1051">
        <w:rPr>
          <w:b w:val="0"/>
          <w:szCs w:val="24"/>
          <w:u w:val="none"/>
        </w:rPr>
        <w:t xml:space="preserve">.  Schools were randomly selected and stratified by region, </w:t>
      </w:r>
      <w:proofErr w:type="spellStart"/>
      <w:r w:rsidRPr="009B1051">
        <w:rPr>
          <w:b w:val="0"/>
          <w:szCs w:val="24"/>
          <w:u w:val="none"/>
        </w:rPr>
        <w:t>urbanicity</w:t>
      </w:r>
      <w:proofErr w:type="spellEnd"/>
      <w:r w:rsidRPr="009B1051">
        <w:rPr>
          <w:b w:val="0"/>
          <w:szCs w:val="24"/>
          <w:u w:val="none"/>
        </w:rPr>
        <w:t>, school type, ethnic mix, and size.</w:t>
      </w:r>
      <w:r>
        <w:rPr>
          <w:b w:val="0"/>
          <w:szCs w:val="24"/>
          <w:u w:val="none"/>
        </w:rPr>
        <w:t xml:space="preserve">  For additional information on the Add Health data, visit http</w:t>
      </w:r>
      <w:r w:rsidRPr="009C77AD">
        <w:rPr>
          <w:b w:val="0"/>
          <w:szCs w:val="24"/>
          <w:u w:val="none"/>
        </w:rPr>
        <w:t>://</w:t>
      </w:r>
      <w:hyperlink r:id="rId12" w:history="1">
        <w:r w:rsidRPr="009C77AD">
          <w:rPr>
            <w:rStyle w:val="Hyperlink"/>
            <w:b w:val="0"/>
            <w:color w:val="auto"/>
            <w:szCs w:val="24"/>
            <w:u w:val="none"/>
          </w:rPr>
          <w:t>www.cpc.unc.edu/projects/addheath</w:t>
        </w:r>
      </w:hyperlink>
      <w:r w:rsidRPr="002A7EC1">
        <w:rPr>
          <w:b w:val="0"/>
          <w:szCs w:val="24"/>
          <w:u w:val="none"/>
        </w:rPr>
        <w:t>.</w:t>
      </w:r>
      <w:r>
        <w:rPr>
          <w:b w:val="0"/>
          <w:szCs w:val="24"/>
          <w:u w:val="none"/>
        </w:rPr>
        <w:t xml:space="preserve">  </w:t>
      </w:r>
      <w:r w:rsidRPr="007F253F">
        <w:rPr>
          <w:color w:val="FF0000"/>
          <w:szCs w:val="24"/>
          <w:u w:val="none"/>
        </w:rPr>
        <w:t xml:space="preserve"> </w:t>
      </w:r>
      <w:r w:rsidRPr="007F253F">
        <w:rPr>
          <w:b w:val="0"/>
          <w:color w:val="FF0000"/>
          <w:szCs w:val="24"/>
          <w:u w:val="none"/>
        </w:rPr>
        <w:t xml:space="preserve">  </w:t>
      </w:r>
    </w:p>
    <w:p w:rsidR="00E20D60" w:rsidRDefault="00E20D60" w:rsidP="00E20D60">
      <w:pPr>
        <w:pStyle w:val="BodyText"/>
        <w:spacing w:line="480" w:lineRule="auto"/>
        <w:ind w:firstLine="720"/>
        <w:rPr>
          <w:szCs w:val="24"/>
        </w:rPr>
      </w:pPr>
      <w:r w:rsidRPr="009B1051">
        <w:rPr>
          <w:szCs w:val="24"/>
        </w:rPr>
        <w:t xml:space="preserve">The Add Health data consists of multiple data sets, including the original </w:t>
      </w:r>
      <w:r>
        <w:rPr>
          <w:szCs w:val="24"/>
        </w:rPr>
        <w:t>i</w:t>
      </w:r>
      <w:r w:rsidRPr="009B1051">
        <w:rPr>
          <w:szCs w:val="24"/>
        </w:rPr>
        <w:t>n-</w:t>
      </w:r>
      <w:r>
        <w:rPr>
          <w:szCs w:val="24"/>
        </w:rPr>
        <w:t>s</w:t>
      </w:r>
      <w:r w:rsidRPr="009B1051">
        <w:rPr>
          <w:szCs w:val="24"/>
        </w:rPr>
        <w:t xml:space="preserve">chool data, data obtained from school administrators and parents, a contextual data set, and four waves of </w:t>
      </w:r>
      <w:r>
        <w:rPr>
          <w:szCs w:val="24"/>
        </w:rPr>
        <w:t>i</w:t>
      </w:r>
      <w:r w:rsidRPr="009B1051">
        <w:rPr>
          <w:szCs w:val="24"/>
        </w:rPr>
        <w:t xml:space="preserve">n-home interviews with the most recent wave conducted in 2007-2008.  </w:t>
      </w:r>
      <w:proofErr w:type="gramStart"/>
      <w:r>
        <w:rPr>
          <w:szCs w:val="24"/>
        </w:rPr>
        <w:t xml:space="preserve">The </w:t>
      </w:r>
      <w:r w:rsidR="00382DA5">
        <w:rPr>
          <w:szCs w:val="24"/>
        </w:rPr>
        <w:t xml:space="preserve"> Wave</w:t>
      </w:r>
      <w:proofErr w:type="gramEnd"/>
      <w:r w:rsidR="00382DA5">
        <w:rPr>
          <w:szCs w:val="24"/>
        </w:rPr>
        <w:t xml:space="preserve"> I and Wave II </w:t>
      </w:r>
      <w:r>
        <w:rPr>
          <w:szCs w:val="24"/>
        </w:rPr>
        <w:t xml:space="preserve">data is available for </w:t>
      </w:r>
      <w:r w:rsidR="00382DA5">
        <w:rPr>
          <w:szCs w:val="24"/>
        </w:rPr>
        <w:t xml:space="preserve"> public use </w:t>
      </w:r>
      <w:r>
        <w:rPr>
          <w:szCs w:val="24"/>
        </w:rPr>
        <w:t xml:space="preserve">and consists of 6,500 respondents chosen at random from the original sample.  For the purpose of this research, I used the public-use data for Wave </w:t>
      </w:r>
      <w:proofErr w:type="gramStart"/>
      <w:r>
        <w:rPr>
          <w:szCs w:val="24"/>
        </w:rPr>
        <w:t xml:space="preserve">I </w:t>
      </w:r>
      <w:r w:rsidR="00382DA5">
        <w:rPr>
          <w:szCs w:val="24"/>
        </w:rPr>
        <w:t xml:space="preserve"> and</w:t>
      </w:r>
      <w:proofErr w:type="gramEnd"/>
      <w:r>
        <w:rPr>
          <w:szCs w:val="24"/>
        </w:rPr>
        <w:t xml:space="preserve"> results of this research were </w:t>
      </w:r>
      <w:r w:rsidR="00382DA5">
        <w:rPr>
          <w:szCs w:val="24"/>
        </w:rPr>
        <w:t xml:space="preserve"> consistent with</w:t>
      </w:r>
      <w:r>
        <w:rPr>
          <w:szCs w:val="24"/>
        </w:rPr>
        <w:t xml:space="preserve"> those found by other researchers using both the restricted- and public-use versions of the Add Health data. </w:t>
      </w:r>
    </w:p>
    <w:p w:rsidR="00E20D60" w:rsidRPr="009B1051" w:rsidRDefault="00E20D60" w:rsidP="00E20D60">
      <w:pPr>
        <w:pStyle w:val="BodyText"/>
        <w:spacing w:line="480" w:lineRule="auto"/>
        <w:ind w:firstLine="720"/>
        <w:rPr>
          <w:szCs w:val="24"/>
        </w:rPr>
      </w:pPr>
      <w:r w:rsidRPr="009B1051">
        <w:rPr>
          <w:szCs w:val="24"/>
        </w:rPr>
        <w:lastRenderedPageBreak/>
        <w:t>From the original in-school data, every adolescent attending 1 of the selected 16 schools (14 small and 2 large schools, chosen based on size) constituted the sample for participation in an in-home and parent survey.  These respondents were then re</w:t>
      </w:r>
      <w:r>
        <w:rPr>
          <w:szCs w:val="24"/>
        </w:rPr>
        <w:t>-</w:t>
      </w:r>
      <w:r w:rsidRPr="009B1051">
        <w:rPr>
          <w:szCs w:val="24"/>
        </w:rPr>
        <w:t xml:space="preserve">interviewed 1 year later in 1996 </w:t>
      </w:r>
      <w:r>
        <w:rPr>
          <w:szCs w:val="24"/>
        </w:rPr>
        <w:t>generating</w:t>
      </w:r>
      <w:r w:rsidRPr="009B1051">
        <w:rPr>
          <w:szCs w:val="24"/>
        </w:rPr>
        <w:t xml:space="preserve"> a second wave of data (Wave 2), again in 2001-2002 (Wave 3) when respondents were young adults, and finally in 2007-2008 (Wave IV) with respondents ranging in age from 24 to 32.  These data are also helpful because surveys from not only respondents, but also from parents, friends, and the school are included.  </w:t>
      </w:r>
    </w:p>
    <w:p w:rsidR="00E20D60" w:rsidRPr="009B1051" w:rsidRDefault="00E20D60" w:rsidP="00E20D60">
      <w:pPr>
        <w:spacing w:after="0" w:line="480" w:lineRule="auto"/>
        <w:ind w:firstLine="720"/>
        <w:rPr>
          <w:rFonts w:ascii="Times New Roman" w:hAnsi="Times New Roman"/>
          <w:sz w:val="24"/>
          <w:szCs w:val="24"/>
        </w:rPr>
      </w:pPr>
      <w:r w:rsidRPr="009B1051">
        <w:rPr>
          <w:rFonts w:ascii="Times New Roman" w:hAnsi="Times New Roman"/>
          <w:sz w:val="24"/>
          <w:szCs w:val="24"/>
        </w:rPr>
        <w:t xml:space="preserve">For the purpose of my dissertation research, I </w:t>
      </w:r>
      <w:r>
        <w:rPr>
          <w:rFonts w:ascii="Times New Roman" w:hAnsi="Times New Roman"/>
          <w:sz w:val="24"/>
          <w:szCs w:val="24"/>
        </w:rPr>
        <w:t xml:space="preserve">use the public-use dataset for </w:t>
      </w:r>
      <w:r w:rsidRPr="009B1051">
        <w:rPr>
          <w:rFonts w:ascii="Times New Roman" w:hAnsi="Times New Roman"/>
          <w:sz w:val="24"/>
          <w:szCs w:val="24"/>
        </w:rPr>
        <w:t>Wave I since this is the data collected during adolescence and is therefore most applicable to studying</w:t>
      </w:r>
      <w:r>
        <w:rPr>
          <w:rFonts w:ascii="Times New Roman" w:hAnsi="Times New Roman"/>
          <w:sz w:val="24"/>
          <w:szCs w:val="24"/>
        </w:rPr>
        <w:t xml:space="preserve"> adolescent behavior.  </w:t>
      </w:r>
      <w:r w:rsidRPr="009B1051">
        <w:rPr>
          <w:rFonts w:ascii="Times New Roman" w:hAnsi="Times New Roman"/>
          <w:sz w:val="24"/>
          <w:szCs w:val="24"/>
        </w:rPr>
        <w:t xml:space="preserve">With the focus of this research being on female adolescent substance use, I have </w:t>
      </w:r>
      <w:r>
        <w:rPr>
          <w:rFonts w:ascii="Times New Roman" w:hAnsi="Times New Roman"/>
          <w:sz w:val="24"/>
          <w:szCs w:val="24"/>
        </w:rPr>
        <w:t xml:space="preserve">limited my sample to </w:t>
      </w:r>
      <w:r w:rsidRPr="009B1051">
        <w:rPr>
          <w:rFonts w:ascii="Times New Roman" w:hAnsi="Times New Roman"/>
          <w:sz w:val="24"/>
          <w:szCs w:val="24"/>
        </w:rPr>
        <w:t xml:space="preserve">only the female cases and all analyses are run </w:t>
      </w:r>
      <w:r>
        <w:rPr>
          <w:rFonts w:ascii="Times New Roman" w:hAnsi="Times New Roman"/>
          <w:sz w:val="24"/>
          <w:szCs w:val="24"/>
        </w:rPr>
        <w:t xml:space="preserve">on </w:t>
      </w:r>
      <w:r w:rsidRPr="009B1051">
        <w:rPr>
          <w:rFonts w:ascii="Times New Roman" w:hAnsi="Times New Roman"/>
          <w:sz w:val="24"/>
          <w:szCs w:val="24"/>
        </w:rPr>
        <w:t xml:space="preserve">female respondents only. </w:t>
      </w:r>
      <w:r>
        <w:rPr>
          <w:rFonts w:ascii="Times New Roman" w:hAnsi="Times New Roman"/>
          <w:sz w:val="24"/>
          <w:szCs w:val="24"/>
        </w:rPr>
        <w:t>In accordance with university policy, all research involving human participants must either be reviewed by the IRB or be certified as exempt from IRB review by a Departmental Review Committee.   By using secondary data, I applied for and was granted a certification for exemption from IRB review for research involving human subjects</w:t>
      </w:r>
      <w:r>
        <w:rPr>
          <w:rStyle w:val="FootnoteReference"/>
          <w:rFonts w:ascii="Times New Roman" w:hAnsi="Times New Roman"/>
          <w:sz w:val="24"/>
          <w:szCs w:val="24"/>
        </w:rPr>
        <w:footnoteReference w:id="5"/>
      </w:r>
      <w:r w:rsidRPr="009B1051">
        <w:rPr>
          <w:rFonts w:ascii="Times New Roman" w:hAnsi="Times New Roman"/>
          <w:sz w:val="24"/>
          <w:szCs w:val="24"/>
        </w:rPr>
        <w:t xml:space="preserve">.   </w:t>
      </w:r>
    </w:p>
    <w:p w:rsidR="00E20D60" w:rsidRPr="009B1051" w:rsidRDefault="00E20D60" w:rsidP="00E20D60">
      <w:pPr>
        <w:pStyle w:val="BodyText"/>
        <w:spacing w:line="480" w:lineRule="auto"/>
        <w:rPr>
          <w:szCs w:val="24"/>
        </w:rPr>
      </w:pPr>
      <w:r w:rsidRPr="009B1051">
        <w:rPr>
          <w:szCs w:val="24"/>
        </w:rPr>
        <w:tab/>
      </w:r>
      <w:r>
        <w:rPr>
          <w:szCs w:val="24"/>
        </w:rPr>
        <w:t>R</w:t>
      </w:r>
      <w:r w:rsidRPr="009B1051">
        <w:rPr>
          <w:szCs w:val="24"/>
        </w:rPr>
        <w:t xml:space="preserve">esearchers </w:t>
      </w:r>
      <w:r>
        <w:rPr>
          <w:szCs w:val="24"/>
        </w:rPr>
        <w:t xml:space="preserve">continue to mine </w:t>
      </w:r>
      <w:r w:rsidRPr="009B1051">
        <w:rPr>
          <w:szCs w:val="24"/>
        </w:rPr>
        <w:t>the Add Health</w:t>
      </w:r>
      <w:r>
        <w:rPr>
          <w:szCs w:val="24"/>
        </w:rPr>
        <w:t xml:space="preserve"> data</w:t>
      </w:r>
      <w:r w:rsidRPr="009B1051">
        <w:rPr>
          <w:szCs w:val="24"/>
        </w:rPr>
        <w:t xml:space="preserve"> because of the wealth of information</w:t>
      </w:r>
      <w:r>
        <w:rPr>
          <w:szCs w:val="24"/>
        </w:rPr>
        <w:t xml:space="preserve"> it provides</w:t>
      </w:r>
      <w:r w:rsidRPr="009B1051">
        <w:rPr>
          <w:szCs w:val="24"/>
        </w:rPr>
        <w:t>.  According to the official Add Health website (</w:t>
      </w:r>
      <w:r>
        <w:rPr>
          <w:szCs w:val="24"/>
        </w:rPr>
        <w:t>http://</w:t>
      </w:r>
      <w:r w:rsidRPr="003D62B9">
        <w:rPr>
          <w:szCs w:val="24"/>
        </w:rPr>
        <w:t>www.cpc.unc.edu/projects/addheath</w:t>
      </w:r>
      <w:r w:rsidRPr="009B1051">
        <w:rPr>
          <w:szCs w:val="24"/>
        </w:rPr>
        <w:t xml:space="preserve">), Add Health data were used in at least 35 professional publications and 5 dissertations in 2008.  One of the main reasons for the continued use of this data set is that Add Health </w:t>
      </w:r>
      <w:r>
        <w:rPr>
          <w:szCs w:val="24"/>
        </w:rPr>
        <w:t xml:space="preserve">provides some very </w:t>
      </w:r>
      <w:r w:rsidRPr="009B1051">
        <w:rPr>
          <w:szCs w:val="24"/>
        </w:rPr>
        <w:t xml:space="preserve">comprehensive data on the friendship networks of adolescent respondents, allowing researchers the ability to recreate the network of each respondent. </w:t>
      </w:r>
      <w:r>
        <w:rPr>
          <w:szCs w:val="24"/>
        </w:rPr>
        <w:t>F</w:t>
      </w:r>
      <w:r w:rsidRPr="009B1051">
        <w:rPr>
          <w:szCs w:val="24"/>
        </w:rPr>
        <w:t xml:space="preserve">or the purpose of this research I </w:t>
      </w:r>
      <w:r>
        <w:rPr>
          <w:szCs w:val="24"/>
        </w:rPr>
        <w:t xml:space="preserve">do not need to </w:t>
      </w:r>
      <w:r w:rsidRPr="009B1051">
        <w:rPr>
          <w:szCs w:val="24"/>
        </w:rPr>
        <w:t>recreat</w:t>
      </w:r>
      <w:r>
        <w:rPr>
          <w:szCs w:val="24"/>
        </w:rPr>
        <w:t>e</w:t>
      </w:r>
      <w:r w:rsidRPr="009B1051">
        <w:rPr>
          <w:szCs w:val="24"/>
        </w:rPr>
        <w:t xml:space="preserve"> each respondent’s social network.  </w:t>
      </w:r>
      <w:r>
        <w:rPr>
          <w:szCs w:val="24"/>
        </w:rPr>
        <w:t>T</w:t>
      </w:r>
      <w:r w:rsidRPr="009B1051">
        <w:rPr>
          <w:szCs w:val="24"/>
        </w:rPr>
        <w:t xml:space="preserve">he social network data </w:t>
      </w:r>
      <w:r>
        <w:rPr>
          <w:szCs w:val="24"/>
        </w:rPr>
        <w:t>are simply used to</w:t>
      </w:r>
      <w:r w:rsidRPr="009B1051">
        <w:rPr>
          <w:szCs w:val="24"/>
        </w:rPr>
        <w:t xml:space="preserve"> create measures for the presence of </w:t>
      </w:r>
      <w:r>
        <w:rPr>
          <w:szCs w:val="24"/>
        </w:rPr>
        <w:lastRenderedPageBreak/>
        <w:t xml:space="preserve">female friends, </w:t>
      </w:r>
      <w:r w:rsidRPr="009B1051">
        <w:rPr>
          <w:szCs w:val="24"/>
        </w:rPr>
        <w:t>male friends, romantic partners, and sexual partners</w:t>
      </w:r>
      <w:r>
        <w:rPr>
          <w:szCs w:val="24"/>
        </w:rPr>
        <w:t>,</w:t>
      </w:r>
      <w:r w:rsidRPr="009B1051">
        <w:rPr>
          <w:szCs w:val="24"/>
        </w:rPr>
        <w:t xml:space="preserve"> but all analyses conducted do not require the recreation of the friendship network.    </w:t>
      </w:r>
    </w:p>
    <w:p w:rsidR="00E20D60" w:rsidRDefault="00E20D60" w:rsidP="00E20D60">
      <w:pPr>
        <w:pStyle w:val="BodyText"/>
        <w:spacing w:line="480" w:lineRule="auto"/>
        <w:rPr>
          <w:b/>
          <w:szCs w:val="24"/>
        </w:rPr>
      </w:pPr>
    </w:p>
    <w:p w:rsidR="00E20D60" w:rsidRDefault="00E20D60" w:rsidP="00E20D60">
      <w:pPr>
        <w:pStyle w:val="BodyText"/>
        <w:spacing w:line="480" w:lineRule="auto"/>
        <w:jc w:val="center"/>
        <w:rPr>
          <w:b/>
          <w:szCs w:val="24"/>
        </w:rPr>
      </w:pPr>
      <w:r w:rsidRPr="009B1051">
        <w:rPr>
          <w:b/>
          <w:szCs w:val="24"/>
        </w:rPr>
        <w:t>MEASURES</w:t>
      </w:r>
    </w:p>
    <w:p w:rsidR="00E20D60" w:rsidRDefault="00E20D60" w:rsidP="00E20D60">
      <w:pPr>
        <w:pStyle w:val="BodyText"/>
        <w:spacing w:line="480" w:lineRule="auto"/>
        <w:rPr>
          <w:szCs w:val="24"/>
        </w:rPr>
      </w:pPr>
      <w:r>
        <w:rPr>
          <w:szCs w:val="24"/>
        </w:rPr>
        <w:tab/>
        <w:t>Due to the exploratory nature of this research, I chose to include a variety of measures for many of my theoretical constructs.  Beginning with the dependent variable, I created two separate indices—</w:t>
      </w:r>
      <w:r w:rsidRPr="00676A07">
        <w:rPr>
          <w:i/>
          <w:szCs w:val="24"/>
        </w:rPr>
        <w:t>minor substance use</w:t>
      </w:r>
      <w:r>
        <w:rPr>
          <w:szCs w:val="24"/>
        </w:rPr>
        <w:t xml:space="preserve"> and </w:t>
      </w:r>
      <w:r>
        <w:rPr>
          <w:i/>
          <w:szCs w:val="24"/>
        </w:rPr>
        <w:t xml:space="preserve">combined substance </w:t>
      </w:r>
      <w:r w:rsidRPr="00676A07">
        <w:rPr>
          <w:i/>
          <w:szCs w:val="24"/>
        </w:rPr>
        <w:t>use</w:t>
      </w:r>
      <w:r>
        <w:rPr>
          <w:i/>
          <w:szCs w:val="24"/>
        </w:rPr>
        <w:t>—</w:t>
      </w:r>
      <w:r w:rsidRPr="00442CDE">
        <w:rPr>
          <w:szCs w:val="24"/>
        </w:rPr>
        <w:t xml:space="preserve">using </w:t>
      </w:r>
      <w:r>
        <w:rPr>
          <w:szCs w:val="24"/>
        </w:rPr>
        <w:t>factor analysis in SPSS version 16.0.  To measure the presence of peer associates, I created both dichotomous and count measures for the presence of each type of associate—female friend, male friend, romantic partner, and sexual partner</w:t>
      </w:r>
      <w:r>
        <w:rPr>
          <w:rStyle w:val="FootnoteReference"/>
          <w:rFonts w:eastAsia="Calibri"/>
          <w:szCs w:val="24"/>
        </w:rPr>
        <w:footnoteReference w:id="6"/>
      </w:r>
      <w:r>
        <w:rPr>
          <w:szCs w:val="24"/>
        </w:rPr>
        <w:t xml:space="preserve">—wherever possible.  In addition, I used the dichotomous measures for male friend, romantic partner, and sexual partner to create three combined measures for the presence of male associates—one dichotomous </w:t>
      </w:r>
      <w:r>
        <w:rPr>
          <w:i/>
          <w:szCs w:val="24"/>
        </w:rPr>
        <w:t>has male associate</w:t>
      </w:r>
      <w:r>
        <w:rPr>
          <w:szCs w:val="24"/>
        </w:rPr>
        <w:t xml:space="preserve"> measure, one count </w:t>
      </w:r>
      <w:r>
        <w:rPr>
          <w:i/>
          <w:szCs w:val="24"/>
        </w:rPr>
        <w:t>number of types of male associates</w:t>
      </w:r>
      <w:r>
        <w:rPr>
          <w:szCs w:val="24"/>
        </w:rPr>
        <w:t xml:space="preserve"> measure, and one </w:t>
      </w:r>
      <w:r w:rsidRPr="00542031">
        <w:rPr>
          <w:i/>
          <w:szCs w:val="24"/>
        </w:rPr>
        <w:t>male associate combinations</w:t>
      </w:r>
      <w:r>
        <w:rPr>
          <w:szCs w:val="24"/>
        </w:rPr>
        <w:t xml:space="preserve"> measure with categorical responses for possible combinations of the three types of male associate while controlling for the presence of female friends.  </w:t>
      </w:r>
    </w:p>
    <w:p w:rsidR="00E20D60" w:rsidRDefault="00E20D60" w:rsidP="00E20D60">
      <w:pPr>
        <w:pStyle w:val="BodyText"/>
        <w:spacing w:line="480" w:lineRule="auto"/>
        <w:rPr>
          <w:szCs w:val="24"/>
        </w:rPr>
      </w:pPr>
      <w:r>
        <w:rPr>
          <w:szCs w:val="24"/>
        </w:rPr>
        <w:tab/>
        <w:t xml:space="preserve">In addition to the measures for peer associates, I created a series of measures for parental control.  These measures can be placed into three categories—parentally granted autonomy, parental presence at home, and time spent in shared activities with parents.  There are three measures included in the parentally granted autonomy category—an </w:t>
      </w:r>
      <w:r w:rsidRPr="00862FEF">
        <w:rPr>
          <w:i/>
          <w:szCs w:val="24"/>
        </w:rPr>
        <w:t>autonomy index</w:t>
      </w:r>
      <w:r>
        <w:rPr>
          <w:szCs w:val="24"/>
        </w:rPr>
        <w:t xml:space="preserve"> and two individual measures for </w:t>
      </w:r>
      <w:r w:rsidRPr="00862FEF">
        <w:rPr>
          <w:i/>
          <w:szCs w:val="24"/>
        </w:rPr>
        <w:t>autonomy curfew</w:t>
      </w:r>
      <w:r>
        <w:rPr>
          <w:szCs w:val="24"/>
        </w:rPr>
        <w:t xml:space="preserve"> and </w:t>
      </w:r>
      <w:r w:rsidRPr="00862FEF">
        <w:rPr>
          <w:i/>
          <w:szCs w:val="24"/>
        </w:rPr>
        <w:t>autonomy friends</w:t>
      </w:r>
      <w:r>
        <w:rPr>
          <w:szCs w:val="24"/>
        </w:rPr>
        <w:t xml:space="preserve">.   Two measures are used to indicate parental presence at home—one that measures mother presence and one that measures father presence (i.e., </w:t>
      </w:r>
      <w:r w:rsidRPr="00862FEF">
        <w:rPr>
          <w:i/>
          <w:szCs w:val="24"/>
        </w:rPr>
        <w:t>mother home</w:t>
      </w:r>
      <w:r>
        <w:rPr>
          <w:szCs w:val="24"/>
        </w:rPr>
        <w:t xml:space="preserve"> and </w:t>
      </w:r>
      <w:r w:rsidRPr="00862FEF">
        <w:rPr>
          <w:i/>
          <w:szCs w:val="24"/>
        </w:rPr>
        <w:t>father home</w:t>
      </w:r>
      <w:r>
        <w:rPr>
          <w:szCs w:val="24"/>
        </w:rPr>
        <w:t xml:space="preserve">).  Finally, two separate measures are used to </w:t>
      </w:r>
      <w:r>
        <w:rPr>
          <w:szCs w:val="24"/>
        </w:rPr>
        <w:lastRenderedPageBreak/>
        <w:t xml:space="preserve">designate time spent in shared activities with parents—one for </w:t>
      </w:r>
      <w:r w:rsidRPr="00862FEF">
        <w:rPr>
          <w:i/>
          <w:szCs w:val="24"/>
        </w:rPr>
        <w:t xml:space="preserve">time with </w:t>
      </w:r>
      <w:r>
        <w:rPr>
          <w:i/>
          <w:szCs w:val="24"/>
        </w:rPr>
        <w:t>mother</w:t>
      </w:r>
      <w:r>
        <w:rPr>
          <w:szCs w:val="24"/>
        </w:rPr>
        <w:t xml:space="preserve"> and one for </w:t>
      </w:r>
      <w:r w:rsidRPr="00862FEF">
        <w:rPr>
          <w:i/>
          <w:szCs w:val="24"/>
        </w:rPr>
        <w:t xml:space="preserve">time with </w:t>
      </w:r>
      <w:r>
        <w:rPr>
          <w:i/>
          <w:szCs w:val="24"/>
        </w:rPr>
        <w:t>father</w:t>
      </w:r>
      <w:r>
        <w:rPr>
          <w:szCs w:val="24"/>
        </w:rPr>
        <w:t xml:space="preserve">.  Table 1 (see </w:t>
      </w:r>
      <w:r w:rsidRPr="00B84D06">
        <w:rPr>
          <w:szCs w:val="24"/>
        </w:rPr>
        <w:t xml:space="preserve">Appendix </w:t>
      </w:r>
      <w:r w:rsidR="00476A32">
        <w:rPr>
          <w:szCs w:val="24"/>
        </w:rPr>
        <w:t>C</w:t>
      </w:r>
      <w:r>
        <w:rPr>
          <w:szCs w:val="24"/>
        </w:rPr>
        <w:t xml:space="preserve">) lists each of the variables used in this research.  The next sections are devoted to further explanation of how each of these variables was created.  </w:t>
      </w:r>
    </w:p>
    <w:p w:rsidR="00E20D60" w:rsidRDefault="00E20D60" w:rsidP="00E20D60">
      <w:pPr>
        <w:spacing w:after="0" w:line="480" w:lineRule="auto"/>
        <w:rPr>
          <w:rFonts w:ascii="Times New Roman" w:hAnsi="Times New Roman"/>
          <w:b/>
          <w:sz w:val="24"/>
          <w:szCs w:val="24"/>
        </w:rPr>
      </w:pPr>
    </w:p>
    <w:p w:rsidR="00E20D60" w:rsidRPr="001242CB" w:rsidRDefault="00E20D60" w:rsidP="00E20D60">
      <w:pPr>
        <w:spacing w:after="0" w:line="480" w:lineRule="auto"/>
        <w:rPr>
          <w:rFonts w:ascii="Times New Roman" w:hAnsi="Times New Roman"/>
          <w:b/>
          <w:i/>
          <w:sz w:val="24"/>
          <w:szCs w:val="24"/>
        </w:rPr>
      </w:pPr>
      <w:r w:rsidRPr="001242CB">
        <w:rPr>
          <w:rFonts w:ascii="Times New Roman" w:hAnsi="Times New Roman"/>
          <w:b/>
          <w:i/>
          <w:sz w:val="24"/>
          <w:szCs w:val="24"/>
        </w:rPr>
        <w:t>Substance Use Measures</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Section 28 of the Add Health Data provides information on cigarette, alcohol, and illegal drug use.  A series of questions were asked about each of the following substances—cigarettes and/or tobacco, alcohol, marijuana, cocaine, inhalants, and other drugs such as </w:t>
      </w:r>
      <w:r w:rsidRPr="00CD3272">
        <w:rPr>
          <w:rFonts w:ascii="Times New Roman" w:hAnsi="Times New Roman"/>
          <w:sz w:val="24"/>
          <w:szCs w:val="24"/>
        </w:rPr>
        <w:t>LSD, PCP, ecstasy, mushrooms, speed, ice, heroin, or pills without a doctor’s prescription.</w:t>
      </w:r>
      <w:r>
        <w:rPr>
          <w:rFonts w:ascii="Times New Roman" w:hAnsi="Times New Roman"/>
          <w:sz w:val="24"/>
          <w:szCs w:val="24"/>
        </w:rPr>
        <w:t xml:space="preserve">  The series of questions asked for each substance includes information on having ever tried said substance, age at which substance was first tried, and frequency of usage for the past 30 days.  </w:t>
      </w:r>
      <w:r>
        <w:rPr>
          <w:rFonts w:ascii="Times New Roman" w:hAnsi="Times New Roman"/>
          <w:sz w:val="24"/>
          <w:szCs w:val="24"/>
        </w:rPr>
        <w:tab/>
      </w:r>
    </w:p>
    <w:p w:rsidR="00E20D60" w:rsidRDefault="00E20D60" w:rsidP="00E20D60">
      <w:pPr>
        <w:spacing w:after="0" w:line="480" w:lineRule="auto"/>
        <w:rPr>
          <w:rFonts w:ascii="Times New Roman" w:hAnsi="Times New Roman"/>
          <w:sz w:val="24"/>
          <w:szCs w:val="24"/>
        </w:rPr>
      </w:pPr>
      <w:r>
        <w:rPr>
          <w:rFonts w:ascii="Times New Roman" w:hAnsi="Times New Roman"/>
          <w:sz w:val="24"/>
          <w:szCs w:val="24"/>
        </w:rPr>
        <w:tab/>
        <w:t xml:space="preserve">With the data available through Add Health, substance use could be measured in a variety of ways.  For the purpose of this research, I originally considered four forms of substance use variables: dichotomous measures for having ever tried each substance, dichotomous measures for having used each substance in the past 30 days, ordinal measures for frequency of use for each substance during the past 30 days, and continuous measures for frequency of use for each substance during the past 30 days.  In addition to the individual measures for each of the 6 substances, additional “hard substance use” measures were created to address the low numbers of respondents having used cocaine, inhalants, and other drugs.   By combining these three into one overall “hard substance use” measure, the number of respondents who had used these harder substances was much higher.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Using factor analysis and theoretical reasoning, the substance use index used in data analyses included only the ordinal measures for substance use.  Although the other substance use </w:t>
      </w:r>
      <w:r>
        <w:rPr>
          <w:rFonts w:ascii="Times New Roman" w:hAnsi="Times New Roman"/>
          <w:sz w:val="24"/>
          <w:szCs w:val="24"/>
        </w:rPr>
        <w:lastRenderedPageBreak/>
        <w:t xml:space="preserve">measures were not included in this final index, I report the frequencies and descriptive statistics for these other measures to provide information on the extent of substance use among female adolescents in this sample.  </w:t>
      </w:r>
    </w:p>
    <w:p w:rsidR="00E20D60" w:rsidRDefault="00E20D60" w:rsidP="00E20D60">
      <w:pPr>
        <w:spacing w:after="0" w:line="480" w:lineRule="auto"/>
        <w:rPr>
          <w:rFonts w:ascii="Times New Roman" w:hAnsi="Times New Roman"/>
          <w:sz w:val="24"/>
          <w:szCs w:val="24"/>
        </w:rPr>
      </w:pPr>
      <w:proofErr w:type="gramStart"/>
      <w:r w:rsidRPr="001242CB">
        <w:rPr>
          <w:rFonts w:ascii="Times New Roman" w:hAnsi="Times New Roman"/>
          <w:i/>
          <w:sz w:val="24"/>
          <w:szCs w:val="24"/>
        </w:rPr>
        <w:t>Dichotomous “Ever” Substance Use Measures.</w:t>
      </w:r>
      <w:proofErr w:type="gramEnd"/>
      <w:r>
        <w:rPr>
          <w:rFonts w:ascii="Times New Roman" w:hAnsi="Times New Roman"/>
          <w:i/>
          <w:sz w:val="24"/>
          <w:szCs w:val="24"/>
        </w:rPr>
        <w:t xml:space="preserve">  </w:t>
      </w:r>
      <w:r>
        <w:rPr>
          <w:rFonts w:ascii="Times New Roman" w:hAnsi="Times New Roman"/>
          <w:sz w:val="24"/>
          <w:szCs w:val="24"/>
        </w:rPr>
        <w:t xml:space="preserve">The first set of substance use measures created were dichotomous measures for each of the six substances based on whether the respondent had ever tried the substance.  </w:t>
      </w:r>
      <w:r w:rsidRPr="009B1051">
        <w:rPr>
          <w:rFonts w:ascii="Times New Roman" w:hAnsi="Times New Roman"/>
          <w:sz w:val="24"/>
          <w:szCs w:val="24"/>
        </w:rPr>
        <w:t>The percent</w:t>
      </w:r>
      <w:r>
        <w:rPr>
          <w:rFonts w:ascii="Times New Roman" w:hAnsi="Times New Roman"/>
          <w:sz w:val="24"/>
          <w:szCs w:val="24"/>
        </w:rPr>
        <w:t>age</w:t>
      </w:r>
      <w:r w:rsidRPr="009B1051">
        <w:rPr>
          <w:rFonts w:ascii="Times New Roman" w:hAnsi="Times New Roman"/>
          <w:sz w:val="24"/>
          <w:szCs w:val="24"/>
        </w:rPr>
        <w:t xml:space="preserve"> of female respondents who ever tried illegal substances varie</w:t>
      </w:r>
      <w:r>
        <w:rPr>
          <w:rFonts w:ascii="Times New Roman" w:hAnsi="Times New Roman"/>
          <w:sz w:val="24"/>
          <w:szCs w:val="24"/>
        </w:rPr>
        <w:t>d</w:t>
      </w:r>
      <w:r w:rsidRPr="009B1051">
        <w:rPr>
          <w:rFonts w:ascii="Times New Roman" w:hAnsi="Times New Roman"/>
          <w:sz w:val="24"/>
          <w:szCs w:val="24"/>
        </w:rPr>
        <w:t xml:space="preserve"> based upon the strength of substance.  The results</w:t>
      </w:r>
      <w:r>
        <w:rPr>
          <w:rFonts w:ascii="Times New Roman" w:hAnsi="Times New Roman"/>
          <w:sz w:val="24"/>
          <w:szCs w:val="24"/>
        </w:rPr>
        <w:t xml:space="preserve"> shown in </w:t>
      </w:r>
      <w:r w:rsidRPr="00B84D06">
        <w:rPr>
          <w:rFonts w:ascii="Times New Roman" w:hAnsi="Times New Roman"/>
          <w:sz w:val="24"/>
          <w:szCs w:val="24"/>
        </w:rPr>
        <w:t xml:space="preserve">Table </w:t>
      </w:r>
      <w:r>
        <w:rPr>
          <w:rFonts w:ascii="Times New Roman" w:hAnsi="Times New Roman"/>
          <w:sz w:val="24"/>
          <w:szCs w:val="24"/>
        </w:rPr>
        <w:t xml:space="preserve">2 </w:t>
      </w:r>
      <w:r w:rsidRPr="009B1051">
        <w:rPr>
          <w:rFonts w:ascii="Times New Roman" w:hAnsi="Times New Roman"/>
          <w:sz w:val="24"/>
          <w:szCs w:val="24"/>
        </w:rPr>
        <w:t xml:space="preserve">indicate that minor substances such as cigarettes </w:t>
      </w:r>
      <w:r>
        <w:rPr>
          <w:rFonts w:ascii="Times New Roman" w:hAnsi="Times New Roman"/>
          <w:sz w:val="24"/>
          <w:szCs w:val="24"/>
        </w:rPr>
        <w:t>and alcohol had</w:t>
      </w:r>
      <w:r w:rsidRPr="009B1051">
        <w:rPr>
          <w:rFonts w:ascii="Times New Roman" w:hAnsi="Times New Roman"/>
          <w:sz w:val="24"/>
          <w:szCs w:val="24"/>
        </w:rPr>
        <w:t xml:space="preserve"> been tried by approximately half of </w:t>
      </w:r>
      <w:r>
        <w:rPr>
          <w:rFonts w:ascii="Times New Roman" w:hAnsi="Times New Roman"/>
          <w:sz w:val="24"/>
          <w:szCs w:val="24"/>
        </w:rPr>
        <w:t xml:space="preserve">the </w:t>
      </w:r>
      <w:r w:rsidRPr="009B1051">
        <w:rPr>
          <w:rFonts w:ascii="Times New Roman" w:hAnsi="Times New Roman"/>
          <w:sz w:val="24"/>
          <w:szCs w:val="24"/>
        </w:rPr>
        <w:t xml:space="preserve">female respondents (55.4 and 53.9 percent, respectively).  </w:t>
      </w:r>
      <w:r>
        <w:rPr>
          <w:rFonts w:ascii="Times New Roman" w:hAnsi="Times New Roman"/>
          <w:sz w:val="24"/>
          <w:szCs w:val="24"/>
        </w:rPr>
        <w:t>About one-fourth</w:t>
      </w:r>
      <w:r w:rsidRPr="009B1051">
        <w:rPr>
          <w:rFonts w:ascii="Times New Roman" w:hAnsi="Times New Roman"/>
          <w:sz w:val="24"/>
          <w:szCs w:val="24"/>
        </w:rPr>
        <w:t xml:space="preserve"> </w:t>
      </w:r>
      <w:r>
        <w:rPr>
          <w:rFonts w:ascii="Times New Roman" w:hAnsi="Times New Roman"/>
          <w:sz w:val="24"/>
          <w:szCs w:val="24"/>
        </w:rPr>
        <w:t>(</w:t>
      </w:r>
      <w:r w:rsidRPr="009B1051">
        <w:rPr>
          <w:rFonts w:ascii="Times New Roman" w:hAnsi="Times New Roman"/>
          <w:sz w:val="24"/>
          <w:szCs w:val="24"/>
        </w:rPr>
        <w:t>23.3 percent</w:t>
      </w:r>
      <w:r>
        <w:rPr>
          <w:rFonts w:ascii="Times New Roman" w:hAnsi="Times New Roman"/>
          <w:sz w:val="24"/>
          <w:szCs w:val="24"/>
        </w:rPr>
        <w:t>)</w:t>
      </w:r>
      <w:r w:rsidRPr="009B1051">
        <w:rPr>
          <w:rFonts w:ascii="Times New Roman" w:hAnsi="Times New Roman"/>
          <w:sz w:val="24"/>
          <w:szCs w:val="24"/>
        </w:rPr>
        <w:t xml:space="preserve"> ha</w:t>
      </w:r>
      <w:r>
        <w:rPr>
          <w:rFonts w:ascii="Times New Roman" w:hAnsi="Times New Roman"/>
          <w:sz w:val="24"/>
          <w:szCs w:val="24"/>
        </w:rPr>
        <w:t>d tried marijuana.  T</w:t>
      </w:r>
      <w:r w:rsidRPr="009B1051">
        <w:rPr>
          <w:rFonts w:ascii="Times New Roman" w:hAnsi="Times New Roman"/>
          <w:sz w:val="24"/>
          <w:szCs w:val="24"/>
        </w:rPr>
        <w:t xml:space="preserve">he rates of trying </w:t>
      </w:r>
      <w:r>
        <w:rPr>
          <w:rFonts w:ascii="Times New Roman" w:hAnsi="Times New Roman"/>
          <w:sz w:val="24"/>
          <w:szCs w:val="24"/>
        </w:rPr>
        <w:t xml:space="preserve">harder substances were </w:t>
      </w:r>
      <w:r w:rsidRPr="009B1051">
        <w:rPr>
          <w:rFonts w:ascii="Times New Roman" w:hAnsi="Times New Roman"/>
          <w:sz w:val="24"/>
          <w:szCs w:val="24"/>
        </w:rPr>
        <w:t xml:space="preserve">very small with only 2.9 percent having </w:t>
      </w:r>
      <w:r>
        <w:rPr>
          <w:rFonts w:ascii="Times New Roman" w:hAnsi="Times New Roman"/>
          <w:sz w:val="24"/>
          <w:szCs w:val="24"/>
        </w:rPr>
        <w:t>tried</w:t>
      </w:r>
      <w:r w:rsidRPr="009B1051">
        <w:rPr>
          <w:rFonts w:ascii="Times New Roman" w:hAnsi="Times New Roman"/>
          <w:sz w:val="24"/>
          <w:szCs w:val="24"/>
        </w:rPr>
        <w:t xml:space="preserve"> cocaine, 5.1 percent having </w:t>
      </w:r>
      <w:r>
        <w:rPr>
          <w:rFonts w:ascii="Times New Roman" w:hAnsi="Times New Roman"/>
          <w:sz w:val="24"/>
          <w:szCs w:val="24"/>
        </w:rPr>
        <w:t>tried</w:t>
      </w:r>
      <w:r w:rsidRPr="009B1051">
        <w:rPr>
          <w:rFonts w:ascii="Times New Roman" w:hAnsi="Times New Roman"/>
          <w:sz w:val="24"/>
          <w:szCs w:val="24"/>
        </w:rPr>
        <w:t xml:space="preserve"> inhalants, and 7.4 percent having tried some other drug such as LSD, PCP, ecstasy, mushrooms, speed, ice, heroin, or pills without a doctor’s prescription.</w:t>
      </w:r>
      <w:r>
        <w:rPr>
          <w:rFonts w:ascii="Times New Roman" w:hAnsi="Times New Roman"/>
          <w:sz w:val="24"/>
          <w:szCs w:val="24"/>
        </w:rPr>
        <w:t xml:space="preserve">  Combining these three “harder” substances into one “hard substance use” measure resulted in 10.8 percent of female respondents claiming they had tried at least one of these harder substances.</w:t>
      </w:r>
      <w:r w:rsidRPr="009B1051">
        <w:rPr>
          <w:rFonts w:ascii="Times New Roman" w:hAnsi="Times New Roman"/>
          <w:sz w:val="24"/>
          <w:szCs w:val="24"/>
        </w:rPr>
        <w:t xml:space="preserve">  </w:t>
      </w:r>
    </w:p>
    <w:p w:rsidR="0010228B" w:rsidRDefault="0010228B" w:rsidP="0010228B">
      <w:pPr>
        <w:spacing w:after="0" w:line="480" w:lineRule="auto"/>
        <w:rPr>
          <w:rFonts w:ascii="Times New Roman" w:hAnsi="Times New Roman"/>
          <w:sz w:val="24"/>
          <w:szCs w:val="24"/>
        </w:rPr>
      </w:pPr>
      <w:proofErr w:type="gramStart"/>
      <w:r w:rsidRPr="001242CB">
        <w:rPr>
          <w:rFonts w:ascii="Times New Roman" w:hAnsi="Times New Roman"/>
          <w:i/>
          <w:sz w:val="24"/>
          <w:szCs w:val="24"/>
        </w:rPr>
        <w:t>Dichotomous “Recent” Substance Use Measures.</w:t>
      </w:r>
      <w:proofErr w:type="gramEnd"/>
      <w:r>
        <w:rPr>
          <w:rFonts w:ascii="Times New Roman" w:hAnsi="Times New Roman"/>
          <w:i/>
          <w:sz w:val="24"/>
          <w:szCs w:val="24"/>
        </w:rPr>
        <w:t xml:space="preserve">  </w:t>
      </w:r>
      <w:r>
        <w:rPr>
          <w:rFonts w:ascii="Times New Roman" w:hAnsi="Times New Roman"/>
          <w:sz w:val="24"/>
          <w:szCs w:val="24"/>
        </w:rPr>
        <w:t xml:space="preserve">The second set of substance use measures were dichotomous measures of whether a substance had been used recently.  For all substances </w:t>
      </w:r>
    </w:p>
    <w:p w:rsidR="0010228B" w:rsidRPr="009B1051" w:rsidRDefault="0010228B" w:rsidP="0010228B">
      <w:pPr>
        <w:spacing w:after="0" w:line="240" w:lineRule="auto"/>
        <w:rPr>
          <w:rFonts w:ascii="Times New Roman" w:hAnsi="Times New Roman"/>
          <w:b/>
          <w:sz w:val="24"/>
          <w:szCs w:val="24"/>
          <w:u w:val="single"/>
        </w:rPr>
      </w:pPr>
      <w:proofErr w:type="gramStart"/>
      <w:r w:rsidRPr="00B84D06">
        <w:rPr>
          <w:rFonts w:ascii="Times New Roman" w:hAnsi="Times New Roman"/>
          <w:b/>
          <w:sz w:val="24"/>
          <w:szCs w:val="24"/>
          <w:u w:val="single"/>
        </w:rPr>
        <w:t xml:space="preserve">Table </w:t>
      </w:r>
      <w:r>
        <w:rPr>
          <w:rFonts w:ascii="Times New Roman" w:hAnsi="Times New Roman"/>
          <w:b/>
          <w:sz w:val="24"/>
          <w:szCs w:val="24"/>
          <w:u w:val="single"/>
        </w:rPr>
        <w:t>2</w:t>
      </w:r>
      <w:r w:rsidRPr="00B84D06">
        <w:rPr>
          <w:rFonts w:ascii="Times New Roman" w:hAnsi="Times New Roman"/>
          <w:b/>
          <w:sz w:val="24"/>
          <w:szCs w:val="24"/>
          <w:u w:val="single"/>
        </w:rPr>
        <w:t>.</w:t>
      </w:r>
      <w:proofErr w:type="gramEnd"/>
      <w:r w:rsidRPr="009B1051">
        <w:rPr>
          <w:rFonts w:ascii="Times New Roman" w:hAnsi="Times New Roman"/>
          <w:b/>
          <w:sz w:val="24"/>
          <w:szCs w:val="24"/>
          <w:u w:val="single"/>
        </w:rPr>
        <w:t xml:space="preserve">  </w:t>
      </w:r>
      <w:r>
        <w:rPr>
          <w:rFonts w:ascii="Times New Roman" w:hAnsi="Times New Roman"/>
          <w:b/>
          <w:sz w:val="24"/>
          <w:szCs w:val="24"/>
          <w:u w:val="single"/>
        </w:rPr>
        <w:t>Dichotomous Measures for</w:t>
      </w:r>
      <w:r w:rsidRPr="009B1051">
        <w:rPr>
          <w:rFonts w:ascii="Times New Roman" w:hAnsi="Times New Roman"/>
          <w:b/>
          <w:sz w:val="24"/>
          <w:szCs w:val="24"/>
          <w:u w:val="single"/>
        </w:rPr>
        <w:t xml:space="preserve"> </w:t>
      </w:r>
      <w:r>
        <w:rPr>
          <w:rFonts w:ascii="Times New Roman" w:hAnsi="Times New Roman"/>
          <w:b/>
          <w:sz w:val="24"/>
          <w:szCs w:val="24"/>
          <w:u w:val="single"/>
        </w:rPr>
        <w:t>Females Who Ever Tried Illegal Substances</w:t>
      </w:r>
      <w:r>
        <w:rPr>
          <w:rFonts w:ascii="Times New Roman" w:hAnsi="Times New Roman"/>
          <w:b/>
          <w:sz w:val="24"/>
          <w:szCs w:val="24"/>
          <w:u w:val="single"/>
        </w:rPr>
        <w:tab/>
      </w:r>
      <w:r>
        <w:rPr>
          <w:rFonts w:ascii="Times New Roman" w:hAnsi="Times New Roman"/>
          <w:b/>
          <w:sz w:val="24"/>
          <w:szCs w:val="24"/>
          <w:u w:val="single"/>
        </w:rPr>
        <w:tab/>
      </w:r>
    </w:p>
    <w:p w:rsidR="0010228B" w:rsidRPr="00F704C9" w:rsidRDefault="0010228B" w:rsidP="0010228B">
      <w:pPr>
        <w:spacing w:after="0" w:line="240" w:lineRule="auto"/>
        <w:rPr>
          <w:rFonts w:ascii="Times New Roman" w:hAnsi="Times New Roman"/>
          <w:sz w:val="24"/>
          <w:szCs w:val="24"/>
          <w:u w:val="single"/>
        </w:rPr>
      </w:pPr>
      <w:r>
        <w:rPr>
          <w:rFonts w:ascii="Times New Roman" w:hAnsi="Times New Roman"/>
          <w:sz w:val="24"/>
          <w:szCs w:val="24"/>
          <w:u w:val="single"/>
        </w:rPr>
        <w:t>Substance</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 Used Substance</w:t>
      </w:r>
      <w:r>
        <w:rPr>
          <w:rFonts w:ascii="Times New Roman" w:hAnsi="Times New Roman"/>
          <w:sz w:val="24"/>
          <w:szCs w:val="24"/>
          <w:u w:val="single"/>
        </w:rPr>
        <w:tab/>
      </w:r>
      <w:r w:rsidRPr="00F704C9">
        <w:rPr>
          <w:rFonts w:ascii="Times New Roman" w:hAnsi="Times New Roman"/>
          <w:sz w:val="24"/>
          <w:szCs w:val="24"/>
          <w:u w:val="single"/>
        </w:rPr>
        <w:t xml:space="preserve">N </w:t>
      </w:r>
      <w:r w:rsidRPr="00F704C9">
        <w:rPr>
          <w:rFonts w:ascii="Times New Roman" w:hAnsi="Times New Roman"/>
          <w:sz w:val="24"/>
          <w:szCs w:val="24"/>
          <w:u w:val="single"/>
        </w:rPr>
        <w:tab/>
      </w:r>
      <w:r>
        <w:rPr>
          <w:rFonts w:ascii="Times New Roman" w:hAnsi="Times New Roman"/>
          <w:sz w:val="24"/>
          <w:szCs w:val="24"/>
          <w:u w:val="single"/>
        </w:rPr>
        <w:tab/>
        <w:t xml:space="preserve">Total N </w:t>
      </w:r>
      <w:r w:rsidRPr="00F704C9">
        <w:rPr>
          <w:rFonts w:ascii="Times New Roman" w:hAnsi="Times New Roman"/>
          <w:sz w:val="24"/>
          <w:szCs w:val="24"/>
          <w:u w:val="single"/>
        </w:rPr>
        <w:tab/>
      </w:r>
    </w:p>
    <w:p w:rsidR="0010228B" w:rsidRPr="00F704C9" w:rsidRDefault="0010228B" w:rsidP="0010228B">
      <w:pPr>
        <w:spacing w:after="0" w:line="240" w:lineRule="auto"/>
        <w:rPr>
          <w:rFonts w:ascii="Times New Roman" w:hAnsi="Times New Roman"/>
          <w:sz w:val="24"/>
          <w:szCs w:val="24"/>
        </w:rPr>
      </w:pPr>
      <w:r w:rsidRPr="00F704C9">
        <w:rPr>
          <w:rFonts w:ascii="Times New Roman" w:hAnsi="Times New Roman"/>
          <w:sz w:val="24"/>
          <w:szCs w:val="24"/>
        </w:rPr>
        <w:t>Cigarettes</w:t>
      </w:r>
      <w:r w:rsidRPr="00F704C9">
        <w:rPr>
          <w:rFonts w:ascii="Times New Roman" w:hAnsi="Times New Roman"/>
          <w:sz w:val="24"/>
          <w:szCs w:val="24"/>
        </w:rPr>
        <w:tab/>
      </w:r>
      <w:r w:rsidRPr="00F704C9">
        <w:rPr>
          <w:rFonts w:ascii="Times New Roman" w:hAnsi="Times New Roman"/>
          <w:sz w:val="24"/>
          <w:szCs w:val="24"/>
        </w:rPr>
        <w:tab/>
      </w:r>
      <w:r w:rsidRPr="00F704C9">
        <w:rPr>
          <w:rFonts w:ascii="Times New Roman" w:hAnsi="Times New Roman"/>
          <w:sz w:val="24"/>
          <w:szCs w:val="24"/>
        </w:rPr>
        <w:tab/>
      </w:r>
      <w:r w:rsidRPr="00F704C9">
        <w:rPr>
          <w:rFonts w:ascii="Times New Roman" w:hAnsi="Times New Roman"/>
          <w:sz w:val="24"/>
          <w:szCs w:val="24"/>
        </w:rPr>
        <w:tab/>
      </w:r>
      <w:r w:rsidRPr="00F704C9">
        <w:rPr>
          <w:rFonts w:ascii="Times New Roman" w:hAnsi="Times New Roman"/>
          <w:sz w:val="24"/>
          <w:szCs w:val="24"/>
        </w:rPr>
        <w:tab/>
      </w:r>
      <w:r w:rsidRPr="00F704C9">
        <w:rPr>
          <w:rFonts w:ascii="Times New Roman" w:hAnsi="Times New Roman"/>
          <w:sz w:val="24"/>
          <w:szCs w:val="24"/>
        </w:rPr>
        <w:tab/>
        <w:t>55.4</w:t>
      </w:r>
      <w:r w:rsidRPr="00F704C9">
        <w:rPr>
          <w:rFonts w:ascii="Times New Roman" w:hAnsi="Times New Roman"/>
          <w:sz w:val="24"/>
          <w:szCs w:val="24"/>
        </w:rPr>
        <w:tab/>
      </w:r>
      <w:r w:rsidRPr="00F704C9">
        <w:rPr>
          <w:rFonts w:ascii="Times New Roman" w:hAnsi="Times New Roman"/>
          <w:sz w:val="24"/>
          <w:szCs w:val="24"/>
        </w:rPr>
        <w:tab/>
        <w:t>1</w:t>
      </w:r>
      <w:r>
        <w:rPr>
          <w:rFonts w:ascii="Times New Roman" w:hAnsi="Times New Roman"/>
          <w:sz w:val="24"/>
          <w:szCs w:val="24"/>
        </w:rPr>
        <w:t>,</w:t>
      </w:r>
      <w:r w:rsidRPr="00F704C9">
        <w:rPr>
          <w:rFonts w:ascii="Times New Roman" w:hAnsi="Times New Roman"/>
          <w:sz w:val="24"/>
          <w:szCs w:val="24"/>
        </w:rPr>
        <w:t>852</w:t>
      </w:r>
      <w:r>
        <w:rPr>
          <w:rFonts w:ascii="Times New Roman" w:hAnsi="Times New Roman"/>
          <w:sz w:val="24"/>
          <w:szCs w:val="24"/>
        </w:rPr>
        <w:tab/>
      </w:r>
      <w:r>
        <w:rPr>
          <w:rFonts w:ascii="Times New Roman" w:hAnsi="Times New Roman"/>
          <w:sz w:val="24"/>
          <w:szCs w:val="24"/>
        </w:rPr>
        <w:tab/>
        <w:t>3,343</w:t>
      </w:r>
    </w:p>
    <w:p w:rsidR="0010228B" w:rsidRPr="009B1051" w:rsidRDefault="0010228B" w:rsidP="0010228B">
      <w:pPr>
        <w:spacing w:after="0" w:line="240" w:lineRule="auto"/>
        <w:rPr>
          <w:rFonts w:ascii="Times New Roman" w:hAnsi="Times New Roman"/>
          <w:sz w:val="24"/>
          <w:szCs w:val="24"/>
        </w:rPr>
      </w:pPr>
      <w:r w:rsidRPr="009B1051">
        <w:rPr>
          <w:rFonts w:ascii="Times New Roman" w:hAnsi="Times New Roman"/>
          <w:sz w:val="24"/>
          <w:szCs w:val="24"/>
        </w:rPr>
        <w:t>Alcohol</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53.9</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1,798</w:t>
      </w:r>
      <w:r>
        <w:rPr>
          <w:rFonts w:ascii="Times New Roman" w:hAnsi="Times New Roman"/>
          <w:sz w:val="24"/>
          <w:szCs w:val="24"/>
        </w:rPr>
        <w:tab/>
      </w:r>
      <w:r>
        <w:rPr>
          <w:rFonts w:ascii="Times New Roman" w:hAnsi="Times New Roman"/>
          <w:sz w:val="24"/>
          <w:szCs w:val="24"/>
        </w:rPr>
        <w:tab/>
        <w:t>3,335</w:t>
      </w:r>
    </w:p>
    <w:p w:rsidR="0010228B" w:rsidRPr="009B1051" w:rsidRDefault="0010228B" w:rsidP="0010228B">
      <w:pPr>
        <w:spacing w:after="0" w:line="240" w:lineRule="auto"/>
        <w:rPr>
          <w:rFonts w:ascii="Times New Roman" w:hAnsi="Times New Roman"/>
          <w:sz w:val="24"/>
          <w:szCs w:val="24"/>
        </w:rPr>
      </w:pPr>
      <w:r w:rsidRPr="009B1051">
        <w:rPr>
          <w:rFonts w:ascii="Times New Roman" w:hAnsi="Times New Roman"/>
          <w:sz w:val="24"/>
          <w:szCs w:val="24"/>
        </w:rPr>
        <w:t>Marijuana</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23.3</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 xml:space="preserve">   762</w:t>
      </w:r>
      <w:r>
        <w:rPr>
          <w:rFonts w:ascii="Times New Roman" w:hAnsi="Times New Roman"/>
          <w:sz w:val="24"/>
          <w:szCs w:val="24"/>
        </w:rPr>
        <w:tab/>
      </w:r>
      <w:r>
        <w:rPr>
          <w:rFonts w:ascii="Times New Roman" w:hAnsi="Times New Roman"/>
          <w:sz w:val="24"/>
          <w:szCs w:val="24"/>
        </w:rPr>
        <w:tab/>
        <w:t>3,274</w:t>
      </w:r>
    </w:p>
    <w:p w:rsidR="0010228B" w:rsidRPr="009B1051" w:rsidRDefault="0010228B" w:rsidP="0010228B">
      <w:pPr>
        <w:spacing w:after="0" w:line="240" w:lineRule="auto"/>
        <w:rPr>
          <w:rFonts w:ascii="Times New Roman" w:hAnsi="Times New Roman"/>
          <w:sz w:val="24"/>
          <w:szCs w:val="24"/>
        </w:rPr>
      </w:pPr>
      <w:r w:rsidRPr="009B1051">
        <w:rPr>
          <w:rFonts w:ascii="Times New Roman" w:hAnsi="Times New Roman"/>
          <w:sz w:val="24"/>
          <w:szCs w:val="24"/>
        </w:rPr>
        <w:t>Cocaine</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2.9</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 xml:space="preserve">     97</w:t>
      </w:r>
      <w:r>
        <w:rPr>
          <w:rFonts w:ascii="Times New Roman" w:hAnsi="Times New Roman"/>
          <w:sz w:val="24"/>
          <w:szCs w:val="24"/>
        </w:rPr>
        <w:tab/>
      </w:r>
      <w:r>
        <w:rPr>
          <w:rFonts w:ascii="Times New Roman" w:hAnsi="Times New Roman"/>
          <w:sz w:val="24"/>
          <w:szCs w:val="24"/>
        </w:rPr>
        <w:tab/>
        <w:t>3,323</w:t>
      </w:r>
    </w:p>
    <w:p w:rsidR="0010228B" w:rsidRPr="009B1051" w:rsidRDefault="0010228B" w:rsidP="0010228B">
      <w:pPr>
        <w:spacing w:after="0" w:line="240" w:lineRule="auto"/>
        <w:rPr>
          <w:rFonts w:ascii="Times New Roman" w:hAnsi="Times New Roman"/>
          <w:sz w:val="24"/>
          <w:szCs w:val="24"/>
        </w:rPr>
      </w:pPr>
      <w:r w:rsidRPr="009B1051">
        <w:rPr>
          <w:rFonts w:ascii="Times New Roman" w:hAnsi="Times New Roman"/>
          <w:sz w:val="24"/>
          <w:szCs w:val="24"/>
        </w:rPr>
        <w:t>Inhalants</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5.1</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 xml:space="preserve">   168</w:t>
      </w:r>
      <w:r>
        <w:rPr>
          <w:rFonts w:ascii="Times New Roman" w:hAnsi="Times New Roman"/>
          <w:sz w:val="24"/>
          <w:szCs w:val="24"/>
        </w:rPr>
        <w:tab/>
      </w:r>
      <w:r>
        <w:rPr>
          <w:rFonts w:ascii="Times New Roman" w:hAnsi="Times New Roman"/>
          <w:sz w:val="24"/>
          <w:szCs w:val="24"/>
        </w:rPr>
        <w:tab/>
        <w:t>3,318</w:t>
      </w:r>
    </w:p>
    <w:p w:rsidR="0010228B" w:rsidRPr="009B1051" w:rsidRDefault="0010228B" w:rsidP="0010228B">
      <w:pPr>
        <w:spacing w:after="0" w:line="240" w:lineRule="auto"/>
        <w:rPr>
          <w:rFonts w:ascii="Times New Roman" w:hAnsi="Times New Roman"/>
          <w:sz w:val="24"/>
          <w:szCs w:val="24"/>
        </w:rPr>
      </w:pPr>
      <w:r w:rsidRPr="009B1051">
        <w:rPr>
          <w:rFonts w:ascii="Times New Roman" w:hAnsi="Times New Roman"/>
          <w:sz w:val="24"/>
          <w:szCs w:val="24"/>
        </w:rPr>
        <w:t>Other (</w:t>
      </w:r>
      <w:r>
        <w:rPr>
          <w:rFonts w:ascii="Times New Roman" w:hAnsi="Times New Roman"/>
          <w:sz w:val="24"/>
          <w:szCs w:val="24"/>
        </w:rPr>
        <w:t>i.e.,</w:t>
      </w:r>
      <w:r w:rsidRPr="009B1051">
        <w:rPr>
          <w:rFonts w:ascii="Times New Roman" w:hAnsi="Times New Roman"/>
          <w:sz w:val="24"/>
          <w:szCs w:val="24"/>
        </w:rPr>
        <w:t xml:space="preserve"> LSD, PCP, ecstasy, mushrooms, </w:t>
      </w:r>
      <w:r w:rsidRPr="009B1051">
        <w:rPr>
          <w:rFonts w:ascii="Times New Roman" w:hAnsi="Times New Roman"/>
          <w:sz w:val="24"/>
          <w:szCs w:val="24"/>
        </w:rPr>
        <w:tab/>
      </w:r>
      <w:r w:rsidRPr="009B1051">
        <w:rPr>
          <w:rFonts w:ascii="Times New Roman" w:hAnsi="Times New Roman"/>
          <w:sz w:val="24"/>
          <w:szCs w:val="24"/>
        </w:rPr>
        <w:tab/>
        <w:t xml:space="preserve">  7.4</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 xml:space="preserve">   245</w:t>
      </w:r>
      <w:r>
        <w:rPr>
          <w:rFonts w:ascii="Times New Roman" w:hAnsi="Times New Roman"/>
          <w:sz w:val="24"/>
          <w:szCs w:val="24"/>
        </w:rPr>
        <w:tab/>
      </w:r>
      <w:r>
        <w:rPr>
          <w:rFonts w:ascii="Times New Roman" w:hAnsi="Times New Roman"/>
          <w:sz w:val="24"/>
          <w:szCs w:val="24"/>
        </w:rPr>
        <w:tab/>
        <w:t>3,313</w:t>
      </w:r>
    </w:p>
    <w:p w:rsidR="0010228B" w:rsidRPr="009B1051" w:rsidRDefault="0010228B" w:rsidP="0010228B">
      <w:pPr>
        <w:spacing w:after="0" w:line="240" w:lineRule="auto"/>
        <w:rPr>
          <w:rFonts w:ascii="Times New Roman" w:hAnsi="Times New Roman"/>
          <w:sz w:val="24"/>
          <w:szCs w:val="24"/>
        </w:rPr>
      </w:pPr>
      <w:r w:rsidRPr="009B1051">
        <w:rPr>
          <w:rFonts w:ascii="Times New Roman" w:hAnsi="Times New Roman"/>
          <w:sz w:val="24"/>
          <w:szCs w:val="24"/>
        </w:rPr>
        <w:t xml:space="preserve">     </w:t>
      </w:r>
      <w:proofErr w:type="gramStart"/>
      <w:r w:rsidRPr="009B1051">
        <w:rPr>
          <w:rFonts w:ascii="Times New Roman" w:hAnsi="Times New Roman"/>
          <w:sz w:val="24"/>
          <w:szCs w:val="24"/>
        </w:rPr>
        <w:t>speed</w:t>
      </w:r>
      <w:proofErr w:type="gramEnd"/>
      <w:r w:rsidRPr="009B1051">
        <w:rPr>
          <w:rFonts w:ascii="Times New Roman" w:hAnsi="Times New Roman"/>
          <w:sz w:val="24"/>
          <w:szCs w:val="24"/>
        </w:rPr>
        <w:t>, ice, heroin, or pills)</w:t>
      </w:r>
    </w:p>
    <w:p w:rsidR="0010228B" w:rsidRPr="00FB2F8B" w:rsidRDefault="0010228B" w:rsidP="0010228B">
      <w:pPr>
        <w:spacing w:after="0" w:line="240" w:lineRule="auto"/>
        <w:rPr>
          <w:rFonts w:ascii="Times New Roman" w:hAnsi="Times New Roman"/>
          <w:sz w:val="24"/>
          <w:szCs w:val="24"/>
          <w:u w:val="single"/>
        </w:rPr>
      </w:pPr>
      <w:r w:rsidRPr="00FB2F8B">
        <w:rPr>
          <w:rFonts w:ascii="Times New Roman" w:hAnsi="Times New Roman"/>
          <w:sz w:val="24"/>
          <w:szCs w:val="24"/>
          <w:u w:val="single"/>
        </w:rPr>
        <w:t xml:space="preserve">Combined Hard Substance </w:t>
      </w:r>
      <w:r>
        <w:rPr>
          <w:rFonts w:ascii="Times New Roman" w:hAnsi="Times New Roman"/>
          <w:sz w:val="24"/>
          <w:szCs w:val="24"/>
          <w:u w:val="single"/>
        </w:rPr>
        <w:t>Use</w:t>
      </w:r>
      <w:r w:rsidRPr="00FB2F8B">
        <w:rPr>
          <w:rFonts w:ascii="Times New Roman" w:hAnsi="Times New Roman"/>
          <w:sz w:val="24"/>
          <w:szCs w:val="24"/>
          <w:u w:val="single"/>
        </w:rPr>
        <w:tab/>
      </w:r>
      <w:r w:rsidRPr="00FB2F8B">
        <w:rPr>
          <w:rFonts w:ascii="Times New Roman" w:hAnsi="Times New Roman"/>
          <w:sz w:val="24"/>
          <w:szCs w:val="24"/>
          <w:u w:val="single"/>
        </w:rPr>
        <w:tab/>
      </w:r>
      <w:r w:rsidRPr="00FB2F8B">
        <w:rPr>
          <w:rFonts w:ascii="Times New Roman" w:hAnsi="Times New Roman"/>
          <w:sz w:val="24"/>
          <w:szCs w:val="24"/>
          <w:u w:val="single"/>
        </w:rPr>
        <w:tab/>
        <w:t>10.8</w:t>
      </w:r>
      <w:r w:rsidRPr="00FB2F8B">
        <w:rPr>
          <w:rFonts w:ascii="Times New Roman" w:hAnsi="Times New Roman"/>
          <w:sz w:val="24"/>
          <w:szCs w:val="24"/>
          <w:u w:val="single"/>
        </w:rPr>
        <w:tab/>
      </w:r>
      <w:r w:rsidRPr="00FB2F8B">
        <w:rPr>
          <w:rFonts w:ascii="Times New Roman" w:hAnsi="Times New Roman"/>
          <w:sz w:val="24"/>
          <w:szCs w:val="24"/>
          <w:u w:val="single"/>
        </w:rPr>
        <w:tab/>
      </w:r>
      <w:r>
        <w:rPr>
          <w:rFonts w:ascii="Times New Roman" w:hAnsi="Times New Roman"/>
          <w:sz w:val="24"/>
          <w:szCs w:val="24"/>
          <w:u w:val="single"/>
        </w:rPr>
        <w:t xml:space="preserve">   </w:t>
      </w:r>
      <w:r w:rsidRPr="00FB2F8B">
        <w:rPr>
          <w:rFonts w:ascii="Times New Roman" w:hAnsi="Times New Roman"/>
          <w:sz w:val="24"/>
          <w:szCs w:val="24"/>
          <w:u w:val="single"/>
        </w:rPr>
        <w:t>357</w:t>
      </w:r>
      <w:r>
        <w:rPr>
          <w:rFonts w:ascii="Times New Roman" w:hAnsi="Times New Roman"/>
          <w:sz w:val="24"/>
          <w:szCs w:val="24"/>
          <w:u w:val="single"/>
        </w:rPr>
        <w:tab/>
      </w:r>
      <w:r>
        <w:rPr>
          <w:rFonts w:ascii="Times New Roman" w:hAnsi="Times New Roman"/>
          <w:sz w:val="24"/>
          <w:szCs w:val="24"/>
          <w:u w:val="single"/>
        </w:rPr>
        <w:tab/>
        <w:t>3,300</w:t>
      </w:r>
      <w:r>
        <w:rPr>
          <w:rFonts w:ascii="Times New Roman" w:hAnsi="Times New Roman"/>
          <w:sz w:val="24"/>
          <w:szCs w:val="24"/>
          <w:u w:val="single"/>
        </w:rPr>
        <w:tab/>
      </w:r>
      <w:r>
        <w:rPr>
          <w:rFonts w:ascii="Times New Roman" w:hAnsi="Times New Roman"/>
          <w:sz w:val="24"/>
          <w:szCs w:val="24"/>
          <w:u w:val="single"/>
        </w:rPr>
        <w:tab/>
      </w:r>
    </w:p>
    <w:p w:rsidR="0010228B" w:rsidRDefault="0010228B" w:rsidP="00E20D60">
      <w:pPr>
        <w:spacing w:after="0" w:line="480" w:lineRule="auto"/>
        <w:rPr>
          <w:rFonts w:ascii="Times New Roman" w:hAnsi="Times New Roman"/>
          <w:sz w:val="24"/>
          <w:szCs w:val="24"/>
        </w:rPr>
      </w:pPr>
    </w:p>
    <w:p w:rsidR="003B334A" w:rsidRDefault="003B334A" w:rsidP="003B334A">
      <w:pPr>
        <w:spacing w:after="0" w:line="480" w:lineRule="auto"/>
        <w:rPr>
          <w:rFonts w:ascii="Times New Roman" w:hAnsi="Times New Roman"/>
          <w:sz w:val="24"/>
          <w:szCs w:val="24"/>
        </w:rPr>
      </w:pPr>
      <w:proofErr w:type="gramStart"/>
      <w:r>
        <w:rPr>
          <w:rFonts w:ascii="Times New Roman" w:hAnsi="Times New Roman"/>
          <w:sz w:val="24"/>
          <w:szCs w:val="24"/>
        </w:rPr>
        <w:lastRenderedPageBreak/>
        <w:t>except</w:t>
      </w:r>
      <w:proofErr w:type="gramEnd"/>
      <w:r>
        <w:rPr>
          <w:rFonts w:ascii="Times New Roman" w:hAnsi="Times New Roman"/>
          <w:sz w:val="24"/>
          <w:szCs w:val="24"/>
        </w:rPr>
        <w:t xml:space="preserve"> alcohol this was defined as usage during the past 30 days.  For alcohol use, Add Health responses indicated use during the past 12 months rather than 30 days.  </w:t>
      </w:r>
      <w:r w:rsidRPr="00B84D06">
        <w:rPr>
          <w:rFonts w:ascii="Times New Roman" w:hAnsi="Times New Roman"/>
          <w:sz w:val="24"/>
          <w:szCs w:val="24"/>
        </w:rPr>
        <w:t xml:space="preserve">Table </w:t>
      </w:r>
      <w:r>
        <w:rPr>
          <w:rFonts w:ascii="Times New Roman" w:hAnsi="Times New Roman"/>
          <w:sz w:val="24"/>
          <w:szCs w:val="24"/>
        </w:rPr>
        <w:t>3</w:t>
      </w:r>
      <w:r w:rsidRPr="009B1051">
        <w:rPr>
          <w:rFonts w:ascii="Times New Roman" w:hAnsi="Times New Roman"/>
          <w:sz w:val="24"/>
          <w:szCs w:val="24"/>
        </w:rPr>
        <w:t xml:space="preserve"> shows the percentages of female respondents who claimed to have used each substance</w:t>
      </w:r>
      <w:r>
        <w:rPr>
          <w:rFonts w:ascii="Times New Roman" w:hAnsi="Times New Roman"/>
          <w:sz w:val="24"/>
          <w:szCs w:val="24"/>
        </w:rPr>
        <w:t xml:space="preserve"> recently</w:t>
      </w:r>
      <w:r w:rsidRPr="009B1051">
        <w:rPr>
          <w:rFonts w:ascii="Times New Roman" w:hAnsi="Times New Roman"/>
          <w:sz w:val="24"/>
          <w:szCs w:val="24"/>
        </w:rPr>
        <w:t>.</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The two substances with the highest percentages of reported use in the past 30 days were cigarettes (over</w:t>
      </w:r>
      <w:r w:rsidRPr="009B1051">
        <w:rPr>
          <w:rFonts w:ascii="Times New Roman" w:hAnsi="Times New Roman"/>
          <w:sz w:val="24"/>
          <w:szCs w:val="24"/>
        </w:rPr>
        <w:t xml:space="preserve"> 24</w:t>
      </w:r>
      <w:r>
        <w:rPr>
          <w:rFonts w:ascii="Times New Roman" w:hAnsi="Times New Roman"/>
          <w:sz w:val="24"/>
          <w:szCs w:val="24"/>
        </w:rPr>
        <w:t xml:space="preserve"> percent) and marijuana</w:t>
      </w:r>
      <w:r w:rsidRPr="009B1051">
        <w:rPr>
          <w:rFonts w:ascii="Times New Roman" w:hAnsi="Times New Roman"/>
          <w:sz w:val="24"/>
          <w:szCs w:val="24"/>
        </w:rPr>
        <w:t xml:space="preserve"> </w:t>
      </w:r>
      <w:r>
        <w:rPr>
          <w:rFonts w:ascii="Times New Roman" w:hAnsi="Times New Roman"/>
          <w:sz w:val="24"/>
          <w:szCs w:val="24"/>
        </w:rPr>
        <w:t xml:space="preserve">(nearly </w:t>
      </w:r>
      <w:r w:rsidRPr="009B1051">
        <w:rPr>
          <w:rFonts w:ascii="Times New Roman" w:hAnsi="Times New Roman"/>
          <w:sz w:val="24"/>
          <w:szCs w:val="24"/>
        </w:rPr>
        <w:t>12 percent</w:t>
      </w:r>
      <w:r>
        <w:rPr>
          <w:rFonts w:ascii="Times New Roman" w:hAnsi="Times New Roman"/>
          <w:sz w:val="24"/>
          <w:szCs w:val="24"/>
        </w:rPr>
        <w:t>)</w:t>
      </w:r>
      <w:r w:rsidRPr="009B1051">
        <w:rPr>
          <w:rFonts w:ascii="Times New Roman" w:hAnsi="Times New Roman"/>
          <w:sz w:val="24"/>
          <w:szCs w:val="24"/>
        </w:rPr>
        <w:t xml:space="preserve">.  Usage of harder drugs </w:t>
      </w:r>
      <w:r>
        <w:rPr>
          <w:rFonts w:ascii="Times New Roman" w:hAnsi="Times New Roman"/>
          <w:sz w:val="24"/>
          <w:szCs w:val="24"/>
        </w:rPr>
        <w:t xml:space="preserve">in the past 30 days </w:t>
      </w:r>
      <w:r w:rsidRPr="009B1051">
        <w:rPr>
          <w:rFonts w:ascii="Times New Roman" w:hAnsi="Times New Roman"/>
          <w:sz w:val="24"/>
          <w:szCs w:val="24"/>
        </w:rPr>
        <w:t>was minimal with only 0.9 percent having used cocaine, 1.1 percent having used inhalants, and 2.8 percent using other hard drugs.</w:t>
      </w:r>
      <w:r>
        <w:rPr>
          <w:rFonts w:ascii="Times New Roman" w:hAnsi="Times New Roman"/>
          <w:sz w:val="24"/>
          <w:szCs w:val="24"/>
        </w:rPr>
        <w:t xml:space="preserve">  With these three harder substances combined into a single “hard substance use” measure, four percent of female respondents had used at least one form of a hard substance in the past 30 days.</w:t>
      </w:r>
      <w:r w:rsidRPr="009B1051">
        <w:rPr>
          <w:rFonts w:ascii="Times New Roman" w:hAnsi="Times New Roman"/>
          <w:sz w:val="24"/>
          <w:szCs w:val="24"/>
        </w:rPr>
        <w:t xml:space="preserve">  The rate for recent alcohol usage was much higher with 45.2 percent of respondents claiming to have used alcohol in the past 12 months.  But this much higher rate is </w:t>
      </w:r>
      <w:r>
        <w:rPr>
          <w:rFonts w:ascii="Times New Roman" w:hAnsi="Times New Roman"/>
          <w:sz w:val="24"/>
          <w:szCs w:val="24"/>
        </w:rPr>
        <w:t xml:space="preserve">less </w:t>
      </w:r>
      <w:r w:rsidRPr="009B1051">
        <w:rPr>
          <w:rFonts w:ascii="Times New Roman" w:hAnsi="Times New Roman"/>
          <w:sz w:val="24"/>
          <w:szCs w:val="24"/>
        </w:rPr>
        <w:t>surprising</w:t>
      </w:r>
      <w:r>
        <w:rPr>
          <w:rFonts w:ascii="Times New Roman" w:hAnsi="Times New Roman"/>
          <w:sz w:val="24"/>
          <w:szCs w:val="24"/>
        </w:rPr>
        <w:t xml:space="preserve"> than it may initially seem to be</w:t>
      </w:r>
      <w:r w:rsidRPr="009B1051">
        <w:rPr>
          <w:rFonts w:ascii="Times New Roman" w:hAnsi="Times New Roman"/>
          <w:sz w:val="24"/>
          <w:szCs w:val="24"/>
        </w:rPr>
        <w:t xml:space="preserve"> considering that the length of time is 12 times that of the other substances.  </w:t>
      </w:r>
    </w:p>
    <w:p w:rsidR="0010228B" w:rsidRDefault="00E20D60" w:rsidP="00E20D60">
      <w:pPr>
        <w:spacing w:after="0" w:line="480" w:lineRule="auto"/>
        <w:rPr>
          <w:rFonts w:ascii="Times New Roman" w:hAnsi="Times New Roman"/>
          <w:sz w:val="24"/>
          <w:szCs w:val="24"/>
        </w:rPr>
      </w:pPr>
      <w:proofErr w:type="gramStart"/>
      <w:r w:rsidRPr="001242CB">
        <w:rPr>
          <w:rFonts w:ascii="Times New Roman" w:hAnsi="Times New Roman"/>
          <w:i/>
          <w:sz w:val="24"/>
          <w:szCs w:val="24"/>
        </w:rPr>
        <w:t>Continuous “Recent” Substance Use Measures.</w:t>
      </w:r>
      <w:proofErr w:type="gramEnd"/>
      <w:r>
        <w:rPr>
          <w:rFonts w:ascii="Times New Roman" w:hAnsi="Times New Roman"/>
          <w:i/>
          <w:sz w:val="24"/>
          <w:szCs w:val="24"/>
        </w:rPr>
        <w:t xml:space="preserve">  </w:t>
      </w:r>
      <w:r w:rsidRPr="009B1051">
        <w:rPr>
          <w:rFonts w:ascii="Times New Roman" w:hAnsi="Times New Roman"/>
          <w:sz w:val="24"/>
          <w:szCs w:val="24"/>
        </w:rPr>
        <w:t xml:space="preserve">To study the </w:t>
      </w:r>
      <w:r w:rsidRPr="009B1051">
        <w:rPr>
          <w:rFonts w:ascii="Times New Roman" w:hAnsi="Times New Roman"/>
          <w:i/>
          <w:sz w:val="24"/>
          <w:szCs w:val="24"/>
        </w:rPr>
        <w:t>amount</w:t>
      </w:r>
      <w:r w:rsidRPr="009B1051">
        <w:rPr>
          <w:rFonts w:ascii="Times New Roman" w:hAnsi="Times New Roman"/>
          <w:sz w:val="24"/>
          <w:szCs w:val="24"/>
        </w:rPr>
        <w:t xml:space="preserve"> of usage for each substance,</w:t>
      </w:r>
      <w:r>
        <w:rPr>
          <w:rFonts w:ascii="Times New Roman" w:hAnsi="Times New Roman"/>
          <w:sz w:val="24"/>
          <w:szCs w:val="24"/>
        </w:rPr>
        <w:t xml:space="preserve"> a set of continuous use measures was created.  </w:t>
      </w:r>
      <w:r w:rsidRPr="009B1051">
        <w:rPr>
          <w:rFonts w:ascii="Times New Roman" w:hAnsi="Times New Roman"/>
          <w:sz w:val="24"/>
          <w:szCs w:val="24"/>
        </w:rPr>
        <w:t xml:space="preserve"> </w:t>
      </w:r>
      <w:r>
        <w:rPr>
          <w:rFonts w:ascii="Times New Roman" w:hAnsi="Times New Roman"/>
          <w:sz w:val="24"/>
          <w:szCs w:val="24"/>
        </w:rPr>
        <w:t xml:space="preserve">These continuous measures indicated the number of times (or days in the case of cigarette use) in which each substance was used during the past 30 days.  In creating the combined “hard substance use” measure, the sum of the </w:t>
      </w:r>
    </w:p>
    <w:p w:rsidR="0010228B" w:rsidRDefault="0010228B" w:rsidP="00E20D60">
      <w:pPr>
        <w:spacing w:after="0" w:line="480" w:lineRule="auto"/>
        <w:rPr>
          <w:rFonts w:ascii="Times New Roman" w:hAnsi="Times New Roman"/>
          <w:sz w:val="24"/>
          <w:szCs w:val="24"/>
        </w:rPr>
      </w:pPr>
      <w:proofErr w:type="gramStart"/>
      <w:r>
        <w:rPr>
          <w:rFonts w:ascii="Times New Roman" w:hAnsi="Times New Roman"/>
          <w:sz w:val="24"/>
          <w:szCs w:val="24"/>
        </w:rPr>
        <w:t>summation</w:t>
      </w:r>
      <w:proofErr w:type="gramEnd"/>
      <w:r>
        <w:rPr>
          <w:rFonts w:ascii="Times New Roman" w:hAnsi="Times New Roman"/>
          <w:sz w:val="24"/>
          <w:szCs w:val="24"/>
        </w:rPr>
        <w:t xml:space="preserve"> resulted in a measure with a range from 0-90.  To keep this variable’s range</w:t>
      </w:r>
    </w:p>
    <w:p w:rsidR="0010228B" w:rsidRPr="00F63488" w:rsidRDefault="0010228B" w:rsidP="0010228B">
      <w:pPr>
        <w:spacing w:after="0" w:line="240" w:lineRule="auto"/>
        <w:rPr>
          <w:rFonts w:ascii="Times New Roman" w:hAnsi="Times New Roman"/>
          <w:b/>
          <w:sz w:val="24"/>
          <w:szCs w:val="24"/>
          <w:u w:val="single"/>
        </w:rPr>
      </w:pPr>
      <w:proofErr w:type="gramStart"/>
      <w:r w:rsidRPr="00B84D06">
        <w:rPr>
          <w:rFonts w:ascii="Times New Roman" w:hAnsi="Times New Roman"/>
          <w:b/>
          <w:sz w:val="24"/>
          <w:szCs w:val="24"/>
          <w:u w:val="single"/>
        </w:rPr>
        <w:t xml:space="preserve">Table </w:t>
      </w:r>
      <w:r>
        <w:rPr>
          <w:rFonts w:ascii="Times New Roman" w:hAnsi="Times New Roman"/>
          <w:b/>
          <w:sz w:val="24"/>
          <w:szCs w:val="24"/>
          <w:u w:val="single"/>
        </w:rPr>
        <w:t>3</w:t>
      </w:r>
      <w:r w:rsidRPr="00B84D06">
        <w:rPr>
          <w:rFonts w:ascii="Times New Roman" w:hAnsi="Times New Roman"/>
          <w:b/>
          <w:sz w:val="24"/>
          <w:szCs w:val="24"/>
          <w:u w:val="single"/>
        </w:rPr>
        <w:t>.</w:t>
      </w:r>
      <w:proofErr w:type="gramEnd"/>
      <w:r w:rsidRPr="009B1051">
        <w:rPr>
          <w:rFonts w:ascii="Times New Roman" w:hAnsi="Times New Roman"/>
          <w:b/>
          <w:sz w:val="24"/>
          <w:szCs w:val="24"/>
          <w:u w:val="single"/>
        </w:rPr>
        <w:t xml:space="preserve">  Dichotomous Measure of Female</w:t>
      </w:r>
      <w:r>
        <w:rPr>
          <w:rFonts w:ascii="Times New Roman" w:hAnsi="Times New Roman"/>
          <w:b/>
          <w:sz w:val="24"/>
          <w:szCs w:val="24"/>
          <w:u w:val="single"/>
        </w:rPr>
        <w:t xml:space="preserve"> Substance Use in Past 30 Days </w:t>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p>
    <w:p w:rsidR="0010228B" w:rsidRPr="003D18D1" w:rsidRDefault="0010228B" w:rsidP="0010228B">
      <w:pPr>
        <w:spacing w:after="0" w:line="240" w:lineRule="auto"/>
        <w:rPr>
          <w:rFonts w:ascii="Times New Roman" w:hAnsi="Times New Roman"/>
          <w:sz w:val="24"/>
          <w:szCs w:val="24"/>
          <w:u w:val="single"/>
        </w:rPr>
      </w:pPr>
      <w:r w:rsidRPr="003D18D1">
        <w:rPr>
          <w:rFonts w:ascii="Times New Roman" w:hAnsi="Times New Roman"/>
          <w:sz w:val="24"/>
          <w:szCs w:val="24"/>
          <w:u w:val="single"/>
        </w:rPr>
        <w:t xml:space="preserve">Substance </w:t>
      </w:r>
      <w:r w:rsidRPr="003D18D1">
        <w:rPr>
          <w:rFonts w:ascii="Times New Roman" w:hAnsi="Times New Roman"/>
          <w:sz w:val="24"/>
          <w:szCs w:val="24"/>
          <w:u w:val="single"/>
        </w:rPr>
        <w:tab/>
      </w:r>
      <w:r w:rsidRPr="003D18D1">
        <w:rPr>
          <w:rFonts w:ascii="Times New Roman" w:hAnsi="Times New Roman"/>
          <w:sz w:val="24"/>
          <w:szCs w:val="24"/>
          <w:u w:val="single"/>
        </w:rPr>
        <w:tab/>
      </w:r>
      <w:r w:rsidRPr="003D18D1">
        <w:rPr>
          <w:rFonts w:ascii="Times New Roman" w:hAnsi="Times New Roman"/>
          <w:sz w:val="24"/>
          <w:szCs w:val="24"/>
          <w:u w:val="single"/>
        </w:rPr>
        <w:tab/>
      </w:r>
      <w:r w:rsidRPr="003D18D1">
        <w:rPr>
          <w:rFonts w:ascii="Times New Roman" w:hAnsi="Times New Roman"/>
          <w:sz w:val="24"/>
          <w:szCs w:val="24"/>
          <w:u w:val="single"/>
        </w:rPr>
        <w:tab/>
      </w:r>
      <w:r w:rsidRPr="003D18D1">
        <w:rPr>
          <w:rFonts w:ascii="Times New Roman" w:hAnsi="Times New Roman"/>
          <w:sz w:val="24"/>
          <w:szCs w:val="24"/>
          <w:u w:val="single"/>
        </w:rPr>
        <w:tab/>
        <w:t>% Used Substance</w:t>
      </w:r>
      <w:r w:rsidRPr="003D18D1">
        <w:rPr>
          <w:rFonts w:ascii="Times New Roman" w:hAnsi="Times New Roman"/>
          <w:sz w:val="24"/>
          <w:szCs w:val="24"/>
          <w:u w:val="single"/>
        </w:rPr>
        <w:tab/>
      </w:r>
      <w:r w:rsidRPr="00FB2F8B">
        <w:rPr>
          <w:rFonts w:ascii="Times New Roman" w:hAnsi="Times New Roman"/>
          <w:sz w:val="24"/>
          <w:szCs w:val="24"/>
          <w:u w:val="single"/>
        </w:rPr>
        <w:t>N</w:t>
      </w:r>
      <w:r w:rsidRPr="00FB2F8B">
        <w:rPr>
          <w:rFonts w:ascii="Times New Roman" w:hAnsi="Times New Roman"/>
          <w:sz w:val="24"/>
          <w:szCs w:val="24"/>
          <w:u w:val="single"/>
        </w:rPr>
        <w:tab/>
      </w:r>
      <w:r w:rsidRPr="00FB2F8B">
        <w:rPr>
          <w:rFonts w:ascii="Times New Roman" w:hAnsi="Times New Roman"/>
          <w:sz w:val="24"/>
          <w:szCs w:val="24"/>
          <w:u w:val="single"/>
        </w:rPr>
        <w:tab/>
      </w:r>
      <w:r>
        <w:rPr>
          <w:rFonts w:ascii="Times New Roman" w:hAnsi="Times New Roman"/>
          <w:sz w:val="24"/>
          <w:szCs w:val="24"/>
          <w:u w:val="single"/>
        </w:rPr>
        <w:t xml:space="preserve">Total N </w:t>
      </w:r>
      <w:r w:rsidRPr="00FB2F8B">
        <w:rPr>
          <w:rFonts w:ascii="Times New Roman" w:hAnsi="Times New Roman"/>
          <w:sz w:val="24"/>
          <w:szCs w:val="24"/>
          <w:u w:val="single"/>
        </w:rPr>
        <w:tab/>
      </w:r>
    </w:p>
    <w:p w:rsidR="0010228B" w:rsidRPr="009B1051" w:rsidRDefault="0010228B" w:rsidP="0010228B">
      <w:pPr>
        <w:spacing w:after="0" w:line="240" w:lineRule="auto"/>
        <w:rPr>
          <w:rFonts w:ascii="Times New Roman" w:hAnsi="Times New Roman"/>
          <w:sz w:val="24"/>
          <w:szCs w:val="24"/>
        </w:rPr>
      </w:pPr>
      <w:r w:rsidRPr="009B1051">
        <w:rPr>
          <w:rFonts w:ascii="Times New Roman" w:hAnsi="Times New Roman"/>
          <w:sz w:val="24"/>
          <w:szCs w:val="24"/>
        </w:rPr>
        <w:t>Smoked Cigarettes</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24.8</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830</w:t>
      </w:r>
      <w:r>
        <w:rPr>
          <w:rFonts w:ascii="Times New Roman" w:hAnsi="Times New Roman"/>
          <w:sz w:val="24"/>
          <w:szCs w:val="24"/>
        </w:rPr>
        <w:tab/>
      </w:r>
      <w:r>
        <w:rPr>
          <w:rFonts w:ascii="Times New Roman" w:hAnsi="Times New Roman"/>
          <w:sz w:val="24"/>
          <w:szCs w:val="24"/>
        </w:rPr>
        <w:tab/>
        <w:t>3,351</w:t>
      </w:r>
    </w:p>
    <w:p w:rsidR="0010228B" w:rsidRPr="009B1051" w:rsidRDefault="0010228B" w:rsidP="0010228B">
      <w:pPr>
        <w:spacing w:after="0" w:line="240" w:lineRule="auto"/>
        <w:rPr>
          <w:rFonts w:ascii="Times New Roman" w:hAnsi="Times New Roman"/>
          <w:sz w:val="24"/>
          <w:szCs w:val="24"/>
        </w:rPr>
      </w:pPr>
      <w:r w:rsidRPr="009B1051">
        <w:rPr>
          <w:rFonts w:ascii="Times New Roman" w:hAnsi="Times New Roman"/>
          <w:sz w:val="24"/>
          <w:szCs w:val="24"/>
        </w:rPr>
        <w:t>Drank Alcohol</w:t>
      </w:r>
      <w:r>
        <w:rPr>
          <w:rFonts w:ascii="Times New Roman" w:hAnsi="Times New Roman"/>
          <w:sz w:val="24"/>
          <w:szCs w:val="24"/>
        </w:rPr>
        <w:t>*</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45.2</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1,515</w:t>
      </w:r>
      <w:r>
        <w:rPr>
          <w:rFonts w:ascii="Times New Roman" w:hAnsi="Times New Roman"/>
          <w:sz w:val="24"/>
          <w:szCs w:val="24"/>
        </w:rPr>
        <w:tab/>
      </w:r>
      <w:r>
        <w:rPr>
          <w:rFonts w:ascii="Times New Roman" w:hAnsi="Times New Roman"/>
          <w:sz w:val="24"/>
          <w:szCs w:val="24"/>
        </w:rPr>
        <w:tab/>
        <w:t>3,353</w:t>
      </w:r>
    </w:p>
    <w:p w:rsidR="0010228B" w:rsidRPr="009B1051" w:rsidRDefault="0010228B" w:rsidP="0010228B">
      <w:pPr>
        <w:spacing w:after="0" w:line="240" w:lineRule="auto"/>
        <w:rPr>
          <w:rFonts w:ascii="Times New Roman" w:hAnsi="Times New Roman"/>
          <w:sz w:val="24"/>
          <w:szCs w:val="24"/>
        </w:rPr>
      </w:pPr>
      <w:r w:rsidRPr="009B1051">
        <w:rPr>
          <w:rFonts w:ascii="Times New Roman" w:hAnsi="Times New Roman"/>
          <w:sz w:val="24"/>
          <w:szCs w:val="24"/>
        </w:rPr>
        <w:t>Marijuana</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11.8</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391</w:t>
      </w:r>
      <w:r>
        <w:rPr>
          <w:rFonts w:ascii="Times New Roman" w:hAnsi="Times New Roman"/>
          <w:sz w:val="24"/>
          <w:szCs w:val="24"/>
        </w:rPr>
        <w:tab/>
      </w:r>
      <w:r>
        <w:rPr>
          <w:rFonts w:ascii="Times New Roman" w:hAnsi="Times New Roman"/>
          <w:sz w:val="24"/>
          <w:szCs w:val="24"/>
        </w:rPr>
        <w:tab/>
        <w:t>3,309</w:t>
      </w:r>
    </w:p>
    <w:p w:rsidR="0010228B" w:rsidRPr="009B1051" w:rsidRDefault="0010228B" w:rsidP="0010228B">
      <w:pPr>
        <w:spacing w:after="0" w:line="240" w:lineRule="auto"/>
        <w:rPr>
          <w:rFonts w:ascii="Times New Roman" w:hAnsi="Times New Roman"/>
          <w:sz w:val="24"/>
          <w:szCs w:val="24"/>
        </w:rPr>
      </w:pPr>
      <w:r w:rsidRPr="009B1051">
        <w:rPr>
          <w:rFonts w:ascii="Times New Roman" w:hAnsi="Times New Roman"/>
          <w:sz w:val="24"/>
          <w:szCs w:val="24"/>
        </w:rPr>
        <w:t>Cocaine</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0.9</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29</w:t>
      </w:r>
      <w:r>
        <w:rPr>
          <w:rFonts w:ascii="Times New Roman" w:hAnsi="Times New Roman"/>
          <w:sz w:val="24"/>
          <w:szCs w:val="24"/>
        </w:rPr>
        <w:tab/>
      </w:r>
      <w:r>
        <w:rPr>
          <w:rFonts w:ascii="Times New Roman" w:hAnsi="Times New Roman"/>
          <w:sz w:val="24"/>
          <w:szCs w:val="24"/>
        </w:rPr>
        <w:tab/>
        <w:t>3,327</w:t>
      </w:r>
    </w:p>
    <w:p w:rsidR="0010228B" w:rsidRPr="009B1051" w:rsidRDefault="0010228B" w:rsidP="0010228B">
      <w:pPr>
        <w:spacing w:after="0" w:line="240" w:lineRule="auto"/>
        <w:rPr>
          <w:rFonts w:ascii="Times New Roman" w:hAnsi="Times New Roman"/>
          <w:sz w:val="24"/>
          <w:szCs w:val="24"/>
        </w:rPr>
      </w:pPr>
      <w:r w:rsidRPr="009B1051">
        <w:rPr>
          <w:rFonts w:ascii="Times New Roman" w:hAnsi="Times New Roman"/>
          <w:sz w:val="24"/>
          <w:szCs w:val="24"/>
        </w:rPr>
        <w:t>Inhalants</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1.1</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36</w:t>
      </w:r>
      <w:r>
        <w:rPr>
          <w:rFonts w:ascii="Times New Roman" w:hAnsi="Times New Roman"/>
          <w:sz w:val="24"/>
          <w:szCs w:val="24"/>
        </w:rPr>
        <w:tab/>
      </w:r>
      <w:r>
        <w:rPr>
          <w:rFonts w:ascii="Times New Roman" w:hAnsi="Times New Roman"/>
          <w:sz w:val="24"/>
          <w:szCs w:val="24"/>
        </w:rPr>
        <w:tab/>
        <w:t>3,325</w:t>
      </w:r>
    </w:p>
    <w:p w:rsidR="0010228B" w:rsidRDefault="0010228B" w:rsidP="0010228B">
      <w:pPr>
        <w:spacing w:after="0" w:line="240" w:lineRule="auto"/>
        <w:rPr>
          <w:rFonts w:ascii="Times New Roman" w:hAnsi="Times New Roman"/>
          <w:sz w:val="24"/>
          <w:szCs w:val="24"/>
        </w:rPr>
      </w:pPr>
      <w:r w:rsidRPr="009B1051">
        <w:rPr>
          <w:rFonts w:ascii="Times New Roman" w:hAnsi="Times New Roman"/>
          <w:sz w:val="24"/>
          <w:szCs w:val="24"/>
        </w:rPr>
        <w:t>Other Drugs</w:t>
      </w:r>
      <w:r>
        <w:rPr>
          <w:rFonts w:ascii="Times New Roman" w:hAnsi="Times New Roman"/>
          <w:sz w:val="24"/>
          <w:szCs w:val="24"/>
        </w:rPr>
        <w:t xml:space="preserve"> </w:t>
      </w:r>
      <w:r w:rsidRPr="009B1051">
        <w:rPr>
          <w:rFonts w:ascii="Times New Roman" w:hAnsi="Times New Roman"/>
          <w:sz w:val="24"/>
          <w:szCs w:val="24"/>
        </w:rPr>
        <w:t>(</w:t>
      </w:r>
      <w:r>
        <w:rPr>
          <w:rFonts w:ascii="Times New Roman" w:hAnsi="Times New Roman"/>
          <w:sz w:val="24"/>
          <w:szCs w:val="24"/>
        </w:rPr>
        <w:t>i.e.,</w:t>
      </w:r>
      <w:r w:rsidRPr="009B1051">
        <w:rPr>
          <w:rFonts w:ascii="Times New Roman" w:hAnsi="Times New Roman"/>
          <w:sz w:val="24"/>
          <w:szCs w:val="24"/>
        </w:rPr>
        <w:t xml:space="preserve"> LSD, PCP, ecstasy, mushrooms,</w:t>
      </w:r>
      <w:r w:rsidRPr="009B1051">
        <w:rPr>
          <w:rFonts w:ascii="Times New Roman" w:hAnsi="Times New Roman"/>
          <w:sz w:val="24"/>
          <w:szCs w:val="24"/>
        </w:rPr>
        <w:tab/>
        <w:t xml:space="preserve">  2.8</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94</w:t>
      </w:r>
      <w:r>
        <w:rPr>
          <w:rFonts w:ascii="Times New Roman" w:hAnsi="Times New Roman"/>
          <w:sz w:val="24"/>
          <w:szCs w:val="24"/>
        </w:rPr>
        <w:tab/>
      </w:r>
      <w:r>
        <w:rPr>
          <w:rFonts w:ascii="Times New Roman" w:hAnsi="Times New Roman"/>
          <w:sz w:val="24"/>
          <w:szCs w:val="24"/>
        </w:rPr>
        <w:tab/>
        <w:t>3,321</w:t>
      </w:r>
    </w:p>
    <w:p w:rsidR="0010228B" w:rsidRPr="009B1051" w:rsidRDefault="0010228B" w:rsidP="0010228B">
      <w:pPr>
        <w:spacing w:after="0" w:line="240" w:lineRule="auto"/>
        <w:rPr>
          <w:rFonts w:ascii="Times New Roman" w:hAnsi="Times New Roman"/>
          <w:sz w:val="24"/>
          <w:szCs w:val="24"/>
        </w:rPr>
      </w:pPr>
      <w:r w:rsidRPr="009B1051">
        <w:rPr>
          <w:rFonts w:ascii="Times New Roman" w:hAnsi="Times New Roman"/>
          <w:sz w:val="24"/>
          <w:szCs w:val="24"/>
        </w:rPr>
        <w:t xml:space="preserve">     </w:t>
      </w:r>
      <w:proofErr w:type="gramStart"/>
      <w:r w:rsidRPr="009B1051">
        <w:rPr>
          <w:rFonts w:ascii="Times New Roman" w:hAnsi="Times New Roman"/>
          <w:sz w:val="24"/>
          <w:szCs w:val="24"/>
        </w:rPr>
        <w:t>speed</w:t>
      </w:r>
      <w:proofErr w:type="gramEnd"/>
      <w:r w:rsidRPr="009B1051">
        <w:rPr>
          <w:rFonts w:ascii="Times New Roman" w:hAnsi="Times New Roman"/>
          <w:sz w:val="24"/>
          <w:szCs w:val="24"/>
        </w:rPr>
        <w:t>, ice, heroin, or pills)</w:t>
      </w:r>
    </w:p>
    <w:p w:rsidR="0010228B" w:rsidRPr="009B1051" w:rsidRDefault="0010228B" w:rsidP="0010228B">
      <w:pPr>
        <w:spacing w:after="0" w:line="240" w:lineRule="auto"/>
        <w:rPr>
          <w:rFonts w:ascii="Times New Roman" w:hAnsi="Times New Roman"/>
          <w:sz w:val="24"/>
          <w:szCs w:val="24"/>
          <w:u w:val="single"/>
        </w:rPr>
      </w:pPr>
      <w:r w:rsidRPr="009B1051">
        <w:rPr>
          <w:rFonts w:ascii="Times New Roman" w:hAnsi="Times New Roman"/>
          <w:sz w:val="24"/>
          <w:szCs w:val="24"/>
          <w:u w:val="single"/>
        </w:rPr>
        <w:t xml:space="preserve">Combined Hard Substance </w:t>
      </w:r>
      <w:r>
        <w:rPr>
          <w:rFonts w:ascii="Times New Roman" w:hAnsi="Times New Roman"/>
          <w:sz w:val="24"/>
          <w:szCs w:val="24"/>
          <w:u w:val="single"/>
        </w:rPr>
        <w:t>Use</w:t>
      </w:r>
      <w:r w:rsidRPr="009B1051">
        <w:rPr>
          <w:rFonts w:ascii="Times New Roman" w:hAnsi="Times New Roman"/>
          <w:sz w:val="24"/>
          <w:szCs w:val="24"/>
          <w:u w:val="single"/>
        </w:rPr>
        <w:tab/>
      </w:r>
      <w:r w:rsidRPr="009B1051">
        <w:rPr>
          <w:rFonts w:ascii="Times New Roman" w:hAnsi="Times New Roman"/>
          <w:sz w:val="24"/>
          <w:szCs w:val="24"/>
          <w:u w:val="single"/>
        </w:rPr>
        <w:tab/>
      </w:r>
      <w:r w:rsidRPr="009B1051">
        <w:rPr>
          <w:rFonts w:ascii="Times New Roman" w:hAnsi="Times New Roman"/>
          <w:sz w:val="24"/>
          <w:szCs w:val="24"/>
          <w:u w:val="single"/>
        </w:rPr>
        <w:tab/>
        <w:t xml:space="preserve">  4.0</w:t>
      </w:r>
      <w:r w:rsidRPr="009B1051">
        <w:rPr>
          <w:rFonts w:ascii="Times New Roman" w:hAnsi="Times New Roman"/>
          <w:sz w:val="24"/>
          <w:szCs w:val="24"/>
          <w:u w:val="single"/>
        </w:rPr>
        <w:tab/>
      </w:r>
      <w:r w:rsidRPr="009B1051">
        <w:rPr>
          <w:rFonts w:ascii="Times New Roman" w:hAnsi="Times New Roman"/>
          <w:sz w:val="24"/>
          <w:szCs w:val="24"/>
          <w:u w:val="single"/>
        </w:rPr>
        <w:tab/>
      </w:r>
      <w:r>
        <w:rPr>
          <w:rFonts w:ascii="Times New Roman" w:hAnsi="Times New Roman"/>
          <w:sz w:val="24"/>
          <w:szCs w:val="24"/>
          <w:u w:val="single"/>
        </w:rPr>
        <w:t>133</w:t>
      </w:r>
      <w:r w:rsidRPr="009B1051">
        <w:rPr>
          <w:rFonts w:ascii="Times New Roman" w:hAnsi="Times New Roman"/>
          <w:sz w:val="24"/>
          <w:szCs w:val="24"/>
          <w:u w:val="single"/>
        </w:rPr>
        <w:tab/>
      </w:r>
      <w:r w:rsidRPr="009B1051">
        <w:rPr>
          <w:rFonts w:ascii="Times New Roman" w:hAnsi="Times New Roman"/>
          <w:sz w:val="24"/>
          <w:szCs w:val="24"/>
          <w:u w:val="single"/>
        </w:rPr>
        <w:tab/>
      </w:r>
      <w:r>
        <w:rPr>
          <w:rFonts w:ascii="Times New Roman" w:hAnsi="Times New Roman"/>
          <w:sz w:val="24"/>
          <w:szCs w:val="24"/>
          <w:u w:val="single"/>
        </w:rPr>
        <w:t>3,316</w:t>
      </w:r>
      <w:r>
        <w:rPr>
          <w:rFonts w:ascii="Times New Roman" w:hAnsi="Times New Roman"/>
          <w:sz w:val="24"/>
          <w:szCs w:val="24"/>
          <w:u w:val="single"/>
        </w:rPr>
        <w:tab/>
      </w:r>
      <w:r w:rsidRPr="009B1051">
        <w:rPr>
          <w:rFonts w:ascii="Times New Roman" w:hAnsi="Times New Roman"/>
          <w:sz w:val="24"/>
          <w:szCs w:val="24"/>
          <w:u w:val="single"/>
        </w:rPr>
        <w:tab/>
      </w:r>
    </w:p>
    <w:p w:rsidR="0010228B" w:rsidRPr="009B1051" w:rsidRDefault="0010228B" w:rsidP="0010228B">
      <w:pPr>
        <w:spacing w:after="0" w:line="240" w:lineRule="auto"/>
        <w:rPr>
          <w:rFonts w:ascii="Times New Roman" w:hAnsi="Times New Roman"/>
          <w:sz w:val="24"/>
          <w:szCs w:val="24"/>
        </w:rPr>
      </w:pPr>
      <w:r w:rsidRPr="009B1051">
        <w:rPr>
          <w:rFonts w:ascii="Times New Roman" w:hAnsi="Times New Roman"/>
          <w:sz w:val="24"/>
          <w:szCs w:val="24"/>
        </w:rPr>
        <w:t xml:space="preserve">* The measure for alcohol was based on the past 12 months </w:t>
      </w:r>
    </w:p>
    <w:p w:rsidR="003B334A" w:rsidRPr="0091289B" w:rsidRDefault="003B334A" w:rsidP="003B334A">
      <w:pPr>
        <w:spacing w:after="0" w:line="480" w:lineRule="auto"/>
        <w:rPr>
          <w:rFonts w:ascii="Times New Roman" w:hAnsi="Times New Roman"/>
          <w:sz w:val="24"/>
          <w:szCs w:val="24"/>
        </w:rPr>
      </w:pPr>
      <w:proofErr w:type="gramStart"/>
      <w:r>
        <w:rPr>
          <w:rFonts w:ascii="Times New Roman" w:hAnsi="Times New Roman"/>
          <w:sz w:val="24"/>
          <w:szCs w:val="24"/>
        </w:rPr>
        <w:lastRenderedPageBreak/>
        <w:t>consistent</w:t>
      </w:r>
      <w:proofErr w:type="gramEnd"/>
      <w:r>
        <w:rPr>
          <w:rFonts w:ascii="Times New Roman" w:hAnsi="Times New Roman"/>
          <w:sz w:val="24"/>
          <w:szCs w:val="24"/>
        </w:rPr>
        <w:t xml:space="preserve"> with that of the other continu</w:t>
      </w:r>
      <w:r w:rsidR="0010228B">
        <w:rPr>
          <w:rFonts w:ascii="Times New Roman" w:hAnsi="Times New Roman"/>
          <w:sz w:val="24"/>
          <w:szCs w:val="24"/>
        </w:rPr>
        <w:t xml:space="preserve">ous measures for recent use of </w:t>
      </w:r>
      <w:r>
        <w:rPr>
          <w:rFonts w:ascii="Times New Roman" w:hAnsi="Times New Roman"/>
          <w:sz w:val="24"/>
          <w:szCs w:val="24"/>
        </w:rPr>
        <w:t xml:space="preserve">substance, I truncated the distribution recoding the values 30 through 90 to be 30. </w:t>
      </w:r>
    </w:p>
    <w:p w:rsidR="00E20D60" w:rsidRDefault="00E20D60" w:rsidP="00E20D60">
      <w:pPr>
        <w:numPr>
          <w:ins w:id="0" w:author="University of Tennessee" w:date="2010-08-05T16:53:00Z"/>
        </w:numPr>
        <w:spacing w:after="0" w:line="480" w:lineRule="auto"/>
        <w:ind w:firstLine="720"/>
        <w:rPr>
          <w:rFonts w:ascii="Times New Roman" w:hAnsi="Times New Roman"/>
          <w:sz w:val="24"/>
          <w:szCs w:val="24"/>
        </w:rPr>
      </w:pPr>
      <w:r w:rsidRPr="00B84D06">
        <w:rPr>
          <w:rFonts w:ascii="Times New Roman" w:hAnsi="Times New Roman"/>
          <w:sz w:val="24"/>
          <w:szCs w:val="24"/>
        </w:rPr>
        <w:t>Table 4</w:t>
      </w:r>
      <w:r w:rsidRPr="001C690F">
        <w:rPr>
          <w:rFonts w:ascii="Times New Roman" w:hAnsi="Times New Roman"/>
          <w:sz w:val="24"/>
          <w:szCs w:val="24"/>
        </w:rPr>
        <w:t xml:space="preserve"> reports the means and standard deviations for the number of days/times that each substance was used but only for those respondents who had used </w:t>
      </w:r>
      <w:r>
        <w:rPr>
          <w:rFonts w:ascii="Times New Roman" w:hAnsi="Times New Roman"/>
          <w:sz w:val="24"/>
          <w:szCs w:val="24"/>
        </w:rPr>
        <w:t>each</w:t>
      </w:r>
      <w:r w:rsidRPr="001C690F">
        <w:rPr>
          <w:rFonts w:ascii="Times New Roman" w:hAnsi="Times New Roman"/>
          <w:sz w:val="24"/>
          <w:szCs w:val="24"/>
        </w:rPr>
        <w:t xml:space="preserve"> substance in the past 30 days.  </w:t>
      </w:r>
      <w:r>
        <w:rPr>
          <w:rFonts w:ascii="Times New Roman" w:hAnsi="Times New Roman"/>
          <w:sz w:val="24"/>
          <w:szCs w:val="24"/>
        </w:rPr>
        <w:t xml:space="preserve">When the entire sample was included, </w:t>
      </w:r>
      <w:r w:rsidRPr="001C690F">
        <w:rPr>
          <w:rFonts w:ascii="Times New Roman" w:hAnsi="Times New Roman"/>
          <w:sz w:val="24"/>
          <w:szCs w:val="24"/>
        </w:rPr>
        <w:t xml:space="preserve">means were very high considering that an overwhelming majority of respondents had not even used each substance within the past 30 days (refer to </w:t>
      </w:r>
      <w:r w:rsidRPr="00B84D06">
        <w:rPr>
          <w:rFonts w:ascii="Times New Roman" w:hAnsi="Times New Roman"/>
          <w:sz w:val="24"/>
          <w:szCs w:val="24"/>
        </w:rPr>
        <w:t>Table 3</w:t>
      </w:r>
      <w:r w:rsidRPr="001C690F">
        <w:rPr>
          <w:rFonts w:ascii="Times New Roman" w:hAnsi="Times New Roman"/>
          <w:sz w:val="24"/>
          <w:szCs w:val="24"/>
        </w:rPr>
        <w:t>).</w:t>
      </w:r>
      <w:r>
        <w:rPr>
          <w:rFonts w:ascii="Times New Roman" w:hAnsi="Times New Roman"/>
          <w:sz w:val="24"/>
          <w:szCs w:val="24"/>
        </w:rPr>
        <w:t xml:space="preserve">  Thus I chose to report means of usage for only those who had recently used the substance.  Frequency of alcohol use is not reported in </w:t>
      </w:r>
      <w:r w:rsidRPr="00B84D06">
        <w:rPr>
          <w:rFonts w:ascii="Times New Roman" w:hAnsi="Times New Roman"/>
          <w:sz w:val="24"/>
          <w:szCs w:val="24"/>
        </w:rPr>
        <w:t>Table 4</w:t>
      </w:r>
      <w:r>
        <w:rPr>
          <w:rFonts w:ascii="Times New Roman" w:hAnsi="Times New Roman"/>
          <w:sz w:val="24"/>
          <w:szCs w:val="24"/>
        </w:rPr>
        <w:t xml:space="preserve"> because there was no continuous measure for alcohol use available.  For an estimate of the frequency of alcohol use, refer to the following section for a discussion of the ordinal measure for alcohol use.  </w:t>
      </w:r>
    </w:p>
    <w:p w:rsidR="00E20D60" w:rsidRPr="001C690F" w:rsidRDefault="00E20D60" w:rsidP="00E20D60">
      <w:pPr>
        <w:spacing w:after="0" w:line="480" w:lineRule="auto"/>
        <w:ind w:firstLine="720"/>
        <w:rPr>
          <w:rFonts w:ascii="Times New Roman" w:hAnsi="Times New Roman"/>
          <w:sz w:val="24"/>
          <w:szCs w:val="24"/>
        </w:rPr>
      </w:pPr>
      <w:r w:rsidRPr="00720D19">
        <w:rPr>
          <w:rFonts w:ascii="Times New Roman" w:hAnsi="Times New Roman"/>
          <w:sz w:val="24"/>
          <w:szCs w:val="24"/>
        </w:rPr>
        <w:t>Among those who had smoked cigarettes in the past 30 days, the mean number of days smoked was 16.68.  For those who had used marijuana, the mean number of times marijuana was used was 7.12.  Cocaine was used an average of approximately 3 times while inhalants were used an average of 2 times.  Among those who had used “other” drugs, the average times used was</w:t>
      </w:r>
    </w:p>
    <w:p w:rsidR="003B334A" w:rsidRPr="00720D19" w:rsidRDefault="003B334A" w:rsidP="003B334A">
      <w:pPr>
        <w:spacing w:after="0" w:line="480" w:lineRule="auto"/>
        <w:rPr>
          <w:rFonts w:ascii="Times New Roman" w:hAnsi="Times New Roman"/>
          <w:sz w:val="24"/>
          <w:szCs w:val="24"/>
        </w:rPr>
      </w:pPr>
      <w:r w:rsidRPr="00720D19">
        <w:rPr>
          <w:rFonts w:ascii="Times New Roman" w:hAnsi="Times New Roman"/>
          <w:sz w:val="24"/>
          <w:szCs w:val="24"/>
        </w:rPr>
        <w:t xml:space="preserve">6.01.  When cocaine, inhalant, and other drug use was combined into one “hard substance use” measure, those who had used these hard substances had a mean usage of 5.45 times.  </w:t>
      </w:r>
    </w:p>
    <w:p w:rsidR="0010228B" w:rsidRPr="00720D19" w:rsidRDefault="0010228B" w:rsidP="0010228B">
      <w:pPr>
        <w:spacing w:after="0" w:line="240" w:lineRule="auto"/>
        <w:rPr>
          <w:rFonts w:ascii="Times New Roman" w:hAnsi="Times New Roman"/>
          <w:b/>
          <w:sz w:val="24"/>
          <w:szCs w:val="24"/>
          <w:u w:val="single"/>
        </w:rPr>
      </w:pPr>
      <w:proofErr w:type="gramStart"/>
      <w:r w:rsidRPr="00B84D06">
        <w:rPr>
          <w:rFonts w:ascii="Times New Roman" w:hAnsi="Times New Roman"/>
          <w:b/>
          <w:sz w:val="24"/>
          <w:szCs w:val="24"/>
          <w:u w:val="single"/>
        </w:rPr>
        <w:t>Table 4.</w:t>
      </w:r>
      <w:proofErr w:type="gramEnd"/>
      <w:r w:rsidRPr="009843F3">
        <w:rPr>
          <w:rFonts w:ascii="Times New Roman" w:hAnsi="Times New Roman"/>
          <w:b/>
          <w:sz w:val="24"/>
          <w:szCs w:val="24"/>
          <w:u w:val="single"/>
        </w:rPr>
        <w:t xml:space="preserve">  Continuous Measures of Female Substance Use </w:t>
      </w:r>
      <w:r>
        <w:rPr>
          <w:rFonts w:ascii="Times New Roman" w:hAnsi="Times New Roman"/>
          <w:b/>
          <w:sz w:val="24"/>
          <w:szCs w:val="24"/>
          <w:u w:val="single"/>
        </w:rPr>
        <w:t xml:space="preserve">in the past 30 Days </w:t>
      </w:r>
      <w:proofErr w:type="gramStart"/>
      <w:r w:rsidRPr="009843F3">
        <w:rPr>
          <w:rFonts w:ascii="Times New Roman" w:hAnsi="Times New Roman"/>
          <w:b/>
          <w:sz w:val="24"/>
          <w:szCs w:val="24"/>
          <w:u w:val="single"/>
        </w:rPr>
        <w:t>Among</w:t>
      </w:r>
      <w:proofErr w:type="gramEnd"/>
      <w:r w:rsidRPr="009843F3">
        <w:rPr>
          <w:rFonts w:ascii="Times New Roman" w:hAnsi="Times New Roman"/>
          <w:b/>
          <w:sz w:val="24"/>
          <w:szCs w:val="24"/>
          <w:u w:val="single"/>
        </w:rPr>
        <w:t xml:space="preserve"> Users</w:t>
      </w:r>
      <w:r>
        <w:rPr>
          <w:rFonts w:ascii="Times New Roman" w:hAnsi="Times New Roman"/>
          <w:b/>
          <w:sz w:val="24"/>
          <w:szCs w:val="24"/>
          <w:u w:val="single"/>
        </w:rPr>
        <w:tab/>
      </w:r>
      <w:r w:rsidRPr="009843F3">
        <w:rPr>
          <w:rFonts w:ascii="Times New Roman" w:hAnsi="Times New Roman"/>
          <w:b/>
          <w:sz w:val="24"/>
          <w:szCs w:val="24"/>
          <w:u w:val="single"/>
        </w:rPr>
        <w:t xml:space="preserve"> </w:t>
      </w:r>
    </w:p>
    <w:p w:rsidR="0010228B" w:rsidRPr="002574A0" w:rsidRDefault="0010228B" w:rsidP="0010228B">
      <w:pPr>
        <w:spacing w:after="0" w:line="240" w:lineRule="auto"/>
        <w:rPr>
          <w:rFonts w:ascii="Times New Roman" w:hAnsi="Times New Roman"/>
          <w:sz w:val="24"/>
          <w:szCs w:val="24"/>
        </w:rPr>
      </w:pPr>
      <w:r w:rsidRPr="002574A0">
        <w:rPr>
          <w:rFonts w:ascii="Times New Roman" w:hAnsi="Times New Roman"/>
          <w:sz w:val="24"/>
          <w:szCs w:val="24"/>
        </w:rPr>
        <w:tab/>
      </w:r>
      <w:r w:rsidRPr="002574A0">
        <w:rPr>
          <w:rFonts w:ascii="Times New Roman" w:hAnsi="Times New Roman"/>
          <w:sz w:val="24"/>
          <w:szCs w:val="24"/>
        </w:rPr>
        <w:tab/>
      </w:r>
      <w:r w:rsidRPr="002574A0">
        <w:rPr>
          <w:rFonts w:ascii="Times New Roman" w:hAnsi="Times New Roman"/>
          <w:sz w:val="24"/>
          <w:szCs w:val="24"/>
        </w:rPr>
        <w:tab/>
      </w:r>
      <w:r w:rsidRPr="002574A0">
        <w:rPr>
          <w:rFonts w:ascii="Times New Roman" w:hAnsi="Times New Roman"/>
          <w:sz w:val="24"/>
          <w:szCs w:val="24"/>
        </w:rPr>
        <w:tab/>
      </w:r>
      <w:r w:rsidRPr="002574A0">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N of</w:t>
      </w:r>
      <w:r w:rsidRPr="002574A0">
        <w:rPr>
          <w:rFonts w:ascii="Times New Roman" w:hAnsi="Times New Roman"/>
          <w:sz w:val="24"/>
          <w:szCs w:val="24"/>
        </w:rPr>
        <w:tab/>
      </w:r>
      <w:r w:rsidRPr="002574A0">
        <w:rPr>
          <w:rFonts w:ascii="Times New Roman" w:hAnsi="Times New Roman"/>
          <w:sz w:val="24"/>
          <w:szCs w:val="24"/>
        </w:rPr>
        <w:tab/>
        <w:t>Mean</w:t>
      </w:r>
      <w:r>
        <w:rPr>
          <w:rFonts w:ascii="Times New Roman" w:hAnsi="Times New Roman"/>
          <w:sz w:val="24"/>
          <w:szCs w:val="24"/>
        </w:rPr>
        <w:t xml:space="preserve"> for</w:t>
      </w:r>
      <w:r w:rsidRPr="002574A0">
        <w:rPr>
          <w:rFonts w:ascii="Times New Roman" w:hAnsi="Times New Roman"/>
          <w:sz w:val="24"/>
          <w:szCs w:val="24"/>
        </w:rPr>
        <w:tab/>
        <w:t xml:space="preserve">Standard </w:t>
      </w:r>
    </w:p>
    <w:p w:rsidR="0010228B" w:rsidRPr="002574A0" w:rsidRDefault="0010228B" w:rsidP="0010228B">
      <w:pPr>
        <w:spacing w:after="0" w:line="240" w:lineRule="auto"/>
        <w:rPr>
          <w:rFonts w:ascii="Times New Roman" w:hAnsi="Times New Roman"/>
          <w:sz w:val="24"/>
          <w:szCs w:val="24"/>
          <w:u w:val="single"/>
        </w:rPr>
      </w:pPr>
      <w:r>
        <w:rPr>
          <w:rFonts w:ascii="Times New Roman" w:hAnsi="Times New Roman"/>
          <w:sz w:val="24"/>
          <w:szCs w:val="24"/>
          <w:u w:val="single"/>
        </w:rPr>
        <w:t>Substance</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Users</w:t>
      </w:r>
      <w:r>
        <w:rPr>
          <w:rFonts w:ascii="Times New Roman" w:hAnsi="Times New Roman"/>
          <w:sz w:val="24"/>
          <w:szCs w:val="24"/>
          <w:u w:val="single"/>
        </w:rPr>
        <w:tab/>
      </w:r>
      <w:r>
        <w:rPr>
          <w:rFonts w:ascii="Times New Roman" w:hAnsi="Times New Roman"/>
          <w:sz w:val="24"/>
          <w:szCs w:val="24"/>
          <w:u w:val="single"/>
        </w:rPr>
        <w:tab/>
        <w:t>Users</w:t>
      </w:r>
      <w:r>
        <w:rPr>
          <w:rFonts w:ascii="Times New Roman" w:hAnsi="Times New Roman"/>
          <w:sz w:val="24"/>
          <w:szCs w:val="24"/>
          <w:u w:val="single"/>
        </w:rPr>
        <w:tab/>
      </w:r>
      <w:r>
        <w:rPr>
          <w:rFonts w:ascii="Times New Roman" w:hAnsi="Times New Roman"/>
          <w:sz w:val="24"/>
          <w:szCs w:val="24"/>
          <w:u w:val="single"/>
        </w:rPr>
        <w:tab/>
        <w:t>Deviation</w:t>
      </w:r>
      <w:r>
        <w:rPr>
          <w:rFonts w:ascii="Times New Roman" w:hAnsi="Times New Roman"/>
          <w:sz w:val="24"/>
          <w:szCs w:val="24"/>
          <w:u w:val="single"/>
        </w:rPr>
        <w:tab/>
      </w:r>
    </w:p>
    <w:p w:rsidR="0010228B" w:rsidRPr="00720D19" w:rsidRDefault="0010228B" w:rsidP="0010228B">
      <w:pPr>
        <w:spacing w:after="0" w:line="240" w:lineRule="auto"/>
        <w:rPr>
          <w:rFonts w:ascii="Times New Roman" w:hAnsi="Times New Roman"/>
          <w:sz w:val="24"/>
          <w:szCs w:val="24"/>
        </w:rPr>
      </w:pPr>
      <w:r w:rsidRPr="00720D19">
        <w:rPr>
          <w:rFonts w:ascii="Times New Roman" w:hAnsi="Times New Roman"/>
          <w:sz w:val="24"/>
          <w:szCs w:val="24"/>
        </w:rPr>
        <w:t>Number of Days Smoked Cigarettes</w:t>
      </w:r>
      <w:r w:rsidRPr="00720D19">
        <w:rPr>
          <w:rFonts w:ascii="Times New Roman" w:hAnsi="Times New Roman"/>
          <w:sz w:val="24"/>
          <w:szCs w:val="24"/>
        </w:rPr>
        <w:tab/>
      </w:r>
      <w:r w:rsidRPr="00720D19">
        <w:rPr>
          <w:rFonts w:ascii="Times New Roman" w:hAnsi="Times New Roman"/>
          <w:sz w:val="24"/>
          <w:szCs w:val="24"/>
        </w:rPr>
        <w:tab/>
      </w:r>
      <w:r w:rsidRPr="00720D19">
        <w:rPr>
          <w:rFonts w:ascii="Times New Roman" w:hAnsi="Times New Roman"/>
          <w:sz w:val="24"/>
          <w:szCs w:val="24"/>
        </w:rPr>
        <w:tab/>
      </w:r>
      <w:r>
        <w:rPr>
          <w:rFonts w:ascii="Times New Roman" w:hAnsi="Times New Roman"/>
          <w:sz w:val="24"/>
          <w:szCs w:val="24"/>
        </w:rPr>
        <w:t>820</w:t>
      </w:r>
      <w:r w:rsidRPr="00720D19">
        <w:rPr>
          <w:rFonts w:ascii="Times New Roman" w:hAnsi="Times New Roman"/>
          <w:sz w:val="24"/>
          <w:szCs w:val="24"/>
        </w:rPr>
        <w:tab/>
      </w:r>
      <w:r>
        <w:rPr>
          <w:rFonts w:ascii="Times New Roman" w:hAnsi="Times New Roman"/>
          <w:sz w:val="24"/>
          <w:szCs w:val="24"/>
        </w:rPr>
        <w:tab/>
      </w:r>
      <w:r w:rsidRPr="00720D19">
        <w:rPr>
          <w:rFonts w:ascii="Times New Roman" w:hAnsi="Times New Roman"/>
          <w:sz w:val="24"/>
          <w:szCs w:val="24"/>
        </w:rPr>
        <w:t>16.68</w:t>
      </w:r>
      <w:r w:rsidRPr="00720D19">
        <w:rPr>
          <w:rFonts w:ascii="Times New Roman" w:hAnsi="Times New Roman"/>
          <w:sz w:val="24"/>
          <w:szCs w:val="24"/>
        </w:rPr>
        <w:tab/>
      </w:r>
      <w:r w:rsidRPr="00720D19">
        <w:rPr>
          <w:rFonts w:ascii="Times New Roman" w:hAnsi="Times New Roman"/>
          <w:sz w:val="24"/>
          <w:szCs w:val="24"/>
        </w:rPr>
        <w:tab/>
        <w:t xml:space="preserve">  12.24</w:t>
      </w:r>
    </w:p>
    <w:p w:rsidR="0010228B" w:rsidRPr="00720D19" w:rsidRDefault="0010228B" w:rsidP="0010228B">
      <w:pPr>
        <w:spacing w:after="0" w:line="240" w:lineRule="auto"/>
        <w:rPr>
          <w:rFonts w:ascii="Times New Roman" w:hAnsi="Times New Roman"/>
          <w:sz w:val="24"/>
          <w:szCs w:val="24"/>
        </w:rPr>
      </w:pPr>
      <w:r w:rsidRPr="00720D19">
        <w:rPr>
          <w:rFonts w:ascii="Times New Roman" w:hAnsi="Times New Roman"/>
          <w:sz w:val="24"/>
          <w:szCs w:val="24"/>
        </w:rPr>
        <w:t>Number of Times Used Marijuana</w:t>
      </w:r>
      <w:r w:rsidRPr="00720D19">
        <w:rPr>
          <w:rFonts w:ascii="Times New Roman" w:hAnsi="Times New Roman"/>
          <w:sz w:val="24"/>
          <w:szCs w:val="24"/>
        </w:rPr>
        <w:tab/>
      </w:r>
      <w:r w:rsidRPr="00720D19">
        <w:rPr>
          <w:rFonts w:ascii="Times New Roman" w:hAnsi="Times New Roman"/>
          <w:sz w:val="24"/>
          <w:szCs w:val="24"/>
        </w:rPr>
        <w:tab/>
      </w:r>
      <w:r w:rsidRPr="00720D19">
        <w:rPr>
          <w:rFonts w:ascii="Times New Roman" w:hAnsi="Times New Roman"/>
          <w:sz w:val="24"/>
          <w:szCs w:val="24"/>
        </w:rPr>
        <w:tab/>
      </w:r>
      <w:r>
        <w:rPr>
          <w:rFonts w:ascii="Times New Roman" w:hAnsi="Times New Roman"/>
          <w:sz w:val="24"/>
          <w:szCs w:val="24"/>
        </w:rPr>
        <w:t>391</w:t>
      </w:r>
      <w:r w:rsidRPr="00720D19">
        <w:rPr>
          <w:rFonts w:ascii="Times New Roman" w:hAnsi="Times New Roman"/>
          <w:sz w:val="24"/>
          <w:szCs w:val="24"/>
        </w:rPr>
        <w:tab/>
        <w:t xml:space="preserve">  </w:t>
      </w:r>
      <w:r>
        <w:rPr>
          <w:rFonts w:ascii="Times New Roman" w:hAnsi="Times New Roman"/>
          <w:sz w:val="24"/>
          <w:szCs w:val="24"/>
        </w:rPr>
        <w:tab/>
        <w:t xml:space="preserve">  </w:t>
      </w:r>
      <w:r w:rsidRPr="00720D19">
        <w:rPr>
          <w:rFonts w:ascii="Times New Roman" w:hAnsi="Times New Roman"/>
          <w:sz w:val="24"/>
          <w:szCs w:val="24"/>
        </w:rPr>
        <w:t>7.12</w:t>
      </w:r>
      <w:r w:rsidRPr="00720D19">
        <w:rPr>
          <w:rFonts w:ascii="Times New Roman" w:hAnsi="Times New Roman"/>
          <w:sz w:val="24"/>
          <w:szCs w:val="24"/>
        </w:rPr>
        <w:tab/>
      </w:r>
      <w:r w:rsidRPr="00720D19">
        <w:rPr>
          <w:rFonts w:ascii="Times New Roman" w:hAnsi="Times New Roman"/>
          <w:sz w:val="24"/>
          <w:szCs w:val="24"/>
        </w:rPr>
        <w:tab/>
        <w:t xml:space="preserve">    8.74</w:t>
      </w:r>
    </w:p>
    <w:p w:rsidR="0010228B" w:rsidRPr="00720D19" w:rsidRDefault="0010228B" w:rsidP="0010228B">
      <w:pPr>
        <w:spacing w:after="0" w:line="240" w:lineRule="auto"/>
        <w:rPr>
          <w:rFonts w:ascii="Times New Roman" w:hAnsi="Times New Roman"/>
          <w:sz w:val="24"/>
          <w:szCs w:val="24"/>
        </w:rPr>
      </w:pPr>
      <w:r w:rsidRPr="00720D19">
        <w:rPr>
          <w:rFonts w:ascii="Times New Roman" w:hAnsi="Times New Roman"/>
          <w:sz w:val="24"/>
          <w:szCs w:val="24"/>
        </w:rPr>
        <w:t>Number of Times Used Cocaine</w:t>
      </w:r>
      <w:r w:rsidRPr="00720D19">
        <w:rPr>
          <w:rFonts w:ascii="Times New Roman" w:hAnsi="Times New Roman"/>
          <w:sz w:val="24"/>
          <w:szCs w:val="24"/>
        </w:rPr>
        <w:tab/>
      </w:r>
      <w:r w:rsidRPr="00720D19">
        <w:rPr>
          <w:rFonts w:ascii="Times New Roman" w:hAnsi="Times New Roman"/>
          <w:sz w:val="24"/>
          <w:szCs w:val="24"/>
        </w:rPr>
        <w:tab/>
      </w:r>
      <w:r w:rsidRPr="00720D19">
        <w:rPr>
          <w:rFonts w:ascii="Times New Roman" w:hAnsi="Times New Roman"/>
          <w:sz w:val="24"/>
          <w:szCs w:val="24"/>
        </w:rPr>
        <w:tab/>
      </w:r>
      <w:r>
        <w:rPr>
          <w:rFonts w:ascii="Times New Roman" w:hAnsi="Times New Roman"/>
          <w:sz w:val="24"/>
          <w:szCs w:val="24"/>
        </w:rPr>
        <w:t xml:space="preserve">  29</w:t>
      </w:r>
      <w:r w:rsidRPr="00720D19">
        <w:rPr>
          <w:rFonts w:ascii="Times New Roman" w:hAnsi="Times New Roman"/>
          <w:sz w:val="24"/>
          <w:szCs w:val="24"/>
        </w:rPr>
        <w:tab/>
        <w:t xml:space="preserve">  </w:t>
      </w:r>
      <w:r>
        <w:rPr>
          <w:rFonts w:ascii="Times New Roman" w:hAnsi="Times New Roman"/>
          <w:sz w:val="24"/>
          <w:szCs w:val="24"/>
        </w:rPr>
        <w:tab/>
        <w:t xml:space="preserve">  </w:t>
      </w:r>
      <w:r w:rsidRPr="00720D19">
        <w:rPr>
          <w:rFonts w:ascii="Times New Roman" w:hAnsi="Times New Roman"/>
          <w:sz w:val="24"/>
          <w:szCs w:val="24"/>
        </w:rPr>
        <w:t>3.10</w:t>
      </w:r>
      <w:r w:rsidRPr="00720D19">
        <w:rPr>
          <w:rFonts w:ascii="Times New Roman" w:hAnsi="Times New Roman"/>
          <w:sz w:val="24"/>
          <w:szCs w:val="24"/>
        </w:rPr>
        <w:tab/>
      </w:r>
      <w:r w:rsidRPr="00720D19">
        <w:rPr>
          <w:rFonts w:ascii="Times New Roman" w:hAnsi="Times New Roman"/>
          <w:sz w:val="24"/>
          <w:szCs w:val="24"/>
        </w:rPr>
        <w:tab/>
        <w:t xml:space="preserve">    5.39  </w:t>
      </w:r>
    </w:p>
    <w:p w:rsidR="0010228B" w:rsidRPr="00720D19" w:rsidRDefault="0010228B" w:rsidP="0010228B">
      <w:pPr>
        <w:spacing w:after="0" w:line="240" w:lineRule="auto"/>
        <w:rPr>
          <w:rFonts w:ascii="Times New Roman" w:hAnsi="Times New Roman"/>
          <w:sz w:val="24"/>
          <w:szCs w:val="24"/>
        </w:rPr>
      </w:pPr>
      <w:r w:rsidRPr="00720D19">
        <w:rPr>
          <w:rFonts w:ascii="Times New Roman" w:hAnsi="Times New Roman"/>
          <w:sz w:val="24"/>
          <w:szCs w:val="24"/>
        </w:rPr>
        <w:t>Number of Times Used Inhalants</w:t>
      </w:r>
      <w:r w:rsidRPr="00720D19">
        <w:rPr>
          <w:rFonts w:ascii="Times New Roman" w:hAnsi="Times New Roman"/>
          <w:sz w:val="24"/>
          <w:szCs w:val="24"/>
        </w:rPr>
        <w:tab/>
      </w:r>
      <w:r w:rsidRPr="00720D19">
        <w:rPr>
          <w:rFonts w:ascii="Times New Roman" w:hAnsi="Times New Roman"/>
          <w:sz w:val="24"/>
          <w:szCs w:val="24"/>
        </w:rPr>
        <w:tab/>
      </w:r>
      <w:r w:rsidRPr="00720D19">
        <w:rPr>
          <w:rFonts w:ascii="Times New Roman" w:hAnsi="Times New Roman"/>
          <w:sz w:val="24"/>
          <w:szCs w:val="24"/>
        </w:rPr>
        <w:tab/>
      </w:r>
      <w:r>
        <w:rPr>
          <w:rFonts w:ascii="Times New Roman" w:hAnsi="Times New Roman"/>
          <w:sz w:val="24"/>
          <w:szCs w:val="24"/>
        </w:rPr>
        <w:t xml:space="preserve">  36</w:t>
      </w:r>
      <w:r w:rsidRPr="00720D19">
        <w:rPr>
          <w:rFonts w:ascii="Times New Roman" w:hAnsi="Times New Roman"/>
          <w:sz w:val="24"/>
          <w:szCs w:val="24"/>
        </w:rPr>
        <w:tab/>
        <w:t xml:space="preserve">  </w:t>
      </w:r>
      <w:r>
        <w:rPr>
          <w:rFonts w:ascii="Times New Roman" w:hAnsi="Times New Roman"/>
          <w:sz w:val="24"/>
          <w:szCs w:val="24"/>
        </w:rPr>
        <w:tab/>
        <w:t xml:space="preserve">  </w:t>
      </w:r>
      <w:r w:rsidRPr="00720D19">
        <w:rPr>
          <w:rFonts w:ascii="Times New Roman" w:hAnsi="Times New Roman"/>
          <w:sz w:val="24"/>
          <w:szCs w:val="24"/>
        </w:rPr>
        <w:t>2.00</w:t>
      </w:r>
      <w:r w:rsidRPr="00720D19">
        <w:rPr>
          <w:rFonts w:ascii="Times New Roman" w:hAnsi="Times New Roman"/>
          <w:sz w:val="24"/>
          <w:szCs w:val="24"/>
        </w:rPr>
        <w:tab/>
      </w:r>
      <w:r w:rsidRPr="00720D19">
        <w:rPr>
          <w:rFonts w:ascii="Times New Roman" w:hAnsi="Times New Roman"/>
          <w:sz w:val="24"/>
          <w:szCs w:val="24"/>
        </w:rPr>
        <w:tab/>
        <w:t xml:space="preserve">    1.90 </w:t>
      </w:r>
    </w:p>
    <w:p w:rsidR="0010228B" w:rsidRDefault="0010228B" w:rsidP="0010228B">
      <w:pPr>
        <w:spacing w:after="0" w:line="240" w:lineRule="auto"/>
        <w:rPr>
          <w:rFonts w:ascii="Times New Roman" w:hAnsi="Times New Roman"/>
          <w:sz w:val="24"/>
          <w:szCs w:val="24"/>
        </w:rPr>
      </w:pPr>
      <w:r w:rsidRPr="00720D19">
        <w:rPr>
          <w:rFonts w:ascii="Times New Roman" w:hAnsi="Times New Roman"/>
          <w:sz w:val="24"/>
          <w:szCs w:val="24"/>
        </w:rPr>
        <w:t xml:space="preserve">Number of Times Used Other Drugs </w:t>
      </w:r>
      <w:r w:rsidRPr="00720D19">
        <w:rPr>
          <w:rFonts w:ascii="Times New Roman" w:hAnsi="Times New Roman"/>
          <w:sz w:val="24"/>
          <w:szCs w:val="24"/>
        </w:rPr>
        <w:tab/>
      </w:r>
      <w:r w:rsidRPr="00720D19">
        <w:rPr>
          <w:rFonts w:ascii="Times New Roman" w:hAnsi="Times New Roman"/>
          <w:sz w:val="24"/>
          <w:szCs w:val="24"/>
        </w:rPr>
        <w:tab/>
      </w:r>
      <w:r w:rsidRPr="00720D19">
        <w:rPr>
          <w:rFonts w:ascii="Times New Roman" w:hAnsi="Times New Roman"/>
          <w:sz w:val="24"/>
          <w:szCs w:val="24"/>
        </w:rPr>
        <w:tab/>
      </w:r>
      <w:r>
        <w:rPr>
          <w:rFonts w:ascii="Times New Roman" w:hAnsi="Times New Roman"/>
          <w:sz w:val="24"/>
          <w:szCs w:val="24"/>
        </w:rPr>
        <w:t xml:space="preserve">  94</w:t>
      </w:r>
      <w:r w:rsidRPr="00720D19">
        <w:rPr>
          <w:rFonts w:ascii="Times New Roman" w:hAnsi="Times New Roman"/>
          <w:sz w:val="24"/>
          <w:szCs w:val="24"/>
        </w:rPr>
        <w:tab/>
        <w:t xml:space="preserve">  </w:t>
      </w:r>
      <w:r>
        <w:rPr>
          <w:rFonts w:ascii="Times New Roman" w:hAnsi="Times New Roman"/>
          <w:sz w:val="24"/>
          <w:szCs w:val="24"/>
        </w:rPr>
        <w:tab/>
        <w:t xml:space="preserve">  </w:t>
      </w:r>
      <w:r w:rsidRPr="00720D19">
        <w:rPr>
          <w:rFonts w:ascii="Times New Roman" w:hAnsi="Times New Roman"/>
          <w:sz w:val="24"/>
          <w:szCs w:val="24"/>
        </w:rPr>
        <w:t xml:space="preserve">6.01   </w:t>
      </w:r>
      <w:r w:rsidRPr="00720D19">
        <w:rPr>
          <w:rFonts w:ascii="Times New Roman" w:hAnsi="Times New Roman"/>
          <w:sz w:val="24"/>
          <w:szCs w:val="24"/>
        </w:rPr>
        <w:tab/>
      </w:r>
      <w:r>
        <w:rPr>
          <w:rFonts w:ascii="Times New Roman" w:hAnsi="Times New Roman"/>
          <w:sz w:val="24"/>
          <w:szCs w:val="24"/>
        </w:rPr>
        <w:t xml:space="preserve">    </w:t>
      </w:r>
      <w:r w:rsidRPr="00720D19">
        <w:rPr>
          <w:rFonts w:ascii="Times New Roman" w:hAnsi="Times New Roman"/>
          <w:sz w:val="24"/>
          <w:szCs w:val="24"/>
        </w:rPr>
        <w:t>8.14</w:t>
      </w:r>
    </w:p>
    <w:p w:rsidR="0010228B" w:rsidRDefault="0010228B" w:rsidP="0010228B">
      <w:pPr>
        <w:spacing w:after="0" w:line="240" w:lineRule="auto"/>
        <w:rPr>
          <w:rFonts w:ascii="Times New Roman" w:hAnsi="Times New Roman"/>
          <w:sz w:val="24"/>
          <w:szCs w:val="24"/>
        </w:rPr>
      </w:pPr>
      <w:r>
        <w:rPr>
          <w:rFonts w:ascii="Times New Roman" w:hAnsi="Times New Roman"/>
          <w:sz w:val="24"/>
          <w:szCs w:val="24"/>
        </w:rPr>
        <w:t xml:space="preserve">     (i.e., </w:t>
      </w:r>
      <w:r w:rsidRPr="009B1051">
        <w:rPr>
          <w:rFonts w:ascii="Times New Roman" w:hAnsi="Times New Roman"/>
          <w:sz w:val="24"/>
          <w:szCs w:val="24"/>
        </w:rPr>
        <w:t>LSD, PCP, ecstasy, mushrooms</w:t>
      </w:r>
      <w:r>
        <w:rPr>
          <w:rFonts w:ascii="Times New Roman" w:hAnsi="Times New Roman"/>
          <w:sz w:val="24"/>
          <w:szCs w:val="24"/>
        </w:rPr>
        <w:t>,</w:t>
      </w:r>
    </w:p>
    <w:p w:rsidR="0010228B" w:rsidRPr="004E516F" w:rsidRDefault="0010228B" w:rsidP="0010228B">
      <w:pPr>
        <w:spacing w:after="0" w:line="240" w:lineRule="auto"/>
        <w:rPr>
          <w:rFonts w:ascii="Times New Roman" w:hAnsi="Times New Roman"/>
          <w:sz w:val="24"/>
          <w:szCs w:val="24"/>
        </w:rPr>
      </w:pPr>
      <w:r w:rsidRPr="009B1051">
        <w:rPr>
          <w:rFonts w:ascii="Times New Roman" w:hAnsi="Times New Roman"/>
          <w:sz w:val="24"/>
          <w:szCs w:val="24"/>
        </w:rPr>
        <w:t xml:space="preserve">     </w:t>
      </w:r>
      <w:proofErr w:type="gramStart"/>
      <w:r w:rsidRPr="009B1051">
        <w:rPr>
          <w:rFonts w:ascii="Times New Roman" w:hAnsi="Times New Roman"/>
          <w:sz w:val="24"/>
          <w:szCs w:val="24"/>
        </w:rPr>
        <w:t>speed</w:t>
      </w:r>
      <w:proofErr w:type="gramEnd"/>
      <w:r w:rsidRPr="009B1051">
        <w:rPr>
          <w:rFonts w:ascii="Times New Roman" w:hAnsi="Times New Roman"/>
          <w:sz w:val="24"/>
          <w:szCs w:val="24"/>
        </w:rPr>
        <w:t>, ice, heroin, or pills)</w:t>
      </w:r>
      <w:r>
        <w:rPr>
          <w:rFonts w:ascii="Times New Roman" w:hAnsi="Times New Roman"/>
          <w:sz w:val="24"/>
          <w:szCs w:val="24"/>
        </w:rPr>
        <w:t xml:space="preserve">  </w:t>
      </w:r>
    </w:p>
    <w:p w:rsidR="0010228B" w:rsidRPr="00720D19" w:rsidRDefault="0010228B" w:rsidP="0010228B">
      <w:pPr>
        <w:spacing w:after="0" w:line="240" w:lineRule="auto"/>
        <w:rPr>
          <w:rFonts w:ascii="Times New Roman" w:hAnsi="Times New Roman"/>
          <w:sz w:val="24"/>
          <w:szCs w:val="24"/>
        </w:rPr>
      </w:pPr>
      <w:r w:rsidRPr="00720D19">
        <w:rPr>
          <w:rFonts w:ascii="Times New Roman" w:hAnsi="Times New Roman"/>
          <w:sz w:val="24"/>
          <w:szCs w:val="24"/>
        </w:rPr>
        <w:t xml:space="preserve">Number of Times Used Cocaine, Inhalants, </w:t>
      </w:r>
      <w:r w:rsidRPr="00720D19">
        <w:rPr>
          <w:rFonts w:ascii="Times New Roman" w:hAnsi="Times New Roman"/>
          <w:sz w:val="24"/>
          <w:szCs w:val="24"/>
        </w:rPr>
        <w:tab/>
      </w:r>
      <w:r w:rsidRPr="00720D19">
        <w:rPr>
          <w:rFonts w:ascii="Times New Roman" w:hAnsi="Times New Roman"/>
          <w:sz w:val="24"/>
          <w:szCs w:val="24"/>
        </w:rPr>
        <w:tab/>
      </w:r>
      <w:r>
        <w:rPr>
          <w:rFonts w:ascii="Times New Roman" w:hAnsi="Times New Roman"/>
          <w:sz w:val="24"/>
          <w:szCs w:val="24"/>
        </w:rPr>
        <w:t>133</w:t>
      </w:r>
      <w:r w:rsidRPr="00720D19">
        <w:rPr>
          <w:rFonts w:ascii="Times New Roman" w:hAnsi="Times New Roman"/>
          <w:sz w:val="24"/>
          <w:szCs w:val="24"/>
        </w:rPr>
        <w:tab/>
        <w:t xml:space="preserve">  </w:t>
      </w:r>
      <w:r>
        <w:rPr>
          <w:rFonts w:ascii="Times New Roman" w:hAnsi="Times New Roman"/>
          <w:sz w:val="24"/>
          <w:szCs w:val="24"/>
        </w:rPr>
        <w:tab/>
        <w:t xml:space="preserve">  </w:t>
      </w:r>
      <w:r w:rsidRPr="00720D19">
        <w:rPr>
          <w:rFonts w:ascii="Times New Roman" w:hAnsi="Times New Roman"/>
          <w:sz w:val="24"/>
          <w:szCs w:val="24"/>
        </w:rPr>
        <w:t>5.45</w:t>
      </w:r>
      <w:r w:rsidRPr="00720D19">
        <w:rPr>
          <w:rFonts w:ascii="Times New Roman" w:hAnsi="Times New Roman"/>
          <w:sz w:val="24"/>
          <w:szCs w:val="24"/>
        </w:rPr>
        <w:tab/>
      </w:r>
      <w:r w:rsidRPr="00720D19">
        <w:rPr>
          <w:rFonts w:ascii="Times New Roman" w:hAnsi="Times New Roman"/>
          <w:sz w:val="24"/>
          <w:szCs w:val="24"/>
        </w:rPr>
        <w:tab/>
        <w:t xml:space="preserve">    7.89</w:t>
      </w:r>
    </w:p>
    <w:p w:rsidR="0010228B" w:rsidRDefault="0010228B" w:rsidP="0010228B">
      <w:pPr>
        <w:spacing w:after="0" w:line="240" w:lineRule="auto"/>
        <w:rPr>
          <w:rFonts w:ascii="Times New Roman" w:hAnsi="Times New Roman"/>
          <w:sz w:val="24"/>
          <w:szCs w:val="24"/>
          <w:u w:val="single"/>
        </w:rPr>
      </w:pPr>
      <w:r>
        <w:rPr>
          <w:rFonts w:ascii="Times New Roman" w:hAnsi="Times New Roman"/>
          <w:sz w:val="24"/>
          <w:szCs w:val="24"/>
          <w:u w:val="single"/>
        </w:rPr>
        <w:t xml:space="preserve">     &amp; Other Drugs Combined</w:t>
      </w:r>
      <w:r>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p>
    <w:p w:rsidR="0010228B" w:rsidRDefault="0010228B">
      <w:pPr>
        <w:spacing w:after="0" w:line="240" w:lineRule="auto"/>
        <w:rPr>
          <w:rFonts w:ascii="Times New Roman" w:hAnsi="Times New Roman"/>
          <w:i/>
          <w:sz w:val="24"/>
          <w:szCs w:val="24"/>
        </w:rPr>
      </w:pPr>
    </w:p>
    <w:p w:rsidR="0010228B" w:rsidRDefault="0010228B">
      <w:pPr>
        <w:spacing w:after="0" w:line="240" w:lineRule="auto"/>
        <w:rPr>
          <w:rFonts w:ascii="Times New Roman" w:hAnsi="Times New Roman"/>
          <w:i/>
          <w:sz w:val="24"/>
          <w:szCs w:val="24"/>
        </w:rPr>
      </w:pPr>
      <w:r>
        <w:rPr>
          <w:rFonts w:ascii="Times New Roman" w:hAnsi="Times New Roman"/>
          <w:i/>
          <w:sz w:val="24"/>
          <w:szCs w:val="24"/>
        </w:rPr>
        <w:br w:type="page"/>
      </w:r>
    </w:p>
    <w:p w:rsidR="003B334A" w:rsidRDefault="00350CE7" w:rsidP="0010228B">
      <w:pPr>
        <w:spacing w:after="0" w:line="480" w:lineRule="auto"/>
        <w:rPr>
          <w:rFonts w:ascii="Times New Roman" w:hAnsi="Times New Roman"/>
          <w:sz w:val="24"/>
          <w:szCs w:val="24"/>
        </w:rPr>
      </w:pPr>
      <w:proofErr w:type="gramStart"/>
      <w:r w:rsidRPr="001242CB">
        <w:rPr>
          <w:rFonts w:ascii="Times New Roman" w:hAnsi="Times New Roman"/>
          <w:i/>
          <w:sz w:val="24"/>
          <w:szCs w:val="24"/>
        </w:rPr>
        <w:lastRenderedPageBreak/>
        <w:t>Ordinal “Recent” Substance Use Measures.</w:t>
      </w:r>
      <w:proofErr w:type="gramEnd"/>
      <w:r>
        <w:rPr>
          <w:rFonts w:ascii="Times New Roman" w:hAnsi="Times New Roman"/>
          <w:i/>
          <w:sz w:val="24"/>
          <w:szCs w:val="24"/>
        </w:rPr>
        <w:t xml:space="preserve">  </w:t>
      </w:r>
      <w:r>
        <w:rPr>
          <w:rFonts w:ascii="Times New Roman" w:hAnsi="Times New Roman"/>
          <w:sz w:val="24"/>
          <w:szCs w:val="24"/>
        </w:rPr>
        <w:t xml:space="preserve">Finally, ordinal measures were created for usage </w:t>
      </w:r>
    </w:p>
    <w:p w:rsidR="00E20D60" w:rsidRDefault="00E20D60" w:rsidP="0010228B">
      <w:pPr>
        <w:spacing w:after="0" w:line="480" w:lineRule="auto"/>
        <w:rPr>
          <w:rFonts w:ascii="Times New Roman" w:hAnsi="Times New Roman"/>
          <w:sz w:val="24"/>
          <w:szCs w:val="24"/>
        </w:rPr>
      </w:pPr>
      <w:proofErr w:type="gramStart"/>
      <w:r>
        <w:rPr>
          <w:rFonts w:ascii="Times New Roman" w:hAnsi="Times New Roman"/>
          <w:sz w:val="24"/>
          <w:szCs w:val="24"/>
        </w:rPr>
        <w:t>over</w:t>
      </w:r>
      <w:proofErr w:type="gramEnd"/>
      <w:r>
        <w:rPr>
          <w:rFonts w:ascii="Times New Roman" w:hAnsi="Times New Roman"/>
          <w:sz w:val="24"/>
          <w:szCs w:val="24"/>
        </w:rPr>
        <w:t xml:space="preserve"> the past 30 days (or 12 months in the case of alcohol). The ordinal coding for each substance used ranged from 0 to 5 whereby “0” indicated no use in the past month, “1” indicated using once in the past month, “2” indicated using the substance 2 or 3 days in the past month, “3” indicated using the substance 1 or 2 days a week in the past month, “4” indicated using the substance 3 to 5 days a week in the past month, and “5” indicated using everyday or almost every day.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Similar to the reporting of means for the continuous use measures of substance use, the means reported for the ordinal measures for each substance are calculated based on only those who had used the substance in the past 30 days.  The mean for cigarette use was 3.67 indicating the average cigarette user smoked cigarettes with a frequency somewhere between 1 or 2 days a week and 3 to 5 days a week.  Among marijuana users, the mean was 2.55 an average use about halfway between 1 to 2 days a week and 2 to 3 days a month.  Means for cocaine and inhalant use (1.83 and 1.56 respectively) both fell between the used once and used 2 or 3 times in the past month categories.  Other drug use and combined hard substance use both had means exceeding 2 (2.35 and 2.26 respectively) indicating an average use of slightly more than 2 or 3 times in the past month.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Although all other substances were based on usage in the past 30 days, alcohol use was based on the past 12 months.  The responses for the ordinal measure of alcohol use ranged from 0 to 6 and represented the following:</w:t>
      </w:r>
    </w:p>
    <w:p w:rsidR="00E20D60" w:rsidRPr="00B03517" w:rsidRDefault="00E20D60" w:rsidP="00E20D60">
      <w:pPr>
        <w:pStyle w:val="ListParagraph"/>
        <w:numPr>
          <w:ilvl w:val="0"/>
          <w:numId w:val="8"/>
        </w:numPr>
        <w:autoSpaceDE w:val="0"/>
        <w:autoSpaceDN w:val="0"/>
        <w:adjustRightInd w:val="0"/>
        <w:rPr>
          <w:sz w:val="24"/>
          <w:szCs w:val="24"/>
        </w:rPr>
      </w:pPr>
      <w:r w:rsidRPr="00B03517">
        <w:rPr>
          <w:sz w:val="24"/>
          <w:szCs w:val="24"/>
        </w:rPr>
        <w:t>Never used alcohol in the past 12 months</w:t>
      </w:r>
    </w:p>
    <w:p w:rsidR="00E20D60" w:rsidRPr="00B03517" w:rsidRDefault="00E20D60" w:rsidP="00E20D60">
      <w:pPr>
        <w:pStyle w:val="ListParagraph"/>
        <w:numPr>
          <w:ilvl w:val="0"/>
          <w:numId w:val="8"/>
        </w:numPr>
        <w:autoSpaceDE w:val="0"/>
        <w:autoSpaceDN w:val="0"/>
        <w:adjustRightInd w:val="0"/>
        <w:rPr>
          <w:sz w:val="24"/>
          <w:szCs w:val="24"/>
        </w:rPr>
      </w:pPr>
      <w:r w:rsidRPr="00B03517">
        <w:rPr>
          <w:sz w:val="24"/>
          <w:szCs w:val="24"/>
        </w:rPr>
        <w:t>Used alcohol 1 or 2 days in past 12 months</w:t>
      </w:r>
    </w:p>
    <w:p w:rsidR="00E20D60" w:rsidRPr="00B03517" w:rsidRDefault="00E20D60" w:rsidP="00E20D60">
      <w:pPr>
        <w:pStyle w:val="ListParagraph"/>
        <w:numPr>
          <w:ilvl w:val="0"/>
          <w:numId w:val="8"/>
        </w:numPr>
        <w:autoSpaceDE w:val="0"/>
        <w:autoSpaceDN w:val="0"/>
        <w:adjustRightInd w:val="0"/>
        <w:rPr>
          <w:sz w:val="24"/>
          <w:szCs w:val="24"/>
        </w:rPr>
      </w:pPr>
      <w:r w:rsidRPr="00B03517">
        <w:rPr>
          <w:sz w:val="24"/>
          <w:szCs w:val="24"/>
        </w:rPr>
        <w:t>Used alcohol once a month or less in the past 12 months (3-12 times)</w:t>
      </w:r>
    </w:p>
    <w:p w:rsidR="00E20D60" w:rsidRPr="00B03517" w:rsidRDefault="00E20D60" w:rsidP="00E20D60">
      <w:pPr>
        <w:pStyle w:val="ListParagraph"/>
        <w:numPr>
          <w:ilvl w:val="0"/>
          <w:numId w:val="8"/>
        </w:numPr>
        <w:autoSpaceDE w:val="0"/>
        <w:autoSpaceDN w:val="0"/>
        <w:adjustRightInd w:val="0"/>
        <w:rPr>
          <w:sz w:val="24"/>
          <w:szCs w:val="24"/>
        </w:rPr>
      </w:pPr>
      <w:r w:rsidRPr="00B03517">
        <w:rPr>
          <w:sz w:val="24"/>
          <w:szCs w:val="24"/>
        </w:rPr>
        <w:t>Used alcohol 2 or 3 days a month</w:t>
      </w:r>
    </w:p>
    <w:p w:rsidR="00E20D60" w:rsidRPr="00B03517" w:rsidRDefault="00E20D60" w:rsidP="00E20D60">
      <w:pPr>
        <w:pStyle w:val="ListParagraph"/>
        <w:numPr>
          <w:ilvl w:val="0"/>
          <w:numId w:val="8"/>
        </w:numPr>
        <w:autoSpaceDE w:val="0"/>
        <w:autoSpaceDN w:val="0"/>
        <w:adjustRightInd w:val="0"/>
        <w:rPr>
          <w:sz w:val="24"/>
          <w:szCs w:val="24"/>
        </w:rPr>
      </w:pPr>
      <w:r w:rsidRPr="00B03517">
        <w:rPr>
          <w:sz w:val="24"/>
          <w:szCs w:val="24"/>
        </w:rPr>
        <w:t>Used alcohol 1 or 2 days a week</w:t>
      </w:r>
    </w:p>
    <w:p w:rsidR="00E20D60" w:rsidRPr="00B03517" w:rsidRDefault="00E20D60" w:rsidP="00E20D60">
      <w:pPr>
        <w:pStyle w:val="ListParagraph"/>
        <w:numPr>
          <w:ilvl w:val="0"/>
          <w:numId w:val="8"/>
        </w:numPr>
        <w:autoSpaceDE w:val="0"/>
        <w:autoSpaceDN w:val="0"/>
        <w:adjustRightInd w:val="0"/>
        <w:rPr>
          <w:sz w:val="24"/>
          <w:szCs w:val="24"/>
        </w:rPr>
      </w:pPr>
      <w:r w:rsidRPr="00B03517">
        <w:rPr>
          <w:sz w:val="24"/>
          <w:szCs w:val="24"/>
        </w:rPr>
        <w:t>Used alcohol 3 to 5 days a week</w:t>
      </w:r>
    </w:p>
    <w:p w:rsidR="00E20D60" w:rsidRDefault="00E20D60" w:rsidP="00E20D60">
      <w:pPr>
        <w:pStyle w:val="ListParagraph"/>
        <w:numPr>
          <w:ilvl w:val="0"/>
          <w:numId w:val="8"/>
        </w:numPr>
        <w:autoSpaceDE w:val="0"/>
        <w:autoSpaceDN w:val="0"/>
        <w:adjustRightInd w:val="0"/>
        <w:rPr>
          <w:sz w:val="24"/>
          <w:szCs w:val="24"/>
        </w:rPr>
      </w:pPr>
      <w:r w:rsidRPr="00B03517">
        <w:rPr>
          <w:sz w:val="24"/>
          <w:szCs w:val="24"/>
        </w:rPr>
        <w:lastRenderedPageBreak/>
        <w:t>Used alcohol everyday or almost everyday</w:t>
      </w:r>
    </w:p>
    <w:p w:rsidR="00E20D60" w:rsidRDefault="00E20D60" w:rsidP="00E20D60">
      <w:pPr>
        <w:autoSpaceDE w:val="0"/>
        <w:autoSpaceDN w:val="0"/>
        <w:adjustRightInd w:val="0"/>
        <w:spacing w:after="0" w:line="240" w:lineRule="auto"/>
        <w:rPr>
          <w:rFonts w:ascii="Times New Roman" w:hAnsi="Times New Roman"/>
          <w:sz w:val="24"/>
          <w:szCs w:val="24"/>
        </w:rPr>
      </w:pPr>
    </w:p>
    <w:p w:rsidR="00E20D60" w:rsidRDefault="00E20D60" w:rsidP="00E20D60">
      <w:pPr>
        <w:numPr>
          <w:ins w:id="1" w:author="University of Tennessee" w:date="2010-08-05T16:55:00Z"/>
        </w:numPr>
        <w:autoSpaceDE w:val="0"/>
        <w:autoSpaceDN w:val="0"/>
        <w:adjustRightInd w:val="0"/>
        <w:spacing w:after="0" w:line="480" w:lineRule="auto"/>
        <w:rPr>
          <w:rFonts w:ascii="Times New Roman" w:hAnsi="Times New Roman"/>
          <w:sz w:val="24"/>
          <w:szCs w:val="24"/>
        </w:rPr>
      </w:pPr>
      <w:r>
        <w:rPr>
          <w:rFonts w:ascii="Times New Roman" w:hAnsi="Times New Roman"/>
          <w:sz w:val="24"/>
          <w:szCs w:val="24"/>
        </w:rPr>
        <w:t xml:space="preserve">The mean for alcohol use was 2.15 indicating that amongst those who had used alcohol in the past 12 months, the average user drank alcohol approximately once a month.  The means and standard deviations for all ordinal measures of substance use are presented in </w:t>
      </w:r>
      <w:r w:rsidRPr="0017010D">
        <w:rPr>
          <w:rFonts w:ascii="Times New Roman" w:hAnsi="Times New Roman"/>
          <w:sz w:val="24"/>
          <w:szCs w:val="24"/>
        </w:rPr>
        <w:t>Table 5.</w:t>
      </w:r>
      <w:r>
        <w:rPr>
          <w:rFonts w:ascii="Times New Roman" w:hAnsi="Times New Roman"/>
          <w:sz w:val="24"/>
          <w:szCs w:val="24"/>
        </w:rPr>
        <w:t xml:space="preserve">  </w:t>
      </w:r>
    </w:p>
    <w:p w:rsidR="00E20D60" w:rsidRDefault="00E20D60" w:rsidP="00E20D60">
      <w:pPr>
        <w:pStyle w:val="BodyText"/>
        <w:spacing w:line="480" w:lineRule="auto"/>
        <w:rPr>
          <w:szCs w:val="24"/>
        </w:rPr>
      </w:pPr>
      <w:proofErr w:type="gramStart"/>
      <w:r w:rsidRPr="001242CB">
        <w:rPr>
          <w:i/>
          <w:szCs w:val="24"/>
        </w:rPr>
        <w:t>Creating Substance Use Indices.</w:t>
      </w:r>
      <w:proofErr w:type="gramEnd"/>
      <w:r w:rsidRPr="007A4E59">
        <w:rPr>
          <w:b/>
          <w:i/>
          <w:szCs w:val="24"/>
        </w:rPr>
        <w:t xml:space="preserve">  </w:t>
      </w:r>
      <w:r w:rsidRPr="007A4E59">
        <w:rPr>
          <w:szCs w:val="24"/>
        </w:rPr>
        <w:t>Factor analys</w:t>
      </w:r>
      <w:r>
        <w:rPr>
          <w:szCs w:val="24"/>
        </w:rPr>
        <w:t>i</w:t>
      </w:r>
      <w:r w:rsidRPr="007A4E59">
        <w:rPr>
          <w:szCs w:val="24"/>
        </w:rPr>
        <w:t>s</w:t>
      </w:r>
      <w:r>
        <w:rPr>
          <w:szCs w:val="24"/>
        </w:rPr>
        <w:t xml:space="preserve"> was used to determine which substance use variables loaded onto similar components and the results were then used to create substance use indices that would later be used as dependent variables in regression analyses.  Within these factor analyses, “principle components” was used as the extraction method and rotations were designated as “</w:t>
      </w:r>
      <w:proofErr w:type="spellStart"/>
      <w:r>
        <w:rPr>
          <w:szCs w:val="24"/>
        </w:rPr>
        <w:t>varimax</w:t>
      </w:r>
      <w:proofErr w:type="spellEnd"/>
      <w:r>
        <w:rPr>
          <w:szCs w:val="24"/>
        </w:rPr>
        <w:t xml:space="preserve">”.  New indices were created for components with </w:t>
      </w:r>
      <w:proofErr w:type="spellStart"/>
      <w:r>
        <w:rPr>
          <w:szCs w:val="24"/>
        </w:rPr>
        <w:t>Eignenvalues</w:t>
      </w:r>
      <w:proofErr w:type="spellEnd"/>
      <w:r>
        <w:rPr>
          <w:szCs w:val="24"/>
        </w:rPr>
        <w:t xml:space="preserve"> exceeding 1.0.  Variables with factor loadings exceeding .50 were included in the creation of each new index and cases with missing values were set to the mean.  </w:t>
      </w:r>
    </w:p>
    <w:p w:rsidR="00350CE7" w:rsidRDefault="00E20D60" w:rsidP="00350CE7">
      <w:pPr>
        <w:autoSpaceDE w:val="0"/>
        <w:autoSpaceDN w:val="0"/>
        <w:adjustRightInd w:val="0"/>
        <w:spacing w:after="0" w:line="480" w:lineRule="auto"/>
        <w:rPr>
          <w:rFonts w:ascii="Times New Roman" w:hAnsi="Times New Roman"/>
          <w:b/>
          <w:sz w:val="24"/>
          <w:szCs w:val="24"/>
          <w:u w:val="single"/>
        </w:rPr>
      </w:pPr>
      <w:r>
        <w:rPr>
          <w:rFonts w:ascii="Times New Roman" w:hAnsi="Times New Roman"/>
          <w:sz w:val="24"/>
          <w:szCs w:val="24"/>
        </w:rPr>
        <w:t>I began this series of factor analyses by running one analysis that included all 27 substance use measures.  Results of this analysis were not particularly insightful.  Of the components created from this analysis, the majority used three or four of the various measures for a particular substance to load onto one component.  For example, the four marijuana</w:t>
      </w:r>
      <w:r w:rsidR="00350CE7">
        <w:rPr>
          <w:rFonts w:ascii="Times New Roman" w:hAnsi="Times New Roman"/>
          <w:sz w:val="24"/>
          <w:szCs w:val="24"/>
        </w:rPr>
        <w:t xml:space="preserve"> variables loaded together and 3 of the 4 measures for each variable loaded together onto a single component for </w:t>
      </w:r>
    </w:p>
    <w:p w:rsidR="00E20D60" w:rsidRPr="009843F3" w:rsidRDefault="00E20D60" w:rsidP="00E20D60">
      <w:pPr>
        <w:spacing w:after="0" w:line="240" w:lineRule="auto"/>
        <w:rPr>
          <w:rFonts w:ascii="Times New Roman" w:hAnsi="Times New Roman"/>
          <w:b/>
          <w:sz w:val="24"/>
          <w:szCs w:val="24"/>
          <w:u w:val="single"/>
        </w:rPr>
      </w:pPr>
      <w:proofErr w:type="gramStart"/>
      <w:r w:rsidRPr="0017010D">
        <w:rPr>
          <w:rFonts w:ascii="Times New Roman" w:hAnsi="Times New Roman"/>
          <w:b/>
          <w:sz w:val="24"/>
          <w:szCs w:val="24"/>
          <w:u w:val="single"/>
        </w:rPr>
        <w:t>Table 5.</w:t>
      </w:r>
      <w:proofErr w:type="gramEnd"/>
      <w:r w:rsidRPr="009843F3">
        <w:rPr>
          <w:rFonts w:ascii="Times New Roman" w:hAnsi="Times New Roman"/>
          <w:b/>
          <w:sz w:val="24"/>
          <w:szCs w:val="24"/>
          <w:u w:val="single"/>
        </w:rPr>
        <w:t xml:space="preserve">  Ordinal Measures of Female Substance Use in past 30 Days </w:t>
      </w:r>
      <w:proofErr w:type="gramStart"/>
      <w:r w:rsidRPr="009843F3">
        <w:rPr>
          <w:rFonts w:ascii="Times New Roman" w:hAnsi="Times New Roman"/>
          <w:b/>
          <w:sz w:val="24"/>
          <w:szCs w:val="24"/>
          <w:u w:val="single"/>
        </w:rPr>
        <w:t>Among  Users</w:t>
      </w:r>
      <w:proofErr w:type="gramEnd"/>
      <w:r>
        <w:rPr>
          <w:rFonts w:ascii="Times New Roman" w:hAnsi="Times New Roman"/>
          <w:b/>
          <w:sz w:val="24"/>
          <w:szCs w:val="24"/>
          <w:u w:val="single"/>
        </w:rPr>
        <w:tab/>
      </w:r>
      <w:r w:rsidRPr="009843F3">
        <w:rPr>
          <w:rFonts w:ascii="Times New Roman" w:hAnsi="Times New Roman"/>
          <w:b/>
          <w:sz w:val="24"/>
          <w:szCs w:val="24"/>
          <w:u w:val="single"/>
        </w:rPr>
        <w:tab/>
      </w:r>
    </w:p>
    <w:p w:rsidR="00E20D60" w:rsidRPr="002574A0" w:rsidRDefault="00E20D60" w:rsidP="00E20D60">
      <w:pPr>
        <w:spacing w:after="0" w:line="240" w:lineRule="auto"/>
        <w:rPr>
          <w:rFonts w:ascii="Times New Roman" w:hAnsi="Times New Roman"/>
          <w:sz w:val="24"/>
          <w:szCs w:val="24"/>
        </w:rPr>
      </w:pPr>
      <w:r w:rsidRPr="002574A0">
        <w:rPr>
          <w:rFonts w:ascii="Times New Roman" w:hAnsi="Times New Roman"/>
          <w:sz w:val="24"/>
          <w:szCs w:val="24"/>
        </w:rPr>
        <w:t>Substance</w:t>
      </w:r>
      <w:r w:rsidRPr="002574A0">
        <w:rPr>
          <w:rFonts w:ascii="Times New Roman" w:hAnsi="Times New Roman"/>
          <w:sz w:val="24"/>
          <w:szCs w:val="24"/>
        </w:rPr>
        <w:tab/>
      </w:r>
      <w:r w:rsidRPr="002574A0">
        <w:rPr>
          <w:rFonts w:ascii="Times New Roman" w:hAnsi="Times New Roman"/>
          <w:sz w:val="24"/>
          <w:szCs w:val="24"/>
        </w:rPr>
        <w:tab/>
      </w:r>
      <w:r w:rsidRPr="002574A0">
        <w:rPr>
          <w:rFonts w:ascii="Times New Roman" w:hAnsi="Times New Roman"/>
          <w:sz w:val="24"/>
          <w:szCs w:val="24"/>
        </w:rPr>
        <w:tab/>
      </w:r>
      <w:r w:rsidRPr="002574A0">
        <w:rPr>
          <w:rFonts w:ascii="Times New Roman" w:hAnsi="Times New Roman"/>
          <w:sz w:val="24"/>
          <w:szCs w:val="24"/>
        </w:rPr>
        <w:tab/>
      </w:r>
      <w:r>
        <w:rPr>
          <w:rFonts w:ascii="Times New Roman" w:hAnsi="Times New Roman"/>
          <w:sz w:val="24"/>
          <w:szCs w:val="24"/>
        </w:rPr>
        <w:tab/>
        <w:t>N of</w:t>
      </w:r>
      <w:r w:rsidRPr="002574A0">
        <w:rPr>
          <w:rFonts w:ascii="Times New Roman" w:hAnsi="Times New Roman"/>
          <w:sz w:val="24"/>
          <w:szCs w:val="24"/>
        </w:rPr>
        <w:tab/>
      </w:r>
      <w:r w:rsidRPr="002574A0">
        <w:rPr>
          <w:rFonts w:ascii="Times New Roman" w:hAnsi="Times New Roman"/>
          <w:sz w:val="24"/>
          <w:szCs w:val="24"/>
        </w:rPr>
        <w:tab/>
      </w:r>
      <w:r>
        <w:rPr>
          <w:rFonts w:ascii="Times New Roman" w:hAnsi="Times New Roman"/>
          <w:sz w:val="24"/>
          <w:szCs w:val="24"/>
        </w:rPr>
        <w:t>Mean for</w:t>
      </w:r>
      <w:r w:rsidRPr="002574A0">
        <w:rPr>
          <w:rFonts w:ascii="Times New Roman" w:hAnsi="Times New Roman"/>
          <w:sz w:val="24"/>
          <w:szCs w:val="24"/>
        </w:rPr>
        <w:tab/>
        <w:t xml:space="preserve">Standard </w:t>
      </w:r>
    </w:p>
    <w:p w:rsidR="00E20D60" w:rsidRPr="002574A0" w:rsidRDefault="00E20D60" w:rsidP="00E20D60">
      <w:pPr>
        <w:spacing w:after="0" w:line="240" w:lineRule="auto"/>
        <w:rPr>
          <w:rFonts w:ascii="Times New Roman" w:hAnsi="Times New Roman"/>
          <w:sz w:val="24"/>
          <w:szCs w:val="24"/>
          <w:u w:val="single"/>
        </w:rPr>
      </w:pP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Users</w:t>
      </w:r>
      <w:r>
        <w:rPr>
          <w:rFonts w:ascii="Times New Roman" w:hAnsi="Times New Roman"/>
          <w:sz w:val="24"/>
          <w:szCs w:val="24"/>
          <w:u w:val="single"/>
        </w:rPr>
        <w:tab/>
      </w:r>
      <w:r>
        <w:rPr>
          <w:rFonts w:ascii="Times New Roman" w:hAnsi="Times New Roman"/>
          <w:sz w:val="24"/>
          <w:szCs w:val="24"/>
          <w:u w:val="single"/>
        </w:rPr>
        <w:tab/>
        <w:t>Users</w:t>
      </w:r>
      <w:r>
        <w:rPr>
          <w:rFonts w:ascii="Times New Roman" w:hAnsi="Times New Roman"/>
          <w:sz w:val="24"/>
          <w:szCs w:val="24"/>
          <w:u w:val="single"/>
        </w:rPr>
        <w:tab/>
      </w:r>
      <w:r>
        <w:rPr>
          <w:rFonts w:ascii="Times New Roman" w:hAnsi="Times New Roman"/>
          <w:sz w:val="24"/>
          <w:szCs w:val="24"/>
          <w:u w:val="single"/>
        </w:rPr>
        <w:tab/>
        <w:t>Deviation</w:t>
      </w:r>
      <w:r>
        <w:rPr>
          <w:rFonts w:ascii="Times New Roman" w:hAnsi="Times New Roman"/>
          <w:sz w:val="24"/>
          <w:szCs w:val="24"/>
          <w:u w:val="single"/>
        </w:rPr>
        <w:tab/>
      </w:r>
      <w:r>
        <w:rPr>
          <w:rFonts w:ascii="Times New Roman" w:hAnsi="Times New Roman"/>
          <w:sz w:val="24"/>
          <w:szCs w:val="24"/>
          <w:u w:val="single"/>
        </w:rPr>
        <w:tab/>
      </w:r>
    </w:p>
    <w:p w:rsidR="00E20D60" w:rsidRPr="00720D19" w:rsidRDefault="00E20D60" w:rsidP="00E20D60">
      <w:pPr>
        <w:spacing w:after="0" w:line="240" w:lineRule="auto"/>
        <w:rPr>
          <w:rFonts w:ascii="Times New Roman" w:hAnsi="Times New Roman"/>
          <w:sz w:val="24"/>
          <w:szCs w:val="24"/>
        </w:rPr>
      </w:pPr>
      <w:r w:rsidRPr="00720D19">
        <w:rPr>
          <w:rFonts w:ascii="Times New Roman" w:hAnsi="Times New Roman"/>
          <w:sz w:val="24"/>
          <w:szCs w:val="24"/>
        </w:rPr>
        <w:t>Smoked Cigarettes</w:t>
      </w:r>
      <w:r w:rsidRPr="00720D19">
        <w:rPr>
          <w:rFonts w:ascii="Times New Roman" w:hAnsi="Times New Roman"/>
          <w:sz w:val="24"/>
          <w:szCs w:val="24"/>
        </w:rPr>
        <w:tab/>
      </w:r>
      <w:r w:rsidRPr="00720D19">
        <w:rPr>
          <w:rFonts w:ascii="Times New Roman" w:hAnsi="Times New Roman"/>
          <w:sz w:val="24"/>
          <w:szCs w:val="24"/>
        </w:rPr>
        <w:tab/>
      </w:r>
      <w:r w:rsidRPr="00720D19">
        <w:rPr>
          <w:rFonts w:ascii="Times New Roman" w:hAnsi="Times New Roman"/>
          <w:sz w:val="24"/>
          <w:szCs w:val="24"/>
        </w:rPr>
        <w:tab/>
      </w:r>
      <w:r>
        <w:rPr>
          <w:rFonts w:ascii="Times New Roman" w:hAnsi="Times New Roman"/>
          <w:sz w:val="24"/>
          <w:szCs w:val="24"/>
        </w:rPr>
        <w:tab/>
        <w:t xml:space="preserve">  820</w:t>
      </w:r>
      <w:r>
        <w:rPr>
          <w:rFonts w:ascii="Times New Roman" w:hAnsi="Times New Roman"/>
          <w:sz w:val="24"/>
          <w:szCs w:val="24"/>
        </w:rPr>
        <w:tab/>
      </w:r>
      <w:r>
        <w:rPr>
          <w:rFonts w:ascii="Times New Roman" w:hAnsi="Times New Roman"/>
          <w:sz w:val="24"/>
          <w:szCs w:val="24"/>
        </w:rPr>
        <w:tab/>
        <w:t>3.67</w:t>
      </w:r>
      <w:r>
        <w:rPr>
          <w:rFonts w:ascii="Times New Roman" w:hAnsi="Times New Roman"/>
          <w:sz w:val="24"/>
          <w:szCs w:val="24"/>
        </w:rPr>
        <w:tab/>
      </w:r>
      <w:r>
        <w:rPr>
          <w:rFonts w:ascii="Times New Roman" w:hAnsi="Times New Roman"/>
          <w:sz w:val="24"/>
          <w:szCs w:val="24"/>
        </w:rPr>
        <w:tab/>
        <w:t>1.46</w:t>
      </w:r>
    </w:p>
    <w:p w:rsidR="00E20D60" w:rsidRPr="00720D19" w:rsidRDefault="00E20D60" w:rsidP="00E20D60">
      <w:pPr>
        <w:spacing w:after="0" w:line="240" w:lineRule="auto"/>
        <w:rPr>
          <w:rFonts w:ascii="Times New Roman" w:hAnsi="Times New Roman"/>
          <w:sz w:val="24"/>
          <w:szCs w:val="24"/>
        </w:rPr>
      </w:pPr>
      <w:r w:rsidRPr="00720D19">
        <w:rPr>
          <w:rFonts w:ascii="Times New Roman" w:hAnsi="Times New Roman"/>
          <w:sz w:val="24"/>
          <w:szCs w:val="24"/>
        </w:rPr>
        <w:t>Used Marijuana</w:t>
      </w:r>
      <w:r w:rsidRPr="00720D19">
        <w:rPr>
          <w:rFonts w:ascii="Times New Roman" w:hAnsi="Times New Roman"/>
          <w:sz w:val="24"/>
          <w:szCs w:val="24"/>
        </w:rPr>
        <w:tab/>
      </w:r>
      <w:r w:rsidRPr="00720D19">
        <w:rPr>
          <w:rFonts w:ascii="Times New Roman" w:hAnsi="Times New Roman"/>
          <w:sz w:val="24"/>
          <w:szCs w:val="24"/>
        </w:rPr>
        <w:tab/>
      </w:r>
      <w:r w:rsidRPr="00720D19">
        <w:rPr>
          <w:rFonts w:ascii="Times New Roman" w:hAnsi="Times New Roman"/>
          <w:sz w:val="24"/>
          <w:szCs w:val="24"/>
        </w:rPr>
        <w:tab/>
      </w:r>
      <w:r>
        <w:rPr>
          <w:rFonts w:ascii="Times New Roman" w:hAnsi="Times New Roman"/>
          <w:sz w:val="24"/>
          <w:szCs w:val="24"/>
        </w:rPr>
        <w:tab/>
        <w:t>1514</w:t>
      </w:r>
      <w:r>
        <w:rPr>
          <w:rFonts w:ascii="Times New Roman" w:hAnsi="Times New Roman"/>
          <w:sz w:val="24"/>
          <w:szCs w:val="24"/>
        </w:rPr>
        <w:tab/>
      </w:r>
      <w:r>
        <w:rPr>
          <w:rFonts w:ascii="Times New Roman" w:hAnsi="Times New Roman"/>
          <w:sz w:val="24"/>
          <w:szCs w:val="24"/>
        </w:rPr>
        <w:tab/>
        <w:t>2.15</w:t>
      </w:r>
      <w:r>
        <w:rPr>
          <w:rFonts w:ascii="Times New Roman" w:hAnsi="Times New Roman"/>
          <w:sz w:val="24"/>
          <w:szCs w:val="24"/>
        </w:rPr>
        <w:tab/>
      </w:r>
      <w:r>
        <w:rPr>
          <w:rFonts w:ascii="Times New Roman" w:hAnsi="Times New Roman"/>
          <w:sz w:val="24"/>
          <w:szCs w:val="24"/>
        </w:rPr>
        <w:tab/>
        <w:t>1.24</w:t>
      </w:r>
    </w:p>
    <w:p w:rsidR="00E20D60" w:rsidRPr="00720D19" w:rsidRDefault="00E20D60" w:rsidP="00E20D60">
      <w:pPr>
        <w:spacing w:after="0" w:line="240" w:lineRule="auto"/>
        <w:rPr>
          <w:rFonts w:ascii="Times New Roman" w:hAnsi="Times New Roman"/>
          <w:sz w:val="24"/>
          <w:szCs w:val="24"/>
        </w:rPr>
      </w:pPr>
      <w:r w:rsidRPr="00720D19">
        <w:rPr>
          <w:rFonts w:ascii="Times New Roman" w:hAnsi="Times New Roman"/>
          <w:sz w:val="24"/>
          <w:szCs w:val="24"/>
        </w:rPr>
        <w:t>Used Cocaine</w:t>
      </w:r>
      <w:r w:rsidRPr="00720D19">
        <w:rPr>
          <w:rFonts w:ascii="Times New Roman" w:hAnsi="Times New Roman"/>
          <w:sz w:val="24"/>
          <w:szCs w:val="24"/>
        </w:rPr>
        <w:tab/>
      </w:r>
      <w:r w:rsidRPr="00720D19">
        <w:rPr>
          <w:rFonts w:ascii="Times New Roman" w:hAnsi="Times New Roman"/>
          <w:sz w:val="24"/>
          <w:szCs w:val="24"/>
        </w:rPr>
        <w:tab/>
      </w:r>
      <w:r w:rsidRPr="00720D19">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391</w:t>
      </w:r>
      <w:r>
        <w:rPr>
          <w:rFonts w:ascii="Times New Roman" w:hAnsi="Times New Roman"/>
          <w:sz w:val="24"/>
          <w:szCs w:val="24"/>
        </w:rPr>
        <w:tab/>
      </w:r>
      <w:r>
        <w:rPr>
          <w:rFonts w:ascii="Times New Roman" w:hAnsi="Times New Roman"/>
          <w:sz w:val="24"/>
          <w:szCs w:val="24"/>
        </w:rPr>
        <w:tab/>
        <w:t xml:space="preserve">2.56 </w:t>
      </w:r>
      <w:r>
        <w:rPr>
          <w:rFonts w:ascii="Times New Roman" w:hAnsi="Times New Roman"/>
          <w:sz w:val="24"/>
          <w:szCs w:val="24"/>
        </w:rPr>
        <w:tab/>
      </w:r>
      <w:r>
        <w:rPr>
          <w:rFonts w:ascii="Times New Roman" w:hAnsi="Times New Roman"/>
          <w:sz w:val="24"/>
          <w:szCs w:val="24"/>
        </w:rPr>
        <w:tab/>
        <w:t>1.32</w:t>
      </w:r>
    </w:p>
    <w:p w:rsidR="00E20D60" w:rsidRPr="00720D19" w:rsidRDefault="00E20D60" w:rsidP="00E20D60">
      <w:pPr>
        <w:spacing w:after="0" w:line="240" w:lineRule="auto"/>
        <w:rPr>
          <w:rFonts w:ascii="Times New Roman" w:hAnsi="Times New Roman"/>
          <w:sz w:val="24"/>
          <w:szCs w:val="24"/>
        </w:rPr>
      </w:pPr>
      <w:r w:rsidRPr="00720D19">
        <w:rPr>
          <w:rFonts w:ascii="Times New Roman" w:hAnsi="Times New Roman"/>
          <w:sz w:val="24"/>
          <w:szCs w:val="24"/>
        </w:rPr>
        <w:t>Used Inhalants</w:t>
      </w:r>
      <w:r w:rsidRPr="00720D19">
        <w:rPr>
          <w:rFonts w:ascii="Times New Roman" w:hAnsi="Times New Roman"/>
          <w:sz w:val="24"/>
          <w:szCs w:val="24"/>
        </w:rPr>
        <w:tab/>
      </w:r>
      <w:r w:rsidRPr="00720D19">
        <w:rPr>
          <w:rFonts w:ascii="Times New Roman" w:hAnsi="Times New Roman"/>
          <w:sz w:val="24"/>
          <w:szCs w:val="24"/>
        </w:rPr>
        <w:tab/>
      </w:r>
      <w:r w:rsidRPr="00720D19">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29</w:t>
      </w:r>
      <w:r>
        <w:rPr>
          <w:rFonts w:ascii="Times New Roman" w:hAnsi="Times New Roman"/>
          <w:sz w:val="24"/>
          <w:szCs w:val="24"/>
        </w:rPr>
        <w:tab/>
      </w:r>
      <w:r>
        <w:rPr>
          <w:rFonts w:ascii="Times New Roman" w:hAnsi="Times New Roman"/>
          <w:sz w:val="24"/>
          <w:szCs w:val="24"/>
        </w:rPr>
        <w:tab/>
        <w:t>1.83</w:t>
      </w:r>
      <w:r>
        <w:rPr>
          <w:rFonts w:ascii="Times New Roman" w:hAnsi="Times New Roman"/>
          <w:sz w:val="24"/>
          <w:szCs w:val="24"/>
        </w:rPr>
        <w:tab/>
      </w:r>
      <w:r>
        <w:rPr>
          <w:rFonts w:ascii="Times New Roman" w:hAnsi="Times New Roman"/>
          <w:sz w:val="24"/>
          <w:szCs w:val="24"/>
        </w:rPr>
        <w:tab/>
        <w:t xml:space="preserve">1.07 </w:t>
      </w:r>
    </w:p>
    <w:p w:rsidR="00E20D60" w:rsidRDefault="00E20D60" w:rsidP="00E20D60">
      <w:pPr>
        <w:spacing w:after="0" w:line="240" w:lineRule="auto"/>
        <w:rPr>
          <w:rFonts w:ascii="Times New Roman" w:hAnsi="Times New Roman"/>
          <w:sz w:val="24"/>
          <w:szCs w:val="24"/>
        </w:rPr>
      </w:pPr>
      <w:r w:rsidRPr="00720D19">
        <w:rPr>
          <w:rFonts w:ascii="Times New Roman" w:hAnsi="Times New Roman"/>
          <w:sz w:val="24"/>
          <w:szCs w:val="24"/>
        </w:rPr>
        <w:t xml:space="preserve">Used Other Drugs </w:t>
      </w:r>
      <w:r w:rsidRPr="00720D19">
        <w:rPr>
          <w:rFonts w:ascii="Times New Roman" w:hAnsi="Times New Roman"/>
          <w:sz w:val="24"/>
          <w:szCs w:val="24"/>
        </w:rPr>
        <w:tab/>
      </w:r>
      <w:r w:rsidRPr="00720D19">
        <w:rPr>
          <w:rFonts w:ascii="Times New Roman" w:hAnsi="Times New Roman"/>
          <w:sz w:val="24"/>
          <w:szCs w:val="24"/>
        </w:rPr>
        <w:tab/>
      </w:r>
      <w:r w:rsidRPr="00720D19">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ab/>
        <w:t xml:space="preserve">    36</w:t>
      </w:r>
      <w:r>
        <w:rPr>
          <w:rFonts w:ascii="Times New Roman" w:hAnsi="Times New Roman"/>
          <w:sz w:val="24"/>
          <w:szCs w:val="24"/>
        </w:rPr>
        <w:tab/>
      </w:r>
      <w:r>
        <w:rPr>
          <w:rFonts w:ascii="Times New Roman" w:hAnsi="Times New Roman"/>
          <w:sz w:val="24"/>
          <w:szCs w:val="24"/>
        </w:rPr>
        <w:tab/>
        <w:t>1.56</w:t>
      </w:r>
      <w:r>
        <w:rPr>
          <w:rFonts w:ascii="Times New Roman" w:hAnsi="Times New Roman"/>
          <w:sz w:val="24"/>
          <w:szCs w:val="24"/>
        </w:rPr>
        <w:tab/>
      </w:r>
      <w:r>
        <w:rPr>
          <w:rFonts w:ascii="Times New Roman" w:hAnsi="Times New Roman"/>
          <w:sz w:val="24"/>
          <w:szCs w:val="24"/>
        </w:rPr>
        <w:tab/>
        <w:t>0.77</w:t>
      </w:r>
    </w:p>
    <w:p w:rsidR="00E20D60" w:rsidRDefault="00E20D60" w:rsidP="00E20D60">
      <w:pPr>
        <w:spacing w:after="0" w:line="240" w:lineRule="auto"/>
        <w:rPr>
          <w:rFonts w:ascii="Times New Roman" w:hAnsi="Times New Roman"/>
          <w:sz w:val="24"/>
          <w:szCs w:val="24"/>
        </w:rPr>
      </w:pPr>
      <w:r>
        <w:rPr>
          <w:rFonts w:ascii="Times New Roman" w:hAnsi="Times New Roman"/>
          <w:sz w:val="24"/>
          <w:szCs w:val="24"/>
        </w:rPr>
        <w:t xml:space="preserve">     (i.e., </w:t>
      </w:r>
      <w:r w:rsidRPr="009B1051">
        <w:rPr>
          <w:rFonts w:ascii="Times New Roman" w:hAnsi="Times New Roman"/>
          <w:sz w:val="24"/>
          <w:szCs w:val="24"/>
        </w:rPr>
        <w:t>LSD, PCP, ecstasy, mushrooms</w:t>
      </w:r>
      <w:r>
        <w:rPr>
          <w:rFonts w:ascii="Times New Roman" w:hAnsi="Times New Roman"/>
          <w:sz w:val="24"/>
          <w:szCs w:val="24"/>
        </w:rPr>
        <w:t>,</w:t>
      </w:r>
    </w:p>
    <w:p w:rsidR="00E20D60" w:rsidRPr="004E516F" w:rsidRDefault="00E20D60" w:rsidP="00E20D60">
      <w:pPr>
        <w:spacing w:after="0" w:line="240" w:lineRule="auto"/>
        <w:rPr>
          <w:rFonts w:ascii="Times New Roman" w:hAnsi="Times New Roman"/>
          <w:sz w:val="24"/>
          <w:szCs w:val="24"/>
        </w:rPr>
      </w:pPr>
      <w:r w:rsidRPr="009B1051">
        <w:rPr>
          <w:rFonts w:ascii="Times New Roman" w:hAnsi="Times New Roman"/>
          <w:sz w:val="24"/>
          <w:szCs w:val="24"/>
        </w:rPr>
        <w:t xml:space="preserve">     </w:t>
      </w:r>
      <w:proofErr w:type="gramStart"/>
      <w:r w:rsidRPr="009B1051">
        <w:rPr>
          <w:rFonts w:ascii="Times New Roman" w:hAnsi="Times New Roman"/>
          <w:sz w:val="24"/>
          <w:szCs w:val="24"/>
        </w:rPr>
        <w:t>speed</w:t>
      </w:r>
      <w:proofErr w:type="gramEnd"/>
      <w:r w:rsidRPr="009B1051">
        <w:rPr>
          <w:rFonts w:ascii="Times New Roman" w:hAnsi="Times New Roman"/>
          <w:sz w:val="24"/>
          <w:szCs w:val="24"/>
        </w:rPr>
        <w:t>, ice, heroin, or pills)</w:t>
      </w:r>
      <w:r>
        <w:rPr>
          <w:rFonts w:ascii="Times New Roman" w:hAnsi="Times New Roman"/>
          <w:sz w:val="24"/>
          <w:szCs w:val="24"/>
        </w:rPr>
        <w:t xml:space="preserve">  </w:t>
      </w:r>
    </w:p>
    <w:p w:rsidR="00E20D60" w:rsidRPr="00720D19" w:rsidRDefault="00E20D60" w:rsidP="00E20D60">
      <w:pPr>
        <w:spacing w:after="0" w:line="240" w:lineRule="auto"/>
        <w:rPr>
          <w:rFonts w:ascii="Times New Roman" w:hAnsi="Times New Roman"/>
          <w:sz w:val="24"/>
          <w:szCs w:val="24"/>
        </w:rPr>
      </w:pPr>
      <w:r w:rsidRPr="00720D19">
        <w:rPr>
          <w:rFonts w:ascii="Times New Roman" w:hAnsi="Times New Roman"/>
          <w:sz w:val="24"/>
          <w:szCs w:val="24"/>
        </w:rPr>
        <w:t xml:space="preserve">Used Cocaine, Inhalants, </w:t>
      </w:r>
      <w:r w:rsidRPr="00720D19">
        <w:rPr>
          <w:rFonts w:ascii="Times New Roman" w:hAnsi="Times New Roman"/>
          <w:sz w:val="24"/>
          <w:szCs w:val="24"/>
        </w:rPr>
        <w:tab/>
      </w:r>
      <w:r w:rsidRPr="00720D19">
        <w:rPr>
          <w:rFonts w:ascii="Times New Roman" w:hAnsi="Times New Roman"/>
          <w:sz w:val="24"/>
          <w:szCs w:val="24"/>
        </w:rPr>
        <w:tab/>
      </w:r>
      <w:r>
        <w:rPr>
          <w:rFonts w:ascii="Times New Roman" w:hAnsi="Times New Roman"/>
          <w:sz w:val="24"/>
          <w:szCs w:val="24"/>
        </w:rPr>
        <w:tab/>
        <w:t xml:space="preserve">  133</w:t>
      </w:r>
      <w:r>
        <w:rPr>
          <w:rFonts w:ascii="Times New Roman" w:hAnsi="Times New Roman"/>
          <w:sz w:val="24"/>
          <w:szCs w:val="24"/>
        </w:rPr>
        <w:tab/>
      </w:r>
      <w:r>
        <w:rPr>
          <w:rFonts w:ascii="Times New Roman" w:hAnsi="Times New Roman"/>
          <w:sz w:val="24"/>
          <w:szCs w:val="24"/>
        </w:rPr>
        <w:tab/>
        <w:t>2.26</w:t>
      </w:r>
      <w:r>
        <w:rPr>
          <w:rFonts w:ascii="Times New Roman" w:hAnsi="Times New Roman"/>
          <w:sz w:val="24"/>
          <w:szCs w:val="24"/>
        </w:rPr>
        <w:tab/>
      </w:r>
      <w:r>
        <w:rPr>
          <w:rFonts w:ascii="Times New Roman" w:hAnsi="Times New Roman"/>
          <w:sz w:val="24"/>
          <w:szCs w:val="24"/>
        </w:rPr>
        <w:tab/>
        <w:t>1.20</w:t>
      </w:r>
    </w:p>
    <w:p w:rsidR="00E20D60" w:rsidRDefault="00E20D60" w:rsidP="00E20D60">
      <w:pPr>
        <w:spacing w:after="0" w:line="240" w:lineRule="auto"/>
        <w:rPr>
          <w:rFonts w:ascii="Times New Roman" w:hAnsi="Times New Roman"/>
          <w:sz w:val="24"/>
          <w:szCs w:val="24"/>
          <w:u w:val="single"/>
        </w:rPr>
      </w:pPr>
      <w:r>
        <w:rPr>
          <w:rFonts w:ascii="Times New Roman" w:hAnsi="Times New Roman"/>
          <w:sz w:val="24"/>
          <w:szCs w:val="24"/>
          <w:u w:val="single"/>
        </w:rPr>
        <w:t xml:space="preserve">     &amp; Other Drugs Combined</w:t>
      </w:r>
      <w:r>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r w:rsidRPr="00720D19">
        <w:rPr>
          <w:rFonts w:ascii="Times New Roman" w:hAnsi="Times New Roman"/>
          <w:sz w:val="24"/>
          <w:szCs w:val="24"/>
          <w:u w:val="single"/>
        </w:rPr>
        <w:tab/>
      </w:r>
    </w:p>
    <w:p w:rsidR="00350CE7" w:rsidRDefault="00350CE7" w:rsidP="00E20D60">
      <w:pPr>
        <w:spacing w:after="0" w:line="480" w:lineRule="auto"/>
        <w:rPr>
          <w:rFonts w:ascii="Times New Roman" w:hAnsi="Times New Roman"/>
          <w:sz w:val="24"/>
          <w:szCs w:val="24"/>
        </w:rPr>
      </w:pPr>
    </w:p>
    <w:p w:rsidR="00E20D60" w:rsidRDefault="00350CE7" w:rsidP="00E20D60">
      <w:pPr>
        <w:spacing w:after="0" w:line="480" w:lineRule="auto"/>
        <w:rPr>
          <w:rFonts w:ascii="Times New Roman" w:hAnsi="Times New Roman"/>
          <w:sz w:val="24"/>
          <w:szCs w:val="24"/>
        </w:rPr>
      </w:pPr>
      <w:proofErr w:type="gramStart"/>
      <w:r>
        <w:rPr>
          <w:rFonts w:ascii="Times New Roman" w:hAnsi="Times New Roman"/>
          <w:sz w:val="24"/>
          <w:szCs w:val="24"/>
        </w:rPr>
        <w:lastRenderedPageBreak/>
        <w:t>cocaine</w:t>
      </w:r>
      <w:proofErr w:type="gramEnd"/>
      <w:r>
        <w:rPr>
          <w:rFonts w:ascii="Times New Roman" w:hAnsi="Times New Roman"/>
          <w:sz w:val="24"/>
          <w:szCs w:val="24"/>
        </w:rPr>
        <w:t>, inhalant, and cigarette use</w:t>
      </w:r>
      <w:r>
        <w:rPr>
          <w:rStyle w:val="FootnoteReference"/>
          <w:rFonts w:ascii="Times New Roman" w:hAnsi="Times New Roman"/>
          <w:sz w:val="24"/>
          <w:szCs w:val="24"/>
        </w:rPr>
        <w:footnoteReference w:id="7"/>
      </w:r>
      <w:r>
        <w:rPr>
          <w:rFonts w:ascii="Times New Roman" w:hAnsi="Times New Roman"/>
          <w:sz w:val="24"/>
          <w:szCs w:val="24"/>
        </w:rPr>
        <w:t xml:space="preserve">.  The remaining components resulting from </w:t>
      </w:r>
      <w:r w:rsidR="00E20D60">
        <w:rPr>
          <w:rFonts w:ascii="Times New Roman" w:hAnsi="Times New Roman"/>
          <w:sz w:val="24"/>
          <w:szCs w:val="24"/>
        </w:rPr>
        <w:t xml:space="preserve">this analysis suggest that the “harder” substances (cocaine, inhalant, and other drug use) load separately from the more “minor” substances (cigarettes, alcohol, and marijuana).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I then ran additional factor analyses in which I combined various sets of variables to see what patterns emerged.  This series of analyses included- </w:t>
      </w:r>
    </w:p>
    <w:p w:rsidR="00E20D60" w:rsidRDefault="00E20D60" w:rsidP="00E20D60">
      <w:pPr>
        <w:pStyle w:val="ListParagraph"/>
        <w:numPr>
          <w:ilvl w:val="0"/>
          <w:numId w:val="6"/>
        </w:numPr>
        <w:rPr>
          <w:sz w:val="24"/>
          <w:szCs w:val="24"/>
        </w:rPr>
      </w:pPr>
      <w:r>
        <w:rPr>
          <w:sz w:val="24"/>
          <w:szCs w:val="24"/>
        </w:rPr>
        <w:t>One analysis of the six individual dichotomous “ever” substance use variables</w:t>
      </w:r>
    </w:p>
    <w:p w:rsidR="00E20D60" w:rsidRDefault="00E20D60" w:rsidP="00E20D60">
      <w:pPr>
        <w:pStyle w:val="ListParagraph"/>
        <w:numPr>
          <w:ilvl w:val="0"/>
          <w:numId w:val="6"/>
        </w:numPr>
        <w:rPr>
          <w:sz w:val="24"/>
          <w:szCs w:val="24"/>
        </w:rPr>
      </w:pPr>
      <w:r>
        <w:rPr>
          <w:sz w:val="24"/>
          <w:szCs w:val="24"/>
        </w:rPr>
        <w:t>One analysis of the six individual dichotomous “recent” substance use variables</w:t>
      </w:r>
    </w:p>
    <w:p w:rsidR="00E20D60" w:rsidRDefault="00E20D60" w:rsidP="00E20D60">
      <w:pPr>
        <w:pStyle w:val="ListParagraph"/>
        <w:numPr>
          <w:ilvl w:val="0"/>
          <w:numId w:val="6"/>
        </w:numPr>
        <w:rPr>
          <w:sz w:val="24"/>
          <w:szCs w:val="24"/>
        </w:rPr>
      </w:pPr>
      <w:r>
        <w:rPr>
          <w:sz w:val="24"/>
          <w:szCs w:val="24"/>
        </w:rPr>
        <w:t>One analysis of the six individual continuous “recent” substance use variables</w:t>
      </w:r>
    </w:p>
    <w:p w:rsidR="00E20D60" w:rsidRDefault="00E20D60" w:rsidP="00E20D60">
      <w:pPr>
        <w:pStyle w:val="ListParagraph"/>
        <w:numPr>
          <w:ilvl w:val="0"/>
          <w:numId w:val="6"/>
        </w:numPr>
        <w:rPr>
          <w:sz w:val="24"/>
          <w:szCs w:val="24"/>
        </w:rPr>
      </w:pPr>
      <w:r>
        <w:rPr>
          <w:sz w:val="24"/>
          <w:szCs w:val="24"/>
        </w:rPr>
        <w:t>One analysis of the six individual ordinal “recent” substance use variables</w:t>
      </w:r>
    </w:p>
    <w:p w:rsidR="00E20D60" w:rsidRPr="00066E8C" w:rsidRDefault="00E20D60" w:rsidP="00E20D60">
      <w:pPr>
        <w:spacing w:after="0" w:line="240" w:lineRule="auto"/>
        <w:ind w:left="720"/>
        <w:rPr>
          <w:rFonts w:ascii="Times New Roman" w:hAnsi="Times New Roman"/>
          <w:sz w:val="24"/>
          <w:szCs w:val="24"/>
        </w:rPr>
      </w:pPr>
    </w:p>
    <w:p w:rsidR="00E20D60" w:rsidRDefault="00E20D60" w:rsidP="00E20D60">
      <w:pPr>
        <w:spacing w:after="0" w:line="480" w:lineRule="auto"/>
        <w:rPr>
          <w:rFonts w:ascii="Times New Roman" w:hAnsi="Times New Roman"/>
          <w:sz w:val="24"/>
          <w:szCs w:val="24"/>
        </w:rPr>
      </w:pPr>
      <w:r>
        <w:rPr>
          <w:rFonts w:ascii="Times New Roman" w:hAnsi="Times New Roman"/>
          <w:sz w:val="24"/>
          <w:szCs w:val="24"/>
        </w:rPr>
        <w:t>Results indicated that in each analysis, 2 separate components were created—one combining the three minor substances and one combining the three harder substances.  While these results suggested separating minor and hard substances into two separate indic</w:t>
      </w:r>
      <w:r w:rsidRPr="00755C15">
        <w:rPr>
          <w:rFonts w:ascii="Times New Roman" w:hAnsi="Times New Roman"/>
          <w:sz w:val="24"/>
          <w:szCs w:val="24"/>
        </w:rPr>
        <w:t xml:space="preserve">es, the low rates of hard substance use would result in an index that had very little variance.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Finally, I ran the same set of four analyses as above with the “hard substance use” variable substituted for the individual measures of cocaine, inhalant, and other drug use.   In each of the four analyses, this resulted in all four variables loading onto the same component.  These results suggested that a substance use index could be created in which the individual measures for cigarette, alcohol, and marijuana use could be combined with the “hard substance use” measure to create an index that measured overall substance use.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I relied on theory to guide my decision to determine which of the four forms of measurement of these variables to use in creating substance use indices.  Because the data gathered on peer associate variables were based on either current or recent relationships with these associates, I determined that one of the recent forms of measurement would be more </w:t>
      </w:r>
      <w:r>
        <w:rPr>
          <w:rFonts w:ascii="Times New Roman" w:hAnsi="Times New Roman"/>
          <w:sz w:val="24"/>
          <w:szCs w:val="24"/>
        </w:rPr>
        <w:lastRenderedPageBreak/>
        <w:t>appropriate than the “ever tried” measures.  To then decide among the three remaining forms of recent use, I chose the ordinal measure for two reasons.  First, it provides greater variation of responses than the dichotomous measure.  Second, although the continuous measure would provide even greater variance, there is the problem of alcohol not being a true continuous measure.</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Thus, using theory and the results of these factor analyses, I created two substance use indices to use as dependent variables in my regression analyses.  Since factor analyses suggested that minor and hard substances load separately, I chose to create a </w:t>
      </w:r>
      <w:r w:rsidRPr="001B0881">
        <w:rPr>
          <w:rFonts w:ascii="Times New Roman" w:hAnsi="Times New Roman"/>
          <w:i/>
          <w:sz w:val="24"/>
          <w:szCs w:val="24"/>
        </w:rPr>
        <w:t>minor substance use index</w:t>
      </w:r>
      <w:r>
        <w:rPr>
          <w:rFonts w:ascii="Times New Roman" w:hAnsi="Times New Roman"/>
          <w:sz w:val="24"/>
          <w:szCs w:val="24"/>
        </w:rPr>
        <w:t xml:space="preserve"> that would allow me to focus on the effects of peer associates on females’ use of minor substances separate from the inclusion of hard substances.  The resulting </w:t>
      </w:r>
      <w:r w:rsidRPr="001242CB">
        <w:rPr>
          <w:rFonts w:ascii="Times New Roman" w:hAnsi="Times New Roman"/>
          <w:i/>
          <w:sz w:val="24"/>
          <w:szCs w:val="24"/>
        </w:rPr>
        <w:t xml:space="preserve">minor substance use index </w:t>
      </w:r>
      <w:r>
        <w:rPr>
          <w:rFonts w:ascii="Times New Roman" w:hAnsi="Times New Roman"/>
          <w:sz w:val="24"/>
          <w:szCs w:val="24"/>
        </w:rPr>
        <w:t xml:space="preserve">had a range from -1.16 to 15.99 with a mean of 0 and standard deviation of 1.0.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While hesitant to use an index which included only hard substances due to the low rates of hard substance use, a second index was created that took into account the use of hard substances by combining the individual ordinal measures for the three minor substances—cigarettes, alcohol, and marijuana—with the ordinal measure for hard substance use.  This variable was named </w:t>
      </w:r>
      <w:r>
        <w:rPr>
          <w:rFonts w:ascii="Times New Roman" w:hAnsi="Times New Roman"/>
          <w:i/>
          <w:sz w:val="24"/>
          <w:szCs w:val="24"/>
        </w:rPr>
        <w:t>combined substance use index.</w:t>
      </w:r>
      <w:r>
        <w:rPr>
          <w:rFonts w:ascii="Times New Roman" w:hAnsi="Times New Roman"/>
          <w:sz w:val="24"/>
          <w:szCs w:val="24"/>
        </w:rPr>
        <w:t xml:space="preserve">  The resulting </w:t>
      </w:r>
      <w:r w:rsidRPr="001242CB">
        <w:rPr>
          <w:rFonts w:ascii="Times New Roman" w:hAnsi="Times New Roman"/>
          <w:i/>
          <w:sz w:val="24"/>
          <w:szCs w:val="24"/>
        </w:rPr>
        <w:t xml:space="preserve">combined substance use index </w:t>
      </w:r>
      <w:r>
        <w:rPr>
          <w:rFonts w:ascii="Times New Roman" w:hAnsi="Times New Roman"/>
          <w:sz w:val="24"/>
          <w:szCs w:val="24"/>
        </w:rPr>
        <w:t xml:space="preserve">had a range from -3.62 to 5.22 with a mean of 0 and standard deviation of 1.0.  </w:t>
      </w:r>
    </w:p>
    <w:p w:rsidR="00E20D60" w:rsidRDefault="00E20D60" w:rsidP="00E20D60">
      <w:pPr>
        <w:spacing w:after="0" w:line="480" w:lineRule="auto"/>
        <w:rPr>
          <w:rFonts w:ascii="Times New Roman" w:hAnsi="Times New Roman"/>
          <w:b/>
          <w:sz w:val="24"/>
          <w:szCs w:val="24"/>
        </w:rPr>
      </w:pPr>
    </w:p>
    <w:p w:rsidR="00E20D60" w:rsidRPr="001242CB" w:rsidRDefault="00E20D60" w:rsidP="00E20D60">
      <w:pPr>
        <w:spacing w:after="0" w:line="480" w:lineRule="auto"/>
        <w:rPr>
          <w:rFonts w:ascii="Times New Roman" w:hAnsi="Times New Roman"/>
          <w:b/>
          <w:i/>
          <w:sz w:val="24"/>
          <w:szCs w:val="24"/>
        </w:rPr>
      </w:pPr>
      <w:r w:rsidRPr="001242CB">
        <w:rPr>
          <w:rFonts w:ascii="Times New Roman" w:hAnsi="Times New Roman"/>
          <w:b/>
          <w:i/>
          <w:sz w:val="24"/>
          <w:szCs w:val="24"/>
        </w:rPr>
        <w:t>Peer Associate Measures</w:t>
      </w:r>
    </w:p>
    <w:p w:rsidR="00E20D60" w:rsidRPr="009B1051" w:rsidRDefault="00E20D60" w:rsidP="00E20D60">
      <w:pPr>
        <w:spacing w:after="0" w:line="480" w:lineRule="auto"/>
        <w:rPr>
          <w:rFonts w:ascii="Times New Roman" w:hAnsi="Times New Roman"/>
          <w:sz w:val="24"/>
          <w:szCs w:val="24"/>
        </w:rPr>
      </w:pPr>
      <w:proofErr w:type="gramStart"/>
      <w:r w:rsidRPr="001242CB">
        <w:rPr>
          <w:rFonts w:ascii="Times New Roman" w:hAnsi="Times New Roman"/>
          <w:i/>
          <w:sz w:val="24"/>
          <w:szCs w:val="24"/>
        </w:rPr>
        <w:t>Male &amp; Female Friends.</w:t>
      </w:r>
      <w:proofErr w:type="gramEnd"/>
      <w:r>
        <w:rPr>
          <w:rFonts w:ascii="Times New Roman" w:hAnsi="Times New Roman"/>
          <w:b/>
          <w:i/>
          <w:sz w:val="24"/>
          <w:szCs w:val="24"/>
        </w:rPr>
        <w:t xml:space="preserve">  </w:t>
      </w:r>
      <w:r w:rsidRPr="009B1051">
        <w:rPr>
          <w:rFonts w:ascii="Times New Roman" w:hAnsi="Times New Roman"/>
          <w:sz w:val="24"/>
          <w:szCs w:val="24"/>
        </w:rPr>
        <w:t xml:space="preserve">Although the Add Health data provide information on respondents’ friendship networks, the data </w:t>
      </w:r>
      <w:r>
        <w:rPr>
          <w:rFonts w:ascii="Times New Roman" w:hAnsi="Times New Roman"/>
          <w:sz w:val="24"/>
          <w:szCs w:val="24"/>
        </w:rPr>
        <w:t>are</w:t>
      </w:r>
      <w:r w:rsidRPr="009B1051">
        <w:rPr>
          <w:rFonts w:ascii="Times New Roman" w:hAnsi="Times New Roman"/>
          <w:sz w:val="24"/>
          <w:szCs w:val="24"/>
        </w:rPr>
        <w:t xml:space="preserve"> limited in that not all respondents were asked to nominate the same number of friends.  Respondents were assigned to one of two groups, the first of which (Version A; FR_FLAG = 1) was asked to nominate up to 1 male friend and 1 female friend.  The </w:t>
      </w:r>
      <w:r w:rsidRPr="009B1051">
        <w:rPr>
          <w:rFonts w:ascii="Times New Roman" w:hAnsi="Times New Roman"/>
          <w:sz w:val="24"/>
          <w:szCs w:val="24"/>
        </w:rPr>
        <w:lastRenderedPageBreak/>
        <w:t>other category of respondents (Version B; FR_FLAG = 0) was asked to nominate up to 5 male and 5 female friends.  Of the approximate</w:t>
      </w:r>
      <w:r>
        <w:rPr>
          <w:rFonts w:ascii="Times New Roman" w:hAnsi="Times New Roman"/>
          <w:sz w:val="24"/>
          <w:szCs w:val="24"/>
        </w:rPr>
        <w:t>ly</w:t>
      </w:r>
      <w:r w:rsidRPr="009B1051">
        <w:rPr>
          <w:rFonts w:ascii="Times New Roman" w:hAnsi="Times New Roman"/>
          <w:sz w:val="24"/>
          <w:szCs w:val="24"/>
        </w:rPr>
        <w:t xml:space="preserve"> 3</w:t>
      </w:r>
      <w:r>
        <w:rPr>
          <w:rFonts w:ascii="Times New Roman" w:hAnsi="Times New Roman"/>
          <w:sz w:val="24"/>
          <w:szCs w:val="24"/>
        </w:rPr>
        <w:t>,</w:t>
      </w:r>
      <w:r w:rsidRPr="009B1051">
        <w:rPr>
          <w:rFonts w:ascii="Times New Roman" w:hAnsi="Times New Roman"/>
          <w:sz w:val="24"/>
          <w:szCs w:val="24"/>
        </w:rPr>
        <w:t xml:space="preserve">300 females included in these analyses, a little over 900 were assigned to the latter group. All other females were allowed to nominate only 1 female and 1 male friend. This limits the ways in which measures for male </w:t>
      </w:r>
      <w:r>
        <w:rPr>
          <w:rFonts w:ascii="Times New Roman" w:hAnsi="Times New Roman"/>
          <w:sz w:val="24"/>
          <w:szCs w:val="24"/>
        </w:rPr>
        <w:t xml:space="preserve">and female </w:t>
      </w:r>
      <w:r w:rsidRPr="009B1051">
        <w:rPr>
          <w:rFonts w:ascii="Times New Roman" w:hAnsi="Times New Roman"/>
          <w:sz w:val="24"/>
          <w:szCs w:val="24"/>
        </w:rPr>
        <w:t xml:space="preserve">friends can be created and used in </w:t>
      </w:r>
      <w:r>
        <w:rPr>
          <w:rFonts w:ascii="Times New Roman" w:hAnsi="Times New Roman"/>
          <w:sz w:val="24"/>
          <w:szCs w:val="24"/>
        </w:rPr>
        <w:t xml:space="preserve">these </w:t>
      </w:r>
      <w:r w:rsidRPr="009B1051">
        <w:rPr>
          <w:rFonts w:ascii="Times New Roman" w:hAnsi="Times New Roman"/>
          <w:sz w:val="24"/>
          <w:szCs w:val="24"/>
        </w:rPr>
        <w:t xml:space="preserve">data analyses.  </w:t>
      </w:r>
    </w:p>
    <w:p w:rsidR="00E20D60" w:rsidRPr="009B1051" w:rsidRDefault="00E20D60" w:rsidP="00E20D60">
      <w:pPr>
        <w:spacing w:after="0" w:line="480" w:lineRule="auto"/>
        <w:rPr>
          <w:rFonts w:ascii="Times New Roman" w:hAnsi="Times New Roman"/>
          <w:sz w:val="24"/>
          <w:szCs w:val="24"/>
        </w:rPr>
      </w:pPr>
      <w:r w:rsidRPr="009B1051">
        <w:rPr>
          <w:rFonts w:ascii="Times New Roman" w:hAnsi="Times New Roman"/>
          <w:sz w:val="24"/>
          <w:szCs w:val="24"/>
        </w:rPr>
        <w:tab/>
        <w:t>Although respondents were asked to nominate their best female and male friends, the information provided by each respondent is not recorded in the data as a straightforward measure of whether the respondent nominated someone for each possible friendship position.  Instead, following the nomination of each friend, a series of 9 questions was asked about various characteristics of the friend</w:t>
      </w:r>
      <w:r>
        <w:rPr>
          <w:rFonts w:ascii="Times New Roman" w:hAnsi="Times New Roman"/>
          <w:sz w:val="24"/>
          <w:szCs w:val="24"/>
        </w:rPr>
        <w:t xml:space="preserve"> and activities shared with the</w:t>
      </w:r>
      <w:r w:rsidRPr="009B1051">
        <w:rPr>
          <w:rFonts w:ascii="Times New Roman" w:hAnsi="Times New Roman"/>
          <w:sz w:val="24"/>
          <w:szCs w:val="24"/>
        </w:rPr>
        <w:t xml:space="preserve"> friend over the past 7 days.  To create a measure for whether the respondent nominated a friend for each possible position, I use</w:t>
      </w:r>
      <w:r>
        <w:rPr>
          <w:rFonts w:ascii="Times New Roman" w:hAnsi="Times New Roman"/>
          <w:sz w:val="24"/>
          <w:szCs w:val="24"/>
        </w:rPr>
        <w:t>d</w:t>
      </w:r>
      <w:r w:rsidRPr="009B1051">
        <w:rPr>
          <w:rFonts w:ascii="Times New Roman" w:hAnsi="Times New Roman"/>
          <w:sz w:val="24"/>
          <w:szCs w:val="24"/>
        </w:rPr>
        <w:t xml:space="preserve"> the first question asked in this series, “Does {NAME} go to school?”  Responses for this question include “no” and “yes”, both indicative of a friend being nominated, or “legitimate skip” indicating that no friend was nominated for that particular position.  </w:t>
      </w:r>
    </w:p>
    <w:p w:rsidR="00E20D60" w:rsidRDefault="00E20D60" w:rsidP="00E20D60">
      <w:pPr>
        <w:spacing w:after="0" w:line="480" w:lineRule="auto"/>
        <w:ind w:firstLine="720"/>
        <w:rPr>
          <w:rFonts w:ascii="Times New Roman" w:hAnsi="Times New Roman"/>
          <w:sz w:val="24"/>
          <w:szCs w:val="24"/>
        </w:rPr>
      </w:pPr>
      <w:r w:rsidRPr="009B1051">
        <w:rPr>
          <w:rFonts w:ascii="Times New Roman" w:hAnsi="Times New Roman"/>
          <w:sz w:val="24"/>
          <w:szCs w:val="24"/>
        </w:rPr>
        <w:t xml:space="preserve">Because all respondents were allowed to nominate at least 1 male friend and 1 female friend, creating a dichotomous measure for the presence of each was simple.  Responses to the question “Does {NAME} go to school?” were </w:t>
      </w:r>
      <w:proofErr w:type="spellStart"/>
      <w:r w:rsidRPr="009B1051">
        <w:rPr>
          <w:rFonts w:ascii="Times New Roman" w:hAnsi="Times New Roman"/>
          <w:sz w:val="24"/>
          <w:szCs w:val="24"/>
        </w:rPr>
        <w:t>recoded</w:t>
      </w:r>
      <w:proofErr w:type="spellEnd"/>
      <w:r w:rsidRPr="009B1051">
        <w:rPr>
          <w:rFonts w:ascii="Times New Roman" w:hAnsi="Times New Roman"/>
          <w:sz w:val="24"/>
          <w:szCs w:val="24"/>
        </w:rPr>
        <w:t xml:space="preserve"> so that “0” indicates the absence of a friendship nomination for that particular position and “1” indicates that a friendship nomination was made. </w:t>
      </w:r>
      <w:r>
        <w:rPr>
          <w:rFonts w:ascii="Times New Roman" w:hAnsi="Times New Roman"/>
          <w:sz w:val="24"/>
          <w:szCs w:val="24"/>
        </w:rPr>
        <w:t xml:space="preserve"> This process resulted in the creation of a dichotomous measure for the presence a female friend (i.e., </w:t>
      </w:r>
      <w:r w:rsidRPr="00D33B4F">
        <w:rPr>
          <w:rFonts w:ascii="Times New Roman" w:hAnsi="Times New Roman"/>
          <w:i/>
          <w:sz w:val="24"/>
          <w:szCs w:val="24"/>
        </w:rPr>
        <w:t>has female friend</w:t>
      </w:r>
      <w:r>
        <w:rPr>
          <w:rFonts w:ascii="Times New Roman" w:hAnsi="Times New Roman"/>
          <w:sz w:val="24"/>
          <w:szCs w:val="24"/>
        </w:rPr>
        <w:t xml:space="preserve">) and a dichotomous measure for the presence of a male friend (i.e., </w:t>
      </w:r>
      <w:r w:rsidRPr="00D33B4F">
        <w:rPr>
          <w:rFonts w:ascii="Times New Roman" w:hAnsi="Times New Roman"/>
          <w:i/>
          <w:sz w:val="24"/>
          <w:szCs w:val="24"/>
        </w:rPr>
        <w:t>has male friend</w:t>
      </w:r>
      <w:r>
        <w:rPr>
          <w:rFonts w:ascii="Times New Roman" w:hAnsi="Times New Roman"/>
          <w:sz w:val="24"/>
          <w:szCs w:val="24"/>
        </w:rPr>
        <w:t xml:space="preserve">).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To create measures for the number of male and female friends, t</w:t>
      </w:r>
      <w:r w:rsidRPr="009B1051">
        <w:rPr>
          <w:rFonts w:ascii="Times New Roman" w:hAnsi="Times New Roman"/>
          <w:sz w:val="24"/>
          <w:szCs w:val="24"/>
        </w:rPr>
        <w:t xml:space="preserve">he same process was repeated for all possible friendship positions, resulting in dichotomous measures for the presence </w:t>
      </w:r>
      <w:r w:rsidRPr="009B1051">
        <w:rPr>
          <w:rFonts w:ascii="Times New Roman" w:hAnsi="Times New Roman"/>
          <w:sz w:val="24"/>
          <w:szCs w:val="24"/>
        </w:rPr>
        <w:lastRenderedPageBreak/>
        <w:t xml:space="preserve">of </w:t>
      </w:r>
      <w:r>
        <w:rPr>
          <w:rFonts w:ascii="Times New Roman" w:hAnsi="Times New Roman"/>
          <w:sz w:val="24"/>
          <w:szCs w:val="24"/>
        </w:rPr>
        <w:t xml:space="preserve">a </w:t>
      </w:r>
      <w:r w:rsidRPr="009B1051">
        <w:rPr>
          <w:rFonts w:ascii="Times New Roman" w:hAnsi="Times New Roman"/>
          <w:sz w:val="24"/>
          <w:szCs w:val="24"/>
        </w:rPr>
        <w:t>second male friend, third male friend, fourth male friend, and fifth male friend</w:t>
      </w:r>
      <w:r>
        <w:rPr>
          <w:rFonts w:ascii="Times New Roman" w:hAnsi="Times New Roman"/>
          <w:sz w:val="24"/>
          <w:szCs w:val="24"/>
        </w:rPr>
        <w:t xml:space="preserve">.  </w:t>
      </w:r>
      <w:r w:rsidRPr="009B1051">
        <w:rPr>
          <w:rFonts w:ascii="Times New Roman" w:hAnsi="Times New Roman"/>
          <w:sz w:val="24"/>
          <w:szCs w:val="24"/>
        </w:rPr>
        <w:t>The same was done for the creation of a dichotomous measure for each female friend nominated.</w:t>
      </w:r>
      <w:r>
        <w:rPr>
          <w:rFonts w:ascii="Times New Roman" w:hAnsi="Times New Roman"/>
          <w:sz w:val="24"/>
          <w:szCs w:val="24"/>
        </w:rPr>
        <w:t xml:space="preserve">  </w:t>
      </w:r>
      <w:r w:rsidRPr="009B1051">
        <w:rPr>
          <w:rFonts w:ascii="Times New Roman" w:hAnsi="Times New Roman"/>
          <w:sz w:val="24"/>
          <w:szCs w:val="24"/>
        </w:rPr>
        <w:t xml:space="preserve">Using these </w:t>
      </w:r>
      <w:r>
        <w:rPr>
          <w:rFonts w:ascii="Times New Roman" w:hAnsi="Times New Roman"/>
          <w:sz w:val="24"/>
          <w:szCs w:val="24"/>
        </w:rPr>
        <w:t xml:space="preserve">dichotomous </w:t>
      </w:r>
      <w:r w:rsidRPr="009B1051">
        <w:rPr>
          <w:rFonts w:ascii="Times New Roman" w:hAnsi="Times New Roman"/>
          <w:sz w:val="24"/>
          <w:szCs w:val="24"/>
        </w:rPr>
        <w:t>measures, count measures were created by summing the number of male friends nominated and also the number of female friends nomina</w:t>
      </w:r>
      <w:r>
        <w:rPr>
          <w:rFonts w:ascii="Times New Roman" w:hAnsi="Times New Roman"/>
          <w:sz w:val="24"/>
          <w:szCs w:val="24"/>
        </w:rPr>
        <w:t>ted.  This resulted in the creation of two variables—</w:t>
      </w:r>
      <w:r w:rsidRPr="00D33B4F">
        <w:rPr>
          <w:rFonts w:ascii="Times New Roman" w:hAnsi="Times New Roman"/>
          <w:i/>
          <w:sz w:val="24"/>
          <w:szCs w:val="24"/>
        </w:rPr>
        <w:t>number of male friends</w:t>
      </w:r>
      <w:r>
        <w:rPr>
          <w:rFonts w:ascii="Times New Roman" w:hAnsi="Times New Roman"/>
          <w:sz w:val="24"/>
          <w:szCs w:val="24"/>
        </w:rPr>
        <w:t xml:space="preserve"> and </w:t>
      </w:r>
      <w:r w:rsidRPr="00D33B4F">
        <w:rPr>
          <w:rFonts w:ascii="Times New Roman" w:hAnsi="Times New Roman"/>
          <w:i/>
          <w:sz w:val="24"/>
          <w:szCs w:val="24"/>
        </w:rPr>
        <w:t>number of female friends</w:t>
      </w:r>
      <w:r>
        <w:rPr>
          <w:rFonts w:ascii="Times New Roman" w:hAnsi="Times New Roman"/>
          <w:sz w:val="24"/>
          <w:szCs w:val="24"/>
        </w:rPr>
        <w:t xml:space="preserve">.  Using these two variables in the data analyses results in a dramatic decline in the number of cases as less than a third of </w:t>
      </w:r>
      <w:r w:rsidRPr="009B1051">
        <w:rPr>
          <w:rFonts w:ascii="Times New Roman" w:hAnsi="Times New Roman"/>
          <w:sz w:val="24"/>
          <w:szCs w:val="24"/>
        </w:rPr>
        <w:t xml:space="preserve">respondents were allowed to nominate </w:t>
      </w:r>
      <w:r>
        <w:rPr>
          <w:rFonts w:ascii="Times New Roman" w:hAnsi="Times New Roman"/>
          <w:sz w:val="24"/>
          <w:szCs w:val="24"/>
        </w:rPr>
        <w:t xml:space="preserve">more than just 1 male and 1 female friend.  But in order to explore the effects of both male and female friends on substance use, I argue it is important to go beyond dichotomous measures for the presence of each and include measures that would provide insight into how the number of male and female friends influenced substance use.  </w:t>
      </w:r>
      <w:r w:rsidR="00C02DD3">
        <w:rPr>
          <w:rFonts w:ascii="Times New Roman" w:hAnsi="Times New Roman"/>
          <w:sz w:val="24"/>
          <w:szCs w:val="24"/>
        </w:rPr>
        <w:t xml:space="preserve">Thus these two measures of number of friends will be included in </w:t>
      </w:r>
      <w:proofErr w:type="spellStart"/>
      <w:r w:rsidR="00C02DD3">
        <w:rPr>
          <w:rFonts w:ascii="Times New Roman" w:hAnsi="Times New Roman"/>
          <w:sz w:val="24"/>
          <w:szCs w:val="24"/>
        </w:rPr>
        <w:t>bivariate</w:t>
      </w:r>
      <w:proofErr w:type="spellEnd"/>
      <w:r w:rsidR="00C02DD3">
        <w:rPr>
          <w:rFonts w:ascii="Times New Roman" w:hAnsi="Times New Roman"/>
          <w:sz w:val="24"/>
          <w:szCs w:val="24"/>
        </w:rPr>
        <w:t xml:space="preserve"> analyses but they will not be included in multivariate analyses due to the small sample size and problems associated with too few cases.  </w:t>
      </w:r>
    </w:p>
    <w:p w:rsidR="0010228B" w:rsidRDefault="00E20D60" w:rsidP="00E20D60">
      <w:pPr>
        <w:spacing w:after="0" w:line="480" w:lineRule="auto"/>
        <w:ind w:firstLine="720"/>
        <w:rPr>
          <w:rFonts w:ascii="Times New Roman" w:hAnsi="Times New Roman"/>
          <w:sz w:val="24"/>
          <w:szCs w:val="24"/>
        </w:rPr>
      </w:pPr>
      <w:r w:rsidRPr="0017010D">
        <w:rPr>
          <w:rFonts w:ascii="Times New Roman" w:hAnsi="Times New Roman"/>
          <w:sz w:val="24"/>
          <w:szCs w:val="24"/>
        </w:rPr>
        <w:t>Table 6 reports</w:t>
      </w:r>
      <w:r w:rsidRPr="009B1051">
        <w:rPr>
          <w:rFonts w:ascii="Times New Roman" w:hAnsi="Times New Roman"/>
          <w:sz w:val="24"/>
          <w:szCs w:val="24"/>
        </w:rPr>
        <w:t xml:space="preserve"> the percen</w:t>
      </w:r>
      <w:r>
        <w:rPr>
          <w:rFonts w:ascii="Times New Roman" w:hAnsi="Times New Roman"/>
          <w:sz w:val="24"/>
          <w:szCs w:val="24"/>
        </w:rPr>
        <w:t>tages of female respondents who</w:t>
      </w:r>
      <w:r w:rsidRPr="009B1051">
        <w:rPr>
          <w:rFonts w:ascii="Times New Roman" w:hAnsi="Times New Roman"/>
          <w:sz w:val="24"/>
          <w:szCs w:val="24"/>
        </w:rPr>
        <w:t xml:space="preserve"> nominated a male friend for each of the male friend nomination positions the respondent was allo</w:t>
      </w:r>
      <w:r>
        <w:rPr>
          <w:rFonts w:ascii="Times New Roman" w:hAnsi="Times New Roman"/>
          <w:sz w:val="24"/>
          <w:szCs w:val="24"/>
        </w:rPr>
        <w:t>w</w:t>
      </w:r>
      <w:r w:rsidRPr="009B1051">
        <w:rPr>
          <w:rFonts w:ascii="Times New Roman" w:hAnsi="Times New Roman"/>
          <w:sz w:val="24"/>
          <w:szCs w:val="24"/>
        </w:rPr>
        <w:t>ed</w:t>
      </w:r>
      <w:r w:rsidRPr="004314C3">
        <w:rPr>
          <w:rFonts w:ascii="Times New Roman" w:hAnsi="Times New Roman"/>
          <w:color w:val="FF0000"/>
          <w:sz w:val="24"/>
          <w:szCs w:val="24"/>
        </w:rPr>
        <w:t xml:space="preserve">. </w:t>
      </w:r>
      <w:r>
        <w:rPr>
          <w:rFonts w:ascii="Times New Roman" w:hAnsi="Times New Roman"/>
          <w:sz w:val="24"/>
          <w:szCs w:val="24"/>
        </w:rPr>
        <w:t>T</w:t>
      </w:r>
      <w:r w:rsidRPr="009B1051">
        <w:rPr>
          <w:rFonts w:ascii="Times New Roman" w:hAnsi="Times New Roman"/>
          <w:sz w:val="24"/>
          <w:szCs w:val="24"/>
        </w:rPr>
        <w:t>he fact that the majority of respondents were only allowed to nominate one male friend while the remaining respondents were allowed to nominate up to 5 male friends</w:t>
      </w:r>
      <w:r>
        <w:rPr>
          <w:rFonts w:ascii="Times New Roman" w:hAnsi="Times New Roman"/>
          <w:sz w:val="24"/>
          <w:szCs w:val="24"/>
        </w:rPr>
        <w:t xml:space="preserve"> was taken into account</w:t>
      </w:r>
      <w:r w:rsidRPr="009B1051">
        <w:rPr>
          <w:rFonts w:ascii="Times New Roman" w:hAnsi="Times New Roman"/>
          <w:sz w:val="24"/>
          <w:szCs w:val="24"/>
        </w:rPr>
        <w:t xml:space="preserve">.  For male friend positions 2-5, I included only </w:t>
      </w:r>
      <w:r w:rsidRPr="001223A8">
        <w:rPr>
          <w:rFonts w:ascii="Times New Roman" w:hAnsi="Times New Roman"/>
          <w:sz w:val="24"/>
          <w:szCs w:val="24"/>
        </w:rPr>
        <w:t xml:space="preserve">those who were granted the opportunity to nominate up to 5 </w:t>
      </w:r>
    </w:p>
    <w:p w:rsidR="0010228B" w:rsidRPr="009D5764" w:rsidRDefault="0010228B" w:rsidP="0010228B">
      <w:pPr>
        <w:spacing w:after="0" w:line="240" w:lineRule="auto"/>
        <w:rPr>
          <w:rFonts w:ascii="Times New Roman" w:hAnsi="Times New Roman"/>
          <w:b/>
          <w:color w:val="FF0000"/>
          <w:sz w:val="24"/>
          <w:szCs w:val="24"/>
          <w:u w:val="single"/>
        </w:rPr>
      </w:pPr>
      <w:proofErr w:type="gramStart"/>
      <w:r w:rsidRPr="0017010D">
        <w:rPr>
          <w:rFonts w:ascii="Times New Roman" w:hAnsi="Times New Roman"/>
          <w:b/>
          <w:sz w:val="24"/>
          <w:szCs w:val="24"/>
          <w:u w:val="single"/>
        </w:rPr>
        <w:t>Table 6.</w:t>
      </w:r>
      <w:proofErr w:type="gramEnd"/>
      <w:r w:rsidRPr="0017010D">
        <w:rPr>
          <w:rFonts w:ascii="Times New Roman" w:hAnsi="Times New Roman"/>
          <w:b/>
          <w:sz w:val="24"/>
          <w:szCs w:val="24"/>
          <w:u w:val="single"/>
        </w:rPr>
        <w:t xml:space="preserve">  Frequencies</w:t>
      </w:r>
      <w:r>
        <w:rPr>
          <w:rFonts w:ascii="Times New Roman" w:hAnsi="Times New Roman"/>
          <w:b/>
          <w:sz w:val="24"/>
          <w:szCs w:val="24"/>
          <w:u w:val="single"/>
        </w:rPr>
        <w:t xml:space="preserve"> and Percentages of Female Respondents with Male Associates</w:t>
      </w:r>
      <w:r>
        <w:rPr>
          <w:rFonts w:ascii="Times New Roman" w:hAnsi="Times New Roman"/>
          <w:b/>
          <w:sz w:val="24"/>
          <w:szCs w:val="24"/>
          <w:u w:val="single"/>
        </w:rPr>
        <w:tab/>
      </w:r>
      <w:r>
        <w:rPr>
          <w:rFonts w:ascii="Times New Roman" w:hAnsi="Times New Roman"/>
          <w:b/>
          <w:sz w:val="24"/>
          <w:szCs w:val="24"/>
          <w:u w:val="single"/>
        </w:rPr>
        <w:tab/>
      </w:r>
    </w:p>
    <w:p w:rsidR="0010228B" w:rsidRDefault="0010228B" w:rsidP="0010228B">
      <w:pPr>
        <w:spacing w:after="0" w:line="240" w:lineRule="auto"/>
        <w:rPr>
          <w:rFonts w:ascii="Times New Roman" w:hAnsi="Times New Roman"/>
          <w:sz w:val="24"/>
          <w:szCs w:val="24"/>
        </w:rPr>
      </w:pPr>
      <w:r>
        <w:rPr>
          <w:rFonts w:ascii="Times New Roman" w:hAnsi="Times New Roman"/>
          <w:sz w:val="24"/>
          <w:szCs w:val="24"/>
        </w:rPr>
        <w:t xml:space="preserve">Type of </w:t>
      </w:r>
      <w:r>
        <w:rPr>
          <w:rFonts w:ascii="Times New Roman" w:hAnsi="Times New Roman"/>
          <w:sz w:val="24"/>
          <w:szCs w:val="24"/>
        </w:rPr>
        <w:tab/>
      </w:r>
      <w:r>
        <w:rPr>
          <w:rFonts w:ascii="Times New Roman" w:hAnsi="Times New Roman"/>
          <w:sz w:val="24"/>
          <w:szCs w:val="24"/>
        </w:rPr>
        <w:tab/>
        <w:t>% of Female Respondents</w:t>
      </w:r>
      <w:r>
        <w:rPr>
          <w:rFonts w:ascii="Times New Roman" w:hAnsi="Times New Roman"/>
          <w:sz w:val="24"/>
          <w:szCs w:val="24"/>
        </w:rPr>
        <w:tab/>
        <w:t>#</w:t>
      </w:r>
      <w:r w:rsidRPr="00CF461B">
        <w:rPr>
          <w:rFonts w:ascii="Times New Roman" w:hAnsi="Times New Roman"/>
          <w:sz w:val="24"/>
          <w:szCs w:val="24"/>
        </w:rPr>
        <w:t xml:space="preserve"> of Female Respondents</w:t>
      </w:r>
      <w:r w:rsidRPr="00CF461B">
        <w:rPr>
          <w:rFonts w:ascii="Times New Roman" w:hAnsi="Times New Roman"/>
          <w:sz w:val="24"/>
          <w:szCs w:val="24"/>
        </w:rPr>
        <w:tab/>
      </w:r>
    </w:p>
    <w:p w:rsidR="0010228B" w:rsidRDefault="0010228B" w:rsidP="0010228B">
      <w:pPr>
        <w:spacing w:after="0" w:line="240" w:lineRule="auto"/>
        <w:rPr>
          <w:rFonts w:ascii="Times New Roman" w:hAnsi="Times New Roman"/>
          <w:sz w:val="24"/>
          <w:szCs w:val="24"/>
          <w:u w:val="single"/>
        </w:rPr>
      </w:pPr>
      <w:r>
        <w:rPr>
          <w:rFonts w:ascii="Times New Roman" w:hAnsi="Times New Roman"/>
          <w:sz w:val="24"/>
          <w:szCs w:val="24"/>
          <w:u w:val="single"/>
        </w:rPr>
        <w:t>Male Associate</w:t>
      </w:r>
      <w:r>
        <w:rPr>
          <w:rFonts w:ascii="Times New Roman" w:hAnsi="Times New Roman"/>
          <w:sz w:val="24"/>
          <w:szCs w:val="24"/>
          <w:u w:val="single"/>
        </w:rPr>
        <w:tab/>
        <w:t>Claiming Male Associate</w:t>
      </w:r>
      <w:r>
        <w:rPr>
          <w:rFonts w:ascii="Times New Roman" w:hAnsi="Times New Roman"/>
          <w:sz w:val="24"/>
          <w:szCs w:val="24"/>
          <w:u w:val="single"/>
        </w:rPr>
        <w:tab/>
        <w:t>Claiming Male Associate</w:t>
      </w:r>
      <w:r>
        <w:rPr>
          <w:rFonts w:ascii="Times New Roman" w:hAnsi="Times New Roman"/>
          <w:sz w:val="24"/>
          <w:szCs w:val="24"/>
          <w:u w:val="single"/>
        </w:rPr>
        <w:tab/>
        <w:t>Total N</w:t>
      </w:r>
      <w:r>
        <w:rPr>
          <w:rFonts w:ascii="Times New Roman" w:hAnsi="Times New Roman"/>
          <w:sz w:val="24"/>
          <w:szCs w:val="24"/>
          <w:u w:val="single"/>
        </w:rPr>
        <w:tab/>
      </w:r>
    </w:p>
    <w:p w:rsidR="0010228B" w:rsidRDefault="0010228B" w:rsidP="0010228B">
      <w:pPr>
        <w:spacing w:after="0" w:line="240" w:lineRule="auto"/>
        <w:rPr>
          <w:rFonts w:ascii="Times New Roman" w:hAnsi="Times New Roman"/>
          <w:sz w:val="24"/>
          <w:szCs w:val="24"/>
        </w:rPr>
      </w:pPr>
      <w:r>
        <w:rPr>
          <w:rFonts w:ascii="Times New Roman" w:hAnsi="Times New Roman"/>
          <w:sz w:val="24"/>
          <w:szCs w:val="24"/>
        </w:rPr>
        <w:t xml:space="preserve">     Male Friend 1</w:t>
      </w:r>
      <w:r>
        <w:rPr>
          <w:rFonts w:ascii="Times New Roman" w:hAnsi="Times New Roman"/>
          <w:sz w:val="24"/>
          <w:szCs w:val="24"/>
        </w:rPr>
        <w:tab/>
      </w:r>
      <w:r>
        <w:rPr>
          <w:rFonts w:ascii="Times New Roman" w:hAnsi="Times New Roman"/>
          <w:sz w:val="24"/>
          <w:szCs w:val="24"/>
        </w:rPr>
        <w:tab/>
        <w:t>87.8</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2,944</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3,354   </w:t>
      </w:r>
    </w:p>
    <w:p w:rsidR="0010228B" w:rsidRDefault="0010228B" w:rsidP="0010228B">
      <w:pPr>
        <w:spacing w:after="0" w:line="240" w:lineRule="auto"/>
        <w:rPr>
          <w:rFonts w:ascii="Times New Roman" w:hAnsi="Times New Roman"/>
          <w:sz w:val="24"/>
          <w:szCs w:val="24"/>
        </w:rPr>
      </w:pPr>
      <w:r>
        <w:rPr>
          <w:rFonts w:ascii="Times New Roman" w:hAnsi="Times New Roman"/>
          <w:sz w:val="24"/>
          <w:szCs w:val="24"/>
        </w:rPr>
        <w:t xml:space="preserve">     Male Friend 2</w:t>
      </w:r>
      <w:r>
        <w:rPr>
          <w:rFonts w:ascii="Times New Roman" w:hAnsi="Times New Roman"/>
          <w:sz w:val="24"/>
          <w:szCs w:val="24"/>
        </w:rPr>
        <w:tab/>
      </w:r>
      <w:r>
        <w:rPr>
          <w:rFonts w:ascii="Times New Roman" w:hAnsi="Times New Roman"/>
          <w:sz w:val="24"/>
          <w:szCs w:val="24"/>
        </w:rPr>
        <w:tab/>
        <w:t xml:space="preserve">72.4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664</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917</w:t>
      </w:r>
    </w:p>
    <w:p w:rsidR="0010228B" w:rsidRDefault="0010228B" w:rsidP="0010228B">
      <w:pPr>
        <w:spacing w:after="0" w:line="240" w:lineRule="auto"/>
        <w:rPr>
          <w:rFonts w:ascii="Times New Roman" w:hAnsi="Times New Roman"/>
          <w:sz w:val="24"/>
          <w:szCs w:val="24"/>
        </w:rPr>
      </w:pPr>
      <w:r>
        <w:rPr>
          <w:rFonts w:ascii="Times New Roman" w:hAnsi="Times New Roman"/>
          <w:sz w:val="24"/>
          <w:szCs w:val="24"/>
        </w:rPr>
        <w:t xml:space="preserve">     Male Friend 3</w:t>
      </w:r>
      <w:r>
        <w:rPr>
          <w:rFonts w:ascii="Times New Roman" w:hAnsi="Times New Roman"/>
          <w:sz w:val="24"/>
          <w:szCs w:val="24"/>
        </w:rPr>
        <w:tab/>
      </w:r>
      <w:r>
        <w:rPr>
          <w:rFonts w:ascii="Times New Roman" w:hAnsi="Times New Roman"/>
          <w:sz w:val="24"/>
          <w:szCs w:val="24"/>
        </w:rPr>
        <w:tab/>
        <w:t xml:space="preserve">55.3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508</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918</w:t>
      </w:r>
    </w:p>
    <w:p w:rsidR="0010228B" w:rsidRDefault="0010228B" w:rsidP="0010228B">
      <w:pPr>
        <w:spacing w:after="0" w:line="240" w:lineRule="auto"/>
        <w:rPr>
          <w:rFonts w:ascii="Times New Roman" w:hAnsi="Times New Roman"/>
          <w:sz w:val="24"/>
          <w:szCs w:val="24"/>
        </w:rPr>
      </w:pPr>
      <w:r>
        <w:rPr>
          <w:rFonts w:ascii="Times New Roman" w:hAnsi="Times New Roman"/>
          <w:sz w:val="24"/>
          <w:szCs w:val="24"/>
        </w:rPr>
        <w:t xml:space="preserve">     Male Friend 4</w:t>
      </w:r>
      <w:r>
        <w:rPr>
          <w:rFonts w:ascii="Times New Roman" w:hAnsi="Times New Roman"/>
          <w:sz w:val="24"/>
          <w:szCs w:val="24"/>
        </w:rPr>
        <w:tab/>
      </w:r>
      <w:r>
        <w:rPr>
          <w:rFonts w:ascii="Times New Roman" w:hAnsi="Times New Roman"/>
          <w:sz w:val="24"/>
          <w:szCs w:val="24"/>
        </w:rPr>
        <w:tab/>
        <w:t xml:space="preserve">36.6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336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917</w:t>
      </w:r>
    </w:p>
    <w:p w:rsidR="0010228B" w:rsidRPr="00C112FC" w:rsidRDefault="0010228B" w:rsidP="0010228B">
      <w:pPr>
        <w:spacing w:after="0" w:line="240" w:lineRule="auto"/>
        <w:rPr>
          <w:rFonts w:ascii="Times New Roman" w:hAnsi="Times New Roman"/>
          <w:sz w:val="24"/>
          <w:szCs w:val="24"/>
          <w:u w:val="single"/>
        </w:rPr>
      </w:pPr>
      <w:r w:rsidRPr="00C112FC">
        <w:rPr>
          <w:rFonts w:ascii="Times New Roman" w:hAnsi="Times New Roman"/>
          <w:sz w:val="24"/>
          <w:szCs w:val="24"/>
          <w:u w:val="single"/>
        </w:rPr>
        <w:t xml:space="preserve">     Male Friend 5</w:t>
      </w:r>
      <w:r w:rsidRPr="00C112FC">
        <w:rPr>
          <w:rFonts w:ascii="Times New Roman" w:hAnsi="Times New Roman"/>
          <w:sz w:val="24"/>
          <w:szCs w:val="24"/>
          <w:u w:val="single"/>
        </w:rPr>
        <w:tab/>
      </w:r>
      <w:r w:rsidRPr="00C112FC">
        <w:rPr>
          <w:rFonts w:ascii="Times New Roman" w:hAnsi="Times New Roman"/>
          <w:sz w:val="24"/>
          <w:szCs w:val="24"/>
          <w:u w:val="single"/>
        </w:rPr>
        <w:tab/>
      </w:r>
      <w:r>
        <w:rPr>
          <w:rFonts w:ascii="Times New Roman" w:hAnsi="Times New Roman"/>
          <w:sz w:val="24"/>
          <w:szCs w:val="24"/>
          <w:u w:val="single"/>
        </w:rPr>
        <w:t xml:space="preserve">22.9   </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 xml:space="preserve">   210</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 xml:space="preserve">    918</w:t>
      </w:r>
      <w:r>
        <w:rPr>
          <w:rFonts w:ascii="Times New Roman" w:hAnsi="Times New Roman"/>
          <w:sz w:val="24"/>
          <w:szCs w:val="24"/>
          <w:u w:val="single"/>
        </w:rPr>
        <w:tab/>
      </w:r>
      <w:r>
        <w:rPr>
          <w:rFonts w:ascii="Times New Roman" w:hAnsi="Times New Roman"/>
          <w:sz w:val="24"/>
          <w:szCs w:val="24"/>
          <w:u w:val="single"/>
        </w:rPr>
        <w:tab/>
      </w:r>
    </w:p>
    <w:p w:rsidR="0010228B" w:rsidRDefault="0010228B" w:rsidP="0010228B">
      <w:pPr>
        <w:spacing w:after="0" w:line="480" w:lineRule="auto"/>
        <w:rPr>
          <w:rFonts w:ascii="Times New Roman" w:hAnsi="Times New Roman"/>
          <w:sz w:val="24"/>
          <w:szCs w:val="24"/>
        </w:rPr>
      </w:pPr>
    </w:p>
    <w:p w:rsidR="00E20D60" w:rsidRPr="001223A8" w:rsidRDefault="00E20D60" w:rsidP="0010228B">
      <w:pPr>
        <w:spacing w:after="0" w:line="480" w:lineRule="auto"/>
        <w:rPr>
          <w:rFonts w:ascii="Times New Roman" w:hAnsi="Times New Roman"/>
          <w:sz w:val="24"/>
          <w:szCs w:val="24"/>
        </w:rPr>
      </w:pPr>
      <w:proofErr w:type="gramStart"/>
      <w:r w:rsidRPr="001223A8">
        <w:rPr>
          <w:rFonts w:ascii="Times New Roman" w:hAnsi="Times New Roman"/>
          <w:sz w:val="24"/>
          <w:szCs w:val="24"/>
        </w:rPr>
        <w:lastRenderedPageBreak/>
        <w:t>male</w:t>
      </w:r>
      <w:proofErr w:type="gramEnd"/>
      <w:r w:rsidRPr="001223A8">
        <w:rPr>
          <w:rFonts w:ascii="Times New Roman" w:hAnsi="Times New Roman"/>
          <w:sz w:val="24"/>
          <w:szCs w:val="24"/>
        </w:rPr>
        <w:t xml:space="preserve"> friends in the frequency distributions.  Therefore the percentages reported in Table 6 are based upon those respondents who were allowed to nominate a male friend for each position but </w:t>
      </w:r>
      <w:proofErr w:type="gramStart"/>
      <w:r w:rsidRPr="001223A8">
        <w:rPr>
          <w:rFonts w:ascii="Times New Roman" w:hAnsi="Times New Roman"/>
          <w:sz w:val="24"/>
          <w:szCs w:val="24"/>
        </w:rPr>
        <w:t>may</w:t>
      </w:r>
      <w:proofErr w:type="gramEnd"/>
      <w:r w:rsidRPr="001223A8">
        <w:rPr>
          <w:rFonts w:ascii="Times New Roman" w:hAnsi="Times New Roman"/>
          <w:sz w:val="24"/>
          <w:szCs w:val="24"/>
        </w:rPr>
        <w:t xml:space="preserve"> or may not have chosen to do so.</w:t>
      </w:r>
    </w:p>
    <w:p w:rsidR="00E20D60" w:rsidRDefault="00E20D60" w:rsidP="00E20D60">
      <w:pPr>
        <w:spacing w:after="0" w:line="480" w:lineRule="auto"/>
        <w:ind w:firstLine="720"/>
        <w:rPr>
          <w:rFonts w:ascii="Times New Roman" w:hAnsi="Times New Roman"/>
          <w:sz w:val="24"/>
          <w:szCs w:val="24"/>
        </w:rPr>
      </w:pPr>
      <w:r w:rsidRPr="001223A8">
        <w:rPr>
          <w:rFonts w:ascii="Times New Roman" w:hAnsi="Times New Roman"/>
          <w:sz w:val="24"/>
          <w:szCs w:val="24"/>
        </w:rPr>
        <w:t xml:space="preserve">Table 6 illustrates </w:t>
      </w:r>
      <w:r w:rsidRPr="009B1051">
        <w:rPr>
          <w:rFonts w:ascii="Times New Roman" w:hAnsi="Times New Roman"/>
          <w:sz w:val="24"/>
          <w:szCs w:val="24"/>
        </w:rPr>
        <w:t>that with each additional male friend, the percentage of female respondents who claim</w:t>
      </w:r>
      <w:r>
        <w:rPr>
          <w:rFonts w:ascii="Times New Roman" w:hAnsi="Times New Roman"/>
          <w:sz w:val="24"/>
          <w:szCs w:val="24"/>
        </w:rPr>
        <w:t>ed</w:t>
      </w:r>
      <w:r w:rsidRPr="009B1051">
        <w:rPr>
          <w:rFonts w:ascii="Times New Roman" w:hAnsi="Times New Roman"/>
          <w:sz w:val="24"/>
          <w:szCs w:val="24"/>
        </w:rPr>
        <w:t xml:space="preserve"> such a friend decrease</w:t>
      </w:r>
      <w:r>
        <w:rPr>
          <w:rFonts w:ascii="Times New Roman" w:hAnsi="Times New Roman"/>
          <w:sz w:val="24"/>
          <w:szCs w:val="24"/>
        </w:rPr>
        <w:t>d</w:t>
      </w:r>
      <w:r w:rsidRPr="009B1051">
        <w:rPr>
          <w:rFonts w:ascii="Times New Roman" w:hAnsi="Times New Roman"/>
          <w:sz w:val="24"/>
          <w:szCs w:val="24"/>
        </w:rPr>
        <w:t xml:space="preserve">.  When provided with the opportunity to </w:t>
      </w:r>
    </w:p>
    <w:p w:rsidR="00350CE7" w:rsidRPr="009B1051" w:rsidRDefault="00350CE7" w:rsidP="00350CE7">
      <w:pPr>
        <w:spacing w:after="0" w:line="480" w:lineRule="auto"/>
        <w:rPr>
          <w:rFonts w:ascii="Times New Roman" w:hAnsi="Times New Roman"/>
          <w:sz w:val="24"/>
          <w:szCs w:val="24"/>
        </w:rPr>
      </w:pPr>
      <w:proofErr w:type="gramStart"/>
      <w:r w:rsidRPr="009B1051">
        <w:rPr>
          <w:rFonts w:ascii="Times New Roman" w:hAnsi="Times New Roman"/>
          <w:sz w:val="24"/>
          <w:szCs w:val="24"/>
        </w:rPr>
        <w:t>nominate</w:t>
      </w:r>
      <w:proofErr w:type="gramEnd"/>
      <w:r w:rsidRPr="009B1051">
        <w:rPr>
          <w:rFonts w:ascii="Times New Roman" w:hAnsi="Times New Roman"/>
          <w:sz w:val="24"/>
          <w:szCs w:val="24"/>
        </w:rPr>
        <w:t xml:space="preserve"> one male friend, nearly 88 percent of female respondents did so.  Of those respondents who were then allowed to nominate a second male friend, just over 72 percent </w:t>
      </w:r>
      <w:r>
        <w:rPr>
          <w:rFonts w:ascii="Times New Roman" w:hAnsi="Times New Roman"/>
          <w:sz w:val="24"/>
          <w:szCs w:val="24"/>
        </w:rPr>
        <w:t>chose to do so</w:t>
      </w:r>
      <w:r w:rsidRPr="009B1051">
        <w:rPr>
          <w:rFonts w:ascii="Times New Roman" w:hAnsi="Times New Roman"/>
          <w:sz w:val="24"/>
          <w:szCs w:val="24"/>
        </w:rPr>
        <w:t>.  By the third male friend nomination, only slightly more than half</w:t>
      </w:r>
      <w:r>
        <w:rPr>
          <w:rFonts w:ascii="Times New Roman" w:hAnsi="Times New Roman"/>
          <w:sz w:val="24"/>
          <w:szCs w:val="24"/>
        </w:rPr>
        <w:t xml:space="preserve"> (55.3 percent)</w:t>
      </w:r>
      <w:r w:rsidRPr="009B1051">
        <w:rPr>
          <w:rFonts w:ascii="Times New Roman" w:hAnsi="Times New Roman"/>
          <w:sz w:val="24"/>
          <w:szCs w:val="24"/>
        </w:rPr>
        <w:t xml:space="preserve"> claimed a third male friend.  For fourth and fifth male friend nominations, only 36.6 and 22.9 percent</w:t>
      </w:r>
      <w:r>
        <w:rPr>
          <w:rFonts w:ascii="Times New Roman" w:hAnsi="Times New Roman"/>
          <w:sz w:val="24"/>
          <w:szCs w:val="24"/>
        </w:rPr>
        <w:t>,</w:t>
      </w:r>
      <w:r w:rsidRPr="009B1051">
        <w:rPr>
          <w:rFonts w:ascii="Times New Roman" w:hAnsi="Times New Roman"/>
          <w:sz w:val="24"/>
          <w:szCs w:val="24"/>
        </w:rPr>
        <w:t xml:space="preserve"> respectively</w:t>
      </w:r>
      <w:r>
        <w:rPr>
          <w:rFonts w:ascii="Times New Roman" w:hAnsi="Times New Roman"/>
          <w:sz w:val="24"/>
          <w:szCs w:val="24"/>
        </w:rPr>
        <w:t>,</w:t>
      </w:r>
      <w:r w:rsidRPr="009B1051">
        <w:rPr>
          <w:rFonts w:ascii="Times New Roman" w:hAnsi="Times New Roman"/>
          <w:sz w:val="24"/>
          <w:szCs w:val="24"/>
        </w:rPr>
        <w:t xml:space="preserve"> of female respondents claimed male friends for these positions.  </w:t>
      </w:r>
    </w:p>
    <w:p w:rsidR="0010228B" w:rsidRPr="0017010D" w:rsidRDefault="00350CE7" w:rsidP="00350CE7">
      <w:pPr>
        <w:spacing w:after="0" w:line="480" w:lineRule="auto"/>
        <w:rPr>
          <w:rFonts w:ascii="Times New Roman" w:hAnsi="Times New Roman"/>
          <w:sz w:val="24"/>
          <w:szCs w:val="24"/>
        </w:rPr>
      </w:pPr>
      <w:r w:rsidRPr="009B1051">
        <w:rPr>
          <w:rFonts w:ascii="Times New Roman" w:hAnsi="Times New Roman"/>
          <w:sz w:val="24"/>
          <w:szCs w:val="24"/>
        </w:rPr>
        <w:tab/>
        <w:t xml:space="preserve">This same pattern of decreasing percentages </w:t>
      </w:r>
      <w:r>
        <w:rPr>
          <w:rFonts w:ascii="Times New Roman" w:hAnsi="Times New Roman"/>
          <w:sz w:val="24"/>
          <w:szCs w:val="24"/>
        </w:rPr>
        <w:t xml:space="preserve">of friendship nominations </w:t>
      </w:r>
      <w:r w:rsidRPr="009B1051">
        <w:rPr>
          <w:rFonts w:ascii="Times New Roman" w:hAnsi="Times New Roman"/>
          <w:sz w:val="24"/>
          <w:szCs w:val="24"/>
        </w:rPr>
        <w:t>occur</w:t>
      </w:r>
      <w:r>
        <w:rPr>
          <w:rFonts w:ascii="Times New Roman" w:hAnsi="Times New Roman"/>
          <w:sz w:val="24"/>
          <w:szCs w:val="24"/>
        </w:rPr>
        <w:t>red</w:t>
      </w:r>
      <w:r w:rsidRPr="009B1051">
        <w:rPr>
          <w:rFonts w:ascii="Times New Roman" w:hAnsi="Times New Roman"/>
          <w:sz w:val="24"/>
          <w:szCs w:val="24"/>
        </w:rPr>
        <w:t xml:space="preserve"> </w:t>
      </w:r>
      <w:r>
        <w:rPr>
          <w:rFonts w:ascii="Times New Roman" w:hAnsi="Times New Roman"/>
          <w:sz w:val="24"/>
          <w:szCs w:val="24"/>
        </w:rPr>
        <w:t xml:space="preserve">for </w:t>
      </w:r>
      <w:r w:rsidRPr="009B1051">
        <w:rPr>
          <w:rFonts w:ascii="Times New Roman" w:hAnsi="Times New Roman"/>
          <w:sz w:val="24"/>
          <w:szCs w:val="24"/>
        </w:rPr>
        <w:t xml:space="preserve">female friends.  </w:t>
      </w:r>
      <w:r w:rsidRPr="0017010D">
        <w:rPr>
          <w:rFonts w:ascii="Times New Roman" w:hAnsi="Times New Roman"/>
          <w:sz w:val="24"/>
          <w:szCs w:val="24"/>
        </w:rPr>
        <w:t>Table 7</w:t>
      </w:r>
      <w:r w:rsidRPr="009B1051">
        <w:rPr>
          <w:rFonts w:ascii="Times New Roman" w:hAnsi="Times New Roman"/>
          <w:sz w:val="24"/>
          <w:szCs w:val="24"/>
        </w:rPr>
        <w:t xml:space="preserve"> shows the percentages of female respondents who claim</w:t>
      </w:r>
      <w:r>
        <w:rPr>
          <w:rFonts w:ascii="Times New Roman" w:hAnsi="Times New Roman"/>
          <w:sz w:val="24"/>
          <w:szCs w:val="24"/>
        </w:rPr>
        <w:t>ed</w:t>
      </w:r>
      <w:r w:rsidRPr="009B1051">
        <w:rPr>
          <w:rFonts w:ascii="Times New Roman" w:hAnsi="Times New Roman"/>
          <w:sz w:val="24"/>
          <w:szCs w:val="24"/>
        </w:rPr>
        <w:t xml:space="preserve"> to have a female friend for each of the 1-5 friendship nomination positions.  Similar to the results shown in Table </w:t>
      </w:r>
      <w:r w:rsidR="0010228B">
        <w:rPr>
          <w:rFonts w:ascii="Times New Roman" w:hAnsi="Times New Roman"/>
          <w:sz w:val="24"/>
          <w:szCs w:val="24"/>
        </w:rPr>
        <w:t>6</w:t>
      </w:r>
      <w:r w:rsidRPr="009B1051">
        <w:rPr>
          <w:rFonts w:ascii="Times New Roman" w:hAnsi="Times New Roman"/>
          <w:sz w:val="24"/>
          <w:szCs w:val="24"/>
        </w:rPr>
        <w:t>, I included only those respondents who were granted the opportunity to nominate up to 5</w:t>
      </w:r>
      <w:r w:rsidR="0010228B">
        <w:rPr>
          <w:rFonts w:ascii="Times New Roman" w:hAnsi="Times New Roman"/>
          <w:sz w:val="24"/>
          <w:szCs w:val="24"/>
        </w:rPr>
        <w:t xml:space="preserve"> </w:t>
      </w:r>
      <w:r w:rsidR="0010228B" w:rsidRPr="009B1051">
        <w:rPr>
          <w:rFonts w:ascii="Times New Roman" w:hAnsi="Times New Roman"/>
          <w:sz w:val="24"/>
          <w:szCs w:val="24"/>
        </w:rPr>
        <w:t>female friends in the frequency distributions f</w:t>
      </w:r>
      <w:r w:rsidR="0010228B">
        <w:rPr>
          <w:rFonts w:ascii="Times New Roman" w:hAnsi="Times New Roman"/>
          <w:sz w:val="24"/>
          <w:szCs w:val="24"/>
        </w:rPr>
        <w:t>or the female friend positions 2</w:t>
      </w:r>
      <w:r w:rsidR="0010228B" w:rsidRPr="009B1051">
        <w:rPr>
          <w:rFonts w:ascii="Times New Roman" w:hAnsi="Times New Roman"/>
          <w:sz w:val="24"/>
          <w:szCs w:val="24"/>
        </w:rPr>
        <w:t>-5.  Nearly 97 percent of female respondents claimed a first female friend.  Almost 84 percent claimed a</w:t>
      </w:r>
    </w:p>
    <w:p w:rsidR="00A051B5" w:rsidRPr="009B1051" w:rsidRDefault="00A051B5" w:rsidP="00A051B5">
      <w:pPr>
        <w:spacing w:after="0" w:line="240" w:lineRule="auto"/>
        <w:rPr>
          <w:rFonts w:ascii="Times New Roman" w:hAnsi="Times New Roman"/>
          <w:b/>
          <w:sz w:val="24"/>
          <w:szCs w:val="24"/>
          <w:u w:val="single"/>
        </w:rPr>
      </w:pPr>
      <w:proofErr w:type="gramStart"/>
      <w:r w:rsidRPr="0017010D">
        <w:rPr>
          <w:rFonts w:ascii="Times New Roman" w:hAnsi="Times New Roman"/>
          <w:b/>
          <w:sz w:val="24"/>
          <w:szCs w:val="24"/>
          <w:u w:val="single"/>
        </w:rPr>
        <w:t>Table 7.</w:t>
      </w:r>
      <w:proofErr w:type="gramEnd"/>
      <w:r w:rsidRPr="009B1051">
        <w:rPr>
          <w:rFonts w:ascii="Times New Roman" w:hAnsi="Times New Roman"/>
          <w:b/>
          <w:sz w:val="24"/>
          <w:szCs w:val="24"/>
          <w:u w:val="single"/>
        </w:rPr>
        <w:t xml:space="preserve">  Comparison of </w:t>
      </w:r>
      <w:r>
        <w:rPr>
          <w:rFonts w:ascii="Times New Roman" w:hAnsi="Times New Roman"/>
          <w:b/>
          <w:sz w:val="24"/>
          <w:szCs w:val="24"/>
          <w:u w:val="single"/>
        </w:rPr>
        <w:t xml:space="preserve">Percentages of </w:t>
      </w:r>
      <w:r w:rsidRPr="009B1051">
        <w:rPr>
          <w:rFonts w:ascii="Times New Roman" w:hAnsi="Times New Roman"/>
          <w:b/>
          <w:sz w:val="24"/>
          <w:szCs w:val="24"/>
          <w:u w:val="single"/>
        </w:rPr>
        <w:t>Female and Male Friendship Nominations</w:t>
      </w:r>
      <w:r w:rsidRPr="009B1051">
        <w:rPr>
          <w:rFonts w:ascii="Times New Roman" w:hAnsi="Times New Roman"/>
          <w:b/>
          <w:sz w:val="24"/>
          <w:szCs w:val="24"/>
          <w:u w:val="single"/>
        </w:rPr>
        <w:tab/>
      </w:r>
      <w:r w:rsidRPr="009B1051">
        <w:rPr>
          <w:rFonts w:ascii="Times New Roman" w:hAnsi="Times New Roman"/>
          <w:b/>
          <w:sz w:val="24"/>
          <w:szCs w:val="24"/>
          <w:u w:val="single"/>
        </w:rPr>
        <w:tab/>
      </w:r>
    </w:p>
    <w:p w:rsidR="00A051B5" w:rsidRPr="009B1051" w:rsidRDefault="00A051B5" w:rsidP="00A051B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w:t>
      </w:r>
      <w:r w:rsidRPr="009B1051">
        <w:rPr>
          <w:rFonts w:ascii="Times New Roman" w:hAnsi="Times New Roman"/>
          <w:sz w:val="24"/>
          <w:szCs w:val="24"/>
        </w:rPr>
        <w:t>% of Female</w:t>
      </w:r>
      <w:r>
        <w:rPr>
          <w:rFonts w:ascii="Times New Roman" w:hAnsi="Times New Roman"/>
          <w:sz w:val="24"/>
          <w:szCs w:val="24"/>
        </w:rPr>
        <w:t>s</w:t>
      </w:r>
      <w:r w:rsidRPr="009B1051">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9B1051">
        <w:rPr>
          <w:rFonts w:ascii="Times New Roman" w:hAnsi="Times New Roman"/>
          <w:sz w:val="24"/>
          <w:szCs w:val="24"/>
        </w:rPr>
        <w:t>% of Female</w:t>
      </w:r>
      <w:r>
        <w:rPr>
          <w:rFonts w:ascii="Times New Roman" w:hAnsi="Times New Roman"/>
          <w:sz w:val="24"/>
          <w:szCs w:val="24"/>
        </w:rPr>
        <w:t>s</w:t>
      </w:r>
    </w:p>
    <w:p w:rsidR="00A051B5" w:rsidRPr="009B1051" w:rsidRDefault="00A051B5" w:rsidP="00A051B5">
      <w:pPr>
        <w:spacing w:after="0" w:line="240" w:lineRule="auto"/>
        <w:rPr>
          <w:rFonts w:ascii="Times New Roman" w:hAnsi="Times New Roman"/>
          <w:sz w:val="24"/>
          <w:szCs w:val="24"/>
        </w:rPr>
      </w:pPr>
      <w:r w:rsidRPr="009B1051">
        <w:rPr>
          <w:rFonts w:ascii="Times New Roman" w:hAnsi="Times New Roman"/>
          <w:sz w:val="24"/>
          <w:szCs w:val="24"/>
        </w:rPr>
        <w:tab/>
      </w:r>
      <w:r w:rsidRPr="009B1051">
        <w:rPr>
          <w:rFonts w:ascii="Times New Roman" w:hAnsi="Times New Roman"/>
          <w:sz w:val="24"/>
          <w:szCs w:val="24"/>
        </w:rPr>
        <w:tab/>
        <w:t xml:space="preserve">Who Nominated a </w:t>
      </w:r>
      <w:r w:rsidRPr="009B1051">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sidRPr="009B1051">
        <w:rPr>
          <w:rFonts w:ascii="Times New Roman" w:hAnsi="Times New Roman"/>
          <w:sz w:val="24"/>
          <w:szCs w:val="24"/>
        </w:rPr>
        <w:t xml:space="preserve">Who Nominated a  </w:t>
      </w:r>
    </w:p>
    <w:p w:rsidR="00A051B5" w:rsidRPr="009B1051" w:rsidRDefault="00A051B5" w:rsidP="00A051B5">
      <w:pPr>
        <w:spacing w:after="0" w:line="240" w:lineRule="auto"/>
        <w:rPr>
          <w:rFonts w:ascii="Times New Roman" w:hAnsi="Times New Roman"/>
          <w:sz w:val="24"/>
          <w:szCs w:val="24"/>
          <w:u w:val="single"/>
        </w:rPr>
      </w:pPr>
      <w:r w:rsidRPr="009B1051">
        <w:rPr>
          <w:rFonts w:ascii="Times New Roman" w:hAnsi="Times New Roman"/>
          <w:sz w:val="24"/>
          <w:szCs w:val="24"/>
          <w:u w:val="single"/>
        </w:rPr>
        <w:tab/>
      </w:r>
      <w:r w:rsidRPr="009B1051">
        <w:rPr>
          <w:rFonts w:ascii="Times New Roman" w:hAnsi="Times New Roman"/>
          <w:sz w:val="24"/>
          <w:szCs w:val="24"/>
          <w:u w:val="single"/>
        </w:rPr>
        <w:tab/>
      </w:r>
      <w:r>
        <w:rPr>
          <w:rFonts w:ascii="Times New Roman" w:hAnsi="Times New Roman"/>
          <w:sz w:val="24"/>
          <w:szCs w:val="24"/>
          <w:u w:val="single"/>
        </w:rPr>
        <w:t xml:space="preserve">   Female </w:t>
      </w:r>
      <w:r w:rsidRPr="009B1051">
        <w:rPr>
          <w:rFonts w:ascii="Times New Roman" w:hAnsi="Times New Roman"/>
          <w:sz w:val="24"/>
          <w:szCs w:val="24"/>
          <w:u w:val="single"/>
        </w:rPr>
        <w:t>Friend</w:t>
      </w:r>
      <w:r>
        <w:rPr>
          <w:rFonts w:ascii="Times New Roman" w:hAnsi="Times New Roman"/>
          <w:sz w:val="24"/>
          <w:szCs w:val="24"/>
          <w:u w:val="single"/>
        </w:rPr>
        <w:tab/>
        <w:t xml:space="preserve">  N</w:t>
      </w:r>
      <w:r>
        <w:rPr>
          <w:rFonts w:ascii="Times New Roman" w:hAnsi="Times New Roman"/>
          <w:sz w:val="24"/>
          <w:szCs w:val="24"/>
          <w:u w:val="single"/>
        </w:rPr>
        <w:tab/>
        <w:t>Total N</w:t>
      </w:r>
      <w:r>
        <w:rPr>
          <w:rFonts w:ascii="Times New Roman" w:hAnsi="Times New Roman"/>
          <w:sz w:val="24"/>
          <w:szCs w:val="24"/>
          <w:u w:val="single"/>
        </w:rPr>
        <w:tab/>
        <w:t xml:space="preserve">     Male </w:t>
      </w:r>
      <w:r w:rsidRPr="009B1051">
        <w:rPr>
          <w:rFonts w:ascii="Times New Roman" w:hAnsi="Times New Roman"/>
          <w:sz w:val="24"/>
          <w:szCs w:val="24"/>
          <w:u w:val="single"/>
        </w:rPr>
        <w:t xml:space="preserve">Friend </w:t>
      </w:r>
      <w:r>
        <w:rPr>
          <w:rFonts w:ascii="Times New Roman" w:hAnsi="Times New Roman"/>
          <w:sz w:val="24"/>
          <w:szCs w:val="24"/>
          <w:u w:val="single"/>
        </w:rPr>
        <w:tab/>
        <w:t>N        Total N</w:t>
      </w:r>
      <w:r w:rsidRPr="009B1051">
        <w:rPr>
          <w:rFonts w:ascii="Times New Roman" w:hAnsi="Times New Roman"/>
          <w:sz w:val="24"/>
          <w:szCs w:val="24"/>
          <w:u w:val="single"/>
        </w:rPr>
        <w:tab/>
      </w:r>
    </w:p>
    <w:p w:rsidR="00A051B5" w:rsidRDefault="00A051B5" w:rsidP="00A051B5">
      <w:pPr>
        <w:spacing w:after="0" w:line="240" w:lineRule="auto"/>
        <w:rPr>
          <w:rFonts w:ascii="Times New Roman" w:hAnsi="Times New Roman"/>
          <w:b/>
          <w:sz w:val="24"/>
          <w:szCs w:val="24"/>
        </w:rPr>
      </w:pPr>
      <w:r>
        <w:rPr>
          <w:rFonts w:ascii="Times New Roman" w:hAnsi="Times New Roman"/>
          <w:b/>
          <w:sz w:val="24"/>
          <w:szCs w:val="24"/>
        </w:rPr>
        <w:t xml:space="preserve">Individual Friendship </w:t>
      </w:r>
    </w:p>
    <w:p w:rsidR="00A051B5" w:rsidRPr="0073558E" w:rsidRDefault="00A051B5" w:rsidP="00A051B5">
      <w:pPr>
        <w:spacing w:after="0" w:line="240" w:lineRule="auto"/>
        <w:rPr>
          <w:rFonts w:ascii="Times New Roman" w:hAnsi="Times New Roman"/>
          <w:b/>
          <w:sz w:val="24"/>
          <w:szCs w:val="24"/>
        </w:rPr>
      </w:pPr>
      <w:r>
        <w:rPr>
          <w:rFonts w:ascii="Times New Roman" w:hAnsi="Times New Roman"/>
          <w:b/>
          <w:sz w:val="24"/>
          <w:szCs w:val="24"/>
        </w:rPr>
        <w:t xml:space="preserve">     </w:t>
      </w:r>
      <w:r w:rsidRPr="0073558E">
        <w:rPr>
          <w:rFonts w:ascii="Times New Roman" w:hAnsi="Times New Roman"/>
          <w:b/>
          <w:sz w:val="24"/>
          <w:szCs w:val="24"/>
        </w:rPr>
        <w:t>Nominations</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 xml:space="preserve">     </w:t>
      </w:r>
      <w:r w:rsidRPr="009B1051">
        <w:rPr>
          <w:rFonts w:ascii="Times New Roman" w:hAnsi="Times New Roman"/>
          <w:sz w:val="24"/>
          <w:szCs w:val="24"/>
        </w:rPr>
        <w:t>Friend 1</w:t>
      </w:r>
      <w:r>
        <w:rPr>
          <w:rFonts w:ascii="Times New Roman" w:hAnsi="Times New Roman"/>
          <w:sz w:val="24"/>
          <w:szCs w:val="24"/>
        </w:rPr>
        <w:t>*</w:t>
      </w:r>
      <w:r w:rsidRPr="009B1051">
        <w:rPr>
          <w:rFonts w:ascii="Times New Roman" w:hAnsi="Times New Roman"/>
          <w:sz w:val="24"/>
          <w:szCs w:val="24"/>
        </w:rPr>
        <w:tab/>
      </w:r>
      <w:r w:rsidRPr="009B1051">
        <w:rPr>
          <w:rFonts w:ascii="Times New Roman" w:hAnsi="Times New Roman"/>
          <w:sz w:val="24"/>
          <w:szCs w:val="24"/>
        </w:rPr>
        <w:tab/>
        <w:t>96.7</w:t>
      </w:r>
      <w:r w:rsidRPr="009B1051">
        <w:rPr>
          <w:rFonts w:ascii="Times New Roman" w:hAnsi="Times New Roman"/>
          <w:sz w:val="24"/>
          <w:szCs w:val="24"/>
        </w:rPr>
        <w:tab/>
      </w:r>
      <w:r>
        <w:rPr>
          <w:rFonts w:ascii="Times New Roman" w:hAnsi="Times New Roman"/>
          <w:sz w:val="24"/>
          <w:szCs w:val="24"/>
        </w:rPr>
        <w:tab/>
        <w:t>3,242</w:t>
      </w:r>
      <w:r>
        <w:rPr>
          <w:rFonts w:ascii="Times New Roman" w:hAnsi="Times New Roman"/>
          <w:sz w:val="24"/>
          <w:szCs w:val="24"/>
        </w:rPr>
        <w:tab/>
        <w:t xml:space="preserve">   3,354</w:t>
      </w:r>
      <w:r w:rsidRPr="009B1051">
        <w:rPr>
          <w:rFonts w:ascii="Times New Roman" w:hAnsi="Times New Roman"/>
          <w:sz w:val="24"/>
          <w:szCs w:val="24"/>
        </w:rPr>
        <w:tab/>
      </w:r>
      <w:r>
        <w:rPr>
          <w:rFonts w:ascii="Times New Roman" w:hAnsi="Times New Roman"/>
          <w:sz w:val="24"/>
          <w:szCs w:val="24"/>
        </w:rPr>
        <w:tab/>
      </w:r>
      <w:r w:rsidRPr="009B1051">
        <w:rPr>
          <w:rFonts w:ascii="Times New Roman" w:hAnsi="Times New Roman"/>
          <w:sz w:val="24"/>
          <w:szCs w:val="24"/>
        </w:rPr>
        <w:t>87.8</w:t>
      </w:r>
      <w:r>
        <w:rPr>
          <w:rFonts w:ascii="Times New Roman" w:hAnsi="Times New Roman"/>
          <w:sz w:val="24"/>
          <w:szCs w:val="24"/>
        </w:rPr>
        <w:tab/>
      </w:r>
      <w:r>
        <w:rPr>
          <w:rFonts w:ascii="Times New Roman" w:hAnsi="Times New Roman"/>
          <w:sz w:val="24"/>
          <w:szCs w:val="24"/>
        </w:rPr>
        <w:tab/>
        <w:t>2,944</w:t>
      </w:r>
      <w:r>
        <w:rPr>
          <w:rFonts w:ascii="Times New Roman" w:hAnsi="Times New Roman"/>
          <w:sz w:val="24"/>
          <w:szCs w:val="24"/>
        </w:rPr>
        <w:tab/>
        <w:t xml:space="preserve">   3,354</w:t>
      </w:r>
    </w:p>
    <w:p w:rsidR="00A051B5" w:rsidRPr="009B1051" w:rsidRDefault="00A051B5" w:rsidP="00A051B5">
      <w:pPr>
        <w:spacing w:after="0" w:line="240" w:lineRule="auto"/>
        <w:rPr>
          <w:rFonts w:ascii="Times New Roman" w:hAnsi="Times New Roman"/>
          <w:sz w:val="24"/>
          <w:szCs w:val="24"/>
        </w:rPr>
      </w:pPr>
      <w:r>
        <w:rPr>
          <w:rFonts w:ascii="Times New Roman" w:hAnsi="Times New Roman"/>
          <w:sz w:val="24"/>
          <w:szCs w:val="24"/>
        </w:rPr>
        <w:t xml:space="preserve">     </w:t>
      </w:r>
      <w:r w:rsidRPr="009B1051">
        <w:rPr>
          <w:rFonts w:ascii="Times New Roman" w:hAnsi="Times New Roman"/>
          <w:sz w:val="24"/>
          <w:szCs w:val="24"/>
        </w:rPr>
        <w:t>Friend 2</w:t>
      </w:r>
      <w:r w:rsidRPr="009B1051">
        <w:rPr>
          <w:rFonts w:ascii="Times New Roman" w:hAnsi="Times New Roman"/>
          <w:sz w:val="24"/>
          <w:szCs w:val="24"/>
        </w:rPr>
        <w:tab/>
      </w:r>
      <w:r w:rsidRPr="009B1051">
        <w:rPr>
          <w:rFonts w:ascii="Times New Roman" w:hAnsi="Times New Roman"/>
          <w:sz w:val="24"/>
          <w:szCs w:val="24"/>
        </w:rPr>
        <w:tab/>
        <w:t>83.7</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 xml:space="preserve">   767</w:t>
      </w:r>
      <w:r>
        <w:rPr>
          <w:rFonts w:ascii="Times New Roman" w:hAnsi="Times New Roman"/>
          <w:sz w:val="24"/>
          <w:szCs w:val="24"/>
        </w:rPr>
        <w:tab/>
        <w:t xml:space="preserve">      916</w:t>
      </w:r>
      <w:r w:rsidRPr="009B1051">
        <w:rPr>
          <w:rFonts w:ascii="Times New Roman" w:hAnsi="Times New Roman"/>
          <w:sz w:val="24"/>
          <w:szCs w:val="24"/>
        </w:rPr>
        <w:tab/>
      </w:r>
      <w:r>
        <w:rPr>
          <w:rFonts w:ascii="Times New Roman" w:hAnsi="Times New Roman"/>
          <w:sz w:val="24"/>
          <w:szCs w:val="24"/>
        </w:rPr>
        <w:tab/>
      </w:r>
      <w:r w:rsidRPr="009B1051">
        <w:rPr>
          <w:rFonts w:ascii="Times New Roman" w:hAnsi="Times New Roman"/>
          <w:sz w:val="24"/>
          <w:szCs w:val="24"/>
        </w:rPr>
        <w:t>72.4</w:t>
      </w:r>
      <w:r>
        <w:rPr>
          <w:rFonts w:ascii="Times New Roman" w:hAnsi="Times New Roman"/>
          <w:sz w:val="24"/>
          <w:szCs w:val="24"/>
        </w:rPr>
        <w:tab/>
      </w:r>
      <w:r>
        <w:rPr>
          <w:rFonts w:ascii="Times New Roman" w:hAnsi="Times New Roman"/>
          <w:sz w:val="24"/>
          <w:szCs w:val="24"/>
        </w:rPr>
        <w:tab/>
        <w:t xml:space="preserve">   664</w:t>
      </w:r>
      <w:r>
        <w:rPr>
          <w:rFonts w:ascii="Times New Roman" w:hAnsi="Times New Roman"/>
          <w:sz w:val="24"/>
          <w:szCs w:val="24"/>
        </w:rPr>
        <w:tab/>
        <w:t xml:space="preserve">      917</w:t>
      </w:r>
    </w:p>
    <w:p w:rsidR="00A051B5" w:rsidRPr="009B1051" w:rsidRDefault="00A051B5" w:rsidP="00A051B5">
      <w:pPr>
        <w:spacing w:after="0" w:line="240" w:lineRule="auto"/>
        <w:rPr>
          <w:rFonts w:ascii="Times New Roman" w:hAnsi="Times New Roman"/>
          <w:sz w:val="24"/>
          <w:szCs w:val="24"/>
        </w:rPr>
      </w:pPr>
      <w:r w:rsidRPr="009B1051">
        <w:rPr>
          <w:rFonts w:ascii="Times New Roman" w:hAnsi="Times New Roman"/>
          <w:sz w:val="24"/>
          <w:szCs w:val="24"/>
        </w:rPr>
        <w:t xml:space="preserve">     Friend 3</w:t>
      </w:r>
      <w:r>
        <w:rPr>
          <w:rFonts w:ascii="Times New Roman" w:hAnsi="Times New Roman"/>
          <w:sz w:val="24"/>
          <w:szCs w:val="24"/>
        </w:rPr>
        <w:t xml:space="preserve"> </w:t>
      </w:r>
      <w:r w:rsidRPr="009B1051">
        <w:rPr>
          <w:rFonts w:ascii="Times New Roman" w:hAnsi="Times New Roman"/>
          <w:sz w:val="24"/>
          <w:szCs w:val="24"/>
        </w:rPr>
        <w:tab/>
      </w:r>
      <w:r w:rsidRPr="009B1051">
        <w:rPr>
          <w:rFonts w:ascii="Times New Roman" w:hAnsi="Times New Roman"/>
          <w:sz w:val="24"/>
          <w:szCs w:val="24"/>
        </w:rPr>
        <w:tab/>
        <w:t>69.2</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 xml:space="preserve">   635</w:t>
      </w:r>
      <w:r>
        <w:rPr>
          <w:rFonts w:ascii="Times New Roman" w:hAnsi="Times New Roman"/>
          <w:sz w:val="24"/>
          <w:szCs w:val="24"/>
        </w:rPr>
        <w:tab/>
        <w:t xml:space="preserve">      918</w:t>
      </w:r>
      <w:r>
        <w:rPr>
          <w:rFonts w:ascii="Times New Roman" w:hAnsi="Times New Roman"/>
          <w:sz w:val="24"/>
          <w:szCs w:val="24"/>
        </w:rPr>
        <w:tab/>
      </w:r>
      <w:r w:rsidRPr="009B1051">
        <w:rPr>
          <w:rFonts w:ascii="Times New Roman" w:hAnsi="Times New Roman"/>
          <w:sz w:val="24"/>
          <w:szCs w:val="24"/>
        </w:rPr>
        <w:tab/>
        <w:t>55.3</w:t>
      </w:r>
      <w:r>
        <w:rPr>
          <w:rFonts w:ascii="Times New Roman" w:hAnsi="Times New Roman"/>
          <w:sz w:val="24"/>
          <w:szCs w:val="24"/>
        </w:rPr>
        <w:tab/>
      </w:r>
      <w:r>
        <w:rPr>
          <w:rFonts w:ascii="Times New Roman" w:hAnsi="Times New Roman"/>
          <w:sz w:val="24"/>
          <w:szCs w:val="24"/>
        </w:rPr>
        <w:tab/>
        <w:t xml:space="preserve">   508</w:t>
      </w:r>
      <w:r>
        <w:rPr>
          <w:rFonts w:ascii="Times New Roman" w:hAnsi="Times New Roman"/>
          <w:sz w:val="24"/>
          <w:szCs w:val="24"/>
        </w:rPr>
        <w:tab/>
        <w:t xml:space="preserve">      918</w:t>
      </w:r>
    </w:p>
    <w:p w:rsidR="00A051B5" w:rsidRPr="009B1051" w:rsidRDefault="00A051B5" w:rsidP="00A051B5">
      <w:pPr>
        <w:spacing w:after="0" w:line="240" w:lineRule="auto"/>
        <w:rPr>
          <w:rFonts w:ascii="Times New Roman" w:hAnsi="Times New Roman"/>
          <w:sz w:val="24"/>
          <w:szCs w:val="24"/>
        </w:rPr>
      </w:pPr>
      <w:r w:rsidRPr="009B1051">
        <w:rPr>
          <w:rFonts w:ascii="Times New Roman" w:hAnsi="Times New Roman"/>
          <w:sz w:val="24"/>
          <w:szCs w:val="24"/>
        </w:rPr>
        <w:t xml:space="preserve">     Friend 4</w:t>
      </w:r>
      <w:r>
        <w:rPr>
          <w:rFonts w:ascii="Times New Roman" w:hAnsi="Times New Roman"/>
          <w:sz w:val="24"/>
          <w:szCs w:val="24"/>
        </w:rPr>
        <w:t xml:space="preserve"> </w:t>
      </w:r>
      <w:r w:rsidRPr="009B1051">
        <w:rPr>
          <w:rFonts w:ascii="Times New Roman" w:hAnsi="Times New Roman"/>
          <w:sz w:val="24"/>
          <w:szCs w:val="24"/>
        </w:rPr>
        <w:tab/>
      </w:r>
      <w:r w:rsidRPr="009B1051">
        <w:rPr>
          <w:rFonts w:ascii="Times New Roman" w:hAnsi="Times New Roman"/>
          <w:sz w:val="24"/>
          <w:szCs w:val="24"/>
        </w:rPr>
        <w:tab/>
        <w:t>49.5</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 xml:space="preserve">   454</w:t>
      </w:r>
      <w:r>
        <w:rPr>
          <w:rFonts w:ascii="Times New Roman" w:hAnsi="Times New Roman"/>
          <w:sz w:val="24"/>
          <w:szCs w:val="24"/>
        </w:rPr>
        <w:tab/>
        <w:t xml:space="preserve">      918</w:t>
      </w:r>
      <w:r>
        <w:rPr>
          <w:rFonts w:ascii="Times New Roman" w:hAnsi="Times New Roman"/>
          <w:sz w:val="24"/>
          <w:szCs w:val="24"/>
        </w:rPr>
        <w:tab/>
      </w:r>
      <w:r w:rsidRPr="009B1051">
        <w:rPr>
          <w:rFonts w:ascii="Times New Roman" w:hAnsi="Times New Roman"/>
          <w:sz w:val="24"/>
          <w:szCs w:val="24"/>
        </w:rPr>
        <w:tab/>
        <w:t>36.6</w:t>
      </w:r>
      <w:r>
        <w:rPr>
          <w:rFonts w:ascii="Times New Roman" w:hAnsi="Times New Roman"/>
          <w:sz w:val="24"/>
          <w:szCs w:val="24"/>
        </w:rPr>
        <w:tab/>
      </w:r>
      <w:r>
        <w:rPr>
          <w:rFonts w:ascii="Times New Roman" w:hAnsi="Times New Roman"/>
          <w:sz w:val="24"/>
          <w:szCs w:val="24"/>
        </w:rPr>
        <w:tab/>
        <w:t xml:space="preserve">   336</w:t>
      </w:r>
      <w:r>
        <w:rPr>
          <w:rFonts w:ascii="Times New Roman" w:hAnsi="Times New Roman"/>
          <w:sz w:val="24"/>
          <w:szCs w:val="24"/>
        </w:rPr>
        <w:tab/>
        <w:t xml:space="preserve">      918</w:t>
      </w:r>
    </w:p>
    <w:p w:rsidR="00A051B5" w:rsidRPr="00870161" w:rsidRDefault="00A051B5" w:rsidP="00A051B5">
      <w:pPr>
        <w:spacing w:after="0" w:line="240" w:lineRule="auto"/>
        <w:rPr>
          <w:rFonts w:ascii="Times New Roman" w:hAnsi="Times New Roman"/>
          <w:sz w:val="24"/>
          <w:szCs w:val="24"/>
          <w:u w:val="single"/>
        </w:rPr>
      </w:pPr>
      <w:r w:rsidRPr="00870161">
        <w:rPr>
          <w:rFonts w:ascii="Times New Roman" w:hAnsi="Times New Roman"/>
          <w:sz w:val="24"/>
          <w:szCs w:val="24"/>
          <w:u w:val="single"/>
        </w:rPr>
        <w:t xml:space="preserve">     Friend 5</w:t>
      </w:r>
      <w:r>
        <w:rPr>
          <w:rFonts w:ascii="Times New Roman" w:hAnsi="Times New Roman"/>
          <w:sz w:val="24"/>
          <w:szCs w:val="24"/>
          <w:u w:val="single"/>
        </w:rPr>
        <w:t xml:space="preserve"> </w:t>
      </w:r>
      <w:r w:rsidRPr="00870161">
        <w:rPr>
          <w:rFonts w:ascii="Times New Roman" w:hAnsi="Times New Roman"/>
          <w:sz w:val="24"/>
          <w:szCs w:val="24"/>
          <w:u w:val="single"/>
        </w:rPr>
        <w:tab/>
      </w:r>
      <w:r w:rsidRPr="00870161">
        <w:rPr>
          <w:rFonts w:ascii="Times New Roman" w:hAnsi="Times New Roman"/>
          <w:sz w:val="24"/>
          <w:szCs w:val="24"/>
          <w:u w:val="single"/>
        </w:rPr>
        <w:tab/>
        <w:t>35.0</w:t>
      </w:r>
      <w:r w:rsidRPr="00870161">
        <w:rPr>
          <w:rFonts w:ascii="Times New Roman" w:hAnsi="Times New Roman"/>
          <w:sz w:val="24"/>
          <w:szCs w:val="24"/>
          <w:u w:val="single"/>
        </w:rPr>
        <w:tab/>
      </w:r>
      <w:r w:rsidRPr="00870161">
        <w:rPr>
          <w:rFonts w:ascii="Times New Roman" w:hAnsi="Times New Roman"/>
          <w:sz w:val="24"/>
          <w:szCs w:val="24"/>
          <w:u w:val="single"/>
        </w:rPr>
        <w:tab/>
      </w:r>
      <w:r>
        <w:rPr>
          <w:rFonts w:ascii="Times New Roman" w:hAnsi="Times New Roman"/>
          <w:sz w:val="24"/>
          <w:szCs w:val="24"/>
          <w:u w:val="single"/>
        </w:rPr>
        <w:t xml:space="preserve">   321</w:t>
      </w:r>
      <w:r>
        <w:rPr>
          <w:rFonts w:ascii="Times New Roman" w:hAnsi="Times New Roman"/>
          <w:sz w:val="24"/>
          <w:szCs w:val="24"/>
          <w:u w:val="single"/>
        </w:rPr>
        <w:tab/>
        <w:t xml:space="preserve">      918</w:t>
      </w:r>
      <w:r>
        <w:rPr>
          <w:rFonts w:ascii="Times New Roman" w:hAnsi="Times New Roman"/>
          <w:sz w:val="24"/>
          <w:szCs w:val="24"/>
          <w:u w:val="single"/>
        </w:rPr>
        <w:tab/>
      </w:r>
      <w:r w:rsidRPr="00870161">
        <w:rPr>
          <w:rFonts w:ascii="Times New Roman" w:hAnsi="Times New Roman"/>
          <w:sz w:val="24"/>
          <w:szCs w:val="24"/>
          <w:u w:val="single"/>
        </w:rPr>
        <w:tab/>
        <w:t>22.9</w:t>
      </w:r>
      <w:r>
        <w:rPr>
          <w:rFonts w:ascii="Times New Roman" w:hAnsi="Times New Roman"/>
          <w:sz w:val="24"/>
          <w:szCs w:val="24"/>
          <w:u w:val="single"/>
        </w:rPr>
        <w:tab/>
      </w:r>
      <w:r>
        <w:rPr>
          <w:rFonts w:ascii="Times New Roman" w:hAnsi="Times New Roman"/>
          <w:sz w:val="24"/>
          <w:szCs w:val="24"/>
          <w:u w:val="single"/>
        </w:rPr>
        <w:tab/>
        <w:t xml:space="preserve">   210</w:t>
      </w:r>
      <w:r>
        <w:rPr>
          <w:rFonts w:ascii="Times New Roman" w:hAnsi="Times New Roman"/>
          <w:sz w:val="24"/>
          <w:szCs w:val="24"/>
          <w:u w:val="single"/>
        </w:rPr>
        <w:tab/>
        <w:t xml:space="preserve">      918</w:t>
      </w:r>
    </w:p>
    <w:p w:rsidR="00A051B5" w:rsidRDefault="00A051B5" w:rsidP="00E20D60">
      <w:pPr>
        <w:spacing w:after="0" w:line="480" w:lineRule="auto"/>
        <w:rPr>
          <w:rFonts w:ascii="Times New Roman" w:hAnsi="Times New Roman"/>
          <w:sz w:val="24"/>
          <w:szCs w:val="24"/>
        </w:rPr>
      </w:pPr>
    </w:p>
    <w:p w:rsidR="00E20D60" w:rsidRPr="009B1051" w:rsidRDefault="00E20D60" w:rsidP="00E20D60">
      <w:pPr>
        <w:spacing w:after="0" w:line="480" w:lineRule="auto"/>
        <w:rPr>
          <w:rFonts w:ascii="Times New Roman" w:hAnsi="Times New Roman"/>
          <w:sz w:val="24"/>
          <w:szCs w:val="24"/>
        </w:rPr>
      </w:pPr>
      <w:proofErr w:type="gramStart"/>
      <w:r w:rsidRPr="009B1051">
        <w:rPr>
          <w:rFonts w:ascii="Times New Roman" w:hAnsi="Times New Roman"/>
          <w:sz w:val="24"/>
          <w:szCs w:val="24"/>
        </w:rPr>
        <w:lastRenderedPageBreak/>
        <w:t>second</w:t>
      </w:r>
      <w:proofErr w:type="gramEnd"/>
      <w:r w:rsidRPr="009B1051">
        <w:rPr>
          <w:rFonts w:ascii="Times New Roman" w:hAnsi="Times New Roman"/>
          <w:sz w:val="24"/>
          <w:szCs w:val="24"/>
        </w:rPr>
        <w:t xml:space="preserve">, nearly 70 percent a third, and just short of half claimed a fourth female friend.  Only 35 percent nominated a fifth female friend.  </w:t>
      </w:r>
    </w:p>
    <w:p w:rsidR="00E20D60" w:rsidRPr="009B1051" w:rsidRDefault="00E20D60" w:rsidP="00355539">
      <w:pPr>
        <w:pStyle w:val="BodyText"/>
        <w:spacing w:line="480" w:lineRule="auto"/>
        <w:ind w:firstLine="720"/>
        <w:rPr>
          <w:szCs w:val="24"/>
        </w:rPr>
      </w:pPr>
      <w:r>
        <w:rPr>
          <w:szCs w:val="24"/>
        </w:rPr>
        <w:t xml:space="preserve">To make comparisons between female and male friendship nominations easier, </w:t>
      </w:r>
      <w:r w:rsidRPr="0017010D">
        <w:rPr>
          <w:szCs w:val="24"/>
        </w:rPr>
        <w:t>Table 7 also</w:t>
      </w:r>
      <w:r w:rsidRPr="009B1051">
        <w:rPr>
          <w:szCs w:val="24"/>
        </w:rPr>
        <w:t xml:space="preserve"> contains the percent of females who claimed a male friend for each of the 5 positions.  </w:t>
      </w:r>
      <w:r>
        <w:rPr>
          <w:szCs w:val="24"/>
        </w:rPr>
        <w:t>F</w:t>
      </w:r>
      <w:r w:rsidRPr="009B1051">
        <w:rPr>
          <w:szCs w:val="24"/>
        </w:rPr>
        <w:t xml:space="preserve">or each friendship nomination position, a greater percentage of female respondents claimed a female friend for that position than a male friend for the corresponding male position.  Of those respondents who were allowed to nominate up to 5 female and 5 male friends, the mean for </w:t>
      </w:r>
      <w:r w:rsidRPr="00214186">
        <w:rPr>
          <w:i/>
          <w:szCs w:val="24"/>
        </w:rPr>
        <w:t>number of female friends</w:t>
      </w:r>
      <w:r>
        <w:rPr>
          <w:szCs w:val="24"/>
        </w:rPr>
        <w:t xml:space="preserve"> </w:t>
      </w:r>
      <w:r w:rsidRPr="009B1051">
        <w:rPr>
          <w:szCs w:val="24"/>
        </w:rPr>
        <w:t xml:space="preserve">was 3.35 while the mean for </w:t>
      </w:r>
      <w:r w:rsidRPr="00214186">
        <w:rPr>
          <w:i/>
          <w:szCs w:val="24"/>
        </w:rPr>
        <w:t>number of male friends</w:t>
      </w:r>
      <w:r w:rsidRPr="009B1051">
        <w:rPr>
          <w:szCs w:val="24"/>
        </w:rPr>
        <w:t xml:space="preserve"> was 2.76. </w:t>
      </w:r>
      <w:r>
        <w:rPr>
          <w:szCs w:val="24"/>
        </w:rPr>
        <w:t xml:space="preserve">Computation </w:t>
      </w:r>
      <w:proofErr w:type="gramStart"/>
      <w:r>
        <w:rPr>
          <w:szCs w:val="24"/>
        </w:rPr>
        <w:t>of a</w:t>
      </w:r>
      <w:r w:rsidRPr="00D47217">
        <w:rPr>
          <w:szCs w:val="24"/>
        </w:rPr>
        <w:t xml:space="preserve"> paired-samples</w:t>
      </w:r>
      <w:proofErr w:type="gramEnd"/>
      <w:r w:rsidRPr="00D47217">
        <w:rPr>
          <w:szCs w:val="24"/>
        </w:rPr>
        <w:t xml:space="preserve"> T-test indicated that the difference in number of female friends and number of male friends nominated was significant.  </w:t>
      </w:r>
      <w:r>
        <w:rPr>
          <w:szCs w:val="24"/>
        </w:rPr>
        <w:t xml:space="preserve">These results coincide with findings from previous research that suggests that although cross-sex friendships may increase during adolescence, same sex friendships are still the norm </w:t>
      </w:r>
      <w:r w:rsidRPr="00E04B5B">
        <w:rPr>
          <w:szCs w:val="24"/>
        </w:rPr>
        <w:t xml:space="preserve">(Schofield, 1981).    </w:t>
      </w:r>
    </w:p>
    <w:p w:rsidR="00E20D60" w:rsidRDefault="00E20D60" w:rsidP="00E20D60">
      <w:pPr>
        <w:spacing w:after="0" w:line="480" w:lineRule="auto"/>
        <w:rPr>
          <w:rFonts w:ascii="Times New Roman" w:hAnsi="Times New Roman"/>
          <w:sz w:val="24"/>
          <w:szCs w:val="24"/>
        </w:rPr>
      </w:pPr>
      <w:proofErr w:type="gramStart"/>
      <w:r w:rsidRPr="0073558E">
        <w:rPr>
          <w:rFonts w:ascii="Times New Roman" w:hAnsi="Times New Roman"/>
          <w:i/>
          <w:sz w:val="24"/>
          <w:szCs w:val="24"/>
        </w:rPr>
        <w:t>Romantic Partners.</w:t>
      </w:r>
      <w:proofErr w:type="gramEnd"/>
      <w:r>
        <w:rPr>
          <w:rFonts w:ascii="Times New Roman" w:hAnsi="Times New Roman"/>
          <w:b/>
          <w:i/>
          <w:sz w:val="24"/>
          <w:szCs w:val="24"/>
        </w:rPr>
        <w:t xml:space="preserve">  </w:t>
      </w:r>
      <w:r w:rsidRPr="009B1051">
        <w:rPr>
          <w:rFonts w:ascii="Times New Roman" w:hAnsi="Times New Roman"/>
          <w:sz w:val="24"/>
          <w:szCs w:val="24"/>
        </w:rPr>
        <w:t xml:space="preserve">Add Health data also provide researchers with romantic relationship </w:t>
      </w:r>
      <w:r>
        <w:rPr>
          <w:rFonts w:ascii="Times New Roman" w:hAnsi="Times New Roman"/>
          <w:sz w:val="24"/>
          <w:szCs w:val="24"/>
        </w:rPr>
        <w:t>information</w:t>
      </w:r>
      <w:r w:rsidRPr="009B1051">
        <w:rPr>
          <w:rFonts w:ascii="Times New Roman" w:hAnsi="Times New Roman"/>
          <w:sz w:val="24"/>
          <w:szCs w:val="24"/>
        </w:rPr>
        <w:t>.  Data from the Wave I in-home survey include</w:t>
      </w:r>
      <w:r>
        <w:rPr>
          <w:rFonts w:ascii="Times New Roman" w:hAnsi="Times New Roman"/>
          <w:sz w:val="24"/>
          <w:szCs w:val="24"/>
        </w:rPr>
        <w:t>s</w:t>
      </w:r>
      <w:r w:rsidRPr="009B1051">
        <w:rPr>
          <w:rFonts w:ascii="Times New Roman" w:hAnsi="Times New Roman"/>
          <w:sz w:val="24"/>
          <w:szCs w:val="24"/>
        </w:rPr>
        <w:t xml:space="preserve"> information on the duration of romantic relationships, characteristics of the relationship, and activities within the relationship.  </w:t>
      </w:r>
      <w:r>
        <w:rPr>
          <w:rFonts w:ascii="Times New Roman" w:hAnsi="Times New Roman"/>
          <w:sz w:val="24"/>
          <w:szCs w:val="24"/>
        </w:rPr>
        <w:t>R</w:t>
      </w:r>
      <w:r w:rsidRPr="009B1051">
        <w:rPr>
          <w:rFonts w:ascii="Times New Roman" w:hAnsi="Times New Roman"/>
          <w:sz w:val="24"/>
          <w:szCs w:val="24"/>
        </w:rPr>
        <w:t xml:space="preserve">espondents who indicated having had </w:t>
      </w:r>
      <w:r>
        <w:rPr>
          <w:rFonts w:ascii="Times New Roman" w:hAnsi="Times New Roman"/>
          <w:sz w:val="24"/>
          <w:szCs w:val="24"/>
        </w:rPr>
        <w:t xml:space="preserve">at least one </w:t>
      </w:r>
      <w:r w:rsidRPr="009B1051">
        <w:rPr>
          <w:rFonts w:ascii="Times New Roman" w:hAnsi="Times New Roman"/>
          <w:sz w:val="24"/>
          <w:szCs w:val="24"/>
        </w:rPr>
        <w:t>romantic relationship</w:t>
      </w:r>
      <w:r>
        <w:rPr>
          <w:rFonts w:ascii="Times New Roman" w:hAnsi="Times New Roman"/>
          <w:sz w:val="24"/>
          <w:szCs w:val="24"/>
        </w:rPr>
        <w:t xml:space="preserve"> in the past 18 months (H1RR1 = 1)</w:t>
      </w:r>
      <w:r w:rsidRPr="009B1051">
        <w:rPr>
          <w:rFonts w:ascii="Times New Roman" w:hAnsi="Times New Roman"/>
          <w:sz w:val="24"/>
          <w:szCs w:val="24"/>
        </w:rPr>
        <w:t xml:space="preserve"> were then asked to list up to 3 romantic partners from relationships occurring </w:t>
      </w:r>
      <w:r>
        <w:rPr>
          <w:rFonts w:ascii="Times New Roman" w:hAnsi="Times New Roman"/>
          <w:sz w:val="24"/>
          <w:szCs w:val="24"/>
        </w:rPr>
        <w:t xml:space="preserve">during this time.  Respondents then </w:t>
      </w:r>
      <w:r w:rsidRPr="009B1051">
        <w:rPr>
          <w:rFonts w:ascii="Times New Roman" w:hAnsi="Times New Roman"/>
          <w:sz w:val="24"/>
          <w:szCs w:val="24"/>
        </w:rPr>
        <w:t>provide</w:t>
      </w:r>
      <w:r>
        <w:rPr>
          <w:rFonts w:ascii="Times New Roman" w:hAnsi="Times New Roman"/>
          <w:sz w:val="24"/>
          <w:szCs w:val="24"/>
        </w:rPr>
        <w:t>d</w:t>
      </w:r>
      <w:r w:rsidRPr="009B1051">
        <w:rPr>
          <w:rFonts w:ascii="Times New Roman" w:hAnsi="Times New Roman"/>
          <w:sz w:val="24"/>
          <w:szCs w:val="24"/>
        </w:rPr>
        <w:t xml:space="preserve"> detailed relationship information on these nominated partners.  </w:t>
      </w:r>
    </w:p>
    <w:p w:rsidR="00B40785" w:rsidRDefault="00E20D60" w:rsidP="00E20D60">
      <w:pPr>
        <w:autoSpaceDE w:val="0"/>
        <w:autoSpaceDN w:val="0"/>
        <w:adjustRightInd w:val="0"/>
        <w:spacing w:after="0" w:line="480" w:lineRule="auto"/>
        <w:ind w:firstLine="720"/>
        <w:rPr>
          <w:rFonts w:ascii="Times New Roman" w:hAnsi="Times New Roman"/>
          <w:sz w:val="24"/>
          <w:szCs w:val="24"/>
        </w:rPr>
      </w:pPr>
      <w:r w:rsidRPr="009B1051">
        <w:rPr>
          <w:rFonts w:ascii="Times New Roman" w:hAnsi="Times New Roman"/>
          <w:sz w:val="24"/>
          <w:szCs w:val="24"/>
        </w:rPr>
        <w:t xml:space="preserve">Again the data do not provide a straightforward measure indicating the presence or absence of each nominated romantic partner.  I had to first determine whether a romantic partner was noted for each of the three possible romantic partner nominations.  The first question (H1R13) asked about each nominated romantic partner asks “How old was {INITIALS} when </w:t>
      </w:r>
    </w:p>
    <w:p w:rsidR="00E20D60" w:rsidRDefault="00E20D60" w:rsidP="00B40785">
      <w:pPr>
        <w:autoSpaceDE w:val="0"/>
        <w:autoSpaceDN w:val="0"/>
        <w:adjustRightInd w:val="0"/>
        <w:spacing w:after="0" w:line="480" w:lineRule="auto"/>
        <w:rPr>
          <w:rFonts w:ascii="Times New Roman" w:hAnsi="Times New Roman"/>
          <w:sz w:val="24"/>
          <w:szCs w:val="24"/>
        </w:rPr>
      </w:pPr>
      <w:proofErr w:type="gramStart"/>
      <w:r w:rsidRPr="009B1051">
        <w:rPr>
          <w:rFonts w:ascii="Times New Roman" w:hAnsi="Times New Roman"/>
          <w:sz w:val="24"/>
          <w:szCs w:val="24"/>
        </w:rPr>
        <w:lastRenderedPageBreak/>
        <w:t>your</w:t>
      </w:r>
      <w:proofErr w:type="gramEnd"/>
      <w:r w:rsidRPr="009B1051">
        <w:rPr>
          <w:rFonts w:ascii="Times New Roman" w:hAnsi="Times New Roman"/>
          <w:sz w:val="24"/>
          <w:szCs w:val="24"/>
        </w:rPr>
        <w:t xml:space="preserve"> romantic relationship began?”  From this question, </w:t>
      </w:r>
      <w:r>
        <w:rPr>
          <w:rFonts w:ascii="Times New Roman" w:hAnsi="Times New Roman"/>
          <w:sz w:val="24"/>
          <w:szCs w:val="24"/>
        </w:rPr>
        <w:t xml:space="preserve">I recoded </w:t>
      </w:r>
      <w:r w:rsidRPr="009B1051">
        <w:rPr>
          <w:rFonts w:ascii="Times New Roman" w:hAnsi="Times New Roman"/>
          <w:sz w:val="24"/>
          <w:szCs w:val="24"/>
        </w:rPr>
        <w:t>responses that indicated the romantic partner’s</w:t>
      </w:r>
      <w:r>
        <w:rPr>
          <w:rFonts w:ascii="Times New Roman" w:hAnsi="Times New Roman"/>
          <w:sz w:val="24"/>
          <w:szCs w:val="24"/>
        </w:rPr>
        <w:t xml:space="preserve"> age, and thus the presence of a romantic partner,</w:t>
      </w:r>
      <w:r w:rsidRPr="009B1051">
        <w:rPr>
          <w:rFonts w:ascii="Times New Roman" w:hAnsi="Times New Roman"/>
          <w:sz w:val="24"/>
          <w:szCs w:val="24"/>
        </w:rPr>
        <w:t xml:space="preserve"> as “1” to indicate that a romantic partner was nominated and responses of “legitimate skip [Respondent does not have a special friend]” were </w:t>
      </w:r>
      <w:proofErr w:type="spellStart"/>
      <w:r w:rsidRPr="009B1051">
        <w:rPr>
          <w:rFonts w:ascii="Times New Roman" w:hAnsi="Times New Roman"/>
          <w:sz w:val="24"/>
          <w:szCs w:val="24"/>
        </w:rPr>
        <w:t>recoded</w:t>
      </w:r>
      <w:proofErr w:type="spellEnd"/>
      <w:r w:rsidRPr="009B1051">
        <w:rPr>
          <w:rFonts w:ascii="Times New Roman" w:hAnsi="Times New Roman"/>
          <w:sz w:val="24"/>
          <w:szCs w:val="24"/>
        </w:rPr>
        <w:t xml:space="preserve"> as “0,</w:t>
      </w:r>
      <w:r>
        <w:rPr>
          <w:rFonts w:ascii="Times New Roman" w:hAnsi="Times New Roman"/>
          <w:sz w:val="24"/>
          <w:szCs w:val="24"/>
        </w:rPr>
        <w:t>”</w:t>
      </w:r>
      <w:r w:rsidRPr="009B1051">
        <w:rPr>
          <w:rFonts w:ascii="Times New Roman" w:hAnsi="Times New Roman"/>
          <w:sz w:val="24"/>
          <w:szCs w:val="24"/>
        </w:rPr>
        <w:t xml:space="preserve"> indicating the absence of a romantic partner.  This process was repeated for </w:t>
      </w:r>
      <w:r>
        <w:rPr>
          <w:rFonts w:ascii="Times New Roman" w:hAnsi="Times New Roman"/>
          <w:sz w:val="24"/>
          <w:szCs w:val="24"/>
        </w:rPr>
        <w:t xml:space="preserve">the second and third </w:t>
      </w:r>
      <w:r w:rsidRPr="009B1051">
        <w:rPr>
          <w:rFonts w:ascii="Times New Roman" w:hAnsi="Times New Roman"/>
          <w:sz w:val="24"/>
          <w:szCs w:val="24"/>
        </w:rPr>
        <w:t>romantic partner nominations.</w:t>
      </w:r>
    </w:p>
    <w:p w:rsidR="00E20D60" w:rsidRDefault="00E20D60" w:rsidP="00E20D60">
      <w:pPr>
        <w:autoSpaceDE w:val="0"/>
        <w:autoSpaceDN w:val="0"/>
        <w:adjustRightInd w:val="0"/>
        <w:spacing w:after="0" w:line="480" w:lineRule="auto"/>
        <w:ind w:firstLine="720"/>
        <w:rPr>
          <w:rFonts w:ascii="Times New Roman" w:hAnsi="Times New Roman"/>
          <w:sz w:val="24"/>
          <w:szCs w:val="24"/>
        </w:rPr>
      </w:pPr>
      <w:r>
        <w:rPr>
          <w:rFonts w:ascii="Times New Roman" w:hAnsi="Times New Roman"/>
          <w:sz w:val="24"/>
          <w:szCs w:val="24"/>
        </w:rPr>
        <w:t xml:space="preserve">A dichotomous measure (i.e., </w:t>
      </w:r>
      <w:r>
        <w:rPr>
          <w:rFonts w:ascii="Times New Roman" w:hAnsi="Times New Roman"/>
          <w:i/>
          <w:sz w:val="24"/>
          <w:szCs w:val="24"/>
        </w:rPr>
        <w:t>has romantic partner</w:t>
      </w:r>
      <w:r w:rsidRPr="0020778B">
        <w:rPr>
          <w:rFonts w:ascii="Times New Roman" w:hAnsi="Times New Roman"/>
          <w:sz w:val="24"/>
          <w:szCs w:val="24"/>
        </w:rPr>
        <w:t xml:space="preserve">) </w:t>
      </w:r>
      <w:r w:rsidRPr="009B1051">
        <w:rPr>
          <w:rFonts w:ascii="Times New Roman" w:hAnsi="Times New Roman"/>
          <w:sz w:val="24"/>
          <w:szCs w:val="24"/>
        </w:rPr>
        <w:t xml:space="preserve">was created for the presence of at least 1 romantic partner within the past 18 months </w:t>
      </w:r>
      <w:r>
        <w:rPr>
          <w:rFonts w:ascii="Times New Roman" w:hAnsi="Times New Roman"/>
          <w:sz w:val="24"/>
          <w:szCs w:val="24"/>
        </w:rPr>
        <w:t xml:space="preserve">by using the dichotomous measure for the first romantic partner nominated.  If a first romantic partner was nominated, then </w:t>
      </w:r>
      <w:r>
        <w:rPr>
          <w:rFonts w:ascii="Times New Roman" w:hAnsi="Times New Roman"/>
          <w:i/>
          <w:sz w:val="24"/>
          <w:szCs w:val="24"/>
        </w:rPr>
        <w:t>has romantic partner</w:t>
      </w:r>
      <w:r>
        <w:rPr>
          <w:rFonts w:ascii="Times New Roman" w:hAnsi="Times New Roman"/>
          <w:sz w:val="24"/>
          <w:szCs w:val="24"/>
        </w:rPr>
        <w:t xml:space="preserve"> </w:t>
      </w:r>
      <w:proofErr w:type="gramStart"/>
      <w:r>
        <w:rPr>
          <w:rFonts w:ascii="Times New Roman" w:hAnsi="Times New Roman"/>
          <w:sz w:val="24"/>
          <w:szCs w:val="24"/>
        </w:rPr>
        <w:t>was</w:t>
      </w:r>
      <w:proofErr w:type="gramEnd"/>
      <w:r>
        <w:rPr>
          <w:rFonts w:ascii="Times New Roman" w:hAnsi="Times New Roman"/>
          <w:sz w:val="24"/>
          <w:szCs w:val="24"/>
        </w:rPr>
        <w:t xml:space="preserve"> coded as “1” to indicate the presence of at least one romantic partner.  </w:t>
      </w:r>
      <w:r w:rsidRPr="009B1051">
        <w:rPr>
          <w:rFonts w:ascii="Times New Roman" w:hAnsi="Times New Roman"/>
          <w:sz w:val="24"/>
          <w:szCs w:val="24"/>
        </w:rPr>
        <w:t xml:space="preserve">In addition to this dichotomous measure, a count measure </w:t>
      </w:r>
      <w:r>
        <w:rPr>
          <w:rFonts w:ascii="Times New Roman" w:hAnsi="Times New Roman"/>
          <w:sz w:val="24"/>
          <w:szCs w:val="24"/>
        </w:rPr>
        <w:t xml:space="preserve">(i.e., </w:t>
      </w:r>
      <w:r>
        <w:rPr>
          <w:rFonts w:ascii="Times New Roman" w:hAnsi="Times New Roman"/>
          <w:i/>
          <w:sz w:val="24"/>
          <w:szCs w:val="24"/>
        </w:rPr>
        <w:t xml:space="preserve">number of romantic </w:t>
      </w:r>
      <w:r w:rsidRPr="0020778B">
        <w:rPr>
          <w:rFonts w:ascii="Times New Roman" w:hAnsi="Times New Roman"/>
          <w:i/>
          <w:sz w:val="24"/>
          <w:szCs w:val="24"/>
        </w:rPr>
        <w:t>partners</w:t>
      </w:r>
      <w:r>
        <w:rPr>
          <w:rFonts w:ascii="Times New Roman" w:hAnsi="Times New Roman"/>
          <w:sz w:val="24"/>
          <w:szCs w:val="24"/>
        </w:rPr>
        <w:t xml:space="preserve">) was created </w:t>
      </w:r>
      <w:r w:rsidRPr="0020778B">
        <w:rPr>
          <w:rFonts w:ascii="Times New Roman" w:hAnsi="Times New Roman"/>
          <w:sz w:val="24"/>
          <w:szCs w:val="24"/>
        </w:rPr>
        <w:t>for</w:t>
      </w:r>
      <w:r w:rsidRPr="009B1051">
        <w:rPr>
          <w:rFonts w:ascii="Times New Roman" w:hAnsi="Times New Roman"/>
          <w:sz w:val="24"/>
          <w:szCs w:val="24"/>
        </w:rPr>
        <w:t xml:space="preserve"> how many romantic partners the respondent claimed to have </w:t>
      </w:r>
      <w:r>
        <w:rPr>
          <w:rFonts w:ascii="Times New Roman" w:hAnsi="Times New Roman"/>
          <w:sz w:val="24"/>
          <w:szCs w:val="24"/>
        </w:rPr>
        <w:t xml:space="preserve">had </w:t>
      </w:r>
      <w:r w:rsidRPr="009B1051">
        <w:rPr>
          <w:rFonts w:ascii="Times New Roman" w:hAnsi="Times New Roman"/>
          <w:sz w:val="24"/>
          <w:szCs w:val="24"/>
        </w:rPr>
        <w:t xml:space="preserve">over the past 18 months.  </w:t>
      </w:r>
      <w:r>
        <w:rPr>
          <w:rFonts w:ascii="Times New Roman" w:hAnsi="Times New Roman"/>
          <w:sz w:val="24"/>
          <w:szCs w:val="24"/>
        </w:rPr>
        <w:t xml:space="preserve">Summing </w:t>
      </w:r>
      <w:r w:rsidRPr="009B1051">
        <w:rPr>
          <w:rFonts w:ascii="Times New Roman" w:hAnsi="Times New Roman"/>
          <w:sz w:val="24"/>
          <w:szCs w:val="24"/>
        </w:rPr>
        <w:t xml:space="preserve">the responses for the 3 dichotomous measures </w:t>
      </w:r>
      <w:r>
        <w:rPr>
          <w:rFonts w:ascii="Times New Roman" w:hAnsi="Times New Roman"/>
          <w:sz w:val="24"/>
          <w:szCs w:val="24"/>
        </w:rPr>
        <w:t>for</w:t>
      </w:r>
      <w:r w:rsidRPr="009B1051">
        <w:rPr>
          <w:rFonts w:ascii="Times New Roman" w:hAnsi="Times New Roman"/>
          <w:sz w:val="24"/>
          <w:szCs w:val="24"/>
        </w:rPr>
        <w:t xml:space="preserve"> first romantic partner, second romantic partner, and third romantic partner provides a count measure of how many romantic partners a respondent had in the 18 months prior to the interview.  Responses range</w:t>
      </w:r>
      <w:r>
        <w:rPr>
          <w:rFonts w:ascii="Times New Roman" w:hAnsi="Times New Roman"/>
          <w:sz w:val="24"/>
          <w:szCs w:val="24"/>
        </w:rPr>
        <w:t>d</w:t>
      </w:r>
      <w:r w:rsidRPr="009B1051">
        <w:rPr>
          <w:rFonts w:ascii="Times New Roman" w:hAnsi="Times New Roman"/>
          <w:sz w:val="24"/>
          <w:szCs w:val="24"/>
        </w:rPr>
        <w:t xml:space="preserve"> from 0 (indicating a lack of any male romantic partners) to 3</w:t>
      </w:r>
      <w:r>
        <w:rPr>
          <w:rFonts w:ascii="Times New Roman" w:hAnsi="Times New Roman"/>
          <w:sz w:val="24"/>
          <w:szCs w:val="24"/>
        </w:rPr>
        <w:t xml:space="preserve"> (the maximum number of romantic partners a respondent was allowed to nominate)</w:t>
      </w:r>
      <w:r w:rsidRPr="009B1051">
        <w:rPr>
          <w:rFonts w:ascii="Times New Roman" w:hAnsi="Times New Roman"/>
          <w:sz w:val="24"/>
          <w:szCs w:val="24"/>
        </w:rPr>
        <w:t xml:space="preserve">.  </w:t>
      </w:r>
    </w:p>
    <w:p w:rsidR="00E20D60" w:rsidRDefault="00E20D60" w:rsidP="00B40785">
      <w:pPr>
        <w:autoSpaceDE w:val="0"/>
        <w:autoSpaceDN w:val="0"/>
        <w:adjustRightInd w:val="0"/>
        <w:spacing w:after="0" w:line="480" w:lineRule="auto"/>
        <w:ind w:firstLine="720"/>
        <w:rPr>
          <w:rFonts w:ascii="Times New Roman" w:hAnsi="Times New Roman"/>
          <w:sz w:val="24"/>
          <w:szCs w:val="24"/>
        </w:rPr>
      </w:pPr>
      <w:r w:rsidRPr="00AA61AA">
        <w:rPr>
          <w:rFonts w:ascii="Times New Roman" w:hAnsi="Times New Roman"/>
          <w:sz w:val="24"/>
          <w:szCs w:val="24"/>
        </w:rPr>
        <w:t xml:space="preserve">Descriptive statistics for the </w:t>
      </w:r>
      <w:r w:rsidRPr="00AA61AA">
        <w:rPr>
          <w:rFonts w:ascii="Times New Roman" w:hAnsi="Times New Roman"/>
          <w:i/>
          <w:sz w:val="24"/>
          <w:szCs w:val="24"/>
        </w:rPr>
        <w:t>number of romantic partners</w:t>
      </w:r>
      <w:r w:rsidRPr="00AA61AA">
        <w:rPr>
          <w:rFonts w:ascii="Times New Roman" w:hAnsi="Times New Roman"/>
          <w:sz w:val="24"/>
          <w:szCs w:val="24"/>
        </w:rPr>
        <w:t xml:space="preserve"> indicated that the mean</w:t>
      </w:r>
      <w:r>
        <w:rPr>
          <w:rFonts w:ascii="Times New Roman" w:hAnsi="Times New Roman"/>
          <w:sz w:val="24"/>
          <w:szCs w:val="24"/>
        </w:rPr>
        <w:t xml:space="preserve"> number of romantic partners for all female respondents was 0.89 with a standard deviation of 0.82.  The individual frequencies and percentages of females who nominated a romantic partner for each of these three possible positions are shown in </w:t>
      </w:r>
      <w:r w:rsidRPr="0017010D">
        <w:rPr>
          <w:rFonts w:ascii="Times New Roman" w:hAnsi="Times New Roman"/>
          <w:sz w:val="24"/>
          <w:szCs w:val="24"/>
        </w:rPr>
        <w:t>Table 8</w:t>
      </w:r>
      <w:r w:rsidR="00B40785">
        <w:rPr>
          <w:rFonts w:ascii="Times New Roman" w:hAnsi="Times New Roman"/>
          <w:sz w:val="24"/>
          <w:szCs w:val="24"/>
        </w:rPr>
        <w:t xml:space="preserve"> (see Appendix </w:t>
      </w:r>
      <w:r w:rsidR="00551869">
        <w:rPr>
          <w:rFonts w:ascii="Times New Roman" w:hAnsi="Times New Roman"/>
          <w:sz w:val="24"/>
          <w:szCs w:val="24"/>
        </w:rPr>
        <w:t>D</w:t>
      </w:r>
      <w:r w:rsidR="00B40785">
        <w:rPr>
          <w:rFonts w:ascii="Times New Roman" w:hAnsi="Times New Roman"/>
          <w:sz w:val="24"/>
          <w:szCs w:val="24"/>
        </w:rPr>
        <w:t>)</w:t>
      </w:r>
      <w:r w:rsidRPr="0017010D">
        <w:rPr>
          <w:rFonts w:ascii="Times New Roman" w:hAnsi="Times New Roman"/>
          <w:sz w:val="24"/>
          <w:szCs w:val="24"/>
        </w:rPr>
        <w:t>.  Approximately</w:t>
      </w:r>
      <w:r w:rsidRPr="00AA61AA">
        <w:rPr>
          <w:rFonts w:ascii="Times New Roman" w:hAnsi="Times New Roman"/>
          <w:sz w:val="24"/>
          <w:szCs w:val="24"/>
        </w:rPr>
        <w:t xml:space="preserve"> 65 percent of female respondents nominated at least one romantic partner (</w:t>
      </w:r>
      <w:r w:rsidRPr="00AA61AA">
        <w:rPr>
          <w:rFonts w:ascii="Times New Roman" w:hAnsi="Times New Roman"/>
          <w:i/>
          <w:sz w:val="24"/>
          <w:szCs w:val="24"/>
        </w:rPr>
        <w:t xml:space="preserve">has romantic partner </w:t>
      </w:r>
      <w:r w:rsidRPr="00AA61AA">
        <w:rPr>
          <w:rFonts w:ascii="Times New Roman" w:hAnsi="Times New Roman"/>
          <w:sz w:val="24"/>
          <w:szCs w:val="24"/>
        </w:rPr>
        <w:t xml:space="preserve">= 1).  </w:t>
      </w:r>
      <w:r>
        <w:rPr>
          <w:rFonts w:ascii="Times New Roman" w:hAnsi="Times New Roman"/>
          <w:sz w:val="24"/>
          <w:szCs w:val="24"/>
        </w:rPr>
        <w:t xml:space="preserve">In addition to the 65.3 percent of female respondents who nominated a first romantic partner, </w:t>
      </w:r>
      <w:r>
        <w:rPr>
          <w:rFonts w:ascii="Times New Roman" w:hAnsi="Times New Roman"/>
          <w:sz w:val="24"/>
          <w:szCs w:val="24"/>
        </w:rPr>
        <w:lastRenderedPageBreak/>
        <w:t xml:space="preserve">nineteen percent nominated a second romantic partner and an additional 5 percent nominated a third.  </w:t>
      </w:r>
    </w:p>
    <w:p w:rsidR="00E20D60" w:rsidRDefault="00E20D60" w:rsidP="00E20D60">
      <w:pPr>
        <w:autoSpaceDE w:val="0"/>
        <w:autoSpaceDN w:val="0"/>
        <w:adjustRightInd w:val="0"/>
        <w:spacing w:after="0" w:line="480" w:lineRule="auto"/>
        <w:ind w:firstLine="720"/>
        <w:rPr>
          <w:rFonts w:ascii="Times New Roman" w:hAnsi="Times New Roman"/>
          <w:b/>
          <w:sz w:val="24"/>
          <w:szCs w:val="24"/>
          <w:u w:val="single"/>
        </w:rPr>
      </w:pPr>
      <w:r w:rsidRPr="00AA61AA">
        <w:rPr>
          <w:rFonts w:ascii="Times New Roman" w:hAnsi="Times New Roman"/>
          <w:sz w:val="24"/>
          <w:szCs w:val="24"/>
        </w:rPr>
        <w:t xml:space="preserve">Previous research had indicated that most young </w:t>
      </w:r>
      <w:proofErr w:type="spellStart"/>
      <w:r w:rsidRPr="00AA61AA">
        <w:rPr>
          <w:rFonts w:ascii="Times New Roman" w:hAnsi="Times New Roman"/>
          <w:sz w:val="24"/>
          <w:szCs w:val="24"/>
        </w:rPr>
        <w:t>persons</w:t>
      </w:r>
      <w:proofErr w:type="spellEnd"/>
      <w:r w:rsidRPr="00AA61AA">
        <w:rPr>
          <w:rFonts w:ascii="Times New Roman" w:hAnsi="Times New Roman"/>
          <w:sz w:val="24"/>
          <w:szCs w:val="24"/>
        </w:rPr>
        <w:t xml:space="preserve"> will have experienced a</w:t>
      </w:r>
      <w:r w:rsidRPr="0017010D">
        <w:rPr>
          <w:rFonts w:ascii="Times New Roman" w:hAnsi="Times New Roman"/>
          <w:sz w:val="24"/>
          <w:szCs w:val="24"/>
        </w:rPr>
        <w:t xml:space="preserve"> </w:t>
      </w:r>
      <w:r w:rsidRPr="00AA61AA">
        <w:rPr>
          <w:rFonts w:ascii="Times New Roman" w:hAnsi="Times New Roman"/>
          <w:sz w:val="24"/>
          <w:szCs w:val="24"/>
        </w:rPr>
        <w:t>romantic involvement of some type by the end of adolescence (Dickinson, 1975; Hansen, 1977;</w:t>
      </w:r>
    </w:p>
    <w:p w:rsidR="00E20D60" w:rsidRPr="00AA61AA" w:rsidRDefault="00E20D60" w:rsidP="00E20D60">
      <w:pPr>
        <w:autoSpaceDE w:val="0"/>
        <w:autoSpaceDN w:val="0"/>
        <w:adjustRightInd w:val="0"/>
        <w:spacing w:after="0" w:line="480" w:lineRule="auto"/>
        <w:rPr>
          <w:rFonts w:ascii="Times New Roman" w:hAnsi="Times New Roman"/>
          <w:sz w:val="24"/>
          <w:szCs w:val="24"/>
        </w:rPr>
      </w:pPr>
      <w:proofErr w:type="gramStart"/>
      <w:r w:rsidRPr="00AA61AA">
        <w:rPr>
          <w:rFonts w:ascii="Times New Roman" w:hAnsi="Times New Roman"/>
          <w:sz w:val="24"/>
          <w:szCs w:val="24"/>
        </w:rPr>
        <w:t>Sorensen, 1973).</w:t>
      </w:r>
      <w:proofErr w:type="gramEnd"/>
      <w:r w:rsidRPr="00AA61AA">
        <w:rPr>
          <w:rFonts w:ascii="Times New Roman" w:hAnsi="Times New Roman"/>
          <w:sz w:val="24"/>
          <w:szCs w:val="24"/>
        </w:rPr>
        <w:t xml:space="preserve">  To determine if that was true of the sample used in this research, I ran a cross-tabulation of </w:t>
      </w:r>
      <w:r w:rsidRPr="00AA61AA">
        <w:rPr>
          <w:rFonts w:ascii="Times New Roman" w:hAnsi="Times New Roman"/>
          <w:i/>
          <w:sz w:val="24"/>
          <w:szCs w:val="24"/>
        </w:rPr>
        <w:t>age</w:t>
      </w:r>
      <w:r w:rsidRPr="00AA61AA">
        <w:rPr>
          <w:rFonts w:ascii="Times New Roman" w:hAnsi="Times New Roman"/>
          <w:sz w:val="24"/>
          <w:szCs w:val="24"/>
        </w:rPr>
        <w:t xml:space="preserve"> with </w:t>
      </w:r>
      <w:r w:rsidRPr="00AA61AA">
        <w:rPr>
          <w:rFonts w:ascii="Times New Roman" w:hAnsi="Times New Roman"/>
          <w:i/>
          <w:sz w:val="24"/>
          <w:szCs w:val="24"/>
        </w:rPr>
        <w:t xml:space="preserve">has romantic partner.  </w:t>
      </w:r>
      <w:r w:rsidRPr="00AA61AA">
        <w:rPr>
          <w:rFonts w:ascii="Times New Roman" w:hAnsi="Times New Roman"/>
          <w:sz w:val="24"/>
          <w:szCs w:val="24"/>
        </w:rPr>
        <w:t xml:space="preserve">Results revealed that the percentage of respondents who claimed at least 1 romantic partner in the past 18 months increased as age of respondent increased and that by the age of 18, 82.5 percent of female respondents claimed at least 1 romantic partner.  </w:t>
      </w:r>
    </w:p>
    <w:p w:rsidR="00A051B5" w:rsidRDefault="00E20D60" w:rsidP="00E20D60">
      <w:pPr>
        <w:spacing w:after="0" w:line="480" w:lineRule="auto"/>
        <w:rPr>
          <w:rFonts w:ascii="Times New Roman" w:hAnsi="Times New Roman"/>
          <w:sz w:val="24"/>
          <w:szCs w:val="24"/>
        </w:rPr>
      </w:pPr>
      <w:proofErr w:type="gramStart"/>
      <w:r w:rsidRPr="0073558E">
        <w:rPr>
          <w:rFonts w:ascii="Times New Roman" w:hAnsi="Times New Roman"/>
          <w:i/>
          <w:sz w:val="24"/>
          <w:szCs w:val="24"/>
        </w:rPr>
        <w:t>Sexual Partners.</w:t>
      </w:r>
      <w:proofErr w:type="gramEnd"/>
      <w:r>
        <w:rPr>
          <w:rFonts w:ascii="Times New Roman" w:hAnsi="Times New Roman"/>
          <w:b/>
          <w:i/>
          <w:sz w:val="24"/>
          <w:szCs w:val="24"/>
        </w:rPr>
        <w:t xml:space="preserve">  </w:t>
      </w:r>
      <w:r w:rsidRPr="009B1051">
        <w:rPr>
          <w:rFonts w:ascii="Times New Roman" w:hAnsi="Times New Roman"/>
          <w:sz w:val="24"/>
          <w:szCs w:val="24"/>
        </w:rPr>
        <w:t xml:space="preserve">Much of the romantic relationship history data focuses on the occurrence of sexual activities.  Recognizing that not all sexual activity occurs within the context of a romantic </w:t>
      </w:r>
    </w:p>
    <w:p w:rsidR="00E20D60" w:rsidRPr="009B1051" w:rsidRDefault="00E20D60" w:rsidP="00E20D60">
      <w:pPr>
        <w:spacing w:after="0" w:line="480" w:lineRule="auto"/>
        <w:rPr>
          <w:rFonts w:ascii="Times New Roman" w:hAnsi="Times New Roman"/>
          <w:sz w:val="24"/>
          <w:szCs w:val="24"/>
        </w:rPr>
      </w:pPr>
      <w:proofErr w:type="gramStart"/>
      <w:r w:rsidRPr="009B1051">
        <w:rPr>
          <w:rFonts w:ascii="Times New Roman" w:hAnsi="Times New Roman"/>
          <w:sz w:val="24"/>
          <w:szCs w:val="24"/>
        </w:rPr>
        <w:t>relationship</w:t>
      </w:r>
      <w:proofErr w:type="gramEnd"/>
      <w:r w:rsidRPr="009B1051">
        <w:rPr>
          <w:rFonts w:ascii="Times New Roman" w:hAnsi="Times New Roman"/>
          <w:sz w:val="24"/>
          <w:szCs w:val="24"/>
        </w:rPr>
        <w:t xml:space="preserve">, section 26 of the Add Health data focuses on non-relationship histories and includes questions about sexual activity both within and outside the context of romantic relationships.  </w:t>
      </w:r>
    </w:p>
    <w:p w:rsidR="00E20D60" w:rsidRPr="0075602C" w:rsidRDefault="00E20D60" w:rsidP="00E20D60">
      <w:pPr>
        <w:spacing w:after="0" w:line="480" w:lineRule="auto"/>
        <w:ind w:firstLine="720"/>
        <w:rPr>
          <w:rFonts w:ascii="Times New Roman" w:hAnsi="Times New Roman"/>
          <w:sz w:val="24"/>
          <w:szCs w:val="24"/>
        </w:rPr>
      </w:pPr>
      <w:r w:rsidRPr="009B1051">
        <w:rPr>
          <w:rFonts w:ascii="Times New Roman" w:hAnsi="Times New Roman"/>
          <w:sz w:val="24"/>
          <w:szCs w:val="24"/>
        </w:rPr>
        <w:t xml:space="preserve">To create a dichotomous measure for having had at least 1 sexual partner, responses to the question “With how many people, in total, including romantic relationship partners, have you ever had a sexual relationship?” were </w:t>
      </w:r>
      <w:proofErr w:type="spellStart"/>
      <w:r w:rsidRPr="009B1051">
        <w:rPr>
          <w:rFonts w:ascii="Times New Roman" w:hAnsi="Times New Roman"/>
          <w:sz w:val="24"/>
          <w:szCs w:val="24"/>
        </w:rPr>
        <w:t>recoded</w:t>
      </w:r>
      <w:proofErr w:type="spellEnd"/>
      <w:r w:rsidRPr="009B1051">
        <w:rPr>
          <w:rFonts w:ascii="Times New Roman" w:hAnsi="Times New Roman"/>
          <w:sz w:val="24"/>
          <w:szCs w:val="24"/>
        </w:rPr>
        <w:t xml:space="preserve"> whereby “0” indicates the absence of sexual partners and “1” indicates having had at least 1 sexual partner</w:t>
      </w:r>
      <w:r>
        <w:rPr>
          <w:rStyle w:val="FootnoteReference"/>
          <w:rFonts w:ascii="Times New Roman" w:hAnsi="Times New Roman"/>
          <w:sz w:val="24"/>
          <w:szCs w:val="24"/>
        </w:rPr>
        <w:footnoteReference w:id="8"/>
      </w:r>
      <w:r w:rsidRPr="009B1051">
        <w:rPr>
          <w:rFonts w:ascii="Times New Roman" w:hAnsi="Times New Roman"/>
          <w:sz w:val="24"/>
          <w:szCs w:val="24"/>
        </w:rPr>
        <w:t>.  Although this question could be used to create a count measure for sexual partners,</w:t>
      </w:r>
      <w:r w:rsidRPr="00F85851">
        <w:rPr>
          <w:rFonts w:ascii="Times New Roman" w:hAnsi="Times New Roman"/>
          <w:sz w:val="24"/>
          <w:szCs w:val="24"/>
        </w:rPr>
        <w:t xml:space="preserve"> </w:t>
      </w:r>
      <w:r>
        <w:rPr>
          <w:rFonts w:ascii="Times New Roman" w:hAnsi="Times New Roman"/>
          <w:sz w:val="24"/>
          <w:szCs w:val="24"/>
        </w:rPr>
        <w:t>I had</w:t>
      </w:r>
      <w:r w:rsidRPr="009B1051">
        <w:rPr>
          <w:rFonts w:ascii="Times New Roman" w:hAnsi="Times New Roman"/>
          <w:sz w:val="24"/>
          <w:szCs w:val="24"/>
        </w:rPr>
        <w:t xml:space="preserve"> concern</w:t>
      </w:r>
      <w:r>
        <w:rPr>
          <w:rFonts w:ascii="Times New Roman" w:hAnsi="Times New Roman"/>
          <w:sz w:val="24"/>
          <w:szCs w:val="24"/>
        </w:rPr>
        <w:t xml:space="preserve">s about using </w:t>
      </w:r>
      <w:r w:rsidRPr="009B1051">
        <w:rPr>
          <w:rFonts w:ascii="Times New Roman" w:hAnsi="Times New Roman"/>
          <w:sz w:val="24"/>
          <w:szCs w:val="24"/>
        </w:rPr>
        <w:t xml:space="preserve">a count measure </w:t>
      </w:r>
      <w:r>
        <w:rPr>
          <w:rFonts w:ascii="Times New Roman" w:hAnsi="Times New Roman"/>
          <w:sz w:val="24"/>
          <w:szCs w:val="24"/>
        </w:rPr>
        <w:t>with</w:t>
      </w:r>
      <w:r w:rsidRPr="009B1051">
        <w:rPr>
          <w:rFonts w:ascii="Times New Roman" w:hAnsi="Times New Roman"/>
          <w:sz w:val="24"/>
          <w:szCs w:val="24"/>
        </w:rPr>
        <w:t xml:space="preserve"> responses rang</w:t>
      </w:r>
      <w:r>
        <w:rPr>
          <w:rFonts w:ascii="Times New Roman" w:hAnsi="Times New Roman"/>
          <w:sz w:val="24"/>
          <w:szCs w:val="24"/>
        </w:rPr>
        <w:t>ing</w:t>
      </w:r>
      <w:r w:rsidRPr="009B1051">
        <w:rPr>
          <w:rFonts w:ascii="Times New Roman" w:hAnsi="Times New Roman"/>
          <w:sz w:val="24"/>
          <w:szCs w:val="24"/>
        </w:rPr>
        <w:t xml:space="preserve"> from 1 to 500 and </w:t>
      </w:r>
      <w:r>
        <w:rPr>
          <w:rFonts w:ascii="Times New Roman" w:hAnsi="Times New Roman"/>
          <w:sz w:val="24"/>
          <w:szCs w:val="24"/>
        </w:rPr>
        <w:t xml:space="preserve">because </w:t>
      </w:r>
      <w:r w:rsidRPr="009B1051">
        <w:rPr>
          <w:rFonts w:ascii="Times New Roman" w:hAnsi="Times New Roman"/>
          <w:sz w:val="24"/>
          <w:szCs w:val="24"/>
        </w:rPr>
        <w:t xml:space="preserve">responses </w:t>
      </w:r>
      <w:r>
        <w:rPr>
          <w:rFonts w:ascii="Times New Roman" w:hAnsi="Times New Roman"/>
          <w:sz w:val="24"/>
          <w:szCs w:val="24"/>
        </w:rPr>
        <w:t>might</w:t>
      </w:r>
      <w:r w:rsidRPr="009B1051">
        <w:rPr>
          <w:rFonts w:ascii="Times New Roman" w:hAnsi="Times New Roman"/>
          <w:sz w:val="24"/>
          <w:szCs w:val="24"/>
        </w:rPr>
        <w:t xml:space="preserve"> not be accurate since respondents were directed to estimate the number of sexual partners if they did</w:t>
      </w:r>
      <w:r>
        <w:rPr>
          <w:rFonts w:ascii="Times New Roman" w:hAnsi="Times New Roman"/>
          <w:sz w:val="24"/>
          <w:szCs w:val="24"/>
        </w:rPr>
        <w:t xml:space="preserve"> no</w:t>
      </w:r>
      <w:r w:rsidRPr="009B1051">
        <w:rPr>
          <w:rFonts w:ascii="Times New Roman" w:hAnsi="Times New Roman"/>
          <w:sz w:val="24"/>
          <w:szCs w:val="24"/>
        </w:rPr>
        <w:t xml:space="preserve">t remember an exact number.  </w:t>
      </w:r>
      <w:r>
        <w:rPr>
          <w:rFonts w:ascii="Times New Roman" w:hAnsi="Times New Roman"/>
          <w:sz w:val="24"/>
          <w:szCs w:val="24"/>
        </w:rPr>
        <w:t xml:space="preserve">Therefore, </w:t>
      </w:r>
      <w:r w:rsidRPr="009B1051">
        <w:rPr>
          <w:rFonts w:ascii="Times New Roman" w:hAnsi="Times New Roman"/>
          <w:sz w:val="24"/>
          <w:szCs w:val="24"/>
        </w:rPr>
        <w:t>only a dichotomous measure</w:t>
      </w:r>
      <w:r>
        <w:rPr>
          <w:rFonts w:ascii="Times New Roman" w:hAnsi="Times New Roman"/>
          <w:sz w:val="24"/>
          <w:szCs w:val="24"/>
        </w:rPr>
        <w:t xml:space="preserve"> (i.e., </w:t>
      </w:r>
      <w:r w:rsidRPr="002A7EC1">
        <w:rPr>
          <w:rFonts w:ascii="Times New Roman" w:hAnsi="Times New Roman"/>
          <w:i/>
          <w:sz w:val="24"/>
          <w:szCs w:val="24"/>
        </w:rPr>
        <w:t>has sexual partner</w:t>
      </w:r>
      <w:r>
        <w:rPr>
          <w:rFonts w:ascii="Times New Roman" w:hAnsi="Times New Roman"/>
          <w:sz w:val="24"/>
          <w:szCs w:val="24"/>
        </w:rPr>
        <w:t>)</w:t>
      </w:r>
      <w:r w:rsidRPr="009B1051">
        <w:rPr>
          <w:rFonts w:ascii="Times New Roman" w:hAnsi="Times New Roman"/>
          <w:sz w:val="24"/>
          <w:szCs w:val="24"/>
        </w:rPr>
        <w:t xml:space="preserve"> was used in </w:t>
      </w:r>
      <w:r w:rsidRPr="009B1051">
        <w:rPr>
          <w:rFonts w:ascii="Times New Roman" w:hAnsi="Times New Roman"/>
          <w:sz w:val="24"/>
          <w:szCs w:val="24"/>
        </w:rPr>
        <w:lastRenderedPageBreak/>
        <w:t xml:space="preserve">these analyses to account for male influences whose relationship to the respondent is of a sexual </w:t>
      </w:r>
      <w:r w:rsidRPr="0075602C">
        <w:rPr>
          <w:rFonts w:ascii="Times New Roman" w:hAnsi="Times New Roman"/>
          <w:sz w:val="24"/>
          <w:szCs w:val="24"/>
        </w:rPr>
        <w:t xml:space="preserve">nature and thus might not have been accounted for in the male friend and romantic partner measures. </w:t>
      </w:r>
    </w:p>
    <w:p w:rsidR="00E20D60" w:rsidRPr="0075602C" w:rsidRDefault="00E20D60" w:rsidP="00E20D60">
      <w:pPr>
        <w:spacing w:after="0" w:line="480" w:lineRule="auto"/>
        <w:ind w:firstLine="720"/>
        <w:rPr>
          <w:rFonts w:ascii="Times New Roman" w:hAnsi="Times New Roman"/>
          <w:sz w:val="24"/>
          <w:szCs w:val="24"/>
        </w:rPr>
      </w:pPr>
      <w:r w:rsidRPr="0075602C">
        <w:rPr>
          <w:rFonts w:ascii="Times New Roman" w:hAnsi="Times New Roman"/>
          <w:sz w:val="24"/>
          <w:szCs w:val="24"/>
        </w:rPr>
        <w:t xml:space="preserve">Frequencies for </w:t>
      </w:r>
      <w:r w:rsidRPr="0075602C">
        <w:rPr>
          <w:rFonts w:ascii="Times New Roman" w:hAnsi="Times New Roman"/>
          <w:i/>
          <w:sz w:val="24"/>
          <w:szCs w:val="24"/>
        </w:rPr>
        <w:t>has sexual partner</w:t>
      </w:r>
      <w:r w:rsidRPr="0075602C">
        <w:rPr>
          <w:rFonts w:ascii="Times New Roman" w:hAnsi="Times New Roman"/>
          <w:sz w:val="24"/>
          <w:szCs w:val="24"/>
        </w:rPr>
        <w:t xml:space="preserve"> indicate that only 21.7 percent of female respondents claim to have had any sexual partners, leaving 78.3 percent who either have not had sex or did not report any sexual partners.  Though findings of previous research indicate that about one half of teenagers will have had sexual intercourse during their high school years (e.g. Centers for Disease Control and Prevention, 2002; Warren et al., 1998), the lower levels of respondents claiming sexual partners in this research are likely due to my sample containing only females (who are less likely to report sexual activity than their male counterparts) and the inclusion of middle school as well as high school respondents.  Results of a cross-tabulation between respondent’s grade and </w:t>
      </w:r>
      <w:r w:rsidRPr="0075602C">
        <w:rPr>
          <w:rFonts w:ascii="Times New Roman" w:hAnsi="Times New Roman"/>
          <w:i/>
          <w:sz w:val="24"/>
          <w:szCs w:val="24"/>
        </w:rPr>
        <w:t>has sexual partner</w:t>
      </w:r>
      <w:r w:rsidRPr="0075602C">
        <w:rPr>
          <w:rFonts w:ascii="Times New Roman" w:hAnsi="Times New Roman"/>
          <w:sz w:val="24"/>
          <w:szCs w:val="24"/>
        </w:rPr>
        <w:t xml:space="preserve"> indicated that the percentage of female respondents claiming sexual partners increased as grade level increased, with only 5.9 percent of 7</w:t>
      </w:r>
      <w:r w:rsidRPr="0075602C">
        <w:rPr>
          <w:rFonts w:ascii="Times New Roman" w:hAnsi="Times New Roman"/>
          <w:sz w:val="24"/>
          <w:szCs w:val="24"/>
          <w:vertAlign w:val="superscript"/>
        </w:rPr>
        <w:t>th</w:t>
      </w:r>
      <w:r w:rsidRPr="0075602C">
        <w:rPr>
          <w:rFonts w:ascii="Times New Roman" w:hAnsi="Times New Roman"/>
          <w:sz w:val="24"/>
          <w:szCs w:val="24"/>
        </w:rPr>
        <w:t xml:space="preserve"> graders having claimed a sexual partner while 35.7 percent of 12</w:t>
      </w:r>
      <w:r w:rsidRPr="0075602C">
        <w:rPr>
          <w:rFonts w:ascii="Times New Roman" w:hAnsi="Times New Roman"/>
          <w:sz w:val="24"/>
          <w:szCs w:val="24"/>
          <w:vertAlign w:val="superscript"/>
        </w:rPr>
        <w:t>th</w:t>
      </w:r>
      <w:r w:rsidRPr="0075602C">
        <w:rPr>
          <w:rFonts w:ascii="Times New Roman" w:hAnsi="Times New Roman"/>
          <w:sz w:val="24"/>
          <w:szCs w:val="24"/>
        </w:rPr>
        <w:t xml:space="preserve"> graders claimed at least one previous sexual partner.  </w:t>
      </w:r>
    </w:p>
    <w:p w:rsidR="00E20D60" w:rsidRPr="00924150" w:rsidRDefault="00E20D60" w:rsidP="00E20D60">
      <w:pPr>
        <w:spacing w:after="0" w:line="480" w:lineRule="auto"/>
        <w:rPr>
          <w:rFonts w:ascii="Times New Roman" w:hAnsi="Times New Roman"/>
          <w:b/>
          <w:i/>
          <w:sz w:val="24"/>
          <w:szCs w:val="24"/>
        </w:rPr>
      </w:pPr>
      <w:proofErr w:type="gramStart"/>
      <w:r w:rsidRPr="0075602C">
        <w:rPr>
          <w:rFonts w:ascii="Times New Roman" w:hAnsi="Times New Roman"/>
          <w:i/>
          <w:sz w:val="24"/>
          <w:szCs w:val="24"/>
        </w:rPr>
        <w:t>Combined Measures of Male Associates.</w:t>
      </w:r>
      <w:proofErr w:type="gramEnd"/>
      <w:r w:rsidRPr="0075602C">
        <w:rPr>
          <w:rFonts w:ascii="Times New Roman" w:hAnsi="Times New Roman"/>
          <w:b/>
          <w:i/>
          <w:sz w:val="24"/>
          <w:szCs w:val="24"/>
        </w:rPr>
        <w:t xml:space="preserve">  </w:t>
      </w:r>
      <w:r w:rsidRPr="0075602C">
        <w:rPr>
          <w:rFonts w:ascii="Times New Roman" w:hAnsi="Times New Roman"/>
          <w:sz w:val="24"/>
          <w:szCs w:val="24"/>
        </w:rPr>
        <w:t>In addition to analyzing</w:t>
      </w:r>
      <w:r w:rsidRPr="009B1051">
        <w:rPr>
          <w:rFonts w:ascii="Times New Roman" w:hAnsi="Times New Roman"/>
          <w:sz w:val="24"/>
          <w:szCs w:val="24"/>
        </w:rPr>
        <w:t xml:space="preserve"> the individual effects of male friends, romantic partners, and sexual partners, t</w:t>
      </w:r>
      <w:r>
        <w:rPr>
          <w:rFonts w:ascii="Times New Roman" w:hAnsi="Times New Roman"/>
          <w:sz w:val="24"/>
          <w:szCs w:val="24"/>
        </w:rPr>
        <w:t xml:space="preserve">hree </w:t>
      </w:r>
      <w:r w:rsidRPr="009B1051">
        <w:rPr>
          <w:rFonts w:ascii="Times New Roman" w:hAnsi="Times New Roman"/>
          <w:sz w:val="24"/>
          <w:szCs w:val="24"/>
        </w:rPr>
        <w:t xml:space="preserve">different combined measures for male associates were created.  </w:t>
      </w:r>
      <w:r>
        <w:rPr>
          <w:rFonts w:ascii="Times New Roman" w:hAnsi="Times New Roman"/>
          <w:sz w:val="24"/>
          <w:szCs w:val="24"/>
        </w:rPr>
        <w:t xml:space="preserve">The first two measures required </w:t>
      </w:r>
      <w:r w:rsidRPr="009B1051">
        <w:rPr>
          <w:rFonts w:ascii="Times New Roman" w:hAnsi="Times New Roman"/>
          <w:sz w:val="24"/>
          <w:szCs w:val="24"/>
        </w:rPr>
        <w:t xml:space="preserve">the summation of the </w:t>
      </w:r>
      <w:r>
        <w:rPr>
          <w:rFonts w:ascii="Times New Roman" w:hAnsi="Times New Roman"/>
          <w:sz w:val="24"/>
          <w:szCs w:val="24"/>
        </w:rPr>
        <w:t xml:space="preserve">responses for </w:t>
      </w:r>
      <w:r>
        <w:rPr>
          <w:rFonts w:ascii="Times New Roman" w:hAnsi="Times New Roman"/>
          <w:i/>
          <w:sz w:val="24"/>
          <w:szCs w:val="24"/>
        </w:rPr>
        <w:t xml:space="preserve">has male friend, has romantic partner, </w:t>
      </w:r>
      <w:r w:rsidRPr="0099665D">
        <w:rPr>
          <w:rFonts w:ascii="Times New Roman" w:hAnsi="Times New Roman"/>
          <w:sz w:val="24"/>
          <w:szCs w:val="24"/>
        </w:rPr>
        <w:t>and</w:t>
      </w:r>
      <w:r>
        <w:rPr>
          <w:rFonts w:ascii="Times New Roman" w:hAnsi="Times New Roman"/>
          <w:i/>
          <w:sz w:val="24"/>
          <w:szCs w:val="24"/>
        </w:rPr>
        <w:t xml:space="preserve"> has sexual partner </w:t>
      </w:r>
      <w:r>
        <w:rPr>
          <w:rFonts w:ascii="Times New Roman" w:hAnsi="Times New Roman"/>
          <w:sz w:val="24"/>
          <w:szCs w:val="24"/>
        </w:rPr>
        <w:t xml:space="preserve">while the third measure relied upon various combinations of presence/absence for each of these three types of male associates.  The first combined measure (i.e., </w:t>
      </w:r>
      <w:r w:rsidRPr="0099665D">
        <w:rPr>
          <w:rFonts w:ascii="Times New Roman" w:hAnsi="Times New Roman"/>
          <w:i/>
          <w:sz w:val="24"/>
          <w:szCs w:val="24"/>
        </w:rPr>
        <w:t>number of types of male associates</w:t>
      </w:r>
      <w:r>
        <w:rPr>
          <w:rFonts w:ascii="Times New Roman" w:hAnsi="Times New Roman"/>
          <w:sz w:val="24"/>
          <w:szCs w:val="24"/>
        </w:rPr>
        <w:t xml:space="preserve">) </w:t>
      </w:r>
      <w:r w:rsidRPr="009B1051">
        <w:rPr>
          <w:rFonts w:ascii="Times New Roman" w:hAnsi="Times New Roman"/>
          <w:sz w:val="24"/>
          <w:szCs w:val="24"/>
        </w:rPr>
        <w:t>created from th</w:t>
      </w:r>
      <w:r>
        <w:rPr>
          <w:rFonts w:ascii="Times New Roman" w:hAnsi="Times New Roman"/>
          <w:sz w:val="24"/>
          <w:szCs w:val="24"/>
        </w:rPr>
        <w:t>e</w:t>
      </w:r>
      <w:r w:rsidRPr="009B1051">
        <w:rPr>
          <w:rFonts w:ascii="Times New Roman" w:hAnsi="Times New Roman"/>
          <w:sz w:val="24"/>
          <w:szCs w:val="24"/>
        </w:rPr>
        <w:t xml:space="preserve"> summation</w:t>
      </w:r>
      <w:r>
        <w:rPr>
          <w:rFonts w:ascii="Times New Roman" w:hAnsi="Times New Roman"/>
          <w:sz w:val="24"/>
          <w:szCs w:val="24"/>
        </w:rPr>
        <w:t xml:space="preserve"> of these three variables</w:t>
      </w:r>
      <w:r w:rsidRPr="009B1051">
        <w:rPr>
          <w:rFonts w:ascii="Times New Roman" w:hAnsi="Times New Roman"/>
          <w:sz w:val="24"/>
          <w:szCs w:val="24"/>
        </w:rPr>
        <w:t xml:space="preserve"> </w:t>
      </w:r>
      <w:r>
        <w:rPr>
          <w:rFonts w:ascii="Times New Roman" w:hAnsi="Times New Roman"/>
          <w:sz w:val="24"/>
          <w:szCs w:val="24"/>
        </w:rPr>
        <w:t xml:space="preserve">was kept as an ordinal measure with a range </w:t>
      </w:r>
      <w:r w:rsidRPr="009B1051">
        <w:rPr>
          <w:rFonts w:ascii="Times New Roman" w:hAnsi="Times New Roman"/>
          <w:sz w:val="24"/>
          <w:szCs w:val="24"/>
        </w:rPr>
        <w:t>of 0-3 w</w:t>
      </w:r>
      <w:r>
        <w:rPr>
          <w:rFonts w:ascii="Times New Roman" w:hAnsi="Times New Roman"/>
          <w:sz w:val="24"/>
          <w:szCs w:val="24"/>
        </w:rPr>
        <w:t>here</w:t>
      </w:r>
      <w:r w:rsidRPr="009B1051">
        <w:rPr>
          <w:rFonts w:ascii="Times New Roman" w:hAnsi="Times New Roman"/>
          <w:sz w:val="24"/>
          <w:szCs w:val="24"/>
        </w:rPr>
        <w:t xml:space="preserve"> “0” indicated the absence of </w:t>
      </w:r>
      <w:r>
        <w:rPr>
          <w:rFonts w:ascii="Times New Roman" w:hAnsi="Times New Roman"/>
          <w:sz w:val="24"/>
          <w:szCs w:val="24"/>
        </w:rPr>
        <w:t xml:space="preserve">any </w:t>
      </w:r>
      <w:r w:rsidRPr="009B1051">
        <w:rPr>
          <w:rFonts w:ascii="Times New Roman" w:hAnsi="Times New Roman"/>
          <w:sz w:val="24"/>
          <w:szCs w:val="24"/>
        </w:rPr>
        <w:t xml:space="preserve">male associates and values “1-3” indicating the number of types of male </w:t>
      </w:r>
      <w:r w:rsidRPr="009B1051">
        <w:rPr>
          <w:rFonts w:ascii="Times New Roman" w:hAnsi="Times New Roman"/>
          <w:sz w:val="24"/>
          <w:szCs w:val="24"/>
        </w:rPr>
        <w:lastRenderedPageBreak/>
        <w:t>associates a female nominated.  Thus a coding of “1” indicated that the female respondent has at least 1 form of male associate, a coding of “2” represent</w:t>
      </w:r>
      <w:r>
        <w:rPr>
          <w:rFonts w:ascii="Times New Roman" w:hAnsi="Times New Roman"/>
          <w:sz w:val="24"/>
          <w:szCs w:val="24"/>
        </w:rPr>
        <w:t>ed</w:t>
      </w:r>
      <w:r w:rsidRPr="009B1051">
        <w:rPr>
          <w:rFonts w:ascii="Times New Roman" w:hAnsi="Times New Roman"/>
          <w:sz w:val="24"/>
          <w:szCs w:val="24"/>
        </w:rPr>
        <w:t xml:space="preserve"> the presence of 2 forms of male associates (</w:t>
      </w:r>
      <w:r>
        <w:rPr>
          <w:rFonts w:ascii="Times New Roman" w:hAnsi="Times New Roman"/>
          <w:sz w:val="24"/>
          <w:szCs w:val="24"/>
        </w:rPr>
        <w:t>i.e.,</w:t>
      </w:r>
      <w:r w:rsidRPr="009B1051">
        <w:rPr>
          <w:rFonts w:ascii="Times New Roman" w:hAnsi="Times New Roman"/>
          <w:sz w:val="24"/>
          <w:szCs w:val="24"/>
        </w:rPr>
        <w:t xml:space="preserve"> friend and romantic partner, friend and sexual partner, or romantic partner and sexual partner), and a coding of “3” indicate</w:t>
      </w:r>
      <w:r>
        <w:rPr>
          <w:rFonts w:ascii="Times New Roman" w:hAnsi="Times New Roman"/>
          <w:sz w:val="24"/>
          <w:szCs w:val="24"/>
        </w:rPr>
        <w:t>d</w:t>
      </w:r>
      <w:r w:rsidRPr="009B1051">
        <w:rPr>
          <w:rFonts w:ascii="Times New Roman" w:hAnsi="Times New Roman"/>
          <w:sz w:val="24"/>
          <w:szCs w:val="24"/>
        </w:rPr>
        <w:t xml:space="preserve"> the presence of all 3 forms of male associate.  </w:t>
      </w:r>
    </w:p>
    <w:p w:rsidR="00E20D60" w:rsidRPr="00452496" w:rsidRDefault="00E20D60" w:rsidP="00E20D60">
      <w:pPr>
        <w:spacing w:after="0" w:line="480" w:lineRule="auto"/>
        <w:ind w:firstLine="720"/>
        <w:rPr>
          <w:rFonts w:ascii="Times New Roman" w:hAnsi="Times New Roman"/>
          <w:color w:val="FF0000"/>
          <w:sz w:val="24"/>
          <w:szCs w:val="24"/>
        </w:rPr>
      </w:pPr>
      <w:r>
        <w:rPr>
          <w:rFonts w:ascii="Times New Roman" w:hAnsi="Times New Roman"/>
          <w:sz w:val="24"/>
          <w:szCs w:val="24"/>
        </w:rPr>
        <w:t xml:space="preserve">In addition to the </w:t>
      </w:r>
      <w:r w:rsidRPr="0099665D">
        <w:rPr>
          <w:rFonts w:ascii="Times New Roman" w:hAnsi="Times New Roman"/>
          <w:i/>
          <w:sz w:val="24"/>
          <w:szCs w:val="24"/>
        </w:rPr>
        <w:t>number of types of male associates</w:t>
      </w:r>
      <w:r>
        <w:rPr>
          <w:rFonts w:ascii="Times New Roman" w:hAnsi="Times New Roman"/>
          <w:sz w:val="24"/>
          <w:szCs w:val="24"/>
        </w:rPr>
        <w:t xml:space="preserve"> measure</w:t>
      </w:r>
      <w:r w:rsidRPr="009B1051">
        <w:rPr>
          <w:rFonts w:ascii="Times New Roman" w:hAnsi="Times New Roman"/>
          <w:sz w:val="24"/>
          <w:szCs w:val="24"/>
        </w:rPr>
        <w:t>, a dichotomous measure</w:t>
      </w:r>
      <w:r>
        <w:rPr>
          <w:rFonts w:ascii="Times New Roman" w:hAnsi="Times New Roman"/>
          <w:sz w:val="24"/>
          <w:szCs w:val="24"/>
        </w:rPr>
        <w:t xml:space="preserve"> (i.e., </w:t>
      </w:r>
      <w:r w:rsidRPr="0099665D">
        <w:rPr>
          <w:rFonts w:ascii="Times New Roman" w:hAnsi="Times New Roman"/>
          <w:i/>
          <w:sz w:val="24"/>
          <w:szCs w:val="24"/>
        </w:rPr>
        <w:t>has male associate</w:t>
      </w:r>
      <w:r>
        <w:rPr>
          <w:rFonts w:ascii="Times New Roman" w:hAnsi="Times New Roman"/>
          <w:sz w:val="24"/>
          <w:szCs w:val="24"/>
        </w:rPr>
        <w:t>)</w:t>
      </w:r>
      <w:r w:rsidRPr="009B1051">
        <w:rPr>
          <w:rFonts w:ascii="Times New Roman" w:hAnsi="Times New Roman"/>
          <w:sz w:val="24"/>
          <w:szCs w:val="24"/>
        </w:rPr>
        <w:t xml:space="preserve"> for the presence of any form of male associate was created.  To create</w:t>
      </w:r>
      <w:r>
        <w:rPr>
          <w:rFonts w:ascii="Times New Roman" w:hAnsi="Times New Roman"/>
          <w:sz w:val="24"/>
          <w:szCs w:val="24"/>
        </w:rPr>
        <w:t xml:space="preserve"> </w:t>
      </w:r>
      <w:r w:rsidRPr="00214186">
        <w:rPr>
          <w:rFonts w:ascii="Times New Roman" w:hAnsi="Times New Roman"/>
          <w:i/>
          <w:sz w:val="24"/>
          <w:szCs w:val="24"/>
        </w:rPr>
        <w:t>has male associate</w:t>
      </w:r>
      <w:r w:rsidRPr="009B1051">
        <w:rPr>
          <w:rFonts w:ascii="Times New Roman" w:hAnsi="Times New Roman"/>
          <w:sz w:val="24"/>
          <w:szCs w:val="24"/>
        </w:rPr>
        <w:t xml:space="preserve">, </w:t>
      </w:r>
      <w:r>
        <w:rPr>
          <w:rFonts w:ascii="Times New Roman" w:hAnsi="Times New Roman"/>
          <w:sz w:val="24"/>
          <w:szCs w:val="24"/>
        </w:rPr>
        <w:t>responses for</w:t>
      </w:r>
      <w:r w:rsidRPr="009B1051">
        <w:rPr>
          <w:rFonts w:ascii="Times New Roman" w:hAnsi="Times New Roman"/>
          <w:sz w:val="24"/>
          <w:szCs w:val="24"/>
        </w:rPr>
        <w:t xml:space="preserve"> </w:t>
      </w:r>
      <w:r w:rsidRPr="00214186">
        <w:rPr>
          <w:rFonts w:ascii="Times New Roman" w:hAnsi="Times New Roman"/>
          <w:i/>
          <w:sz w:val="24"/>
          <w:szCs w:val="24"/>
        </w:rPr>
        <w:t>number of types of male associates</w:t>
      </w:r>
      <w:r w:rsidRPr="009B1051">
        <w:rPr>
          <w:rFonts w:ascii="Times New Roman" w:hAnsi="Times New Roman"/>
          <w:sz w:val="24"/>
          <w:szCs w:val="24"/>
        </w:rPr>
        <w:t xml:space="preserve"> was used and values were </w:t>
      </w:r>
      <w:proofErr w:type="spellStart"/>
      <w:r w:rsidRPr="009B1051">
        <w:rPr>
          <w:rFonts w:ascii="Times New Roman" w:hAnsi="Times New Roman"/>
          <w:sz w:val="24"/>
          <w:szCs w:val="24"/>
        </w:rPr>
        <w:t>recoded</w:t>
      </w:r>
      <w:proofErr w:type="spellEnd"/>
      <w:r w:rsidRPr="009B1051">
        <w:rPr>
          <w:rFonts w:ascii="Times New Roman" w:hAnsi="Times New Roman"/>
          <w:sz w:val="24"/>
          <w:szCs w:val="24"/>
        </w:rPr>
        <w:t xml:space="preserve"> such </w:t>
      </w:r>
      <w:r>
        <w:rPr>
          <w:rFonts w:ascii="Times New Roman" w:hAnsi="Times New Roman"/>
          <w:sz w:val="24"/>
          <w:szCs w:val="24"/>
        </w:rPr>
        <w:t xml:space="preserve">that </w:t>
      </w:r>
      <w:r w:rsidRPr="009B1051">
        <w:rPr>
          <w:rFonts w:ascii="Times New Roman" w:hAnsi="Times New Roman"/>
          <w:sz w:val="24"/>
          <w:szCs w:val="24"/>
        </w:rPr>
        <w:t>cod</w:t>
      </w:r>
      <w:r>
        <w:rPr>
          <w:rFonts w:ascii="Times New Roman" w:hAnsi="Times New Roman"/>
          <w:sz w:val="24"/>
          <w:szCs w:val="24"/>
        </w:rPr>
        <w:t>es</w:t>
      </w:r>
      <w:r w:rsidRPr="009B1051">
        <w:rPr>
          <w:rFonts w:ascii="Times New Roman" w:hAnsi="Times New Roman"/>
          <w:sz w:val="24"/>
          <w:szCs w:val="24"/>
        </w:rPr>
        <w:t xml:space="preserve"> “1-3” were </w:t>
      </w:r>
      <w:proofErr w:type="spellStart"/>
      <w:r w:rsidRPr="009B1051">
        <w:rPr>
          <w:rFonts w:ascii="Times New Roman" w:hAnsi="Times New Roman"/>
          <w:sz w:val="24"/>
          <w:szCs w:val="24"/>
        </w:rPr>
        <w:t>recoded</w:t>
      </w:r>
      <w:proofErr w:type="spellEnd"/>
      <w:r w:rsidRPr="009B1051">
        <w:rPr>
          <w:rFonts w:ascii="Times New Roman" w:hAnsi="Times New Roman"/>
          <w:sz w:val="24"/>
          <w:szCs w:val="24"/>
        </w:rPr>
        <w:t xml:space="preserve"> into “1” to indicate the presence of at least 1 form of male associate.  The absence of any form of male associate was coded as “0”.   </w:t>
      </w:r>
    </w:p>
    <w:p w:rsidR="00E20D60" w:rsidRDefault="00E20D60" w:rsidP="00B40785">
      <w:pPr>
        <w:spacing w:after="0" w:line="480" w:lineRule="auto"/>
        <w:ind w:firstLine="720"/>
        <w:rPr>
          <w:rFonts w:ascii="Times New Roman" w:hAnsi="Times New Roman"/>
          <w:sz w:val="24"/>
          <w:szCs w:val="24"/>
        </w:rPr>
      </w:pPr>
      <w:r w:rsidRPr="0017010D">
        <w:rPr>
          <w:rFonts w:ascii="Times New Roman" w:hAnsi="Times New Roman"/>
          <w:sz w:val="24"/>
          <w:szCs w:val="24"/>
        </w:rPr>
        <w:t>Table 9</w:t>
      </w:r>
      <w:r>
        <w:rPr>
          <w:rFonts w:ascii="Times New Roman" w:hAnsi="Times New Roman"/>
          <w:sz w:val="24"/>
          <w:szCs w:val="24"/>
        </w:rPr>
        <w:t xml:space="preserve"> reports the number of types of male associations made by female respondents.  Although this table illustrates the number of types of male associates nominated, it does not provide any information regarding what form those associations took.  In other words, it cannot be assumed that when only 1 type of male associate was nominated that it was a male friend rather than a romantic partner or sexual partner.  All that can be derived from this table is the frequencies and percentages by which female respondents nominated various types of male associates.  </w:t>
      </w:r>
    </w:p>
    <w:p w:rsidR="00B40785"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Overall, 9 percent of females did not nominate any type of male associate (i.e., </w:t>
      </w:r>
      <w:r w:rsidRPr="00214186">
        <w:rPr>
          <w:rFonts w:ascii="Times New Roman" w:hAnsi="Times New Roman"/>
          <w:i/>
          <w:sz w:val="24"/>
          <w:szCs w:val="24"/>
        </w:rPr>
        <w:t>has male associate</w:t>
      </w:r>
      <w:r>
        <w:rPr>
          <w:rFonts w:ascii="Times New Roman" w:hAnsi="Times New Roman"/>
          <w:sz w:val="24"/>
          <w:szCs w:val="24"/>
        </w:rPr>
        <w:t xml:space="preserve"> = 0).  Thus, they claimed to not have any male friends, romantic partners or sexual </w:t>
      </w:r>
    </w:p>
    <w:p w:rsidR="00B40785" w:rsidRPr="00D9558E" w:rsidRDefault="00B40785" w:rsidP="00B40785">
      <w:pPr>
        <w:spacing w:after="0" w:line="240" w:lineRule="auto"/>
        <w:rPr>
          <w:rFonts w:ascii="Times New Roman" w:hAnsi="Times New Roman"/>
          <w:b/>
          <w:color w:val="FF0000"/>
          <w:sz w:val="24"/>
          <w:szCs w:val="24"/>
          <w:u w:val="single"/>
        </w:rPr>
      </w:pPr>
      <w:proofErr w:type="gramStart"/>
      <w:r w:rsidRPr="0017010D">
        <w:rPr>
          <w:rFonts w:ascii="Times New Roman" w:hAnsi="Times New Roman"/>
          <w:b/>
          <w:sz w:val="24"/>
          <w:szCs w:val="24"/>
          <w:u w:val="single"/>
        </w:rPr>
        <w:t>Table 9.</w:t>
      </w:r>
      <w:proofErr w:type="gramEnd"/>
      <w:r>
        <w:rPr>
          <w:rFonts w:ascii="Times New Roman" w:hAnsi="Times New Roman"/>
          <w:b/>
          <w:sz w:val="24"/>
          <w:szCs w:val="24"/>
          <w:u w:val="single"/>
        </w:rPr>
        <w:t xml:space="preserve">   Number of Types of Male Associates Nominated by Female Respondents</w:t>
      </w:r>
      <w:r>
        <w:rPr>
          <w:rFonts w:ascii="Times New Roman" w:hAnsi="Times New Roman"/>
          <w:b/>
          <w:sz w:val="24"/>
          <w:szCs w:val="24"/>
          <w:u w:val="single"/>
        </w:rPr>
        <w:tab/>
      </w:r>
      <w:r>
        <w:rPr>
          <w:rFonts w:ascii="Times New Roman" w:hAnsi="Times New Roman"/>
          <w:b/>
          <w:sz w:val="24"/>
          <w:szCs w:val="24"/>
          <w:u w:val="single"/>
        </w:rPr>
        <w:tab/>
      </w:r>
    </w:p>
    <w:p w:rsidR="00B40785" w:rsidRDefault="00B40785" w:rsidP="00B40785">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EE3676">
        <w:rPr>
          <w:rFonts w:ascii="Times New Roman" w:hAnsi="Times New Roman"/>
          <w:sz w:val="24"/>
          <w:szCs w:val="24"/>
        </w:rPr>
        <w:t xml:space="preserve"># </w:t>
      </w:r>
      <w:r>
        <w:rPr>
          <w:rFonts w:ascii="Times New Roman" w:hAnsi="Times New Roman"/>
          <w:sz w:val="24"/>
          <w:szCs w:val="24"/>
        </w:rPr>
        <w:t>Female</w:t>
      </w:r>
      <w:r w:rsidRPr="00EE3676">
        <w:rPr>
          <w:rFonts w:ascii="Times New Roman" w:hAnsi="Times New Roman"/>
          <w:sz w:val="24"/>
          <w:szCs w:val="24"/>
        </w:rPr>
        <w:t xml:space="preserve"> </w:t>
      </w:r>
      <w:r w:rsidRPr="00EE3676">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ab/>
        <w:t xml:space="preserve"> </w:t>
      </w:r>
      <w:r w:rsidRPr="00EE3676">
        <w:rPr>
          <w:rFonts w:ascii="Times New Roman" w:hAnsi="Times New Roman"/>
          <w:sz w:val="24"/>
          <w:szCs w:val="24"/>
        </w:rPr>
        <w:t xml:space="preserve">% </w:t>
      </w:r>
      <w:r>
        <w:rPr>
          <w:rFonts w:ascii="Times New Roman" w:hAnsi="Times New Roman"/>
          <w:sz w:val="24"/>
          <w:szCs w:val="24"/>
        </w:rPr>
        <w:t>Female</w:t>
      </w:r>
      <w:r w:rsidRPr="00EE3676">
        <w:rPr>
          <w:rFonts w:ascii="Times New Roman" w:hAnsi="Times New Roman"/>
          <w:sz w:val="24"/>
          <w:szCs w:val="24"/>
        </w:rPr>
        <w:tab/>
      </w:r>
    </w:p>
    <w:p w:rsidR="00B40785" w:rsidRPr="00EE3676" w:rsidRDefault="00B40785" w:rsidP="00B40785">
      <w:pPr>
        <w:spacing w:after="0" w:line="240" w:lineRule="auto"/>
        <w:rPr>
          <w:rFonts w:ascii="Times New Roman" w:hAnsi="Times New Roman"/>
          <w:sz w:val="24"/>
          <w:szCs w:val="24"/>
          <w:u w:val="single"/>
        </w:rPr>
      </w:pP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 xml:space="preserve">Respondents    </w:t>
      </w:r>
      <w:r>
        <w:rPr>
          <w:rFonts w:ascii="Times New Roman" w:hAnsi="Times New Roman"/>
          <w:sz w:val="24"/>
          <w:szCs w:val="24"/>
          <w:u w:val="single"/>
        </w:rPr>
        <w:tab/>
        <w:t>Respondents</w:t>
      </w:r>
      <w:r>
        <w:rPr>
          <w:rFonts w:ascii="Times New Roman" w:hAnsi="Times New Roman"/>
          <w:sz w:val="24"/>
          <w:szCs w:val="24"/>
          <w:u w:val="single"/>
        </w:rPr>
        <w:tab/>
      </w:r>
      <w:r>
        <w:rPr>
          <w:rFonts w:ascii="Times New Roman" w:hAnsi="Times New Roman"/>
          <w:sz w:val="24"/>
          <w:szCs w:val="24"/>
          <w:u w:val="single"/>
        </w:rPr>
        <w:tab/>
      </w:r>
    </w:p>
    <w:p w:rsidR="00B40785" w:rsidRDefault="00B40785" w:rsidP="00B40785">
      <w:pPr>
        <w:spacing w:after="0" w:line="240" w:lineRule="auto"/>
        <w:rPr>
          <w:rFonts w:ascii="Times New Roman" w:hAnsi="Times New Roman"/>
          <w:sz w:val="24"/>
          <w:szCs w:val="24"/>
        </w:rPr>
      </w:pPr>
      <w:r>
        <w:rPr>
          <w:rFonts w:ascii="Times New Roman" w:hAnsi="Times New Roman"/>
          <w:sz w:val="24"/>
          <w:szCs w:val="24"/>
        </w:rPr>
        <w:t>No Male Associates Nominated</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298</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9.0</w:t>
      </w:r>
    </w:p>
    <w:p w:rsidR="00B40785" w:rsidRDefault="00B40785" w:rsidP="00B40785">
      <w:pPr>
        <w:spacing w:after="0" w:line="240" w:lineRule="auto"/>
        <w:rPr>
          <w:rFonts w:ascii="Times New Roman" w:hAnsi="Times New Roman"/>
          <w:sz w:val="24"/>
          <w:szCs w:val="24"/>
        </w:rPr>
      </w:pPr>
      <w:r>
        <w:rPr>
          <w:rFonts w:ascii="Times New Roman" w:hAnsi="Times New Roman"/>
          <w:sz w:val="24"/>
          <w:szCs w:val="24"/>
        </w:rPr>
        <w:t>1 Type of Male Associate Nominated</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1,088</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32.7</w:t>
      </w:r>
    </w:p>
    <w:p w:rsidR="00B40785" w:rsidRDefault="00B40785" w:rsidP="00B40785">
      <w:pPr>
        <w:spacing w:after="0" w:line="240" w:lineRule="auto"/>
        <w:rPr>
          <w:rFonts w:ascii="Times New Roman" w:hAnsi="Times New Roman"/>
          <w:sz w:val="24"/>
          <w:szCs w:val="24"/>
        </w:rPr>
      </w:pPr>
      <w:r>
        <w:rPr>
          <w:rFonts w:ascii="Times New Roman" w:hAnsi="Times New Roman"/>
          <w:sz w:val="24"/>
          <w:szCs w:val="24"/>
        </w:rPr>
        <w:t>2 Types of Male Associates Nominated</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1,366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41.0</w:t>
      </w:r>
    </w:p>
    <w:p w:rsidR="00B40785" w:rsidRPr="0017377C" w:rsidRDefault="00B40785" w:rsidP="00B40785">
      <w:pPr>
        <w:spacing w:after="0" w:line="240" w:lineRule="auto"/>
        <w:rPr>
          <w:rFonts w:ascii="Times New Roman" w:hAnsi="Times New Roman"/>
          <w:sz w:val="24"/>
          <w:szCs w:val="24"/>
          <w:u w:val="single"/>
        </w:rPr>
      </w:pPr>
      <w:r w:rsidRPr="0017377C">
        <w:rPr>
          <w:rFonts w:ascii="Times New Roman" w:hAnsi="Times New Roman"/>
          <w:sz w:val="24"/>
          <w:szCs w:val="24"/>
        </w:rPr>
        <w:t>All 3 Types of Male Associated Nominated</w:t>
      </w:r>
      <w:r w:rsidRPr="0017377C">
        <w:rPr>
          <w:rFonts w:ascii="Times New Roman" w:hAnsi="Times New Roman"/>
          <w:sz w:val="24"/>
          <w:szCs w:val="24"/>
        </w:rPr>
        <w:tab/>
      </w:r>
      <w:r w:rsidRPr="0017377C">
        <w:rPr>
          <w:rFonts w:ascii="Times New Roman" w:hAnsi="Times New Roman"/>
          <w:sz w:val="24"/>
          <w:szCs w:val="24"/>
        </w:rPr>
        <w:tab/>
      </w:r>
      <w:r w:rsidRPr="0017377C">
        <w:rPr>
          <w:rFonts w:ascii="Times New Roman" w:hAnsi="Times New Roman"/>
          <w:sz w:val="24"/>
          <w:szCs w:val="24"/>
        </w:rPr>
        <w:tab/>
      </w:r>
      <w:r w:rsidRPr="0017377C">
        <w:rPr>
          <w:rFonts w:ascii="Times New Roman" w:hAnsi="Times New Roman"/>
          <w:sz w:val="24"/>
          <w:szCs w:val="24"/>
          <w:u w:val="single"/>
        </w:rPr>
        <w:t xml:space="preserve">   576</w:t>
      </w:r>
      <w:r w:rsidRPr="0017377C">
        <w:rPr>
          <w:rFonts w:ascii="Times New Roman" w:hAnsi="Times New Roman"/>
          <w:sz w:val="24"/>
          <w:szCs w:val="24"/>
        </w:rPr>
        <w:tab/>
      </w:r>
      <w:r w:rsidRPr="0017377C">
        <w:rPr>
          <w:rFonts w:ascii="Times New Roman" w:hAnsi="Times New Roman"/>
          <w:sz w:val="24"/>
          <w:szCs w:val="24"/>
        </w:rPr>
        <w:tab/>
      </w:r>
      <w:r w:rsidRPr="0017377C">
        <w:rPr>
          <w:rFonts w:ascii="Times New Roman" w:hAnsi="Times New Roman"/>
          <w:sz w:val="24"/>
          <w:szCs w:val="24"/>
        </w:rPr>
        <w:tab/>
      </w:r>
      <w:r>
        <w:rPr>
          <w:rFonts w:ascii="Times New Roman" w:hAnsi="Times New Roman"/>
          <w:sz w:val="24"/>
          <w:szCs w:val="24"/>
        </w:rPr>
        <w:t xml:space="preserve">  </w:t>
      </w:r>
      <w:r w:rsidRPr="0017377C">
        <w:rPr>
          <w:rFonts w:ascii="Times New Roman" w:hAnsi="Times New Roman"/>
          <w:sz w:val="24"/>
          <w:szCs w:val="24"/>
          <w:u w:val="single"/>
        </w:rPr>
        <w:t>17.3</w:t>
      </w:r>
    </w:p>
    <w:p w:rsidR="00B40785" w:rsidRPr="00EE3676" w:rsidRDefault="00B40785" w:rsidP="00B40785">
      <w:pPr>
        <w:spacing w:after="0" w:line="240" w:lineRule="auto"/>
        <w:rPr>
          <w:rFonts w:ascii="Times New Roman" w:hAnsi="Times New Roman"/>
          <w:sz w:val="24"/>
          <w:szCs w:val="24"/>
          <w:u w:val="single"/>
        </w:rPr>
      </w:pP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Total:</w:t>
      </w:r>
      <w:r>
        <w:rPr>
          <w:rFonts w:ascii="Times New Roman" w:hAnsi="Times New Roman"/>
          <w:sz w:val="24"/>
          <w:szCs w:val="24"/>
          <w:u w:val="single"/>
        </w:rPr>
        <w:tab/>
        <w:t>3,328</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100.0</w:t>
      </w:r>
      <w:r>
        <w:rPr>
          <w:rFonts w:ascii="Times New Roman" w:hAnsi="Times New Roman"/>
          <w:sz w:val="24"/>
          <w:szCs w:val="24"/>
          <w:u w:val="single"/>
        </w:rPr>
        <w:tab/>
      </w:r>
      <w:r>
        <w:rPr>
          <w:rFonts w:ascii="Times New Roman" w:hAnsi="Times New Roman"/>
          <w:sz w:val="24"/>
          <w:szCs w:val="24"/>
          <w:u w:val="single"/>
        </w:rPr>
        <w:tab/>
      </w:r>
    </w:p>
    <w:p w:rsidR="00B40785" w:rsidRDefault="00B40785">
      <w:pPr>
        <w:spacing w:after="0" w:line="240" w:lineRule="auto"/>
        <w:rPr>
          <w:rFonts w:ascii="Times New Roman" w:hAnsi="Times New Roman"/>
          <w:sz w:val="24"/>
          <w:szCs w:val="24"/>
        </w:rPr>
      </w:pPr>
      <w:r>
        <w:rPr>
          <w:rFonts w:ascii="Times New Roman" w:hAnsi="Times New Roman"/>
          <w:sz w:val="24"/>
          <w:szCs w:val="24"/>
        </w:rPr>
        <w:br w:type="page"/>
      </w:r>
    </w:p>
    <w:p w:rsidR="00E20D60" w:rsidRDefault="00E20D60" w:rsidP="00B40785">
      <w:pPr>
        <w:spacing w:after="0" w:line="480" w:lineRule="auto"/>
        <w:rPr>
          <w:rFonts w:ascii="Times New Roman" w:hAnsi="Times New Roman"/>
          <w:sz w:val="24"/>
          <w:szCs w:val="24"/>
        </w:rPr>
      </w:pPr>
      <w:proofErr w:type="gramStart"/>
      <w:r>
        <w:rPr>
          <w:rFonts w:ascii="Times New Roman" w:hAnsi="Times New Roman"/>
          <w:sz w:val="24"/>
          <w:szCs w:val="24"/>
        </w:rPr>
        <w:lastRenderedPageBreak/>
        <w:t>partners</w:t>
      </w:r>
      <w:proofErr w:type="gramEnd"/>
      <w:r>
        <w:rPr>
          <w:rFonts w:ascii="Times New Roman" w:hAnsi="Times New Roman"/>
          <w:sz w:val="24"/>
          <w:szCs w:val="24"/>
        </w:rPr>
        <w:t xml:space="preserve">.  Nearly 33 percent nominated at least 1 type of male associate and another 41 percent nominated at least 2 types of male associates.  In total, 17.3 percent of females claimed to have all three types of male associates.  This table and the way these variables were created do not provide detailed information as to whether the same male was nominated for all three association positions.  </w:t>
      </w:r>
    </w:p>
    <w:p w:rsidR="00E20D60" w:rsidRDefault="00E20D60" w:rsidP="00E20D60">
      <w:pPr>
        <w:spacing w:after="0" w:line="480" w:lineRule="auto"/>
        <w:rPr>
          <w:rFonts w:ascii="Times New Roman" w:hAnsi="Times New Roman"/>
          <w:sz w:val="24"/>
          <w:szCs w:val="24"/>
        </w:rPr>
      </w:pPr>
      <w:r>
        <w:rPr>
          <w:rFonts w:ascii="Times New Roman" w:hAnsi="Times New Roman"/>
          <w:b/>
          <w:sz w:val="20"/>
          <w:szCs w:val="20"/>
        </w:rPr>
        <w:tab/>
      </w:r>
      <w:r>
        <w:rPr>
          <w:rFonts w:ascii="Times New Roman" w:hAnsi="Times New Roman"/>
          <w:sz w:val="24"/>
          <w:szCs w:val="24"/>
        </w:rPr>
        <w:t xml:space="preserve">In order to examine the various configurations of male associate presence, I created a third combined measure for male associates.  While the </w:t>
      </w:r>
      <w:r w:rsidRPr="005E2ECE">
        <w:rPr>
          <w:rFonts w:ascii="Times New Roman" w:hAnsi="Times New Roman"/>
          <w:i/>
          <w:sz w:val="24"/>
          <w:szCs w:val="24"/>
        </w:rPr>
        <w:t>has male associate</w:t>
      </w:r>
      <w:r>
        <w:rPr>
          <w:rFonts w:ascii="Times New Roman" w:hAnsi="Times New Roman"/>
          <w:sz w:val="24"/>
          <w:szCs w:val="24"/>
        </w:rPr>
        <w:t xml:space="preserve"> and </w:t>
      </w:r>
      <w:r w:rsidRPr="005E2ECE">
        <w:rPr>
          <w:rFonts w:ascii="Times New Roman" w:hAnsi="Times New Roman"/>
          <w:i/>
          <w:sz w:val="24"/>
          <w:szCs w:val="24"/>
        </w:rPr>
        <w:t>number of types of male associate</w:t>
      </w:r>
      <w:r>
        <w:rPr>
          <w:rFonts w:ascii="Times New Roman" w:hAnsi="Times New Roman"/>
          <w:sz w:val="24"/>
          <w:szCs w:val="24"/>
        </w:rPr>
        <w:t xml:space="preserve"> variables do not provide detailed information on which types of male associates are present, the variable </w:t>
      </w:r>
      <w:r w:rsidRPr="00583C95">
        <w:rPr>
          <w:rFonts w:ascii="Times New Roman" w:hAnsi="Times New Roman"/>
          <w:i/>
          <w:sz w:val="24"/>
          <w:szCs w:val="24"/>
        </w:rPr>
        <w:t>male associate combinations</w:t>
      </w:r>
      <w:r>
        <w:rPr>
          <w:rFonts w:ascii="Times New Roman" w:hAnsi="Times New Roman"/>
          <w:sz w:val="24"/>
          <w:szCs w:val="24"/>
        </w:rPr>
        <w:t xml:space="preserve"> provides information on the possible combinations for the presence/absence of each type of male associate.  </w:t>
      </w:r>
    </w:p>
    <w:p w:rsidR="00E20D60" w:rsidRPr="008771C9"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In creating the variable </w:t>
      </w:r>
      <w:r w:rsidRPr="00D432CA">
        <w:rPr>
          <w:rFonts w:ascii="Times New Roman" w:hAnsi="Times New Roman"/>
          <w:i/>
          <w:sz w:val="24"/>
          <w:szCs w:val="24"/>
        </w:rPr>
        <w:t>male associate combinations</w:t>
      </w:r>
      <w:r>
        <w:rPr>
          <w:rFonts w:ascii="Times New Roman" w:hAnsi="Times New Roman"/>
          <w:sz w:val="24"/>
          <w:szCs w:val="24"/>
        </w:rPr>
        <w:t>, the sample was limited to only those female respondents who claimed to have female friends</w:t>
      </w:r>
      <w:r w:rsidR="0090152E">
        <w:rPr>
          <w:rFonts w:ascii="Times New Roman" w:hAnsi="Times New Roman"/>
          <w:sz w:val="24"/>
          <w:szCs w:val="24"/>
        </w:rPr>
        <w:t xml:space="preserve"> compared to females who did not even have female friends</w:t>
      </w:r>
      <w:r>
        <w:rPr>
          <w:rFonts w:ascii="Times New Roman" w:hAnsi="Times New Roman"/>
          <w:sz w:val="24"/>
          <w:szCs w:val="24"/>
        </w:rPr>
        <w:t xml:space="preserve">.  Doing so allowed me to use this variable in regression analyses to test the effects of male associates while holding the presence of female friends constant. Combining the possible presence for male friends, romantic partners, and sexual </w:t>
      </w:r>
      <w:proofErr w:type="gramStart"/>
      <w:r>
        <w:rPr>
          <w:rFonts w:ascii="Times New Roman" w:hAnsi="Times New Roman"/>
          <w:sz w:val="24"/>
          <w:szCs w:val="24"/>
        </w:rPr>
        <w:t>partners</w:t>
      </w:r>
      <w:proofErr w:type="gramEnd"/>
      <w:r>
        <w:rPr>
          <w:rFonts w:ascii="Times New Roman" w:hAnsi="Times New Roman"/>
          <w:sz w:val="24"/>
          <w:szCs w:val="24"/>
        </w:rPr>
        <w:t xml:space="preserve"> results in eight possible combinations.  These combinations are shown in Table 10 (see </w:t>
      </w:r>
      <w:r w:rsidRPr="008771C9">
        <w:rPr>
          <w:rFonts w:ascii="Times New Roman" w:hAnsi="Times New Roman"/>
          <w:sz w:val="24"/>
          <w:szCs w:val="24"/>
        </w:rPr>
        <w:t xml:space="preserve">Appendix </w:t>
      </w:r>
      <w:r w:rsidR="00B40785">
        <w:rPr>
          <w:rFonts w:ascii="Times New Roman" w:hAnsi="Times New Roman"/>
          <w:sz w:val="24"/>
          <w:szCs w:val="24"/>
        </w:rPr>
        <w:t>E</w:t>
      </w:r>
      <w:r>
        <w:rPr>
          <w:rFonts w:ascii="Times New Roman" w:hAnsi="Times New Roman"/>
          <w:sz w:val="24"/>
          <w:szCs w:val="24"/>
        </w:rPr>
        <w:t>)</w:t>
      </w:r>
      <w:r w:rsidRPr="008771C9">
        <w:rPr>
          <w:rFonts w:ascii="Times New Roman" w:hAnsi="Times New Roman"/>
          <w:sz w:val="24"/>
          <w:szCs w:val="24"/>
        </w:rPr>
        <w:t>.  However</w:t>
      </w:r>
      <w:r>
        <w:rPr>
          <w:rFonts w:ascii="Times New Roman" w:hAnsi="Times New Roman"/>
          <w:sz w:val="24"/>
          <w:szCs w:val="24"/>
        </w:rPr>
        <w:t xml:space="preserve">, running frequencies indicated that several of the categories had very few female respondents claiming that particular combination of male associates.  The original frequencies and percentages for each possible combination of male associates are shown in Table 11 (see </w:t>
      </w:r>
      <w:r w:rsidRPr="008771C9">
        <w:rPr>
          <w:rFonts w:ascii="Times New Roman" w:hAnsi="Times New Roman"/>
          <w:sz w:val="24"/>
          <w:szCs w:val="24"/>
        </w:rPr>
        <w:t xml:space="preserve">Appendix </w:t>
      </w:r>
      <w:r w:rsidR="00B40785">
        <w:rPr>
          <w:rFonts w:ascii="Times New Roman" w:hAnsi="Times New Roman"/>
          <w:sz w:val="24"/>
          <w:szCs w:val="24"/>
        </w:rPr>
        <w:t>F</w:t>
      </w:r>
      <w:r>
        <w:rPr>
          <w:rFonts w:ascii="Times New Roman" w:hAnsi="Times New Roman"/>
          <w:sz w:val="24"/>
          <w:szCs w:val="24"/>
        </w:rPr>
        <w:t>)</w:t>
      </w:r>
      <w:r w:rsidRPr="008771C9">
        <w:rPr>
          <w:rFonts w:ascii="Times New Roman" w:hAnsi="Times New Roman"/>
          <w:sz w:val="24"/>
          <w:szCs w:val="24"/>
        </w:rPr>
        <w:t xml:space="preserve">.   </w:t>
      </w:r>
    </w:p>
    <w:p w:rsidR="00E20D60" w:rsidRDefault="00E20D60" w:rsidP="00E20D60">
      <w:pPr>
        <w:spacing w:after="0" w:line="480" w:lineRule="auto"/>
        <w:rPr>
          <w:rFonts w:ascii="Times New Roman" w:hAnsi="Times New Roman"/>
          <w:sz w:val="24"/>
          <w:szCs w:val="24"/>
        </w:rPr>
      </w:pPr>
      <w:r>
        <w:rPr>
          <w:rFonts w:ascii="Times New Roman" w:hAnsi="Times New Roman"/>
          <w:sz w:val="24"/>
          <w:szCs w:val="24"/>
        </w:rPr>
        <w:tab/>
        <w:t xml:space="preserve">The most common combination of male associates is having a male friend and male romantic partner but no sexual partner.  Over forty-two percent of female respondents claim this combination of male associates.  An additional 24.7 percent claim to have only male friends but </w:t>
      </w:r>
      <w:r>
        <w:rPr>
          <w:rFonts w:ascii="Times New Roman" w:hAnsi="Times New Roman"/>
          <w:sz w:val="24"/>
          <w:szCs w:val="24"/>
        </w:rPr>
        <w:lastRenderedPageBreak/>
        <w:t xml:space="preserve">no romantic or sexual partner.  Approximately 19 percent claim to have all three types of male associate while only 8.6 percent claim to have no male associates.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The remaining four categories of </w:t>
      </w:r>
      <w:r w:rsidRPr="00883CA9">
        <w:rPr>
          <w:rFonts w:ascii="Times New Roman" w:hAnsi="Times New Roman"/>
          <w:i/>
          <w:sz w:val="24"/>
          <w:szCs w:val="24"/>
        </w:rPr>
        <w:t>male associate combinations</w:t>
      </w:r>
      <w:r>
        <w:rPr>
          <w:rFonts w:ascii="Times New Roman" w:hAnsi="Times New Roman"/>
          <w:sz w:val="24"/>
          <w:szCs w:val="24"/>
        </w:rPr>
        <w:t xml:space="preserve"> had very low frequencies and were collapsed into one “other” response category.  These four categories included 1) has romantic partner but no male friends or sexual partner (84 cases), 2) has sexual partner but no male friends or romantic partners (7 cases), 3) has a male friend and sexual partner but not a romantic partner (47 cases), and 4) has romantic partner and sexual partner but no male friends (19 cases).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In creating the measure </w:t>
      </w:r>
      <w:r w:rsidRPr="008751D0">
        <w:rPr>
          <w:rFonts w:ascii="Times New Roman" w:hAnsi="Times New Roman"/>
          <w:i/>
          <w:sz w:val="24"/>
          <w:szCs w:val="24"/>
        </w:rPr>
        <w:t>male associate combinations</w:t>
      </w:r>
      <w:r>
        <w:rPr>
          <w:rFonts w:ascii="Times New Roman" w:hAnsi="Times New Roman"/>
          <w:sz w:val="24"/>
          <w:szCs w:val="24"/>
        </w:rPr>
        <w:t xml:space="preserve">, I can separate types of male associates and establish the individual effects of each on female substance use.  This measure also provides the opportunity to ascertain the likelihood that the same male was nominated by a female respondent for more than one type of associate.  This </w:t>
      </w:r>
      <w:r w:rsidRPr="008751D0">
        <w:rPr>
          <w:rFonts w:ascii="Times New Roman" w:hAnsi="Times New Roman"/>
          <w:sz w:val="24"/>
          <w:szCs w:val="24"/>
        </w:rPr>
        <w:t>then</w:t>
      </w:r>
      <w:r>
        <w:rPr>
          <w:rFonts w:ascii="Times New Roman" w:hAnsi="Times New Roman"/>
          <w:sz w:val="24"/>
          <w:szCs w:val="24"/>
        </w:rPr>
        <w:t xml:space="preserve"> allows me to separate the effects of platonic male friends from those of male friends who may have also been nominated as romantic or sexual partners.</w:t>
      </w:r>
    </w:p>
    <w:p w:rsidR="00E20D60" w:rsidRDefault="00E20D60" w:rsidP="00E20D60">
      <w:pPr>
        <w:spacing w:after="0" w:line="480" w:lineRule="auto"/>
        <w:ind w:firstLine="720"/>
        <w:rPr>
          <w:rFonts w:ascii="Times New Roman" w:hAnsi="Times New Roman"/>
          <w:sz w:val="24"/>
          <w:szCs w:val="24"/>
        </w:rPr>
      </w:pPr>
      <w:r w:rsidRPr="00993183">
        <w:rPr>
          <w:rFonts w:ascii="Times New Roman" w:hAnsi="Times New Roman"/>
          <w:sz w:val="24"/>
          <w:szCs w:val="24"/>
        </w:rPr>
        <w:t xml:space="preserve">Frequencies of </w:t>
      </w:r>
      <w:r w:rsidRPr="00993183">
        <w:rPr>
          <w:rFonts w:ascii="Times New Roman" w:hAnsi="Times New Roman"/>
          <w:i/>
          <w:sz w:val="24"/>
          <w:szCs w:val="24"/>
        </w:rPr>
        <w:t>male associate combinations</w:t>
      </w:r>
      <w:r w:rsidRPr="00993183">
        <w:rPr>
          <w:rFonts w:ascii="Times New Roman" w:hAnsi="Times New Roman"/>
          <w:sz w:val="24"/>
          <w:szCs w:val="24"/>
        </w:rPr>
        <w:t xml:space="preserve"> indicated that the majority of respondents who claimed having a </w:t>
      </w:r>
      <w:r w:rsidRPr="00993183">
        <w:rPr>
          <w:rFonts w:ascii="Times New Roman" w:hAnsi="Times New Roman"/>
          <w:i/>
          <w:sz w:val="24"/>
          <w:szCs w:val="24"/>
        </w:rPr>
        <w:t>male friend 1</w:t>
      </w:r>
      <w:r w:rsidRPr="00993183">
        <w:rPr>
          <w:rFonts w:ascii="Times New Roman" w:hAnsi="Times New Roman"/>
          <w:sz w:val="24"/>
          <w:szCs w:val="24"/>
        </w:rPr>
        <w:t xml:space="preserve"> also claimed a romantic partner.  For those 1,382 females for whom this was the case, the first male friend nomination was likely their current boyfriend as the directions asked them to indicate their current romantic partner as their first male friend nomination.  Additionally, 621 respondents claimed having all three types of male associate in which case the same male could have been nominated by some of them to all three positions.    On the other hand, 802 females nominated someone for the </w:t>
      </w:r>
      <w:r w:rsidRPr="00993183">
        <w:rPr>
          <w:rFonts w:ascii="Times New Roman" w:hAnsi="Times New Roman"/>
          <w:i/>
          <w:sz w:val="24"/>
          <w:szCs w:val="24"/>
        </w:rPr>
        <w:t>male friend 1</w:t>
      </w:r>
      <w:r w:rsidRPr="00993183">
        <w:rPr>
          <w:rFonts w:ascii="Times New Roman" w:hAnsi="Times New Roman"/>
          <w:sz w:val="24"/>
          <w:szCs w:val="24"/>
        </w:rPr>
        <w:t xml:space="preserve"> position but did not nominate a romantic partner or sexual partner.  Therefore, these cases must indicate platonic male friendships in which the male friend was not a current romantic partner or sexual partner.  </w:t>
      </w:r>
    </w:p>
    <w:p w:rsidR="00E20D60" w:rsidRPr="00993183" w:rsidRDefault="00E20D60" w:rsidP="00E20D60">
      <w:pPr>
        <w:spacing w:after="0" w:line="480" w:lineRule="auto"/>
        <w:rPr>
          <w:rFonts w:ascii="Times New Roman" w:hAnsi="Times New Roman"/>
          <w:sz w:val="24"/>
          <w:szCs w:val="24"/>
        </w:rPr>
      </w:pPr>
      <w:r w:rsidRPr="00993183">
        <w:rPr>
          <w:rFonts w:ascii="Times New Roman" w:hAnsi="Times New Roman"/>
          <w:sz w:val="24"/>
          <w:szCs w:val="24"/>
        </w:rPr>
        <w:lastRenderedPageBreak/>
        <w:tab/>
        <w:t xml:space="preserve">To establish the frequency of sexual partnerships, both within and outside the context of romantic relationships and friendships, I combined female respondents who had all three types of male associates with those who claimed romantic and sexual partners but no male friends to find that 640 females claimed both sexual and romantic partners.  In these cases, it is possible that the same male was referred to for both positions.  Perhaps more interesting are the rates of sexual partners when there were no romantic partners present.  Forty-seven respondents claimed to have male friends and sexual partners but no romantic partners in the past 18 months.  While it is possible their sexual partners had been romantic partners before the 18 month cut off period for romantic partner nominations, it is also possible that females were having sex with their male friends.  This would be in line with findings by Manning and colleagues (2005) that adolescents who were having sex with someone other than a current romantic partner were choosing sexual partners who were either friends or former romantic partners.  An additional seven female respondents reported having sexual partners but no current male friends or romantic partners in the past 18 months.  </w:t>
      </w:r>
    </w:p>
    <w:p w:rsidR="00A051B5" w:rsidRDefault="00E20D60" w:rsidP="00E20D60">
      <w:pPr>
        <w:spacing w:after="0" w:line="480" w:lineRule="auto"/>
        <w:rPr>
          <w:rFonts w:ascii="Times New Roman" w:hAnsi="Times New Roman"/>
          <w:sz w:val="24"/>
          <w:szCs w:val="24"/>
        </w:rPr>
      </w:pPr>
      <w:r w:rsidRPr="00883CA9">
        <w:rPr>
          <w:rFonts w:ascii="Times New Roman" w:hAnsi="Times New Roman"/>
          <w:sz w:val="24"/>
          <w:szCs w:val="24"/>
        </w:rPr>
        <w:tab/>
        <w:t xml:space="preserve">The final measure for </w:t>
      </w:r>
      <w:r w:rsidRPr="00883CA9">
        <w:rPr>
          <w:rFonts w:ascii="Times New Roman" w:hAnsi="Times New Roman"/>
          <w:i/>
          <w:sz w:val="24"/>
          <w:szCs w:val="24"/>
        </w:rPr>
        <w:t>male associate combinations</w:t>
      </w:r>
      <w:r w:rsidRPr="00883CA9">
        <w:rPr>
          <w:rFonts w:ascii="Times New Roman" w:hAnsi="Times New Roman"/>
          <w:sz w:val="24"/>
          <w:szCs w:val="24"/>
        </w:rPr>
        <w:t xml:space="preserve"> consisted of 5 response categories.  Respondents coded as “0” had female friends but no male associates of any type.  This group was used as the comparison group for this variable in all multivariate regression models.  Respondents who had male friends but no romantic or sexual partners were coded as “1”.  Females with male friends and romantic partners but no sexual partners were coded as “2” and those with all three types of male associate were coded as “3”.  The four categories discussed in the previous paragraph were combined and coded as “4” to indicate some “other” combination of male associates.  </w:t>
      </w:r>
      <w:r>
        <w:rPr>
          <w:rFonts w:ascii="Times New Roman" w:hAnsi="Times New Roman"/>
          <w:sz w:val="24"/>
          <w:szCs w:val="24"/>
        </w:rPr>
        <w:t xml:space="preserve">The frequencies and percentages for </w:t>
      </w:r>
      <w:r w:rsidRPr="00CC31B3">
        <w:rPr>
          <w:rFonts w:ascii="Times New Roman" w:hAnsi="Times New Roman"/>
          <w:i/>
          <w:sz w:val="24"/>
          <w:szCs w:val="24"/>
        </w:rPr>
        <w:t>male associate combinations</w:t>
      </w:r>
      <w:r>
        <w:rPr>
          <w:rFonts w:ascii="Times New Roman" w:hAnsi="Times New Roman"/>
          <w:sz w:val="24"/>
          <w:szCs w:val="24"/>
        </w:rPr>
        <w:t xml:space="preserve"> are reported in </w:t>
      </w:r>
      <w:r w:rsidRPr="008771C9">
        <w:rPr>
          <w:rFonts w:ascii="Times New Roman" w:hAnsi="Times New Roman"/>
          <w:sz w:val="24"/>
          <w:szCs w:val="24"/>
        </w:rPr>
        <w:t>Table 12</w:t>
      </w:r>
      <w:r w:rsidR="00B40785">
        <w:rPr>
          <w:rFonts w:ascii="Times New Roman" w:hAnsi="Times New Roman"/>
          <w:sz w:val="24"/>
          <w:szCs w:val="24"/>
        </w:rPr>
        <w:t xml:space="preserve"> (see Appendix G)</w:t>
      </w:r>
      <w:r w:rsidRPr="008771C9">
        <w:rPr>
          <w:rFonts w:ascii="Times New Roman" w:hAnsi="Times New Roman"/>
          <w:sz w:val="24"/>
          <w:szCs w:val="24"/>
        </w:rPr>
        <w:t>.</w:t>
      </w:r>
      <w:r>
        <w:rPr>
          <w:rFonts w:ascii="Times New Roman" w:hAnsi="Times New Roman"/>
          <w:sz w:val="24"/>
          <w:szCs w:val="24"/>
        </w:rPr>
        <w:t xml:space="preserve">  </w:t>
      </w:r>
      <w:r w:rsidRPr="00883CA9">
        <w:rPr>
          <w:rFonts w:ascii="Times New Roman" w:hAnsi="Times New Roman"/>
          <w:sz w:val="24"/>
          <w:szCs w:val="24"/>
        </w:rPr>
        <w:tab/>
      </w:r>
    </w:p>
    <w:p w:rsidR="00A051B5" w:rsidRPr="001803FF" w:rsidRDefault="00A051B5" w:rsidP="00A051B5">
      <w:pPr>
        <w:spacing w:after="0" w:line="480" w:lineRule="auto"/>
        <w:rPr>
          <w:rFonts w:ascii="Times New Roman" w:hAnsi="Times New Roman"/>
          <w:b/>
          <w:i/>
          <w:sz w:val="24"/>
          <w:szCs w:val="24"/>
        </w:rPr>
      </w:pPr>
      <w:r w:rsidRPr="001803FF">
        <w:rPr>
          <w:rFonts w:ascii="Times New Roman" w:hAnsi="Times New Roman"/>
          <w:b/>
          <w:i/>
          <w:sz w:val="24"/>
          <w:szCs w:val="24"/>
        </w:rPr>
        <w:lastRenderedPageBreak/>
        <w:t>Parental Control Measures</w:t>
      </w:r>
    </w:p>
    <w:p w:rsidR="00E20D60" w:rsidRDefault="00A051B5" w:rsidP="00E20D60">
      <w:pPr>
        <w:spacing w:after="0" w:line="480" w:lineRule="auto"/>
        <w:rPr>
          <w:rFonts w:ascii="Times New Roman" w:hAnsi="Times New Roman"/>
          <w:sz w:val="24"/>
          <w:szCs w:val="24"/>
        </w:rPr>
      </w:pPr>
      <w:r>
        <w:rPr>
          <w:rFonts w:ascii="Times New Roman" w:hAnsi="Times New Roman"/>
          <w:sz w:val="24"/>
          <w:szCs w:val="24"/>
        </w:rPr>
        <w:tab/>
        <w:t>The Add Health data provide information on many aspects of the parent-child relationship.  For the purpose of this research, I use parental control measures that can be placed</w:t>
      </w:r>
      <w:r w:rsidR="00E20D60" w:rsidRPr="00883CA9">
        <w:rPr>
          <w:rFonts w:ascii="Times New Roman" w:hAnsi="Times New Roman"/>
          <w:sz w:val="24"/>
          <w:szCs w:val="24"/>
        </w:rPr>
        <w:t xml:space="preserve"> </w:t>
      </w:r>
      <w:r w:rsidR="00E20D60">
        <w:rPr>
          <w:rFonts w:ascii="Times New Roman" w:hAnsi="Times New Roman"/>
          <w:sz w:val="24"/>
          <w:szCs w:val="24"/>
        </w:rPr>
        <w:t xml:space="preserve">into one of three categories—parentally granted autonomy, parental presence at home, and time spent in shared activities with parents.  While there are additional dimensions of the parent-child bond, the measures used here all address one particular aspect of that bond—the extent to which parental monitoring/supervision or lack thereof provides for opportunities for the respondent to engage in deviant behaviors.  </w:t>
      </w:r>
    </w:p>
    <w:p w:rsidR="00E20D60" w:rsidRDefault="00E20D60" w:rsidP="00E20D60">
      <w:pPr>
        <w:spacing w:after="0" w:line="480" w:lineRule="auto"/>
        <w:rPr>
          <w:rFonts w:ascii="Times New Roman" w:hAnsi="Times New Roman"/>
          <w:sz w:val="24"/>
          <w:szCs w:val="24"/>
        </w:rPr>
      </w:pPr>
      <w:r>
        <w:rPr>
          <w:rFonts w:ascii="Times New Roman" w:hAnsi="Times New Roman"/>
          <w:sz w:val="24"/>
          <w:szCs w:val="24"/>
        </w:rPr>
        <w:tab/>
        <w:t xml:space="preserve">Following the creation of 34 individual parental control variables, a series of factor analyses were performed to determine which variables loaded together.  The first analysis run included all 34 parental control variables and the results indicated a breakdown into multiple components that were in keeping with the three categories of autonomy, time spent in shared activities with each parent, and parental presence in the home.  Following this first analysis, I combined various sets of variables into separate factor analyses to see what patterns emerged.  This series of analyses included- </w:t>
      </w:r>
    </w:p>
    <w:p w:rsidR="00E20D60" w:rsidRDefault="00E20D60" w:rsidP="00E20D60">
      <w:pPr>
        <w:pStyle w:val="ListParagraph"/>
        <w:numPr>
          <w:ilvl w:val="0"/>
          <w:numId w:val="6"/>
        </w:numPr>
        <w:rPr>
          <w:sz w:val="24"/>
          <w:szCs w:val="24"/>
        </w:rPr>
      </w:pPr>
      <w:r>
        <w:rPr>
          <w:sz w:val="24"/>
          <w:szCs w:val="24"/>
        </w:rPr>
        <w:t xml:space="preserve">One analysis with </w:t>
      </w:r>
      <w:r w:rsidRPr="00B36869">
        <w:rPr>
          <w:sz w:val="24"/>
          <w:szCs w:val="24"/>
        </w:rPr>
        <w:t>all 7 autonomy variables</w:t>
      </w:r>
    </w:p>
    <w:p w:rsidR="00E20D60" w:rsidRDefault="00E20D60" w:rsidP="00E20D60">
      <w:pPr>
        <w:pStyle w:val="ListParagraph"/>
        <w:numPr>
          <w:ilvl w:val="0"/>
          <w:numId w:val="6"/>
        </w:numPr>
        <w:rPr>
          <w:sz w:val="24"/>
          <w:szCs w:val="24"/>
        </w:rPr>
      </w:pPr>
      <w:r>
        <w:rPr>
          <w:sz w:val="24"/>
          <w:szCs w:val="24"/>
        </w:rPr>
        <w:t>An individual</w:t>
      </w:r>
      <w:r w:rsidRPr="00B36869">
        <w:rPr>
          <w:sz w:val="24"/>
          <w:szCs w:val="24"/>
        </w:rPr>
        <w:t xml:space="preserve"> analysis</w:t>
      </w:r>
      <w:r>
        <w:rPr>
          <w:sz w:val="24"/>
          <w:szCs w:val="24"/>
        </w:rPr>
        <w:t xml:space="preserve"> for all mother shared activities</w:t>
      </w:r>
    </w:p>
    <w:p w:rsidR="00E20D60" w:rsidRDefault="00E20D60" w:rsidP="00E20D60">
      <w:pPr>
        <w:pStyle w:val="ListParagraph"/>
        <w:numPr>
          <w:ilvl w:val="0"/>
          <w:numId w:val="6"/>
        </w:numPr>
        <w:rPr>
          <w:sz w:val="24"/>
          <w:szCs w:val="24"/>
        </w:rPr>
      </w:pPr>
      <w:r>
        <w:rPr>
          <w:sz w:val="24"/>
          <w:szCs w:val="24"/>
        </w:rPr>
        <w:t>An individual</w:t>
      </w:r>
      <w:r w:rsidRPr="00B36869">
        <w:rPr>
          <w:sz w:val="24"/>
          <w:szCs w:val="24"/>
        </w:rPr>
        <w:t xml:space="preserve"> analysi</w:t>
      </w:r>
      <w:r>
        <w:rPr>
          <w:sz w:val="24"/>
          <w:szCs w:val="24"/>
        </w:rPr>
        <w:t>s for all father shared activities</w:t>
      </w:r>
    </w:p>
    <w:p w:rsidR="00E20D60" w:rsidRDefault="00E20D60" w:rsidP="00E20D60">
      <w:pPr>
        <w:pStyle w:val="ListParagraph"/>
        <w:numPr>
          <w:ilvl w:val="0"/>
          <w:numId w:val="6"/>
        </w:numPr>
        <w:rPr>
          <w:sz w:val="24"/>
          <w:szCs w:val="24"/>
        </w:rPr>
      </w:pPr>
      <w:r>
        <w:rPr>
          <w:sz w:val="24"/>
          <w:szCs w:val="24"/>
        </w:rPr>
        <w:t>A combined</w:t>
      </w:r>
      <w:r w:rsidRPr="00B36869">
        <w:rPr>
          <w:sz w:val="24"/>
          <w:szCs w:val="24"/>
        </w:rPr>
        <w:t xml:space="preserve"> analysis for</w:t>
      </w:r>
      <w:r>
        <w:rPr>
          <w:sz w:val="24"/>
          <w:szCs w:val="24"/>
        </w:rPr>
        <w:t xml:space="preserve"> mother and father shared activities</w:t>
      </w:r>
    </w:p>
    <w:p w:rsidR="00E20D60" w:rsidRDefault="00E20D60" w:rsidP="00E20D60">
      <w:pPr>
        <w:pStyle w:val="ListParagraph"/>
        <w:numPr>
          <w:ilvl w:val="0"/>
          <w:numId w:val="6"/>
        </w:numPr>
        <w:rPr>
          <w:sz w:val="24"/>
          <w:szCs w:val="24"/>
        </w:rPr>
      </w:pPr>
      <w:r>
        <w:rPr>
          <w:sz w:val="24"/>
          <w:szCs w:val="24"/>
        </w:rPr>
        <w:t xml:space="preserve">An individual </w:t>
      </w:r>
      <w:r w:rsidRPr="00B36869">
        <w:rPr>
          <w:sz w:val="24"/>
          <w:szCs w:val="24"/>
        </w:rPr>
        <w:t xml:space="preserve">analysis for </w:t>
      </w:r>
      <w:r>
        <w:rPr>
          <w:sz w:val="24"/>
          <w:szCs w:val="24"/>
        </w:rPr>
        <w:t>mother</w:t>
      </w:r>
      <w:r w:rsidRPr="00B36869">
        <w:rPr>
          <w:sz w:val="24"/>
          <w:szCs w:val="24"/>
        </w:rPr>
        <w:t xml:space="preserve"> home d</w:t>
      </w:r>
      <w:r>
        <w:rPr>
          <w:sz w:val="24"/>
          <w:szCs w:val="24"/>
        </w:rPr>
        <w:t>uring the day</w:t>
      </w:r>
    </w:p>
    <w:p w:rsidR="00E20D60" w:rsidRDefault="00E20D60" w:rsidP="00E20D60">
      <w:pPr>
        <w:pStyle w:val="ListParagraph"/>
        <w:numPr>
          <w:ilvl w:val="0"/>
          <w:numId w:val="6"/>
        </w:numPr>
        <w:rPr>
          <w:sz w:val="24"/>
          <w:szCs w:val="24"/>
        </w:rPr>
      </w:pPr>
      <w:r>
        <w:rPr>
          <w:sz w:val="24"/>
          <w:szCs w:val="24"/>
        </w:rPr>
        <w:t>An individual analysis for father home during the day</w:t>
      </w:r>
    </w:p>
    <w:p w:rsidR="00E20D60" w:rsidRDefault="00E20D60" w:rsidP="00E20D60">
      <w:pPr>
        <w:pStyle w:val="ListParagraph"/>
        <w:numPr>
          <w:ilvl w:val="0"/>
          <w:numId w:val="6"/>
        </w:numPr>
        <w:rPr>
          <w:sz w:val="24"/>
          <w:szCs w:val="24"/>
        </w:rPr>
      </w:pPr>
      <w:r>
        <w:rPr>
          <w:sz w:val="24"/>
          <w:szCs w:val="24"/>
        </w:rPr>
        <w:t xml:space="preserve">A combined analysis </w:t>
      </w:r>
      <w:r w:rsidRPr="00B36869">
        <w:rPr>
          <w:sz w:val="24"/>
          <w:szCs w:val="24"/>
        </w:rPr>
        <w:t xml:space="preserve">for </w:t>
      </w:r>
      <w:r>
        <w:rPr>
          <w:sz w:val="24"/>
          <w:szCs w:val="24"/>
        </w:rPr>
        <w:t>mother and father home during the day</w:t>
      </w:r>
    </w:p>
    <w:p w:rsidR="00E20D60" w:rsidRDefault="00E20D60" w:rsidP="00E20D60">
      <w:pPr>
        <w:pStyle w:val="ListParagraph"/>
        <w:numPr>
          <w:ilvl w:val="0"/>
          <w:numId w:val="6"/>
        </w:numPr>
        <w:rPr>
          <w:sz w:val="24"/>
          <w:szCs w:val="24"/>
        </w:rPr>
      </w:pPr>
      <w:r>
        <w:rPr>
          <w:sz w:val="24"/>
          <w:szCs w:val="24"/>
        </w:rPr>
        <w:t>A combined analysis of mother home during the day and mother shared activities, and</w:t>
      </w:r>
    </w:p>
    <w:p w:rsidR="00E20D60" w:rsidRDefault="00E20D60" w:rsidP="00E20D60">
      <w:pPr>
        <w:pStyle w:val="ListParagraph"/>
        <w:numPr>
          <w:ilvl w:val="0"/>
          <w:numId w:val="6"/>
        </w:numPr>
        <w:spacing w:line="480" w:lineRule="auto"/>
        <w:rPr>
          <w:sz w:val="24"/>
          <w:szCs w:val="24"/>
        </w:rPr>
      </w:pPr>
      <w:r>
        <w:rPr>
          <w:sz w:val="24"/>
          <w:szCs w:val="24"/>
        </w:rPr>
        <w:t>A combined analysis of father home during the day and father shared activities</w:t>
      </w:r>
    </w:p>
    <w:p w:rsidR="00E20D60" w:rsidRDefault="00E20D60" w:rsidP="00E20D60">
      <w:pPr>
        <w:spacing w:after="0" w:line="480" w:lineRule="auto"/>
        <w:rPr>
          <w:rFonts w:ascii="Times New Roman" w:hAnsi="Times New Roman"/>
          <w:sz w:val="24"/>
          <w:szCs w:val="24"/>
        </w:rPr>
      </w:pPr>
      <w:r>
        <w:rPr>
          <w:rFonts w:ascii="Times New Roman" w:hAnsi="Times New Roman"/>
          <w:sz w:val="24"/>
          <w:szCs w:val="24"/>
        </w:rPr>
        <w:t xml:space="preserve">From the results of all these analyses as well as an analysis that combined all 34 parental control variables, several key components were consistently produced.  The results of these analyses and the measures created based on those results are discussed in detail below.  </w:t>
      </w:r>
    </w:p>
    <w:p w:rsidR="00E20D60" w:rsidRDefault="00E20D60" w:rsidP="00E20D60">
      <w:pPr>
        <w:spacing w:after="0" w:line="480" w:lineRule="auto"/>
        <w:rPr>
          <w:rFonts w:ascii="Times New Roman" w:hAnsi="Times New Roman"/>
          <w:sz w:val="24"/>
          <w:szCs w:val="24"/>
        </w:rPr>
      </w:pPr>
      <w:r>
        <w:rPr>
          <w:rFonts w:ascii="Times New Roman" w:hAnsi="Times New Roman"/>
          <w:sz w:val="24"/>
          <w:szCs w:val="24"/>
        </w:rPr>
        <w:lastRenderedPageBreak/>
        <w:tab/>
        <w:t xml:space="preserve">Although factor analysis will create a continuous index based on the factor loadings and </w:t>
      </w:r>
      <w:proofErr w:type="spellStart"/>
      <w:r>
        <w:rPr>
          <w:rFonts w:ascii="Times New Roman" w:hAnsi="Times New Roman"/>
          <w:sz w:val="24"/>
          <w:szCs w:val="24"/>
        </w:rPr>
        <w:t>Eigenvalues</w:t>
      </w:r>
      <w:proofErr w:type="spellEnd"/>
      <w:r>
        <w:rPr>
          <w:rFonts w:ascii="Times New Roman" w:hAnsi="Times New Roman"/>
          <w:sz w:val="24"/>
          <w:szCs w:val="24"/>
        </w:rPr>
        <w:t xml:space="preserve">, I chose to manually create indices by summing—and sometimes averaging—the values for each of the individual variables included in the index.  This allowed me to keep these indices in ordinal form so that they would be more easily interpretable when using estimated means and differences in estimated means to make comparisons in the regression models.  </w:t>
      </w:r>
    </w:p>
    <w:p w:rsidR="00E20D60" w:rsidRPr="007D5D47" w:rsidRDefault="00E20D60" w:rsidP="00E20D60">
      <w:pPr>
        <w:spacing w:after="0" w:line="480" w:lineRule="auto"/>
        <w:rPr>
          <w:rFonts w:ascii="Times New Roman" w:hAnsi="Times New Roman"/>
          <w:color w:val="FF0000"/>
          <w:sz w:val="24"/>
          <w:szCs w:val="24"/>
        </w:rPr>
      </w:pPr>
      <w:proofErr w:type="gramStart"/>
      <w:r>
        <w:rPr>
          <w:rFonts w:ascii="Times New Roman" w:hAnsi="Times New Roman"/>
          <w:i/>
          <w:sz w:val="24"/>
          <w:szCs w:val="24"/>
        </w:rPr>
        <w:t>Parentally granted autonomy</w:t>
      </w:r>
      <w:r w:rsidRPr="00883CA9">
        <w:rPr>
          <w:rFonts w:ascii="Times New Roman" w:hAnsi="Times New Roman"/>
          <w:i/>
          <w:sz w:val="24"/>
          <w:szCs w:val="24"/>
        </w:rPr>
        <w:t>.</w:t>
      </w:r>
      <w:proofErr w:type="gramEnd"/>
      <w:r>
        <w:rPr>
          <w:rFonts w:ascii="Times New Roman" w:hAnsi="Times New Roman"/>
          <w:i/>
          <w:sz w:val="24"/>
          <w:szCs w:val="24"/>
        </w:rPr>
        <w:t xml:space="preserve">  </w:t>
      </w:r>
      <w:r>
        <w:rPr>
          <w:rFonts w:ascii="Times New Roman" w:hAnsi="Times New Roman"/>
          <w:sz w:val="24"/>
          <w:szCs w:val="24"/>
        </w:rPr>
        <w:t xml:space="preserve">The autonomy measures focus on the extent to which parents allow their children to make their own decisions regarding certain matters.  Arguably, granting too much autonomy to adolescents may provide greater opportunity to engage in deviant behaviors.  The Add Health data include seven questions gauging the extent to which parents allow their children to make their own decisions.  The topics of these questions include time to be home on weekend nights, people one hangs around with, what to wear, how much television one watches, the content of television programs watched, what time to go to bed on week nights, and what to eat.  </w:t>
      </w:r>
    </w:p>
    <w:p w:rsidR="00E20D60" w:rsidRDefault="00E20D60" w:rsidP="00E20D60">
      <w:pPr>
        <w:spacing w:after="0" w:line="480" w:lineRule="auto"/>
        <w:ind w:firstLine="720"/>
        <w:rPr>
          <w:rFonts w:ascii="Times New Roman" w:hAnsi="Times New Roman"/>
          <w:sz w:val="24"/>
          <w:szCs w:val="24"/>
        </w:rPr>
      </w:pPr>
      <w:r w:rsidRPr="00477A7C">
        <w:rPr>
          <w:rFonts w:ascii="Times New Roman" w:hAnsi="Times New Roman"/>
          <w:sz w:val="24"/>
          <w:szCs w:val="24"/>
        </w:rPr>
        <w:t xml:space="preserve">Table 13 (see Appendix </w:t>
      </w:r>
      <w:r w:rsidR="00551869">
        <w:rPr>
          <w:rFonts w:ascii="Times New Roman" w:hAnsi="Times New Roman"/>
          <w:sz w:val="24"/>
          <w:szCs w:val="24"/>
        </w:rPr>
        <w:t>H</w:t>
      </w:r>
      <w:r w:rsidRPr="00477A7C">
        <w:rPr>
          <w:rFonts w:ascii="Times New Roman" w:hAnsi="Times New Roman"/>
          <w:sz w:val="24"/>
          <w:szCs w:val="24"/>
        </w:rPr>
        <w:t>) presents</w:t>
      </w:r>
      <w:r>
        <w:rPr>
          <w:rFonts w:ascii="Times New Roman" w:hAnsi="Times New Roman"/>
          <w:sz w:val="24"/>
          <w:szCs w:val="24"/>
        </w:rPr>
        <w:t xml:space="preserve"> the </w:t>
      </w:r>
      <w:r w:rsidRPr="009B1051">
        <w:rPr>
          <w:rFonts w:ascii="Times New Roman" w:hAnsi="Times New Roman"/>
          <w:sz w:val="24"/>
          <w:szCs w:val="24"/>
        </w:rPr>
        <w:t>percentage</w:t>
      </w:r>
      <w:r>
        <w:rPr>
          <w:rFonts w:ascii="Times New Roman" w:hAnsi="Times New Roman"/>
          <w:sz w:val="24"/>
          <w:szCs w:val="24"/>
        </w:rPr>
        <w:t>s</w:t>
      </w:r>
      <w:r w:rsidRPr="009B1051">
        <w:rPr>
          <w:rFonts w:ascii="Times New Roman" w:hAnsi="Times New Roman"/>
          <w:sz w:val="24"/>
          <w:szCs w:val="24"/>
        </w:rPr>
        <w:t xml:space="preserve"> of female respondents who claim their parents allow them to make their own decisions on each of the seven</w:t>
      </w:r>
      <w:r>
        <w:rPr>
          <w:rFonts w:ascii="Times New Roman" w:hAnsi="Times New Roman"/>
          <w:sz w:val="24"/>
          <w:szCs w:val="24"/>
        </w:rPr>
        <w:t xml:space="preserve"> autonomy</w:t>
      </w:r>
      <w:r w:rsidRPr="009B1051">
        <w:rPr>
          <w:rFonts w:ascii="Times New Roman" w:hAnsi="Times New Roman"/>
          <w:sz w:val="24"/>
          <w:szCs w:val="24"/>
        </w:rPr>
        <w:t xml:space="preserve"> measures.  </w:t>
      </w:r>
      <w:r>
        <w:rPr>
          <w:rFonts w:ascii="Times New Roman" w:hAnsi="Times New Roman"/>
          <w:sz w:val="24"/>
          <w:szCs w:val="24"/>
        </w:rPr>
        <w:t xml:space="preserve">While the majority of respondents claim their parents grant them autonomy on most decisions, only 28.5 percent of respondents were allowed to make their own decisions regarding the time they had to be home on weekend nights (i.e., curfew).  Based on the conceptual framework used in this research, being allowed to stay out as late as one wishes without an imposed curfew would provide increased opportunity to engage in deviant behaviors.   </w:t>
      </w:r>
      <w:r w:rsidRPr="009B1051">
        <w:rPr>
          <w:rFonts w:ascii="Times New Roman" w:hAnsi="Times New Roman"/>
          <w:sz w:val="24"/>
          <w:szCs w:val="24"/>
        </w:rPr>
        <w:tab/>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When factor analysis was conducted on all parental control measures, results for both the overall 34 variable factor analysis and the analysis of the 7 autonomy variables combined suggested that 5 of these autonomy variables consistently load onto one component.  </w:t>
      </w:r>
      <w:r w:rsidRPr="002C3172">
        <w:rPr>
          <w:rFonts w:ascii="Times New Roman" w:hAnsi="Times New Roman"/>
          <w:sz w:val="24"/>
          <w:szCs w:val="24"/>
        </w:rPr>
        <w:t xml:space="preserve">Rather than </w:t>
      </w:r>
      <w:r w:rsidRPr="002C3172">
        <w:rPr>
          <w:rFonts w:ascii="Times New Roman" w:hAnsi="Times New Roman"/>
          <w:sz w:val="24"/>
          <w:szCs w:val="24"/>
        </w:rPr>
        <w:lastRenderedPageBreak/>
        <w:t xml:space="preserve">using factor analysis to create </w:t>
      </w:r>
      <w:r>
        <w:rPr>
          <w:rFonts w:ascii="Times New Roman" w:hAnsi="Times New Roman"/>
          <w:sz w:val="24"/>
          <w:szCs w:val="24"/>
        </w:rPr>
        <w:t xml:space="preserve">an </w:t>
      </w:r>
      <w:r w:rsidRPr="002C3172">
        <w:rPr>
          <w:rFonts w:ascii="Times New Roman" w:hAnsi="Times New Roman"/>
          <w:sz w:val="24"/>
          <w:szCs w:val="24"/>
        </w:rPr>
        <w:t>ind</w:t>
      </w:r>
      <w:r>
        <w:rPr>
          <w:rFonts w:ascii="Times New Roman" w:hAnsi="Times New Roman"/>
          <w:sz w:val="24"/>
          <w:szCs w:val="24"/>
        </w:rPr>
        <w:t>ex for autonomy</w:t>
      </w:r>
      <w:r w:rsidRPr="002C3172">
        <w:rPr>
          <w:rFonts w:ascii="Times New Roman" w:hAnsi="Times New Roman"/>
          <w:sz w:val="24"/>
          <w:szCs w:val="24"/>
        </w:rPr>
        <w:t xml:space="preserve">, I chose to create </w:t>
      </w:r>
      <w:r>
        <w:rPr>
          <w:rFonts w:ascii="Times New Roman" w:hAnsi="Times New Roman"/>
          <w:sz w:val="24"/>
          <w:szCs w:val="24"/>
        </w:rPr>
        <w:t xml:space="preserve">the index </w:t>
      </w:r>
      <w:r w:rsidRPr="002C3172">
        <w:rPr>
          <w:rFonts w:ascii="Times New Roman" w:hAnsi="Times New Roman"/>
          <w:sz w:val="24"/>
          <w:szCs w:val="24"/>
        </w:rPr>
        <w:t>manually so that responses would remain ordinal and easily interpretable in the regression analyses</w:t>
      </w:r>
      <w:r>
        <w:rPr>
          <w:rStyle w:val="FootnoteReference"/>
          <w:rFonts w:ascii="Times New Roman" w:hAnsi="Times New Roman"/>
          <w:sz w:val="24"/>
          <w:szCs w:val="24"/>
        </w:rPr>
        <w:footnoteReference w:id="9"/>
      </w:r>
      <w:r w:rsidRPr="002C3172">
        <w:rPr>
          <w:rFonts w:ascii="Times New Roman" w:hAnsi="Times New Roman"/>
          <w:sz w:val="24"/>
          <w:szCs w:val="24"/>
        </w:rPr>
        <w:t xml:space="preserve">.  </w:t>
      </w:r>
      <w:r>
        <w:rPr>
          <w:rFonts w:ascii="Times New Roman" w:hAnsi="Times New Roman"/>
          <w:sz w:val="24"/>
          <w:szCs w:val="24"/>
        </w:rPr>
        <w:t xml:space="preserve">I created the </w:t>
      </w:r>
      <w:r w:rsidRPr="00E00860">
        <w:rPr>
          <w:rFonts w:ascii="Times New Roman" w:hAnsi="Times New Roman"/>
          <w:i/>
          <w:sz w:val="24"/>
          <w:szCs w:val="24"/>
        </w:rPr>
        <w:t>autonomy index</w:t>
      </w:r>
      <w:r>
        <w:rPr>
          <w:rFonts w:ascii="Times New Roman" w:hAnsi="Times New Roman"/>
          <w:sz w:val="24"/>
          <w:szCs w:val="24"/>
        </w:rPr>
        <w:t xml:space="preserve"> by summing the dichotomous responses for the 5 autonomy measures that consistently loaded onto one component in factor analysis, resulting in an index with a range of 0 to 5. Frequencies for the autonomy index are reported </w:t>
      </w:r>
      <w:r w:rsidRPr="00477A7C">
        <w:rPr>
          <w:rFonts w:ascii="Times New Roman" w:hAnsi="Times New Roman"/>
          <w:sz w:val="24"/>
          <w:szCs w:val="24"/>
        </w:rPr>
        <w:t>in Table 14.</w:t>
      </w:r>
      <w:r>
        <w:rPr>
          <w:rFonts w:ascii="Times New Roman" w:hAnsi="Times New Roman"/>
          <w:sz w:val="24"/>
          <w:szCs w:val="24"/>
        </w:rPr>
        <w:t xml:space="preserve">  The mean score on the autonomy index was 4.02 with a standard deviation of 1.22.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In addition to the five autonomy measures that loaded onto one component, there were two autonomy variables that did not load onto the same component in the factor analysis results.  These two variables measured time to be home on weekend nights and people one hangs around</w:t>
      </w:r>
    </w:p>
    <w:p w:rsidR="00E20D60" w:rsidRDefault="00E20D60" w:rsidP="00E20D60">
      <w:pPr>
        <w:spacing w:after="0" w:line="480" w:lineRule="auto"/>
        <w:rPr>
          <w:rFonts w:ascii="Times New Roman" w:hAnsi="Times New Roman"/>
          <w:sz w:val="24"/>
          <w:szCs w:val="24"/>
        </w:rPr>
      </w:pPr>
      <w:proofErr w:type="gramStart"/>
      <w:r>
        <w:rPr>
          <w:rFonts w:ascii="Times New Roman" w:hAnsi="Times New Roman"/>
          <w:sz w:val="24"/>
          <w:szCs w:val="24"/>
        </w:rPr>
        <w:t>with</w:t>
      </w:r>
      <w:proofErr w:type="gramEnd"/>
      <w:r>
        <w:rPr>
          <w:rFonts w:ascii="Times New Roman" w:hAnsi="Times New Roman"/>
          <w:sz w:val="24"/>
          <w:szCs w:val="24"/>
        </w:rPr>
        <w:t xml:space="preserve">.  As theoretically these two measures are particularly important to the examination of peer influence on substance use and parental control, I chose to use these two individual measures in the data analyses in addition to the </w:t>
      </w:r>
      <w:r w:rsidRPr="002072F8">
        <w:rPr>
          <w:rFonts w:ascii="Times New Roman" w:hAnsi="Times New Roman"/>
          <w:i/>
          <w:sz w:val="24"/>
          <w:szCs w:val="24"/>
        </w:rPr>
        <w:t>autonomy index</w:t>
      </w:r>
      <w:r>
        <w:rPr>
          <w:rFonts w:ascii="Times New Roman" w:hAnsi="Times New Roman"/>
          <w:sz w:val="24"/>
          <w:szCs w:val="24"/>
        </w:rPr>
        <w:t xml:space="preserve"> measure.  These variables were renamed </w:t>
      </w:r>
      <w:r w:rsidRPr="002072F8">
        <w:rPr>
          <w:rFonts w:ascii="Times New Roman" w:hAnsi="Times New Roman"/>
          <w:i/>
          <w:sz w:val="24"/>
          <w:szCs w:val="24"/>
        </w:rPr>
        <w:t>autonomy curfew</w:t>
      </w:r>
      <w:r>
        <w:rPr>
          <w:rFonts w:ascii="Times New Roman" w:hAnsi="Times New Roman"/>
          <w:sz w:val="24"/>
          <w:szCs w:val="24"/>
        </w:rPr>
        <w:t xml:space="preserve"> and </w:t>
      </w:r>
      <w:r w:rsidRPr="002072F8">
        <w:rPr>
          <w:rFonts w:ascii="Times New Roman" w:hAnsi="Times New Roman"/>
          <w:i/>
          <w:sz w:val="24"/>
          <w:szCs w:val="24"/>
        </w:rPr>
        <w:t>autonomy friends</w:t>
      </w:r>
      <w:r>
        <w:rPr>
          <w:rFonts w:ascii="Times New Roman" w:hAnsi="Times New Roman"/>
          <w:sz w:val="24"/>
          <w:szCs w:val="24"/>
        </w:rPr>
        <w:t xml:space="preserve">.  The frequencies for these to measures are reported in Table 13.  As previously stated, 28.5 percent of female respondents claimed to be allowed to make their own decisions regarding curfew.  Nearly 86 percent claimed they were allowed to make their own decisions regarding who they hand around with (i.e., </w:t>
      </w:r>
      <w:r w:rsidRPr="0088669C">
        <w:rPr>
          <w:rFonts w:ascii="Times New Roman" w:hAnsi="Times New Roman"/>
          <w:i/>
          <w:sz w:val="24"/>
          <w:szCs w:val="24"/>
        </w:rPr>
        <w:t>autonomy friends</w:t>
      </w:r>
      <w:r>
        <w:rPr>
          <w:rFonts w:ascii="Times New Roman" w:hAnsi="Times New Roman"/>
          <w:sz w:val="24"/>
          <w:szCs w:val="24"/>
        </w:rPr>
        <w:t xml:space="preserve">).  </w:t>
      </w:r>
    </w:p>
    <w:p w:rsidR="00A051B5" w:rsidRDefault="00A051B5" w:rsidP="00A051B5">
      <w:pPr>
        <w:spacing w:after="0" w:line="240" w:lineRule="auto"/>
        <w:rPr>
          <w:rFonts w:ascii="Times New Roman" w:hAnsi="Times New Roman"/>
          <w:b/>
          <w:i/>
          <w:sz w:val="24"/>
          <w:szCs w:val="24"/>
          <w:u w:val="single"/>
        </w:rPr>
      </w:pPr>
      <w:proofErr w:type="gramStart"/>
      <w:r w:rsidRPr="00477A7C">
        <w:rPr>
          <w:rFonts w:ascii="Times New Roman" w:hAnsi="Times New Roman"/>
          <w:b/>
          <w:sz w:val="24"/>
          <w:szCs w:val="24"/>
          <w:u w:val="single"/>
        </w:rPr>
        <w:t>Table 14.</w:t>
      </w:r>
      <w:proofErr w:type="gramEnd"/>
      <w:r w:rsidRPr="00477A7C">
        <w:rPr>
          <w:rFonts w:ascii="Times New Roman" w:hAnsi="Times New Roman"/>
          <w:b/>
          <w:sz w:val="24"/>
          <w:szCs w:val="24"/>
          <w:u w:val="single"/>
        </w:rPr>
        <w:t xml:space="preserve">  Frequencies</w:t>
      </w:r>
      <w:r w:rsidRPr="00EF7B34">
        <w:rPr>
          <w:rFonts w:ascii="Times New Roman" w:hAnsi="Times New Roman"/>
          <w:b/>
          <w:sz w:val="24"/>
          <w:szCs w:val="24"/>
          <w:u w:val="single"/>
        </w:rPr>
        <w:t xml:space="preserve"> </w:t>
      </w:r>
      <w:r>
        <w:rPr>
          <w:rFonts w:ascii="Times New Roman" w:hAnsi="Times New Roman"/>
          <w:b/>
          <w:sz w:val="24"/>
          <w:szCs w:val="24"/>
          <w:u w:val="single"/>
        </w:rPr>
        <w:t>and</w:t>
      </w:r>
      <w:r w:rsidRPr="00EF7B34">
        <w:rPr>
          <w:rFonts w:ascii="Times New Roman" w:hAnsi="Times New Roman"/>
          <w:b/>
          <w:sz w:val="24"/>
          <w:szCs w:val="24"/>
          <w:u w:val="single"/>
        </w:rPr>
        <w:t xml:space="preserve"> Percentages for </w:t>
      </w:r>
      <w:r w:rsidRPr="00EF7B34">
        <w:rPr>
          <w:rFonts w:ascii="Times New Roman" w:hAnsi="Times New Roman"/>
          <w:b/>
          <w:i/>
          <w:sz w:val="24"/>
          <w:szCs w:val="24"/>
          <w:u w:val="single"/>
        </w:rPr>
        <w:t>Autonomy Index</w:t>
      </w:r>
      <w:r>
        <w:rPr>
          <w:rFonts w:ascii="Times New Roman" w:hAnsi="Times New Roman"/>
          <w:b/>
          <w:i/>
          <w:sz w:val="24"/>
          <w:szCs w:val="24"/>
          <w:u w:val="single"/>
        </w:rPr>
        <w:tab/>
      </w:r>
      <w:r>
        <w:rPr>
          <w:rFonts w:ascii="Times New Roman" w:hAnsi="Times New Roman"/>
          <w:b/>
          <w:i/>
          <w:sz w:val="24"/>
          <w:szCs w:val="24"/>
          <w:u w:val="single"/>
        </w:rPr>
        <w:tab/>
      </w:r>
      <w:r>
        <w:rPr>
          <w:rFonts w:ascii="Times New Roman" w:hAnsi="Times New Roman"/>
          <w:b/>
          <w:i/>
          <w:sz w:val="24"/>
          <w:szCs w:val="24"/>
          <w:u w:val="single"/>
        </w:rPr>
        <w:tab/>
      </w:r>
      <w:r>
        <w:rPr>
          <w:rFonts w:ascii="Times New Roman" w:hAnsi="Times New Roman"/>
          <w:b/>
          <w:i/>
          <w:sz w:val="24"/>
          <w:szCs w:val="24"/>
          <w:u w:val="single"/>
        </w:rPr>
        <w:tab/>
      </w:r>
      <w:r>
        <w:rPr>
          <w:rFonts w:ascii="Times New Roman" w:hAnsi="Times New Roman"/>
          <w:b/>
          <w:i/>
          <w:sz w:val="24"/>
          <w:szCs w:val="24"/>
          <w:u w:val="single"/>
        </w:rPr>
        <w:tab/>
      </w:r>
    </w:p>
    <w:p w:rsidR="00A051B5" w:rsidRDefault="00A051B5" w:rsidP="00A051B5">
      <w:pPr>
        <w:spacing w:after="0" w:line="240" w:lineRule="auto"/>
        <w:rPr>
          <w:rFonts w:ascii="Times New Roman" w:hAnsi="Times New Roman"/>
          <w:sz w:val="24"/>
          <w:szCs w:val="24"/>
          <w:u w:val="single"/>
        </w:rPr>
      </w:pPr>
      <w:r w:rsidRPr="00EF7B34">
        <w:rPr>
          <w:rFonts w:ascii="Times New Roman" w:hAnsi="Times New Roman"/>
          <w:sz w:val="24"/>
          <w:szCs w:val="24"/>
          <w:u w:val="single"/>
        </w:rPr>
        <w:t>Autonomy Index Score</w:t>
      </w:r>
      <w:r w:rsidRPr="00EF7B34">
        <w:rPr>
          <w:rFonts w:ascii="Times New Roman" w:hAnsi="Times New Roman"/>
          <w:sz w:val="24"/>
          <w:szCs w:val="24"/>
          <w:u w:val="single"/>
        </w:rPr>
        <w:tab/>
      </w:r>
      <w:r w:rsidRPr="00EF7B34">
        <w:rPr>
          <w:rFonts w:ascii="Times New Roman" w:hAnsi="Times New Roman"/>
          <w:sz w:val="24"/>
          <w:szCs w:val="24"/>
          <w:u w:val="single"/>
        </w:rPr>
        <w:tab/>
        <w:t>% Female Respondents</w:t>
      </w:r>
      <w:r w:rsidRPr="00EF7B34">
        <w:rPr>
          <w:rFonts w:ascii="Times New Roman" w:hAnsi="Times New Roman"/>
          <w:sz w:val="24"/>
          <w:szCs w:val="24"/>
          <w:u w:val="single"/>
        </w:rPr>
        <w:tab/>
        <w:t># Female Respondents</w:t>
      </w:r>
      <w:r>
        <w:rPr>
          <w:rFonts w:ascii="Times New Roman" w:hAnsi="Times New Roman"/>
          <w:sz w:val="24"/>
          <w:szCs w:val="24"/>
          <w:u w:val="single"/>
        </w:rPr>
        <w:tab/>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0</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1.3</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44</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3.2</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104</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8.6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282</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14.4</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471</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23.5</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768</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EF7B34">
        <w:rPr>
          <w:rFonts w:ascii="Times New Roman" w:hAnsi="Times New Roman"/>
          <w:sz w:val="24"/>
          <w:szCs w:val="24"/>
          <w:u w:val="single"/>
        </w:rPr>
        <w:t>49.0</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EF7B34">
        <w:rPr>
          <w:rFonts w:ascii="Times New Roman" w:hAnsi="Times New Roman"/>
          <w:sz w:val="24"/>
          <w:szCs w:val="24"/>
          <w:u w:val="single"/>
        </w:rPr>
        <w:t>1,602</w:t>
      </w:r>
    </w:p>
    <w:p w:rsidR="00A051B5" w:rsidRPr="00EF7B34" w:rsidRDefault="00A051B5" w:rsidP="00A051B5">
      <w:pPr>
        <w:spacing w:after="0" w:line="240" w:lineRule="auto"/>
        <w:rPr>
          <w:rFonts w:ascii="Times New Roman" w:hAnsi="Times New Roman"/>
          <w:sz w:val="24"/>
          <w:szCs w:val="24"/>
          <w:u w:val="single"/>
        </w:rPr>
      </w:pPr>
      <w:r w:rsidRPr="00EF7B34">
        <w:rPr>
          <w:rFonts w:ascii="Times New Roman" w:hAnsi="Times New Roman"/>
          <w:sz w:val="24"/>
          <w:szCs w:val="24"/>
          <w:u w:val="single"/>
        </w:rPr>
        <w:tab/>
      </w:r>
      <w:r w:rsidRPr="00EF7B34">
        <w:rPr>
          <w:rFonts w:ascii="Times New Roman" w:hAnsi="Times New Roman"/>
          <w:sz w:val="24"/>
          <w:szCs w:val="24"/>
          <w:u w:val="single"/>
        </w:rPr>
        <w:tab/>
      </w:r>
      <w:r w:rsidRPr="00EF7B34">
        <w:rPr>
          <w:rFonts w:ascii="Times New Roman" w:hAnsi="Times New Roman"/>
          <w:sz w:val="24"/>
          <w:szCs w:val="24"/>
          <w:u w:val="single"/>
        </w:rPr>
        <w:tab/>
      </w:r>
      <w:r w:rsidRPr="00EF7B34">
        <w:rPr>
          <w:rFonts w:ascii="Times New Roman" w:hAnsi="Times New Roman"/>
          <w:sz w:val="24"/>
          <w:szCs w:val="24"/>
          <w:u w:val="single"/>
        </w:rPr>
        <w:tab/>
      </w:r>
      <w:r>
        <w:rPr>
          <w:rFonts w:ascii="Times New Roman" w:hAnsi="Times New Roman"/>
          <w:sz w:val="24"/>
          <w:szCs w:val="24"/>
          <w:u w:val="single"/>
        </w:rPr>
        <w:tab/>
      </w:r>
      <w:r w:rsidRPr="00EF7B34">
        <w:rPr>
          <w:rFonts w:ascii="Times New Roman" w:hAnsi="Times New Roman"/>
          <w:sz w:val="24"/>
          <w:szCs w:val="24"/>
          <w:u w:val="single"/>
        </w:rPr>
        <w:t>Total:</w:t>
      </w:r>
      <w:r w:rsidRPr="00EF7B34">
        <w:rPr>
          <w:rFonts w:ascii="Times New Roman" w:hAnsi="Times New Roman"/>
          <w:sz w:val="24"/>
          <w:szCs w:val="24"/>
          <w:u w:val="single"/>
        </w:rPr>
        <w:tab/>
        <w:t>100.0</w:t>
      </w:r>
      <w:r w:rsidRPr="00EF7B34">
        <w:rPr>
          <w:rFonts w:ascii="Times New Roman" w:hAnsi="Times New Roman"/>
          <w:sz w:val="24"/>
          <w:szCs w:val="24"/>
          <w:u w:val="single"/>
        </w:rPr>
        <w:tab/>
      </w:r>
      <w:r w:rsidRPr="00EF7B34">
        <w:rPr>
          <w:rFonts w:ascii="Times New Roman" w:hAnsi="Times New Roman"/>
          <w:sz w:val="24"/>
          <w:szCs w:val="24"/>
          <w:u w:val="single"/>
        </w:rPr>
        <w:tab/>
      </w:r>
      <w:r w:rsidRPr="00EF7B34">
        <w:rPr>
          <w:rFonts w:ascii="Times New Roman" w:hAnsi="Times New Roman"/>
          <w:sz w:val="24"/>
          <w:szCs w:val="24"/>
          <w:u w:val="single"/>
        </w:rPr>
        <w:tab/>
      </w:r>
      <w:r w:rsidRPr="00EF7B34">
        <w:rPr>
          <w:rFonts w:ascii="Times New Roman" w:hAnsi="Times New Roman"/>
          <w:sz w:val="24"/>
          <w:szCs w:val="24"/>
          <w:u w:val="single"/>
        </w:rPr>
        <w:tab/>
        <w:t>3,271</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rsidR="00E21B05" w:rsidRDefault="00E21B05">
      <w:pPr>
        <w:spacing w:after="0" w:line="480" w:lineRule="auto"/>
        <w:ind w:firstLine="720"/>
        <w:rPr>
          <w:rFonts w:ascii="Times New Roman" w:hAnsi="Times New Roman"/>
          <w:sz w:val="24"/>
          <w:szCs w:val="24"/>
        </w:rPr>
      </w:pPr>
    </w:p>
    <w:p w:rsidR="006A46A0" w:rsidRDefault="00D61B86">
      <w:pPr>
        <w:spacing w:after="0" w:line="480" w:lineRule="auto"/>
        <w:ind w:firstLine="720"/>
        <w:rPr>
          <w:rFonts w:ascii="Times New Roman" w:hAnsi="Times New Roman"/>
          <w:sz w:val="24"/>
          <w:szCs w:val="24"/>
        </w:rPr>
      </w:pPr>
      <w:r>
        <w:rPr>
          <w:rFonts w:ascii="Times New Roman" w:hAnsi="Times New Roman"/>
          <w:sz w:val="24"/>
          <w:szCs w:val="24"/>
        </w:rPr>
        <w:lastRenderedPageBreak/>
        <w:t>Of the measures for parental control included in these an</w:t>
      </w:r>
      <w:r w:rsidR="00AB331C">
        <w:rPr>
          <w:rFonts w:ascii="Times New Roman" w:hAnsi="Times New Roman"/>
          <w:sz w:val="24"/>
          <w:szCs w:val="24"/>
        </w:rPr>
        <w:t>al</w:t>
      </w:r>
      <w:r>
        <w:rPr>
          <w:rFonts w:ascii="Times New Roman" w:hAnsi="Times New Roman"/>
          <w:sz w:val="24"/>
          <w:szCs w:val="24"/>
        </w:rPr>
        <w:t>yses, the autonomy measures were the only category of parental control variables in which the number of missing cases may be problematic.  There were over 80 cases missing data on each of the three final autonomy measures included in regression analyses.  Tests to determine if subjects with missing data on these three autonomy measures indicated that those with missing data may significantly differ with regards to substance use from those who provided data on parentally granted autonomy.  But rather than us</w:t>
      </w:r>
      <w:r w:rsidR="004E22D2">
        <w:rPr>
          <w:rFonts w:ascii="Times New Roman" w:hAnsi="Times New Roman"/>
          <w:sz w:val="24"/>
          <w:szCs w:val="24"/>
        </w:rPr>
        <w:t>ing imputation since</w:t>
      </w:r>
      <w:r>
        <w:rPr>
          <w:rFonts w:ascii="Times New Roman" w:hAnsi="Times New Roman"/>
          <w:sz w:val="24"/>
          <w:szCs w:val="24"/>
        </w:rPr>
        <w:t xml:space="preserve"> imputation can only be used on scale variables and these measures are either dichotomous or categorical, I chose to exclude these missing cases from the regression analyses.  </w:t>
      </w:r>
    </w:p>
    <w:p w:rsidR="00E20D60" w:rsidRDefault="00E20D60" w:rsidP="00E20D60">
      <w:pPr>
        <w:spacing w:after="0" w:line="480" w:lineRule="auto"/>
        <w:rPr>
          <w:rFonts w:ascii="Times New Roman" w:hAnsi="Times New Roman"/>
          <w:sz w:val="24"/>
          <w:szCs w:val="24"/>
        </w:rPr>
      </w:pPr>
      <w:r w:rsidRPr="00883CA9">
        <w:rPr>
          <w:rFonts w:ascii="Times New Roman" w:hAnsi="Times New Roman"/>
          <w:i/>
          <w:sz w:val="24"/>
          <w:szCs w:val="24"/>
        </w:rPr>
        <w:t>Time Spent in Shared Activities with Parents.</w:t>
      </w:r>
      <w:r>
        <w:rPr>
          <w:rFonts w:ascii="Times New Roman" w:hAnsi="Times New Roman"/>
          <w:sz w:val="24"/>
          <w:szCs w:val="24"/>
        </w:rPr>
        <w:t xml:space="preserve">  </w:t>
      </w:r>
      <w:r w:rsidRPr="002072F8">
        <w:rPr>
          <w:rFonts w:ascii="Times New Roman" w:hAnsi="Times New Roman"/>
          <w:sz w:val="24"/>
          <w:szCs w:val="24"/>
        </w:rPr>
        <w:t>The</w:t>
      </w:r>
      <w:r>
        <w:rPr>
          <w:rFonts w:ascii="Times New Roman" w:hAnsi="Times New Roman"/>
          <w:sz w:val="24"/>
          <w:szCs w:val="24"/>
        </w:rPr>
        <w:t xml:space="preserve"> second category of parental control measures—time spent in shared activities with mother and father—taps into parental supervision and the fact that time spent with parents is time under parental supervision.  Theoretically, this should translate into decreased opportunity to engage in deviant behavior.  The time spent in shared activities with parents asks a separate series of questions for both the residential mother and residential father</w:t>
      </w:r>
      <w:r>
        <w:rPr>
          <w:rStyle w:val="FootnoteReference"/>
          <w:rFonts w:ascii="Times New Roman" w:hAnsi="Times New Roman"/>
          <w:sz w:val="24"/>
          <w:szCs w:val="24"/>
        </w:rPr>
        <w:footnoteReference w:id="10"/>
      </w:r>
      <w:r>
        <w:rPr>
          <w:rFonts w:ascii="Times New Roman" w:hAnsi="Times New Roman"/>
          <w:sz w:val="24"/>
          <w:szCs w:val="24"/>
        </w:rPr>
        <w:t xml:space="preserve">.  This series of questions includes ten activities the respondent may have done with each parent over the previous 4 weeks—including having gone shopping, played a sport, attended a religious service or church event, attended a movie/play/museum/concert/ sporting event/etc., talked about dating or a party attended, talked about a personal problem, talked about school work or grades, talked about other things done in school, worked on a school project together, and had a serious fight about behavior.  The same series was asked of each residential parent.  </w:t>
      </w:r>
    </w:p>
    <w:p w:rsidR="00E20D60" w:rsidRPr="0088669C"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lastRenderedPageBreak/>
        <w:t xml:space="preserve">The percentages of female respondents who claim to have spent time in each of these activities over the previous 4 weeks with either their mother or father are shown in Table 15 (see </w:t>
      </w:r>
      <w:r w:rsidRPr="00477A7C">
        <w:rPr>
          <w:rFonts w:ascii="Times New Roman" w:hAnsi="Times New Roman"/>
          <w:sz w:val="24"/>
          <w:szCs w:val="24"/>
        </w:rPr>
        <w:t xml:space="preserve">Appendix </w:t>
      </w:r>
      <w:r w:rsidR="00546F40">
        <w:rPr>
          <w:rFonts w:ascii="Times New Roman" w:hAnsi="Times New Roman"/>
          <w:sz w:val="24"/>
          <w:szCs w:val="24"/>
        </w:rPr>
        <w:t>I</w:t>
      </w:r>
      <w:r w:rsidRPr="00477A7C">
        <w:rPr>
          <w:rFonts w:ascii="Times New Roman" w:hAnsi="Times New Roman"/>
          <w:sz w:val="24"/>
          <w:szCs w:val="24"/>
        </w:rPr>
        <w:t>).</w:t>
      </w:r>
      <w:r>
        <w:rPr>
          <w:rFonts w:ascii="Times New Roman" w:hAnsi="Times New Roman"/>
          <w:sz w:val="24"/>
          <w:szCs w:val="24"/>
        </w:rPr>
        <w:t xml:space="preserve">  For every activity except playing sports, more respondents reported engaging in it with their mothers than with their fathers.</w:t>
      </w:r>
      <w:r w:rsidRPr="002B0B04">
        <w:rPr>
          <w:rFonts w:ascii="Times New Roman" w:hAnsi="Times New Roman"/>
          <w:color w:val="FF0000"/>
          <w:sz w:val="24"/>
          <w:szCs w:val="24"/>
        </w:rPr>
        <w:t xml:space="preserve"> </w:t>
      </w:r>
      <w:r>
        <w:rPr>
          <w:rFonts w:ascii="Times New Roman" w:hAnsi="Times New Roman"/>
          <w:color w:val="FF0000"/>
          <w:sz w:val="24"/>
          <w:szCs w:val="24"/>
        </w:rPr>
        <w:t xml:space="preserve"> </w:t>
      </w:r>
      <w:r>
        <w:rPr>
          <w:rFonts w:ascii="Times New Roman" w:hAnsi="Times New Roman"/>
          <w:sz w:val="24"/>
          <w:szCs w:val="24"/>
        </w:rPr>
        <w:t xml:space="preserve">Time spent in shared activities was higher for mothers than fathers for shopping, attending a religious service or church event, or attending a movie, play, museum, concert, sporting event or other cultural event.  For the four variables that focus on talking—talked about dating or party attended, talked about a personal problem, talked about school work or grades, and talked about other things done in school—more respondents claimed to have talked about things with their mothers than with their fathers.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Results of factor analyses indicated that there were specific combinations that tended to keep mother and father variables separate and there were several that consistently combined certain activities shared with mother with the corresponding activity shared with father.  Individually, time spent shopping with mother, playing a sport with mother, and attending an event with mother consistently loaded together.  Similarly, playing a sport with father, attending a religious service with father, and attending an event with father consistently loaded onto one factor.  When both mother and father variables were included in the same factor analysis, the playing a sport with and attending an event together for each parent loaded onto one component.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Based on the results of factor analysis, I created two index measures—</w:t>
      </w:r>
      <w:r w:rsidRPr="00965D2A">
        <w:rPr>
          <w:rFonts w:ascii="Times New Roman" w:hAnsi="Times New Roman"/>
          <w:i/>
          <w:sz w:val="24"/>
          <w:szCs w:val="24"/>
        </w:rPr>
        <w:t>time with mother</w:t>
      </w:r>
      <w:r>
        <w:rPr>
          <w:rFonts w:ascii="Times New Roman" w:hAnsi="Times New Roman"/>
          <w:sz w:val="24"/>
          <w:szCs w:val="24"/>
        </w:rPr>
        <w:t xml:space="preserve"> and </w:t>
      </w:r>
      <w:r w:rsidRPr="00965D2A">
        <w:rPr>
          <w:rFonts w:ascii="Times New Roman" w:hAnsi="Times New Roman"/>
          <w:i/>
          <w:sz w:val="24"/>
          <w:szCs w:val="24"/>
        </w:rPr>
        <w:t>time with father</w:t>
      </w:r>
      <w:r>
        <w:rPr>
          <w:rFonts w:ascii="Times New Roman" w:hAnsi="Times New Roman"/>
          <w:sz w:val="24"/>
          <w:szCs w:val="24"/>
        </w:rPr>
        <w:t xml:space="preserve">—to be used in data analyses.  Similar </w:t>
      </w:r>
      <w:r w:rsidR="00F71EB9">
        <w:rPr>
          <w:rFonts w:ascii="Times New Roman" w:hAnsi="Times New Roman"/>
          <w:sz w:val="24"/>
          <w:szCs w:val="24"/>
        </w:rPr>
        <w:t xml:space="preserve">to the </w:t>
      </w:r>
      <w:r>
        <w:rPr>
          <w:rFonts w:ascii="Times New Roman" w:hAnsi="Times New Roman"/>
          <w:sz w:val="24"/>
          <w:szCs w:val="24"/>
        </w:rPr>
        <w:t xml:space="preserve">index measure for autonomy, I chose to create these indices manually rather than using factor analysis to generate an index measure that would result in a continuous measure.  </w:t>
      </w:r>
      <w:r w:rsidRPr="006B049A">
        <w:rPr>
          <w:rFonts w:ascii="Times New Roman" w:hAnsi="Times New Roman"/>
          <w:i/>
          <w:sz w:val="24"/>
          <w:szCs w:val="24"/>
        </w:rPr>
        <w:t>Time with mother</w:t>
      </w:r>
      <w:r>
        <w:rPr>
          <w:rFonts w:ascii="Times New Roman" w:hAnsi="Times New Roman"/>
          <w:sz w:val="24"/>
          <w:szCs w:val="24"/>
        </w:rPr>
        <w:t xml:space="preserve"> summed the individual dichotomous responses for time spent shopping with mother, playing a sport with mother, and attending an event with mother, resulting in an index with a range from 0 to 3.  </w:t>
      </w:r>
      <w:r w:rsidRPr="006B049A">
        <w:rPr>
          <w:rFonts w:ascii="Times New Roman" w:hAnsi="Times New Roman"/>
          <w:i/>
          <w:sz w:val="24"/>
          <w:szCs w:val="24"/>
        </w:rPr>
        <w:t>Time with father</w:t>
      </w:r>
      <w:r>
        <w:rPr>
          <w:rFonts w:ascii="Times New Roman" w:hAnsi="Times New Roman"/>
          <w:sz w:val="24"/>
          <w:szCs w:val="24"/>
        </w:rPr>
        <w:t xml:space="preserve"> </w:t>
      </w:r>
      <w:r>
        <w:rPr>
          <w:rFonts w:ascii="Times New Roman" w:hAnsi="Times New Roman"/>
          <w:sz w:val="24"/>
          <w:szCs w:val="24"/>
        </w:rPr>
        <w:lastRenderedPageBreak/>
        <w:t xml:space="preserve">was created in the same manner by summing the responses for playing a sport with father, attending a religious service with father, and attending an event with father, also resulting in an index with a range from 0 to 3.  </w:t>
      </w:r>
    </w:p>
    <w:p w:rsidR="00E20D60" w:rsidRDefault="00E20D60" w:rsidP="00E20D60">
      <w:pPr>
        <w:spacing w:after="0" w:line="480" w:lineRule="auto"/>
        <w:ind w:firstLine="720"/>
        <w:rPr>
          <w:rFonts w:ascii="Times New Roman" w:hAnsi="Times New Roman"/>
          <w:sz w:val="24"/>
          <w:szCs w:val="24"/>
        </w:rPr>
      </w:pPr>
      <w:r w:rsidRPr="00477A7C">
        <w:rPr>
          <w:rFonts w:ascii="Times New Roman" w:hAnsi="Times New Roman"/>
          <w:sz w:val="24"/>
          <w:szCs w:val="24"/>
        </w:rPr>
        <w:t>Table 16 reports</w:t>
      </w:r>
      <w:r>
        <w:rPr>
          <w:rFonts w:ascii="Times New Roman" w:hAnsi="Times New Roman"/>
          <w:sz w:val="24"/>
          <w:szCs w:val="24"/>
        </w:rPr>
        <w:t xml:space="preserve"> the frequencies and percentages for </w:t>
      </w:r>
      <w:r w:rsidRPr="004F3F2A">
        <w:rPr>
          <w:rFonts w:ascii="Times New Roman" w:hAnsi="Times New Roman"/>
          <w:i/>
          <w:sz w:val="24"/>
          <w:szCs w:val="24"/>
        </w:rPr>
        <w:t xml:space="preserve">time with mother </w:t>
      </w:r>
      <w:r w:rsidRPr="004F3F2A">
        <w:rPr>
          <w:rFonts w:ascii="Times New Roman" w:hAnsi="Times New Roman"/>
          <w:sz w:val="24"/>
          <w:szCs w:val="24"/>
        </w:rPr>
        <w:t>and</w:t>
      </w:r>
      <w:r w:rsidRPr="004F3F2A">
        <w:rPr>
          <w:rFonts w:ascii="Times New Roman" w:hAnsi="Times New Roman"/>
          <w:i/>
          <w:sz w:val="24"/>
          <w:szCs w:val="24"/>
        </w:rPr>
        <w:t xml:space="preserve"> time with father. </w:t>
      </w:r>
      <w:r>
        <w:rPr>
          <w:rFonts w:ascii="Times New Roman" w:hAnsi="Times New Roman"/>
          <w:i/>
          <w:sz w:val="24"/>
          <w:szCs w:val="24"/>
        </w:rPr>
        <w:t xml:space="preserve"> </w:t>
      </w:r>
      <w:r w:rsidRPr="004F3F2A">
        <w:rPr>
          <w:rFonts w:ascii="Times New Roman" w:hAnsi="Times New Roman"/>
          <w:sz w:val="24"/>
          <w:szCs w:val="24"/>
        </w:rPr>
        <w:t>Ve</w:t>
      </w:r>
      <w:r>
        <w:rPr>
          <w:rFonts w:ascii="Times New Roman" w:hAnsi="Times New Roman"/>
          <w:sz w:val="24"/>
          <w:szCs w:val="24"/>
        </w:rPr>
        <w:t xml:space="preserve">ry few female respondents claimed to have spent time in all 3 shared activities for either mother or father (4.6 and 3.7 percent, respectively).  Frequencies for spending time in either one or two activities were higher for mother with 49.4 percent sharing time in one activity and 24.1 percent spending time in two activities compared to 22.8 percent having spent time in one activity with father and 10 percent spending time in two activities with father.    While 63.5 percent of female respondents had not shared in any of the activities included in the </w:t>
      </w:r>
      <w:r w:rsidRPr="00635A1A">
        <w:rPr>
          <w:rFonts w:ascii="Times New Roman" w:hAnsi="Times New Roman"/>
          <w:i/>
          <w:sz w:val="24"/>
          <w:szCs w:val="24"/>
        </w:rPr>
        <w:t>time with father</w:t>
      </w:r>
      <w:r>
        <w:rPr>
          <w:rFonts w:ascii="Times New Roman" w:hAnsi="Times New Roman"/>
          <w:sz w:val="24"/>
          <w:szCs w:val="24"/>
        </w:rPr>
        <w:t xml:space="preserve"> measure, 22 percent had not shared in any of the activities included in the </w:t>
      </w:r>
      <w:r w:rsidRPr="00635A1A">
        <w:rPr>
          <w:rFonts w:ascii="Times New Roman" w:hAnsi="Times New Roman"/>
          <w:i/>
          <w:sz w:val="24"/>
          <w:szCs w:val="24"/>
        </w:rPr>
        <w:t xml:space="preserve">time with mother </w:t>
      </w:r>
      <w:r>
        <w:rPr>
          <w:rFonts w:ascii="Times New Roman" w:hAnsi="Times New Roman"/>
          <w:sz w:val="24"/>
          <w:szCs w:val="24"/>
        </w:rPr>
        <w:t xml:space="preserve">measure.  The mean for </w:t>
      </w:r>
      <w:r w:rsidRPr="00635A1A">
        <w:rPr>
          <w:rFonts w:ascii="Times New Roman" w:hAnsi="Times New Roman"/>
          <w:i/>
          <w:sz w:val="24"/>
          <w:szCs w:val="24"/>
        </w:rPr>
        <w:t>time with mother</w:t>
      </w:r>
      <w:r>
        <w:rPr>
          <w:rFonts w:ascii="Times New Roman" w:hAnsi="Times New Roman"/>
          <w:sz w:val="24"/>
          <w:szCs w:val="24"/>
        </w:rPr>
        <w:t xml:space="preserve"> was 1.11 while the mean for </w:t>
      </w:r>
      <w:r w:rsidRPr="00635A1A">
        <w:rPr>
          <w:rFonts w:ascii="Times New Roman" w:hAnsi="Times New Roman"/>
          <w:i/>
          <w:sz w:val="24"/>
          <w:szCs w:val="24"/>
        </w:rPr>
        <w:t>time with father</w:t>
      </w:r>
      <w:r>
        <w:rPr>
          <w:rFonts w:ascii="Times New Roman" w:hAnsi="Times New Roman"/>
          <w:sz w:val="24"/>
          <w:szCs w:val="24"/>
        </w:rPr>
        <w:t xml:space="preserve"> was .54.  </w:t>
      </w:r>
    </w:p>
    <w:p w:rsidR="00546F4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While a third index that combined the playing a sport with and attending an event measures for both parents could have been used, I chose not to do so for two reasons.  First, both playing a sport with and attending an event with parent are already included in the individual </w:t>
      </w:r>
    </w:p>
    <w:p w:rsidR="00546F40" w:rsidRPr="000C70C4" w:rsidRDefault="00546F40" w:rsidP="00546F40">
      <w:pPr>
        <w:spacing w:after="0" w:line="240" w:lineRule="auto"/>
        <w:rPr>
          <w:rFonts w:ascii="Times New Roman" w:hAnsi="Times New Roman"/>
          <w:b/>
          <w:sz w:val="24"/>
          <w:szCs w:val="24"/>
          <w:u w:val="single"/>
        </w:rPr>
      </w:pPr>
      <w:proofErr w:type="gramStart"/>
      <w:r w:rsidRPr="00477A7C">
        <w:rPr>
          <w:rFonts w:ascii="Times New Roman" w:hAnsi="Times New Roman"/>
          <w:b/>
          <w:sz w:val="24"/>
          <w:szCs w:val="24"/>
          <w:u w:val="single"/>
        </w:rPr>
        <w:t>Table 16.</w:t>
      </w:r>
      <w:proofErr w:type="gramEnd"/>
      <w:r w:rsidRPr="000C70C4">
        <w:rPr>
          <w:rFonts w:ascii="Times New Roman" w:hAnsi="Times New Roman"/>
          <w:b/>
          <w:sz w:val="24"/>
          <w:szCs w:val="24"/>
          <w:u w:val="single"/>
        </w:rPr>
        <w:t xml:space="preserve">  Frequencies and Percentages for </w:t>
      </w:r>
      <w:r w:rsidRPr="000C70C4">
        <w:rPr>
          <w:rFonts w:ascii="Times New Roman" w:hAnsi="Times New Roman"/>
          <w:b/>
          <w:i/>
          <w:sz w:val="24"/>
          <w:szCs w:val="24"/>
          <w:u w:val="single"/>
        </w:rPr>
        <w:t xml:space="preserve">Time with Mother </w:t>
      </w:r>
      <w:r w:rsidRPr="000C70C4">
        <w:rPr>
          <w:rFonts w:ascii="Times New Roman" w:hAnsi="Times New Roman"/>
          <w:b/>
          <w:sz w:val="24"/>
          <w:szCs w:val="24"/>
          <w:u w:val="single"/>
        </w:rPr>
        <w:t>and</w:t>
      </w:r>
      <w:r w:rsidRPr="000C70C4">
        <w:rPr>
          <w:rFonts w:ascii="Times New Roman" w:hAnsi="Times New Roman"/>
          <w:b/>
          <w:i/>
          <w:sz w:val="24"/>
          <w:szCs w:val="24"/>
          <w:u w:val="single"/>
        </w:rPr>
        <w:t xml:space="preserve"> Time with Father</w:t>
      </w:r>
      <w:r w:rsidRPr="000C70C4">
        <w:rPr>
          <w:rFonts w:ascii="Times New Roman" w:hAnsi="Times New Roman"/>
          <w:b/>
          <w:sz w:val="24"/>
          <w:szCs w:val="24"/>
          <w:u w:val="single"/>
        </w:rPr>
        <w:t xml:space="preserve"> </w:t>
      </w:r>
      <w:r w:rsidRPr="000C70C4">
        <w:rPr>
          <w:rFonts w:ascii="Times New Roman" w:hAnsi="Times New Roman"/>
          <w:b/>
          <w:i/>
          <w:sz w:val="24"/>
          <w:szCs w:val="24"/>
          <w:u w:val="single"/>
        </w:rPr>
        <w:tab/>
      </w:r>
      <w:r w:rsidRPr="000C70C4">
        <w:rPr>
          <w:rFonts w:ascii="Times New Roman" w:hAnsi="Times New Roman"/>
          <w:b/>
          <w:i/>
          <w:sz w:val="24"/>
          <w:szCs w:val="24"/>
          <w:u w:val="single"/>
        </w:rPr>
        <w:tab/>
      </w:r>
    </w:p>
    <w:p w:rsidR="00546F40" w:rsidRPr="004F3F2A" w:rsidRDefault="00546F40" w:rsidP="00546F40">
      <w:pPr>
        <w:spacing w:after="0" w:line="240" w:lineRule="auto"/>
        <w:rPr>
          <w:rFonts w:ascii="Times New Roman" w:hAnsi="Times New Roman"/>
          <w:sz w:val="24"/>
          <w:szCs w:val="24"/>
          <w:u w:val="single"/>
        </w:rPr>
      </w:pPr>
      <w:r w:rsidRPr="004F3F2A">
        <w:rPr>
          <w:rFonts w:ascii="Times New Roman" w:hAnsi="Times New Roman"/>
          <w:sz w:val="24"/>
          <w:szCs w:val="24"/>
          <w:u w:val="single"/>
        </w:rPr>
        <w:tab/>
      </w:r>
      <w:r w:rsidRPr="004F3F2A">
        <w:rPr>
          <w:rFonts w:ascii="Times New Roman" w:hAnsi="Times New Roman"/>
          <w:sz w:val="24"/>
          <w:szCs w:val="24"/>
          <w:u w:val="single"/>
        </w:rPr>
        <w:tab/>
      </w:r>
      <w:r w:rsidRPr="004F3F2A">
        <w:rPr>
          <w:rFonts w:ascii="Times New Roman" w:hAnsi="Times New Roman"/>
          <w:sz w:val="24"/>
          <w:szCs w:val="24"/>
          <w:u w:val="single"/>
        </w:rPr>
        <w:tab/>
      </w:r>
      <w:r w:rsidRPr="004F3F2A">
        <w:rPr>
          <w:rFonts w:ascii="Times New Roman" w:hAnsi="Times New Roman"/>
          <w:sz w:val="24"/>
          <w:szCs w:val="24"/>
          <w:u w:val="single"/>
        </w:rPr>
        <w:tab/>
      </w:r>
      <w:r w:rsidRPr="004F3F2A">
        <w:rPr>
          <w:rFonts w:ascii="Times New Roman" w:hAnsi="Times New Roman"/>
          <w:sz w:val="24"/>
          <w:szCs w:val="24"/>
          <w:u w:val="single"/>
        </w:rPr>
        <w:tab/>
        <w:t>% Female Respondents</w:t>
      </w:r>
      <w:r w:rsidRPr="004F3F2A">
        <w:rPr>
          <w:rFonts w:ascii="Times New Roman" w:hAnsi="Times New Roman"/>
          <w:sz w:val="24"/>
          <w:szCs w:val="24"/>
          <w:u w:val="single"/>
        </w:rPr>
        <w:tab/>
        <w:t># Female Respondents</w:t>
      </w:r>
      <w:r>
        <w:rPr>
          <w:rFonts w:ascii="Times New Roman" w:hAnsi="Times New Roman"/>
          <w:sz w:val="24"/>
          <w:szCs w:val="24"/>
          <w:u w:val="single"/>
        </w:rPr>
        <w:tab/>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No Time Spent in Shared</w:t>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 xml:space="preserve">     Activities with Mother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22.0</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736</w:t>
      </w:r>
      <w:r>
        <w:rPr>
          <w:rFonts w:ascii="Times New Roman" w:hAnsi="Times New Roman"/>
          <w:sz w:val="24"/>
          <w:szCs w:val="24"/>
        </w:rPr>
        <w:tab/>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ab/>
        <w:t>Shared 1 Activity w/ Mother</w:t>
      </w:r>
      <w:r>
        <w:rPr>
          <w:rFonts w:ascii="Times New Roman" w:hAnsi="Times New Roman"/>
          <w:sz w:val="24"/>
          <w:szCs w:val="24"/>
        </w:rPr>
        <w:tab/>
      </w:r>
      <w:r>
        <w:rPr>
          <w:rFonts w:ascii="Times New Roman" w:hAnsi="Times New Roman"/>
          <w:sz w:val="24"/>
          <w:szCs w:val="24"/>
        </w:rPr>
        <w:tab/>
        <w:t>49.4</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1,654</w:t>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ab/>
        <w:t>Shared 2 Activities w/ Mother</w:t>
      </w:r>
      <w:r>
        <w:rPr>
          <w:rFonts w:ascii="Times New Roman" w:hAnsi="Times New Roman"/>
          <w:sz w:val="24"/>
          <w:szCs w:val="24"/>
        </w:rPr>
        <w:tab/>
        <w:t>24.1</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806</w:t>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ab/>
        <w:t>Shared 3 Activities w/ Mother</w:t>
      </w:r>
      <w:r>
        <w:rPr>
          <w:rFonts w:ascii="Times New Roman" w:hAnsi="Times New Roman"/>
          <w:sz w:val="24"/>
          <w:szCs w:val="24"/>
        </w:rPr>
        <w:tab/>
        <w:t xml:space="preserve">  </w:t>
      </w:r>
      <w:r w:rsidRPr="004F3F2A">
        <w:rPr>
          <w:rFonts w:ascii="Times New Roman" w:hAnsi="Times New Roman"/>
          <w:sz w:val="24"/>
          <w:szCs w:val="24"/>
          <w:u w:val="single"/>
        </w:rPr>
        <w:t>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4F3F2A">
        <w:rPr>
          <w:rFonts w:ascii="Times New Roman" w:hAnsi="Times New Roman"/>
          <w:sz w:val="24"/>
          <w:szCs w:val="24"/>
          <w:u w:val="single"/>
        </w:rPr>
        <w:t>155</w:t>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Total: 100.0</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Total: 3,351</w:t>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No Time Spent in Shared</w:t>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 xml:space="preserve">     Activities with Father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63.5</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2,129</w:t>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ab/>
        <w:t>Shared 1 Activity w/ Father</w:t>
      </w:r>
      <w:r>
        <w:rPr>
          <w:rFonts w:ascii="Times New Roman" w:hAnsi="Times New Roman"/>
          <w:sz w:val="24"/>
          <w:szCs w:val="24"/>
        </w:rPr>
        <w:tab/>
      </w:r>
      <w:r>
        <w:rPr>
          <w:rFonts w:ascii="Times New Roman" w:hAnsi="Times New Roman"/>
          <w:sz w:val="24"/>
          <w:szCs w:val="24"/>
        </w:rPr>
        <w:tab/>
        <w:t>22.8</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763</w:t>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ab/>
        <w:t>Shared 2 Activities w/ Father</w:t>
      </w:r>
      <w:r>
        <w:rPr>
          <w:rFonts w:ascii="Times New Roman" w:hAnsi="Times New Roman"/>
          <w:sz w:val="24"/>
          <w:szCs w:val="24"/>
        </w:rPr>
        <w:tab/>
      </w:r>
      <w:r>
        <w:rPr>
          <w:rFonts w:ascii="Times New Roman" w:hAnsi="Times New Roman"/>
          <w:sz w:val="24"/>
          <w:szCs w:val="24"/>
        </w:rPr>
        <w:tab/>
        <w:t>10.0</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335</w:t>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ab/>
        <w:t>Shared 3 Activities w/ Father</w:t>
      </w:r>
      <w:r>
        <w:rPr>
          <w:rFonts w:ascii="Times New Roman" w:hAnsi="Times New Roman"/>
          <w:sz w:val="24"/>
          <w:szCs w:val="24"/>
        </w:rPr>
        <w:tab/>
      </w:r>
      <w:r>
        <w:rPr>
          <w:rFonts w:ascii="Times New Roman" w:hAnsi="Times New Roman"/>
          <w:sz w:val="24"/>
          <w:szCs w:val="24"/>
        </w:rPr>
        <w:tab/>
        <w:t xml:space="preserve">  </w:t>
      </w:r>
      <w:r w:rsidRPr="004F3F2A">
        <w:rPr>
          <w:rFonts w:ascii="Times New Roman" w:hAnsi="Times New Roman"/>
          <w:sz w:val="24"/>
          <w:szCs w:val="24"/>
          <w:u w:val="single"/>
        </w:rPr>
        <w:t>3.7</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4F3F2A">
        <w:rPr>
          <w:rFonts w:ascii="Times New Roman" w:hAnsi="Times New Roman"/>
          <w:sz w:val="24"/>
          <w:szCs w:val="24"/>
          <w:u w:val="single"/>
        </w:rPr>
        <w:t>124</w:t>
      </w:r>
    </w:p>
    <w:p w:rsidR="00546F40" w:rsidRPr="004F3F2A" w:rsidRDefault="00546F40" w:rsidP="00546F40">
      <w:pPr>
        <w:spacing w:after="0" w:line="240" w:lineRule="auto"/>
        <w:rPr>
          <w:rFonts w:ascii="Times New Roman" w:hAnsi="Times New Roman"/>
          <w:sz w:val="24"/>
          <w:szCs w:val="24"/>
          <w:u w:val="single"/>
        </w:rPr>
      </w:pP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Total: 100.0</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 xml:space="preserve">  Total: 3,351</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rsidR="00E20D60" w:rsidRDefault="00E20D60" w:rsidP="00546F40">
      <w:pPr>
        <w:spacing w:after="0" w:line="480" w:lineRule="auto"/>
        <w:rPr>
          <w:rFonts w:ascii="Times New Roman" w:hAnsi="Times New Roman"/>
          <w:sz w:val="24"/>
          <w:szCs w:val="24"/>
        </w:rPr>
      </w:pPr>
      <w:proofErr w:type="gramStart"/>
      <w:r>
        <w:rPr>
          <w:rFonts w:ascii="Times New Roman" w:hAnsi="Times New Roman"/>
          <w:sz w:val="24"/>
          <w:szCs w:val="24"/>
        </w:rPr>
        <w:lastRenderedPageBreak/>
        <w:t>indices</w:t>
      </w:r>
      <w:proofErr w:type="gramEnd"/>
      <w:r>
        <w:rPr>
          <w:rFonts w:ascii="Times New Roman" w:hAnsi="Times New Roman"/>
          <w:sz w:val="24"/>
          <w:szCs w:val="24"/>
        </w:rPr>
        <w:t xml:space="preserve"> for time spent with mother and father.  Thus using this third index would have been redundant.  Second, since I am interested in comparing mother and father variables individually</w:t>
      </w:r>
    </w:p>
    <w:p w:rsidR="00A051B5" w:rsidRDefault="00A051B5" w:rsidP="00A051B5">
      <w:pPr>
        <w:spacing w:after="0" w:line="480" w:lineRule="auto"/>
        <w:rPr>
          <w:rFonts w:ascii="Times New Roman" w:hAnsi="Times New Roman"/>
          <w:sz w:val="24"/>
          <w:szCs w:val="24"/>
        </w:rPr>
      </w:pPr>
      <w:proofErr w:type="gramStart"/>
      <w:r>
        <w:rPr>
          <w:rFonts w:ascii="Times New Roman" w:hAnsi="Times New Roman"/>
          <w:sz w:val="24"/>
          <w:szCs w:val="24"/>
        </w:rPr>
        <w:t>whenever</w:t>
      </w:r>
      <w:proofErr w:type="gramEnd"/>
      <w:r>
        <w:rPr>
          <w:rFonts w:ascii="Times New Roman" w:hAnsi="Times New Roman"/>
          <w:sz w:val="24"/>
          <w:szCs w:val="24"/>
        </w:rPr>
        <w:t xml:space="preserve"> possible, I decided that using the two separate indices was more appropriate than the one combined index.  </w:t>
      </w:r>
    </w:p>
    <w:p w:rsidR="00A051B5" w:rsidRPr="004F3F2A" w:rsidRDefault="00A051B5" w:rsidP="00A051B5">
      <w:pPr>
        <w:spacing w:after="0" w:line="480" w:lineRule="auto"/>
        <w:ind w:firstLine="720"/>
        <w:rPr>
          <w:rFonts w:ascii="Times New Roman" w:hAnsi="Times New Roman"/>
          <w:sz w:val="24"/>
          <w:szCs w:val="24"/>
        </w:rPr>
      </w:pPr>
      <w:r>
        <w:rPr>
          <w:rFonts w:ascii="Times New Roman" w:hAnsi="Times New Roman"/>
          <w:sz w:val="24"/>
          <w:szCs w:val="24"/>
        </w:rPr>
        <w:t>Although factor analysis results also indicated that several of the other shared activities variables loaded together, I chose not to include those variables in these analyses.  While talking</w:t>
      </w:r>
    </w:p>
    <w:p w:rsidR="00E20D60" w:rsidRDefault="00E20D60" w:rsidP="00A051B5">
      <w:pPr>
        <w:spacing w:after="0" w:line="480" w:lineRule="auto"/>
        <w:rPr>
          <w:rFonts w:ascii="Times New Roman" w:hAnsi="Times New Roman"/>
          <w:sz w:val="24"/>
          <w:szCs w:val="24"/>
        </w:rPr>
      </w:pPr>
      <w:proofErr w:type="gramStart"/>
      <w:r>
        <w:rPr>
          <w:rFonts w:ascii="Times New Roman" w:hAnsi="Times New Roman"/>
          <w:sz w:val="24"/>
          <w:szCs w:val="24"/>
        </w:rPr>
        <w:t>about</w:t>
      </w:r>
      <w:proofErr w:type="gramEnd"/>
      <w:r>
        <w:rPr>
          <w:rFonts w:ascii="Times New Roman" w:hAnsi="Times New Roman"/>
          <w:sz w:val="24"/>
          <w:szCs w:val="24"/>
        </w:rPr>
        <w:t xml:space="preserve"> things with parents and having a serious fight with parents are important to understanding the parent-child relationship, I did not believe that they were particularly applicable in measuring parental control and relative opportunity.  Measures of time spent in specific events and activities with parents are more consistent with </w:t>
      </w:r>
      <w:proofErr w:type="spellStart"/>
      <w:r>
        <w:rPr>
          <w:rFonts w:ascii="Times New Roman" w:hAnsi="Times New Roman"/>
          <w:sz w:val="24"/>
          <w:szCs w:val="24"/>
        </w:rPr>
        <w:t>Hirschi’s</w:t>
      </w:r>
      <w:proofErr w:type="spellEnd"/>
      <w:r>
        <w:rPr>
          <w:rFonts w:ascii="Times New Roman" w:hAnsi="Times New Roman"/>
          <w:sz w:val="24"/>
          <w:szCs w:val="24"/>
        </w:rPr>
        <w:t xml:space="preserve"> (1969) element of “involvement” and I believe more indicative of decreased opportunity to engage in deviant behavior.</w:t>
      </w:r>
    </w:p>
    <w:p w:rsidR="00E20D60" w:rsidRDefault="00E20D60" w:rsidP="00E20D60">
      <w:pPr>
        <w:spacing w:after="0" w:line="480" w:lineRule="auto"/>
        <w:rPr>
          <w:rFonts w:ascii="Times New Roman" w:hAnsi="Times New Roman"/>
          <w:sz w:val="24"/>
          <w:szCs w:val="24"/>
        </w:rPr>
      </w:pPr>
      <w:proofErr w:type="gramStart"/>
      <w:r w:rsidRPr="00E00860">
        <w:rPr>
          <w:rFonts w:ascii="Times New Roman" w:hAnsi="Times New Roman"/>
          <w:i/>
          <w:sz w:val="24"/>
          <w:szCs w:val="24"/>
        </w:rPr>
        <w:t>Parental Presence at Home.</w:t>
      </w:r>
      <w:proofErr w:type="gramEnd"/>
      <w:r>
        <w:rPr>
          <w:rFonts w:ascii="Times New Roman" w:hAnsi="Times New Roman"/>
          <w:b/>
          <w:i/>
          <w:sz w:val="24"/>
          <w:szCs w:val="24"/>
        </w:rPr>
        <w:t xml:space="preserve">  </w:t>
      </w:r>
      <w:r>
        <w:rPr>
          <w:rFonts w:ascii="Times New Roman" w:hAnsi="Times New Roman"/>
          <w:sz w:val="24"/>
          <w:szCs w:val="24"/>
        </w:rPr>
        <w:t xml:space="preserve">The final series of parental measures included in these analyses focuses on parental presence in the home throughout the day.  Similar to the time spent in shared activities with parental variables, the parental presence variables measure whether the respondent spends any time away from the supervision of at least one parent, thus providing greater opportunity to engage in delinquent behaviors.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The series of questions included in this measure indicate whether each parent was home when the respondent left for school in the morning, when they returned home from school, and when they went to bed at night.  The same series of questions was asked for both the residential mother and residential father separately.  Possible responses for each of these questions were never, almost never, some of the time, most of the time, or always.  The questions about being home prior to and upon return from school also included a response of “parent takes me to/picks </w:t>
      </w:r>
      <w:r>
        <w:rPr>
          <w:rFonts w:ascii="Times New Roman" w:hAnsi="Times New Roman"/>
          <w:sz w:val="24"/>
          <w:szCs w:val="24"/>
        </w:rPr>
        <w:lastRenderedPageBreak/>
        <w:t xml:space="preserve">me up from school.”  These responses were </w:t>
      </w:r>
      <w:proofErr w:type="spellStart"/>
      <w:r>
        <w:rPr>
          <w:rFonts w:ascii="Times New Roman" w:hAnsi="Times New Roman"/>
          <w:sz w:val="24"/>
          <w:szCs w:val="24"/>
        </w:rPr>
        <w:t>recoded</w:t>
      </w:r>
      <w:proofErr w:type="spellEnd"/>
      <w:r>
        <w:rPr>
          <w:rFonts w:ascii="Times New Roman" w:hAnsi="Times New Roman"/>
          <w:sz w:val="24"/>
          <w:szCs w:val="24"/>
        </w:rPr>
        <w:t xml:space="preserve"> to be combined with the “always” response for each of these questions.  </w:t>
      </w:r>
    </w:p>
    <w:p w:rsidR="00E20D60" w:rsidRPr="009B1051" w:rsidRDefault="00E20D60" w:rsidP="00E20D60">
      <w:pPr>
        <w:spacing w:after="0" w:line="480" w:lineRule="auto"/>
        <w:rPr>
          <w:rFonts w:ascii="Times New Roman" w:hAnsi="Times New Roman"/>
          <w:b/>
          <w:sz w:val="24"/>
          <w:szCs w:val="24"/>
          <w:u w:val="single"/>
        </w:rPr>
      </w:pPr>
      <w:r>
        <w:rPr>
          <w:rFonts w:ascii="Times New Roman" w:hAnsi="Times New Roman"/>
          <w:sz w:val="24"/>
          <w:szCs w:val="24"/>
        </w:rPr>
        <w:tab/>
        <w:t>Table 17 (</w:t>
      </w:r>
      <w:r w:rsidRPr="001223A8">
        <w:rPr>
          <w:rFonts w:ascii="Times New Roman" w:hAnsi="Times New Roman"/>
          <w:sz w:val="24"/>
          <w:szCs w:val="24"/>
        </w:rPr>
        <w:t>see Appendix</w:t>
      </w:r>
      <w:r w:rsidR="00476A32">
        <w:rPr>
          <w:rFonts w:ascii="Times New Roman" w:hAnsi="Times New Roman"/>
          <w:sz w:val="24"/>
          <w:szCs w:val="24"/>
        </w:rPr>
        <w:t xml:space="preserve"> </w:t>
      </w:r>
      <w:r w:rsidR="00546F40">
        <w:rPr>
          <w:rFonts w:ascii="Times New Roman" w:hAnsi="Times New Roman"/>
          <w:sz w:val="24"/>
          <w:szCs w:val="24"/>
        </w:rPr>
        <w:t>J</w:t>
      </w:r>
      <w:r w:rsidRPr="001223A8">
        <w:rPr>
          <w:rFonts w:ascii="Times New Roman" w:hAnsi="Times New Roman"/>
          <w:sz w:val="24"/>
          <w:szCs w:val="24"/>
        </w:rPr>
        <w:t>) reports</w:t>
      </w:r>
      <w:r>
        <w:rPr>
          <w:rFonts w:ascii="Times New Roman" w:hAnsi="Times New Roman"/>
          <w:sz w:val="24"/>
          <w:szCs w:val="24"/>
        </w:rPr>
        <w:t xml:space="preserve"> female respondents’ mother and father presence in the home throughout the day.  From these results it appears that the majority of female respondents have a mother at home when leaving for school either all the time or most of the time (73.8 percent) and again at bedtime (88.3 percent).  Nearly half (49.1 percent) have a mother home at least most of the time if not all of the time when returning from school.  The rates of father presence at such times are much lower</w:t>
      </w:r>
      <w:r>
        <w:rPr>
          <w:rStyle w:val="FootnoteReference"/>
          <w:rFonts w:ascii="Times New Roman" w:hAnsi="Times New Roman"/>
          <w:sz w:val="24"/>
          <w:szCs w:val="24"/>
        </w:rPr>
        <w:footnoteReference w:id="11"/>
      </w:r>
      <w:r>
        <w:rPr>
          <w:rFonts w:ascii="Times New Roman" w:hAnsi="Times New Roman"/>
          <w:sz w:val="24"/>
          <w:szCs w:val="24"/>
        </w:rPr>
        <w:t xml:space="preserve">.  Only 34.1 percent of females have a father home at least most of the time when leaving for school, only 18 percent upon returning home from school, and only 54.9 percent at respondent’s bedtime.  </w:t>
      </w:r>
    </w:p>
    <w:p w:rsidR="00E20D60" w:rsidRDefault="00E20D60" w:rsidP="00E20D60">
      <w:pPr>
        <w:spacing w:after="0" w:line="480" w:lineRule="auto"/>
        <w:rPr>
          <w:rFonts w:ascii="Times New Roman" w:hAnsi="Times New Roman"/>
          <w:sz w:val="24"/>
          <w:szCs w:val="24"/>
        </w:rPr>
      </w:pPr>
      <w:r>
        <w:rPr>
          <w:rFonts w:ascii="Times New Roman" w:hAnsi="Times New Roman"/>
          <w:color w:val="FF0000"/>
          <w:sz w:val="24"/>
          <w:szCs w:val="24"/>
        </w:rPr>
        <w:tab/>
      </w:r>
      <w:r>
        <w:rPr>
          <w:rFonts w:ascii="Times New Roman" w:hAnsi="Times New Roman"/>
          <w:sz w:val="24"/>
          <w:szCs w:val="24"/>
        </w:rPr>
        <w:t>Results of factor analysis indicated that mother presence and father presence consistently load onto 2 separate components.    I therefore created two separate index measures—</w:t>
      </w:r>
      <w:r w:rsidRPr="002C30B5">
        <w:rPr>
          <w:rFonts w:ascii="Times New Roman" w:hAnsi="Times New Roman"/>
          <w:i/>
          <w:sz w:val="24"/>
          <w:szCs w:val="24"/>
        </w:rPr>
        <w:t xml:space="preserve">mother home </w:t>
      </w:r>
      <w:r w:rsidRPr="002C30B5">
        <w:rPr>
          <w:rFonts w:ascii="Times New Roman" w:hAnsi="Times New Roman"/>
          <w:sz w:val="24"/>
          <w:szCs w:val="24"/>
        </w:rPr>
        <w:t xml:space="preserve">and </w:t>
      </w:r>
      <w:r w:rsidRPr="002C30B5">
        <w:rPr>
          <w:rFonts w:ascii="Times New Roman" w:hAnsi="Times New Roman"/>
          <w:i/>
          <w:sz w:val="24"/>
          <w:szCs w:val="24"/>
        </w:rPr>
        <w:t>father home</w:t>
      </w:r>
      <w:r>
        <w:rPr>
          <w:rFonts w:ascii="Times New Roman" w:hAnsi="Times New Roman"/>
          <w:sz w:val="24"/>
          <w:szCs w:val="24"/>
        </w:rPr>
        <w:t xml:space="preserve">—for each of mother and father presence that will allow me to make comparisons between mother and father effects on substance use.  Each of these indices was created by combining the “present when returning from school” and “present at respondent’s bedtime” measures for each parent.  My decision to exclude the “present when leaving for school” measures was made because deviant behavior is unlikely to occur in the early morning hours prior to </w:t>
      </w:r>
      <w:r w:rsidRPr="002C3172">
        <w:rPr>
          <w:rFonts w:ascii="Times New Roman" w:hAnsi="Times New Roman"/>
          <w:sz w:val="24"/>
          <w:szCs w:val="24"/>
        </w:rPr>
        <w:t xml:space="preserve">school but more likely to occur in the time after school and in the evening.  </w:t>
      </w:r>
    </w:p>
    <w:p w:rsidR="00E20D60" w:rsidRDefault="00E20D60" w:rsidP="00E20D60">
      <w:pPr>
        <w:spacing w:after="0" w:line="480" w:lineRule="auto"/>
        <w:ind w:firstLine="720"/>
        <w:rPr>
          <w:rFonts w:ascii="Times New Roman" w:hAnsi="Times New Roman"/>
          <w:sz w:val="24"/>
          <w:szCs w:val="24"/>
        </w:rPr>
      </w:pPr>
      <w:r w:rsidRPr="002C3172">
        <w:rPr>
          <w:rFonts w:ascii="Times New Roman" w:hAnsi="Times New Roman"/>
          <w:sz w:val="24"/>
          <w:szCs w:val="24"/>
        </w:rPr>
        <w:t xml:space="preserve">To create each parental presence index, I averaged the </w:t>
      </w:r>
      <w:r>
        <w:rPr>
          <w:rFonts w:ascii="Times New Roman" w:hAnsi="Times New Roman"/>
          <w:sz w:val="24"/>
          <w:szCs w:val="24"/>
        </w:rPr>
        <w:t xml:space="preserve">responses </w:t>
      </w:r>
      <w:r w:rsidRPr="002C3172">
        <w:rPr>
          <w:rFonts w:ascii="Times New Roman" w:hAnsi="Times New Roman"/>
          <w:sz w:val="24"/>
          <w:szCs w:val="24"/>
        </w:rPr>
        <w:t>for the “present when returning from school” and “present at respondent’s bedtime” measures.  I then collapse</w:t>
      </w:r>
      <w:r>
        <w:rPr>
          <w:rFonts w:ascii="Times New Roman" w:hAnsi="Times New Roman"/>
          <w:sz w:val="24"/>
          <w:szCs w:val="24"/>
        </w:rPr>
        <w:t>d</w:t>
      </w:r>
      <w:r w:rsidRPr="002C3172">
        <w:rPr>
          <w:rFonts w:ascii="Times New Roman" w:hAnsi="Times New Roman"/>
          <w:sz w:val="24"/>
          <w:szCs w:val="24"/>
        </w:rPr>
        <w:t xml:space="preserve"> categories to maintain the </w:t>
      </w:r>
      <w:proofErr w:type="spellStart"/>
      <w:r w:rsidRPr="002C3172">
        <w:rPr>
          <w:rFonts w:ascii="Times New Roman" w:hAnsi="Times New Roman"/>
          <w:sz w:val="24"/>
          <w:szCs w:val="24"/>
        </w:rPr>
        <w:t>Likert</w:t>
      </w:r>
      <w:proofErr w:type="spellEnd"/>
      <w:r w:rsidRPr="002C3172">
        <w:rPr>
          <w:rFonts w:ascii="Times New Roman" w:hAnsi="Times New Roman"/>
          <w:sz w:val="24"/>
          <w:szCs w:val="24"/>
        </w:rPr>
        <w:t xml:space="preserve"> scale </w:t>
      </w:r>
      <w:r>
        <w:rPr>
          <w:rFonts w:ascii="Times New Roman" w:hAnsi="Times New Roman"/>
          <w:sz w:val="24"/>
          <w:szCs w:val="24"/>
        </w:rPr>
        <w:t xml:space="preserve">with a range from 0 to 4.  I </w:t>
      </w:r>
      <w:r w:rsidRPr="002C3172">
        <w:rPr>
          <w:rFonts w:ascii="Times New Roman" w:hAnsi="Times New Roman"/>
          <w:sz w:val="24"/>
          <w:szCs w:val="24"/>
        </w:rPr>
        <w:t xml:space="preserve">rounded </w:t>
      </w:r>
      <w:r>
        <w:rPr>
          <w:rFonts w:ascii="Times New Roman" w:hAnsi="Times New Roman"/>
          <w:sz w:val="24"/>
          <w:szCs w:val="24"/>
        </w:rPr>
        <w:t xml:space="preserve">values </w:t>
      </w:r>
      <w:r w:rsidRPr="002C3172">
        <w:rPr>
          <w:rFonts w:ascii="Times New Roman" w:hAnsi="Times New Roman"/>
          <w:sz w:val="24"/>
          <w:szCs w:val="24"/>
        </w:rPr>
        <w:t xml:space="preserve">down in order </w:t>
      </w:r>
      <w:r w:rsidRPr="002C3172">
        <w:rPr>
          <w:rFonts w:ascii="Times New Roman" w:hAnsi="Times New Roman"/>
          <w:sz w:val="24"/>
          <w:szCs w:val="24"/>
        </w:rPr>
        <w:lastRenderedPageBreak/>
        <w:t xml:space="preserve">to err on the side of caution.  </w:t>
      </w:r>
      <w:r>
        <w:rPr>
          <w:rFonts w:ascii="Times New Roman" w:hAnsi="Times New Roman"/>
          <w:sz w:val="24"/>
          <w:szCs w:val="24"/>
        </w:rPr>
        <w:t xml:space="preserve">Thus, “0.5” was </w:t>
      </w:r>
      <w:proofErr w:type="spellStart"/>
      <w:r>
        <w:rPr>
          <w:rFonts w:ascii="Times New Roman" w:hAnsi="Times New Roman"/>
          <w:sz w:val="24"/>
          <w:szCs w:val="24"/>
        </w:rPr>
        <w:t>recoded</w:t>
      </w:r>
      <w:proofErr w:type="spellEnd"/>
      <w:r>
        <w:rPr>
          <w:rFonts w:ascii="Times New Roman" w:hAnsi="Times New Roman"/>
          <w:sz w:val="24"/>
          <w:szCs w:val="24"/>
        </w:rPr>
        <w:t xml:space="preserve"> as “0”, “1.5” was </w:t>
      </w:r>
      <w:proofErr w:type="spellStart"/>
      <w:r>
        <w:rPr>
          <w:rFonts w:ascii="Times New Roman" w:hAnsi="Times New Roman"/>
          <w:sz w:val="24"/>
          <w:szCs w:val="24"/>
        </w:rPr>
        <w:t>recoded</w:t>
      </w:r>
      <w:proofErr w:type="spellEnd"/>
      <w:r>
        <w:rPr>
          <w:rFonts w:ascii="Times New Roman" w:hAnsi="Times New Roman"/>
          <w:sz w:val="24"/>
          <w:szCs w:val="24"/>
        </w:rPr>
        <w:t xml:space="preserve"> as “1”, “2.5” was </w:t>
      </w:r>
      <w:proofErr w:type="spellStart"/>
      <w:r>
        <w:rPr>
          <w:rFonts w:ascii="Times New Roman" w:hAnsi="Times New Roman"/>
          <w:sz w:val="24"/>
          <w:szCs w:val="24"/>
        </w:rPr>
        <w:t>recoded</w:t>
      </w:r>
      <w:proofErr w:type="spellEnd"/>
      <w:r>
        <w:rPr>
          <w:rFonts w:ascii="Times New Roman" w:hAnsi="Times New Roman"/>
          <w:sz w:val="24"/>
          <w:szCs w:val="24"/>
        </w:rPr>
        <w:t xml:space="preserve"> as “2”, and “3.5” was </w:t>
      </w:r>
      <w:proofErr w:type="spellStart"/>
      <w:r>
        <w:rPr>
          <w:rFonts w:ascii="Times New Roman" w:hAnsi="Times New Roman"/>
          <w:sz w:val="24"/>
          <w:szCs w:val="24"/>
        </w:rPr>
        <w:t>recoded</w:t>
      </w:r>
      <w:proofErr w:type="spellEnd"/>
      <w:r>
        <w:rPr>
          <w:rFonts w:ascii="Times New Roman" w:hAnsi="Times New Roman"/>
          <w:sz w:val="24"/>
          <w:szCs w:val="24"/>
        </w:rPr>
        <w:t xml:space="preserve"> as “3”.  </w:t>
      </w:r>
      <w:r w:rsidRPr="002C3172">
        <w:rPr>
          <w:rFonts w:ascii="Times New Roman" w:hAnsi="Times New Roman"/>
          <w:sz w:val="24"/>
          <w:szCs w:val="24"/>
        </w:rPr>
        <w:t xml:space="preserve">Rounding down means </w:t>
      </w:r>
      <w:r>
        <w:rPr>
          <w:rFonts w:ascii="Times New Roman" w:hAnsi="Times New Roman"/>
          <w:sz w:val="24"/>
          <w:szCs w:val="24"/>
        </w:rPr>
        <w:t xml:space="preserve">the parent </w:t>
      </w:r>
      <w:r w:rsidRPr="002C3172">
        <w:rPr>
          <w:rFonts w:ascii="Times New Roman" w:hAnsi="Times New Roman"/>
          <w:sz w:val="24"/>
          <w:szCs w:val="24"/>
        </w:rPr>
        <w:t xml:space="preserve">was present “at least” </w:t>
      </w:r>
      <w:r>
        <w:rPr>
          <w:rFonts w:ascii="Times New Roman" w:hAnsi="Times New Roman"/>
          <w:sz w:val="24"/>
          <w:szCs w:val="24"/>
        </w:rPr>
        <w:t xml:space="preserve">as </w:t>
      </w:r>
      <w:r w:rsidRPr="002C3172">
        <w:rPr>
          <w:rFonts w:ascii="Times New Roman" w:hAnsi="Times New Roman"/>
          <w:sz w:val="24"/>
          <w:szCs w:val="24"/>
        </w:rPr>
        <w:t>often</w:t>
      </w:r>
      <w:r>
        <w:rPr>
          <w:rFonts w:ascii="Times New Roman" w:hAnsi="Times New Roman"/>
          <w:sz w:val="24"/>
          <w:szCs w:val="24"/>
        </w:rPr>
        <w:t xml:space="preserve"> as a category indicates</w:t>
      </w:r>
      <w:r w:rsidRPr="002C3172">
        <w:rPr>
          <w:rFonts w:ascii="Times New Roman" w:hAnsi="Times New Roman"/>
          <w:sz w:val="24"/>
          <w:szCs w:val="24"/>
        </w:rPr>
        <w:t xml:space="preserve"> if not more so.  Rounding up would mean that some</w:t>
      </w:r>
      <w:r>
        <w:rPr>
          <w:rFonts w:ascii="Times New Roman" w:hAnsi="Times New Roman"/>
          <w:sz w:val="24"/>
          <w:szCs w:val="24"/>
        </w:rPr>
        <w:t xml:space="preserve"> cases might be</w:t>
      </w:r>
      <w:r w:rsidRPr="002C3172">
        <w:rPr>
          <w:rFonts w:ascii="Times New Roman" w:hAnsi="Times New Roman"/>
          <w:sz w:val="24"/>
          <w:szCs w:val="24"/>
        </w:rPr>
        <w:t xml:space="preserve"> coded as “always” present when in fact on some occasions </w:t>
      </w:r>
      <w:r>
        <w:rPr>
          <w:rFonts w:ascii="Times New Roman" w:hAnsi="Times New Roman"/>
          <w:sz w:val="24"/>
          <w:szCs w:val="24"/>
        </w:rPr>
        <w:t xml:space="preserve">the parent was not present </w:t>
      </w:r>
      <w:r w:rsidRPr="002C3172">
        <w:rPr>
          <w:rFonts w:ascii="Times New Roman" w:hAnsi="Times New Roman"/>
          <w:sz w:val="24"/>
          <w:szCs w:val="24"/>
        </w:rPr>
        <w:t xml:space="preserve">and thus there were a few opportunities to engage in </w:t>
      </w:r>
      <w:r>
        <w:rPr>
          <w:rFonts w:ascii="Times New Roman" w:hAnsi="Times New Roman"/>
          <w:sz w:val="24"/>
          <w:szCs w:val="24"/>
        </w:rPr>
        <w:t xml:space="preserve">illegal substance use.  Frequencies and percentages for </w:t>
      </w:r>
      <w:r w:rsidRPr="002B4387">
        <w:rPr>
          <w:rFonts w:ascii="Times New Roman" w:hAnsi="Times New Roman"/>
          <w:i/>
          <w:sz w:val="24"/>
          <w:szCs w:val="24"/>
        </w:rPr>
        <w:t xml:space="preserve">mother home </w:t>
      </w:r>
      <w:r w:rsidRPr="002B4387">
        <w:rPr>
          <w:rFonts w:ascii="Times New Roman" w:hAnsi="Times New Roman"/>
          <w:sz w:val="24"/>
          <w:szCs w:val="24"/>
        </w:rPr>
        <w:t xml:space="preserve">and </w:t>
      </w:r>
      <w:r w:rsidRPr="002B4387">
        <w:rPr>
          <w:rFonts w:ascii="Times New Roman" w:hAnsi="Times New Roman"/>
          <w:i/>
          <w:sz w:val="24"/>
          <w:szCs w:val="24"/>
        </w:rPr>
        <w:t>father home</w:t>
      </w:r>
      <w:r>
        <w:rPr>
          <w:rFonts w:ascii="Times New Roman" w:hAnsi="Times New Roman"/>
          <w:sz w:val="24"/>
          <w:szCs w:val="24"/>
        </w:rPr>
        <w:t xml:space="preserve"> are reported </w:t>
      </w:r>
      <w:r w:rsidRPr="001223A8">
        <w:rPr>
          <w:rFonts w:ascii="Times New Roman" w:hAnsi="Times New Roman"/>
          <w:sz w:val="24"/>
          <w:szCs w:val="24"/>
        </w:rPr>
        <w:t>in Table 18</w:t>
      </w:r>
      <w:r w:rsidR="00546F40">
        <w:rPr>
          <w:rFonts w:ascii="Times New Roman" w:hAnsi="Times New Roman"/>
          <w:sz w:val="24"/>
          <w:szCs w:val="24"/>
        </w:rPr>
        <w:t xml:space="preserve"> (see Appendix K)</w:t>
      </w:r>
      <w:r>
        <w:rPr>
          <w:rFonts w:ascii="Times New Roman" w:hAnsi="Times New Roman"/>
          <w:sz w:val="24"/>
          <w:szCs w:val="24"/>
        </w:rPr>
        <w:t xml:space="preserve">.  The means for </w:t>
      </w:r>
      <w:r w:rsidRPr="002B4387">
        <w:rPr>
          <w:rFonts w:ascii="Times New Roman" w:hAnsi="Times New Roman"/>
          <w:i/>
          <w:sz w:val="24"/>
          <w:szCs w:val="24"/>
        </w:rPr>
        <w:t xml:space="preserve">mother home </w:t>
      </w:r>
      <w:r w:rsidRPr="002B4387">
        <w:rPr>
          <w:rFonts w:ascii="Times New Roman" w:hAnsi="Times New Roman"/>
          <w:sz w:val="24"/>
          <w:szCs w:val="24"/>
        </w:rPr>
        <w:t>and</w:t>
      </w:r>
      <w:r w:rsidRPr="002B4387">
        <w:rPr>
          <w:rFonts w:ascii="Times New Roman" w:hAnsi="Times New Roman"/>
          <w:i/>
          <w:sz w:val="24"/>
          <w:szCs w:val="24"/>
        </w:rPr>
        <w:t xml:space="preserve"> father home</w:t>
      </w:r>
      <w:r>
        <w:rPr>
          <w:rFonts w:ascii="Times New Roman" w:hAnsi="Times New Roman"/>
          <w:sz w:val="24"/>
          <w:szCs w:val="24"/>
        </w:rPr>
        <w:t xml:space="preserve"> (2.68 and 1.53, respectively) indicate that mothers are more likely to be home in the afternoons and at bedtime than fathers.  </w:t>
      </w:r>
    </w:p>
    <w:p w:rsidR="00E20D60" w:rsidRDefault="00E20D60" w:rsidP="00E20D60">
      <w:pPr>
        <w:spacing w:after="0" w:line="480" w:lineRule="auto"/>
        <w:rPr>
          <w:rFonts w:ascii="Times New Roman" w:hAnsi="Times New Roman"/>
          <w:sz w:val="24"/>
          <w:szCs w:val="24"/>
        </w:rPr>
      </w:pPr>
    </w:p>
    <w:p w:rsidR="00E20D60" w:rsidRPr="006B049A" w:rsidRDefault="00E20D60" w:rsidP="00E20D60">
      <w:pPr>
        <w:spacing w:after="0" w:line="480" w:lineRule="auto"/>
        <w:rPr>
          <w:rFonts w:ascii="Times New Roman" w:hAnsi="Times New Roman"/>
          <w:b/>
          <w:i/>
          <w:sz w:val="24"/>
          <w:szCs w:val="24"/>
        </w:rPr>
      </w:pPr>
      <w:r w:rsidRPr="006B049A">
        <w:rPr>
          <w:rFonts w:ascii="Times New Roman" w:hAnsi="Times New Roman"/>
          <w:b/>
          <w:i/>
          <w:sz w:val="24"/>
          <w:szCs w:val="24"/>
        </w:rPr>
        <w:t>Control Measures</w:t>
      </w:r>
    </w:p>
    <w:p w:rsidR="00E20D60" w:rsidRPr="00366214" w:rsidRDefault="00E20D60" w:rsidP="00E20D60">
      <w:pPr>
        <w:spacing w:after="0" w:line="480" w:lineRule="auto"/>
        <w:ind w:firstLine="720"/>
        <w:rPr>
          <w:rFonts w:ascii="Times New Roman" w:hAnsi="Times New Roman"/>
          <w:sz w:val="24"/>
          <w:szCs w:val="24"/>
        </w:rPr>
      </w:pPr>
      <w:r w:rsidRPr="00366214">
        <w:rPr>
          <w:rFonts w:ascii="Times New Roman" w:hAnsi="Times New Roman"/>
          <w:sz w:val="24"/>
          <w:szCs w:val="24"/>
        </w:rPr>
        <w:t xml:space="preserve">Additional variables are included in </w:t>
      </w:r>
      <w:r>
        <w:rPr>
          <w:rFonts w:ascii="Times New Roman" w:hAnsi="Times New Roman"/>
          <w:sz w:val="24"/>
          <w:szCs w:val="24"/>
        </w:rPr>
        <w:t>data analyses because prior</w:t>
      </w:r>
      <w:r w:rsidRPr="00366214">
        <w:rPr>
          <w:rFonts w:ascii="Times New Roman" w:hAnsi="Times New Roman"/>
          <w:sz w:val="24"/>
          <w:szCs w:val="24"/>
        </w:rPr>
        <w:t xml:space="preserve"> research suggested that the</w:t>
      </w:r>
      <w:r>
        <w:rPr>
          <w:rFonts w:ascii="Times New Roman" w:hAnsi="Times New Roman"/>
          <w:sz w:val="24"/>
          <w:szCs w:val="24"/>
        </w:rPr>
        <w:t>se</w:t>
      </w:r>
      <w:r w:rsidRPr="00366214">
        <w:rPr>
          <w:rFonts w:ascii="Times New Roman" w:hAnsi="Times New Roman"/>
          <w:sz w:val="24"/>
          <w:szCs w:val="24"/>
        </w:rPr>
        <w:t xml:space="preserve"> variables might impact the likelihood that an adolescent </w:t>
      </w:r>
      <w:r>
        <w:rPr>
          <w:rFonts w:ascii="Times New Roman" w:hAnsi="Times New Roman"/>
          <w:sz w:val="24"/>
          <w:szCs w:val="24"/>
        </w:rPr>
        <w:t xml:space="preserve">engages in deviant behavior.  The control variables included in these analyses are </w:t>
      </w:r>
      <w:r w:rsidRPr="00366214">
        <w:rPr>
          <w:rFonts w:ascii="Times New Roman" w:hAnsi="Times New Roman"/>
          <w:sz w:val="24"/>
          <w:szCs w:val="24"/>
        </w:rPr>
        <w:t xml:space="preserve">race, ethnicity, </w:t>
      </w:r>
      <w:r>
        <w:rPr>
          <w:rFonts w:ascii="Times New Roman" w:hAnsi="Times New Roman"/>
          <w:sz w:val="24"/>
          <w:szCs w:val="24"/>
        </w:rPr>
        <w:t>age</w:t>
      </w:r>
      <w:r w:rsidRPr="00366214">
        <w:rPr>
          <w:rFonts w:ascii="Times New Roman" w:hAnsi="Times New Roman"/>
          <w:sz w:val="24"/>
          <w:szCs w:val="24"/>
        </w:rPr>
        <w:t xml:space="preserve">, and religiosity.  </w:t>
      </w:r>
      <w:r w:rsidR="005A6A5E">
        <w:rPr>
          <w:rFonts w:ascii="Times New Roman" w:hAnsi="Times New Roman"/>
          <w:sz w:val="24"/>
          <w:szCs w:val="24"/>
        </w:rPr>
        <w:t>Very few cases were missing for each of these variables and I therefore decided to simply exclude those cases from the regression analyses.</w:t>
      </w:r>
    </w:p>
    <w:p w:rsidR="00E20D60" w:rsidRDefault="00E20D60" w:rsidP="00E20D60">
      <w:pPr>
        <w:spacing w:after="0" w:line="480" w:lineRule="auto"/>
        <w:rPr>
          <w:rFonts w:ascii="Times New Roman" w:hAnsi="Times New Roman"/>
          <w:sz w:val="24"/>
          <w:szCs w:val="24"/>
        </w:rPr>
      </w:pPr>
      <w:proofErr w:type="gramStart"/>
      <w:r w:rsidRPr="00B82199">
        <w:rPr>
          <w:rFonts w:ascii="Times New Roman" w:hAnsi="Times New Roman"/>
          <w:i/>
          <w:sz w:val="24"/>
          <w:szCs w:val="24"/>
        </w:rPr>
        <w:t>Hispanic.</w:t>
      </w:r>
      <w:proofErr w:type="gramEnd"/>
      <w:r>
        <w:rPr>
          <w:rFonts w:ascii="Times New Roman" w:hAnsi="Times New Roman"/>
          <w:b/>
          <w:i/>
          <w:sz w:val="24"/>
          <w:szCs w:val="24"/>
        </w:rPr>
        <w:t xml:space="preserve">  </w:t>
      </w:r>
      <w:r>
        <w:rPr>
          <w:rFonts w:ascii="Times New Roman" w:hAnsi="Times New Roman"/>
          <w:sz w:val="24"/>
          <w:szCs w:val="24"/>
        </w:rPr>
        <w:t>A dichotomous measure of ethnicity based upon the question “</w:t>
      </w:r>
      <w:r w:rsidRPr="00B916AB">
        <w:rPr>
          <w:rFonts w:ascii="Times New Roman" w:hAnsi="Times New Roman"/>
          <w:sz w:val="24"/>
          <w:szCs w:val="24"/>
        </w:rPr>
        <w:t>Are you of Hispanic or Latino origin?</w:t>
      </w:r>
      <w:r>
        <w:rPr>
          <w:rFonts w:ascii="Times New Roman" w:hAnsi="Times New Roman"/>
          <w:sz w:val="24"/>
          <w:szCs w:val="24"/>
        </w:rPr>
        <w:t xml:space="preserve">”  Responses for this question were coded as “1” to indicate the respondent claimed to be Hispanic/Latino and “0” for non-Hispanic/Latino respondents.  Over eighty-eight percent of respondents were classified as non-Hispanic/Latino.  The percentages of respondents in each racial and ethnic group are shown </w:t>
      </w:r>
      <w:r w:rsidRPr="001223A8">
        <w:rPr>
          <w:rFonts w:ascii="Times New Roman" w:hAnsi="Times New Roman"/>
          <w:sz w:val="24"/>
          <w:szCs w:val="24"/>
        </w:rPr>
        <w:t>in Table 19</w:t>
      </w:r>
      <w:r w:rsidR="00323326">
        <w:rPr>
          <w:rFonts w:ascii="Times New Roman" w:hAnsi="Times New Roman"/>
          <w:sz w:val="24"/>
          <w:szCs w:val="24"/>
        </w:rPr>
        <w:t xml:space="preserve"> (see Appendix L)</w:t>
      </w:r>
      <w:r w:rsidRPr="001223A8">
        <w:rPr>
          <w:rFonts w:ascii="Times New Roman" w:hAnsi="Times New Roman"/>
          <w:sz w:val="24"/>
          <w:szCs w:val="24"/>
        </w:rPr>
        <w:t>.</w:t>
      </w:r>
    </w:p>
    <w:p w:rsidR="00E20D60" w:rsidRDefault="00E20D60" w:rsidP="00546F40">
      <w:pPr>
        <w:spacing w:after="0" w:line="480" w:lineRule="auto"/>
        <w:rPr>
          <w:rFonts w:ascii="Times New Roman" w:hAnsi="Times New Roman"/>
          <w:sz w:val="24"/>
          <w:szCs w:val="24"/>
        </w:rPr>
      </w:pPr>
      <w:proofErr w:type="gramStart"/>
      <w:r w:rsidRPr="00B82199">
        <w:rPr>
          <w:rFonts w:ascii="Times New Roman" w:hAnsi="Times New Roman"/>
          <w:i/>
          <w:sz w:val="24"/>
          <w:szCs w:val="24"/>
        </w:rPr>
        <w:t>Race.</w:t>
      </w:r>
      <w:proofErr w:type="gramEnd"/>
      <w:r>
        <w:rPr>
          <w:rFonts w:ascii="Times New Roman" w:hAnsi="Times New Roman"/>
          <w:sz w:val="24"/>
          <w:szCs w:val="24"/>
        </w:rPr>
        <w:t xml:space="preserve">  </w:t>
      </w:r>
      <w:r w:rsidRPr="00366214">
        <w:rPr>
          <w:rFonts w:ascii="Times New Roman" w:hAnsi="Times New Roman"/>
          <w:sz w:val="24"/>
          <w:szCs w:val="24"/>
        </w:rPr>
        <w:t>As an indicator of race, respondents were categorized by the survey administrator as being “White</w:t>
      </w:r>
      <w:r>
        <w:rPr>
          <w:rFonts w:ascii="Times New Roman" w:hAnsi="Times New Roman"/>
          <w:sz w:val="24"/>
          <w:szCs w:val="24"/>
        </w:rPr>
        <w:t>/Caucasian</w:t>
      </w:r>
      <w:r w:rsidRPr="00366214">
        <w:rPr>
          <w:rFonts w:ascii="Times New Roman" w:hAnsi="Times New Roman"/>
          <w:sz w:val="24"/>
          <w:szCs w:val="24"/>
        </w:rPr>
        <w:t>” (race=1), “Black/African American” (race=2), “American Indian/Native</w:t>
      </w:r>
    </w:p>
    <w:p w:rsidR="00E20D60" w:rsidRPr="00546F40" w:rsidRDefault="00A051B5" w:rsidP="00546F40">
      <w:pPr>
        <w:spacing w:after="0" w:line="480" w:lineRule="auto"/>
        <w:rPr>
          <w:rFonts w:ascii="Times New Roman" w:hAnsi="Times New Roman"/>
          <w:b/>
          <w:sz w:val="24"/>
          <w:szCs w:val="24"/>
          <w:u w:val="single"/>
        </w:rPr>
      </w:pPr>
      <w:r w:rsidRPr="00366214">
        <w:rPr>
          <w:rFonts w:ascii="Times New Roman" w:hAnsi="Times New Roman"/>
          <w:sz w:val="24"/>
          <w:szCs w:val="24"/>
        </w:rPr>
        <w:lastRenderedPageBreak/>
        <w:t>American” (race=3), “Asian/Pacific Islander” (race=4), or “Other” (race=5).</w:t>
      </w:r>
      <w:r>
        <w:rPr>
          <w:rFonts w:ascii="Times New Roman" w:hAnsi="Times New Roman"/>
          <w:sz w:val="24"/>
          <w:szCs w:val="24"/>
        </w:rPr>
        <w:t xml:space="preserve">  The majority of the </w:t>
      </w:r>
      <w:r w:rsidR="00E20D60">
        <w:rPr>
          <w:rFonts w:ascii="Times New Roman" w:hAnsi="Times New Roman"/>
          <w:sz w:val="24"/>
          <w:szCs w:val="24"/>
        </w:rPr>
        <w:t xml:space="preserve">respondents included in these analyses are White/Caucasian (65.4 percent).  An additional 25.1 percent of female respondents are Black/African American.  All other racial categories make up less than 5 percent of the total sample of female respondents.  The percent of respondents in each racial group are reported </w:t>
      </w:r>
      <w:r w:rsidR="00E20D60" w:rsidRPr="001223A8">
        <w:rPr>
          <w:rFonts w:ascii="Times New Roman" w:hAnsi="Times New Roman"/>
          <w:sz w:val="24"/>
          <w:szCs w:val="24"/>
        </w:rPr>
        <w:t>in Table 19.</w:t>
      </w:r>
      <w:r w:rsidR="00E20D60">
        <w:rPr>
          <w:rFonts w:ascii="Times New Roman" w:hAnsi="Times New Roman"/>
          <w:sz w:val="24"/>
          <w:szCs w:val="24"/>
        </w:rPr>
        <w:t xml:space="preserve">  </w:t>
      </w:r>
    </w:p>
    <w:p w:rsidR="00E20D60" w:rsidRPr="00965D2A" w:rsidRDefault="00E20D60" w:rsidP="00546F40">
      <w:pPr>
        <w:autoSpaceDE w:val="0"/>
        <w:autoSpaceDN w:val="0"/>
        <w:adjustRightInd w:val="0"/>
        <w:spacing w:after="0" w:line="480" w:lineRule="auto"/>
        <w:ind w:firstLine="720"/>
        <w:rPr>
          <w:rFonts w:ascii="Times New Roman" w:hAnsi="Times New Roman"/>
          <w:i/>
          <w:sz w:val="24"/>
          <w:szCs w:val="24"/>
        </w:rPr>
      </w:pPr>
      <w:r w:rsidRPr="00965D2A">
        <w:rPr>
          <w:rFonts w:ascii="Times New Roman" w:hAnsi="Times New Roman"/>
          <w:sz w:val="24"/>
          <w:szCs w:val="24"/>
        </w:rPr>
        <w:t>In order to make the “race” variable more easily interpretable</w:t>
      </w:r>
      <w:r>
        <w:rPr>
          <w:rFonts w:ascii="Times New Roman" w:hAnsi="Times New Roman"/>
          <w:sz w:val="24"/>
          <w:szCs w:val="24"/>
        </w:rPr>
        <w:t xml:space="preserve"> for some analyses</w:t>
      </w:r>
      <w:r w:rsidRPr="00965D2A">
        <w:rPr>
          <w:rFonts w:ascii="Times New Roman" w:hAnsi="Times New Roman"/>
          <w:sz w:val="24"/>
          <w:szCs w:val="24"/>
        </w:rPr>
        <w:t xml:space="preserve">, I created a series of dichotomous variables for each racial category.  The first in this series of dichotomous variables coded all “White/Caucasian” respondents as “1” and all others as “0”.  The second coded all “Black/African American” respondents as “1” and all others as “0”.  This same process was used to complete dichotomous measures for “American Indian/Native American,” “Asian/Pacific Islander,” and “Other.”  </w:t>
      </w:r>
    </w:p>
    <w:p w:rsidR="00E20D60" w:rsidRPr="00B82199" w:rsidRDefault="00E20D60" w:rsidP="00E20D60">
      <w:pPr>
        <w:spacing w:after="0" w:line="480" w:lineRule="auto"/>
        <w:rPr>
          <w:rFonts w:ascii="Times New Roman" w:hAnsi="Times New Roman"/>
          <w:sz w:val="24"/>
          <w:szCs w:val="24"/>
        </w:rPr>
      </w:pPr>
      <w:proofErr w:type="gramStart"/>
      <w:r w:rsidRPr="00B82199">
        <w:rPr>
          <w:rFonts w:ascii="Times New Roman" w:hAnsi="Times New Roman"/>
          <w:i/>
          <w:sz w:val="24"/>
          <w:szCs w:val="24"/>
        </w:rPr>
        <w:t>Age.</w:t>
      </w:r>
      <w:proofErr w:type="gramEnd"/>
      <w:r w:rsidRPr="00B82199">
        <w:rPr>
          <w:rFonts w:ascii="Times New Roman" w:hAnsi="Times New Roman"/>
          <w:i/>
          <w:sz w:val="24"/>
          <w:szCs w:val="24"/>
        </w:rPr>
        <w:t xml:space="preserve">  </w:t>
      </w:r>
      <w:r>
        <w:rPr>
          <w:rFonts w:ascii="Times New Roman" w:hAnsi="Times New Roman"/>
          <w:sz w:val="24"/>
          <w:szCs w:val="24"/>
        </w:rPr>
        <w:t xml:space="preserve">Age was based on responses to the question “How old are you?” </w:t>
      </w:r>
      <w:r w:rsidRPr="00B82199">
        <w:rPr>
          <w:rFonts w:ascii="Times New Roman" w:hAnsi="Times New Roman"/>
          <w:sz w:val="24"/>
          <w:szCs w:val="24"/>
        </w:rPr>
        <w:t xml:space="preserve">The ages of respondents ranged from 11 to 20 with a mean age of 14.97.  </w:t>
      </w:r>
    </w:p>
    <w:p w:rsidR="00E20D60" w:rsidRDefault="00E20D60" w:rsidP="00A051B5">
      <w:pPr>
        <w:spacing w:after="0" w:line="480" w:lineRule="auto"/>
        <w:rPr>
          <w:rFonts w:ascii="Times New Roman" w:hAnsi="Times New Roman"/>
          <w:sz w:val="24"/>
          <w:szCs w:val="24"/>
        </w:rPr>
      </w:pPr>
      <w:proofErr w:type="gramStart"/>
      <w:r w:rsidRPr="00B82199">
        <w:rPr>
          <w:rFonts w:ascii="Times New Roman" w:hAnsi="Times New Roman"/>
          <w:i/>
          <w:sz w:val="24"/>
          <w:szCs w:val="24"/>
        </w:rPr>
        <w:t>Religiosity.</w:t>
      </w:r>
      <w:proofErr w:type="gramEnd"/>
      <w:r>
        <w:rPr>
          <w:rFonts w:ascii="Times New Roman" w:hAnsi="Times New Roman"/>
          <w:b/>
          <w:i/>
          <w:sz w:val="24"/>
          <w:szCs w:val="24"/>
        </w:rPr>
        <w:t xml:space="preserve">  </w:t>
      </w:r>
      <w:r w:rsidRPr="00C2038F">
        <w:rPr>
          <w:rFonts w:ascii="Times New Roman" w:hAnsi="Times New Roman"/>
          <w:sz w:val="24"/>
          <w:szCs w:val="24"/>
        </w:rPr>
        <w:t>The</w:t>
      </w:r>
      <w:r>
        <w:rPr>
          <w:rFonts w:ascii="Times New Roman" w:hAnsi="Times New Roman"/>
          <w:sz w:val="24"/>
          <w:szCs w:val="24"/>
        </w:rPr>
        <w:t xml:space="preserve"> final control variable included in these analyses was a </w:t>
      </w:r>
      <w:r w:rsidRPr="00C2038F">
        <w:rPr>
          <w:rFonts w:ascii="Times New Roman" w:hAnsi="Times New Roman"/>
          <w:sz w:val="24"/>
          <w:szCs w:val="24"/>
        </w:rPr>
        <w:t>measure of religiosity</w:t>
      </w:r>
      <w:r>
        <w:rPr>
          <w:rFonts w:ascii="Times New Roman" w:hAnsi="Times New Roman"/>
          <w:sz w:val="24"/>
          <w:szCs w:val="24"/>
        </w:rPr>
        <w:t xml:space="preserve"> that was</w:t>
      </w:r>
      <w:r w:rsidRPr="00C2038F">
        <w:rPr>
          <w:rFonts w:ascii="Times New Roman" w:hAnsi="Times New Roman"/>
          <w:sz w:val="24"/>
          <w:szCs w:val="24"/>
        </w:rPr>
        <w:t xml:space="preserve"> based on responses to the question “How important is religion to you?”  In the original question from the Add Health data, respondents could indicate that religion was either “very</w:t>
      </w:r>
    </w:p>
    <w:p w:rsidR="00A051B5" w:rsidRDefault="00A051B5" w:rsidP="00A051B5">
      <w:pPr>
        <w:spacing w:after="0" w:line="480" w:lineRule="auto"/>
        <w:rPr>
          <w:rFonts w:ascii="Times New Roman" w:hAnsi="Times New Roman"/>
          <w:sz w:val="24"/>
          <w:szCs w:val="24"/>
        </w:rPr>
      </w:pPr>
      <w:proofErr w:type="gramStart"/>
      <w:r w:rsidRPr="00C2038F">
        <w:rPr>
          <w:rFonts w:ascii="Times New Roman" w:hAnsi="Times New Roman"/>
          <w:sz w:val="24"/>
          <w:szCs w:val="24"/>
        </w:rPr>
        <w:t>important</w:t>
      </w:r>
      <w:proofErr w:type="gramEnd"/>
      <w:r w:rsidRPr="00C2038F">
        <w:rPr>
          <w:rFonts w:ascii="Times New Roman" w:hAnsi="Times New Roman"/>
          <w:sz w:val="24"/>
          <w:szCs w:val="24"/>
        </w:rPr>
        <w:t xml:space="preserve">,” “fairly important,” “fairly unimportant,” “not important at all,” or they could claim </w:t>
      </w:r>
    </w:p>
    <w:p w:rsidR="00E20D60" w:rsidRPr="00546F40" w:rsidRDefault="00A051B5" w:rsidP="00546F40">
      <w:pPr>
        <w:spacing w:after="0" w:line="480" w:lineRule="auto"/>
        <w:rPr>
          <w:rFonts w:ascii="Times New Roman" w:hAnsi="Times New Roman"/>
          <w:b/>
          <w:sz w:val="24"/>
          <w:szCs w:val="24"/>
          <w:u w:val="single"/>
        </w:rPr>
      </w:pPr>
      <w:r w:rsidRPr="00C2038F">
        <w:rPr>
          <w:rFonts w:ascii="Times New Roman" w:hAnsi="Times New Roman"/>
          <w:sz w:val="24"/>
          <w:szCs w:val="24"/>
        </w:rPr>
        <w:t>“</w:t>
      </w:r>
      <w:proofErr w:type="gramStart"/>
      <w:r w:rsidRPr="00C2038F">
        <w:rPr>
          <w:rFonts w:ascii="Times New Roman" w:hAnsi="Times New Roman"/>
          <w:sz w:val="24"/>
          <w:szCs w:val="24"/>
        </w:rPr>
        <w:t>no</w:t>
      </w:r>
      <w:proofErr w:type="gramEnd"/>
      <w:r w:rsidRPr="00C2038F">
        <w:rPr>
          <w:rFonts w:ascii="Times New Roman" w:hAnsi="Times New Roman"/>
          <w:sz w:val="24"/>
          <w:szCs w:val="24"/>
        </w:rPr>
        <w:t xml:space="preserve"> religion” </w:t>
      </w:r>
      <w:r>
        <w:rPr>
          <w:rFonts w:ascii="Times New Roman" w:hAnsi="Times New Roman"/>
          <w:sz w:val="24"/>
          <w:szCs w:val="24"/>
        </w:rPr>
        <w:t>(</w:t>
      </w:r>
      <w:r w:rsidRPr="00C2038F">
        <w:rPr>
          <w:rFonts w:ascii="Times New Roman" w:hAnsi="Times New Roman"/>
          <w:sz w:val="24"/>
          <w:szCs w:val="24"/>
        </w:rPr>
        <w:t>originally coded as a “legitimate skip”</w:t>
      </w:r>
      <w:r>
        <w:rPr>
          <w:rFonts w:ascii="Times New Roman" w:hAnsi="Times New Roman"/>
          <w:sz w:val="24"/>
          <w:szCs w:val="24"/>
        </w:rPr>
        <w:t>)</w:t>
      </w:r>
      <w:r w:rsidRPr="00C2038F">
        <w:rPr>
          <w:rFonts w:ascii="Times New Roman" w:hAnsi="Times New Roman"/>
          <w:sz w:val="24"/>
          <w:szCs w:val="24"/>
        </w:rPr>
        <w:t xml:space="preserve">.  In creating a new measure of religiosity, </w:t>
      </w:r>
      <w:r w:rsidR="00E20D60" w:rsidRPr="00C2038F">
        <w:rPr>
          <w:rFonts w:ascii="Times New Roman" w:hAnsi="Times New Roman"/>
          <w:sz w:val="24"/>
          <w:szCs w:val="24"/>
        </w:rPr>
        <w:t xml:space="preserve">I </w:t>
      </w:r>
      <w:r w:rsidR="00E20D60">
        <w:rPr>
          <w:rFonts w:ascii="Times New Roman" w:hAnsi="Times New Roman"/>
          <w:sz w:val="24"/>
          <w:szCs w:val="24"/>
        </w:rPr>
        <w:t>retained</w:t>
      </w:r>
      <w:r w:rsidR="00E20D60" w:rsidRPr="00C2038F">
        <w:rPr>
          <w:rFonts w:ascii="Times New Roman" w:hAnsi="Times New Roman"/>
          <w:sz w:val="24"/>
          <w:szCs w:val="24"/>
        </w:rPr>
        <w:t xml:space="preserve"> all </w:t>
      </w:r>
      <w:r w:rsidR="00E20D60">
        <w:rPr>
          <w:rFonts w:ascii="Times New Roman" w:hAnsi="Times New Roman"/>
          <w:sz w:val="24"/>
          <w:szCs w:val="24"/>
        </w:rPr>
        <w:t xml:space="preserve">the </w:t>
      </w:r>
      <w:r w:rsidR="00E20D60" w:rsidRPr="00C2038F">
        <w:rPr>
          <w:rFonts w:ascii="Times New Roman" w:hAnsi="Times New Roman"/>
          <w:sz w:val="24"/>
          <w:szCs w:val="24"/>
        </w:rPr>
        <w:t>original coding</w:t>
      </w:r>
      <w:r w:rsidR="00E20D60">
        <w:rPr>
          <w:rFonts w:ascii="Times New Roman" w:hAnsi="Times New Roman"/>
          <w:sz w:val="24"/>
          <w:szCs w:val="24"/>
        </w:rPr>
        <w:t xml:space="preserve"> categories</w:t>
      </w:r>
      <w:r w:rsidR="00E20D60">
        <w:rPr>
          <w:rStyle w:val="FootnoteReference"/>
          <w:rFonts w:ascii="Times New Roman" w:hAnsi="Times New Roman"/>
          <w:sz w:val="24"/>
          <w:szCs w:val="24"/>
        </w:rPr>
        <w:footnoteReference w:id="12"/>
      </w:r>
      <w:r w:rsidR="00E20D60" w:rsidRPr="00C2038F">
        <w:rPr>
          <w:rFonts w:ascii="Times New Roman" w:hAnsi="Times New Roman"/>
          <w:sz w:val="24"/>
          <w:szCs w:val="24"/>
        </w:rPr>
        <w:t xml:space="preserve"> with the exception of combining the “no religion” and “</w:t>
      </w:r>
      <w:r w:rsidR="00E20D60">
        <w:rPr>
          <w:rFonts w:ascii="Times New Roman" w:hAnsi="Times New Roman"/>
          <w:sz w:val="24"/>
          <w:szCs w:val="24"/>
        </w:rPr>
        <w:t xml:space="preserve">religion </w:t>
      </w:r>
      <w:r w:rsidR="00E20D60" w:rsidRPr="00C2038F">
        <w:rPr>
          <w:rFonts w:ascii="Times New Roman" w:hAnsi="Times New Roman"/>
          <w:sz w:val="24"/>
          <w:szCs w:val="24"/>
        </w:rPr>
        <w:t>not important at all” responses into one category. The</w:t>
      </w:r>
      <w:r w:rsidR="00E20D60">
        <w:rPr>
          <w:rFonts w:ascii="Times New Roman" w:hAnsi="Times New Roman"/>
          <w:sz w:val="24"/>
          <w:szCs w:val="24"/>
        </w:rPr>
        <w:t xml:space="preserve"> </w:t>
      </w:r>
      <w:r w:rsidR="00E20D60" w:rsidRPr="00C2038F">
        <w:rPr>
          <w:rFonts w:ascii="Times New Roman" w:hAnsi="Times New Roman"/>
          <w:sz w:val="24"/>
          <w:szCs w:val="24"/>
        </w:rPr>
        <w:t>respondents</w:t>
      </w:r>
      <w:r w:rsidR="00E20D60">
        <w:rPr>
          <w:rFonts w:ascii="Times New Roman" w:hAnsi="Times New Roman"/>
          <w:sz w:val="24"/>
          <w:szCs w:val="24"/>
        </w:rPr>
        <w:t xml:space="preserve">’ self-reported </w:t>
      </w:r>
      <w:r w:rsidR="00E20D60" w:rsidRPr="00C2038F">
        <w:rPr>
          <w:rFonts w:ascii="Times New Roman" w:hAnsi="Times New Roman"/>
          <w:sz w:val="24"/>
          <w:szCs w:val="24"/>
        </w:rPr>
        <w:t xml:space="preserve">religiosity </w:t>
      </w:r>
      <w:r w:rsidR="00E20D60">
        <w:rPr>
          <w:rFonts w:ascii="Times New Roman" w:hAnsi="Times New Roman"/>
          <w:sz w:val="24"/>
          <w:szCs w:val="24"/>
        </w:rPr>
        <w:t xml:space="preserve">is reported </w:t>
      </w:r>
      <w:r w:rsidR="00E20D60" w:rsidRPr="001223A8">
        <w:rPr>
          <w:rFonts w:ascii="Times New Roman" w:hAnsi="Times New Roman"/>
          <w:sz w:val="24"/>
          <w:szCs w:val="24"/>
        </w:rPr>
        <w:t>in Table 20</w:t>
      </w:r>
      <w:r w:rsidR="00323326">
        <w:rPr>
          <w:rFonts w:ascii="Times New Roman" w:hAnsi="Times New Roman"/>
          <w:sz w:val="24"/>
          <w:szCs w:val="24"/>
        </w:rPr>
        <w:t xml:space="preserve"> (see Appendix M)</w:t>
      </w:r>
      <w:r w:rsidR="00E20D60" w:rsidRPr="001223A8">
        <w:rPr>
          <w:rFonts w:ascii="Times New Roman" w:hAnsi="Times New Roman"/>
          <w:sz w:val="24"/>
          <w:szCs w:val="24"/>
        </w:rPr>
        <w:t>.</w:t>
      </w:r>
      <w:r w:rsidR="00E20D60" w:rsidRPr="00C2038F">
        <w:rPr>
          <w:rFonts w:ascii="Times New Roman" w:hAnsi="Times New Roman"/>
          <w:sz w:val="24"/>
          <w:szCs w:val="24"/>
        </w:rPr>
        <w:t xml:space="preserve">  </w:t>
      </w:r>
      <w:r w:rsidR="00E20D60">
        <w:rPr>
          <w:rFonts w:ascii="Times New Roman" w:hAnsi="Times New Roman"/>
          <w:sz w:val="24"/>
          <w:szCs w:val="24"/>
        </w:rPr>
        <w:t xml:space="preserve">Over three-quarters of females claimed </w:t>
      </w:r>
      <w:r w:rsidR="00E20D60">
        <w:rPr>
          <w:rFonts w:ascii="Times New Roman" w:hAnsi="Times New Roman"/>
          <w:sz w:val="24"/>
          <w:szCs w:val="24"/>
        </w:rPr>
        <w:lastRenderedPageBreak/>
        <w:t>that religion was either very important (47.5 percent) or fairly important (32.2 percent) in their lives.</w:t>
      </w:r>
    </w:p>
    <w:p w:rsidR="00A051B5" w:rsidRDefault="00A051B5" w:rsidP="00A051B5">
      <w:pPr>
        <w:spacing w:after="0" w:line="240" w:lineRule="auto"/>
        <w:rPr>
          <w:rFonts w:ascii="Times New Roman" w:hAnsi="Times New Roman"/>
          <w:color w:val="FF0000"/>
          <w:sz w:val="24"/>
          <w:szCs w:val="24"/>
        </w:rPr>
      </w:pPr>
    </w:p>
    <w:p w:rsidR="00A051B5" w:rsidRDefault="00A051B5" w:rsidP="00A051B5">
      <w:pPr>
        <w:spacing w:after="0" w:line="480" w:lineRule="auto"/>
        <w:rPr>
          <w:rFonts w:ascii="Times New Roman" w:hAnsi="Times New Roman"/>
          <w:color w:val="FF0000"/>
          <w:sz w:val="24"/>
          <w:szCs w:val="24"/>
        </w:rPr>
      </w:pPr>
    </w:p>
    <w:p w:rsidR="00A051B5" w:rsidRPr="004A576B" w:rsidRDefault="00A051B5" w:rsidP="00A051B5">
      <w:pPr>
        <w:spacing w:after="0" w:line="480" w:lineRule="auto"/>
        <w:rPr>
          <w:rFonts w:ascii="Times New Roman" w:hAnsi="Times New Roman"/>
          <w:color w:val="FF0000"/>
          <w:sz w:val="24"/>
          <w:szCs w:val="24"/>
        </w:rPr>
      </w:pPr>
      <w:r w:rsidRPr="009B1051">
        <w:rPr>
          <w:rFonts w:ascii="Times New Roman" w:hAnsi="Times New Roman"/>
          <w:b/>
          <w:sz w:val="24"/>
          <w:szCs w:val="24"/>
        </w:rPr>
        <w:t>DATA ANALYSIS</w:t>
      </w:r>
    </w:p>
    <w:p w:rsidR="00A051B5" w:rsidRDefault="00A051B5" w:rsidP="00A051B5">
      <w:pPr>
        <w:spacing w:after="0" w:line="480" w:lineRule="auto"/>
        <w:ind w:firstLine="720"/>
        <w:rPr>
          <w:rFonts w:ascii="Times New Roman" w:hAnsi="Times New Roman"/>
          <w:sz w:val="24"/>
          <w:szCs w:val="24"/>
        </w:rPr>
      </w:pPr>
      <w:r w:rsidRPr="00074602">
        <w:rPr>
          <w:rFonts w:ascii="Times New Roman" w:hAnsi="Times New Roman"/>
          <w:sz w:val="24"/>
          <w:szCs w:val="24"/>
        </w:rPr>
        <w:t>All data analyses were conducted using the statistical program SPSS</w:t>
      </w:r>
      <w:r>
        <w:rPr>
          <w:rFonts w:ascii="Times New Roman" w:hAnsi="Times New Roman"/>
          <w:sz w:val="24"/>
          <w:szCs w:val="24"/>
        </w:rPr>
        <w:t xml:space="preserve"> version 16.0.  This software was accessed through the University of Tennessee’s Office of Information Technology website (http</w:t>
      </w:r>
      <w:r w:rsidRPr="00E20D60">
        <w:rPr>
          <w:rFonts w:ascii="Times New Roman" w:hAnsi="Times New Roman"/>
          <w:sz w:val="24"/>
          <w:szCs w:val="24"/>
        </w:rPr>
        <w:t>://</w:t>
      </w:r>
      <w:hyperlink r:id="rId13" w:history="1">
        <w:r w:rsidRPr="00E20D60">
          <w:rPr>
            <w:rStyle w:val="Hyperlink"/>
            <w:rFonts w:ascii="Times New Roman" w:hAnsi="Times New Roman"/>
            <w:color w:val="auto"/>
            <w:sz w:val="24"/>
            <w:szCs w:val="24"/>
          </w:rPr>
          <w:t>www.analysis.utk.edu</w:t>
        </w:r>
      </w:hyperlink>
      <w:r>
        <w:rPr>
          <w:rFonts w:ascii="Times New Roman" w:hAnsi="Times New Roman"/>
          <w:sz w:val="24"/>
          <w:szCs w:val="24"/>
        </w:rPr>
        <w:t xml:space="preserve">).  </w:t>
      </w:r>
    </w:p>
    <w:p w:rsidR="00E20D60" w:rsidRDefault="00E20D60" w:rsidP="00E20D60">
      <w:pPr>
        <w:spacing w:after="0" w:line="480" w:lineRule="auto"/>
        <w:rPr>
          <w:rFonts w:ascii="Times New Roman" w:hAnsi="Times New Roman"/>
          <w:color w:val="FF0000"/>
          <w:sz w:val="24"/>
          <w:szCs w:val="24"/>
        </w:rPr>
      </w:pPr>
    </w:p>
    <w:p w:rsidR="00E20D60" w:rsidRPr="007E2134" w:rsidRDefault="00E20D60" w:rsidP="00E20D60">
      <w:pPr>
        <w:spacing w:after="0" w:line="480" w:lineRule="auto"/>
        <w:rPr>
          <w:rFonts w:ascii="Times New Roman" w:hAnsi="Times New Roman"/>
          <w:b/>
          <w:i/>
          <w:sz w:val="24"/>
          <w:szCs w:val="24"/>
        </w:rPr>
      </w:pPr>
      <w:r>
        <w:rPr>
          <w:rFonts w:ascii="Times New Roman" w:hAnsi="Times New Roman"/>
          <w:color w:val="FF0000"/>
          <w:sz w:val="24"/>
          <w:szCs w:val="24"/>
        </w:rPr>
        <w:t xml:space="preserve"> </w:t>
      </w:r>
      <w:r>
        <w:rPr>
          <w:rFonts w:ascii="Times New Roman" w:hAnsi="Times New Roman"/>
          <w:b/>
          <w:i/>
          <w:sz w:val="24"/>
          <w:szCs w:val="24"/>
        </w:rPr>
        <w:t>Complex Sampling Design</w:t>
      </w:r>
    </w:p>
    <w:p w:rsidR="00E20D60" w:rsidRPr="00074602" w:rsidRDefault="00E20D60" w:rsidP="00E20D60">
      <w:pPr>
        <w:spacing w:after="0" w:line="480" w:lineRule="auto"/>
        <w:ind w:firstLine="720"/>
        <w:rPr>
          <w:rFonts w:ascii="Times New Roman" w:hAnsi="Times New Roman"/>
          <w:b/>
          <w:i/>
          <w:color w:val="FF0000"/>
          <w:sz w:val="24"/>
          <w:szCs w:val="24"/>
        </w:rPr>
      </w:pPr>
      <w:r>
        <w:rPr>
          <w:rFonts w:ascii="Times New Roman" w:hAnsi="Times New Roman"/>
          <w:sz w:val="24"/>
          <w:szCs w:val="24"/>
        </w:rPr>
        <w:t>Analyses were conducted using c</w:t>
      </w:r>
      <w:r w:rsidRPr="00074602">
        <w:rPr>
          <w:rFonts w:ascii="Times New Roman" w:hAnsi="Times New Roman"/>
          <w:sz w:val="24"/>
          <w:szCs w:val="24"/>
        </w:rPr>
        <w:t>omplex sampling design</w:t>
      </w:r>
      <w:r>
        <w:rPr>
          <w:rFonts w:ascii="Times New Roman" w:hAnsi="Times New Roman"/>
          <w:sz w:val="24"/>
          <w:szCs w:val="24"/>
        </w:rPr>
        <w:t xml:space="preserve"> procedures</w:t>
      </w:r>
      <w:r w:rsidRPr="00074602">
        <w:rPr>
          <w:rFonts w:ascii="Times New Roman" w:hAnsi="Times New Roman"/>
          <w:sz w:val="24"/>
          <w:szCs w:val="24"/>
        </w:rPr>
        <w:t>.</w:t>
      </w:r>
      <w:r w:rsidRPr="002B0B04">
        <w:rPr>
          <w:rFonts w:ascii="Times New Roman" w:hAnsi="Times New Roman"/>
          <w:color w:val="FF0000"/>
          <w:sz w:val="24"/>
          <w:szCs w:val="24"/>
        </w:rPr>
        <w:t xml:space="preserve">  </w:t>
      </w:r>
      <w:r>
        <w:rPr>
          <w:rFonts w:ascii="Times New Roman" w:hAnsi="Times New Roman"/>
          <w:sz w:val="24"/>
          <w:szCs w:val="24"/>
        </w:rPr>
        <w:t>Because the Add Health sample high schools were selected systematically with the probability of selection being based on the school’s enrollment, the final selection of students was practically self-weighting (</w:t>
      </w:r>
      <w:proofErr w:type="spellStart"/>
      <w:r>
        <w:rPr>
          <w:rFonts w:ascii="Times New Roman" w:hAnsi="Times New Roman"/>
          <w:sz w:val="24"/>
          <w:szCs w:val="24"/>
        </w:rPr>
        <w:t>Tourangeau</w:t>
      </w:r>
      <w:proofErr w:type="spellEnd"/>
      <w:r>
        <w:rPr>
          <w:rFonts w:ascii="Times New Roman" w:hAnsi="Times New Roman"/>
          <w:sz w:val="24"/>
          <w:szCs w:val="24"/>
        </w:rPr>
        <w:t xml:space="preserve"> &amp; Shin, 1999).  But from the original selection of 80 sample high schools, some schools chose not to take part and were replaced with similarly representative schools based on the criteria of school size, school type, </w:t>
      </w:r>
      <w:proofErr w:type="spellStart"/>
      <w:r>
        <w:rPr>
          <w:rFonts w:ascii="Times New Roman" w:hAnsi="Times New Roman"/>
          <w:sz w:val="24"/>
          <w:szCs w:val="24"/>
        </w:rPr>
        <w:t>urbanicity</w:t>
      </w:r>
      <w:proofErr w:type="spellEnd"/>
      <w:r>
        <w:rPr>
          <w:rFonts w:ascii="Times New Roman" w:hAnsi="Times New Roman"/>
          <w:sz w:val="24"/>
          <w:szCs w:val="24"/>
        </w:rPr>
        <w:t xml:space="preserve">, percent White, grade span, percent Black, census region, and census division.  </w:t>
      </w:r>
    </w:p>
    <w:p w:rsidR="00903ECF" w:rsidRDefault="00E20D60" w:rsidP="00903ECF">
      <w:pPr>
        <w:spacing w:after="0" w:line="480" w:lineRule="auto"/>
        <w:rPr>
          <w:rFonts w:ascii="Times New Roman" w:hAnsi="Times New Roman"/>
          <w:sz w:val="24"/>
          <w:szCs w:val="24"/>
        </w:rPr>
      </w:pPr>
      <w:r>
        <w:rPr>
          <w:rFonts w:ascii="Times New Roman" w:hAnsi="Times New Roman"/>
          <w:sz w:val="24"/>
          <w:szCs w:val="24"/>
        </w:rPr>
        <w:t>With all originally selected schools not participating and not all students in the final sample of schools participating, core sample weights were created for each sample that adjust for both school-level and student-level non-response (</w:t>
      </w:r>
      <w:proofErr w:type="spellStart"/>
      <w:r>
        <w:rPr>
          <w:rFonts w:ascii="Times New Roman" w:hAnsi="Times New Roman"/>
          <w:sz w:val="24"/>
          <w:szCs w:val="24"/>
        </w:rPr>
        <w:t>Tourangeau</w:t>
      </w:r>
      <w:proofErr w:type="spellEnd"/>
      <w:r>
        <w:rPr>
          <w:rFonts w:ascii="Times New Roman" w:hAnsi="Times New Roman"/>
          <w:sz w:val="24"/>
          <w:szCs w:val="24"/>
        </w:rPr>
        <w:t xml:space="preserve"> &amp; Shin, 1999).  The main reasons </w:t>
      </w:r>
      <w:r w:rsidR="00903ECF">
        <w:rPr>
          <w:rFonts w:ascii="Times New Roman" w:hAnsi="Times New Roman"/>
          <w:sz w:val="24"/>
          <w:szCs w:val="24"/>
        </w:rPr>
        <w:t>for the creation of these sample weights include:</w:t>
      </w:r>
    </w:p>
    <w:p w:rsidR="00903ECF" w:rsidRDefault="00903ECF" w:rsidP="00903ECF">
      <w:pPr>
        <w:pStyle w:val="ListParagraph"/>
        <w:numPr>
          <w:ilvl w:val="0"/>
          <w:numId w:val="7"/>
        </w:numPr>
        <w:rPr>
          <w:sz w:val="24"/>
          <w:szCs w:val="24"/>
        </w:rPr>
      </w:pPr>
      <w:r>
        <w:rPr>
          <w:sz w:val="24"/>
          <w:szCs w:val="24"/>
        </w:rPr>
        <w:t>The ability of sample totals  to serve as estimates of population totals</w:t>
      </w:r>
    </w:p>
    <w:p w:rsidR="00903ECF" w:rsidRDefault="00903ECF" w:rsidP="00903ECF">
      <w:pPr>
        <w:pStyle w:val="ListParagraph"/>
        <w:numPr>
          <w:ilvl w:val="0"/>
          <w:numId w:val="7"/>
        </w:numPr>
        <w:rPr>
          <w:sz w:val="24"/>
          <w:szCs w:val="24"/>
        </w:rPr>
      </w:pPr>
      <w:r>
        <w:rPr>
          <w:sz w:val="24"/>
          <w:szCs w:val="24"/>
        </w:rPr>
        <w:t>To compensate for selection probability differences across sample members</w:t>
      </w:r>
    </w:p>
    <w:p w:rsidR="00E20D60" w:rsidRDefault="00E20D60" w:rsidP="00E20D60">
      <w:pPr>
        <w:pStyle w:val="ListParagraph"/>
        <w:numPr>
          <w:ilvl w:val="0"/>
          <w:numId w:val="7"/>
        </w:numPr>
        <w:rPr>
          <w:sz w:val="24"/>
          <w:szCs w:val="24"/>
        </w:rPr>
      </w:pPr>
      <w:r>
        <w:rPr>
          <w:sz w:val="24"/>
          <w:szCs w:val="24"/>
        </w:rPr>
        <w:t>To compensate for response rates of different sample subgroups, and</w:t>
      </w:r>
    </w:p>
    <w:p w:rsidR="00E20D60" w:rsidRDefault="00E20D60" w:rsidP="00E20D60">
      <w:pPr>
        <w:pStyle w:val="ListParagraph"/>
        <w:numPr>
          <w:ilvl w:val="0"/>
          <w:numId w:val="7"/>
        </w:numPr>
        <w:rPr>
          <w:sz w:val="24"/>
          <w:szCs w:val="24"/>
        </w:rPr>
      </w:pPr>
      <w:r>
        <w:rPr>
          <w:sz w:val="24"/>
          <w:szCs w:val="24"/>
        </w:rPr>
        <w:t xml:space="preserve">To adjust for chance fluctuations of the sample composition from the population composition.  </w:t>
      </w:r>
    </w:p>
    <w:p w:rsidR="00E20D60" w:rsidRDefault="00E20D60" w:rsidP="00E20D60">
      <w:pPr>
        <w:spacing w:after="0" w:line="240" w:lineRule="auto"/>
        <w:ind w:firstLine="720"/>
        <w:rPr>
          <w:rFonts w:ascii="Times New Roman" w:hAnsi="Times New Roman"/>
          <w:sz w:val="24"/>
          <w:szCs w:val="24"/>
        </w:rPr>
      </w:pPr>
    </w:p>
    <w:p w:rsidR="00E20D60" w:rsidRPr="0042674A" w:rsidRDefault="00E20D60" w:rsidP="00E20D60">
      <w:pPr>
        <w:spacing w:after="0" w:line="480" w:lineRule="auto"/>
        <w:ind w:firstLine="720"/>
        <w:rPr>
          <w:rFonts w:ascii="Times New Roman" w:hAnsi="Times New Roman"/>
          <w:sz w:val="24"/>
          <w:szCs w:val="24"/>
        </w:rPr>
      </w:pPr>
      <w:r w:rsidRPr="0042674A">
        <w:rPr>
          <w:rFonts w:ascii="Times New Roman" w:hAnsi="Times New Roman"/>
          <w:sz w:val="24"/>
          <w:szCs w:val="24"/>
        </w:rPr>
        <w:t>In addition to using weights to adjust for non-response, researchers must also take into account the clustered sample design used in the collection of Add Health data.  Due to this clustered sampling design, final observations were not independent or identically distributed (</w:t>
      </w:r>
      <w:proofErr w:type="spellStart"/>
      <w:r w:rsidRPr="0042674A">
        <w:rPr>
          <w:rFonts w:ascii="Times New Roman" w:hAnsi="Times New Roman"/>
          <w:sz w:val="24"/>
          <w:szCs w:val="24"/>
        </w:rPr>
        <w:t>Chantala</w:t>
      </w:r>
      <w:proofErr w:type="spellEnd"/>
      <w:r w:rsidRPr="0042674A">
        <w:rPr>
          <w:rFonts w:ascii="Times New Roman" w:hAnsi="Times New Roman"/>
          <w:sz w:val="24"/>
          <w:szCs w:val="24"/>
        </w:rPr>
        <w:t xml:space="preserve"> &amp; Tabor</w:t>
      </w:r>
      <w:r>
        <w:rPr>
          <w:rFonts w:ascii="Times New Roman" w:hAnsi="Times New Roman"/>
          <w:sz w:val="24"/>
          <w:szCs w:val="24"/>
        </w:rPr>
        <w:t>,</w:t>
      </w:r>
      <w:r w:rsidRPr="0042674A">
        <w:rPr>
          <w:rFonts w:ascii="Times New Roman" w:hAnsi="Times New Roman"/>
          <w:sz w:val="24"/>
          <w:szCs w:val="24"/>
        </w:rPr>
        <w:t xml:space="preserve"> 1999).  Fail</w:t>
      </w:r>
      <w:r>
        <w:rPr>
          <w:rFonts w:ascii="Times New Roman" w:hAnsi="Times New Roman"/>
          <w:sz w:val="24"/>
          <w:szCs w:val="24"/>
        </w:rPr>
        <w:t xml:space="preserve">ure </w:t>
      </w:r>
      <w:r w:rsidRPr="0042674A">
        <w:rPr>
          <w:rFonts w:ascii="Times New Roman" w:hAnsi="Times New Roman"/>
          <w:sz w:val="24"/>
          <w:szCs w:val="24"/>
        </w:rPr>
        <w:t>to account for this sampling design can result in underestimated standard errors and increased likelihood of false-positive results (</w:t>
      </w:r>
      <w:proofErr w:type="spellStart"/>
      <w:r w:rsidRPr="0042674A">
        <w:rPr>
          <w:rFonts w:ascii="Times New Roman" w:hAnsi="Times New Roman"/>
          <w:sz w:val="24"/>
          <w:szCs w:val="24"/>
        </w:rPr>
        <w:t>Chantala</w:t>
      </w:r>
      <w:proofErr w:type="spellEnd"/>
      <w:r>
        <w:rPr>
          <w:rFonts w:ascii="Times New Roman" w:hAnsi="Times New Roman"/>
          <w:sz w:val="24"/>
          <w:szCs w:val="24"/>
        </w:rPr>
        <w:t>,</w:t>
      </w:r>
      <w:r w:rsidRPr="0042674A">
        <w:rPr>
          <w:rFonts w:ascii="Times New Roman" w:hAnsi="Times New Roman"/>
          <w:sz w:val="24"/>
          <w:szCs w:val="24"/>
        </w:rPr>
        <w:t xml:space="preserve"> 2006).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Prior to running any analyses</w:t>
      </w:r>
      <w:r w:rsidRPr="009B1051">
        <w:rPr>
          <w:rFonts w:ascii="Times New Roman" w:hAnsi="Times New Roman"/>
          <w:sz w:val="24"/>
          <w:szCs w:val="24"/>
        </w:rPr>
        <w:t>,</w:t>
      </w:r>
      <w:r>
        <w:rPr>
          <w:rFonts w:ascii="Times New Roman" w:hAnsi="Times New Roman"/>
          <w:sz w:val="24"/>
          <w:szCs w:val="24"/>
        </w:rPr>
        <w:t xml:space="preserve"> I used the “complex sampling design- prepare for analysis” function to </w:t>
      </w:r>
      <w:r w:rsidRPr="009B1051">
        <w:rPr>
          <w:rFonts w:ascii="Times New Roman" w:hAnsi="Times New Roman"/>
          <w:sz w:val="24"/>
          <w:szCs w:val="24"/>
        </w:rPr>
        <w:t>create</w:t>
      </w:r>
      <w:r>
        <w:rPr>
          <w:rFonts w:ascii="Times New Roman" w:hAnsi="Times New Roman"/>
          <w:sz w:val="24"/>
          <w:szCs w:val="24"/>
        </w:rPr>
        <w:t xml:space="preserve"> a plan in SPSS</w:t>
      </w:r>
      <w:r w:rsidRPr="009B1051">
        <w:rPr>
          <w:rFonts w:ascii="Times New Roman" w:hAnsi="Times New Roman"/>
          <w:sz w:val="24"/>
          <w:szCs w:val="24"/>
        </w:rPr>
        <w:t xml:space="preserve"> t</w:t>
      </w:r>
      <w:r>
        <w:rPr>
          <w:rFonts w:ascii="Times New Roman" w:hAnsi="Times New Roman"/>
          <w:sz w:val="24"/>
          <w:szCs w:val="24"/>
        </w:rPr>
        <w:t>hat would</w:t>
      </w:r>
      <w:r w:rsidRPr="009B1051">
        <w:rPr>
          <w:rFonts w:ascii="Times New Roman" w:hAnsi="Times New Roman"/>
          <w:sz w:val="24"/>
          <w:szCs w:val="24"/>
        </w:rPr>
        <w:t xml:space="preserve"> employ weights t</w:t>
      </w:r>
      <w:r>
        <w:rPr>
          <w:rFonts w:ascii="Times New Roman" w:hAnsi="Times New Roman"/>
          <w:sz w:val="24"/>
          <w:szCs w:val="24"/>
        </w:rPr>
        <w:t>o</w:t>
      </w:r>
      <w:r w:rsidRPr="009B1051">
        <w:rPr>
          <w:rFonts w:ascii="Times New Roman" w:hAnsi="Times New Roman"/>
          <w:sz w:val="24"/>
          <w:szCs w:val="24"/>
        </w:rPr>
        <w:t xml:space="preserve"> adjust for the unequal probability of selection and to correct for the clustered nature of the Add Health sample.  </w:t>
      </w:r>
      <w:r>
        <w:rPr>
          <w:rFonts w:ascii="Times New Roman" w:hAnsi="Times New Roman"/>
          <w:sz w:val="24"/>
          <w:szCs w:val="24"/>
        </w:rPr>
        <w:t xml:space="preserve">In creating this plan, I designated the “gswgt1” (i.e., Wave I grand sample weight) and “cluster2” (i.e., sample cluster for stratum 2) as the appropriate sample weights to include in my analyses.  </w:t>
      </w:r>
    </w:p>
    <w:p w:rsidR="00E20D60" w:rsidRDefault="00E20D60" w:rsidP="00E20D60">
      <w:pPr>
        <w:spacing w:after="0" w:line="480" w:lineRule="auto"/>
        <w:rPr>
          <w:rFonts w:ascii="Times New Roman" w:hAnsi="Times New Roman"/>
          <w:b/>
          <w:i/>
          <w:sz w:val="24"/>
          <w:szCs w:val="24"/>
        </w:rPr>
      </w:pPr>
    </w:p>
    <w:p w:rsidR="00E20D60" w:rsidRDefault="00E20D60" w:rsidP="00E20D60">
      <w:pPr>
        <w:spacing w:after="0" w:line="480" w:lineRule="auto"/>
        <w:rPr>
          <w:rFonts w:ascii="Times New Roman" w:hAnsi="Times New Roman"/>
          <w:b/>
          <w:i/>
          <w:sz w:val="24"/>
          <w:szCs w:val="24"/>
        </w:rPr>
      </w:pPr>
      <w:r>
        <w:rPr>
          <w:rFonts w:ascii="Times New Roman" w:hAnsi="Times New Roman"/>
          <w:b/>
          <w:i/>
          <w:sz w:val="24"/>
          <w:szCs w:val="24"/>
        </w:rPr>
        <w:t xml:space="preserve">Pearson’s Correlations </w:t>
      </w:r>
    </w:p>
    <w:p w:rsidR="007662CE"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As a preliminary step a series of correlations were run to examine the associations among the variables included in this research.  The Pearson’s correlation coefficients for each correlation are reported and discussed in the next chapter.  </w:t>
      </w:r>
      <w:r w:rsidR="007662CE">
        <w:rPr>
          <w:rFonts w:ascii="Times New Roman" w:hAnsi="Times New Roman"/>
          <w:sz w:val="24"/>
          <w:szCs w:val="24"/>
        </w:rPr>
        <w:t xml:space="preserve">Prior to examining the correlations among different categories of variables (i.e., peer associate measures, parental control measures, and control measures) I ran correlations within categories of variables to be sure that correlation coefficients were not large enough to indicate that </w:t>
      </w:r>
      <w:proofErr w:type="spellStart"/>
      <w:r w:rsidR="007662CE">
        <w:rPr>
          <w:rFonts w:ascii="Times New Roman" w:hAnsi="Times New Roman"/>
          <w:sz w:val="24"/>
          <w:szCs w:val="24"/>
        </w:rPr>
        <w:t>multicollinearity</w:t>
      </w:r>
      <w:proofErr w:type="spellEnd"/>
      <w:r w:rsidR="007662CE">
        <w:rPr>
          <w:rFonts w:ascii="Times New Roman" w:hAnsi="Times New Roman"/>
          <w:sz w:val="24"/>
          <w:szCs w:val="24"/>
        </w:rPr>
        <w:t xml:space="preserve"> might be problematic within these analyses.  Results indicated that the only instance w</w:t>
      </w:r>
      <w:r w:rsidR="00CC1436">
        <w:rPr>
          <w:rFonts w:ascii="Times New Roman" w:hAnsi="Times New Roman"/>
          <w:sz w:val="24"/>
          <w:szCs w:val="24"/>
        </w:rPr>
        <w:t>h</w:t>
      </w:r>
      <w:r w:rsidR="007662CE">
        <w:rPr>
          <w:rFonts w:ascii="Times New Roman" w:hAnsi="Times New Roman"/>
          <w:sz w:val="24"/>
          <w:szCs w:val="24"/>
        </w:rPr>
        <w:t xml:space="preserve">ere </w:t>
      </w:r>
      <w:proofErr w:type="spellStart"/>
      <w:r w:rsidR="007662CE">
        <w:rPr>
          <w:rFonts w:ascii="Times New Roman" w:hAnsi="Times New Roman"/>
          <w:sz w:val="24"/>
          <w:szCs w:val="24"/>
        </w:rPr>
        <w:t>multicollinearity</w:t>
      </w:r>
      <w:proofErr w:type="spellEnd"/>
      <w:r w:rsidR="007662CE">
        <w:rPr>
          <w:rFonts w:ascii="Times New Roman" w:hAnsi="Times New Roman"/>
          <w:sz w:val="24"/>
          <w:szCs w:val="24"/>
        </w:rPr>
        <w:t xml:space="preserve"> may be of concern was among the various male associate measures and this concern is addressed in the next chapter when discussing the results of these correlations.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lastRenderedPageBreak/>
        <w:t>Examination began with how each type of male associate was associated with the presence of the other types of male associates</w:t>
      </w:r>
      <w:r w:rsidRPr="00D76FB7">
        <w:rPr>
          <w:rFonts w:ascii="Times New Roman" w:hAnsi="Times New Roman"/>
          <w:color w:val="FF0000"/>
          <w:sz w:val="24"/>
          <w:szCs w:val="24"/>
        </w:rPr>
        <w:t xml:space="preserve"> </w:t>
      </w:r>
      <w:r>
        <w:rPr>
          <w:rFonts w:ascii="Times New Roman" w:hAnsi="Times New Roman"/>
          <w:sz w:val="24"/>
          <w:szCs w:val="24"/>
        </w:rPr>
        <w:t xml:space="preserve">and how the presence of female friends related to the presence of male associates.  The next set of correlations focused on the associations between male associates and parental control measures as well as how male associates and female associates differed in associations with parental control.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Before beginning to compute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 analyses, correlations between each male and female associate variable and the two substance use indices were run.  Results indicated significant associations between each peer associate variable and the </w:t>
      </w:r>
      <w:r w:rsidRPr="008404F2">
        <w:rPr>
          <w:rFonts w:ascii="Times New Roman" w:hAnsi="Times New Roman"/>
          <w:i/>
          <w:sz w:val="24"/>
          <w:szCs w:val="24"/>
        </w:rPr>
        <w:t>combined substance use index</w:t>
      </w:r>
      <w:r>
        <w:rPr>
          <w:rFonts w:ascii="Times New Roman" w:hAnsi="Times New Roman"/>
          <w:sz w:val="24"/>
          <w:szCs w:val="24"/>
        </w:rPr>
        <w:t xml:space="preserve"> but correlation results for each peer associate variable and the </w:t>
      </w:r>
      <w:r w:rsidRPr="008404F2">
        <w:rPr>
          <w:rFonts w:ascii="Times New Roman" w:hAnsi="Times New Roman"/>
          <w:i/>
          <w:sz w:val="24"/>
          <w:szCs w:val="24"/>
        </w:rPr>
        <w:t>minor substance use index</w:t>
      </w:r>
      <w:r>
        <w:rPr>
          <w:rFonts w:ascii="Times New Roman" w:hAnsi="Times New Roman"/>
          <w:sz w:val="24"/>
          <w:szCs w:val="24"/>
        </w:rPr>
        <w:t xml:space="preserve"> were not statistically significant.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After examining the effects of peer associates on female substance use, associations and relationships between parental control and female substance use were examined.  I began this examination with a series of correlations between each parental control measure and each of the </w:t>
      </w:r>
      <w:r w:rsidRPr="00442CDE">
        <w:rPr>
          <w:rFonts w:ascii="Times New Roman" w:hAnsi="Times New Roman"/>
          <w:sz w:val="24"/>
          <w:szCs w:val="24"/>
        </w:rPr>
        <w:t>substance use indices.</w:t>
      </w:r>
      <w:r>
        <w:rPr>
          <w:rFonts w:ascii="Times New Roman" w:hAnsi="Times New Roman"/>
          <w:sz w:val="24"/>
          <w:szCs w:val="24"/>
        </w:rPr>
        <w:t xml:space="preserve">  Similar to the associations with peer associates, parental control measures were significantly correlated with the </w:t>
      </w:r>
      <w:r w:rsidRPr="00442CDE">
        <w:rPr>
          <w:rFonts w:ascii="Times New Roman" w:hAnsi="Times New Roman"/>
          <w:i/>
          <w:sz w:val="24"/>
          <w:szCs w:val="24"/>
        </w:rPr>
        <w:t>combined substance use index</w:t>
      </w:r>
      <w:r>
        <w:rPr>
          <w:rFonts w:ascii="Times New Roman" w:hAnsi="Times New Roman"/>
          <w:sz w:val="24"/>
          <w:szCs w:val="24"/>
        </w:rPr>
        <w:t xml:space="preserve"> but the correlation coefficients for most parental control measures and the </w:t>
      </w:r>
      <w:r w:rsidRPr="00442CDE">
        <w:rPr>
          <w:rFonts w:ascii="Times New Roman" w:hAnsi="Times New Roman"/>
          <w:i/>
          <w:sz w:val="24"/>
          <w:szCs w:val="24"/>
        </w:rPr>
        <w:t>minor substance use index</w:t>
      </w:r>
      <w:r>
        <w:rPr>
          <w:rFonts w:ascii="Times New Roman" w:hAnsi="Times New Roman"/>
          <w:sz w:val="24"/>
          <w:szCs w:val="24"/>
        </w:rPr>
        <w:t xml:space="preserve"> were not statistically significant.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Finally, correlations for each additional control measure (i.e., </w:t>
      </w:r>
      <w:r w:rsidRPr="005A2E6D">
        <w:rPr>
          <w:rFonts w:ascii="Times New Roman" w:hAnsi="Times New Roman"/>
          <w:i/>
          <w:sz w:val="24"/>
          <w:szCs w:val="24"/>
        </w:rPr>
        <w:t xml:space="preserve">ethnicity, race, age, </w:t>
      </w:r>
      <w:r w:rsidRPr="005A2E6D">
        <w:rPr>
          <w:rFonts w:ascii="Times New Roman" w:hAnsi="Times New Roman"/>
          <w:sz w:val="24"/>
          <w:szCs w:val="24"/>
        </w:rPr>
        <w:t xml:space="preserve">and </w:t>
      </w:r>
      <w:r w:rsidRPr="005A2E6D">
        <w:rPr>
          <w:rFonts w:ascii="Times New Roman" w:hAnsi="Times New Roman"/>
          <w:i/>
          <w:sz w:val="24"/>
          <w:szCs w:val="24"/>
        </w:rPr>
        <w:t>religiosity</w:t>
      </w:r>
      <w:r>
        <w:rPr>
          <w:rFonts w:ascii="Times New Roman" w:hAnsi="Times New Roman"/>
          <w:sz w:val="24"/>
          <w:szCs w:val="24"/>
        </w:rPr>
        <w:t xml:space="preserve">) and each of the substance use indices were run to determine associations between each of these measures and female substance use.  Again results indicated significant associations with the </w:t>
      </w:r>
      <w:r w:rsidRPr="005A2E6D">
        <w:rPr>
          <w:rFonts w:ascii="Times New Roman" w:hAnsi="Times New Roman"/>
          <w:i/>
          <w:sz w:val="24"/>
          <w:szCs w:val="24"/>
        </w:rPr>
        <w:t xml:space="preserve">combined substance use index </w:t>
      </w:r>
      <w:r>
        <w:rPr>
          <w:rFonts w:ascii="Times New Roman" w:hAnsi="Times New Roman"/>
          <w:sz w:val="24"/>
          <w:szCs w:val="24"/>
        </w:rPr>
        <w:t xml:space="preserve">but not statistically significant correlations with the </w:t>
      </w:r>
      <w:r w:rsidRPr="005A2E6D">
        <w:rPr>
          <w:rFonts w:ascii="Times New Roman" w:hAnsi="Times New Roman"/>
          <w:i/>
          <w:sz w:val="24"/>
          <w:szCs w:val="24"/>
        </w:rPr>
        <w:t>minor substance use index</w:t>
      </w:r>
      <w:r>
        <w:rPr>
          <w:rFonts w:ascii="Times New Roman" w:hAnsi="Times New Roman"/>
          <w:sz w:val="24"/>
          <w:szCs w:val="24"/>
        </w:rPr>
        <w:t xml:space="preserve">.  </w:t>
      </w:r>
    </w:p>
    <w:p w:rsidR="00E20D60" w:rsidRDefault="00E20D60" w:rsidP="00E20D60">
      <w:pPr>
        <w:spacing w:after="0" w:line="480" w:lineRule="auto"/>
        <w:ind w:firstLine="720"/>
        <w:rPr>
          <w:rFonts w:ascii="Times New Roman" w:hAnsi="Times New Roman"/>
          <w:sz w:val="24"/>
          <w:szCs w:val="24"/>
        </w:rPr>
      </w:pPr>
    </w:p>
    <w:p w:rsidR="00E20D60" w:rsidRPr="00442CDE" w:rsidRDefault="00E20D60" w:rsidP="00E20D60">
      <w:pPr>
        <w:spacing w:after="0" w:line="480" w:lineRule="auto"/>
        <w:rPr>
          <w:rFonts w:ascii="Times New Roman" w:hAnsi="Times New Roman"/>
          <w:b/>
          <w:i/>
          <w:sz w:val="24"/>
          <w:szCs w:val="24"/>
        </w:rPr>
      </w:pPr>
      <w:r>
        <w:rPr>
          <w:rFonts w:ascii="Times New Roman" w:hAnsi="Times New Roman"/>
          <w:b/>
          <w:i/>
          <w:sz w:val="24"/>
          <w:szCs w:val="24"/>
        </w:rPr>
        <w:lastRenderedPageBreak/>
        <w:t>Regression Analyses</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All regression analyses were run using Complex Samples General Linear Models (CSGLM) of regression. As addressed earlier in this chapter, the Add Health data needs to be analyzed using a complex sampling design that takes into account the appropriate weights.  But the types of analyses available to use with a complex sampling design are limited in SPSS.  With only four types of regression analyses available, I chose the most appropriate form of regression analysis when using a dependent variable that is </w:t>
      </w:r>
      <w:r w:rsidR="00620291">
        <w:rPr>
          <w:rFonts w:ascii="Times New Roman" w:hAnsi="Times New Roman"/>
          <w:sz w:val="24"/>
          <w:szCs w:val="24"/>
        </w:rPr>
        <w:t xml:space="preserve">continuous </w:t>
      </w:r>
      <w:r>
        <w:rPr>
          <w:rFonts w:ascii="Times New Roman" w:hAnsi="Times New Roman"/>
          <w:sz w:val="24"/>
          <w:szCs w:val="24"/>
        </w:rPr>
        <w:t xml:space="preserve">and independent variables that are categorical.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Using CSGLM regression produces parameter estimates, standard errors, confidence intervals,</w:t>
      </w:r>
      <w:r w:rsidRPr="00884FB5">
        <w:rPr>
          <w:rFonts w:ascii="Times New Roman" w:hAnsi="Times New Roman"/>
          <w:i/>
          <w:sz w:val="24"/>
          <w:szCs w:val="24"/>
        </w:rPr>
        <w:t xml:space="preserve"> t</w:t>
      </w:r>
      <w:r>
        <w:rPr>
          <w:rFonts w:ascii="Times New Roman" w:hAnsi="Times New Roman"/>
          <w:sz w:val="24"/>
          <w:szCs w:val="24"/>
        </w:rPr>
        <w:t xml:space="preserve">-tests, and design effects for model parameters.  In addition, researchers can request estimated marginal means for each category of a variable included in the model and tests for significant differences in estimated marginal means between each category of a variable and a comparison category.  While parameter estimates are useful in quantifying the effect of each predictor on the dependent variable while holding all other variables in the model constant, the estimated marginal means are more easily interpretable.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Using estimated means may provide a more accurate estimate of substance use for respondents meeting specific criteria on a variable than would be predicted by the use of a slope to calculate expected substance use.  Using categorical variables in these analyses means that interpretations of coefficients or standardized coefficients are not meaningful in the way that they are for continuous variables.  For example, a coefficient for </w:t>
      </w:r>
      <w:r w:rsidRPr="00231994">
        <w:rPr>
          <w:rFonts w:ascii="Times New Roman" w:hAnsi="Times New Roman"/>
          <w:i/>
          <w:sz w:val="24"/>
          <w:szCs w:val="24"/>
        </w:rPr>
        <w:t>race</w:t>
      </w:r>
      <w:r>
        <w:rPr>
          <w:rFonts w:ascii="Times New Roman" w:hAnsi="Times New Roman"/>
          <w:sz w:val="24"/>
          <w:szCs w:val="24"/>
        </w:rPr>
        <w:t xml:space="preserve"> cannot be interpreted as “a one unit increase in </w:t>
      </w:r>
      <w:r w:rsidRPr="00231994">
        <w:rPr>
          <w:rFonts w:ascii="Times New Roman" w:hAnsi="Times New Roman"/>
          <w:i/>
          <w:sz w:val="24"/>
          <w:szCs w:val="24"/>
        </w:rPr>
        <w:t>race</w:t>
      </w:r>
      <w:r>
        <w:rPr>
          <w:rFonts w:ascii="Times New Roman" w:hAnsi="Times New Roman"/>
          <w:sz w:val="24"/>
          <w:szCs w:val="24"/>
        </w:rPr>
        <w:t xml:space="preserve"> results in a _____ increase in substance use.”  Rather, comparisons among categories of </w:t>
      </w:r>
      <w:r w:rsidRPr="00231994">
        <w:rPr>
          <w:rFonts w:ascii="Times New Roman" w:hAnsi="Times New Roman"/>
          <w:i/>
          <w:sz w:val="24"/>
          <w:szCs w:val="24"/>
        </w:rPr>
        <w:t>race</w:t>
      </w:r>
      <w:r>
        <w:rPr>
          <w:rFonts w:ascii="Times New Roman" w:hAnsi="Times New Roman"/>
          <w:sz w:val="24"/>
          <w:szCs w:val="24"/>
        </w:rPr>
        <w:t xml:space="preserve"> can be interpreted by using estimated means and differences in those means to determine significant differences between categories.  Therefore, the results for </w:t>
      </w:r>
      <w:r>
        <w:rPr>
          <w:rFonts w:ascii="Times New Roman" w:hAnsi="Times New Roman"/>
          <w:sz w:val="24"/>
          <w:szCs w:val="24"/>
        </w:rPr>
        <w:lastRenderedPageBreak/>
        <w:t xml:space="preserve">regression analyses reported in the next chapter are discussed in terms of estimated means and significant differences in means among categories of a variable.  </w:t>
      </w:r>
    </w:p>
    <w:p w:rsidR="00E20D60" w:rsidRDefault="00E20D60" w:rsidP="00E20D60">
      <w:pPr>
        <w:spacing w:after="0" w:line="480" w:lineRule="auto"/>
        <w:ind w:firstLine="720"/>
        <w:rPr>
          <w:rFonts w:ascii="Times New Roman" w:hAnsi="Times New Roman"/>
          <w:sz w:val="24"/>
          <w:szCs w:val="24"/>
        </w:rPr>
      </w:pPr>
      <w:proofErr w:type="spellStart"/>
      <w:r>
        <w:rPr>
          <w:rFonts w:ascii="Times New Roman" w:hAnsi="Times New Roman"/>
          <w:sz w:val="24"/>
          <w:szCs w:val="24"/>
        </w:rPr>
        <w:t>Bivariate</w:t>
      </w:r>
      <w:proofErr w:type="spellEnd"/>
      <w:r>
        <w:rPr>
          <w:rFonts w:ascii="Times New Roman" w:hAnsi="Times New Roman"/>
          <w:sz w:val="24"/>
          <w:szCs w:val="24"/>
        </w:rPr>
        <w:t xml:space="preserve"> regression analyses were first run for each variable to determine individual effects on female substance use.</w:t>
      </w:r>
      <w:r w:rsidRPr="00251263">
        <w:rPr>
          <w:rFonts w:ascii="Times New Roman" w:hAnsi="Times New Roman"/>
          <w:sz w:val="24"/>
          <w:szCs w:val="24"/>
        </w:rPr>
        <w:t xml:space="preserve"> </w:t>
      </w:r>
      <w:r>
        <w:rPr>
          <w:rFonts w:ascii="Times New Roman" w:hAnsi="Times New Roman"/>
          <w:sz w:val="24"/>
          <w:szCs w:val="24"/>
        </w:rPr>
        <w:t xml:space="preserve"> Beginning with peer associate variables, results of each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 indicated each peer associate variable had a significant effect on the </w:t>
      </w:r>
      <w:r w:rsidRPr="00AC603C">
        <w:rPr>
          <w:rFonts w:ascii="Times New Roman" w:hAnsi="Times New Roman"/>
          <w:i/>
          <w:sz w:val="24"/>
          <w:szCs w:val="24"/>
        </w:rPr>
        <w:t xml:space="preserve">combined substance use index </w:t>
      </w:r>
      <w:r>
        <w:rPr>
          <w:rFonts w:ascii="Times New Roman" w:hAnsi="Times New Roman"/>
          <w:sz w:val="24"/>
          <w:szCs w:val="24"/>
        </w:rPr>
        <w:t xml:space="preserve">but that most peer associate variables were not statistically significant when regressed on the </w:t>
      </w:r>
      <w:r w:rsidRPr="00AC603C">
        <w:rPr>
          <w:rFonts w:ascii="Times New Roman" w:hAnsi="Times New Roman"/>
          <w:i/>
          <w:sz w:val="24"/>
          <w:szCs w:val="24"/>
        </w:rPr>
        <w:t>minor substance use index</w:t>
      </w:r>
      <w:r>
        <w:rPr>
          <w:rFonts w:ascii="Times New Roman" w:hAnsi="Times New Roman"/>
          <w:sz w:val="24"/>
          <w:szCs w:val="24"/>
        </w:rPr>
        <w:t xml:space="preserve">.  Similar results were found for the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of most parental control variables on each substance use index.  Therefore, only the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 results using the </w:t>
      </w:r>
      <w:r w:rsidRPr="004A7D94">
        <w:rPr>
          <w:rFonts w:ascii="Times New Roman" w:hAnsi="Times New Roman"/>
          <w:i/>
          <w:sz w:val="24"/>
          <w:szCs w:val="24"/>
        </w:rPr>
        <w:t>combined substance use index</w:t>
      </w:r>
      <w:r>
        <w:rPr>
          <w:rFonts w:ascii="Times New Roman" w:hAnsi="Times New Roman"/>
          <w:sz w:val="24"/>
          <w:szCs w:val="24"/>
        </w:rPr>
        <w:t xml:space="preserve"> are reported in depth in the next chapter and all multivariate regression models were run using the </w:t>
      </w:r>
      <w:r w:rsidRPr="00251263">
        <w:rPr>
          <w:rFonts w:ascii="Times New Roman" w:hAnsi="Times New Roman"/>
          <w:i/>
          <w:sz w:val="24"/>
          <w:szCs w:val="24"/>
        </w:rPr>
        <w:t>combined substance use index</w:t>
      </w:r>
      <w:r>
        <w:rPr>
          <w:rFonts w:ascii="Times New Roman" w:hAnsi="Times New Roman"/>
          <w:sz w:val="24"/>
          <w:szCs w:val="24"/>
        </w:rPr>
        <w:t xml:space="preserve"> as the dependent variable.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Following the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of peer associate and parental control measures on the </w:t>
      </w:r>
      <w:r w:rsidRPr="004A7D94">
        <w:rPr>
          <w:rFonts w:ascii="Times New Roman" w:hAnsi="Times New Roman"/>
          <w:i/>
          <w:sz w:val="24"/>
          <w:szCs w:val="24"/>
        </w:rPr>
        <w:t>combined substance use index</w:t>
      </w:r>
      <w:r>
        <w:rPr>
          <w:rFonts w:ascii="Times New Roman" w:hAnsi="Times New Roman"/>
          <w:sz w:val="24"/>
          <w:szCs w:val="24"/>
        </w:rPr>
        <w:t xml:space="preserve">, a series of multivariate regression analyses were run in which one combined measure for male associates (i.e., </w:t>
      </w:r>
      <w:r w:rsidRPr="00251263">
        <w:rPr>
          <w:rFonts w:ascii="Times New Roman" w:hAnsi="Times New Roman"/>
          <w:i/>
          <w:sz w:val="24"/>
          <w:szCs w:val="24"/>
        </w:rPr>
        <w:t>male associate combinations</w:t>
      </w:r>
      <w:r>
        <w:rPr>
          <w:rFonts w:ascii="Times New Roman" w:hAnsi="Times New Roman"/>
          <w:sz w:val="24"/>
          <w:szCs w:val="24"/>
        </w:rPr>
        <w:t>) was regressed on substance use while parental control measures were controlled for to determine if the effects of peer associates on female substance use were mediated by the parental control measures</w:t>
      </w:r>
      <w:r>
        <w:rPr>
          <w:rStyle w:val="FootnoteReference"/>
          <w:rFonts w:ascii="Times New Roman" w:hAnsi="Times New Roman"/>
          <w:sz w:val="24"/>
          <w:szCs w:val="24"/>
        </w:rPr>
        <w:footnoteReference w:id="13"/>
      </w:r>
      <w:r>
        <w:rPr>
          <w:rFonts w:ascii="Times New Roman" w:hAnsi="Times New Roman"/>
          <w:sz w:val="24"/>
          <w:szCs w:val="24"/>
        </w:rPr>
        <w:t xml:space="preserve">.  Rather than regressing each individual peer associate measure on substance use while controlling for parental control, using the </w:t>
      </w:r>
      <w:r w:rsidRPr="00AC603C">
        <w:rPr>
          <w:rFonts w:ascii="Times New Roman" w:hAnsi="Times New Roman"/>
          <w:i/>
          <w:sz w:val="24"/>
          <w:szCs w:val="24"/>
        </w:rPr>
        <w:t>male associate combinations</w:t>
      </w:r>
      <w:r>
        <w:rPr>
          <w:rFonts w:ascii="Times New Roman" w:hAnsi="Times New Roman"/>
          <w:sz w:val="24"/>
          <w:szCs w:val="24"/>
        </w:rPr>
        <w:t xml:space="preserve"> measure allowed me to run only one multivariate regression model for each set of parental controls rather than running analyses for each individual measure of peer associates.  By taking into account the presence and absence of each type of male associate while controlling for the presence of female friends, the </w:t>
      </w:r>
      <w:r w:rsidRPr="00AC603C">
        <w:rPr>
          <w:rFonts w:ascii="Times New Roman" w:hAnsi="Times New Roman"/>
          <w:i/>
          <w:sz w:val="24"/>
          <w:szCs w:val="24"/>
        </w:rPr>
        <w:t xml:space="preserve">male </w:t>
      </w:r>
      <w:r w:rsidRPr="00AC603C">
        <w:rPr>
          <w:rFonts w:ascii="Times New Roman" w:hAnsi="Times New Roman"/>
          <w:i/>
          <w:sz w:val="24"/>
          <w:szCs w:val="24"/>
        </w:rPr>
        <w:lastRenderedPageBreak/>
        <w:t>associate combinations</w:t>
      </w:r>
      <w:r>
        <w:rPr>
          <w:rFonts w:ascii="Times New Roman" w:hAnsi="Times New Roman"/>
          <w:sz w:val="24"/>
          <w:szCs w:val="24"/>
        </w:rPr>
        <w:t xml:space="preserve"> measure allows for comparisons to be made among categories without having to run numerous multivariate regression analyses.  Therefore, all multivariate models were run using the </w:t>
      </w:r>
      <w:r w:rsidRPr="00AC603C">
        <w:rPr>
          <w:rFonts w:ascii="Times New Roman" w:hAnsi="Times New Roman"/>
          <w:i/>
          <w:sz w:val="24"/>
          <w:szCs w:val="24"/>
        </w:rPr>
        <w:t>male associate combinations</w:t>
      </w:r>
      <w:r>
        <w:rPr>
          <w:rFonts w:ascii="Times New Roman" w:hAnsi="Times New Roman"/>
          <w:sz w:val="24"/>
          <w:szCs w:val="24"/>
        </w:rPr>
        <w:t xml:space="preserve"> measure.  </w:t>
      </w:r>
    </w:p>
    <w:p w:rsidR="00E20D60" w:rsidRDefault="00E20D60" w:rsidP="00E20D60">
      <w:pPr>
        <w:spacing w:after="0" w:line="480" w:lineRule="auto"/>
        <w:ind w:firstLine="720"/>
        <w:rPr>
          <w:rFonts w:ascii="Times New Roman" w:hAnsi="Times New Roman"/>
          <w:sz w:val="24"/>
          <w:szCs w:val="24"/>
        </w:rPr>
      </w:pPr>
      <w:r>
        <w:rPr>
          <w:rFonts w:ascii="Times New Roman" w:hAnsi="Times New Roman"/>
          <w:sz w:val="24"/>
          <w:szCs w:val="24"/>
        </w:rPr>
        <w:t xml:space="preserve">Finally, one final multivariate regression model was run that included the </w:t>
      </w:r>
      <w:r w:rsidRPr="00AC603C">
        <w:rPr>
          <w:rFonts w:ascii="Times New Roman" w:hAnsi="Times New Roman"/>
          <w:i/>
          <w:sz w:val="24"/>
          <w:szCs w:val="24"/>
        </w:rPr>
        <w:t>male associate combinations</w:t>
      </w:r>
      <w:r>
        <w:rPr>
          <w:rFonts w:ascii="Times New Roman" w:hAnsi="Times New Roman"/>
          <w:sz w:val="24"/>
          <w:szCs w:val="24"/>
        </w:rPr>
        <w:t xml:space="preserve"> measure and all parental control and additional control variables that were statistically significant in previous regression models.  Variables that did not have statistically significant effects on female substance use in previous regression models were dropped from the final regression model</w:t>
      </w:r>
      <w:r>
        <w:rPr>
          <w:rStyle w:val="FootnoteReference"/>
          <w:rFonts w:ascii="Times New Roman" w:hAnsi="Times New Roman"/>
          <w:sz w:val="24"/>
          <w:szCs w:val="24"/>
        </w:rPr>
        <w:footnoteReference w:id="14"/>
      </w:r>
      <w:r>
        <w:rPr>
          <w:rFonts w:ascii="Times New Roman" w:hAnsi="Times New Roman"/>
          <w:sz w:val="24"/>
          <w:szCs w:val="24"/>
        </w:rPr>
        <w:t xml:space="preserve">.  This resulted in the exclusion of </w:t>
      </w:r>
      <w:r w:rsidRPr="00480D45">
        <w:rPr>
          <w:rFonts w:ascii="Times New Roman" w:hAnsi="Times New Roman"/>
          <w:i/>
          <w:sz w:val="24"/>
          <w:szCs w:val="24"/>
        </w:rPr>
        <w:t xml:space="preserve">autonomy friends, autonomy curfew, father home, </w:t>
      </w:r>
      <w:r w:rsidRPr="00480D45">
        <w:rPr>
          <w:rFonts w:ascii="Times New Roman" w:hAnsi="Times New Roman"/>
          <w:sz w:val="24"/>
          <w:szCs w:val="24"/>
        </w:rPr>
        <w:t>and</w:t>
      </w:r>
      <w:r w:rsidRPr="00480D45">
        <w:rPr>
          <w:rFonts w:ascii="Times New Roman" w:hAnsi="Times New Roman"/>
          <w:i/>
          <w:sz w:val="24"/>
          <w:szCs w:val="24"/>
        </w:rPr>
        <w:t xml:space="preserve"> ethnicity</w:t>
      </w:r>
      <w:r>
        <w:rPr>
          <w:rFonts w:ascii="Times New Roman" w:hAnsi="Times New Roman"/>
          <w:sz w:val="24"/>
          <w:szCs w:val="24"/>
        </w:rPr>
        <w:t xml:space="preserve"> from the final regression model.  </w:t>
      </w:r>
    </w:p>
    <w:p w:rsidR="00E20D60" w:rsidRDefault="00E20D60">
      <w:pPr>
        <w:rPr>
          <w:rFonts w:ascii="Times New Roman" w:hAnsi="Times New Roman"/>
          <w:sz w:val="24"/>
          <w:szCs w:val="24"/>
        </w:rPr>
      </w:pPr>
      <w:r>
        <w:rPr>
          <w:rFonts w:ascii="Times New Roman" w:hAnsi="Times New Roman"/>
          <w:sz w:val="24"/>
          <w:szCs w:val="24"/>
        </w:rPr>
        <w:br w:type="page"/>
      </w:r>
    </w:p>
    <w:p w:rsidR="00A861EC" w:rsidRDefault="00A861EC" w:rsidP="00A861EC">
      <w:pPr>
        <w:spacing w:after="0" w:line="240" w:lineRule="auto"/>
        <w:jc w:val="center"/>
        <w:rPr>
          <w:rFonts w:ascii="Times New Roman" w:hAnsi="Times New Roman"/>
          <w:b/>
          <w:sz w:val="24"/>
          <w:szCs w:val="24"/>
        </w:rPr>
      </w:pPr>
      <w:r>
        <w:rPr>
          <w:rFonts w:ascii="Times New Roman" w:hAnsi="Times New Roman"/>
          <w:b/>
          <w:sz w:val="24"/>
          <w:szCs w:val="24"/>
        </w:rPr>
        <w:lastRenderedPageBreak/>
        <w:t>CHAPTER V</w:t>
      </w:r>
    </w:p>
    <w:p w:rsidR="00A861EC" w:rsidRPr="00BF409E" w:rsidRDefault="00A861EC" w:rsidP="00A861EC">
      <w:pPr>
        <w:spacing w:after="0" w:line="240" w:lineRule="auto"/>
        <w:jc w:val="center"/>
        <w:rPr>
          <w:rFonts w:ascii="Times New Roman" w:hAnsi="Times New Roman"/>
          <w:b/>
          <w:sz w:val="24"/>
          <w:szCs w:val="24"/>
        </w:rPr>
      </w:pPr>
      <w:r w:rsidRPr="00BF409E">
        <w:rPr>
          <w:rFonts w:ascii="Times New Roman" w:hAnsi="Times New Roman"/>
          <w:b/>
          <w:sz w:val="24"/>
          <w:szCs w:val="24"/>
        </w:rPr>
        <w:t>RESULTS</w:t>
      </w:r>
    </w:p>
    <w:p w:rsidR="00A861EC" w:rsidRDefault="00A861EC" w:rsidP="00A861EC">
      <w:pPr>
        <w:spacing w:after="0" w:line="480" w:lineRule="auto"/>
        <w:rPr>
          <w:rFonts w:ascii="Times New Roman" w:hAnsi="Times New Roman"/>
          <w:b/>
          <w:i/>
          <w:sz w:val="24"/>
          <w:szCs w:val="24"/>
        </w:rPr>
      </w:pP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The results of all data analyses are reported in this chapter.  I initially computed correlations—among male associate measures, between male associate and female associate measures, and between male associate, female associate, and parental control measures—to determine if relationships existed between variables.  I then ran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to determine the effect of each male and female associate variable on substance use.  </w:t>
      </w:r>
    </w:p>
    <w:p w:rsidR="00A861EC" w:rsidRPr="00975AAA"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Before running multivariate models that </w:t>
      </w:r>
      <w:proofErr w:type="gramStart"/>
      <w:r>
        <w:rPr>
          <w:rFonts w:ascii="Times New Roman" w:hAnsi="Times New Roman"/>
          <w:sz w:val="24"/>
          <w:szCs w:val="24"/>
        </w:rPr>
        <w:t>regressed</w:t>
      </w:r>
      <w:proofErr w:type="gramEnd"/>
      <w:r>
        <w:rPr>
          <w:rFonts w:ascii="Times New Roman" w:hAnsi="Times New Roman"/>
          <w:sz w:val="24"/>
          <w:szCs w:val="24"/>
        </w:rPr>
        <w:t xml:space="preserve"> </w:t>
      </w:r>
      <w:r w:rsidRPr="00975AAA">
        <w:rPr>
          <w:rFonts w:ascii="Times New Roman" w:hAnsi="Times New Roman"/>
          <w:i/>
          <w:sz w:val="24"/>
          <w:szCs w:val="24"/>
        </w:rPr>
        <w:t>male associate combinations</w:t>
      </w:r>
      <w:r>
        <w:rPr>
          <w:rFonts w:ascii="Times New Roman" w:hAnsi="Times New Roman"/>
          <w:sz w:val="24"/>
          <w:szCs w:val="24"/>
        </w:rPr>
        <w:t xml:space="preserve"> on the </w:t>
      </w:r>
      <w:r w:rsidRPr="00975AAA">
        <w:rPr>
          <w:rFonts w:ascii="Times New Roman" w:hAnsi="Times New Roman"/>
          <w:i/>
          <w:sz w:val="24"/>
          <w:szCs w:val="24"/>
        </w:rPr>
        <w:t>combined substance use index</w:t>
      </w:r>
      <w:r>
        <w:rPr>
          <w:rFonts w:ascii="Times New Roman" w:hAnsi="Times New Roman"/>
          <w:sz w:val="24"/>
          <w:szCs w:val="24"/>
        </w:rPr>
        <w:t xml:space="preserv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where each parental control measure was regressed on substance use were run.  Then three separate models for  </w:t>
      </w:r>
      <w:r w:rsidRPr="0088295C">
        <w:rPr>
          <w:rFonts w:ascii="Times New Roman" w:hAnsi="Times New Roman"/>
          <w:i/>
          <w:sz w:val="24"/>
          <w:szCs w:val="24"/>
        </w:rPr>
        <w:t xml:space="preserve">male associate combinations </w:t>
      </w:r>
      <w:r w:rsidRPr="0088295C">
        <w:rPr>
          <w:rFonts w:ascii="Times New Roman" w:hAnsi="Times New Roman"/>
          <w:sz w:val="24"/>
          <w:szCs w:val="24"/>
        </w:rPr>
        <w:t xml:space="preserve">and </w:t>
      </w:r>
      <w:r w:rsidRPr="0088295C">
        <w:rPr>
          <w:rFonts w:ascii="Times New Roman" w:hAnsi="Times New Roman"/>
          <w:i/>
          <w:sz w:val="24"/>
          <w:szCs w:val="24"/>
        </w:rPr>
        <w:t>combined substance use index</w:t>
      </w:r>
      <w:r>
        <w:rPr>
          <w:rFonts w:ascii="Times New Roman" w:hAnsi="Times New Roman"/>
          <w:sz w:val="24"/>
          <w:szCs w:val="24"/>
        </w:rPr>
        <w:t xml:space="preserve"> were run controlling for each set of parental control measures—parentally granted autonomy, parental presence at home, and time spent in shared activities with parents—before running a model controlling for all parental controls measures.  Finally, after running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for each additional control measure (i.e., </w:t>
      </w:r>
      <w:r w:rsidRPr="0088295C">
        <w:rPr>
          <w:rFonts w:ascii="Times New Roman" w:hAnsi="Times New Roman"/>
          <w:i/>
          <w:sz w:val="24"/>
          <w:szCs w:val="24"/>
        </w:rPr>
        <w:t xml:space="preserve">ethnicity, race, age, </w:t>
      </w:r>
      <w:r w:rsidRPr="0088295C">
        <w:rPr>
          <w:rFonts w:ascii="Times New Roman" w:hAnsi="Times New Roman"/>
          <w:sz w:val="24"/>
          <w:szCs w:val="24"/>
        </w:rPr>
        <w:t>and</w:t>
      </w:r>
      <w:r w:rsidRPr="0088295C">
        <w:rPr>
          <w:rFonts w:ascii="Times New Roman" w:hAnsi="Times New Roman"/>
          <w:i/>
          <w:sz w:val="24"/>
          <w:szCs w:val="24"/>
        </w:rPr>
        <w:t xml:space="preserve"> religiosity</w:t>
      </w:r>
      <w:r>
        <w:rPr>
          <w:rFonts w:ascii="Times New Roman" w:hAnsi="Times New Roman"/>
          <w:sz w:val="24"/>
          <w:szCs w:val="24"/>
        </w:rPr>
        <w:t xml:space="preserve">) a final model that included </w:t>
      </w:r>
      <w:r w:rsidRPr="0088295C">
        <w:rPr>
          <w:rFonts w:ascii="Times New Roman" w:hAnsi="Times New Roman"/>
          <w:i/>
          <w:sz w:val="24"/>
          <w:szCs w:val="24"/>
        </w:rPr>
        <w:t>male associate combinations</w:t>
      </w:r>
      <w:r>
        <w:rPr>
          <w:rFonts w:ascii="Times New Roman" w:hAnsi="Times New Roman"/>
          <w:sz w:val="24"/>
          <w:szCs w:val="24"/>
        </w:rPr>
        <w:t xml:space="preserve">, all parental control variables, all additional control variables, and the </w:t>
      </w:r>
      <w:r w:rsidRPr="0088295C">
        <w:rPr>
          <w:rFonts w:ascii="Times New Roman" w:hAnsi="Times New Roman"/>
          <w:i/>
          <w:sz w:val="24"/>
          <w:szCs w:val="24"/>
        </w:rPr>
        <w:t>combined substance use index</w:t>
      </w:r>
      <w:r>
        <w:rPr>
          <w:rFonts w:ascii="Times New Roman" w:hAnsi="Times New Roman"/>
          <w:i/>
          <w:sz w:val="24"/>
          <w:szCs w:val="24"/>
        </w:rPr>
        <w:t xml:space="preserve"> </w:t>
      </w:r>
      <w:r>
        <w:rPr>
          <w:rFonts w:ascii="Times New Roman" w:hAnsi="Times New Roman"/>
          <w:sz w:val="24"/>
          <w:szCs w:val="24"/>
        </w:rPr>
        <w:t>was run.  Results for all analyses are discussed below.</w:t>
      </w:r>
    </w:p>
    <w:p w:rsidR="00A861EC" w:rsidRDefault="00A861EC" w:rsidP="00A861EC">
      <w:pPr>
        <w:spacing w:after="0" w:line="480" w:lineRule="auto"/>
        <w:rPr>
          <w:rFonts w:ascii="Times New Roman" w:hAnsi="Times New Roman"/>
          <w:b/>
          <w:sz w:val="24"/>
          <w:szCs w:val="24"/>
        </w:rPr>
      </w:pPr>
    </w:p>
    <w:p w:rsidR="00A861EC" w:rsidRDefault="00A861EC" w:rsidP="00A861EC">
      <w:pPr>
        <w:spacing w:after="0" w:line="480" w:lineRule="auto"/>
        <w:jc w:val="center"/>
        <w:rPr>
          <w:rFonts w:ascii="Times New Roman" w:hAnsi="Times New Roman"/>
          <w:b/>
          <w:sz w:val="24"/>
          <w:szCs w:val="24"/>
        </w:rPr>
      </w:pPr>
      <w:r>
        <w:rPr>
          <w:rFonts w:ascii="Times New Roman" w:hAnsi="Times New Roman"/>
          <w:b/>
          <w:sz w:val="24"/>
          <w:szCs w:val="24"/>
        </w:rPr>
        <w:t>CORRELATIONS</w:t>
      </w:r>
    </w:p>
    <w:p w:rsidR="00A861EC" w:rsidRPr="0083138E" w:rsidRDefault="00A861EC" w:rsidP="00A861EC">
      <w:pPr>
        <w:spacing w:after="0" w:line="480" w:lineRule="auto"/>
        <w:rPr>
          <w:rFonts w:ascii="Times New Roman" w:hAnsi="Times New Roman"/>
          <w:b/>
          <w:i/>
          <w:sz w:val="24"/>
          <w:szCs w:val="24"/>
        </w:rPr>
      </w:pPr>
      <w:r>
        <w:rPr>
          <w:rFonts w:ascii="Times New Roman" w:hAnsi="Times New Roman"/>
          <w:b/>
          <w:i/>
          <w:sz w:val="24"/>
          <w:szCs w:val="24"/>
        </w:rPr>
        <w:t>Peer Associate Variables</w:t>
      </w:r>
    </w:p>
    <w:p w:rsidR="00A861EC" w:rsidRPr="005A6A5E" w:rsidRDefault="00A861EC" w:rsidP="005A6A5E">
      <w:pPr>
        <w:spacing w:after="0" w:line="480" w:lineRule="auto"/>
        <w:ind w:firstLine="720"/>
        <w:rPr>
          <w:rFonts w:ascii="Times New Roman" w:hAnsi="Times New Roman"/>
          <w:color w:val="FF0000"/>
          <w:sz w:val="24"/>
          <w:szCs w:val="24"/>
        </w:rPr>
      </w:pPr>
      <w:r>
        <w:rPr>
          <w:rFonts w:ascii="Times New Roman" w:hAnsi="Times New Roman"/>
          <w:sz w:val="24"/>
          <w:szCs w:val="24"/>
        </w:rPr>
        <w:t xml:space="preserve">My review of the literature indicated that having a larger cross-sex friendships network is related to an increased likelihood of having a romantic relationship (Connolly &amp; Johnson, 1996; Connelly et al. 1998).  Research also indicated that sexual partners are likely to be </w:t>
      </w:r>
      <w:proofErr w:type="gramStart"/>
      <w:r>
        <w:rPr>
          <w:rFonts w:ascii="Times New Roman" w:hAnsi="Times New Roman"/>
          <w:sz w:val="24"/>
          <w:szCs w:val="24"/>
        </w:rPr>
        <w:t xml:space="preserve">either </w:t>
      </w:r>
      <w:r>
        <w:rPr>
          <w:rFonts w:ascii="Times New Roman" w:hAnsi="Times New Roman"/>
          <w:sz w:val="24"/>
          <w:szCs w:val="24"/>
        </w:rPr>
        <w:lastRenderedPageBreak/>
        <w:t>romantic</w:t>
      </w:r>
      <w:proofErr w:type="gramEnd"/>
      <w:r>
        <w:rPr>
          <w:rFonts w:ascii="Times New Roman" w:hAnsi="Times New Roman"/>
          <w:sz w:val="24"/>
          <w:szCs w:val="24"/>
        </w:rPr>
        <w:t xml:space="preserve"> partners, former romantic partners, or friends (</w:t>
      </w:r>
      <w:r w:rsidRPr="00903B15">
        <w:rPr>
          <w:rFonts w:ascii="Times New Roman" w:hAnsi="Times New Roman"/>
          <w:sz w:val="24"/>
          <w:szCs w:val="24"/>
        </w:rPr>
        <w:t>Cooksey et al., 2003; Manning et al., 2000</w:t>
      </w:r>
      <w:r>
        <w:rPr>
          <w:rFonts w:ascii="Times New Roman" w:hAnsi="Times New Roman"/>
          <w:sz w:val="24"/>
          <w:szCs w:val="24"/>
        </w:rPr>
        <w:t xml:space="preserve">; Manning et al. </w:t>
      </w:r>
      <w:r w:rsidRPr="00903B15">
        <w:rPr>
          <w:rFonts w:ascii="Times New Roman" w:hAnsi="Times New Roman"/>
          <w:sz w:val="24"/>
          <w:szCs w:val="24"/>
        </w:rPr>
        <w:t>2005)</w:t>
      </w:r>
      <w:r>
        <w:rPr>
          <w:rFonts w:ascii="Times New Roman" w:hAnsi="Times New Roman"/>
          <w:sz w:val="24"/>
          <w:szCs w:val="24"/>
        </w:rPr>
        <w:t xml:space="preserve">.  Based on this literature, I expected to find a significant correlation between the presence of male friends and these other two types of male associates.  Therefore, my analyses began with computing correlations between each type of male associate.  The results are reported in </w:t>
      </w:r>
      <w:r w:rsidRPr="00561F9A">
        <w:rPr>
          <w:rFonts w:ascii="Times New Roman" w:hAnsi="Times New Roman"/>
          <w:sz w:val="24"/>
          <w:szCs w:val="24"/>
        </w:rPr>
        <w:t>Table 21</w:t>
      </w:r>
      <w:r>
        <w:rPr>
          <w:rFonts w:ascii="Times New Roman" w:hAnsi="Times New Roman"/>
          <w:sz w:val="24"/>
          <w:szCs w:val="24"/>
        </w:rPr>
        <w:t xml:space="preserve"> and provide more information about how the presence of one </w:t>
      </w:r>
      <w:r w:rsidRPr="005A6A5E">
        <w:rPr>
          <w:rFonts w:ascii="Times New Roman" w:hAnsi="Times New Roman"/>
          <w:sz w:val="24"/>
          <w:szCs w:val="24"/>
        </w:rPr>
        <w:t xml:space="preserve">type of associate was related to the presence of other types of associates. </w:t>
      </w:r>
      <w:r w:rsidRPr="005A6A5E">
        <w:rPr>
          <w:rFonts w:ascii="Times New Roman" w:hAnsi="Times New Roman"/>
          <w:color w:val="FF0000"/>
          <w:sz w:val="24"/>
          <w:szCs w:val="24"/>
        </w:rPr>
        <w:t xml:space="preserve"> </w:t>
      </w:r>
    </w:p>
    <w:p w:rsidR="005A6A5E" w:rsidRDefault="00A861EC" w:rsidP="005A6A5E">
      <w:pPr>
        <w:pStyle w:val="FootnoteText"/>
        <w:spacing w:line="480" w:lineRule="auto"/>
        <w:ind w:firstLine="720"/>
        <w:rPr>
          <w:rFonts w:ascii="Times New Roman" w:hAnsi="Times New Roman"/>
          <w:color w:val="FF0000"/>
          <w:sz w:val="24"/>
          <w:szCs w:val="24"/>
        </w:rPr>
      </w:pPr>
      <w:r w:rsidRPr="005A6A5E">
        <w:rPr>
          <w:rFonts w:ascii="Times New Roman" w:hAnsi="Times New Roman"/>
          <w:sz w:val="24"/>
          <w:szCs w:val="24"/>
        </w:rPr>
        <w:t xml:space="preserve">Each individual male associate variable, whether measured dichotomously or as a count variable, was positively correlated with every other male associate variable.  All correlations were significant at the .001 level except the correlation between </w:t>
      </w:r>
      <w:r w:rsidRPr="005A6A5E">
        <w:rPr>
          <w:rFonts w:ascii="Times New Roman" w:hAnsi="Times New Roman"/>
          <w:i/>
          <w:sz w:val="24"/>
          <w:szCs w:val="24"/>
        </w:rPr>
        <w:t>number of male friends</w:t>
      </w:r>
      <w:r w:rsidRPr="005A6A5E">
        <w:rPr>
          <w:rFonts w:ascii="Times New Roman" w:hAnsi="Times New Roman"/>
          <w:sz w:val="24"/>
          <w:szCs w:val="24"/>
        </w:rPr>
        <w:t xml:space="preserve"> and the dichotomous </w:t>
      </w:r>
      <w:r w:rsidRPr="005A6A5E">
        <w:rPr>
          <w:rFonts w:ascii="Times New Roman" w:hAnsi="Times New Roman"/>
          <w:i/>
          <w:sz w:val="24"/>
          <w:szCs w:val="24"/>
        </w:rPr>
        <w:t>has sexual partner</w:t>
      </w:r>
      <w:r w:rsidRPr="005A6A5E">
        <w:rPr>
          <w:rFonts w:ascii="Times New Roman" w:hAnsi="Times New Roman"/>
          <w:sz w:val="24"/>
          <w:szCs w:val="24"/>
        </w:rPr>
        <w:t xml:space="preserve"> measure</w:t>
      </w:r>
      <w:r w:rsidRPr="005A6A5E">
        <w:rPr>
          <w:rFonts w:ascii="Times New Roman" w:hAnsi="Times New Roman"/>
          <w:i/>
          <w:sz w:val="24"/>
          <w:szCs w:val="24"/>
        </w:rPr>
        <w:t xml:space="preserve"> </w:t>
      </w:r>
      <w:r w:rsidRPr="005A6A5E">
        <w:rPr>
          <w:rFonts w:ascii="Times New Roman" w:hAnsi="Times New Roman"/>
          <w:sz w:val="24"/>
          <w:szCs w:val="24"/>
        </w:rPr>
        <w:t xml:space="preserve">was significant at only the .05 level.  This included the relationships between male friends and romantic partners, male friends and sexual partners, and between romantic partners and sexual partners. These results indicated that having male friends is positively correlated with having romantic and sexual partners and having romantic partners is positively correlated with having sexual partners.  </w:t>
      </w:r>
      <w:r w:rsidRPr="005A6A5E">
        <w:rPr>
          <w:rFonts w:ascii="Times New Roman" w:hAnsi="Times New Roman"/>
          <w:color w:val="FF0000"/>
          <w:sz w:val="24"/>
          <w:szCs w:val="24"/>
        </w:rPr>
        <w:t xml:space="preserve"> </w:t>
      </w:r>
    </w:p>
    <w:p w:rsidR="004C1C57" w:rsidRPr="00187F1F" w:rsidRDefault="004C1C57" w:rsidP="004C1C57">
      <w:pPr>
        <w:spacing w:after="0" w:line="240" w:lineRule="auto"/>
        <w:rPr>
          <w:rFonts w:ascii="Times New Roman" w:hAnsi="Times New Roman"/>
          <w:b/>
          <w:sz w:val="24"/>
          <w:szCs w:val="24"/>
          <w:u w:val="single"/>
        </w:rPr>
      </w:pPr>
      <w:proofErr w:type="gramStart"/>
      <w:r w:rsidRPr="00561F9A">
        <w:rPr>
          <w:rFonts w:ascii="Times New Roman" w:hAnsi="Times New Roman"/>
          <w:b/>
          <w:sz w:val="24"/>
          <w:szCs w:val="24"/>
          <w:u w:val="single"/>
        </w:rPr>
        <w:t>Table 21.</w:t>
      </w:r>
      <w:proofErr w:type="gramEnd"/>
      <w:r w:rsidRPr="00187F1F">
        <w:rPr>
          <w:rFonts w:ascii="Times New Roman" w:hAnsi="Times New Roman"/>
          <w:b/>
          <w:sz w:val="24"/>
          <w:szCs w:val="24"/>
          <w:u w:val="single"/>
        </w:rPr>
        <w:t xml:space="preserve"> Correlations among Male Friends, Romantic Partners, </w:t>
      </w:r>
      <w:r>
        <w:rPr>
          <w:rFonts w:ascii="Times New Roman" w:hAnsi="Times New Roman"/>
          <w:b/>
          <w:sz w:val="24"/>
          <w:szCs w:val="24"/>
          <w:u w:val="single"/>
        </w:rPr>
        <w:t>and</w:t>
      </w:r>
      <w:r w:rsidRPr="00187F1F">
        <w:rPr>
          <w:rFonts w:ascii="Times New Roman" w:hAnsi="Times New Roman"/>
          <w:b/>
          <w:sz w:val="24"/>
          <w:szCs w:val="24"/>
          <w:u w:val="single"/>
        </w:rPr>
        <w:t xml:space="preserve"> Sexual Part</w:t>
      </w:r>
      <w:r>
        <w:rPr>
          <w:rFonts w:ascii="Times New Roman" w:hAnsi="Times New Roman"/>
          <w:b/>
          <w:sz w:val="24"/>
          <w:szCs w:val="24"/>
          <w:u w:val="single"/>
        </w:rPr>
        <w:t>n</w:t>
      </w:r>
      <w:r w:rsidRPr="00187F1F">
        <w:rPr>
          <w:rFonts w:ascii="Times New Roman" w:hAnsi="Times New Roman"/>
          <w:b/>
          <w:sz w:val="24"/>
          <w:szCs w:val="24"/>
          <w:u w:val="single"/>
        </w:rPr>
        <w:t>ers</w:t>
      </w:r>
      <w:r>
        <w:rPr>
          <w:rStyle w:val="FootnoteReference"/>
          <w:rFonts w:ascii="Times New Roman" w:hAnsi="Times New Roman"/>
          <w:b/>
          <w:sz w:val="24"/>
          <w:szCs w:val="24"/>
          <w:u w:val="single"/>
        </w:rPr>
        <w:footnoteReference w:id="15"/>
      </w:r>
      <w:r w:rsidRPr="00187F1F">
        <w:rPr>
          <w:rFonts w:ascii="Times New Roman" w:hAnsi="Times New Roman"/>
          <w:b/>
          <w:sz w:val="24"/>
          <w:szCs w:val="24"/>
          <w:u w:val="single"/>
        </w:rPr>
        <w:tab/>
      </w:r>
    </w:p>
    <w:p w:rsidR="004C1C57" w:rsidRPr="00187F1F" w:rsidRDefault="004C1C57" w:rsidP="004C1C57">
      <w:pPr>
        <w:spacing w:after="0" w:line="240" w:lineRule="auto"/>
        <w:rPr>
          <w:rFonts w:ascii="Times New Roman" w:hAnsi="Times New Roman"/>
          <w:sz w:val="24"/>
          <w:szCs w:val="24"/>
        </w:rPr>
      </w:pPr>
      <w:r w:rsidRPr="00187F1F">
        <w:rPr>
          <w:rFonts w:ascii="Times New Roman" w:hAnsi="Times New Roman"/>
          <w:sz w:val="24"/>
          <w:szCs w:val="24"/>
        </w:rPr>
        <w:tab/>
      </w:r>
      <w:r w:rsidRPr="00187F1F">
        <w:rPr>
          <w:rFonts w:ascii="Times New Roman" w:hAnsi="Times New Roman"/>
          <w:sz w:val="24"/>
          <w:szCs w:val="24"/>
        </w:rPr>
        <w:tab/>
      </w:r>
      <w:r>
        <w:rPr>
          <w:rFonts w:ascii="Times New Roman" w:hAnsi="Times New Roman"/>
          <w:sz w:val="24"/>
          <w:szCs w:val="24"/>
        </w:rPr>
        <w:tab/>
      </w:r>
      <w:r w:rsidRPr="00187F1F">
        <w:rPr>
          <w:rFonts w:ascii="Times New Roman" w:hAnsi="Times New Roman"/>
          <w:sz w:val="24"/>
          <w:szCs w:val="24"/>
        </w:rPr>
        <w:t>Has Male</w:t>
      </w:r>
      <w:r w:rsidRPr="00187F1F">
        <w:rPr>
          <w:rFonts w:ascii="Times New Roman" w:hAnsi="Times New Roman"/>
          <w:sz w:val="24"/>
          <w:szCs w:val="24"/>
        </w:rPr>
        <w:tab/>
        <w:t xml:space="preserve">Number of </w:t>
      </w:r>
      <w:r w:rsidRPr="00187F1F">
        <w:rPr>
          <w:rFonts w:ascii="Times New Roman" w:hAnsi="Times New Roman"/>
          <w:sz w:val="24"/>
          <w:szCs w:val="24"/>
        </w:rPr>
        <w:tab/>
        <w:t>Has Romantic</w:t>
      </w:r>
      <w:r w:rsidRPr="00187F1F">
        <w:rPr>
          <w:rFonts w:ascii="Times New Roman" w:hAnsi="Times New Roman"/>
          <w:sz w:val="24"/>
          <w:szCs w:val="24"/>
        </w:rPr>
        <w:tab/>
        <w:t xml:space="preserve">Number of </w:t>
      </w:r>
      <w:r w:rsidRPr="00187F1F">
        <w:rPr>
          <w:rFonts w:ascii="Times New Roman" w:hAnsi="Times New Roman"/>
          <w:sz w:val="24"/>
          <w:szCs w:val="24"/>
        </w:rPr>
        <w:tab/>
        <w:t>Has Sexual</w:t>
      </w:r>
      <w:r w:rsidRPr="00187F1F">
        <w:rPr>
          <w:rFonts w:ascii="Times New Roman" w:hAnsi="Times New Roman"/>
          <w:sz w:val="24"/>
          <w:szCs w:val="24"/>
        </w:rPr>
        <w:tab/>
      </w:r>
    </w:p>
    <w:p w:rsidR="004C1C57" w:rsidRPr="00187F1F" w:rsidRDefault="004C1C57" w:rsidP="004C1C57">
      <w:pPr>
        <w:spacing w:after="0" w:line="240" w:lineRule="auto"/>
        <w:rPr>
          <w:rFonts w:ascii="Times New Roman" w:hAnsi="Times New Roman"/>
          <w:sz w:val="24"/>
          <w:szCs w:val="24"/>
        </w:rPr>
      </w:pPr>
      <w:r w:rsidRPr="00187F1F">
        <w:rPr>
          <w:rFonts w:ascii="Times New Roman" w:hAnsi="Times New Roman"/>
          <w:sz w:val="24"/>
          <w:szCs w:val="24"/>
        </w:rPr>
        <w:tab/>
      </w:r>
      <w:r w:rsidRPr="00187F1F">
        <w:rPr>
          <w:rFonts w:ascii="Times New Roman" w:hAnsi="Times New Roman"/>
          <w:sz w:val="24"/>
          <w:szCs w:val="24"/>
        </w:rPr>
        <w:tab/>
        <w:t xml:space="preserve"> </w:t>
      </w:r>
      <w:r>
        <w:rPr>
          <w:rFonts w:ascii="Times New Roman" w:hAnsi="Times New Roman"/>
          <w:sz w:val="24"/>
          <w:szCs w:val="24"/>
        </w:rPr>
        <w:tab/>
      </w:r>
      <w:r w:rsidRPr="00187F1F">
        <w:rPr>
          <w:rFonts w:ascii="Times New Roman" w:hAnsi="Times New Roman"/>
          <w:sz w:val="24"/>
          <w:szCs w:val="24"/>
        </w:rPr>
        <w:t xml:space="preserve">  Friend</w:t>
      </w:r>
      <w:r>
        <w:rPr>
          <w:rFonts w:ascii="Times New Roman" w:hAnsi="Times New Roman"/>
          <w:sz w:val="24"/>
          <w:szCs w:val="24"/>
        </w:rPr>
        <w:t xml:space="preserve">         </w:t>
      </w:r>
      <w:r w:rsidRPr="00187F1F">
        <w:rPr>
          <w:rFonts w:ascii="Times New Roman" w:hAnsi="Times New Roman"/>
          <w:sz w:val="24"/>
          <w:szCs w:val="24"/>
        </w:rPr>
        <w:t>Male Friends</w:t>
      </w:r>
      <w:r w:rsidRPr="00187F1F">
        <w:rPr>
          <w:rFonts w:ascii="Times New Roman" w:hAnsi="Times New Roman"/>
          <w:sz w:val="24"/>
          <w:szCs w:val="24"/>
        </w:rPr>
        <w:tab/>
        <w:t xml:space="preserve">     Partner</w:t>
      </w:r>
      <w:r w:rsidRPr="00187F1F">
        <w:rPr>
          <w:rFonts w:ascii="Times New Roman" w:hAnsi="Times New Roman"/>
          <w:sz w:val="24"/>
          <w:szCs w:val="24"/>
        </w:rPr>
        <w:tab/>
        <w:t xml:space="preserve">  Romantic </w:t>
      </w:r>
      <w:r w:rsidRPr="00187F1F">
        <w:rPr>
          <w:rFonts w:ascii="Times New Roman" w:hAnsi="Times New Roman"/>
          <w:sz w:val="24"/>
          <w:szCs w:val="24"/>
        </w:rPr>
        <w:tab/>
        <w:t xml:space="preserve">   Partner</w:t>
      </w:r>
      <w:r w:rsidRPr="00187F1F">
        <w:rPr>
          <w:rFonts w:ascii="Times New Roman" w:hAnsi="Times New Roman"/>
          <w:sz w:val="24"/>
          <w:szCs w:val="24"/>
        </w:rPr>
        <w:tab/>
      </w:r>
    </w:p>
    <w:p w:rsidR="004C1C57" w:rsidRPr="00187F1F" w:rsidRDefault="004C1C57" w:rsidP="004C1C57">
      <w:pPr>
        <w:spacing w:after="0" w:line="240" w:lineRule="auto"/>
        <w:rPr>
          <w:rFonts w:ascii="Times New Roman" w:hAnsi="Times New Roman"/>
          <w:sz w:val="24"/>
          <w:szCs w:val="24"/>
          <w:u w:val="single"/>
        </w:rPr>
      </w:pPr>
      <w:r w:rsidRPr="00187F1F">
        <w:rPr>
          <w:rFonts w:ascii="Times New Roman" w:hAnsi="Times New Roman"/>
          <w:sz w:val="24"/>
          <w:szCs w:val="24"/>
          <w:u w:val="single"/>
        </w:rPr>
        <w:tab/>
      </w:r>
      <w:r w:rsidRPr="00187F1F">
        <w:rPr>
          <w:rFonts w:ascii="Times New Roman" w:hAnsi="Times New Roman"/>
          <w:sz w:val="24"/>
          <w:szCs w:val="24"/>
          <w:u w:val="single"/>
        </w:rPr>
        <w:tab/>
      </w:r>
      <w:r w:rsidRPr="00187F1F">
        <w:rPr>
          <w:rFonts w:ascii="Times New Roman" w:hAnsi="Times New Roman"/>
          <w:sz w:val="24"/>
          <w:szCs w:val="24"/>
          <w:u w:val="single"/>
        </w:rPr>
        <w:tab/>
      </w:r>
      <w:r w:rsidRPr="00187F1F">
        <w:rPr>
          <w:rFonts w:ascii="Times New Roman" w:hAnsi="Times New Roman"/>
          <w:sz w:val="24"/>
          <w:szCs w:val="24"/>
          <w:u w:val="single"/>
        </w:rPr>
        <w:tab/>
      </w:r>
      <w:r w:rsidRPr="00187F1F">
        <w:rPr>
          <w:rFonts w:ascii="Times New Roman" w:hAnsi="Times New Roman"/>
          <w:sz w:val="24"/>
          <w:szCs w:val="24"/>
          <w:u w:val="single"/>
        </w:rPr>
        <w:tab/>
      </w:r>
      <w:r w:rsidRPr="00187F1F">
        <w:rPr>
          <w:rFonts w:ascii="Times New Roman" w:hAnsi="Times New Roman"/>
          <w:sz w:val="24"/>
          <w:szCs w:val="24"/>
          <w:u w:val="single"/>
        </w:rPr>
        <w:tab/>
      </w:r>
      <w:r w:rsidRPr="00187F1F">
        <w:rPr>
          <w:rFonts w:ascii="Times New Roman" w:hAnsi="Times New Roman"/>
          <w:sz w:val="24"/>
          <w:szCs w:val="24"/>
          <w:u w:val="single"/>
        </w:rPr>
        <w:tab/>
      </w:r>
      <w:r w:rsidRPr="00187F1F">
        <w:rPr>
          <w:rFonts w:ascii="Times New Roman" w:hAnsi="Times New Roman"/>
          <w:sz w:val="24"/>
          <w:szCs w:val="24"/>
          <w:u w:val="single"/>
        </w:rPr>
        <w:tab/>
        <w:t xml:space="preserve"> </w:t>
      </w:r>
      <w:r>
        <w:rPr>
          <w:rFonts w:ascii="Times New Roman" w:hAnsi="Times New Roman"/>
          <w:sz w:val="24"/>
          <w:szCs w:val="24"/>
          <w:u w:val="single"/>
        </w:rPr>
        <w:tab/>
        <w:t xml:space="preserve">  Partners</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rsidR="004C1C57" w:rsidRPr="00187F1F" w:rsidRDefault="004C1C57" w:rsidP="004C1C57">
      <w:pPr>
        <w:spacing w:after="0" w:line="240" w:lineRule="auto"/>
        <w:rPr>
          <w:rFonts w:ascii="Times New Roman" w:hAnsi="Times New Roman"/>
          <w:sz w:val="24"/>
          <w:szCs w:val="24"/>
        </w:rPr>
      </w:pPr>
      <w:r w:rsidRPr="00187F1F">
        <w:rPr>
          <w:rFonts w:ascii="Times New Roman" w:hAnsi="Times New Roman"/>
          <w:sz w:val="24"/>
          <w:szCs w:val="24"/>
        </w:rPr>
        <w:t xml:space="preserve">Has Male </w:t>
      </w:r>
      <w:r>
        <w:rPr>
          <w:rFonts w:ascii="Times New Roman" w:hAnsi="Times New Roman"/>
          <w:sz w:val="24"/>
          <w:szCs w:val="24"/>
        </w:rPr>
        <w:t>Friend</w:t>
      </w:r>
      <w:r>
        <w:rPr>
          <w:rFonts w:ascii="Times New Roman" w:hAnsi="Times New Roman"/>
          <w:sz w:val="24"/>
          <w:szCs w:val="24"/>
        </w:rPr>
        <w:tab/>
      </w:r>
      <w:r w:rsidRPr="00187F1F">
        <w:rPr>
          <w:rFonts w:ascii="Times New Roman" w:hAnsi="Times New Roman"/>
          <w:sz w:val="24"/>
          <w:szCs w:val="24"/>
        </w:rPr>
        <w:t>1.00</w:t>
      </w:r>
    </w:p>
    <w:p w:rsidR="004C1C57" w:rsidRPr="00187F1F" w:rsidRDefault="004C1C57" w:rsidP="004C1C57">
      <w:pPr>
        <w:spacing w:after="0" w:line="240" w:lineRule="auto"/>
        <w:rPr>
          <w:rFonts w:ascii="Times New Roman" w:hAnsi="Times New Roman"/>
          <w:sz w:val="24"/>
          <w:szCs w:val="24"/>
        </w:rPr>
      </w:pPr>
      <w:r w:rsidRPr="00187F1F">
        <w:rPr>
          <w:rFonts w:ascii="Times New Roman" w:hAnsi="Times New Roman"/>
          <w:sz w:val="24"/>
          <w:szCs w:val="24"/>
        </w:rPr>
        <w:t xml:space="preserve">Number of </w:t>
      </w:r>
      <w:r>
        <w:rPr>
          <w:rFonts w:ascii="Times New Roman" w:hAnsi="Times New Roman"/>
          <w:sz w:val="24"/>
          <w:szCs w:val="24"/>
        </w:rPr>
        <w:t>Male</w:t>
      </w:r>
      <w:r>
        <w:rPr>
          <w:rFonts w:ascii="Times New Roman" w:hAnsi="Times New Roman"/>
          <w:sz w:val="24"/>
          <w:szCs w:val="24"/>
        </w:rPr>
        <w:tab/>
      </w:r>
      <w:r w:rsidRPr="00187F1F">
        <w:rPr>
          <w:rFonts w:ascii="Times New Roman" w:hAnsi="Times New Roman"/>
          <w:sz w:val="24"/>
          <w:szCs w:val="24"/>
        </w:rPr>
        <w:t>.584**</w:t>
      </w:r>
      <w:r>
        <w:rPr>
          <w:rFonts w:ascii="Times New Roman" w:hAnsi="Times New Roman"/>
          <w:sz w:val="24"/>
          <w:szCs w:val="24"/>
        </w:rPr>
        <w:t>*</w:t>
      </w:r>
      <w:r w:rsidRPr="00187F1F">
        <w:rPr>
          <w:rFonts w:ascii="Times New Roman" w:hAnsi="Times New Roman"/>
          <w:sz w:val="24"/>
          <w:szCs w:val="24"/>
        </w:rPr>
        <w:tab/>
        <w:t>1.00</w:t>
      </w:r>
    </w:p>
    <w:p w:rsidR="004C1C57" w:rsidRPr="00187F1F" w:rsidRDefault="004C1C57" w:rsidP="004C1C57">
      <w:pPr>
        <w:spacing w:after="0" w:line="240" w:lineRule="auto"/>
        <w:rPr>
          <w:rFonts w:ascii="Times New Roman" w:hAnsi="Times New Roman"/>
          <w:sz w:val="24"/>
          <w:szCs w:val="24"/>
        </w:rPr>
      </w:pPr>
      <w:r w:rsidRPr="00187F1F">
        <w:rPr>
          <w:rFonts w:ascii="Times New Roman" w:hAnsi="Times New Roman"/>
          <w:sz w:val="24"/>
          <w:szCs w:val="24"/>
        </w:rPr>
        <w:t xml:space="preserve">     Friends</w:t>
      </w:r>
    </w:p>
    <w:p w:rsidR="004C1C57" w:rsidRPr="00187F1F" w:rsidRDefault="004C1C57" w:rsidP="004C1C57">
      <w:pPr>
        <w:spacing w:after="0" w:line="240" w:lineRule="auto"/>
        <w:rPr>
          <w:rFonts w:ascii="Times New Roman" w:hAnsi="Times New Roman"/>
          <w:sz w:val="24"/>
          <w:szCs w:val="24"/>
        </w:rPr>
      </w:pPr>
      <w:r w:rsidRPr="00187F1F">
        <w:rPr>
          <w:rFonts w:ascii="Times New Roman" w:hAnsi="Times New Roman"/>
          <w:sz w:val="24"/>
          <w:szCs w:val="24"/>
        </w:rPr>
        <w:t xml:space="preserve">Has Romantic </w:t>
      </w:r>
      <w:r w:rsidRPr="00187F1F">
        <w:rPr>
          <w:rFonts w:ascii="Times New Roman" w:hAnsi="Times New Roman"/>
          <w:sz w:val="24"/>
          <w:szCs w:val="24"/>
        </w:rPr>
        <w:tab/>
      </w:r>
      <w:r>
        <w:rPr>
          <w:rFonts w:ascii="Times New Roman" w:hAnsi="Times New Roman"/>
          <w:sz w:val="24"/>
          <w:szCs w:val="24"/>
        </w:rPr>
        <w:tab/>
      </w:r>
      <w:r w:rsidRPr="00187F1F">
        <w:rPr>
          <w:rFonts w:ascii="Times New Roman" w:hAnsi="Times New Roman"/>
          <w:sz w:val="24"/>
          <w:szCs w:val="24"/>
        </w:rPr>
        <w:t>.2</w:t>
      </w:r>
      <w:r>
        <w:rPr>
          <w:rFonts w:ascii="Times New Roman" w:hAnsi="Times New Roman"/>
          <w:sz w:val="24"/>
          <w:szCs w:val="24"/>
        </w:rPr>
        <w:t>81</w:t>
      </w:r>
      <w:r w:rsidRPr="00187F1F">
        <w:rPr>
          <w:rFonts w:ascii="Times New Roman" w:hAnsi="Times New Roman"/>
          <w:sz w:val="24"/>
          <w:szCs w:val="24"/>
        </w:rPr>
        <w:t>**</w:t>
      </w:r>
      <w:r>
        <w:rPr>
          <w:rFonts w:ascii="Times New Roman" w:hAnsi="Times New Roman"/>
          <w:sz w:val="24"/>
          <w:szCs w:val="24"/>
        </w:rPr>
        <w:t>*</w:t>
      </w:r>
      <w:r w:rsidRPr="00187F1F">
        <w:rPr>
          <w:rFonts w:ascii="Times New Roman" w:hAnsi="Times New Roman"/>
          <w:sz w:val="24"/>
          <w:szCs w:val="24"/>
        </w:rPr>
        <w:tab/>
        <w:t>.</w:t>
      </w:r>
      <w:r>
        <w:rPr>
          <w:rFonts w:ascii="Times New Roman" w:hAnsi="Times New Roman"/>
          <w:sz w:val="24"/>
          <w:szCs w:val="24"/>
        </w:rPr>
        <w:t>210</w:t>
      </w:r>
      <w:r w:rsidRPr="00187F1F">
        <w:rPr>
          <w:rFonts w:ascii="Times New Roman" w:hAnsi="Times New Roman"/>
          <w:sz w:val="24"/>
          <w:szCs w:val="24"/>
        </w:rPr>
        <w:t>**</w:t>
      </w:r>
      <w:r>
        <w:rPr>
          <w:rFonts w:ascii="Times New Roman" w:hAnsi="Times New Roman"/>
          <w:sz w:val="24"/>
          <w:szCs w:val="24"/>
        </w:rPr>
        <w:t>*</w:t>
      </w:r>
      <w:r w:rsidRPr="00187F1F">
        <w:rPr>
          <w:rFonts w:ascii="Times New Roman" w:hAnsi="Times New Roman"/>
          <w:sz w:val="24"/>
          <w:szCs w:val="24"/>
        </w:rPr>
        <w:tab/>
        <w:t>1.00</w:t>
      </w:r>
    </w:p>
    <w:p w:rsidR="004C1C57" w:rsidRPr="00187F1F" w:rsidRDefault="004C1C57" w:rsidP="004C1C57">
      <w:pPr>
        <w:spacing w:after="0" w:line="240" w:lineRule="auto"/>
        <w:rPr>
          <w:rFonts w:ascii="Times New Roman" w:hAnsi="Times New Roman"/>
          <w:sz w:val="24"/>
          <w:szCs w:val="24"/>
        </w:rPr>
      </w:pPr>
      <w:r w:rsidRPr="00187F1F">
        <w:rPr>
          <w:rFonts w:ascii="Times New Roman" w:hAnsi="Times New Roman"/>
          <w:sz w:val="24"/>
          <w:szCs w:val="24"/>
        </w:rPr>
        <w:t xml:space="preserve">     Partner</w:t>
      </w:r>
    </w:p>
    <w:p w:rsidR="004C1C57" w:rsidRPr="00187F1F" w:rsidRDefault="004C1C57" w:rsidP="004C1C57">
      <w:pPr>
        <w:spacing w:after="0" w:line="240" w:lineRule="auto"/>
        <w:rPr>
          <w:rFonts w:ascii="Times New Roman" w:hAnsi="Times New Roman"/>
          <w:sz w:val="24"/>
          <w:szCs w:val="24"/>
        </w:rPr>
      </w:pPr>
      <w:r w:rsidRPr="00187F1F">
        <w:rPr>
          <w:rFonts w:ascii="Times New Roman" w:hAnsi="Times New Roman"/>
          <w:sz w:val="24"/>
          <w:szCs w:val="24"/>
        </w:rPr>
        <w:t xml:space="preserve">Number of </w:t>
      </w:r>
      <w:r>
        <w:rPr>
          <w:rFonts w:ascii="Times New Roman" w:hAnsi="Times New Roman"/>
          <w:sz w:val="24"/>
          <w:szCs w:val="24"/>
        </w:rPr>
        <w:t>Romantic</w:t>
      </w:r>
      <w:r>
        <w:rPr>
          <w:rFonts w:ascii="Times New Roman" w:hAnsi="Times New Roman"/>
          <w:sz w:val="24"/>
          <w:szCs w:val="24"/>
        </w:rPr>
        <w:tab/>
      </w:r>
      <w:r w:rsidRPr="00187F1F">
        <w:rPr>
          <w:rFonts w:ascii="Times New Roman" w:hAnsi="Times New Roman"/>
          <w:sz w:val="24"/>
          <w:szCs w:val="24"/>
        </w:rPr>
        <w:t>.254**</w:t>
      </w:r>
      <w:r>
        <w:rPr>
          <w:rFonts w:ascii="Times New Roman" w:hAnsi="Times New Roman"/>
          <w:sz w:val="24"/>
          <w:szCs w:val="24"/>
        </w:rPr>
        <w:t>*</w:t>
      </w:r>
      <w:r w:rsidRPr="00187F1F">
        <w:rPr>
          <w:rFonts w:ascii="Times New Roman" w:hAnsi="Times New Roman"/>
          <w:sz w:val="24"/>
          <w:szCs w:val="24"/>
        </w:rPr>
        <w:tab/>
        <w:t>.268**</w:t>
      </w:r>
      <w:r>
        <w:rPr>
          <w:rFonts w:ascii="Times New Roman" w:hAnsi="Times New Roman"/>
          <w:sz w:val="24"/>
          <w:szCs w:val="24"/>
        </w:rPr>
        <w:t>*</w:t>
      </w:r>
      <w:r w:rsidRPr="00187F1F">
        <w:rPr>
          <w:rFonts w:ascii="Times New Roman" w:hAnsi="Times New Roman"/>
          <w:sz w:val="24"/>
          <w:szCs w:val="24"/>
        </w:rPr>
        <w:tab/>
        <w:t>.7</w:t>
      </w:r>
      <w:r>
        <w:rPr>
          <w:rFonts w:ascii="Times New Roman" w:hAnsi="Times New Roman"/>
          <w:sz w:val="24"/>
          <w:szCs w:val="24"/>
        </w:rPr>
        <w:t>93</w:t>
      </w:r>
      <w:r w:rsidRPr="00187F1F">
        <w:rPr>
          <w:rFonts w:ascii="Times New Roman" w:hAnsi="Times New Roman"/>
          <w:sz w:val="24"/>
          <w:szCs w:val="24"/>
        </w:rPr>
        <w:t>**</w:t>
      </w:r>
      <w:r>
        <w:rPr>
          <w:rFonts w:ascii="Times New Roman" w:hAnsi="Times New Roman"/>
          <w:sz w:val="24"/>
          <w:szCs w:val="24"/>
        </w:rPr>
        <w:t>*</w:t>
      </w:r>
      <w:r w:rsidRPr="00187F1F">
        <w:rPr>
          <w:rFonts w:ascii="Times New Roman" w:hAnsi="Times New Roman"/>
          <w:sz w:val="24"/>
          <w:szCs w:val="24"/>
        </w:rPr>
        <w:tab/>
        <w:t>1.00</w:t>
      </w:r>
    </w:p>
    <w:p w:rsidR="004C1C57" w:rsidRPr="00187F1F" w:rsidRDefault="004C1C57" w:rsidP="004C1C57">
      <w:pPr>
        <w:spacing w:after="0" w:line="240" w:lineRule="auto"/>
        <w:rPr>
          <w:rFonts w:ascii="Times New Roman" w:hAnsi="Times New Roman"/>
          <w:sz w:val="24"/>
          <w:szCs w:val="24"/>
        </w:rPr>
      </w:pPr>
      <w:r w:rsidRPr="00187F1F">
        <w:rPr>
          <w:rFonts w:ascii="Times New Roman" w:hAnsi="Times New Roman"/>
          <w:sz w:val="24"/>
          <w:szCs w:val="24"/>
        </w:rPr>
        <w:t xml:space="preserve">     Partners</w:t>
      </w:r>
    </w:p>
    <w:p w:rsidR="004C1C57" w:rsidRPr="00187F1F" w:rsidRDefault="004C1C57" w:rsidP="004C1C57">
      <w:pPr>
        <w:spacing w:after="0" w:line="240" w:lineRule="auto"/>
        <w:rPr>
          <w:rFonts w:ascii="Times New Roman" w:hAnsi="Times New Roman"/>
          <w:sz w:val="24"/>
          <w:szCs w:val="24"/>
          <w:u w:val="single"/>
        </w:rPr>
      </w:pPr>
      <w:r w:rsidRPr="00187F1F">
        <w:rPr>
          <w:rFonts w:ascii="Times New Roman" w:hAnsi="Times New Roman"/>
          <w:sz w:val="24"/>
          <w:szCs w:val="24"/>
          <w:u w:val="single"/>
        </w:rPr>
        <w:t>Has Sexual Partner</w:t>
      </w:r>
      <w:r w:rsidRPr="00187F1F">
        <w:rPr>
          <w:rFonts w:ascii="Times New Roman" w:hAnsi="Times New Roman"/>
          <w:sz w:val="24"/>
          <w:szCs w:val="24"/>
          <w:u w:val="single"/>
        </w:rPr>
        <w:tab/>
        <w:t>.123**</w:t>
      </w:r>
      <w:r>
        <w:rPr>
          <w:rFonts w:ascii="Times New Roman" w:hAnsi="Times New Roman"/>
          <w:sz w:val="24"/>
          <w:szCs w:val="24"/>
          <w:u w:val="single"/>
        </w:rPr>
        <w:t>*</w:t>
      </w:r>
      <w:r w:rsidRPr="00187F1F">
        <w:rPr>
          <w:rFonts w:ascii="Times New Roman" w:hAnsi="Times New Roman"/>
          <w:sz w:val="24"/>
          <w:szCs w:val="24"/>
          <w:u w:val="single"/>
        </w:rPr>
        <w:tab/>
        <w:t>.076*</w:t>
      </w:r>
      <w:r>
        <w:rPr>
          <w:rFonts w:ascii="Times New Roman" w:hAnsi="Times New Roman"/>
          <w:sz w:val="24"/>
          <w:szCs w:val="24"/>
          <w:u w:val="single"/>
        </w:rPr>
        <w:tab/>
      </w:r>
      <w:r w:rsidRPr="00187F1F">
        <w:rPr>
          <w:rFonts w:ascii="Times New Roman" w:hAnsi="Times New Roman"/>
          <w:sz w:val="24"/>
          <w:szCs w:val="24"/>
          <w:u w:val="single"/>
        </w:rPr>
        <w:tab/>
        <w:t>.2</w:t>
      </w:r>
      <w:r>
        <w:rPr>
          <w:rFonts w:ascii="Times New Roman" w:hAnsi="Times New Roman"/>
          <w:sz w:val="24"/>
          <w:szCs w:val="24"/>
          <w:u w:val="single"/>
        </w:rPr>
        <w:t>92</w:t>
      </w:r>
      <w:r w:rsidRPr="00187F1F">
        <w:rPr>
          <w:rFonts w:ascii="Times New Roman" w:hAnsi="Times New Roman"/>
          <w:sz w:val="24"/>
          <w:szCs w:val="24"/>
          <w:u w:val="single"/>
        </w:rPr>
        <w:t>**</w:t>
      </w:r>
      <w:r>
        <w:rPr>
          <w:rFonts w:ascii="Times New Roman" w:hAnsi="Times New Roman"/>
          <w:sz w:val="24"/>
          <w:szCs w:val="24"/>
          <w:u w:val="single"/>
        </w:rPr>
        <w:t>*</w:t>
      </w:r>
      <w:r w:rsidRPr="00187F1F">
        <w:rPr>
          <w:rFonts w:ascii="Times New Roman" w:hAnsi="Times New Roman"/>
          <w:sz w:val="24"/>
          <w:szCs w:val="24"/>
          <w:u w:val="single"/>
        </w:rPr>
        <w:tab/>
        <w:t>.272**</w:t>
      </w:r>
      <w:r>
        <w:rPr>
          <w:rFonts w:ascii="Times New Roman" w:hAnsi="Times New Roman"/>
          <w:sz w:val="24"/>
          <w:szCs w:val="24"/>
          <w:u w:val="single"/>
        </w:rPr>
        <w:t>*</w:t>
      </w:r>
      <w:r w:rsidRPr="00187F1F">
        <w:rPr>
          <w:rFonts w:ascii="Times New Roman" w:hAnsi="Times New Roman"/>
          <w:sz w:val="24"/>
          <w:szCs w:val="24"/>
          <w:u w:val="single"/>
        </w:rPr>
        <w:tab/>
        <w:t>1.00</w:t>
      </w:r>
      <w:r>
        <w:rPr>
          <w:rFonts w:ascii="Times New Roman" w:hAnsi="Times New Roman"/>
          <w:sz w:val="24"/>
          <w:szCs w:val="24"/>
          <w:u w:val="single"/>
        </w:rPr>
        <w:tab/>
      </w:r>
      <w:r>
        <w:rPr>
          <w:rFonts w:ascii="Times New Roman" w:hAnsi="Times New Roman"/>
          <w:sz w:val="24"/>
          <w:szCs w:val="24"/>
          <w:u w:val="single"/>
        </w:rPr>
        <w:tab/>
      </w:r>
    </w:p>
    <w:p w:rsidR="004C1C57" w:rsidRPr="00187F1F" w:rsidRDefault="004C1C57" w:rsidP="004C1C57">
      <w:pPr>
        <w:spacing w:after="0" w:line="480" w:lineRule="auto"/>
        <w:rPr>
          <w:rFonts w:ascii="Times New Roman" w:hAnsi="Times New Roman"/>
          <w:sz w:val="24"/>
          <w:szCs w:val="24"/>
        </w:rPr>
      </w:pPr>
      <w:r w:rsidRPr="00187F1F">
        <w:rPr>
          <w:rFonts w:ascii="Times New Roman" w:hAnsi="Times New Roman"/>
          <w:sz w:val="24"/>
          <w:szCs w:val="24"/>
        </w:rPr>
        <w:t xml:space="preserve">* </w:t>
      </w:r>
      <w:proofErr w:type="gramStart"/>
      <w:r w:rsidRPr="00187F1F">
        <w:rPr>
          <w:rFonts w:ascii="Times New Roman" w:hAnsi="Times New Roman"/>
          <w:sz w:val="24"/>
          <w:szCs w:val="24"/>
        </w:rPr>
        <w:t>p</w:t>
      </w:r>
      <w:proofErr w:type="gramEnd"/>
      <w:r w:rsidRPr="00187F1F">
        <w:rPr>
          <w:rFonts w:ascii="Times New Roman" w:hAnsi="Times New Roman"/>
          <w:sz w:val="24"/>
          <w:szCs w:val="24"/>
        </w:rPr>
        <w:t xml:space="preserve"> ≤ .05, *</w:t>
      </w:r>
      <w:r>
        <w:rPr>
          <w:rFonts w:ascii="Times New Roman" w:hAnsi="Times New Roman"/>
          <w:sz w:val="24"/>
          <w:szCs w:val="24"/>
        </w:rPr>
        <w:t>*</w:t>
      </w:r>
      <w:r w:rsidRPr="00187F1F">
        <w:rPr>
          <w:rFonts w:ascii="Times New Roman" w:hAnsi="Times New Roman"/>
          <w:sz w:val="24"/>
          <w:szCs w:val="24"/>
        </w:rPr>
        <w:t>* p ≤ .001</w:t>
      </w:r>
      <w:r w:rsidRPr="00187F1F">
        <w:rPr>
          <w:rFonts w:ascii="Times New Roman" w:hAnsi="Times New Roman"/>
          <w:sz w:val="24"/>
          <w:szCs w:val="24"/>
        </w:rPr>
        <w:tab/>
      </w:r>
    </w:p>
    <w:p w:rsidR="004C1C57" w:rsidRDefault="004C1C57">
      <w:pPr>
        <w:spacing w:after="0" w:line="240" w:lineRule="auto"/>
        <w:rPr>
          <w:rFonts w:ascii="Times New Roman" w:hAnsi="Times New Roman"/>
          <w:color w:val="FF0000"/>
          <w:sz w:val="24"/>
          <w:szCs w:val="24"/>
        </w:rPr>
      </w:pPr>
      <w:r>
        <w:rPr>
          <w:rFonts w:ascii="Times New Roman" w:hAnsi="Times New Roman"/>
          <w:color w:val="FF0000"/>
          <w:sz w:val="24"/>
          <w:szCs w:val="24"/>
        </w:rPr>
        <w:br w:type="page"/>
      </w:r>
    </w:p>
    <w:p w:rsidR="00A861EC" w:rsidRPr="0049721F" w:rsidRDefault="005A6A5E" w:rsidP="00A051B5">
      <w:pPr>
        <w:pStyle w:val="FootnoteText"/>
        <w:spacing w:line="480" w:lineRule="auto"/>
        <w:ind w:firstLine="720"/>
        <w:rPr>
          <w:rFonts w:ascii="Times New Roman" w:hAnsi="Times New Roman"/>
          <w:color w:val="FF0000"/>
          <w:sz w:val="24"/>
          <w:szCs w:val="24"/>
        </w:rPr>
      </w:pPr>
      <w:r w:rsidRPr="004C1C57">
        <w:rPr>
          <w:rFonts w:ascii="Times New Roman" w:hAnsi="Times New Roman"/>
          <w:sz w:val="24"/>
          <w:szCs w:val="24"/>
        </w:rPr>
        <w:lastRenderedPageBreak/>
        <w:t>Th</w:t>
      </w:r>
      <w:r w:rsidRPr="005A6A5E">
        <w:rPr>
          <w:rFonts w:ascii="Times New Roman" w:hAnsi="Times New Roman"/>
          <w:sz w:val="24"/>
          <w:szCs w:val="24"/>
        </w:rPr>
        <w:t xml:space="preserve">ese correlations may in part reflect overlap in one male being nominated in more than one capacity.  Directions to respondents indicated that a current boyfriend should be listed as male friend 1 in the friendship nomination data.  Although at least one of the correlation coefficients (i.e., between </w:t>
      </w:r>
      <w:r w:rsidRPr="005A6A5E">
        <w:rPr>
          <w:rFonts w:ascii="Times New Roman" w:hAnsi="Times New Roman"/>
          <w:i/>
          <w:sz w:val="24"/>
          <w:szCs w:val="24"/>
        </w:rPr>
        <w:t>has romantic partner</w:t>
      </w:r>
      <w:r w:rsidRPr="005A6A5E">
        <w:rPr>
          <w:rFonts w:ascii="Times New Roman" w:hAnsi="Times New Roman"/>
          <w:sz w:val="24"/>
          <w:szCs w:val="24"/>
        </w:rPr>
        <w:t xml:space="preserve"> and </w:t>
      </w:r>
      <w:r w:rsidRPr="005A6A5E">
        <w:rPr>
          <w:rFonts w:ascii="Times New Roman" w:hAnsi="Times New Roman"/>
          <w:i/>
          <w:sz w:val="24"/>
          <w:szCs w:val="24"/>
        </w:rPr>
        <w:t>number of romantic partners</w:t>
      </w:r>
      <w:r w:rsidRPr="005A6A5E">
        <w:rPr>
          <w:rFonts w:ascii="Times New Roman" w:hAnsi="Times New Roman"/>
          <w:sz w:val="24"/>
          <w:szCs w:val="24"/>
        </w:rPr>
        <w:t xml:space="preserve">) may be highly correlated, none of these measures are ever included in the same regression model and therefore do not create a potential problem with </w:t>
      </w:r>
      <w:proofErr w:type="spellStart"/>
      <w:r w:rsidRPr="005A6A5E">
        <w:rPr>
          <w:rFonts w:ascii="Times New Roman" w:hAnsi="Times New Roman"/>
          <w:sz w:val="24"/>
          <w:szCs w:val="24"/>
        </w:rPr>
        <w:t>multicollinearity</w:t>
      </w:r>
      <w:proofErr w:type="spellEnd"/>
      <w:r w:rsidRPr="005A6A5E">
        <w:rPr>
          <w:rFonts w:ascii="Times New Roman" w:hAnsi="Times New Roman"/>
          <w:sz w:val="24"/>
          <w:szCs w:val="24"/>
        </w:rPr>
        <w:t>.</w:t>
      </w:r>
      <w:r>
        <w:rPr>
          <w:rFonts w:ascii="Times New Roman" w:hAnsi="Times New Roman"/>
        </w:rPr>
        <w:t xml:space="preserve">  </w:t>
      </w:r>
    </w:p>
    <w:p w:rsidR="00B165B9" w:rsidRDefault="00A051B5" w:rsidP="004C1C57">
      <w:pPr>
        <w:spacing w:after="0" w:line="480" w:lineRule="auto"/>
        <w:ind w:firstLine="720"/>
        <w:rPr>
          <w:rFonts w:ascii="Times New Roman" w:hAnsi="Times New Roman"/>
          <w:sz w:val="24"/>
          <w:szCs w:val="24"/>
        </w:rPr>
      </w:pPr>
      <w:r>
        <w:rPr>
          <w:rFonts w:ascii="Times New Roman" w:hAnsi="Times New Roman"/>
          <w:sz w:val="24"/>
          <w:szCs w:val="24"/>
        </w:rPr>
        <w:t xml:space="preserve">Also of interest are the correlations between the presence of female associates and male associates.  Results of correlations between each female friend and male associate measure are </w:t>
      </w:r>
      <w:r w:rsidR="00A861EC">
        <w:rPr>
          <w:rFonts w:ascii="Times New Roman" w:hAnsi="Times New Roman"/>
          <w:sz w:val="24"/>
          <w:szCs w:val="24"/>
        </w:rPr>
        <w:t xml:space="preserve">reported in </w:t>
      </w:r>
      <w:r w:rsidR="00A861EC" w:rsidRPr="00561F9A">
        <w:rPr>
          <w:rFonts w:ascii="Times New Roman" w:hAnsi="Times New Roman"/>
          <w:sz w:val="24"/>
          <w:szCs w:val="24"/>
        </w:rPr>
        <w:t>Table 22.</w:t>
      </w:r>
      <w:r w:rsidR="00A861EC">
        <w:rPr>
          <w:rFonts w:ascii="Times New Roman" w:hAnsi="Times New Roman"/>
          <w:sz w:val="24"/>
          <w:szCs w:val="24"/>
        </w:rPr>
        <w:t xml:space="preserve">  With regards to the combined measures for the presence of male associates, both </w:t>
      </w:r>
      <w:r w:rsidR="00A861EC" w:rsidRPr="00DC32D5">
        <w:rPr>
          <w:rFonts w:ascii="Times New Roman" w:hAnsi="Times New Roman"/>
          <w:i/>
          <w:sz w:val="24"/>
          <w:szCs w:val="24"/>
        </w:rPr>
        <w:t>has male associate</w:t>
      </w:r>
      <w:r w:rsidR="00A861EC">
        <w:rPr>
          <w:rFonts w:ascii="Times New Roman" w:hAnsi="Times New Roman"/>
          <w:i/>
          <w:sz w:val="24"/>
          <w:szCs w:val="24"/>
        </w:rPr>
        <w:t xml:space="preserve"> </w:t>
      </w:r>
      <w:r w:rsidR="00A861EC" w:rsidRPr="00210342">
        <w:rPr>
          <w:rFonts w:ascii="Times New Roman" w:hAnsi="Times New Roman"/>
          <w:sz w:val="24"/>
          <w:szCs w:val="24"/>
        </w:rPr>
        <w:t>and</w:t>
      </w:r>
      <w:r w:rsidR="00A861EC" w:rsidRPr="00DC32D5">
        <w:rPr>
          <w:rFonts w:ascii="Times New Roman" w:hAnsi="Times New Roman"/>
          <w:i/>
          <w:sz w:val="24"/>
          <w:szCs w:val="24"/>
        </w:rPr>
        <w:t xml:space="preserve"> number of types of male associates</w:t>
      </w:r>
      <w:r w:rsidR="00A861EC">
        <w:rPr>
          <w:rFonts w:ascii="Times New Roman" w:hAnsi="Times New Roman"/>
          <w:i/>
          <w:sz w:val="24"/>
          <w:szCs w:val="24"/>
        </w:rPr>
        <w:t xml:space="preserve"> </w:t>
      </w:r>
      <w:r w:rsidR="00A861EC" w:rsidRPr="00210342">
        <w:rPr>
          <w:rFonts w:ascii="Times New Roman" w:hAnsi="Times New Roman"/>
          <w:sz w:val="24"/>
          <w:szCs w:val="24"/>
        </w:rPr>
        <w:t>were positively correlated</w:t>
      </w:r>
      <w:r w:rsidR="00A861EC">
        <w:rPr>
          <w:rFonts w:ascii="Times New Roman" w:hAnsi="Times New Roman"/>
          <w:i/>
          <w:sz w:val="24"/>
          <w:szCs w:val="24"/>
        </w:rPr>
        <w:t xml:space="preserve"> </w:t>
      </w:r>
      <w:r w:rsidR="00A861EC">
        <w:rPr>
          <w:rFonts w:ascii="Times New Roman" w:hAnsi="Times New Roman"/>
          <w:sz w:val="24"/>
          <w:szCs w:val="24"/>
        </w:rPr>
        <w:t>(</w:t>
      </w:r>
      <w:r w:rsidR="00A861EC" w:rsidRPr="0049182F">
        <w:rPr>
          <w:rFonts w:ascii="Times New Roman" w:hAnsi="Times New Roman"/>
          <w:sz w:val="24"/>
          <w:szCs w:val="24"/>
        </w:rPr>
        <w:t xml:space="preserve">p </w:t>
      </w:r>
      <w:r w:rsidR="00A861EC">
        <w:rPr>
          <w:rFonts w:ascii="Times New Roman" w:hAnsi="Times New Roman"/>
          <w:sz w:val="24"/>
          <w:szCs w:val="24"/>
        </w:rPr>
        <w:t>≤</w:t>
      </w:r>
      <w:r w:rsidR="00A861EC" w:rsidRPr="0049182F">
        <w:rPr>
          <w:rFonts w:ascii="Times New Roman" w:hAnsi="Times New Roman"/>
          <w:sz w:val="24"/>
          <w:szCs w:val="24"/>
        </w:rPr>
        <w:t xml:space="preserve"> .0</w:t>
      </w:r>
      <w:r w:rsidR="00A861EC">
        <w:rPr>
          <w:rFonts w:ascii="Times New Roman" w:hAnsi="Times New Roman"/>
          <w:sz w:val="24"/>
          <w:szCs w:val="24"/>
        </w:rPr>
        <w:t>0</w:t>
      </w:r>
      <w:r w:rsidR="00A861EC" w:rsidRPr="0049182F">
        <w:rPr>
          <w:rFonts w:ascii="Times New Roman" w:hAnsi="Times New Roman"/>
          <w:sz w:val="24"/>
          <w:szCs w:val="24"/>
        </w:rPr>
        <w:t>1)</w:t>
      </w:r>
      <w:r w:rsidR="00A861EC">
        <w:rPr>
          <w:rFonts w:ascii="Times New Roman" w:hAnsi="Times New Roman"/>
          <w:sz w:val="24"/>
          <w:szCs w:val="24"/>
        </w:rPr>
        <w:t xml:space="preserve"> with both measures of female friends</w:t>
      </w:r>
      <w:r w:rsidR="00A861EC">
        <w:rPr>
          <w:rStyle w:val="FootnoteReference"/>
          <w:rFonts w:ascii="Times New Roman" w:hAnsi="Times New Roman"/>
          <w:sz w:val="24"/>
          <w:szCs w:val="24"/>
        </w:rPr>
        <w:footnoteReference w:id="16"/>
      </w:r>
      <w:r w:rsidR="00A861EC">
        <w:rPr>
          <w:rFonts w:ascii="Times New Roman" w:hAnsi="Times New Roman"/>
          <w:sz w:val="24"/>
          <w:szCs w:val="24"/>
        </w:rPr>
        <w:t xml:space="preserve">.  These results show that the presence and larger number of female friends is associated with an increased likelihood of the presence and a larger number of types of male associates. A correlation could not be computed between </w:t>
      </w:r>
      <w:r w:rsidR="00A861EC" w:rsidRPr="00210342">
        <w:rPr>
          <w:rFonts w:ascii="Times New Roman" w:hAnsi="Times New Roman"/>
          <w:i/>
          <w:sz w:val="24"/>
          <w:szCs w:val="24"/>
        </w:rPr>
        <w:t>male associate combinations</w:t>
      </w:r>
      <w:r w:rsidR="00A861EC">
        <w:rPr>
          <w:rFonts w:ascii="Times New Roman" w:hAnsi="Times New Roman"/>
          <w:sz w:val="24"/>
          <w:szCs w:val="24"/>
        </w:rPr>
        <w:t xml:space="preserve"> and </w:t>
      </w:r>
      <w:r w:rsidR="00A861EC" w:rsidRPr="00210342">
        <w:rPr>
          <w:rFonts w:ascii="Times New Roman" w:hAnsi="Times New Roman"/>
          <w:i/>
          <w:sz w:val="24"/>
          <w:szCs w:val="24"/>
        </w:rPr>
        <w:t>has female friend</w:t>
      </w:r>
      <w:r w:rsidR="00A861EC">
        <w:rPr>
          <w:rFonts w:ascii="Times New Roman" w:hAnsi="Times New Roman"/>
          <w:sz w:val="24"/>
          <w:szCs w:val="24"/>
        </w:rPr>
        <w:t xml:space="preserve"> since </w:t>
      </w:r>
      <w:r w:rsidR="00A861EC" w:rsidRPr="00210342">
        <w:rPr>
          <w:rFonts w:ascii="Times New Roman" w:hAnsi="Times New Roman"/>
          <w:i/>
          <w:sz w:val="24"/>
          <w:szCs w:val="24"/>
        </w:rPr>
        <w:t>has female friend</w:t>
      </w:r>
      <w:r w:rsidR="00A861EC">
        <w:rPr>
          <w:rFonts w:ascii="Times New Roman" w:hAnsi="Times New Roman"/>
          <w:sz w:val="24"/>
          <w:szCs w:val="24"/>
        </w:rPr>
        <w:t xml:space="preserve"> was held constant in the creation of the </w:t>
      </w:r>
      <w:r w:rsidR="00A861EC" w:rsidRPr="00210342">
        <w:rPr>
          <w:rFonts w:ascii="Times New Roman" w:hAnsi="Times New Roman"/>
          <w:i/>
          <w:sz w:val="24"/>
          <w:szCs w:val="24"/>
        </w:rPr>
        <w:t xml:space="preserve">male associate combinations </w:t>
      </w:r>
      <w:r w:rsidR="00A861EC">
        <w:rPr>
          <w:rFonts w:ascii="Times New Roman" w:hAnsi="Times New Roman"/>
          <w:sz w:val="24"/>
          <w:szCs w:val="24"/>
        </w:rPr>
        <w:t xml:space="preserve">measure.  The correlation between </w:t>
      </w:r>
    </w:p>
    <w:p w:rsidR="00B165B9" w:rsidRPr="00F46FF4" w:rsidRDefault="00B165B9" w:rsidP="00B165B9">
      <w:pPr>
        <w:spacing w:after="0" w:line="240" w:lineRule="auto"/>
        <w:rPr>
          <w:rFonts w:ascii="Times New Roman" w:hAnsi="Times New Roman"/>
          <w:b/>
          <w:sz w:val="24"/>
          <w:szCs w:val="24"/>
          <w:u w:val="single"/>
        </w:rPr>
      </w:pPr>
      <w:proofErr w:type="gramStart"/>
      <w:r w:rsidRPr="00561F9A">
        <w:rPr>
          <w:rFonts w:ascii="Times New Roman" w:hAnsi="Times New Roman"/>
          <w:b/>
          <w:sz w:val="24"/>
          <w:szCs w:val="24"/>
          <w:u w:val="single"/>
        </w:rPr>
        <w:t>Table 22.</w:t>
      </w:r>
      <w:proofErr w:type="gramEnd"/>
      <w:r w:rsidRPr="00561F9A">
        <w:rPr>
          <w:rFonts w:ascii="Times New Roman" w:hAnsi="Times New Roman"/>
          <w:b/>
          <w:sz w:val="24"/>
          <w:szCs w:val="24"/>
          <w:u w:val="single"/>
        </w:rPr>
        <w:t xml:space="preserve"> Correlations</w:t>
      </w:r>
      <w:r w:rsidRPr="00F46FF4">
        <w:rPr>
          <w:rFonts w:ascii="Times New Roman" w:hAnsi="Times New Roman"/>
          <w:b/>
          <w:sz w:val="24"/>
          <w:szCs w:val="24"/>
          <w:u w:val="single"/>
        </w:rPr>
        <w:t xml:space="preserve"> among Female Friend </w:t>
      </w:r>
      <w:r>
        <w:rPr>
          <w:rFonts w:ascii="Times New Roman" w:hAnsi="Times New Roman"/>
          <w:b/>
          <w:sz w:val="24"/>
          <w:szCs w:val="24"/>
          <w:u w:val="single"/>
        </w:rPr>
        <w:t>and Male Associate Measures</w:t>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p>
    <w:p w:rsidR="00B165B9" w:rsidRPr="00F46FF4" w:rsidRDefault="00B165B9" w:rsidP="00B165B9">
      <w:pPr>
        <w:spacing w:after="0" w:line="240" w:lineRule="auto"/>
        <w:rPr>
          <w:rFonts w:ascii="Times New Roman" w:hAnsi="Times New Roman"/>
          <w:sz w:val="24"/>
          <w:szCs w:val="24"/>
          <w:u w:val="single"/>
        </w:rPr>
      </w:pPr>
    </w:p>
    <w:p w:rsidR="00B165B9" w:rsidRPr="00F46FF4" w:rsidRDefault="00B165B9" w:rsidP="00B165B9">
      <w:pPr>
        <w:spacing w:after="0" w:line="240" w:lineRule="auto"/>
        <w:rPr>
          <w:rFonts w:ascii="Times New Roman" w:hAnsi="Times New Roman"/>
          <w:sz w:val="24"/>
          <w:szCs w:val="24"/>
          <w:u w:val="single"/>
        </w:rPr>
      </w:pPr>
      <w:r w:rsidRPr="00F46FF4">
        <w:rPr>
          <w:rFonts w:ascii="Times New Roman" w:hAnsi="Times New Roman"/>
          <w:sz w:val="24"/>
          <w:szCs w:val="24"/>
          <w:u w:val="single"/>
        </w:rPr>
        <w:tab/>
      </w:r>
      <w:r w:rsidRPr="00F46FF4">
        <w:rPr>
          <w:rFonts w:ascii="Times New Roman" w:hAnsi="Times New Roman"/>
          <w:sz w:val="24"/>
          <w:szCs w:val="24"/>
          <w:u w:val="single"/>
        </w:rPr>
        <w:tab/>
      </w:r>
      <w:r w:rsidRPr="00F46FF4">
        <w:rPr>
          <w:rFonts w:ascii="Times New Roman" w:hAnsi="Times New Roman"/>
          <w:sz w:val="24"/>
          <w:szCs w:val="24"/>
          <w:u w:val="single"/>
        </w:rPr>
        <w:tab/>
      </w:r>
      <w:r w:rsidRPr="00F46FF4">
        <w:rPr>
          <w:rFonts w:ascii="Times New Roman" w:hAnsi="Times New Roman"/>
          <w:sz w:val="24"/>
          <w:szCs w:val="24"/>
          <w:u w:val="single"/>
        </w:rPr>
        <w:tab/>
      </w:r>
      <w:r w:rsidRPr="00F46FF4">
        <w:rPr>
          <w:rFonts w:ascii="Times New Roman" w:hAnsi="Times New Roman"/>
          <w:sz w:val="24"/>
          <w:szCs w:val="24"/>
          <w:u w:val="single"/>
        </w:rPr>
        <w:tab/>
        <w:t>Has Female Friend</w:t>
      </w:r>
      <w:r w:rsidRPr="00F46FF4">
        <w:rPr>
          <w:rFonts w:ascii="Times New Roman" w:hAnsi="Times New Roman"/>
          <w:sz w:val="24"/>
          <w:szCs w:val="24"/>
          <w:u w:val="single"/>
        </w:rPr>
        <w:tab/>
      </w:r>
      <w:r w:rsidRPr="00F46FF4">
        <w:rPr>
          <w:rFonts w:ascii="Times New Roman" w:hAnsi="Times New Roman"/>
          <w:sz w:val="24"/>
          <w:szCs w:val="24"/>
          <w:u w:val="single"/>
        </w:rPr>
        <w:tab/>
        <w:t>Number of Female Friends</w:t>
      </w:r>
      <w:r w:rsidRPr="00F46FF4">
        <w:rPr>
          <w:rFonts w:ascii="Times New Roman" w:hAnsi="Times New Roman"/>
          <w:sz w:val="24"/>
          <w:szCs w:val="24"/>
          <w:u w:val="single"/>
        </w:rPr>
        <w:tab/>
      </w:r>
    </w:p>
    <w:p w:rsidR="00B165B9" w:rsidRPr="00F46FF4" w:rsidRDefault="00B165B9" w:rsidP="00B165B9">
      <w:pPr>
        <w:spacing w:after="0" w:line="240" w:lineRule="auto"/>
        <w:rPr>
          <w:rFonts w:ascii="Times New Roman" w:hAnsi="Times New Roman"/>
          <w:sz w:val="24"/>
          <w:szCs w:val="24"/>
        </w:rPr>
      </w:pPr>
      <w:r w:rsidRPr="00F46FF4">
        <w:rPr>
          <w:rFonts w:ascii="Times New Roman" w:hAnsi="Times New Roman"/>
          <w:sz w:val="24"/>
          <w:szCs w:val="24"/>
        </w:rPr>
        <w:t>Has Male Friend</w:t>
      </w:r>
      <w:r w:rsidRPr="00F46FF4">
        <w:rPr>
          <w:rFonts w:ascii="Times New Roman" w:hAnsi="Times New Roman"/>
          <w:sz w:val="24"/>
          <w:szCs w:val="24"/>
        </w:rPr>
        <w:tab/>
      </w:r>
      <w:r w:rsidRPr="00F46FF4">
        <w:rPr>
          <w:rFonts w:ascii="Times New Roman" w:hAnsi="Times New Roman"/>
          <w:sz w:val="24"/>
          <w:szCs w:val="24"/>
        </w:rPr>
        <w:tab/>
      </w:r>
      <w:r w:rsidRPr="00F46FF4">
        <w:rPr>
          <w:rFonts w:ascii="Times New Roman" w:hAnsi="Times New Roman"/>
          <w:sz w:val="24"/>
          <w:szCs w:val="24"/>
        </w:rPr>
        <w:tab/>
      </w:r>
      <w:r w:rsidRPr="00F46FF4">
        <w:rPr>
          <w:rFonts w:ascii="Times New Roman" w:hAnsi="Times New Roman"/>
          <w:sz w:val="24"/>
          <w:szCs w:val="24"/>
        </w:rPr>
        <w:tab/>
        <w:t>.245**</w:t>
      </w:r>
      <w:r>
        <w:rPr>
          <w:rFonts w:ascii="Times New Roman" w:hAnsi="Times New Roman"/>
          <w:sz w:val="24"/>
          <w:szCs w:val="24"/>
        </w:rPr>
        <w:t>*</w:t>
      </w:r>
      <w:r w:rsidRPr="00F46FF4">
        <w:rPr>
          <w:rFonts w:ascii="Times New Roman" w:hAnsi="Times New Roman"/>
          <w:sz w:val="24"/>
          <w:szCs w:val="24"/>
        </w:rPr>
        <w:tab/>
      </w:r>
      <w:r>
        <w:rPr>
          <w:rFonts w:ascii="Times New Roman" w:hAnsi="Times New Roman"/>
          <w:sz w:val="24"/>
          <w:szCs w:val="24"/>
        </w:rPr>
        <w:tab/>
      </w:r>
      <w:r w:rsidRPr="00F46FF4">
        <w:rPr>
          <w:rFonts w:ascii="Times New Roman" w:hAnsi="Times New Roman"/>
          <w:sz w:val="24"/>
          <w:szCs w:val="24"/>
        </w:rPr>
        <w:tab/>
        <w:t>.204**</w:t>
      </w:r>
      <w:r>
        <w:rPr>
          <w:rFonts w:ascii="Times New Roman" w:hAnsi="Times New Roman"/>
          <w:sz w:val="24"/>
          <w:szCs w:val="24"/>
        </w:rPr>
        <w:t>*</w:t>
      </w:r>
    </w:p>
    <w:p w:rsidR="00B165B9" w:rsidRPr="00F46FF4" w:rsidRDefault="00B165B9" w:rsidP="00B165B9">
      <w:pPr>
        <w:spacing w:after="0" w:line="240" w:lineRule="auto"/>
        <w:rPr>
          <w:rFonts w:ascii="Times New Roman" w:hAnsi="Times New Roman"/>
          <w:sz w:val="24"/>
          <w:szCs w:val="24"/>
        </w:rPr>
      </w:pPr>
      <w:r w:rsidRPr="00F46FF4">
        <w:rPr>
          <w:rFonts w:ascii="Times New Roman" w:hAnsi="Times New Roman"/>
          <w:sz w:val="24"/>
          <w:szCs w:val="24"/>
        </w:rPr>
        <w:t>Number of Male Friends</w:t>
      </w:r>
      <w:r w:rsidRPr="00F46FF4">
        <w:rPr>
          <w:rFonts w:ascii="Times New Roman" w:hAnsi="Times New Roman"/>
          <w:sz w:val="24"/>
          <w:szCs w:val="24"/>
        </w:rPr>
        <w:tab/>
      </w:r>
      <w:r w:rsidRPr="00F46FF4">
        <w:rPr>
          <w:rFonts w:ascii="Times New Roman" w:hAnsi="Times New Roman"/>
          <w:sz w:val="24"/>
          <w:szCs w:val="24"/>
        </w:rPr>
        <w:tab/>
      </w:r>
      <w:r w:rsidRPr="00F46FF4">
        <w:rPr>
          <w:rFonts w:ascii="Times New Roman" w:hAnsi="Times New Roman"/>
          <w:sz w:val="24"/>
          <w:szCs w:val="24"/>
        </w:rPr>
        <w:tab/>
        <w:t>.204**</w:t>
      </w:r>
      <w:r>
        <w:rPr>
          <w:rFonts w:ascii="Times New Roman" w:hAnsi="Times New Roman"/>
          <w:sz w:val="24"/>
          <w:szCs w:val="24"/>
        </w:rPr>
        <w:t>*</w:t>
      </w:r>
      <w:r w:rsidRPr="00F46FF4">
        <w:rPr>
          <w:rFonts w:ascii="Times New Roman" w:hAnsi="Times New Roman"/>
          <w:sz w:val="24"/>
          <w:szCs w:val="24"/>
        </w:rPr>
        <w:tab/>
      </w:r>
      <w:r w:rsidRPr="00F46FF4">
        <w:rPr>
          <w:rFonts w:ascii="Times New Roman" w:hAnsi="Times New Roman"/>
          <w:sz w:val="24"/>
          <w:szCs w:val="24"/>
        </w:rPr>
        <w:tab/>
      </w:r>
      <w:r>
        <w:rPr>
          <w:rFonts w:ascii="Times New Roman" w:hAnsi="Times New Roman"/>
          <w:sz w:val="24"/>
          <w:szCs w:val="24"/>
        </w:rPr>
        <w:tab/>
      </w:r>
      <w:r w:rsidRPr="00F46FF4">
        <w:rPr>
          <w:rFonts w:ascii="Times New Roman" w:hAnsi="Times New Roman"/>
          <w:sz w:val="24"/>
          <w:szCs w:val="24"/>
        </w:rPr>
        <w:t>.530**</w:t>
      </w:r>
      <w:r>
        <w:rPr>
          <w:rFonts w:ascii="Times New Roman" w:hAnsi="Times New Roman"/>
          <w:sz w:val="24"/>
          <w:szCs w:val="24"/>
        </w:rPr>
        <w:t>*</w:t>
      </w:r>
    </w:p>
    <w:p w:rsidR="00B165B9" w:rsidRPr="00F46FF4" w:rsidRDefault="00B165B9" w:rsidP="00B165B9">
      <w:pPr>
        <w:spacing w:after="0" w:line="240" w:lineRule="auto"/>
        <w:rPr>
          <w:rFonts w:ascii="Times New Roman" w:hAnsi="Times New Roman"/>
          <w:sz w:val="24"/>
          <w:szCs w:val="24"/>
        </w:rPr>
      </w:pPr>
      <w:r w:rsidRPr="00F46FF4">
        <w:rPr>
          <w:rFonts w:ascii="Times New Roman" w:hAnsi="Times New Roman"/>
          <w:sz w:val="24"/>
          <w:szCs w:val="24"/>
        </w:rPr>
        <w:t>Has Romantic Partner</w:t>
      </w:r>
      <w:r w:rsidRPr="00F46FF4">
        <w:rPr>
          <w:rFonts w:ascii="Times New Roman" w:hAnsi="Times New Roman"/>
          <w:sz w:val="24"/>
          <w:szCs w:val="24"/>
        </w:rPr>
        <w:tab/>
      </w:r>
      <w:r w:rsidRPr="00F46FF4">
        <w:rPr>
          <w:rFonts w:ascii="Times New Roman" w:hAnsi="Times New Roman"/>
          <w:sz w:val="24"/>
          <w:szCs w:val="24"/>
        </w:rPr>
        <w:tab/>
      </w:r>
      <w:r w:rsidRPr="00F46FF4">
        <w:rPr>
          <w:rFonts w:ascii="Times New Roman" w:hAnsi="Times New Roman"/>
          <w:sz w:val="24"/>
          <w:szCs w:val="24"/>
        </w:rPr>
        <w:tab/>
      </w:r>
      <w:r w:rsidRPr="00F46FF4">
        <w:rPr>
          <w:rFonts w:ascii="Times New Roman" w:hAnsi="Times New Roman"/>
          <w:sz w:val="24"/>
          <w:szCs w:val="24"/>
        </w:rPr>
        <w:tab/>
        <w:t>.062**</w:t>
      </w:r>
      <w:r>
        <w:rPr>
          <w:rFonts w:ascii="Times New Roman" w:hAnsi="Times New Roman"/>
          <w:sz w:val="24"/>
          <w:szCs w:val="24"/>
        </w:rPr>
        <w:t>*</w:t>
      </w:r>
      <w:r w:rsidRPr="00F46FF4">
        <w:rPr>
          <w:rFonts w:ascii="Times New Roman" w:hAnsi="Times New Roman"/>
          <w:sz w:val="24"/>
          <w:szCs w:val="24"/>
        </w:rPr>
        <w:tab/>
      </w:r>
      <w:r w:rsidRPr="00F46FF4">
        <w:rPr>
          <w:rFonts w:ascii="Times New Roman" w:hAnsi="Times New Roman"/>
          <w:sz w:val="24"/>
          <w:szCs w:val="24"/>
        </w:rPr>
        <w:tab/>
      </w:r>
      <w:r>
        <w:rPr>
          <w:rFonts w:ascii="Times New Roman" w:hAnsi="Times New Roman"/>
          <w:sz w:val="24"/>
          <w:szCs w:val="24"/>
        </w:rPr>
        <w:tab/>
        <w:t>.078</w:t>
      </w:r>
    </w:p>
    <w:p w:rsidR="00B165B9" w:rsidRPr="00F46FF4" w:rsidRDefault="00B165B9" w:rsidP="00B165B9">
      <w:pPr>
        <w:spacing w:after="0" w:line="240" w:lineRule="auto"/>
        <w:rPr>
          <w:rFonts w:ascii="Times New Roman" w:hAnsi="Times New Roman"/>
          <w:sz w:val="24"/>
          <w:szCs w:val="24"/>
        </w:rPr>
      </w:pPr>
      <w:r w:rsidRPr="00F46FF4">
        <w:rPr>
          <w:rFonts w:ascii="Times New Roman" w:hAnsi="Times New Roman"/>
          <w:sz w:val="24"/>
          <w:szCs w:val="24"/>
        </w:rPr>
        <w:t>Number of Romantic Partners</w:t>
      </w:r>
      <w:r w:rsidRPr="00F46FF4">
        <w:rPr>
          <w:rFonts w:ascii="Times New Roman" w:hAnsi="Times New Roman"/>
          <w:sz w:val="24"/>
          <w:szCs w:val="24"/>
        </w:rPr>
        <w:tab/>
      </w:r>
      <w:r w:rsidRPr="00F46FF4">
        <w:rPr>
          <w:rFonts w:ascii="Times New Roman" w:hAnsi="Times New Roman"/>
          <w:sz w:val="24"/>
          <w:szCs w:val="24"/>
        </w:rPr>
        <w:tab/>
        <w:t>.071**</w:t>
      </w:r>
      <w:r>
        <w:rPr>
          <w:rFonts w:ascii="Times New Roman" w:hAnsi="Times New Roman"/>
          <w:sz w:val="24"/>
          <w:szCs w:val="24"/>
        </w:rPr>
        <w:t>*</w:t>
      </w:r>
      <w:r w:rsidRPr="00F46FF4">
        <w:rPr>
          <w:rFonts w:ascii="Times New Roman" w:hAnsi="Times New Roman"/>
          <w:sz w:val="24"/>
          <w:szCs w:val="24"/>
        </w:rPr>
        <w:tab/>
      </w:r>
      <w:r w:rsidRPr="00F46FF4">
        <w:rPr>
          <w:rFonts w:ascii="Times New Roman" w:hAnsi="Times New Roman"/>
          <w:sz w:val="24"/>
          <w:szCs w:val="24"/>
        </w:rPr>
        <w:tab/>
      </w:r>
      <w:r>
        <w:rPr>
          <w:rFonts w:ascii="Times New Roman" w:hAnsi="Times New Roman"/>
          <w:sz w:val="24"/>
          <w:szCs w:val="24"/>
        </w:rPr>
        <w:tab/>
      </w:r>
      <w:r w:rsidRPr="00F46FF4">
        <w:rPr>
          <w:rFonts w:ascii="Times New Roman" w:hAnsi="Times New Roman"/>
          <w:sz w:val="24"/>
          <w:szCs w:val="24"/>
        </w:rPr>
        <w:t>.139**</w:t>
      </w:r>
      <w:r>
        <w:rPr>
          <w:rFonts w:ascii="Times New Roman" w:hAnsi="Times New Roman"/>
          <w:sz w:val="24"/>
          <w:szCs w:val="24"/>
        </w:rPr>
        <w:t>*</w:t>
      </w:r>
    </w:p>
    <w:p w:rsidR="00B165B9" w:rsidRPr="00F46FF4" w:rsidRDefault="00B165B9" w:rsidP="00B165B9">
      <w:pPr>
        <w:spacing w:after="0" w:line="240" w:lineRule="auto"/>
        <w:rPr>
          <w:rFonts w:ascii="Times New Roman" w:hAnsi="Times New Roman"/>
          <w:sz w:val="24"/>
          <w:szCs w:val="24"/>
        </w:rPr>
      </w:pPr>
      <w:r w:rsidRPr="00F46FF4">
        <w:rPr>
          <w:rFonts w:ascii="Times New Roman" w:hAnsi="Times New Roman"/>
          <w:sz w:val="24"/>
          <w:szCs w:val="24"/>
        </w:rPr>
        <w:t>Has Sexual Partner</w:t>
      </w:r>
      <w:r w:rsidRPr="00F46FF4">
        <w:rPr>
          <w:rFonts w:ascii="Times New Roman" w:hAnsi="Times New Roman"/>
          <w:sz w:val="24"/>
          <w:szCs w:val="24"/>
        </w:rPr>
        <w:tab/>
      </w:r>
      <w:r w:rsidRPr="00F46FF4">
        <w:rPr>
          <w:rFonts w:ascii="Times New Roman" w:hAnsi="Times New Roman"/>
          <w:sz w:val="24"/>
          <w:szCs w:val="24"/>
        </w:rPr>
        <w:tab/>
      </w:r>
      <w:r w:rsidRPr="00F46FF4">
        <w:rPr>
          <w:rFonts w:ascii="Times New Roman" w:hAnsi="Times New Roman"/>
          <w:sz w:val="24"/>
          <w:szCs w:val="24"/>
        </w:rPr>
        <w:tab/>
      </w:r>
      <w:r w:rsidRPr="00F46FF4">
        <w:rPr>
          <w:rFonts w:ascii="Times New Roman" w:hAnsi="Times New Roman"/>
          <w:sz w:val="24"/>
          <w:szCs w:val="24"/>
        </w:rPr>
        <w:tab/>
        <w:t>.008</w:t>
      </w:r>
      <w:r w:rsidRPr="00F46FF4">
        <w:rPr>
          <w:rFonts w:ascii="Times New Roman" w:hAnsi="Times New Roman"/>
          <w:sz w:val="24"/>
          <w:szCs w:val="24"/>
        </w:rPr>
        <w:tab/>
      </w:r>
      <w:r w:rsidRPr="00F46FF4">
        <w:rPr>
          <w:rFonts w:ascii="Times New Roman" w:hAnsi="Times New Roman"/>
          <w:sz w:val="24"/>
          <w:szCs w:val="24"/>
        </w:rPr>
        <w:tab/>
      </w:r>
      <w:r w:rsidRPr="00F46FF4">
        <w:rPr>
          <w:rFonts w:ascii="Times New Roman" w:hAnsi="Times New Roman"/>
          <w:sz w:val="24"/>
          <w:szCs w:val="24"/>
        </w:rPr>
        <w:tab/>
      </w:r>
      <w:r w:rsidRPr="00F46FF4">
        <w:rPr>
          <w:rFonts w:ascii="Times New Roman" w:hAnsi="Times New Roman"/>
          <w:sz w:val="24"/>
          <w:szCs w:val="24"/>
        </w:rPr>
        <w:tab/>
        <w:t>-.075*</w:t>
      </w:r>
    </w:p>
    <w:p w:rsidR="00B165B9" w:rsidRPr="00F46FF4" w:rsidRDefault="00B165B9" w:rsidP="00B165B9">
      <w:pPr>
        <w:spacing w:after="0" w:line="240" w:lineRule="auto"/>
        <w:rPr>
          <w:rFonts w:ascii="Times New Roman" w:hAnsi="Times New Roman"/>
          <w:sz w:val="24"/>
          <w:szCs w:val="24"/>
        </w:rPr>
      </w:pPr>
      <w:r w:rsidRPr="00F46FF4">
        <w:rPr>
          <w:rFonts w:ascii="Times New Roman" w:hAnsi="Times New Roman"/>
          <w:sz w:val="24"/>
          <w:szCs w:val="24"/>
        </w:rPr>
        <w:t>Has Male Associate</w:t>
      </w:r>
      <w:r w:rsidRPr="00F46FF4">
        <w:rPr>
          <w:rFonts w:ascii="Times New Roman" w:hAnsi="Times New Roman"/>
          <w:sz w:val="24"/>
          <w:szCs w:val="24"/>
        </w:rPr>
        <w:tab/>
      </w:r>
      <w:r w:rsidRPr="00F46FF4">
        <w:rPr>
          <w:rFonts w:ascii="Times New Roman" w:hAnsi="Times New Roman"/>
          <w:sz w:val="24"/>
          <w:szCs w:val="24"/>
        </w:rPr>
        <w:tab/>
      </w:r>
      <w:r w:rsidRPr="00F46FF4">
        <w:rPr>
          <w:rFonts w:ascii="Times New Roman" w:hAnsi="Times New Roman"/>
          <w:sz w:val="24"/>
          <w:szCs w:val="24"/>
        </w:rPr>
        <w:tab/>
      </w:r>
      <w:r w:rsidRPr="00F46FF4">
        <w:rPr>
          <w:rFonts w:ascii="Times New Roman" w:hAnsi="Times New Roman"/>
          <w:sz w:val="24"/>
          <w:szCs w:val="24"/>
        </w:rPr>
        <w:tab/>
        <w:t>.165**</w:t>
      </w:r>
      <w:r>
        <w:rPr>
          <w:rFonts w:ascii="Times New Roman" w:hAnsi="Times New Roman"/>
          <w:sz w:val="24"/>
          <w:szCs w:val="24"/>
        </w:rPr>
        <w:t>*</w:t>
      </w:r>
      <w:r w:rsidRPr="00F46FF4">
        <w:rPr>
          <w:rFonts w:ascii="Times New Roman" w:hAnsi="Times New Roman"/>
          <w:sz w:val="24"/>
          <w:szCs w:val="24"/>
        </w:rPr>
        <w:tab/>
      </w:r>
      <w:r w:rsidRPr="00F46FF4">
        <w:rPr>
          <w:rFonts w:ascii="Times New Roman" w:hAnsi="Times New Roman"/>
          <w:sz w:val="24"/>
          <w:szCs w:val="24"/>
        </w:rPr>
        <w:tab/>
      </w:r>
      <w:r>
        <w:rPr>
          <w:rFonts w:ascii="Times New Roman" w:hAnsi="Times New Roman"/>
          <w:sz w:val="24"/>
          <w:szCs w:val="24"/>
        </w:rPr>
        <w:tab/>
      </w:r>
      <w:r w:rsidRPr="00F46FF4">
        <w:rPr>
          <w:rFonts w:ascii="Times New Roman" w:hAnsi="Times New Roman"/>
          <w:sz w:val="24"/>
          <w:szCs w:val="24"/>
        </w:rPr>
        <w:t>.146**</w:t>
      </w:r>
      <w:r>
        <w:rPr>
          <w:rFonts w:ascii="Times New Roman" w:hAnsi="Times New Roman"/>
          <w:sz w:val="24"/>
          <w:szCs w:val="24"/>
        </w:rPr>
        <w:t>*</w:t>
      </w:r>
    </w:p>
    <w:p w:rsidR="00B165B9" w:rsidRPr="00F46FF4" w:rsidRDefault="00B165B9" w:rsidP="00B165B9">
      <w:pPr>
        <w:spacing w:after="0" w:line="240" w:lineRule="auto"/>
        <w:rPr>
          <w:rFonts w:ascii="Times New Roman" w:hAnsi="Times New Roman"/>
          <w:sz w:val="24"/>
          <w:szCs w:val="24"/>
        </w:rPr>
      </w:pPr>
      <w:r w:rsidRPr="00F46FF4">
        <w:rPr>
          <w:rFonts w:ascii="Times New Roman" w:hAnsi="Times New Roman"/>
          <w:sz w:val="24"/>
          <w:szCs w:val="24"/>
        </w:rPr>
        <w:t>Number of Types of Male Associates</w:t>
      </w:r>
      <w:r w:rsidRPr="00F46FF4">
        <w:rPr>
          <w:rFonts w:ascii="Times New Roman" w:hAnsi="Times New Roman"/>
          <w:sz w:val="24"/>
          <w:szCs w:val="24"/>
        </w:rPr>
        <w:tab/>
      </w:r>
      <w:r w:rsidRPr="00F46FF4">
        <w:rPr>
          <w:rFonts w:ascii="Times New Roman" w:hAnsi="Times New Roman"/>
          <w:sz w:val="24"/>
          <w:szCs w:val="24"/>
        </w:rPr>
        <w:tab/>
        <w:t>.122**</w:t>
      </w:r>
      <w:r>
        <w:rPr>
          <w:rFonts w:ascii="Times New Roman" w:hAnsi="Times New Roman"/>
          <w:sz w:val="24"/>
          <w:szCs w:val="24"/>
        </w:rPr>
        <w:t>*</w:t>
      </w:r>
      <w:r w:rsidRPr="00F46FF4">
        <w:rPr>
          <w:rFonts w:ascii="Times New Roman" w:hAnsi="Times New Roman"/>
          <w:sz w:val="24"/>
          <w:szCs w:val="24"/>
        </w:rPr>
        <w:tab/>
      </w:r>
      <w:r w:rsidRPr="00F46FF4">
        <w:rPr>
          <w:rFonts w:ascii="Times New Roman" w:hAnsi="Times New Roman"/>
          <w:sz w:val="24"/>
          <w:szCs w:val="24"/>
        </w:rPr>
        <w:tab/>
      </w:r>
      <w:r>
        <w:rPr>
          <w:rFonts w:ascii="Times New Roman" w:hAnsi="Times New Roman"/>
          <w:sz w:val="24"/>
          <w:szCs w:val="24"/>
        </w:rPr>
        <w:tab/>
      </w:r>
      <w:r w:rsidRPr="00F46FF4">
        <w:rPr>
          <w:rFonts w:ascii="Times New Roman" w:hAnsi="Times New Roman"/>
          <w:sz w:val="24"/>
          <w:szCs w:val="24"/>
        </w:rPr>
        <w:t>.070*</w:t>
      </w:r>
    </w:p>
    <w:p w:rsidR="00B165B9" w:rsidRPr="00727ADE" w:rsidRDefault="00B165B9" w:rsidP="00B165B9">
      <w:pPr>
        <w:spacing w:after="0" w:line="240" w:lineRule="auto"/>
        <w:rPr>
          <w:rFonts w:ascii="Times New Roman" w:hAnsi="Times New Roman"/>
          <w:sz w:val="24"/>
          <w:szCs w:val="24"/>
          <w:u w:val="single"/>
        </w:rPr>
      </w:pPr>
      <w:proofErr w:type="gramStart"/>
      <w:r w:rsidRPr="00F46FF4">
        <w:rPr>
          <w:rFonts w:ascii="Times New Roman" w:hAnsi="Times New Roman"/>
          <w:sz w:val="24"/>
          <w:szCs w:val="24"/>
          <w:u w:val="single"/>
        </w:rPr>
        <w:t>Male Associate Combinations</w:t>
      </w:r>
      <w:r w:rsidRPr="00F46FF4">
        <w:rPr>
          <w:rFonts w:ascii="Times New Roman" w:hAnsi="Times New Roman"/>
          <w:sz w:val="24"/>
          <w:szCs w:val="24"/>
          <w:u w:val="single"/>
        </w:rPr>
        <w:tab/>
      </w:r>
      <w:r w:rsidRPr="00F46FF4">
        <w:rPr>
          <w:rFonts w:ascii="Times New Roman" w:hAnsi="Times New Roman"/>
          <w:sz w:val="24"/>
          <w:szCs w:val="24"/>
          <w:u w:val="single"/>
        </w:rPr>
        <w:tab/>
      </w:r>
      <w:r>
        <w:rPr>
          <w:rFonts w:ascii="Times New Roman" w:hAnsi="Times New Roman"/>
          <w:sz w:val="24"/>
          <w:szCs w:val="24"/>
          <w:u w:val="single"/>
        </w:rPr>
        <w:t>.</w:t>
      </w:r>
      <w:proofErr w:type="gramEnd"/>
      <w:r w:rsidRPr="00F46FF4">
        <w:rPr>
          <w:rFonts w:ascii="Times New Roman" w:hAnsi="Times New Roman"/>
          <w:sz w:val="24"/>
          <w:szCs w:val="24"/>
          <w:u w:val="single"/>
        </w:rPr>
        <w:tab/>
      </w:r>
      <w:r w:rsidRPr="00F46FF4">
        <w:rPr>
          <w:rFonts w:ascii="Times New Roman" w:hAnsi="Times New Roman"/>
          <w:sz w:val="24"/>
          <w:szCs w:val="24"/>
          <w:u w:val="single"/>
        </w:rPr>
        <w:tab/>
      </w:r>
      <w:r>
        <w:rPr>
          <w:rFonts w:ascii="Times New Roman" w:hAnsi="Times New Roman"/>
          <w:sz w:val="24"/>
          <w:szCs w:val="24"/>
          <w:u w:val="single"/>
        </w:rPr>
        <w:tab/>
      </w:r>
      <w:r w:rsidRPr="00F46FF4">
        <w:rPr>
          <w:rFonts w:ascii="Times New Roman" w:hAnsi="Times New Roman"/>
          <w:sz w:val="24"/>
          <w:szCs w:val="24"/>
          <w:u w:val="single"/>
        </w:rPr>
        <w:tab/>
      </w:r>
      <w:r>
        <w:rPr>
          <w:rFonts w:ascii="Times New Roman" w:hAnsi="Times New Roman"/>
          <w:sz w:val="24"/>
          <w:szCs w:val="24"/>
          <w:u w:val="single"/>
        </w:rPr>
        <w:t>-.060</w:t>
      </w:r>
      <w:r w:rsidRPr="00727ADE">
        <w:rPr>
          <w:rFonts w:ascii="Times New Roman" w:hAnsi="Times New Roman"/>
          <w:sz w:val="24"/>
          <w:szCs w:val="24"/>
          <w:u w:val="single"/>
        </w:rPr>
        <w:tab/>
      </w:r>
      <w:r w:rsidRPr="00727ADE">
        <w:rPr>
          <w:rFonts w:ascii="Times New Roman" w:hAnsi="Times New Roman"/>
          <w:sz w:val="24"/>
          <w:szCs w:val="24"/>
          <w:u w:val="single"/>
        </w:rPr>
        <w:tab/>
      </w:r>
      <w:r w:rsidRPr="00727ADE">
        <w:rPr>
          <w:rFonts w:ascii="Times New Roman" w:hAnsi="Times New Roman"/>
          <w:sz w:val="24"/>
          <w:szCs w:val="24"/>
          <w:u w:val="single"/>
        </w:rPr>
        <w:tab/>
      </w:r>
    </w:p>
    <w:p w:rsidR="00B165B9" w:rsidRDefault="00B165B9" w:rsidP="00B165B9">
      <w:pPr>
        <w:spacing w:after="0" w:line="48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p</w:t>
      </w:r>
      <w:proofErr w:type="gramEnd"/>
      <w:r>
        <w:rPr>
          <w:rFonts w:ascii="Times New Roman" w:hAnsi="Times New Roman"/>
          <w:sz w:val="24"/>
          <w:szCs w:val="24"/>
        </w:rPr>
        <w:t xml:space="preserve"> ≤ .05, *** p ≤ .001</w:t>
      </w:r>
    </w:p>
    <w:p w:rsidR="00A861EC" w:rsidRPr="004C1C57" w:rsidRDefault="00A861EC" w:rsidP="00B165B9">
      <w:pPr>
        <w:spacing w:after="0" w:line="480" w:lineRule="auto"/>
        <w:rPr>
          <w:rFonts w:ascii="Times New Roman" w:hAnsi="Times New Roman"/>
          <w:b/>
          <w:sz w:val="24"/>
          <w:szCs w:val="24"/>
          <w:u w:val="single"/>
        </w:rPr>
      </w:pPr>
      <w:proofErr w:type="gramStart"/>
      <w:r w:rsidRPr="00210342">
        <w:rPr>
          <w:rFonts w:ascii="Times New Roman" w:hAnsi="Times New Roman"/>
          <w:i/>
          <w:sz w:val="24"/>
          <w:szCs w:val="24"/>
        </w:rPr>
        <w:lastRenderedPageBreak/>
        <w:t>male</w:t>
      </w:r>
      <w:proofErr w:type="gramEnd"/>
      <w:r w:rsidRPr="00210342">
        <w:rPr>
          <w:rFonts w:ascii="Times New Roman" w:hAnsi="Times New Roman"/>
          <w:i/>
          <w:sz w:val="24"/>
          <w:szCs w:val="24"/>
        </w:rPr>
        <w:t xml:space="preserve"> associate combinations</w:t>
      </w:r>
      <w:r>
        <w:rPr>
          <w:rFonts w:ascii="Times New Roman" w:hAnsi="Times New Roman"/>
          <w:sz w:val="24"/>
          <w:szCs w:val="24"/>
        </w:rPr>
        <w:t xml:space="preserve"> and </w:t>
      </w:r>
      <w:r w:rsidRPr="00210342">
        <w:rPr>
          <w:rFonts w:ascii="Times New Roman" w:hAnsi="Times New Roman"/>
          <w:i/>
          <w:sz w:val="24"/>
          <w:szCs w:val="24"/>
        </w:rPr>
        <w:t>number of female friends</w:t>
      </w:r>
      <w:r>
        <w:rPr>
          <w:rFonts w:ascii="Times New Roman" w:hAnsi="Times New Roman"/>
          <w:sz w:val="24"/>
          <w:szCs w:val="24"/>
        </w:rPr>
        <w:t xml:space="preserve"> was not statistically significant</w:t>
      </w:r>
      <w:r w:rsidRPr="00E5490C">
        <w:rPr>
          <w:rFonts w:ascii="Times New Roman" w:hAnsi="Times New Roman"/>
          <w:color w:val="FF0000"/>
          <w:sz w:val="24"/>
          <w:szCs w:val="24"/>
        </w:rPr>
        <w:t xml:space="preserve">.  </w:t>
      </w:r>
    </w:p>
    <w:p w:rsidR="00A861EC" w:rsidRDefault="00A861EC" w:rsidP="00A861EC">
      <w:pPr>
        <w:spacing w:after="0" w:line="480" w:lineRule="auto"/>
        <w:ind w:firstLine="720"/>
        <w:rPr>
          <w:rFonts w:ascii="Times New Roman" w:hAnsi="Times New Roman"/>
          <w:color w:val="FF0000"/>
          <w:sz w:val="24"/>
          <w:szCs w:val="24"/>
        </w:rPr>
      </w:pPr>
      <w:r>
        <w:rPr>
          <w:rFonts w:ascii="Times New Roman" w:hAnsi="Times New Roman"/>
          <w:sz w:val="24"/>
          <w:szCs w:val="24"/>
        </w:rPr>
        <w:t xml:space="preserve">Correlations run between the two measures for female friends and the two measures for male friends produced similar results.  Not only were </w:t>
      </w:r>
      <w:r w:rsidRPr="00651AEA">
        <w:rPr>
          <w:rFonts w:ascii="Times New Roman" w:hAnsi="Times New Roman"/>
          <w:i/>
          <w:sz w:val="24"/>
          <w:szCs w:val="24"/>
        </w:rPr>
        <w:t>has female friend</w:t>
      </w:r>
      <w:r>
        <w:rPr>
          <w:rFonts w:ascii="Times New Roman" w:hAnsi="Times New Roman"/>
          <w:sz w:val="24"/>
          <w:szCs w:val="24"/>
        </w:rPr>
        <w:t xml:space="preserve"> and </w:t>
      </w:r>
      <w:r w:rsidRPr="00651AEA">
        <w:rPr>
          <w:rFonts w:ascii="Times New Roman" w:hAnsi="Times New Roman"/>
          <w:i/>
          <w:sz w:val="24"/>
          <w:szCs w:val="24"/>
        </w:rPr>
        <w:t>has male friend</w:t>
      </w:r>
      <w:r>
        <w:rPr>
          <w:rFonts w:ascii="Times New Roman" w:hAnsi="Times New Roman"/>
          <w:sz w:val="24"/>
          <w:szCs w:val="24"/>
        </w:rPr>
        <w:t xml:space="preserve"> significantly correlated (</w:t>
      </w:r>
      <w:r w:rsidRPr="0049182F">
        <w:rPr>
          <w:rFonts w:ascii="Times New Roman" w:hAnsi="Times New Roman"/>
          <w:sz w:val="24"/>
          <w:szCs w:val="24"/>
        </w:rPr>
        <w:t xml:space="preserve">p </w:t>
      </w:r>
      <w:r>
        <w:rPr>
          <w:rFonts w:ascii="Times New Roman" w:hAnsi="Times New Roman"/>
          <w:sz w:val="24"/>
          <w:szCs w:val="24"/>
        </w:rPr>
        <w:t>≤</w:t>
      </w:r>
      <w:r w:rsidRPr="0049182F">
        <w:rPr>
          <w:rFonts w:ascii="Times New Roman" w:hAnsi="Times New Roman"/>
          <w:sz w:val="24"/>
          <w:szCs w:val="24"/>
        </w:rPr>
        <w:t xml:space="preserve"> .0</w:t>
      </w:r>
      <w:r>
        <w:rPr>
          <w:rFonts w:ascii="Times New Roman" w:hAnsi="Times New Roman"/>
          <w:sz w:val="24"/>
          <w:szCs w:val="24"/>
        </w:rPr>
        <w:t>0</w:t>
      </w:r>
      <w:r w:rsidRPr="0049182F">
        <w:rPr>
          <w:rFonts w:ascii="Times New Roman" w:hAnsi="Times New Roman"/>
          <w:sz w:val="24"/>
          <w:szCs w:val="24"/>
        </w:rPr>
        <w:t>1)</w:t>
      </w:r>
      <w:r>
        <w:rPr>
          <w:rFonts w:ascii="Times New Roman" w:hAnsi="Times New Roman"/>
          <w:sz w:val="24"/>
          <w:szCs w:val="24"/>
        </w:rPr>
        <w:t xml:space="preserve"> with one another, </w:t>
      </w:r>
      <w:r w:rsidRPr="00C16208">
        <w:rPr>
          <w:rFonts w:ascii="Times New Roman" w:hAnsi="Times New Roman"/>
          <w:i/>
          <w:sz w:val="24"/>
          <w:szCs w:val="24"/>
        </w:rPr>
        <w:t>number of male friends</w:t>
      </w:r>
      <w:r>
        <w:rPr>
          <w:rFonts w:ascii="Times New Roman" w:hAnsi="Times New Roman"/>
          <w:sz w:val="24"/>
          <w:szCs w:val="24"/>
        </w:rPr>
        <w:t xml:space="preserve"> and </w:t>
      </w:r>
      <w:r w:rsidRPr="00C16208">
        <w:rPr>
          <w:rFonts w:ascii="Times New Roman" w:hAnsi="Times New Roman"/>
          <w:i/>
          <w:sz w:val="24"/>
          <w:szCs w:val="24"/>
        </w:rPr>
        <w:t>number of female friends</w:t>
      </w:r>
      <w:r>
        <w:rPr>
          <w:rFonts w:ascii="Times New Roman" w:hAnsi="Times New Roman"/>
          <w:sz w:val="24"/>
          <w:szCs w:val="24"/>
        </w:rPr>
        <w:t xml:space="preserve"> were also significantly correlated (</w:t>
      </w:r>
      <w:r w:rsidRPr="0049182F">
        <w:rPr>
          <w:rFonts w:ascii="Times New Roman" w:hAnsi="Times New Roman"/>
          <w:sz w:val="24"/>
          <w:szCs w:val="24"/>
        </w:rPr>
        <w:t xml:space="preserve">p </w:t>
      </w:r>
      <w:r>
        <w:rPr>
          <w:rFonts w:ascii="Times New Roman" w:hAnsi="Times New Roman"/>
          <w:sz w:val="24"/>
          <w:szCs w:val="24"/>
        </w:rPr>
        <w:t>≤</w:t>
      </w:r>
      <w:r w:rsidRPr="0049182F">
        <w:rPr>
          <w:rFonts w:ascii="Times New Roman" w:hAnsi="Times New Roman"/>
          <w:sz w:val="24"/>
          <w:szCs w:val="24"/>
        </w:rPr>
        <w:t xml:space="preserve"> .0</w:t>
      </w:r>
      <w:r>
        <w:rPr>
          <w:rFonts w:ascii="Times New Roman" w:hAnsi="Times New Roman"/>
          <w:sz w:val="24"/>
          <w:szCs w:val="24"/>
        </w:rPr>
        <w:t>0</w:t>
      </w:r>
      <w:r w:rsidRPr="0049182F">
        <w:rPr>
          <w:rFonts w:ascii="Times New Roman" w:hAnsi="Times New Roman"/>
          <w:sz w:val="24"/>
          <w:szCs w:val="24"/>
        </w:rPr>
        <w:t>1)</w:t>
      </w:r>
      <w:r>
        <w:rPr>
          <w:rFonts w:ascii="Times New Roman" w:hAnsi="Times New Roman"/>
          <w:sz w:val="24"/>
          <w:szCs w:val="24"/>
        </w:rPr>
        <w:t>.  Each of these correlations was</w:t>
      </w:r>
    </w:p>
    <w:p w:rsidR="00A051B5" w:rsidRDefault="00A051B5" w:rsidP="00A051B5">
      <w:pPr>
        <w:spacing w:after="0" w:line="480" w:lineRule="auto"/>
        <w:rPr>
          <w:rFonts w:ascii="Times New Roman" w:hAnsi="Times New Roman"/>
          <w:sz w:val="24"/>
          <w:szCs w:val="24"/>
        </w:rPr>
      </w:pPr>
      <w:proofErr w:type="gramStart"/>
      <w:r>
        <w:rPr>
          <w:rFonts w:ascii="Times New Roman" w:hAnsi="Times New Roman"/>
          <w:sz w:val="24"/>
          <w:szCs w:val="24"/>
        </w:rPr>
        <w:t>positive</w:t>
      </w:r>
      <w:proofErr w:type="gramEnd"/>
      <w:r>
        <w:rPr>
          <w:rFonts w:ascii="Times New Roman" w:hAnsi="Times New Roman"/>
          <w:sz w:val="24"/>
          <w:szCs w:val="24"/>
        </w:rPr>
        <w:t xml:space="preserve"> in direction indicating that having larger numbers of female friends is associated with having larger numbers of male friends.  </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The associations between female friends, romantic, and sexual partners revealed that while </w:t>
      </w:r>
      <w:r w:rsidRPr="00C42DDE">
        <w:rPr>
          <w:rFonts w:ascii="Times New Roman" w:hAnsi="Times New Roman"/>
          <w:i/>
          <w:sz w:val="24"/>
          <w:szCs w:val="24"/>
        </w:rPr>
        <w:t>has female friend</w:t>
      </w:r>
      <w:r>
        <w:rPr>
          <w:rFonts w:ascii="Times New Roman" w:hAnsi="Times New Roman"/>
          <w:sz w:val="24"/>
          <w:szCs w:val="24"/>
        </w:rPr>
        <w:t xml:space="preserve"> was positively correlated (</w:t>
      </w:r>
      <w:r w:rsidRPr="0049182F">
        <w:rPr>
          <w:rFonts w:ascii="Times New Roman" w:hAnsi="Times New Roman"/>
          <w:sz w:val="24"/>
          <w:szCs w:val="24"/>
        </w:rPr>
        <w:t xml:space="preserve">p </w:t>
      </w:r>
      <w:r>
        <w:rPr>
          <w:rFonts w:ascii="Times New Roman" w:hAnsi="Times New Roman"/>
          <w:sz w:val="24"/>
          <w:szCs w:val="24"/>
        </w:rPr>
        <w:t>≤</w:t>
      </w:r>
      <w:r w:rsidRPr="0049182F">
        <w:rPr>
          <w:rFonts w:ascii="Times New Roman" w:hAnsi="Times New Roman"/>
          <w:sz w:val="24"/>
          <w:szCs w:val="24"/>
        </w:rPr>
        <w:t xml:space="preserve"> .0</w:t>
      </w:r>
      <w:r>
        <w:rPr>
          <w:rFonts w:ascii="Times New Roman" w:hAnsi="Times New Roman"/>
          <w:sz w:val="24"/>
          <w:szCs w:val="24"/>
        </w:rPr>
        <w:t>0</w:t>
      </w:r>
      <w:r w:rsidRPr="0049182F">
        <w:rPr>
          <w:rFonts w:ascii="Times New Roman" w:hAnsi="Times New Roman"/>
          <w:sz w:val="24"/>
          <w:szCs w:val="24"/>
        </w:rPr>
        <w:t>1)</w:t>
      </w:r>
      <w:r>
        <w:rPr>
          <w:rFonts w:ascii="Times New Roman" w:hAnsi="Times New Roman"/>
          <w:sz w:val="24"/>
          <w:szCs w:val="24"/>
        </w:rPr>
        <w:t xml:space="preserve"> with </w:t>
      </w:r>
      <w:r w:rsidRPr="00722297">
        <w:rPr>
          <w:rFonts w:ascii="Times New Roman" w:hAnsi="Times New Roman"/>
          <w:i/>
          <w:sz w:val="24"/>
          <w:szCs w:val="24"/>
        </w:rPr>
        <w:t>has romantic partner</w:t>
      </w:r>
      <w:r>
        <w:rPr>
          <w:rFonts w:ascii="Times New Roman" w:hAnsi="Times New Roman"/>
          <w:sz w:val="24"/>
          <w:szCs w:val="24"/>
        </w:rPr>
        <w:t xml:space="preserve">, the correlation between </w:t>
      </w:r>
      <w:r w:rsidRPr="00722297">
        <w:rPr>
          <w:rFonts w:ascii="Times New Roman" w:hAnsi="Times New Roman"/>
          <w:i/>
          <w:sz w:val="24"/>
          <w:szCs w:val="24"/>
        </w:rPr>
        <w:t>has romantic partner</w:t>
      </w:r>
      <w:r>
        <w:rPr>
          <w:rFonts w:ascii="Times New Roman" w:hAnsi="Times New Roman"/>
          <w:sz w:val="24"/>
          <w:szCs w:val="24"/>
        </w:rPr>
        <w:t xml:space="preserve"> and </w:t>
      </w:r>
      <w:r>
        <w:rPr>
          <w:rFonts w:ascii="Times New Roman" w:hAnsi="Times New Roman"/>
          <w:i/>
          <w:sz w:val="24"/>
          <w:szCs w:val="24"/>
        </w:rPr>
        <w:t xml:space="preserve">number of female friends </w:t>
      </w:r>
      <w:r w:rsidRPr="00722297">
        <w:rPr>
          <w:rFonts w:ascii="Times New Roman" w:hAnsi="Times New Roman"/>
          <w:sz w:val="24"/>
          <w:szCs w:val="24"/>
        </w:rPr>
        <w:t>was not statistically significant.</w:t>
      </w:r>
      <w:r>
        <w:rPr>
          <w:rFonts w:ascii="Times New Roman" w:hAnsi="Times New Roman"/>
          <w:sz w:val="24"/>
          <w:szCs w:val="24"/>
        </w:rPr>
        <w:t xml:space="preserve">  The correlations for both female friend measures were positively </w:t>
      </w:r>
      <w:proofErr w:type="gramStart"/>
      <w:r>
        <w:rPr>
          <w:rFonts w:ascii="Times New Roman" w:hAnsi="Times New Roman"/>
          <w:sz w:val="24"/>
          <w:szCs w:val="24"/>
        </w:rPr>
        <w:t>correlated  (</w:t>
      </w:r>
      <w:proofErr w:type="gramEnd"/>
      <w:r w:rsidRPr="0049182F">
        <w:rPr>
          <w:rFonts w:ascii="Times New Roman" w:hAnsi="Times New Roman"/>
          <w:sz w:val="24"/>
          <w:szCs w:val="24"/>
        </w:rPr>
        <w:t xml:space="preserve">p </w:t>
      </w:r>
      <w:r>
        <w:rPr>
          <w:rFonts w:ascii="Times New Roman" w:hAnsi="Times New Roman"/>
          <w:sz w:val="24"/>
          <w:szCs w:val="24"/>
        </w:rPr>
        <w:t>≤</w:t>
      </w:r>
      <w:r w:rsidRPr="0049182F">
        <w:rPr>
          <w:rFonts w:ascii="Times New Roman" w:hAnsi="Times New Roman"/>
          <w:sz w:val="24"/>
          <w:szCs w:val="24"/>
        </w:rPr>
        <w:t xml:space="preserve"> .0</w:t>
      </w:r>
      <w:r>
        <w:rPr>
          <w:rFonts w:ascii="Times New Roman" w:hAnsi="Times New Roman"/>
          <w:sz w:val="24"/>
          <w:szCs w:val="24"/>
        </w:rPr>
        <w:t>0</w:t>
      </w:r>
      <w:r w:rsidRPr="0049182F">
        <w:rPr>
          <w:rFonts w:ascii="Times New Roman" w:hAnsi="Times New Roman"/>
          <w:sz w:val="24"/>
          <w:szCs w:val="24"/>
        </w:rPr>
        <w:t>1)</w:t>
      </w:r>
      <w:r>
        <w:rPr>
          <w:rFonts w:ascii="Times New Roman" w:hAnsi="Times New Roman"/>
          <w:sz w:val="24"/>
          <w:szCs w:val="24"/>
        </w:rPr>
        <w:t xml:space="preserve">  with </w:t>
      </w:r>
      <w:r w:rsidRPr="009C4090">
        <w:rPr>
          <w:rFonts w:ascii="Times New Roman" w:hAnsi="Times New Roman"/>
          <w:i/>
          <w:sz w:val="24"/>
          <w:szCs w:val="24"/>
        </w:rPr>
        <w:t>number of romantic partners</w:t>
      </w:r>
      <w:r>
        <w:rPr>
          <w:rFonts w:ascii="Times New Roman" w:hAnsi="Times New Roman"/>
          <w:sz w:val="24"/>
          <w:szCs w:val="24"/>
        </w:rPr>
        <w:t xml:space="preserve">.  While the correlation between </w:t>
      </w:r>
      <w:r w:rsidRPr="00ED4E6A">
        <w:rPr>
          <w:rFonts w:ascii="Times New Roman" w:hAnsi="Times New Roman"/>
          <w:i/>
          <w:sz w:val="24"/>
          <w:szCs w:val="24"/>
        </w:rPr>
        <w:t>has female friend</w:t>
      </w:r>
      <w:r>
        <w:rPr>
          <w:rFonts w:ascii="Times New Roman" w:hAnsi="Times New Roman"/>
          <w:sz w:val="24"/>
          <w:szCs w:val="24"/>
        </w:rPr>
        <w:t xml:space="preserve"> and </w:t>
      </w:r>
      <w:r>
        <w:rPr>
          <w:rFonts w:ascii="Times New Roman" w:hAnsi="Times New Roman"/>
          <w:i/>
          <w:sz w:val="24"/>
          <w:szCs w:val="24"/>
        </w:rPr>
        <w:t>has sexual partner</w:t>
      </w:r>
      <w:r>
        <w:rPr>
          <w:rFonts w:ascii="Times New Roman" w:hAnsi="Times New Roman"/>
          <w:sz w:val="24"/>
          <w:szCs w:val="24"/>
        </w:rPr>
        <w:t xml:space="preserve"> was not statistically significant, the </w:t>
      </w:r>
      <w:r w:rsidRPr="0049182F">
        <w:rPr>
          <w:rFonts w:ascii="Times New Roman" w:hAnsi="Times New Roman"/>
          <w:sz w:val="24"/>
          <w:szCs w:val="24"/>
        </w:rPr>
        <w:t xml:space="preserve">correlation between </w:t>
      </w:r>
      <w:r w:rsidRPr="00C42DDE">
        <w:rPr>
          <w:rFonts w:ascii="Times New Roman" w:hAnsi="Times New Roman"/>
          <w:i/>
          <w:sz w:val="24"/>
          <w:szCs w:val="24"/>
        </w:rPr>
        <w:t>has sexual partner</w:t>
      </w:r>
      <w:r w:rsidRPr="0049182F">
        <w:rPr>
          <w:rFonts w:ascii="Times New Roman" w:hAnsi="Times New Roman"/>
          <w:sz w:val="24"/>
          <w:szCs w:val="24"/>
        </w:rPr>
        <w:t xml:space="preserve"> and </w:t>
      </w:r>
      <w:r w:rsidRPr="00C42DDE">
        <w:rPr>
          <w:rFonts w:ascii="Times New Roman" w:hAnsi="Times New Roman"/>
          <w:i/>
          <w:sz w:val="24"/>
          <w:szCs w:val="24"/>
        </w:rPr>
        <w:t>number of female friends</w:t>
      </w:r>
      <w:r w:rsidRPr="0049182F">
        <w:rPr>
          <w:rFonts w:ascii="Times New Roman" w:hAnsi="Times New Roman"/>
          <w:sz w:val="24"/>
          <w:szCs w:val="24"/>
        </w:rPr>
        <w:t xml:space="preserve"> was </w:t>
      </w:r>
      <w:r>
        <w:rPr>
          <w:rFonts w:ascii="Times New Roman" w:hAnsi="Times New Roman"/>
          <w:sz w:val="24"/>
          <w:szCs w:val="24"/>
        </w:rPr>
        <w:t xml:space="preserve">negative and statistically significant but only at the .05 level.  Thus it appears that while the presence of female friends is associated with a greater presence of male friends and romantic partners, fewer female friends may be associated with an increased likelihood of sexual partners.  </w:t>
      </w:r>
    </w:p>
    <w:p w:rsidR="00A861EC" w:rsidRDefault="00A861EC" w:rsidP="00A861EC">
      <w:pPr>
        <w:spacing w:after="0" w:line="480" w:lineRule="auto"/>
        <w:rPr>
          <w:rFonts w:ascii="Times New Roman" w:hAnsi="Times New Roman"/>
          <w:b/>
          <w:i/>
          <w:sz w:val="24"/>
          <w:szCs w:val="24"/>
        </w:rPr>
      </w:pPr>
    </w:p>
    <w:p w:rsidR="00A861EC" w:rsidRPr="0083138E" w:rsidRDefault="00A861EC" w:rsidP="00A861EC">
      <w:pPr>
        <w:spacing w:after="0" w:line="480" w:lineRule="auto"/>
        <w:rPr>
          <w:rFonts w:ascii="Times New Roman" w:hAnsi="Times New Roman"/>
          <w:b/>
          <w:i/>
          <w:sz w:val="24"/>
          <w:szCs w:val="24"/>
        </w:rPr>
      </w:pPr>
      <w:r>
        <w:rPr>
          <w:rFonts w:ascii="Times New Roman" w:hAnsi="Times New Roman"/>
          <w:b/>
          <w:i/>
          <w:sz w:val="24"/>
          <w:szCs w:val="24"/>
        </w:rPr>
        <w:t>Peer Associates and Parental Controls</w:t>
      </w:r>
    </w:p>
    <w:p w:rsidR="00A861EC" w:rsidRPr="00063C50" w:rsidRDefault="00A861EC" w:rsidP="00A861EC">
      <w:pPr>
        <w:spacing w:after="0" w:line="480" w:lineRule="auto"/>
        <w:ind w:firstLine="720"/>
        <w:rPr>
          <w:rFonts w:ascii="Times New Roman" w:hAnsi="Times New Roman"/>
          <w:color w:val="FF0000"/>
          <w:sz w:val="24"/>
          <w:szCs w:val="24"/>
        </w:rPr>
      </w:pPr>
      <w:r w:rsidRPr="00561F9A">
        <w:rPr>
          <w:rFonts w:ascii="Times New Roman" w:hAnsi="Times New Roman"/>
          <w:sz w:val="24"/>
          <w:szCs w:val="24"/>
        </w:rPr>
        <w:t xml:space="preserve">Table 23 (see Appendix </w:t>
      </w:r>
      <w:r w:rsidR="006C6AB1">
        <w:rPr>
          <w:rFonts w:ascii="Times New Roman" w:hAnsi="Times New Roman"/>
          <w:sz w:val="24"/>
          <w:szCs w:val="24"/>
        </w:rPr>
        <w:t>N</w:t>
      </w:r>
      <w:r w:rsidRPr="00561F9A">
        <w:rPr>
          <w:rFonts w:ascii="Times New Roman" w:hAnsi="Times New Roman"/>
          <w:sz w:val="24"/>
          <w:szCs w:val="24"/>
        </w:rPr>
        <w:t>) contains</w:t>
      </w:r>
      <w:r>
        <w:rPr>
          <w:rFonts w:ascii="Times New Roman" w:hAnsi="Times New Roman"/>
          <w:sz w:val="24"/>
          <w:szCs w:val="24"/>
        </w:rPr>
        <w:t xml:space="preserve"> a table that lists all the male and female associate variables and the correlations between each of them and each of the measures of parental control.  The results for the combined measures of male associates—</w:t>
      </w:r>
      <w:r w:rsidRPr="00063C50">
        <w:rPr>
          <w:rFonts w:ascii="Times New Roman" w:hAnsi="Times New Roman"/>
          <w:i/>
          <w:sz w:val="24"/>
          <w:szCs w:val="24"/>
        </w:rPr>
        <w:t>has male associate,</w:t>
      </w:r>
      <w:r>
        <w:rPr>
          <w:rFonts w:ascii="Times New Roman" w:hAnsi="Times New Roman"/>
          <w:sz w:val="24"/>
          <w:szCs w:val="24"/>
        </w:rPr>
        <w:t xml:space="preserve"> </w:t>
      </w:r>
      <w:r w:rsidRPr="00C16208">
        <w:rPr>
          <w:rFonts w:ascii="Times New Roman" w:hAnsi="Times New Roman"/>
          <w:i/>
          <w:sz w:val="24"/>
          <w:szCs w:val="24"/>
        </w:rPr>
        <w:t>number of types of male associates</w:t>
      </w:r>
      <w:r>
        <w:rPr>
          <w:rFonts w:ascii="Times New Roman" w:hAnsi="Times New Roman"/>
          <w:sz w:val="24"/>
          <w:szCs w:val="24"/>
        </w:rPr>
        <w:t xml:space="preserve"> and </w:t>
      </w:r>
      <w:r w:rsidRPr="00C16208">
        <w:rPr>
          <w:rFonts w:ascii="Times New Roman" w:hAnsi="Times New Roman"/>
          <w:i/>
          <w:sz w:val="24"/>
          <w:szCs w:val="24"/>
        </w:rPr>
        <w:t>male associate</w:t>
      </w:r>
      <w:r>
        <w:rPr>
          <w:rFonts w:ascii="Times New Roman" w:hAnsi="Times New Roman"/>
          <w:i/>
          <w:sz w:val="24"/>
          <w:szCs w:val="24"/>
        </w:rPr>
        <w:t xml:space="preserve"> combinations</w:t>
      </w:r>
      <w:r>
        <w:rPr>
          <w:rFonts w:ascii="Times New Roman" w:hAnsi="Times New Roman"/>
          <w:sz w:val="24"/>
          <w:szCs w:val="24"/>
        </w:rPr>
        <w:t xml:space="preserve">—are reported before turning to each </w:t>
      </w:r>
      <w:r>
        <w:rPr>
          <w:rFonts w:ascii="Times New Roman" w:hAnsi="Times New Roman"/>
          <w:sz w:val="24"/>
          <w:szCs w:val="24"/>
        </w:rPr>
        <w:lastRenderedPageBreak/>
        <w:t xml:space="preserve">individual measure for the various types of male associates.  Each of the combined measures for the presence of male associates is positively correlated (p </w:t>
      </w:r>
      <w:r>
        <w:rPr>
          <w:rFonts w:ascii="Bookman Old Style" w:hAnsi="Bookman Old Style"/>
          <w:sz w:val="24"/>
          <w:szCs w:val="24"/>
        </w:rPr>
        <w:t>≤</w:t>
      </w:r>
      <w:r>
        <w:rPr>
          <w:rFonts w:ascii="Times New Roman" w:hAnsi="Times New Roman"/>
          <w:sz w:val="24"/>
          <w:szCs w:val="24"/>
        </w:rPr>
        <w:t xml:space="preserve"> .001) with the </w:t>
      </w:r>
      <w:r w:rsidRPr="00C16208">
        <w:rPr>
          <w:rFonts w:ascii="Times New Roman" w:hAnsi="Times New Roman"/>
          <w:i/>
          <w:sz w:val="24"/>
          <w:szCs w:val="24"/>
        </w:rPr>
        <w:t>autonomy index</w:t>
      </w:r>
      <w:r>
        <w:rPr>
          <w:rFonts w:ascii="Times New Roman" w:hAnsi="Times New Roman"/>
          <w:sz w:val="24"/>
          <w:szCs w:val="24"/>
        </w:rPr>
        <w:t xml:space="preserve">.  </w:t>
      </w:r>
      <w:r w:rsidRPr="00CD02A2">
        <w:rPr>
          <w:rFonts w:ascii="Times New Roman" w:hAnsi="Times New Roman"/>
          <w:i/>
          <w:sz w:val="24"/>
          <w:szCs w:val="24"/>
        </w:rPr>
        <w:t>Has male associate</w:t>
      </w:r>
      <w:r>
        <w:rPr>
          <w:rFonts w:ascii="Times New Roman" w:hAnsi="Times New Roman"/>
          <w:sz w:val="24"/>
          <w:szCs w:val="24"/>
        </w:rPr>
        <w:t xml:space="preserve"> and </w:t>
      </w:r>
      <w:r w:rsidRPr="00CD02A2">
        <w:rPr>
          <w:rFonts w:ascii="Times New Roman" w:hAnsi="Times New Roman"/>
          <w:i/>
          <w:sz w:val="24"/>
          <w:szCs w:val="24"/>
        </w:rPr>
        <w:t>number of types of male associate</w:t>
      </w:r>
      <w:r>
        <w:rPr>
          <w:rFonts w:ascii="Times New Roman" w:hAnsi="Times New Roman"/>
          <w:sz w:val="24"/>
          <w:szCs w:val="24"/>
        </w:rPr>
        <w:t xml:space="preserve"> (but not </w:t>
      </w:r>
      <w:r w:rsidRPr="00CD02A2">
        <w:rPr>
          <w:rFonts w:ascii="Times New Roman" w:hAnsi="Times New Roman"/>
          <w:i/>
          <w:sz w:val="24"/>
          <w:szCs w:val="24"/>
        </w:rPr>
        <w:t>male associate combinations</w:t>
      </w:r>
      <w:r>
        <w:rPr>
          <w:rFonts w:ascii="Times New Roman" w:hAnsi="Times New Roman"/>
          <w:sz w:val="24"/>
          <w:szCs w:val="24"/>
        </w:rPr>
        <w:t xml:space="preserve">) were positively correlated (p </w:t>
      </w:r>
      <w:r>
        <w:rPr>
          <w:rFonts w:ascii="Bookman Old Style" w:hAnsi="Bookman Old Style"/>
          <w:sz w:val="24"/>
          <w:szCs w:val="24"/>
        </w:rPr>
        <w:t>≤</w:t>
      </w:r>
      <w:r>
        <w:rPr>
          <w:rFonts w:ascii="Times New Roman" w:hAnsi="Times New Roman"/>
          <w:sz w:val="24"/>
          <w:szCs w:val="24"/>
        </w:rPr>
        <w:t xml:space="preserve"> .001) with the </w:t>
      </w:r>
      <w:r w:rsidRPr="00C16208">
        <w:rPr>
          <w:rFonts w:ascii="Times New Roman" w:hAnsi="Times New Roman"/>
          <w:i/>
          <w:sz w:val="24"/>
          <w:szCs w:val="24"/>
        </w:rPr>
        <w:t>autonomy friends</w:t>
      </w:r>
      <w:r>
        <w:rPr>
          <w:rFonts w:ascii="Times New Roman" w:hAnsi="Times New Roman"/>
          <w:sz w:val="24"/>
          <w:szCs w:val="24"/>
        </w:rPr>
        <w:t xml:space="preserve"> measure.   Additionally, the </w:t>
      </w:r>
      <w:r w:rsidRPr="00C16208">
        <w:rPr>
          <w:rFonts w:ascii="Times New Roman" w:hAnsi="Times New Roman"/>
          <w:i/>
          <w:sz w:val="24"/>
          <w:szCs w:val="24"/>
        </w:rPr>
        <w:t>autonomy curfew</w:t>
      </w:r>
      <w:r>
        <w:rPr>
          <w:rFonts w:ascii="Times New Roman" w:hAnsi="Times New Roman"/>
          <w:sz w:val="24"/>
          <w:szCs w:val="24"/>
        </w:rPr>
        <w:t xml:space="preserve"> measure was positively correlated (p </w:t>
      </w:r>
      <w:r>
        <w:rPr>
          <w:rFonts w:ascii="Bookman Old Style" w:hAnsi="Bookman Old Style"/>
          <w:sz w:val="24"/>
          <w:szCs w:val="24"/>
        </w:rPr>
        <w:t>≤</w:t>
      </w:r>
      <w:r>
        <w:rPr>
          <w:rFonts w:ascii="Times New Roman" w:hAnsi="Times New Roman"/>
          <w:sz w:val="24"/>
          <w:szCs w:val="24"/>
        </w:rPr>
        <w:t xml:space="preserve"> .001) to the </w:t>
      </w:r>
      <w:r w:rsidRPr="00C16208">
        <w:rPr>
          <w:rFonts w:ascii="Times New Roman" w:hAnsi="Times New Roman"/>
          <w:i/>
          <w:sz w:val="24"/>
          <w:szCs w:val="24"/>
        </w:rPr>
        <w:t>number of types of male associate</w:t>
      </w:r>
      <w:r>
        <w:rPr>
          <w:rFonts w:ascii="Times New Roman" w:hAnsi="Times New Roman"/>
          <w:sz w:val="24"/>
          <w:szCs w:val="24"/>
        </w:rPr>
        <w:t xml:space="preserve"> and </w:t>
      </w:r>
      <w:r w:rsidRPr="00210342">
        <w:rPr>
          <w:rFonts w:ascii="Times New Roman" w:hAnsi="Times New Roman"/>
          <w:i/>
          <w:sz w:val="24"/>
          <w:szCs w:val="24"/>
        </w:rPr>
        <w:t xml:space="preserve">male associate combinations </w:t>
      </w:r>
      <w:r>
        <w:rPr>
          <w:rFonts w:ascii="Times New Roman" w:hAnsi="Times New Roman"/>
          <w:sz w:val="24"/>
          <w:szCs w:val="24"/>
        </w:rPr>
        <w:t xml:space="preserve">but not with the dichotomous </w:t>
      </w:r>
      <w:r w:rsidRPr="00210342">
        <w:rPr>
          <w:rFonts w:ascii="Times New Roman" w:hAnsi="Times New Roman"/>
          <w:i/>
          <w:sz w:val="24"/>
          <w:szCs w:val="24"/>
        </w:rPr>
        <w:t>has</w:t>
      </w:r>
      <w:r w:rsidRPr="00C16208">
        <w:rPr>
          <w:rFonts w:ascii="Times New Roman" w:hAnsi="Times New Roman"/>
          <w:i/>
          <w:sz w:val="24"/>
          <w:szCs w:val="24"/>
        </w:rPr>
        <w:t xml:space="preserve"> male associate</w:t>
      </w:r>
      <w:r>
        <w:rPr>
          <w:rFonts w:ascii="Times New Roman" w:hAnsi="Times New Roman"/>
          <w:sz w:val="24"/>
          <w:szCs w:val="24"/>
        </w:rPr>
        <w:t xml:space="preserve"> variable.  These results indicate that increased autonomy granted to female respondents by their parents is associated with a larger number of male associates.  </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The </w:t>
      </w:r>
      <w:r w:rsidRPr="0075190B">
        <w:rPr>
          <w:rFonts w:ascii="Times New Roman" w:hAnsi="Times New Roman"/>
          <w:sz w:val="24"/>
          <w:szCs w:val="24"/>
        </w:rPr>
        <w:t xml:space="preserve">parental presence at home measures (i.e. </w:t>
      </w:r>
      <w:r>
        <w:rPr>
          <w:rFonts w:ascii="Times New Roman" w:hAnsi="Times New Roman"/>
          <w:i/>
          <w:sz w:val="24"/>
          <w:szCs w:val="24"/>
        </w:rPr>
        <w:t>mother</w:t>
      </w:r>
      <w:r w:rsidRPr="0075190B">
        <w:rPr>
          <w:rFonts w:ascii="Times New Roman" w:hAnsi="Times New Roman"/>
          <w:i/>
          <w:sz w:val="24"/>
          <w:szCs w:val="24"/>
        </w:rPr>
        <w:t xml:space="preserve"> home</w:t>
      </w:r>
      <w:r w:rsidRPr="0075190B">
        <w:rPr>
          <w:rFonts w:ascii="Times New Roman" w:hAnsi="Times New Roman"/>
          <w:sz w:val="24"/>
          <w:szCs w:val="24"/>
        </w:rPr>
        <w:t xml:space="preserve"> and </w:t>
      </w:r>
      <w:r>
        <w:rPr>
          <w:rFonts w:ascii="Times New Roman" w:hAnsi="Times New Roman"/>
          <w:i/>
          <w:sz w:val="24"/>
          <w:szCs w:val="24"/>
        </w:rPr>
        <w:t>father</w:t>
      </w:r>
      <w:r w:rsidRPr="0075190B">
        <w:rPr>
          <w:rFonts w:ascii="Times New Roman" w:hAnsi="Times New Roman"/>
          <w:i/>
          <w:sz w:val="24"/>
          <w:szCs w:val="24"/>
        </w:rPr>
        <w:t xml:space="preserve"> home</w:t>
      </w:r>
      <w:r w:rsidRPr="0075190B">
        <w:rPr>
          <w:rFonts w:ascii="Times New Roman" w:hAnsi="Times New Roman"/>
          <w:sz w:val="24"/>
          <w:szCs w:val="24"/>
        </w:rPr>
        <w:t>)</w:t>
      </w:r>
      <w:r>
        <w:rPr>
          <w:rFonts w:ascii="Times New Roman" w:hAnsi="Times New Roman"/>
          <w:sz w:val="24"/>
          <w:szCs w:val="24"/>
        </w:rPr>
        <w:t xml:space="preserve"> were both negatively correlated (p </w:t>
      </w:r>
      <w:r>
        <w:rPr>
          <w:rFonts w:ascii="Bookman Old Style" w:hAnsi="Bookman Old Style"/>
          <w:sz w:val="24"/>
          <w:szCs w:val="24"/>
        </w:rPr>
        <w:t>≤</w:t>
      </w:r>
      <w:r>
        <w:rPr>
          <w:rFonts w:ascii="Times New Roman" w:hAnsi="Times New Roman"/>
          <w:sz w:val="24"/>
          <w:szCs w:val="24"/>
        </w:rPr>
        <w:t xml:space="preserve"> .001) with </w:t>
      </w:r>
      <w:r w:rsidRPr="00063C50">
        <w:rPr>
          <w:rFonts w:ascii="Times New Roman" w:hAnsi="Times New Roman"/>
          <w:i/>
          <w:sz w:val="24"/>
          <w:szCs w:val="24"/>
        </w:rPr>
        <w:t>has male associate</w:t>
      </w:r>
      <w:r>
        <w:rPr>
          <w:rFonts w:ascii="Times New Roman" w:hAnsi="Times New Roman"/>
          <w:sz w:val="24"/>
          <w:szCs w:val="24"/>
        </w:rPr>
        <w:t xml:space="preserve">, </w:t>
      </w:r>
      <w:r w:rsidRPr="00AC602F">
        <w:rPr>
          <w:rFonts w:ascii="Times New Roman" w:hAnsi="Times New Roman"/>
          <w:i/>
          <w:sz w:val="24"/>
          <w:szCs w:val="24"/>
        </w:rPr>
        <w:t>number of types of male associate</w:t>
      </w:r>
      <w:r>
        <w:rPr>
          <w:rFonts w:ascii="Times New Roman" w:hAnsi="Times New Roman"/>
          <w:i/>
          <w:sz w:val="24"/>
          <w:szCs w:val="24"/>
        </w:rPr>
        <w:t>s</w:t>
      </w:r>
      <w:r>
        <w:rPr>
          <w:rFonts w:ascii="Times New Roman" w:hAnsi="Times New Roman"/>
          <w:sz w:val="24"/>
          <w:szCs w:val="24"/>
        </w:rPr>
        <w:t xml:space="preserve"> and the </w:t>
      </w:r>
      <w:r w:rsidRPr="00063C50">
        <w:rPr>
          <w:rFonts w:ascii="Times New Roman" w:hAnsi="Times New Roman"/>
          <w:i/>
          <w:sz w:val="24"/>
          <w:szCs w:val="24"/>
        </w:rPr>
        <w:t>male associate combinations</w:t>
      </w:r>
      <w:r>
        <w:rPr>
          <w:rFonts w:ascii="Times New Roman" w:hAnsi="Times New Roman"/>
          <w:sz w:val="24"/>
          <w:szCs w:val="24"/>
        </w:rPr>
        <w:t xml:space="preserve"> measures.  While </w:t>
      </w:r>
      <w:r w:rsidRPr="00AC602F">
        <w:rPr>
          <w:rFonts w:ascii="Times New Roman" w:hAnsi="Times New Roman"/>
          <w:i/>
          <w:sz w:val="24"/>
          <w:szCs w:val="24"/>
        </w:rPr>
        <w:t>time with mo</w:t>
      </w:r>
      <w:r>
        <w:rPr>
          <w:rFonts w:ascii="Times New Roman" w:hAnsi="Times New Roman"/>
          <w:i/>
          <w:sz w:val="24"/>
          <w:szCs w:val="24"/>
        </w:rPr>
        <w:t>ther</w:t>
      </w:r>
      <w:r>
        <w:rPr>
          <w:rFonts w:ascii="Times New Roman" w:hAnsi="Times New Roman"/>
          <w:sz w:val="24"/>
          <w:szCs w:val="24"/>
        </w:rPr>
        <w:t xml:space="preserve"> and </w:t>
      </w:r>
      <w:r w:rsidRPr="00AC602F">
        <w:rPr>
          <w:rFonts w:ascii="Times New Roman" w:hAnsi="Times New Roman"/>
          <w:i/>
          <w:sz w:val="24"/>
          <w:szCs w:val="24"/>
        </w:rPr>
        <w:t xml:space="preserve">time with </w:t>
      </w:r>
      <w:r>
        <w:rPr>
          <w:rFonts w:ascii="Times New Roman" w:hAnsi="Times New Roman"/>
          <w:i/>
          <w:sz w:val="24"/>
          <w:szCs w:val="24"/>
        </w:rPr>
        <w:t xml:space="preserve">father </w:t>
      </w:r>
      <w:r>
        <w:rPr>
          <w:rFonts w:ascii="Times New Roman" w:hAnsi="Times New Roman"/>
          <w:sz w:val="24"/>
          <w:szCs w:val="24"/>
        </w:rPr>
        <w:t xml:space="preserve">were both negatively correlated (p </w:t>
      </w:r>
      <w:r>
        <w:rPr>
          <w:rFonts w:ascii="Bookman Old Style" w:hAnsi="Bookman Old Style"/>
          <w:sz w:val="24"/>
          <w:szCs w:val="24"/>
        </w:rPr>
        <w:t>≤</w:t>
      </w:r>
      <w:r>
        <w:rPr>
          <w:rFonts w:ascii="Times New Roman" w:hAnsi="Times New Roman"/>
          <w:sz w:val="24"/>
          <w:szCs w:val="24"/>
        </w:rPr>
        <w:t xml:space="preserve"> .001) with </w:t>
      </w:r>
      <w:r w:rsidRPr="00AC602F">
        <w:rPr>
          <w:rFonts w:ascii="Times New Roman" w:hAnsi="Times New Roman"/>
          <w:i/>
          <w:sz w:val="24"/>
          <w:szCs w:val="24"/>
        </w:rPr>
        <w:t>number of types of male associates</w:t>
      </w:r>
      <w:r>
        <w:rPr>
          <w:rFonts w:ascii="Times New Roman" w:hAnsi="Times New Roman"/>
          <w:i/>
          <w:sz w:val="24"/>
          <w:szCs w:val="24"/>
        </w:rPr>
        <w:t xml:space="preserve"> </w:t>
      </w:r>
      <w:r w:rsidRPr="00063C50">
        <w:rPr>
          <w:rFonts w:ascii="Times New Roman" w:hAnsi="Times New Roman"/>
          <w:sz w:val="24"/>
          <w:szCs w:val="24"/>
        </w:rPr>
        <w:t>and</w:t>
      </w:r>
      <w:r>
        <w:rPr>
          <w:rFonts w:ascii="Times New Roman" w:hAnsi="Times New Roman"/>
          <w:i/>
          <w:sz w:val="24"/>
          <w:szCs w:val="24"/>
        </w:rPr>
        <w:t xml:space="preserve"> male associate combinations</w:t>
      </w:r>
      <w:r>
        <w:rPr>
          <w:rFonts w:ascii="Times New Roman" w:hAnsi="Times New Roman"/>
          <w:sz w:val="24"/>
          <w:szCs w:val="24"/>
        </w:rPr>
        <w:t xml:space="preserve">, neither correlated with </w:t>
      </w:r>
      <w:proofErr w:type="gramStart"/>
      <w:r>
        <w:rPr>
          <w:rFonts w:ascii="Times New Roman" w:hAnsi="Times New Roman"/>
          <w:sz w:val="24"/>
          <w:szCs w:val="24"/>
        </w:rPr>
        <w:t xml:space="preserve">the </w:t>
      </w:r>
      <w:r w:rsidRPr="00AC602F">
        <w:rPr>
          <w:rFonts w:ascii="Times New Roman" w:hAnsi="Times New Roman"/>
          <w:i/>
          <w:sz w:val="24"/>
          <w:szCs w:val="24"/>
        </w:rPr>
        <w:t>has</w:t>
      </w:r>
      <w:proofErr w:type="gramEnd"/>
      <w:r w:rsidRPr="00AC602F">
        <w:rPr>
          <w:rFonts w:ascii="Times New Roman" w:hAnsi="Times New Roman"/>
          <w:i/>
          <w:sz w:val="24"/>
          <w:szCs w:val="24"/>
        </w:rPr>
        <w:t xml:space="preserve"> male associate</w:t>
      </w:r>
      <w:r>
        <w:rPr>
          <w:rFonts w:ascii="Times New Roman" w:hAnsi="Times New Roman"/>
          <w:sz w:val="24"/>
          <w:szCs w:val="24"/>
        </w:rPr>
        <w:t xml:space="preserve"> measure.  In contrast to parentally granted autonomy, each of these correlations was negative and </w:t>
      </w:r>
      <w:proofErr w:type="gramStart"/>
      <w:r>
        <w:rPr>
          <w:rFonts w:ascii="Times New Roman" w:hAnsi="Times New Roman"/>
          <w:sz w:val="24"/>
          <w:szCs w:val="24"/>
        </w:rPr>
        <w:t>suggest</w:t>
      </w:r>
      <w:proofErr w:type="gramEnd"/>
      <w:r>
        <w:rPr>
          <w:rFonts w:ascii="Times New Roman" w:hAnsi="Times New Roman"/>
          <w:sz w:val="24"/>
          <w:szCs w:val="24"/>
        </w:rPr>
        <w:t xml:space="preserve"> that both parental presence at home and time spent in shared activities with parents are associated with having fewer male associates.  </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In looking at each form of male associate individually, significant correlations with parental control measures were found to be in the same direction as those correlations found for the combined male associate variables discussed above.  The </w:t>
      </w:r>
      <w:r w:rsidRPr="00AC602F">
        <w:rPr>
          <w:rFonts w:ascii="Times New Roman" w:hAnsi="Times New Roman"/>
          <w:i/>
          <w:sz w:val="24"/>
          <w:szCs w:val="24"/>
        </w:rPr>
        <w:t xml:space="preserve">autonomy index </w:t>
      </w:r>
      <w:r>
        <w:rPr>
          <w:rFonts w:ascii="Times New Roman" w:hAnsi="Times New Roman"/>
          <w:sz w:val="24"/>
          <w:szCs w:val="24"/>
        </w:rPr>
        <w:t xml:space="preserve">was positively correlated (p </w:t>
      </w:r>
      <w:r>
        <w:rPr>
          <w:rFonts w:ascii="Bookman Old Style" w:hAnsi="Bookman Old Style"/>
          <w:sz w:val="24"/>
          <w:szCs w:val="24"/>
        </w:rPr>
        <w:t>≤</w:t>
      </w:r>
      <w:r>
        <w:rPr>
          <w:rFonts w:ascii="Times New Roman" w:hAnsi="Times New Roman"/>
          <w:sz w:val="24"/>
          <w:szCs w:val="24"/>
        </w:rPr>
        <w:t xml:space="preserve"> .001) with each of the dichotomous measures—</w:t>
      </w:r>
      <w:r w:rsidRPr="00AC602F">
        <w:rPr>
          <w:rFonts w:ascii="Times New Roman" w:hAnsi="Times New Roman"/>
          <w:i/>
          <w:sz w:val="24"/>
          <w:szCs w:val="24"/>
        </w:rPr>
        <w:t>has male friend</w:t>
      </w:r>
      <w:r>
        <w:rPr>
          <w:rFonts w:ascii="Times New Roman" w:hAnsi="Times New Roman"/>
          <w:sz w:val="24"/>
          <w:szCs w:val="24"/>
        </w:rPr>
        <w:t xml:space="preserve">, </w:t>
      </w:r>
      <w:r w:rsidRPr="006066D6">
        <w:rPr>
          <w:rFonts w:ascii="Times New Roman" w:hAnsi="Times New Roman"/>
          <w:i/>
          <w:sz w:val="24"/>
          <w:szCs w:val="24"/>
        </w:rPr>
        <w:t>has romantic partner</w:t>
      </w:r>
      <w:r w:rsidRPr="006066D6">
        <w:rPr>
          <w:rFonts w:ascii="Times New Roman" w:hAnsi="Times New Roman"/>
          <w:sz w:val="24"/>
          <w:szCs w:val="24"/>
        </w:rPr>
        <w:t>,</w:t>
      </w:r>
      <w:r>
        <w:rPr>
          <w:rFonts w:ascii="Times New Roman" w:hAnsi="Times New Roman"/>
          <w:sz w:val="24"/>
          <w:szCs w:val="24"/>
        </w:rPr>
        <w:t xml:space="preserve"> and </w:t>
      </w:r>
      <w:r w:rsidRPr="00AC602F">
        <w:rPr>
          <w:rFonts w:ascii="Times New Roman" w:hAnsi="Times New Roman"/>
          <w:i/>
          <w:sz w:val="24"/>
          <w:szCs w:val="24"/>
        </w:rPr>
        <w:t>has sexual partner</w:t>
      </w:r>
      <w:r>
        <w:rPr>
          <w:rFonts w:ascii="Times New Roman" w:hAnsi="Times New Roman"/>
          <w:sz w:val="24"/>
          <w:szCs w:val="24"/>
        </w:rPr>
        <w:t>—as well as the count measures for each—</w:t>
      </w:r>
      <w:r w:rsidRPr="00AC602F">
        <w:rPr>
          <w:rFonts w:ascii="Times New Roman" w:hAnsi="Times New Roman"/>
          <w:i/>
          <w:sz w:val="24"/>
          <w:szCs w:val="24"/>
        </w:rPr>
        <w:t>number of male friends</w:t>
      </w:r>
      <w:r>
        <w:rPr>
          <w:rFonts w:ascii="Times New Roman" w:hAnsi="Times New Roman"/>
          <w:sz w:val="24"/>
          <w:szCs w:val="24"/>
        </w:rPr>
        <w:t xml:space="preserve"> and </w:t>
      </w:r>
      <w:r w:rsidRPr="00AC602F">
        <w:rPr>
          <w:rFonts w:ascii="Times New Roman" w:hAnsi="Times New Roman"/>
          <w:i/>
          <w:sz w:val="24"/>
          <w:szCs w:val="24"/>
        </w:rPr>
        <w:t>number of romantic partners</w:t>
      </w:r>
      <w:r>
        <w:rPr>
          <w:rFonts w:ascii="Times New Roman" w:hAnsi="Times New Roman"/>
          <w:sz w:val="24"/>
          <w:szCs w:val="24"/>
        </w:rPr>
        <w:t xml:space="preserve">.  The correlations for </w:t>
      </w:r>
      <w:r w:rsidRPr="00AC602F">
        <w:rPr>
          <w:rFonts w:ascii="Times New Roman" w:hAnsi="Times New Roman"/>
          <w:i/>
          <w:sz w:val="24"/>
          <w:szCs w:val="24"/>
        </w:rPr>
        <w:t>autonomy curfew</w:t>
      </w:r>
      <w:r>
        <w:rPr>
          <w:rFonts w:ascii="Times New Roman" w:hAnsi="Times New Roman"/>
          <w:sz w:val="24"/>
          <w:szCs w:val="24"/>
        </w:rPr>
        <w:t xml:space="preserve"> and </w:t>
      </w:r>
      <w:r w:rsidRPr="00AC602F">
        <w:rPr>
          <w:rFonts w:ascii="Times New Roman" w:hAnsi="Times New Roman"/>
          <w:i/>
          <w:sz w:val="24"/>
          <w:szCs w:val="24"/>
        </w:rPr>
        <w:t>autonomy friends</w:t>
      </w:r>
      <w:r>
        <w:rPr>
          <w:rFonts w:ascii="Times New Roman" w:hAnsi="Times New Roman"/>
          <w:sz w:val="24"/>
          <w:szCs w:val="24"/>
        </w:rPr>
        <w:t xml:space="preserve"> were not as consistent.  </w:t>
      </w:r>
    </w:p>
    <w:p w:rsidR="00A861EC" w:rsidRDefault="00A861EC" w:rsidP="00A051B5">
      <w:pPr>
        <w:spacing w:after="0" w:line="480" w:lineRule="auto"/>
        <w:ind w:firstLine="720"/>
        <w:rPr>
          <w:rFonts w:ascii="Times New Roman" w:hAnsi="Times New Roman"/>
          <w:sz w:val="24"/>
          <w:szCs w:val="24"/>
        </w:rPr>
      </w:pPr>
      <w:r>
        <w:rPr>
          <w:rFonts w:ascii="Times New Roman" w:hAnsi="Times New Roman"/>
          <w:sz w:val="24"/>
          <w:szCs w:val="24"/>
        </w:rPr>
        <w:lastRenderedPageBreak/>
        <w:t xml:space="preserve">The </w:t>
      </w:r>
      <w:r w:rsidRPr="00AC602F">
        <w:rPr>
          <w:rFonts w:ascii="Times New Roman" w:hAnsi="Times New Roman"/>
          <w:i/>
          <w:sz w:val="24"/>
          <w:szCs w:val="24"/>
        </w:rPr>
        <w:t>autonomy friends</w:t>
      </w:r>
      <w:r>
        <w:rPr>
          <w:rFonts w:ascii="Times New Roman" w:hAnsi="Times New Roman"/>
          <w:sz w:val="24"/>
          <w:szCs w:val="24"/>
        </w:rPr>
        <w:t xml:space="preserve"> measure was positively correlated with </w:t>
      </w:r>
      <w:r w:rsidRPr="00AC602F">
        <w:rPr>
          <w:rFonts w:ascii="Times New Roman" w:hAnsi="Times New Roman"/>
          <w:i/>
          <w:sz w:val="24"/>
          <w:szCs w:val="24"/>
        </w:rPr>
        <w:t>number of male friends</w:t>
      </w:r>
      <w:r>
        <w:rPr>
          <w:rFonts w:ascii="Times New Roman" w:hAnsi="Times New Roman"/>
          <w:sz w:val="24"/>
          <w:szCs w:val="24"/>
        </w:rPr>
        <w:t xml:space="preserve"> (p </w:t>
      </w:r>
      <w:r>
        <w:rPr>
          <w:rFonts w:ascii="Bookman Old Style" w:hAnsi="Bookman Old Style"/>
          <w:sz w:val="24"/>
          <w:szCs w:val="24"/>
        </w:rPr>
        <w:t>≤</w:t>
      </w:r>
      <w:r>
        <w:rPr>
          <w:rFonts w:ascii="Times New Roman" w:hAnsi="Times New Roman"/>
          <w:sz w:val="24"/>
          <w:szCs w:val="24"/>
        </w:rPr>
        <w:t xml:space="preserve"> .01), the dichotomous </w:t>
      </w:r>
      <w:r w:rsidRPr="00AC602F">
        <w:rPr>
          <w:rFonts w:ascii="Times New Roman" w:hAnsi="Times New Roman"/>
          <w:i/>
          <w:sz w:val="24"/>
          <w:szCs w:val="24"/>
        </w:rPr>
        <w:t>has male friends</w:t>
      </w:r>
      <w:r>
        <w:rPr>
          <w:rFonts w:ascii="Times New Roman" w:hAnsi="Times New Roman"/>
          <w:sz w:val="24"/>
          <w:szCs w:val="24"/>
        </w:rPr>
        <w:t xml:space="preserve"> measure (p </w:t>
      </w:r>
      <w:r>
        <w:rPr>
          <w:rFonts w:ascii="Bookman Old Style" w:hAnsi="Bookman Old Style"/>
          <w:sz w:val="24"/>
          <w:szCs w:val="24"/>
        </w:rPr>
        <w:t>≤</w:t>
      </w:r>
      <w:r>
        <w:rPr>
          <w:rFonts w:ascii="Times New Roman" w:hAnsi="Times New Roman"/>
          <w:sz w:val="24"/>
          <w:szCs w:val="24"/>
        </w:rPr>
        <w:t xml:space="preserve"> .001), and the dichotomous </w:t>
      </w:r>
      <w:r w:rsidRPr="00AC602F">
        <w:rPr>
          <w:rFonts w:ascii="Times New Roman" w:hAnsi="Times New Roman"/>
          <w:i/>
          <w:sz w:val="24"/>
          <w:szCs w:val="24"/>
        </w:rPr>
        <w:t>has romantic partner</w:t>
      </w:r>
      <w:r>
        <w:rPr>
          <w:rFonts w:ascii="Times New Roman" w:hAnsi="Times New Roman"/>
          <w:sz w:val="24"/>
          <w:szCs w:val="24"/>
        </w:rPr>
        <w:t xml:space="preserve"> measure (p </w:t>
      </w:r>
      <w:r>
        <w:rPr>
          <w:rFonts w:ascii="Bookman Old Style" w:hAnsi="Bookman Old Style"/>
          <w:sz w:val="24"/>
          <w:szCs w:val="24"/>
        </w:rPr>
        <w:t>≤</w:t>
      </w:r>
      <w:r>
        <w:rPr>
          <w:rFonts w:ascii="Times New Roman" w:hAnsi="Times New Roman"/>
          <w:sz w:val="24"/>
          <w:szCs w:val="24"/>
        </w:rPr>
        <w:t xml:space="preserve"> .05) but not with </w:t>
      </w:r>
      <w:r w:rsidRPr="00670639">
        <w:rPr>
          <w:rFonts w:ascii="Times New Roman" w:hAnsi="Times New Roman"/>
          <w:i/>
          <w:sz w:val="24"/>
          <w:szCs w:val="24"/>
        </w:rPr>
        <w:t>number of romantic partners</w:t>
      </w:r>
      <w:r>
        <w:rPr>
          <w:rFonts w:ascii="Times New Roman" w:hAnsi="Times New Roman"/>
          <w:sz w:val="24"/>
          <w:szCs w:val="24"/>
        </w:rPr>
        <w:t xml:space="preserve"> or </w:t>
      </w:r>
      <w:r w:rsidRPr="00AC602F">
        <w:rPr>
          <w:rFonts w:ascii="Times New Roman" w:hAnsi="Times New Roman"/>
          <w:i/>
          <w:sz w:val="24"/>
          <w:szCs w:val="24"/>
        </w:rPr>
        <w:t>has sexual partner</w:t>
      </w:r>
      <w:r>
        <w:rPr>
          <w:rFonts w:ascii="Times New Roman" w:hAnsi="Times New Roman"/>
          <w:sz w:val="24"/>
          <w:szCs w:val="24"/>
        </w:rPr>
        <w:t xml:space="preserve">.  The </w:t>
      </w:r>
      <w:r w:rsidRPr="00670639">
        <w:rPr>
          <w:rFonts w:ascii="Times New Roman" w:hAnsi="Times New Roman"/>
          <w:i/>
          <w:sz w:val="24"/>
          <w:szCs w:val="24"/>
        </w:rPr>
        <w:t>autonomy curfew</w:t>
      </w:r>
      <w:r>
        <w:rPr>
          <w:rFonts w:ascii="Times New Roman" w:hAnsi="Times New Roman"/>
          <w:sz w:val="24"/>
          <w:szCs w:val="24"/>
        </w:rPr>
        <w:t xml:space="preserve"> measure was positively correlated (p </w:t>
      </w:r>
      <w:r>
        <w:rPr>
          <w:rFonts w:ascii="Bookman Old Style" w:hAnsi="Bookman Old Style"/>
          <w:sz w:val="24"/>
          <w:szCs w:val="24"/>
        </w:rPr>
        <w:t>≤</w:t>
      </w:r>
      <w:r>
        <w:rPr>
          <w:rFonts w:ascii="Times New Roman" w:hAnsi="Times New Roman"/>
          <w:sz w:val="24"/>
          <w:szCs w:val="24"/>
        </w:rPr>
        <w:t xml:space="preserve"> .001) with </w:t>
      </w:r>
      <w:r w:rsidRPr="00AC602F">
        <w:rPr>
          <w:rFonts w:ascii="Times New Roman" w:hAnsi="Times New Roman"/>
          <w:i/>
          <w:sz w:val="24"/>
          <w:szCs w:val="24"/>
        </w:rPr>
        <w:t>has sexual partner</w:t>
      </w:r>
      <w:r>
        <w:rPr>
          <w:rFonts w:ascii="Times New Roman" w:hAnsi="Times New Roman"/>
          <w:sz w:val="24"/>
          <w:szCs w:val="24"/>
        </w:rPr>
        <w:t xml:space="preserve"> but correlations between </w:t>
      </w:r>
      <w:r w:rsidRPr="00ED4E6A">
        <w:rPr>
          <w:rFonts w:ascii="Times New Roman" w:hAnsi="Times New Roman"/>
          <w:i/>
          <w:sz w:val="24"/>
          <w:szCs w:val="24"/>
        </w:rPr>
        <w:t xml:space="preserve">has sexual partner </w:t>
      </w:r>
      <w:r w:rsidRPr="00ED4E6A">
        <w:rPr>
          <w:rFonts w:ascii="Times New Roman" w:hAnsi="Times New Roman"/>
          <w:sz w:val="24"/>
          <w:szCs w:val="24"/>
        </w:rPr>
        <w:t xml:space="preserve">and </w:t>
      </w:r>
      <w:r w:rsidRPr="00ED4E6A">
        <w:rPr>
          <w:rFonts w:ascii="Times New Roman" w:hAnsi="Times New Roman"/>
          <w:i/>
          <w:sz w:val="24"/>
          <w:szCs w:val="24"/>
        </w:rPr>
        <w:t>has male friend, number of male friends, has</w:t>
      </w:r>
      <w:r w:rsidR="00A051B5">
        <w:rPr>
          <w:rFonts w:ascii="Times New Roman" w:hAnsi="Times New Roman"/>
          <w:i/>
          <w:sz w:val="24"/>
          <w:szCs w:val="24"/>
        </w:rPr>
        <w:t xml:space="preserve"> </w:t>
      </w:r>
      <w:r w:rsidRPr="00ED4E6A">
        <w:rPr>
          <w:rFonts w:ascii="Times New Roman" w:hAnsi="Times New Roman"/>
          <w:i/>
          <w:sz w:val="24"/>
          <w:szCs w:val="24"/>
        </w:rPr>
        <w:t xml:space="preserve">romantic partner, </w:t>
      </w:r>
      <w:r w:rsidRPr="00ED4E6A">
        <w:rPr>
          <w:rFonts w:ascii="Times New Roman" w:hAnsi="Times New Roman"/>
          <w:sz w:val="24"/>
          <w:szCs w:val="24"/>
        </w:rPr>
        <w:t>and</w:t>
      </w:r>
      <w:r w:rsidRPr="00ED4E6A">
        <w:rPr>
          <w:rFonts w:ascii="Times New Roman" w:hAnsi="Times New Roman"/>
          <w:i/>
          <w:sz w:val="24"/>
          <w:szCs w:val="24"/>
        </w:rPr>
        <w:t xml:space="preserve"> number of romantic partners</w:t>
      </w:r>
      <w:r>
        <w:rPr>
          <w:rFonts w:ascii="Times New Roman" w:hAnsi="Times New Roman"/>
          <w:sz w:val="24"/>
          <w:szCs w:val="24"/>
        </w:rPr>
        <w:t xml:space="preserve"> were not statistically significant.  The positive correlations indicate that, similar to the findings for the combined measures of male associates, greater autonomy of female respondents is associated with an increase in number of male associates. </w:t>
      </w:r>
    </w:p>
    <w:p w:rsidR="00A861EC" w:rsidRPr="004B4A77" w:rsidRDefault="00A861EC" w:rsidP="00A861EC">
      <w:pPr>
        <w:spacing w:after="0" w:line="480" w:lineRule="auto"/>
        <w:ind w:firstLine="720"/>
        <w:rPr>
          <w:rFonts w:ascii="Times New Roman" w:hAnsi="Times New Roman"/>
          <w:color w:val="FF0000"/>
          <w:sz w:val="24"/>
          <w:szCs w:val="24"/>
        </w:rPr>
      </w:pPr>
      <w:r w:rsidRPr="00362195">
        <w:rPr>
          <w:rFonts w:ascii="Times New Roman" w:hAnsi="Times New Roman"/>
          <w:sz w:val="24"/>
          <w:szCs w:val="24"/>
        </w:rPr>
        <w:t>Both parental presence at home variables (</w:t>
      </w:r>
      <w:r w:rsidRPr="00362195">
        <w:rPr>
          <w:rFonts w:ascii="Times New Roman" w:hAnsi="Times New Roman"/>
          <w:i/>
          <w:sz w:val="24"/>
          <w:szCs w:val="24"/>
        </w:rPr>
        <w:t>mother home</w:t>
      </w:r>
      <w:r w:rsidRPr="00362195">
        <w:rPr>
          <w:rFonts w:ascii="Times New Roman" w:hAnsi="Times New Roman"/>
          <w:sz w:val="24"/>
          <w:szCs w:val="24"/>
        </w:rPr>
        <w:t xml:space="preserve"> and </w:t>
      </w:r>
      <w:r w:rsidRPr="00362195">
        <w:rPr>
          <w:rFonts w:ascii="Times New Roman" w:hAnsi="Times New Roman"/>
          <w:i/>
          <w:sz w:val="24"/>
          <w:szCs w:val="24"/>
        </w:rPr>
        <w:t>father home</w:t>
      </w:r>
      <w:r w:rsidRPr="00362195">
        <w:rPr>
          <w:rFonts w:ascii="Times New Roman" w:hAnsi="Times New Roman"/>
          <w:sz w:val="24"/>
          <w:szCs w:val="24"/>
        </w:rPr>
        <w:t>)</w:t>
      </w:r>
      <w:r>
        <w:rPr>
          <w:rFonts w:ascii="Times New Roman" w:hAnsi="Times New Roman"/>
          <w:sz w:val="24"/>
          <w:szCs w:val="24"/>
        </w:rPr>
        <w:t xml:space="preserve"> were negatively correlated with </w:t>
      </w:r>
      <w:r w:rsidRPr="00A8308C">
        <w:rPr>
          <w:rFonts w:ascii="Times New Roman" w:hAnsi="Times New Roman"/>
          <w:i/>
          <w:sz w:val="24"/>
          <w:szCs w:val="24"/>
        </w:rPr>
        <w:t>has male friend</w:t>
      </w:r>
      <w:r>
        <w:rPr>
          <w:rFonts w:ascii="Times New Roman" w:hAnsi="Times New Roman"/>
          <w:i/>
          <w:sz w:val="24"/>
          <w:szCs w:val="24"/>
        </w:rPr>
        <w:t xml:space="preserve"> </w:t>
      </w:r>
      <w:r>
        <w:rPr>
          <w:rFonts w:ascii="Times New Roman" w:hAnsi="Times New Roman"/>
          <w:sz w:val="24"/>
          <w:szCs w:val="24"/>
        </w:rPr>
        <w:t xml:space="preserve">(p </w:t>
      </w:r>
      <w:r>
        <w:rPr>
          <w:rFonts w:ascii="Bookman Old Style" w:hAnsi="Bookman Old Style"/>
          <w:sz w:val="24"/>
          <w:szCs w:val="24"/>
        </w:rPr>
        <w:t>≤</w:t>
      </w:r>
      <w:r>
        <w:rPr>
          <w:rFonts w:ascii="Times New Roman" w:hAnsi="Times New Roman"/>
          <w:sz w:val="24"/>
          <w:szCs w:val="24"/>
        </w:rPr>
        <w:t xml:space="preserve"> .01)</w:t>
      </w:r>
      <w:r w:rsidRPr="00E738C9">
        <w:rPr>
          <w:rFonts w:ascii="Times New Roman" w:hAnsi="Times New Roman"/>
          <w:sz w:val="24"/>
          <w:szCs w:val="24"/>
        </w:rPr>
        <w:t xml:space="preserve">, </w:t>
      </w:r>
      <w:r w:rsidRPr="006066D6">
        <w:rPr>
          <w:rFonts w:ascii="Times New Roman" w:hAnsi="Times New Roman"/>
          <w:i/>
          <w:sz w:val="24"/>
          <w:szCs w:val="24"/>
        </w:rPr>
        <w:t>has romantic partner</w:t>
      </w:r>
      <w:r w:rsidRPr="006066D6">
        <w:rPr>
          <w:rFonts w:ascii="Times New Roman" w:hAnsi="Times New Roman"/>
          <w:sz w:val="24"/>
          <w:szCs w:val="24"/>
        </w:rPr>
        <w:t xml:space="preserve"> </w:t>
      </w:r>
      <w:r>
        <w:rPr>
          <w:rFonts w:ascii="Times New Roman" w:hAnsi="Times New Roman"/>
          <w:sz w:val="24"/>
          <w:szCs w:val="24"/>
        </w:rPr>
        <w:t xml:space="preserve">(p </w:t>
      </w:r>
      <w:r>
        <w:rPr>
          <w:rFonts w:ascii="Bookman Old Style" w:hAnsi="Bookman Old Style"/>
          <w:sz w:val="24"/>
          <w:szCs w:val="24"/>
        </w:rPr>
        <w:t>≤</w:t>
      </w:r>
      <w:r>
        <w:rPr>
          <w:rFonts w:ascii="Times New Roman" w:hAnsi="Times New Roman"/>
          <w:sz w:val="24"/>
          <w:szCs w:val="24"/>
        </w:rPr>
        <w:t xml:space="preserve"> .001)</w:t>
      </w:r>
      <w:r w:rsidRPr="00E738C9">
        <w:rPr>
          <w:rFonts w:ascii="Times New Roman" w:hAnsi="Times New Roman"/>
          <w:sz w:val="24"/>
          <w:szCs w:val="24"/>
        </w:rPr>
        <w:t xml:space="preserve">, </w:t>
      </w:r>
      <w:r w:rsidRPr="00A8308C">
        <w:rPr>
          <w:rFonts w:ascii="Times New Roman" w:hAnsi="Times New Roman"/>
          <w:i/>
          <w:sz w:val="24"/>
          <w:szCs w:val="24"/>
        </w:rPr>
        <w:t>number of romantic partners</w:t>
      </w:r>
      <w:r>
        <w:rPr>
          <w:rFonts w:ascii="Times New Roman" w:hAnsi="Times New Roman"/>
          <w:sz w:val="24"/>
          <w:szCs w:val="24"/>
        </w:rPr>
        <w:t xml:space="preserve"> (p </w:t>
      </w:r>
      <w:r>
        <w:rPr>
          <w:rFonts w:ascii="Bookman Old Style" w:hAnsi="Bookman Old Style"/>
          <w:sz w:val="24"/>
          <w:szCs w:val="24"/>
        </w:rPr>
        <w:t>≤</w:t>
      </w:r>
      <w:r>
        <w:rPr>
          <w:rFonts w:ascii="Times New Roman" w:hAnsi="Times New Roman"/>
          <w:sz w:val="24"/>
          <w:szCs w:val="24"/>
        </w:rPr>
        <w:t xml:space="preserve"> .001)</w:t>
      </w:r>
      <w:r w:rsidRPr="00E738C9">
        <w:rPr>
          <w:rFonts w:ascii="Times New Roman" w:hAnsi="Times New Roman"/>
          <w:sz w:val="24"/>
          <w:szCs w:val="24"/>
        </w:rPr>
        <w:t xml:space="preserve">, and </w:t>
      </w:r>
      <w:r w:rsidRPr="00A8308C">
        <w:rPr>
          <w:rFonts w:ascii="Times New Roman" w:hAnsi="Times New Roman"/>
          <w:i/>
          <w:sz w:val="24"/>
          <w:szCs w:val="24"/>
        </w:rPr>
        <w:t>has sexual partner</w:t>
      </w:r>
      <w:r w:rsidRPr="00E738C9">
        <w:rPr>
          <w:rFonts w:ascii="Times New Roman" w:hAnsi="Times New Roman"/>
          <w:sz w:val="24"/>
          <w:szCs w:val="24"/>
        </w:rPr>
        <w:t xml:space="preserve"> </w:t>
      </w:r>
      <w:r>
        <w:rPr>
          <w:rFonts w:ascii="Times New Roman" w:hAnsi="Times New Roman"/>
          <w:sz w:val="24"/>
          <w:szCs w:val="24"/>
        </w:rPr>
        <w:t xml:space="preserve">(p </w:t>
      </w:r>
      <w:r>
        <w:rPr>
          <w:rFonts w:ascii="Bookman Old Style" w:hAnsi="Bookman Old Style"/>
          <w:sz w:val="24"/>
          <w:szCs w:val="24"/>
        </w:rPr>
        <w:t>≤</w:t>
      </w:r>
      <w:r>
        <w:rPr>
          <w:rFonts w:ascii="Times New Roman" w:hAnsi="Times New Roman"/>
          <w:sz w:val="24"/>
          <w:szCs w:val="24"/>
        </w:rPr>
        <w:t xml:space="preserve"> .001)</w:t>
      </w:r>
      <w:r w:rsidRPr="00E738C9">
        <w:rPr>
          <w:rFonts w:ascii="Times New Roman" w:hAnsi="Times New Roman"/>
          <w:sz w:val="24"/>
          <w:szCs w:val="24"/>
        </w:rPr>
        <w:t xml:space="preserve">.  </w:t>
      </w:r>
      <w:r>
        <w:rPr>
          <w:rFonts w:ascii="Times New Roman" w:hAnsi="Times New Roman"/>
          <w:sz w:val="24"/>
          <w:szCs w:val="24"/>
        </w:rPr>
        <w:t>T</w:t>
      </w:r>
      <w:r w:rsidRPr="00E738C9">
        <w:rPr>
          <w:rFonts w:ascii="Times New Roman" w:hAnsi="Times New Roman"/>
          <w:sz w:val="24"/>
          <w:szCs w:val="24"/>
        </w:rPr>
        <w:t xml:space="preserve">hese correlations </w:t>
      </w:r>
      <w:r>
        <w:rPr>
          <w:rFonts w:ascii="Times New Roman" w:hAnsi="Times New Roman"/>
          <w:sz w:val="24"/>
          <w:szCs w:val="24"/>
        </w:rPr>
        <w:t xml:space="preserve">indicate </w:t>
      </w:r>
      <w:r w:rsidRPr="00E738C9">
        <w:rPr>
          <w:rFonts w:ascii="Times New Roman" w:hAnsi="Times New Roman"/>
          <w:sz w:val="24"/>
          <w:szCs w:val="24"/>
        </w:rPr>
        <w:t xml:space="preserve">that parental presence </w:t>
      </w:r>
      <w:r>
        <w:rPr>
          <w:rFonts w:ascii="Times New Roman" w:hAnsi="Times New Roman"/>
          <w:sz w:val="24"/>
          <w:szCs w:val="24"/>
        </w:rPr>
        <w:t xml:space="preserve">at home </w:t>
      </w:r>
      <w:r w:rsidRPr="00E738C9">
        <w:rPr>
          <w:rFonts w:ascii="Times New Roman" w:hAnsi="Times New Roman"/>
          <w:sz w:val="24"/>
          <w:szCs w:val="24"/>
        </w:rPr>
        <w:t>is associated with a decrease</w:t>
      </w:r>
      <w:r>
        <w:rPr>
          <w:rFonts w:ascii="Times New Roman" w:hAnsi="Times New Roman"/>
          <w:sz w:val="24"/>
          <w:szCs w:val="24"/>
        </w:rPr>
        <w:t xml:space="preserve">d likelihood of having male friends, romantic partners, and sexual partners.  </w:t>
      </w:r>
    </w:p>
    <w:p w:rsidR="00A861EC" w:rsidRDefault="00A861EC" w:rsidP="00A861EC">
      <w:pPr>
        <w:spacing w:after="0" w:line="480" w:lineRule="auto"/>
        <w:ind w:firstLine="720"/>
        <w:rPr>
          <w:rFonts w:ascii="Times New Roman" w:hAnsi="Times New Roman"/>
          <w:sz w:val="24"/>
          <w:szCs w:val="24"/>
        </w:rPr>
      </w:pPr>
      <w:r w:rsidRPr="00A8308C">
        <w:rPr>
          <w:rFonts w:ascii="Times New Roman" w:hAnsi="Times New Roman"/>
          <w:i/>
          <w:sz w:val="24"/>
          <w:szCs w:val="24"/>
        </w:rPr>
        <w:t xml:space="preserve">Time with </w:t>
      </w:r>
      <w:r>
        <w:rPr>
          <w:rFonts w:ascii="Times New Roman" w:hAnsi="Times New Roman"/>
          <w:i/>
          <w:sz w:val="24"/>
          <w:szCs w:val="24"/>
        </w:rPr>
        <w:t xml:space="preserve">mother </w:t>
      </w:r>
      <w:r w:rsidRPr="008A4D05">
        <w:rPr>
          <w:rFonts w:ascii="Times New Roman" w:hAnsi="Times New Roman"/>
          <w:sz w:val="24"/>
          <w:szCs w:val="24"/>
        </w:rPr>
        <w:t>and</w:t>
      </w:r>
      <w:r>
        <w:rPr>
          <w:rFonts w:ascii="Times New Roman" w:hAnsi="Times New Roman"/>
          <w:i/>
          <w:sz w:val="24"/>
          <w:szCs w:val="24"/>
        </w:rPr>
        <w:t xml:space="preserve"> time with father </w:t>
      </w:r>
      <w:r w:rsidRPr="008A4D05">
        <w:rPr>
          <w:rFonts w:ascii="Times New Roman" w:hAnsi="Times New Roman"/>
          <w:sz w:val="24"/>
          <w:szCs w:val="24"/>
        </w:rPr>
        <w:t xml:space="preserve">were </w:t>
      </w:r>
      <w:r>
        <w:rPr>
          <w:rFonts w:ascii="Times New Roman" w:hAnsi="Times New Roman"/>
          <w:sz w:val="24"/>
          <w:szCs w:val="24"/>
        </w:rPr>
        <w:t xml:space="preserve">negatively correlated (p </w:t>
      </w:r>
      <w:r>
        <w:rPr>
          <w:rFonts w:ascii="Bookman Old Style" w:hAnsi="Bookman Old Style"/>
          <w:sz w:val="24"/>
          <w:szCs w:val="24"/>
        </w:rPr>
        <w:t>≤</w:t>
      </w:r>
      <w:r>
        <w:rPr>
          <w:rFonts w:ascii="Times New Roman" w:hAnsi="Times New Roman"/>
          <w:sz w:val="24"/>
          <w:szCs w:val="24"/>
        </w:rPr>
        <w:t xml:space="preserve"> .001) with both </w:t>
      </w:r>
      <w:r w:rsidRPr="00A8308C">
        <w:rPr>
          <w:rFonts w:ascii="Times New Roman" w:hAnsi="Times New Roman"/>
          <w:i/>
          <w:sz w:val="24"/>
          <w:szCs w:val="24"/>
        </w:rPr>
        <w:t>has romantic partner</w:t>
      </w:r>
      <w:r>
        <w:rPr>
          <w:rFonts w:ascii="Times New Roman" w:hAnsi="Times New Roman"/>
          <w:sz w:val="24"/>
          <w:szCs w:val="24"/>
        </w:rPr>
        <w:t xml:space="preserve"> and </w:t>
      </w:r>
      <w:r w:rsidRPr="00A8308C">
        <w:rPr>
          <w:rFonts w:ascii="Times New Roman" w:hAnsi="Times New Roman"/>
          <w:i/>
          <w:sz w:val="24"/>
          <w:szCs w:val="24"/>
        </w:rPr>
        <w:t xml:space="preserve">number of romantic partners </w:t>
      </w:r>
      <w:r>
        <w:rPr>
          <w:rFonts w:ascii="Times New Roman" w:hAnsi="Times New Roman"/>
          <w:sz w:val="24"/>
          <w:szCs w:val="24"/>
        </w:rPr>
        <w:t xml:space="preserve">as well as </w:t>
      </w:r>
      <w:r w:rsidRPr="00A8308C">
        <w:rPr>
          <w:rFonts w:ascii="Times New Roman" w:hAnsi="Times New Roman"/>
          <w:i/>
          <w:sz w:val="24"/>
          <w:szCs w:val="24"/>
        </w:rPr>
        <w:t>has sexual partner</w:t>
      </w:r>
      <w:r>
        <w:rPr>
          <w:rFonts w:ascii="Times New Roman" w:hAnsi="Times New Roman"/>
          <w:sz w:val="24"/>
          <w:szCs w:val="24"/>
        </w:rPr>
        <w:t xml:space="preserve">.  They were not significantly correlated with either measure of male friends.  These results indicate that time spent in shared activities with parents is associated with a lesser likelihood of association with male romantic partners and sexual partners but not male friends.  </w:t>
      </w:r>
    </w:p>
    <w:p w:rsidR="00A861EC" w:rsidRDefault="00A861EC" w:rsidP="00A861EC">
      <w:pPr>
        <w:spacing w:after="0" w:line="480" w:lineRule="auto"/>
        <w:rPr>
          <w:rFonts w:ascii="Times New Roman" w:hAnsi="Times New Roman"/>
          <w:sz w:val="24"/>
          <w:szCs w:val="24"/>
        </w:rPr>
      </w:pPr>
      <w:r>
        <w:rPr>
          <w:rFonts w:ascii="Times New Roman" w:hAnsi="Times New Roman"/>
          <w:sz w:val="24"/>
          <w:szCs w:val="24"/>
        </w:rPr>
        <w:tab/>
        <w:t xml:space="preserve">I then computed correlations for all the same parental control measures using both female friend variables (i.e., </w:t>
      </w:r>
      <w:r>
        <w:rPr>
          <w:rFonts w:ascii="Times New Roman" w:hAnsi="Times New Roman"/>
          <w:i/>
          <w:sz w:val="24"/>
          <w:szCs w:val="24"/>
        </w:rPr>
        <w:t xml:space="preserve">has female friend </w:t>
      </w:r>
      <w:r w:rsidRPr="0083138E">
        <w:rPr>
          <w:rFonts w:ascii="Times New Roman" w:hAnsi="Times New Roman"/>
          <w:sz w:val="24"/>
          <w:szCs w:val="24"/>
        </w:rPr>
        <w:t>and</w:t>
      </w:r>
      <w:r>
        <w:rPr>
          <w:rFonts w:ascii="Times New Roman" w:hAnsi="Times New Roman"/>
          <w:i/>
          <w:sz w:val="24"/>
          <w:szCs w:val="24"/>
        </w:rPr>
        <w:t xml:space="preserve"> number of female friends) </w:t>
      </w:r>
      <w:r>
        <w:rPr>
          <w:rFonts w:ascii="Times New Roman" w:hAnsi="Times New Roman"/>
          <w:sz w:val="24"/>
          <w:szCs w:val="24"/>
        </w:rPr>
        <w:t xml:space="preserve">to see how female friends compared to male friends with regard to parental control.  Similar to the measures for male friends, both </w:t>
      </w:r>
      <w:r w:rsidRPr="00A8308C">
        <w:rPr>
          <w:rFonts w:ascii="Times New Roman" w:hAnsi="Times New Roman"/>
          <w:i/>
          <w:sz w:val="24"/>
          <w:szCs w:val="24"/>
        </w:rPr>
        <w:t>has female friend</w:t>
      </w:r>
      <w:r>
        <w:rPr>
          <w:rFonts w:ascii="Times New Roman" w:hAnsi="Times New Roman"/>
          <w:sz w:val="24"/>
          <w:szCs w:val="24"/>
        </w:rPr>
        <w:t xml:space="preserve"> and </w:t>
      </w:r>
      <w:r w:rsidRPr="00A8308C">
        <w:rPr>
          <w:rFonts w:ascii="Times New Roman" w:hAnsi="Times New Roman"/>
          <w:i/>
          <w:sz w:val="24"/>
          <w:szCs w:val="24"/>
        </w:rPr>
        <w:t>number of female friend</w:t>
      </w:r>
      <w:r>
        <w:rPr>
          <w:rFonts w:ascii="Times New Roman" w:hAnsi="Times New Roman"/>
          <w:i/>
          <w:sz w:val="24"/>
          <w:szCs w:val="24"/>
        </w:rPr>
        <w:t>s</w:t>
      </w:r>
      <w:r>
        <w:rPr>
          <w:rFonts w:ascii="Times New Roman" w:hAnsi="Times New Roman"/>
          <w:sz w:val="24"/>
          <w:szCs w:val="24"/>
        </w:rPr>
        <w:t xml:space="preserve"> were correlated with </w:t>
      </w:r>
      <w:r w:rsidRPr="00A8308C">
        <w:rPr>
          <w:rFonts w:ascii="Times New Roman" w:hAnsi="Times New Roman"/>
          <w:i/>
          <w:sz w:val="24"/>
          <w:szCs w:val="24"/>
        </w:rPr>
        <w:t xml:space="preserve">autonomy </w:t>
      </w:r>
      <w:r w:rsidRPr="00A8308C">
        <w:rPr>
          <w:rFonts w:ascii="Times New Roman" w:hAnsi="Times New Roman"/>
          <w:i/>
          <w:sz w:val="24"/>
          <w:szCs w:val="24"/>
        </w:rPr>
        <w:lastRenderedPageBreak/>
        <w:t>friends</w:t>
      </w:r>
      <w:r>
        <w:rPr>
          <w:rFonts w:ascii="Times New Roman" w:hAnsi="Times New Roman"/>
          <w:sz w:val="24"/>
          <w:szCs w:val="24"/>
        </w:rPr>
        <w:t xml:space="preserve">.  However, while both male friend measures were positively correlated with the </w:t>
      </w:r>
      <w:r w:rsidRPr="00A8308C">
        <w:rPr>
          <w:rFonts w:ascii="Times New Roman" w:hAnsi="Times New Roman"/>
          <w:i/>
          <w:sz w:val="24"/>
          <w:szCs w:val="24"/>
        </w:rPr>
        <w:t>autonomy index</w:t>
      </w:r>
      <w:r>
        <w:rPr>
          <w:rFonts w:ascii="Times New Roman" w:hAnsi="Times New Roman"/>
          <w:i/>
          <w:sz w:val="24"/>
          <w:szCs w:val="24"/>
        </w:rPr>
        <w:t>,</w:t>
      </w:r>
      <w:r>
        <w:rPr>
          <w:rFonts w:ascii="Times New Roman" w:hAnsi="Times New Roman"/>
          <w:sz w:val="24"/>
          <w:szCs w:val="24"/>
        </w:rPr>
        <w:t xml:space="preserve"> neither measure for female friends was correlated with </w:t>
      </w:r>
      <w:r w:rsidRPr="00A8308C">
        <w:rPr>
          <w:rFonts w:ascii="Times New Roman" w:hAnsi="Times New Roman"/>
          <w:i/>
          <w:sz w:val="24"/>
          <w:szCs w:val="24"/>
        </w:rPr>
        <w:t>autonomy index</w:t>
      </w:r>
      <w:r>
        <w:rPr>
          <w:rFonts w:ascii="Times New Roman" w:hAnsi="Times New Roman"/>
          <w:sz w:val="24"/>
          <w:szCs w:val="24"/>
        </w:rPr>
        <w:t xml:space="preserve"> or </w:t>
      </w:r>
      <w:r w:rsidRPr="00A8308C">
        <w:rPr>
          <w:rFonts w:ascii="Times New Roman" w:hAnsi="Times New Roman"/>
          <w:i/>
          <w:sz w:val="24"/>
          <w:szCs w:val="24"/>
        </w:rPr>
        <w:t>autonomy curfew</w:t>
      </w:r>
      <w:r>
        <w:rPr>
          <w:rFonts w:ascii="Times New Roman" w:hAnsi="Times New Roman"/>
          <w:sz w:val="24"/>
          <w:szCs w:val="24"/>
        </w:rPr>
        <w:t xml:space="preserve">.  Thus while not related to the presence of female friends, parentally granted autonomy is related to the presence of male friends. </w:t>
      </w:r>
    </w:p>
    <w:p w:rsidR="00A861EC" w:rsidRPr="00F45A0B" w:rsidRDefault="00A861EC" w:rsidP="00A861EC">
      <w:pPr>
        <w:spacing w:after="0" w:line="480" w:lineRule="auto"/>
        <w:rPr>
          <w:rFonts w:ascii="Times New Roman" w:hAnsi="Times New Roman"/>
          <w:sz w:val="24"/>
          <w:szCs w:val="24"/>
        </w:rPr>
      </w:pPr>
      <w:r>
        <w:rPr>
          <w:rFonts w:ascii="Times New Roman" w:hAnsi="Times New Roman"/>
          <w:sz w:val="24"/>
          <w:szCs w:val="24"/>
        </w:rPr>
        <w:tab/>
      </w:r>
      <w:r w:rsidRPr="00EE2260">
        <w:rPr>
          <w:rFonts w:ascii="Times New Roman" w:hAnsi="Times New Roman"/>
          <w:sz w:val="24"/>
          <w:szCs w:val="24"/>
        </w:rPr>
        <w:t xml:space="preserve">The results for correlations with </w:t>
      </w:r>
      <w:r>
        <w:rPr>
          <w:rFonts w:ascii="Times New Roman" w:hAnsi="Times New Roman"/>
          <w:sz w:val="24"/>
          <w:szCs w:val="24"/>
        </w:rPr>
        <w:t xml:space="preserve">the parental presence at home variables showed that </w:t>
      </w:r>
      <w:r w:rsidRPr="0075190B">
        <w:rPr>
          <w:rFonts w:ascii="Times New Roman" w:hAnsi="Times New Roman"/>
          <w:i/>
          <w:sz w:val="24"/>
          <w:szCs w:val="24"/>
        </w:rPr>
        <w:t>father home</w:t>
      </w:r>
      <w:r w:rsidRPr="0075190B">
        <w:rPr>
          <w:rFonts w:ascii="Times New Roman" w:hAnsi="Times New Roman"/>
          <w:sz w:val="24"/>
          <w:szCs w:val="24"/>
        </w:rPr>
        <w:t xml:space="preserve"> w</w:t>
      </w:r>
      <w:r>
        <w:rPr>
          <w:rFonts w:ascii="Times New Roman" w:hAnsi="Times New Roman"/>
          <w:sz w:val="24"/>
          <w:szCs w:val="24"/>
        </w:rPr>
        <w:t>as</w:t>
      </w:r>
      <w:r w:rsidRPr="00EE2260">
        <w:rPr>
          <w:rFonts w:ascii="Times New Roman" w:hAnsi="Times New Roman"/>
          <w:sz w:val="24"/>
          <w:szCs w:val="24"/>
        </w:rPr>
        <w:t xml:space="preserve"> </w:t>
      </w:r>
      <w:r>
        <w:rPr>
          <w:rFonts w:ascii="Times New Roman" w:hAnsi="Times New Roman"/>
          <w:sz w:val="24"/>
          <w:szCs w:val="24"/>
        </w:rPr>
        <w:t xml:space="preserve">positively </w:t>
      </w:r>
      <w:r w:rsidRPr="00EE2260">
        <w:rPr>
          <w:rFonts w:ascii="Times New Roman" w:hAnsi="Times New Roman"/>
          <w:sz w:val="24"/>
          <w:szCs w:val="24"/>
        </w:rPr>
        <w:t xml:space="preserve">correlated with </w:t>
      </w:r>
      <w:r>
        <w:rPr>
          <w:rFonts w:ascii="Times New Roman" w:hAnsi="Times New Roman"/>
          <w:sz w:val="24"/>
          <w:szCs w:val="24"/>
        </w:rPr>
        <w:t xml:space="preserve">both </w:t>
      </w:r>
      <w:r w:rsidRPr="000C76AB">
        <w:rPr>
          <w:rFonts w:ascii="Times New Roman" w:hAnsi="Times New Roman"/>
          <w:i/>
          <w:sz w:val="24"/>
          <w:szCs w:val="24"/>
        </w:rPr>
        <w:t>has female friend</w:t>
      </w:r>
      <w:r>
        <w:rPr>
          <w:rFonts w:ascii="Times New Roman" w:hAnsi="Times New Roman"/>
          <w:sz w:val="24"/>
          <w:szCs w:val="24"/>
        </w:rPr>
        <w:t xml:space="preserve"> (p </w:t>
      </w:r>
      <w:r>
        <w:rPr>
          <w:rFonts w:ascii="Bookman Old Style" w:hAnsi="Bookman Old Style"/>
          <w:sz w:val="24"/>
          <w:szCs w:val="24"/>
        </w:rPr>
        <w:t>≤</w:t>
      </w:r>
      <w:r>
        <w:rPr>
          <w:rFonts w:ascii="Times New Roman" w:hAnsi="Times New Roman"/>
          <w:sz w:val="24"/>
          <w:szCs w:val="24"/>
        </w:rPr>
        <w:t xml:space="preserve"> .001) and </w:t>
      </w:r>
      <w:r w:rsidRPr="000C76AB">
        <w:rPr>
          <w:rFonts w:ascii="Times New Roman" w:hAnsi="Times New Roman"/>
          <w:i/>
          <w:sz w:val="24"/>
          <w:szCs w:val="24"/>
        </w:rPr>
        <w:t xml:space="preserve">number of female friends </w:t>
      </w:r>
      <w:r>
        <w:rPr>
          <w:rFonts w:ascii="Times New Roman" w:hAnsi="Times New Roman"/>
          <w:sz w:val="24"/>
          <w:szCs w:val="24"/>
        </w:rPr>
        <w:t xml:space="preserve">(p </w:t>
      </w:r>
      <w:r>
        <w:rPr>
          <w:rFonts w:ascii="Bookman Old Style" w:hAnsi="Bookman Old Style"/>
          <w:sz w:val="24"/>
          <w:szCs w:val="24"/>
        </w:rPr>
        <w:t>≤</w:t>
      </w:r>
      <w:r>
        <w:rPr>
          <w:rFonts w:ascii="Times New Roman" w:hAnsi="Times New Roman"/>
          <w:sz w:val="24"/>
          <w:szCs w:val="24"/>
        </w:rPr>
        <w:t xml:space="preserve"> .01)</w:t>
      </w:r>
      <w:r w:rsidRPr="00EE2260">
        <w:rPr>
          <w:rFonts w:ascii="Times New Roman" w:hAnsi="Times New Roman"/>
          <w:sz w:val="24"/>
          <w:szCs w:val="24"/>
        </w:rPr>
        <w:t xml:space="preserve">.  </w:t>
      </w:r>
      <w:r w:rsidRPr="000C76AB">
        <w:rPr>
          <w:rFonts w:ascii="Times New Roman" w:hAnsi="Times New Roman"/>
          <w:i/>
          <w:sz w:val="24"/>
          <w:szCs w:val="24"/>
        </w:rPr>
        <w:t>Mother home</w:t>
      </w:r>
      <w:r>
        <w:rPr>
          <w:rFonts w:ascii="Times New Roman" w:hAnsi="Times New Roman"/>
          <w:sz w:val="24"/>
          <w:szCs w:val="24"/>
        </w:rPr>
        <w:t xml:space="preserve"> was positively correlated (p </w:t>
      </w:r>
      <w:r>
        <w:rPr>
          <w:rFonts w:ascii="Bookman Old Style" w:hAnsi="Bookman Old Style"/>
          <w:sz w:val="24"/>
          <w:szCs w:val="24"/>
        </w:rPr>
        <w:t>≤</w:t>
      </w:r>
      <w:r>
        <w:rPr>
          <w:rFonts w:ascii="Times New Roman" w:hAnsi="Times New Roman"/>
          <w:sz w:val="24"/>
          <w:szCs w:val="24"/>
        </w:rPr>
        <w:t xml:space="preserve"> .001) with </w:t>
      </w:r>
      <w:r>
        <w:rPr>
          <w:rFonts w:ascii="Times New Roman" w:hAnsi="Times New Roman"/>
          <w:i/>
          <w:sz w:val="24"/>
          <w:szCs w:val="24"/>
        </w:rPr>
        <w:t>number of female friends</w:t>
      </w:r>
      <w:r w:rsidRPr="001410E0">
        <w:rPr>
          <w:rFonts w:ascii="Times New Roman" w:hAnsi="Times New Roman"/>
          <w:sz w:val="24"/>
          <w:szCs w:val="24"/>
        </w:rPr>
        <w:t xml:space="preserve"> </w:t>
      </w:r>
      <w:r>
        <w:rPr>
          <w:rFonts w:ascii="Times New Roman" w:hAnsi="Times New Roman"/>
          <w:sz w:val="24"/>
          <w:szCs w:val="24"/>
        </w:rPr>
        <w:t xml:space="preserve">but not with </w:t>
      </w:r>
      <w:r w:rsidRPr="000C76AB">
        <w:rPr>
          <w:rFonts w:ascii="Times New Roman" w:hAnsi="Times New Roman"/>
          <w:i/>
          <w:sz w:val="24"/>
          <w:szCs w:val="24"/>
        </w:rPr>
        <w:t>has female friend</w:t>
      </w:r>
      <w:r>
        <w:rPr>
          <w:rFonts w:ascii="Times New Roman" w:hAnsi="Times New Roman"/>
          <w:sz w:val="24"/>
          <w:szCs w:val="24"/>
        </w:rPr>
        <w:t xml:space="preserve">.  </w:t>
      </w:r>
      <w:r w:rsidRPr="00EE2260">
        <w:rPr>
          <w:rFonts w:ascii="Times New Roman" w:hAnsi="Times New Roman"/>
          <w:sz w:val="24"/>
          <w:szCs w:val="24"/>
        </w:rPr>
        <w:t>Th</w:t>
      </w:r>
      <w:r>
        <w:rPr>
          <w:rFonts w:ascii="Times New Roman" w:hAnsi="Times New Roman"/>
          <w:sz w:val="24"/>
          <w:szCs w:val="24"/>
        </w:rPr>
        <w:t>e</w:t>
      </w:r>
      <w:r w:rsidRPr="00EE2260">
        <w:rPr>
          <w:rFonts w:ascii="Times New Roman" w:hAnsi="Times New Roman"/>
          <w:sz w:val="24"/>
          <w:szCs w:val="24"/>
        </w:rPr>
        <w:t xml:space="preserve"> association between female friends and parental presence was very different from that found for male friends.  While </w:t>
      </w:r>
      <w:r w:rsidRPr="00A8308C">
        <w:rPr>
          <w:rFonts w:ascii="Times New Roman" w:hAnsi="Times New Roman"/>
          <w:i/>
          <w:sz w:val="24"/>
          <w:szCs w:val="24"/>
        </w:rPr>
        <w:t>has male friend</w:t>
      </w:r>
      <w:r>
        <w:rPr>
          <w:rFonts w:ascii="Times New Roman" w:hAnsi="Times New Roman"/>
          <w:sz w:val="24"/>
          <w:szCs w:val="24"/>
        </w:rPr>
        <w:t xml:space="preserve"> (but not </w:t>
      </w:r>
      <w:r w:rsidRPr="00A8308C">
        <w:rPr>
          <w:rFonts w:ascii="Times New Roman" w:hAnsi="Times New Roman"/>
          <w:i/>
          <w:sz w:val="24"/>
          <w:szCs w:val="24"/>
        </w:rPr>
        <w:t>number of male friends</w:t>
      </w:r>
      <w:r>
        <w:rPr>
          <w:rFonts w:ascii="Times New Roman" w:hAnsi="Times New Roman"/>
          <w:sz w:val="24"/>
          <w:szCs w:val="24"/>
        </w:rPr>
        <w:t>)</w:t>
      </w:r>
      <w:r w:rsidRPr="00EE2260">
        <w:rPr>
          <w:rFonts w:ascii="Times New Roman" w:hAnsi="Times New Roman"/>
          <w:sz w:val="24"/>
          <w:szCs w:val="24"/>
        </w:rPr>
        <w:t xml:space="preserve"> was found to be </w:t>
      </w:r>
      <w:r>
        <w:rPr>
          <w:rFonts w:ascii="Times New Roman" w:hAnsi="Times New Roman"/>
          <w:sz w:val="24"/>
          <w:szCs w:val="24"/>
        </w:rPr>
        <w:t xml:space="preserve">negatively correlated (p </w:t>
      </w:r>
      <w:r>
        <w:rPr>
          <w:rFonts w:ascii="Bookman Old Style" w:hAnsi="Bookman Old Style"/>
          <w:sz w:val="24"/>
          <w:szCs w:val="24"/>
        </w:rPr>
        <w:t>≤</w:t>
      </w:r>
      <w:r>
        <w:rPr>
          <w:rFonts w:ascii="Times New Roman" w:hAnsi="Times New Roman"/>
          <w:sz w:val="24"/>
          <w:szCs w:val="24"/>
        </w:rPr>
        <w:t xml:space="preserve"> .01) with both </w:t>
      </w:r>
      <w:r w:rsidRPr="0075190B">
        <w:rPr>
          <w:rFonts w:ascii="Times New Roman" w:hAnsi="Times New Roman"/>
          <w:i/>
          <w:sz w:val="24"/>
          <w:szCs w:val="24"/>
        </w:rPr>
        <w:t>mother home</w:t>
      </w:r>
      <w:r>
        <w:rPr>
          <w:rFonts w:ascii="Times New Roman" w:hAnsi="Times New Roman"/>
          <w:sz w:val="24"/>
          <w:szCs w:val="24"/>
        </w:rPr>
        <w:t xml:space="preserve"> </w:t>
      </w:r>
      <w:r w:rsidRPr="00EE2260">
        <w:rPr>
          <w:rFonts w:ascii="Times New Roman" w:hAnsi="Times New Roman"/>
          <w:sz w:val="24"/>
          <w:szCs w:val="24"/>
        </w:rPr>
        <w:t xml:space="preserve">and </w:t>
      </w:r>
      <w:r w:rsidRPr="0075190B">
        <w:rPr>
          <w:rFonts w:ascii="Times New Roman" w:hAnsi="Times New Roman"/>
          <w:i/>
          <w:sz w:val="24"/>
          <w:szCs w:val="24"/>
        </w:rPr>
        <w:t>father home</w:t>
      </w:r>
      <w:r w:rsidRPr="00EE2260">
        <w:rPr>
          <w:rFonts w:ascii="Times New Roman" w:hAnsi="Times New Roman"/>
          <w:sz w:val="24"/>
          <w:szCs w:val="24"/>
        </w:rPr>
        <w:t xml:space="preserve">, the </w:t>
      </w:r>
      <w:r>
        <w:rPr>
          <w:rFonts w:ascii="Times New Roman" w:hAnsi="Times New Roman"/>
          <w:sz w:val="24"/>
          <w:szCs w:val="24"/>
        </w:rPr>
        <w:t>correla</w:t>
      </w:r>
      <w:r w:rsidRPr="00EE2260">
        <w:rPr>
          <w:rFonts w:ascii="Times New Roman" w:hAnsi="Times New Roman"/>
          <w:sz w:val="24"/>
          <w:szCs w:val="24"/>
        </w:rPr>
        <w:t>tions between female friend</w:t>
      </w:r>
      <w:r>
        <w:rPr>
          <w:rFonts w:ascii="Times New Roman" w:hAnsi="Times New Roman"/>
          <w:sz w:val="24"/>
          <w:szCs w:val="24"/>
        </w:rPr>
        <w:t>s</w:t>
      </w:r>
      <w:r w:rsidRPr="00EE2260">
        <w:rPr>
          <w:rFonts w:ascii="Times New Roman" w:hAnsi="Times New Roman"/>
          <w:sz w:val="24"/>
          <w:szCs w:val="24"/>
        </w:rPr>
        <w:t xml:space="preserve"> and </w:t>
      </w:r>
      <w:r>
        <w:rPr>
          <w:rFonts w:ascii="Times New Roman" w:hAnsi="Times New Roman"/>
          <w:sz w:val="24"/>
          <w:szCs w:val="24"/>
        </w:rPr>
        <w:t xml:space="preserve">these </w:t>
      </w:r>
      <w:r w:rsidRPr="00EE2260">
        <w:rPr>
          <w:rFonts w:ascii="Times New Roman" w:hAnsi="Times New Roman"/>
          <w:sz w:val="24"/>
          <w:szCs w:val="24"/>
        </w:rPr>
        <w:t xml:space="preserve">parental presence </w:t>
      </w:r>
      <w:r>
        <w:rPr>
          <w:rFonts w:ascii="Times New Roman" w:hAnsi="Times New Roman"/>
          <w:sz w:val="24"/>
          <w:szCs w:val="24"/>
        </w:rPr>
        <w:t>at home measures was</w:t>
      </w:r>
      <w:r w:rsidRPr="00EE2260">
        <w:rPr>
          <w:rFonts w:ascii="Times New Roman" w:hAnsi="Times New Roman"/>
          <w:sz w:val="24"/>
          <w:szCs w:val="24"/>
        </w:rPr>
        <w:t xml:space="preserve"> positive.   These results </w:t>
      </w:r>
      <w:r>
        <w:rPr>
          <w:rFonts w:ascii="Times New Roman" w:hAnsi="Times New Roman"/>
          <w:sz w:val="24"/>
          <w:szCs w:val="24"/>
        </w:rPr>
        <w:t xml:space="preserve">indicate </w:t>
      </w:r>
      <w:r w:rsidRPr="00EE2260">
        <w:rPr>
          <w:rFonts w:ascii="Times New Roman" w:hAnsi="Times New Roman"/>
          <w:sz w:val="24"/>
          <w:szCs w:val="24"/>
        </w:rPr>
        <w:t xml:space="preserve">that while parental presence at home is associated with greater likelihood of female friendships, it may be associated with a lesser likelihood of male friendships.  </w:t>
      </w:r>
      <w:r>
        <w:rPr>
          <w:rFonts w:ascii="Times New Roman" w:hAnsi="Times New Roman"/>
          <w:sz w:val="24"/>
          <w:szCs w:val="24"/>
        </w:rPr>
        <w:t xml:space="preserve">Finally, while both of the time spent in shared activities measures (i.e. </w:t>
      </w:r>
      <w:r w:rsidRPr="0075190B">
        <w:rPr>
          <w:rFonts w:ascii="Times New Roman" w:hAnsi="Times New Roman"/>
          <w:i/>
          <w:sz w:val="24"/>
          <w:szCs w:val="24"/>
        </w:rPr>
        <w:t xml:space="preserve">time with </w:t>
      </w:r>
      <w:r>
        <w:rPr>
          <w:rFonts w:ascii="Times New Roman" w:hAnsi="Times New Roman"/>
          <w:i/>
          <w:sz w:val="24"/>
          <w:szCs w:val="24"/>
        </w:rPr>
        <w:t>mother</w:t>
      </w:r>
      <w:r>
        <w:rPr>
          <w:rFonts w:ascii="Times New Roman" w:hAnsi="Times New Roman"/>
          <w:sz w:val="24"/>
          <w:szCs w:val="24"/>
        </w:rPr>
        <w:t xml:space="preserve"> and </w:t>
      </w:r>
      <w:r w:rsidRPr="0075190B">
        <w:rPr>
          <w:rFonts w:ascii="Times New Roman" w:hAnsi="Times New Roman"/>
          <w:i/>
          <w:sz w:val="24"/>
          <w:szCs w:val="24"/>
        </w:rPr>
        <w:t xml:space="preserve">time with </w:t>
      </w:r>
      <w:r>
        <w:rPr>
          <w:rFonts w:ascii="Times New Roman" w:hAnsi="Times New Roman"/>
          <w:i/>
          <w:sz w:val="24"/>
          <w:szCs w:val="24"/>
        </w:rPr>
        <w:t>father</w:t>
      </w:r>
      <w:r w:rsidRPr="008A4D05">
        <w:rPr>
          <w:rFonts w:ascii="Times New Roman" w:hAnsi="Times New Roman"/>
          <w:sz w:val="24"/>
          <w:szCs w:val="24"/>
        </w:rPr>
        <w:t>)</w:t>
      </w:r>
      <w:r>
        <w:rPr>
          <w:rFonts w:ascii="Times New Roman" w:hAnsi="Times New Roman"/>
          <w:sz w:val="24"/>
          <w:szCs w:val="24"/>
        </w:rPr>
        <w:t xml:space="preserve"> were positively correlated (p ≤ .001) with both measures of female friends, the correlations between each time spent in shared activities measure and both </w:t>
      </w:r>
      <w:r>
        <w:rPr>
          <w:rFonts w:ascii="Times New Roman" w:hAnsi="Times New Roman"/>
          <w:i/>
          <w:sz w:val="24"/>
          <w:szCs w:val="24"/>
        </w:rPr>
        <w:t>has male friend</w:t>
      </w:r>
      <w:r w:rsidRPr="00C02237">
        <w:rPr>
          <w:rFonts w:ascii="Times New Roman" w:hAnsi="Times New Roman"/>
          <w:i/>
          <w:sz w:val="24"/>
          <w:szCs w:val="24"/>
        </w:rPr>
        <w:t xml:space="preserve"> </w:t>
      </w:r>
      <w:r w:rsidRPr="00C02237">
        <w:rPr>
          <w:rFonts w:ascii="Times New Roman" w:hAnsi="Times New Roman"/>
          <w:sz w:val="24"/>
          <w:szCs w:val="24"/>
        </w:rPr>
        <w:t xml:space="preserve">and </w:t>
      </w:r>
      <w:r w:rsidRPr="00C02237">
        <w:rPr>
          <w:rFonts w:ascii="Times New Roman" w:hAnsi="Times New Roman"/>
          <w:i/>
          <w:sz w:val="24"/>
          <w:szCs w:val="24"/>
        </w:rPr>
        <w:t>number of male friends</w:t>
      </w:r>
      <w:r>
        <w:rPr>
          <w:rFonts w:ascii="Times New Roman" w:hAnsi="Times New Roman"/>
          <w:sz w:val="24"/>
          <w:szCs w:val="24"/>
        </w:rPr>
        <w:t xml:space="preserve"> were not statistically significant.  </w:t>
      </w:r>
    </w:p>
    <w:p w:rsidR="00A861EC" w:rsidRDefault="00A861EC" w:rsidP="00A861EC">
      <w:pPr>
        <w:spacing w:after="0" w:line="480" w:lineRule="auto"/>
        <w:rPr>
          <w:rFonts w:ascii="Times New Roman" w:hAnsi="Times New Roman"/>
          <w:b/>
          <w:sz w:val="24"/>
          <w:szCs w:val="24"/>
        </w:rPr>
      </w:pPr>
    </w:p>
    <w:p w:rsidR="00A861EC" w:rsidRPr="003742A3" w:rsidRDefault="00A861EC" w:rsidP="00A861EC">
      <w:pPr>
        <w:spacing w:after="0" w:line="480" w:lineRule="auto"/>
        <w:jc w:val="center"/>
        <w:rPr>
          <w:rFonts w:ascii="Times New Roman" w:hAnsi="Times New Roman"/>
          <w:b/>
          <w:sz w:val="24"/>
          <w:szCs w:val="24"/>
        </w:rPr>
      </w:pPr>
      <w:r>
        <w:rPr>
          <w:rFonts w:ascii="Times New Roman" w:hAnsi="Times New Roman"/>
          <w:b/>
          <w:sz w:val="24"/>
          <w:szCs w:val="24"/>
        </w:rPr>
        <w:t>BIVARIATE RELATIONSHIPS</w:t>
      </w:r>
    </w:p>
    <w:p w:rsidR="00A861EC" w:rsidRPr="003C46CD" w:rsidRDefault="00A861EC" w:rsidP="00A861EC">
      <w:pPr>
        <w:spacing w:after="0" w:line="480" w:lineRule="auto"/>
        <w:rPr>
          <w:rFonts w:ascii="Times New Roman" w:hAnsi="Times New Roman"/>
          <w:b/>
          <w:i/>
          <w:sz w:val="24"/>
          <w:szCs w:val="24"/>
        </w:rPr>
      </w:pPr>
      <w:r>
        <w:rPr>
          <w:rFonts w:ascii="Times New Roman" w:hAnsi="Times New Roman"/>
          <w:b/>
          <w:i/>
          <w:sz w:val="24"/>
          <w:szCs w:val="24"/>
        </w:rPr>
        <w:t>Minor Substance Use</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Prior to running correlations and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my plan had been to use two separate substance use indices as dependent variables.  By running analyses for both a </w:t>
      </w:r>
      <w:r w:rsidRPr="00AB26B1">
        <w:rPr>
          <w:rFonts w:ascii="Times New Roman" w:hAnsi="Times New Roman"/>
          <w:i/>
          <w:sz w:val="24"/>
          <w:szCs w:val="24"/>
        </w:rPr>
        <w:t>minor substance use index</w:t>
      </w:r>
      <w:r>
        <w:rPr>
          <w:rFonts w:ascii="Times New Roman" w:hAnsi="Times New Roman"/>
          <w:sz w:val="24"/>
          <w:szCs w:val="24"/>
        </w:rPr>
        <w:t xml:space="preserve"> and a </w:t>
      </w:r>
      <w:r w:rsidRPr="00AB26B1">
        <w:rPr>
          <w:rFonts w:ascii="Times New Roman" w:hAnsi="Times New Roman"/>
          <w:i/>
          <w:sz w:val="24"/>
          <w:szCs w:val="24"/>
        </w:rPr>
        <w:t>combined substance use index</w:t>
      </w:r>
      <w:r>
        <w:rPr>
          <w:rFonts w:ascii="Times New Roman" w:hAnsi="Times New Roman"/>
          <w:sz w:val="24"/>
          <w:szCs w:val="24"/>
        </w:rPr>
        <w:t xml:space="preserve">, I would be able to compare the </w:t>
      </w:r>
      <w:r>
        <w:rPr>
          <w:rFonts w:ascii="Times New Roman" w:hAnsi="Times New Roman"/>
          <w:sz w:val="24"/>
          <w:szCs w:val="24"/>
        </w:rPr>
        <w:lastRenderedPageBreak/>
        <w:t xml:space="preserve">influences of male associates on minor substance use and substance use when harder substances were included.  However, correlations for the </w:t>
      </w:r>
      <w:r>
        <w:rPr>
          <w:rFonts w:ascii="Times New Roman" w:hAnsi="Times New Roman"/>
          <w:i/>
          <w:sz w:val="24"/>
          <w:szCs w:val="24"/>
        </w:rPr>
        <w:t>minor substance use index</w:t>
      </w:r>
      <w:r>
        <w:rPr>
          <w:rFonts w:ascii="Times New Roman" w:hAnsi="Times New Roman"/>
          <w:sz w:val="24"/>
          <w:szCs w:val="24"/>
        </w:rPr>
        <w:t xml:space="preserve"> and each male associate variable indicated that none of the male associate variables—</w:t>
      </w:r>
      <w:r w:rsidRPr="00186DA9">
        <w:rPr>
          <w:rFonts w:ascii="Times New Roman" w:hAnsi="Times New Roman"/>
          <w:i/>
          <w:sz w:val="24"/>
          <w:szCs w:val="24"/>
        </w:rPr>
        <w:t>has male friend, number of male friends, has romantic partner, number of romantic partners</w:t>
      </w:r>
      <w:r>
        <w:rPr>
          <w:rFonts w:ascii="Times New Roman" w:hAnsi="Times New Roman"/>
          <w:i/>
          <w:sz w:val="24"/>
          <w:szCs w:val="24"/>
        </w:rPr>
        <w:t>, has sexual partne</w:t>
      </w:r>
      <w:r w:rsidRPr="00186DA9">
        <w:rPr>
          <w:rFonts w:ascii="Times New Roman" w:hAnsi="Times New Roman"/>
          <w:i/>
          <w:sz w:val="24"/>
          <w:szCs w:val="24"/>
        </w:rPr>
        <w:t>r</w:t>
      </w:r>
      <w:r>
        <w:rPr>
          <w:rFonts w:ascii="Times New Roman" w:hAnsi="Times New Roman"/>
          <w:i/>
          <w:sz w:val="24"/>
          <w:szCs w:val="24"/>
        </w:rPr>
        <w:t>, has male associate,</w:t>
      </w:r>
      <w:r w:rsidRPr="00AB26B1">
        <w:rPr>
          <w:rFonts w:ascii="Times New Roman" w:hAnsi="Times New Roman"/>
          <w:sz w:val="24"/>
          <w:szCs w:val="24"/>
        </w:rPr>
        <w:t xml:space="preserve"> </w:t>
      </w:r>
      <w:r>
        <w:rPr>
          <w:rFonts w:ascii="Times New Roman" w:hAnsi="Times New Roman"/>
          <w:i/>
          <w:sz w:val="24"/>
          <w:szCs w:val="24"/>
        </w:rPr>
        <w:t xml:space="preserve">number of types of male associate, </w:t>
      </w:r>
      <w:r w:rsidRPr="00E139A0">
        <w:rPr>
          <w:rFonts w:ascii="Times New Roman" w:hAnsi="Times New Roman"/>
          <w:sz w:val="24"/>
          <w:szCs w:val="24"/>
        </w:rPr>
        <w:t xml:space="preserve">or </w:t>
      </w:r>
      <w:r>
        <w:rPr>
          <w:rFonts w:ascii="Times New Roman" w:hAnsi="Times New Roman"/>
          <w:i/>
          <w:sz w:val="24"/>
          <w:szCs w:val="24"/>
        </w:rPr>
        <w:t>male associate combinations</w:t>
      </w:r>
      <w:r>
        <w:rPr>
          <w:rFonts w:ascii="Times New Roman" w:hAnsi="Times New Roman"/>
          <w:sz w:val="24"/>
          <w:szCs w:val="24"/>
        </w:rPr>
        <w:t xml:space="preserve">—had statistically significant correlations with the use of minor substances.  The correlations between minor substance use and both female friend measures were also not statistically significant.  Results of correlations between each substance use index and all other variables included in these analyses are reported in </w:t>
      </w:r>
      <w:r w:rsidRPr="00561F9A">
        <w:rPr>
          <w:rFonts w:ascii="Times New Roman" w:hAnsi="Times New Roman"/>
          <w:sz w:val="24"/>
          <w:szCs w:val="24"/>
        </w:rPr>
        <w:t>Table 24.</w:t>
      </w:r>
      <w:r>
        <w:rPr>
          <w:rFonts w:ascii="Times New Roman" w:hAnsi="Times New Roman"/>
          <w:sz w:val="24"/>
          <w:szCs w:val="24"/>
        </w:rPr>
        <w:t xml:space="preserve"> </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 In addition to correlations between the male and female associate variables and the </w:t>
      </w:r>
      <w:r w:rsidRPr="008C2BFF">
        <w:rPr>
          <w:rFonts w:ascii="Times New Roman" w:hAnsi="Times New Roman"/>
          <w:i/>
          <w:sz w:val="24"/>
          <w:szCs w:val="24"/>
        </w:rPr>
        <w:t>minor substance use index</w:t>
      </w:r>
      <w:r>
        <w:rPr>
          <w:rFonts w:ascii="Times New Roman" w:hAnsi="Times New Roman"/>
          <w:sz w:val="24"/>
          <w:szCs w:val="24"/>
        </w:rPr>
        <w:t xml:space="preserve"> not being statistically significant, correlations between the </w:t>
      </w:r>
      <w:r w:rsidRPr="008C2BFF">
        <w:rPr>
          <w:rFonts w:ascii="Times New Roman" w:hAnsi="Times New Roman"/>
          <w:i/>
          <w:sz w:val="24"/>
          <w:szCs w:val="24"/>
        </w:rPr>
        <w:t>minor substance use index</w:t>
      </w:r>
      <w:r>
        <w:rPr>
          <w:rFonts w:ascii="Times New Roman" w:hAnsi="Times New Roman"/>
          <w:sz w:val="24"/>
          <w:szCs w:val="24"/>
        </w:rPr>
        <w:t xml:space="preserve"> and most of the parental control measures were also not statistically significant.  The only variable that had a significant positive correlation with minor substance use was </w:t>
      </w:r>
      <w:r>
        <w:rPr>
          <w:rFonts w:ascii="Times New Roman" w:hAnsi="Times New Roman"/>
          <w:i/>
          <w:sz w:val="24"/>
          <w:szCs w:val="24"/>
        </w:rPr>
        <w:t xml:space="preserve">mother home </w:t>
      </w:r>
      <w:r>
        <w:rPr>
          <w:rFonts w:ascii="Times New Roman" w:hAnsi="Times New Roman"/>
          <w:sz w:val="24"/>
          <w:szCs w:val="24"/>
        </w:rPr>
        <w:t xml:space="preserve">(p </w:t>
      </w:r>
      <w:r>
        <w:rPr>
          <w:rFonts w:ascii="Bookman Old Style" w:hAnsi="Bookman Old Style"/>
          <w:sz w:val="24"/>
          <w:szCs w:val="24"/>
        </w:rPr>
        <w:t>≤</w:t>
      </w:r>
      <w:r>
        <w:rPr>
          <w:rFonts w:ascii="Times New Roman" w:hAnsi="Times New Roman"/>
          <w:sz w:val="24"/>
          <w:szCs w:val="24"/>
        </w:rPr>
        <w:t xml:space="preserve"> .01).  </w:t>
      </w:r>
    </w:p>
    <w:p w:rsidR="00A861EC" w:rsidRDefault="00A861EC" w:rsidP="00A051B5">
      <w:pPr>
        <w:spacing w:after="0" w:line="480" w:lineRule="auto"/>
        <w:ind w:firstLine="720"/>
        <w:rPr>
          <w:rFonts w:ascii="Times New Roman" w:hAnsi="Times New Roman"/>
          <w:sz w:val="24"/>
          <w:szCs w:val="24"/>
        </w:rPr>
      </w:pPr>
      <w:proofErr w:type="spellStart"/>
      <w:r>
        <w:rPr>
          <w:rFonts w:ascii="Times New Roman" w:hAnsi="Times New Roman"/>
          <w:sz w:val="24"/>
          <w:szCs w:val="24"/>
        </w:rPr>
        <w:t>Bivariate</w:t>
      </w:r>
      <w:proofErr w:type="spellEnd"/>
      <w:r>
        <w:rPr>
          <w:rFonts w:ascii="Times New Roman" w:hAnsi="Times New Roman"/>
          <w:sz w:val="24"/>
          <w:szCs w:val="24"/>
        </w:rPr>
        <w:t xml:space="preserve"> regression analyses confirmed that the majority of variables included in this research did not significantly affect minor substance use.  With regards to male and female associate variables, only </w:t>
      </w:r>
      <w:r>
        <w:rPr>
          <w:rFonts w:ascii="Times New Roman" w:hAnsi="Times New Roman"/>
          <w:i/>
          <w:sz w:val="24"/>
          <w:szCs w:val="24"/>
        </w:rPr>
        <w:t xml:space="preserve">number of male friends </w:t>
      </w:r>
      <w:r>
        <w:rPr>
          <w:rFonts w:ascii="Times New Roman" w:hAnsi="Times New Roman"/>
          <w:sz w:val="24"/>
          <w:szCs w:val="24"/>
        </w:rPr>
        <w:t xml:space="preserve">(p ≤ .01) </w:t>
      </w:r>
      <w:r w:rsidRPr="003C46CD">
        <w:rPr>
          <w:rFonts w:ascii="Times New Roman" w:hAnsi="Times New Roman"/>
          <w:sz w:val="24"/>
          <w:szCs w:val="24"/>
        </w:rPr>
        <w:t>and</w:t>
      </w:r>
      <w:r>
        <w:rPr>
          <w:rFonts w:ascii="Times New Roman" w:hAnsi="Times New Roman"/>
          <w:i/>
          <w:sz w:val="24"/>
          <w:szCs w:val="24"/>
        </w:rPr>
        <w:t xml:space="preserve"> number of female friends</w:t>
      </w:r>
      <w:r>
        <w:rPr>
          <w:rFonts w:ascii="Times New Roman" w:hAnsi="Times New Roman"/>
          <w:sz w:val="24"/>
          <w:szCs w:val="24"/>
        </w:rPr>
        <w:t xml:space="preserve"> (p ≤ .05) had </w:t>
      </w:r>
      <w:r w:rsidRPr="006D2ECD">
        <w:rPr>
          <w:rFonts w:ascii="Times New Roman" w:hAnsi="Times New Roman"/>
          <w:sz w:val="24"/>
          <w:szCs w:val="24"/>
        </w:rPr>
        <w:t>positive</w:t>
      </w:r>
      <w:r>
        <w:rPr>
          <w:rFonts w:ascii="Times New Roman" w:hAnsi="Times New Roman"/>
          <w:sz w:val="24"/>
          <w:szCs w:val="24"/>
        </w:rPr>
        <w:t xml:space="preserve"> effects on minor substance use and those were negligible</w:t>
      </w:r>
      <w:r>
        <w:rPr>
          <w:rStyle w:val="FootnoteReference"/>
          <w:rFonts w:ascii="Times New Roman" w:hAnsi="Times New Roman"/>
          <w:sz w:val="24"/>
          <w:szCs w:val="24"/>
        </w:rPr>
        <w:footnoteReference w:id="17"/>
      </w:r>
      <w:r>
        <w:rPr>
          <w:rFonts w:ascii="Times New Roman" w:hAnsi="Times New Roman"/>
          <w:sz w:val="24"/>
          <w:szCs w:val="24"/>
        </w:rPr>
        <w:t xml:space="preserve">.  With regard to parental control measures, results for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indicated that </w:t>
      </w:r>
      <w:r w:rsidRPr="00FB2498">
        <w:rPr>
          <w:rFonts w:ascii="Times New Roman" w:hAnsi="Times New Roman"/>
          <w:i/>
          <w:sz w:val="24"/>
          <w:szCs w:val="24"/>
        </w:rPr>
        <w:t>father home</w:t>
      </w:r>
      <w:r>
        <w:rPr>
          <w:rFonts w:ascii="Times New Roman" w:hAnsi="Times New Roman"/>
          <w:sz w:val="24"/>
          <w:szCs w:val="24"/>
        </w:rPr>
        <w:t xml:space="preserve"> was the only parental control measure to significantly affect (p ≤ .05) minor substance use.  The effect of father presence at home was negative, indicating that increased father presence decreased the </w:t>
      </w:r>
    </w:p>
    <w:p w:rsidR="00A051B5" w:rsidRDefault="00A051B5">
      <w:pPr>
        <w:spacing w:after="0" w:line="240" w:lineRule="auto"/>
        <w:rPr>
          <w:rFonts w:ascii="Times New Roman" w:hAnsi="Times New Roman"/>
          <w:b/>
          <w:sz w:val="24"/>
          <w:szCs w:val="24"/>
          <w:u w:val="single"/>
        </w:rPr>
      </w:pPr>
      <w:r>
        <w:rPr>
          <w:rFonts w:ascii="Times New Roman" w:hAnsi="Times New Roman"/>
          <w:b/>
          <w:sz w:val="24"/>
          <w:szCs w:val="24"/>
          <w:u w:val="single"/>
        </w:rPr>
        <w:br w:type="page"/>
      </w:r>
    </w:p>
    <w:p w:rsidR="00A861EC" w:rsidRPr="0008611A" w:rsidRDefault="00A861EC" w:rsidP="004F6A88">
      <w:pPr>
        <w:spacing w:after="0" w:line="240" w:lineRule="auto"/>
        <w:rPr>
          <w:rFonts w:ascii="Times New Roman" w:hAnsi="Times New Roman"/>
          <w:b/>
          <w:sz w:val="24"/>
          <w:szCs w:val="24"/>
          <w:u w:val="single"/>
        </w:rPr>
      </w:pPr>
      <w:proofErr w:type="gramStart"/>
      <w:r w:rsidRPr="00561F9A">
        <w:rPr>
          <w:rFonts w:ascii="Times New Roman" w:hAnsi="Times New Roman"/>
          <w:b/>
          <w:sz w:val="24"/>
          <w:szCs w:val="24"/>
          <w:u w:val="single"/>
        </w:rPr>
        <w:lastRenderedPageBreak/>
        <w:t>Table 24.</w:t>
      </w:r>
      <w:proofErr w:type="gramEnd"/>
      <w:r w:rsidRPr="00561F9A">
        <w:rPr>
          <w:rFonts w:ascii="Times New Roman" w:hAnsi="Times New Roman"/>
          <w:b/>
          <w:sz w:val="24"/>
          <w:szCs w:val="24"/>
          <w:u w:val="single"/>
        </w:rPr>
        <w:t xml:space="preserve"> Correlations</w:t>
      </w:r>
      <w:r w:rsidRPr="0008611A">
        <w:rPr>
          <w:rFonts w:ascii="Times New Roman" w:hAnsi="Times New Roman"/>
          <w:b/>
          <w:sz w:val="24"/>
          <w:szCs w:val="24"/>
          <w:u w:val="single"/>
        </w:rPr>
        <w:t xml:space="preserve"> between Substance Use Indices </w:t>
      </w:r>
      <w:r>
        <w:rPr>
          <w:rFonts w:ascii="Times New Roman" w:hAnsi="Times New Roman"/>
          <w:b/>
          <w:sz w:val="24"/>
          <w:szCs w:val="24"/>
          <w:u w:val="single"/>
        </w:rPr>
        <w:t>and other</w:t>
      </w:r>
      <w:r w:rsidRPr="0008611A">
        <w:rPr>
          <w:rFonts w:ascii="Times New Roman" w:hAnsi="Times New Roman"/>
          <w:b/>
          <w:sz w:val="24"/>
          <w:szCs w:val="24"/>
          <w:u w:val="single"/>
        </w:rPr>
        <w:t xml:space="preserve"> Variables</w:t>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sidRPr="0008611A">
        <w:rPr>
          <w:rFonts w:ascii="Times New Roman" w:hAnsi="Times New Roman"/>
          <w:b/>
          <w:sz w:val="24"/>
          <w:szCs w:val="24"/>
          <w:u w:val="single"/>
        </w:rPr>
        <w:t xml:space="preserve"> </w:t>
      </w:r>
    </w:p>
    <w:p w:rsidR="00A861EC" w:rsidRPr="0008611A" w:rsidRDefault="00A861EC" w:rsidP="004F6A88">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Minor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Combined </w:t>
      </w:r>
    </w:p>
    <w:p w:rsidR="00A861EC" w:rsidRPr="0008611A" w:rsidRDefault="00A861EC" w:rsidP="00A861EC">
      <w:pPr>
        <w:spacing w:after="0" w:line="240" w:lineRule="auto"/>
        <w:rPr>
          <w:rFonts w:ascii="Times New Roman" w:hAnsi="Times New Roman"/>
          <w:sz w:val="24"/>
          <w:szCs w:val="24"/>
          <w:u w:val="single"/>
        </w:rPr>
      </w:pPr>
      <w:r w:rsidRPr="0008611A">
        <w:rPr>
          <w:rFonts w:ascii="Times New Roman" w:hAnsi="Times New Roman"/>
          <w:sz w:val="24"/>
          <w:szCs w:val="24"/>
          <w:u w:val="single"/>
        </w:rPr>
        <w:tab/>
      </w:r>
      <w:r w:rsidRPr="0008611A">
        <w:rPr>
          <w:rFonts w:ascii="Times New Roman" w:hAnsi="Times New Roman"/>
          <w:sz w:val="24"/>
          <w:szCs w:val="24"/>
          <w:u w:val="single"/>
        </w:rPr>
        <w:tab/>
      </w:r>
      <w:r w:rsidRPr="0008611A">
        <w:rPr>
          <w:rFonts w:ascii="Times New Roman" w:hAnsi="Times New Roman"/>
          <w:sz w:val="24"/>
          <w:szCs w:val="24"/>
          <w:u w:val="single"/>
        </w:rPr>
        <w:tab/>
      </w:r>
      <w:r w:rsidRPr="0008611A">
        <w:rPr>
          <w:rFonts w:ascii="Times New Roman" w:hAnsi="Times New Roman"/>
          <w:sz w:val="24"/>
          <w:szCs w:val="24"/>
          <w:u w:val="single"/>
        </w:rPr>
        <w:tab/>
      </w:r>
      <w:r w:rsidRPr="0008611A">
        <w:rPr>
          <w:rFonts w:ascii="Times New Roman" w:hAnsi="Times New Roman"/>
          <w:sz w:val="24"/>
          <w:szCs w:val="24"/>
          <w:u w:val="single"/>
        </w:rPr>
        <w:tab/>
      </w:r>
      <w:r>
        <w:rPr>
          <w:rFonts w:ascii="Times New Roman" w:hAnsi="Times New Roman"/>
          <w:sz w:val="24"/>
          <w:szCs w:val="24"/>
          <w:u w:val="single"/>
        </w:rPr>
        <w:tab/>
        <w:t xml:space="preserve">Substance </w:t>
      </w:r>
      <w:r w:rsidRPr="0008611A">
        <w:rPr>
          <w:rFonts w:ascii="Times New Roman" w:hAnsi="Times New Roman"/>
          <w:sz w:val="24"/>
          <w:szCs w:val="24"/>
          <w:u w:val="single"/>
        </w:rPr>
        <w:t>Use Index</w:t>
      </w:r>
      <w:r w:rsidRPr="0008611A">
        <w:rPr>
          <w:rFonts w:ascii="Times New Roman" w:hAnsi="Times New Roman"/>
          <w:sz w:val="24"/>
          <w:szCs w:val="24"/>
          <w:u w:val="single"/>
        </w:rPr>
        <w:tab/>
      </w:r>
      <w:r>
        <w:rPr>
          <w:rFonts w:ascii="Times New Roman" w:hAnsi="Times New Roman"/>
          <w:sz w:val="24"/>
          <w:szCs w:val="24"/>
          <w:u w:val="single"/>
        </w:rPr>
        <w:tab/>
        <w:t xml:space="preserve">Substance </w:t>
      </w:r>
      <w:r w:rsidRPr="0008611A">
        <w:rPr>
          <w:rFonts w:ascii="Times New Roman" w:hAnsi="Times New Roman"/>
          <w:sz w:val="24"/>
          <w:szCs w:val="24"/>
          <w:u w:val="single"/>
        </w:rPr>
        <w:t>Use Index</w:t>
      </w:r>
      <w:r w:rsidRPr="0008611A">
        <w:rPr>
          <w:rFonts w:ascii="Times New Roman" w:hAnsi="Times New Roman"/>
          <w:sz w:val="24"/>
          <w:szCs w:val="24"/>
          <w:u w:val="single"/>
        </w:rPr>
        <w:tab/>
      </w:r>
    </w:p>
    <w:p w:rsidR="00A861EC" w:rsidRPr="0008611A" w:rsidRDefault="00A861EC" w:rsidP="00A861EC">
      <w:pPr>
        <w:spacing w:after="0" w:line="240" w:lineRule="auto"/>
        <w:rPr>
          <w:rFonts w:ascii="Times New Roman" w:hAnsi="Times New Roman"/>
          <w:b/>
          <w:sz w:val="24"/>
          <w:szCs w:val="24"/>
        </w:rPr>
      </w:pPr>
      <w:r w:rsidRPr="0008611A">
        <w:rPr>
          <w:rFonts w:ascii="Times New Roman" w:hAnsi="Times New Roman"/>
          <w:b/>
          <w:sz w:val="24"/>
          <w:szCs w:val="24"/>
        </w:rPr>
        <w:t>Peer Associate Measures</w:t>
      </w:r>
    </w:p>
    <w:p w:rsidR="00A861EC" w:rsidRPr="0008611A" w:rsidRDefault="00A861EC" w:rsidP="00A861EC">
      <w:pPr>
        <w:spacing w:after="0" w:line="240" w:lineRule="auto"/>
        <w:ind w:firstLine="720"/>
        <w:rPr>
          <w:rFonts w:ascii="Times New Roman" w:hAnsi="Times New Roman"/>
          <w:sz w:val="24"/>
          <w:szCs w:val="24"/>
        </w:rPr>
      </w:pPr>
      <w:r w:rsidRPr="0008611A">
        <w:rPr>
          <w:rFonts w:ascii="Times New Roman" w:hAnsi="Times New Roman"/>
          <w:sz w:val="24"/>
          <w:szCs w:val="24"/>
        </w:rPr>
        <w:t>Has Male Friend</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 xml:space="preserve"> .001</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.147***</w:t>
      </w:r>
    </w:p>
    <w:p w:rsidR="00A861EC" w:rsidRPr="0008611A" w:rsidRDefault="00A861EC" w:rsidP="00A861EC">
      <w:pPr>
        <w:spacing w:after="0" w:line="240" w:lineRule="auto"/>
        <w:ind w:firstLine="720"/>
        <w:rPr>
          <w:rFonts w:ascii="Times New Roman" w:hAnsi="Times New Roman"/>
          <w:sz w:val="24"/>
          <w:szCs w:val="24"/>
        </w:rPr>
      </w:pPr>
      <w:r w:rsidRPr="0008611A">
        <w:rPr>
          <w:rFonts w:ascii="Times New Roman" w:hAnsi="Times New Roman"/>
          <w:sz w:val="24"/>
          <w:szCs w:val="24"/>
        </w:rPr>
        <w:t>Number of Male Friends</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 xml:space="preserve"> .028</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.150***</w:t>
      </w:r>
    </w:p>
    <w:p w:rsidR="00A861EC" w:rsidRPr="0008611A" w:rsidRDefault="00A861EC" w:rsidP="00A861EC">
      <w:pPr>
        <w:spacing w:after="0" w:line="240" w:lineRule="auto"/>
        <w:ind w:firstLine="720"/>
        <w:rPr>
          <w:rFonts w:ascii="Times New Roman" w:hAnsi="Times New Roman"/>
          <w:sz w:val="24"/>
          <w:szCs w:val="24"/>
        </w:rPr>
      </w:pPr>
      <w:r w:rsidRPr="0008611A">
        <w:rPr>
          <w:rFonts w:ascii="Times New Roman" w:hAnsi="Times New Roman"/>
          <w:sz w:val="24"/>
          <w:szCs w:val="24"/>
        </w:rPr>
        <w:t>Has Romantic Partner</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 xml:space="preserve"> .015</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.283***</w:t>
      </w:r>
    </w:p>
    <w:p w:rsidR="00A861EC" w:rsidRPr="0008611A" w:rsidRDefault="00A861EC" w:rsidP="00A861EC">
      <w:pPr>
        <w:spacing w:after="0" w:line="240" w:lineRule="auto"/>
        <w:ind w:firstLine="720"/>
        <w:rPr>
          <w:rFonts w:ascii="Times New Roman" w:hAnsi="Times New Roman"/>
          <w:sz w:val="24"/>
          <w:szCs w:val="24"/>
        </w:rPr>
      </w:pPr>
      <w:r w:rsidRPr="0008611A">
        <w:rPr>
          <w:rFonts w:ascii="Times New Roman" w:hAnsi="Times New Roman"/>
          <w:sz w:val="24"/>
          <w:szCs w:val="24"/>
        </w:rPr>
        <w:t>Number of Romantic Partners</w:t>
      </w:r>
      <w:r w:rsidRPr="0008611A">
        <w:rPr>
          <w:rFonts w:ascii="Times New Roman" w:hAnsi="Times New Roman"/>
          <w:sz w:val="24"/>
          <w:szCs w:val="24"/>
        </w:rPr>
        <w:tab/>
      </w:r>
      <w:r w:rsidRPr="0008611A">
        <w:rPr>
          <w:rFonts w:ascii="Times New Roman" w:hAnsi="Times New Roman"/>
          <w:sz w:val="24"/>
          <w:szCs w:val="24"/>
        </w:rPr>
        <w:tab/>
        <w:t xml:space="preserve"> .021</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.304***</w:t>
      </w:r>
    </w:p>
    <w:p w:rsidR="00A861EC" w:rsidRPr="0008611A" w:rsidRDefault="00A861EC" w:rsidP="00A861EC">
      <w:pPr>
        <w:spacing w:after="0" w:line="240" w:lineRule="auto"/>
        <w:ind w:firstLine="720"/>
        <w:rPr>
          <w:rFonts w:ascii="Times New Roman" w:hAnsi="Times New Roman"/>
          <w:sz w:val="24"/>
          <w:szCs w:val="24"/>
        </w:rPr>
      </w:pPr>
      <w:r w:rsidRPr="0008611A">
        <w:rPr>
          <w:rFonts w:ascii="Times New Roman" w:hAnsi="Times New Roman"/>
          <w:sz w:val="24"/>
          <w:szCs w:val="24"/>
        </w:rPr>
        <w:t>Has Sexual Partner</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 xml:space="preserve"> .007</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.393***</w:t>
      </w:r>
      <w:r w:rsidRPr="0008611A">
        <w:rPr>
          <w:rFonts w:ascii="Times New Roman" w:hAnsi="Times New Roman"/>
          <w:sz w:val="24"/>
          <w:szCs w:val="24"/>
        </w:rPr>
        <w:tab/>
      </w:r>
    </w:p>
    <w:p w:rsidR="00A861EC" w:rsidRPr="0008611A" w:rsidRDefault="00A861EC" w:rsidP="00A861EC">
      <w:pPr>
        <w:spacing w:after="0" w:line="240" w:lineRule="auto"/>
        <w:ind w:firstLine="720"/>
        <w:rPr>
          <w:rFonts w:ascii="Times New Roman" w:hAnsi="Times New Roman"/>
          <w:sz w:val="24"/>
          <w:szCs w:val="24"/>
        </w:rPr>
      </w:pPr>
      <w:r w:rsidRPr="0008611A">
        <w:rPr>
          <w:rFonts w:ascii="Times New Roman" w:hAnsi="Times New Roman"/>
          <w:sz w:val="24"/>
          <w:szCs w:val="24"/>
        </w:rPr>
        <w:t>Has Male Associate</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 xml:space="preserve"> .007</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.155***</w:t>
      </w:r>
    </w:p>
    <w:p w:rsidR="00A861EC" w:rsidRPr="0008611A" w:rsidRDefault="00A861EC" w:rsidP="00A861EC">
      <w:pPr>
        <w:spacing w:after="0" w:line="240" w:lineRule="auto"/>
        <w:ind w:firstLine="720"/>
        <w:rPr>
          <w:rFonts w:ascii="Times New Roman" w:hAnsi="Times New Roman"/>
          <w:sz w:val="24"/>
          <w:szCs w:val="24"/>
        </w:rPr>
      </w:pPr>
      <w:r w:rsidRPr="0008611A">
        <w:rPr>
          <w:rFonts w:ascii="Times New Roman" w:hAnsi="Times New Roman"/>
          <w:sz w:val="24"/>
          <w:szCs w:val="24"/>
        </w:rPr>
        <w:t>Number of Types of Male Associates</w:t>
      </w:r>
      <w:r w:rsidRPr="0008611A">
        <w:rPr>
          <w:rFonts w:ascii="Times New Roman" w:hAnsi="Times New Roman"/>
          <w:sz w:val="24"/>
          <w:szCs w:val="24"/>
        </w:rPr>
        <w:tab/>
      </w:r>
      <w:r w:rsidRPr="0008611A">
        <w:rPr>
          <w:rFonts w:ascii="Times New Roman" w:hAnsi="Times New Roman"/>
          <w:sz w:val="24"/>
          <w:szCs w:val="24"/>
        </w:rPr>
        <w:tab/>
        <w:t xml:space="preserve"> .013</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.404***</w:t>
      </w:r>
    </w:p>
    <w:p w:rsidR="00A861EC" w:rsidRPr="0008611A" w:rsidRDefault="00A861EC" w:rsidP="00A861EC">
      <w:pPr>
        <w:spacing w:after="0" w:line="240" w:lineRule="auto"/>
        <w:ind w:firstLine="720"/>
        <w:rPr>
          <w:rFonts w:ascii="Times New Roman" w:hAnsi="Times New Roman"/>
          <w:sz w:val="24"/>
          <w:szCs w:val="24"/>
        </w:rPr>
      </w:pPr>
      <w:r w:rsidRPr="0008611A">
        <w:rPr>
          <w:rFonts w:ascii="Times New Roman" w:hAnsi="Times New Roman"/>
          <w:sz w:val="24"/>
          <w:szCs w:val="24"/>
        </w:rPr>
        <w:t>Male Associate Combinations</w:t>
      </w:r>
      <w:r w:rsidRPr="0008611A">
        <w:rPr>
          <w:rFonts w:ascii="Times New Roman" w:hAnsi="Times New Roman"/>
          <w:sz w:val="24"/>
          <w:szCs w:val="24"/>
        </w:rPr>
        <w:tab/>
      </w:r>
      <w:r w:rsidRPr="0008611A">
        <w:rPr>
          <w:rFonts w:ascii="Times New Roman" w:hAnsi="Times New Roman"/>
          <w:sz w:val="24"/>
          <w:szCs w:val="24"/>
        </w:rPr>
        <w:tab/>
        <w:t xml:space="preserve"> .000</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.412***</w:t>
      </w:r>
      <w:r w:rsidRPr="0008611A">
        <w:rPr>
          <w:rFonts w:ascii="Times New Roman" w:hAnsi="Times New Roman"/>
          <w:sz w:val="24"/>
          <w:szCs w:val="24"/>
        </w:rPr>
        <w:tab/>
      </w:r>
      <w:r w:rsidRPr="0008611A">
        <w:rPr>
          <w:rFonts w:ascii="Times New Roman" w:hAnsi="Times New Roman"/>
          <w:sz w:val="24"/>
          <w:szCs w:val="24"/>
        </w:rPr>
        <w:tab/>
        <w:t>Has Female Friend</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-.029</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.067***</w:t>
      </w:r>
    </w:p>
    <w:p w:rsidR="00A861EC" w:rsidRPr="0008611A" w:rsidRDefault="00A861EC" w:rsidP="00A861EC">
      <w:pPr>
        <w:spacing w:after="0" w:line="240" w:lineRule="auto"/>
        <w:ind w:firstLine="720"/>
        <w:rPr>
          <w:rFonts w:ascii="Times New Roman" w:hAnsi="Times New Roman"/>
          <w:sz w:val="24"/>
          <w:szCs w:val="24"/>
        </w:rPr>
      </w:pPr>
      <w:r w:rsidRPr="0008611A">
        <w:rPr>
          <w:rFonts w:ascii="Times New Roman" w:hAnsi="Times New Roman"/>
          <w:sz w:val="24"/>
          <w:szCs w:val="24"/>
        </w:rPr>
        <w:t>Number of Female Friends</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-.019</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.018</w:t>
      </w:r>
    </w:p>
    <w:p w:rsidR="00A861EC" w:rsidRPr="0008611A" w:rsidRDefault="00A861EC" w:rsidP="00A861EC">
      <w:pPr>
        <w:spacing w:after="0" w:line="240" w:lineRule="auto"/>
        <w:rPr>
          <w:rFonts w:ascii="Times New Roman" w:hAnsi="Times New Roman"/>
          <w:sz w:val="24"/>
          <w:szCs w:val="24"/>
        </w:rPr>
      </w:pPr>
    </w:p>
    <w:p w:rsidR="00A861EC" w:rsidRPr="0008611A" w:rsidRDefault="00A861EC" w:rsidP="00A861EC">
      <w:pPr>
        <w:spacing w:after="0" w:line="240" w:lineRule="auto"/>
        <w:rPr>
          <w:rFonts w:ascii="Times New Roman" w:hAnsi="Times New Roman"/>
          <w:b/>
          <w:sz w:val="24"/>
          <w:szCs w:val="24"/>
        </w:rPr>
      </w:pPr>
      <w:r w:rsidRPr="0008611A">
        <w:rPr>
          <w:rFonts w:ascii="Times New Roman" w:hAnsi="Times New Roman"/>
          <w:b/>
          <w:sz w:val="24"/>
          <w:szCs w:val="24"/>
        </w:rPr>
        <w:t>Parental Control Measures</w:t>
      </w:r>
    </w:p>
    <w:p w:rsidR="00A861EC" w:rsidRPr="0008611A" w:rsidRDefault="00A861EC" w:rsidP="00A861EC">
      <w:pPr>
        <w:spacing w:after="0" w:line="240" w:lineRule="auto"/>
        <w:rPr>
          <w:rFonts w:ascii="Times New Roman" w:hAnsi="Times New Roman"/>
          <w:sz w:val="24"/>
          <w:szCs w:val="24"/>
        </w:rPr>
      </w:pPr>
      <w:r w:rsidRPr="0008611A">
        <w:rPr>
          <w:rFonts w:ascii="Times New Roman" w:hAnsi="Times New Roman"/>
          <w:sz w:val="24"/>
          <w:szCs w:val="24"/>
        </w:rPr>
        <w:tab/>
        <w:t>Autonomy Index</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Pr>
          <w:rFonts w:ascii="Times New Roman" w:hAnsi="Times New Roman"/>
          <w:sz w:val="24"/>
          <w:szCs w:val="24"/>
        </w:rPr>
        <w:t>-.032</w:t>
      </w:r>
      <w:r>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.200**</w:t>
      </w:r>
      <w:r>
        <w:rPr>
          <w:rFonts w:ascii="Times New Roman" w:hAnsi="Times New Roman"/>
          <w:sz w:val="24"/>
          <w:szCs w:val="24"/>
        </w:rPr>
        <w:t>*</w:t>
      </w:r>
    </w:p>
    <w:p w:rsidR="00A861EC" w:rsidRPr="0008611A" w:rsidRDefault="00A861EC" w:rsidP="00A861EC">
      <w:pPr>
        <w:spacing w:after="0" w:line="240" w:lineRule="auto"/>
        <w:rPr>
          <w:rFonts w:ascii="Times New Roman" w:hAnsi="Times New Roman"/>
          <w:sz w:val="24"/>
          <w:szCs w:val="24"/>
        </w:rPr>
      </w:pPr>
      <w:r w:rsidRPr="0008611A">
        <w:rPr>
          <w:rFonts w:ascii="Times New Roman" w:hAnsi="Times New Roman"/>
          <w:sz w:val="24"/>
          <w:szCs w:val="24"/>
        </w:rPr>
        <w:tab/>
        <w:t>Autonomy Curfew</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-.009</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.091***</w:t>
      </w:r>
    </w:p>
    <w:p w:rsidR="00A861EC" w:rsidRPr="0008611A" w:rsidRDefault="00A861EC" w:rsidP="00A861EC">
      <w:pPr>
        <w:spacing w:after="0" w:line="240" w:lineRule="auto"/>
        <w:rPr>
          <w:rFonts w:ascii="Times New Roman" w:hAnsi="Times New Roman"/>
          <w:sz w:val="24"/>
          <w:szCs w:val="24"/>
        </w:rPr>
      </w:pPr>
      <w:r w:rsidRPr="0008611A">
        <w:rPr>
          <w:rFonts w:ascii="Times New Roman" w:hAnsi="Times New Roman"/>
          <w:sz w:val="24"/>
          <w:szCs w:val="24"/>
        </w:rPr>
        <w:tab/>
        <w:t>Autonomy Friends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-.032</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.046**</w:t>
      </w:r>
    </w:p>
    <w:p w:rsidR="00A861EC" w:rsidRPr="0008611A" w:rsidRDefault="00A861EC" w:rsidP="00A861EC">
      <w:pPr>
        <w:spacing w:after="0" w:line="240" w:lineRule="auto"/>
        <w:rPr>
          <w:rFonts w:ascii="Times New Roman" w:hAnsi="Times New Roman"/>
          <w:sz w:val="24"/>
          <w:szCs w:val="24"/>
        </w:rPr>
      </w:pPr>
      <w:r w:rsidRPr="0008611A">
        <w:rPr>
          <w:rFonts w:ascii="Times New Roman" w:hAnsi="Times New Roman"/>
          <w:sz w:val="24"/>
          <w:szCs w:val="24"/>
        </w:rPr>
        <w:tab/>
        <w:t>Mother Home</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Pr>
          <w:rFonts w:ascii="Times New Roman" w:hAnsi="Times New Roman"/>
          <w:sz w:val="24"/>
          <w:szCs w:val="24"/>
        </w:rPr>
        <w:t>-.053**</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-.163**</w:t>
      </w:r>
      <w:r>
        <w:rPr>
          <w:rFonts w:ascii="Times New Roman" w:hAnsi="Times New Roman"/>
          <w:sz w:val="24"/>
          <w:szCs w:val="24"/>
        </w:rPr>
        <w:t>*</w:t>
      </w:r>
    </w:p>
    <w:p w:rsidR="00A861EC" w:rsidRPr="0008611A" w:rsidRDefault="00A861EC" w:rsidP="00A861EC">
      <w:pPr>
        <w:spacing w:after="0" w:line="240" w:lineRule="auto"/>
        <w:rPr>
          <w:rFonts w:ascii="Times New Roman" w:hAnsi="Times New Roman"/>
          <w:sz w:val="24"/>
          <w:szCs w:val="24"/>
        </w:rPr>
      </w:pPr>
      <w:r w:rsidRPr="0008611A">
        <w:rPr>
          <w:rFonts w:ascii="Times New Roman" w:hAnsi="Times New Roman"/>
          <w:sz w:val="24"/>
          <w:szCs w:val="24"/>
        </w:rPr>
        <w:tab/>
        <w:t>Father home</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Pr>
          <w:rFonts w:ascii="Times New Roman" w:hAnsi="Times New Roman"/>
          <w:sz w:val="24"/>
          <w:szCs w:val="24"/>
        </w:rPr>
        <w:t>-.035*</w:t>
      </w:r>
      <w:r>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-.072**</w:t>
      </w:r>
      <w:r>
        <w:rPr>
          <w:rFonts w:ascii="Times New Roman" w:hAnsi="Times New Roman"/>
          <w:sz w:val="24"/>
          <w:szCs w:val="24"/>
        </w:rPr>
        <w:t>*</w:t>
      </w:r>
      <w:r w:rsidRPr="0008611A">
        <w:rPr>
          <w:rFonts w:ascii="Times New Roman" w:hAnsi="Times New Roman"/>
          <w:sz w:val="24"/>
          <w:szCs w:val="24"/>
        </w:rPr>
        <w:tab/>
      </w:r>
      <w:r w:rsidRPr="0008611A">
        <w:rPr>
          <w:rFonts w:ascii="Times New Roman" w:hAnsi="Times New Roman"/>
          <w:sz w:val="24"/>
          <w:szCs w:val="24"/>
        </w:rPr>
        <w:tab/>
        <w:t>Time with Mother</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Pr>
          <w:rFonts w:ascii="Times New Roman" w:hAnsi="Times New Roman"/>
          <w:sz w:val="24"/>
          <w:szCs w:val="24"/>
        </w:rPr>
        <w:t>-.016</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-.150**</w:t>
      </w:r>
      <w:r>
        <w:rPr>
          <w:rFonts w:ascii="Times New Roman" w:hAnsi="Times New Roman"/>
          <w:sz w:val="24"/>
          <w:szCs w:val="24"/>
        </w:rPr>
        <w:t>*</w:t>
      </w:r>
    </w:p>
    <w:p w:rsidR="00A861EC" w:rsidRPr="0008611A" w:rsidRDefault="00A861EC" w:rsidP="00A861EC">
      <w:pPr>
        <w:spacing w:after="0" w:line="240" w:lineRule="auto"/>
        <w:rPr>
          <w:rFonts w:ascii="Times New Roman" w:hAnsi="Times New Roman"/>
          <w:sz w:val="24"/>
          <w:szCs w:val="24"/>
        </w:rPr>
      </w:pPr>
      <w:r w:rsidRPr="0008611A">
        <w:rPr>
          <w:rFonts w:ascii="Times New Roman" w:hAnsi="Times New Roman"/>
          <w:sz w:val="24"/>
          <w:szCs w:val="24"/>
        </w:rPr>
        <w:tab/>
        <w:t>Time with Father</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Pr>
          <w:rFonts w:ascii="Times New Roman" w:hAnsi="Times New Roman"/>
          <w:sz w:val="24"/>
          <w:szCs w:val="24"/>
        </w:rPr>
        <w:t>-.017</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-.150**</w:t>
      </w:r>
      <w:r>
        <w:rPr>
          <w:rFonts w:ascii="Times New Roman" w:hAnsi="Times New Roman"/>
          <w:sz w:val="24"/>
          <w:szCs w:val="24"/>
        </w:rPr>
        <w:t>*</w:t>
      </w:r>
    </w:p>
    <w:p w:rsidR="00A861EC" w:rsidRPr="0008611A" w:rsidRDefault="00A861EC" w:rsidP="00A861EC">
      <w:pPr>
        <w:spacing w:after="0" w:line="240" w:lineRule="auto"/>
        <w:rPr>
          <w:rFonts w:ascii="Times New Roman" w:hAnsi="Times New Roman"/>
          <w:sz w:val="24"/>
          <w:szCs w:val="24"/>
        </w:rPr>
      </w:pPr>
    </w:p>
    <w:p w:rsidR="00A861EC" w:rsidRPr="0008611A" w:rsidRDefault="00A861EC" w:rsidP="00A861EC">
      <w:pPr>
        <w:spacing w:after="0" w:line="240" w:lineRule="auto"/>
        <w:rPr>
          <w:rFonts w:ascii="Times New Roman" w:hAnsi="Times New Roman"/>
          <w:b/>
          <w:sz w:val="24"/>
          <w:szCs w:val="24"/>
        </w:rPr>
      </w:pPr>
      <w:r w:rsidRPr="0008611A">
        <w:rPr>
          <w:rFonts w:ascii="Times New Roman" w:hAnsi="Times New Roman"/>
          <w:b/>
          <w:sz w:val="24"/>
          <w:szCs w:val="24"/>
        </w:rPr>
        <w:t>Additional Control Measures</w:t>
      </w:r>
    </w:p>
    <w:p w:rsidR="00A861EC" w:rsidRPr="0008611A" w:rsidRDefault="00A861EC" w:rsidP="00A861EC">
      <w:pPr>
        <w:spacing w:after="0" w:line="240" w:lineRule="auto"/>
        <w:rPr>
          <w:rFonts w:ascii="Times New Roman" w:hAnsi="Times New Roman"/>
          <w:sz w:val="24"/>
          <w:szCs w:val="24"/>
        </w:rPr>
      </w:pPr>
      <w:r w:rsidRPr="0008611A">
        <w:rPr>
          <w:rFonts w:ascii="Times New Roman" w:hAnsi="Times New Roman"/>
          <w:b/>
          <w:sz w:val="24"/>
          <w:szCs w:val="24"/>
        </w:rPr>
        <w:tab/>
      </w:r>
      <w:r w:rsidRPr="0008611A">
        <w:rPr>
          <w:rFonts w:ascii="Times New Roman" w:hAnsi="Times New Roman"/>
          <w:sz w:val="24"/>
          <w:szCs w:val="24"/>
        </w:rPr>
        <w:t>Ethnicity</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 xml:space="preserve"> .032</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-.026</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Race</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-.007</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-.100</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 xml:space="preserve">     White/Caucasian</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 xml:space="preserve"> .007</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 xml:space="preserve"> .182***</w:t>
      </w:r>
    </w:p>
    <w:p w:rsidR="00A861EC" w:rsidRPr="0008611A" w:rsidRDefault="00A861EC" w:rsidP="00A861EC">
      <w:pPr>
        <w:spacing w:after="0" w:line="240" w:lineRule="auto"/>
        <w:rPr>
          <w:rFonts w:ascii="Times New Roman" w:hAnsi="Times New Roman"/>
          <w:sz w:val="24"/>
          <w:szCs w:val="24"/>
        </w:rPr>
      </w:pPr>
      <w:r w:rsidRPr="0008611A">
        <w:rPr>
          <w:rFonts w:ascii="Times New Roman" w:hAnsi="Times New Roman"/>
          <w:sz w:val="24"/>
          <w:szCs w:val="24"/>
        </w:rPr>
        <w:tab/>
        <w:t xml:space="preserve">     Black/African American</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-.014</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-.180***</w:t>
      </w:r>
    </w:p>
    <w:p w:rsidR="00A861EC" w:rsidRPr="0008611A" w:rsidRDefault="00A861EC" w:rsidP="00A861EC">
      <w:pPr>
        <w:spacing w:after="0" w:line="240" w:lineRule="auto"/>
        <w:rPr>
          <w:rFonts w:ascii="Times New Roman" w:hAnsi="Times New Roman"/>
          <w:sz w:val="24"/>
          <w:szCs w:val="24"/>
        </w:rPr>
      </w:pPr>
      <w:r w:rsidRPr="0008611A">
        <w:rPr>
          <w:rFonts w:ascii="Times New Roman" w:hAnsi="Times New Roman"/>
          <w:sz w:val="24"/>
          <w:szCs w:val="24"/>
        </w:rPr>
        <w:tab/>
        <w:t xml:space="preserve">     Native American/American Indian</w:t>
      </w:r>
      <w:r w:rsidRPr="0008611A">
        <w:rPr>
          <w:rFonts w:ascii="Times New Roman" w:hAnsi="Times New Roman"/>
          <w:sz w:val="24"/>
          <w:szCs w:val="24"/>
        </w:rPr>
        <w:tab/>
        <w:t xml:space="preserve"> .066***</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-.034*</w:t>
      </w:r>
    </w:p>
    <w:p w:rsidR="00A861EC" w:rsidRPr="0008611A" w:rsidRDefault="00A861EC" w:rsidP="00A861EC">
      <w:pPr>
        <w:spacing w:after="0" w:line="240" w:lineRule="auto"/>
        <w:rPr>
          <w:rFonts w:ascii="Times New Roman" w:hAnsi="Times New Roman"/>
          <w:sz w:val="24"/>
          <w:szCs w:val="24"/>
        </w:rPr>
      </w:pPr>
      <w:r w:rsidRPr="0008611A">
        <w:rPr>
          <w:rFonts w:ascii="Times New Roman" w:hAnsi="Times New Roman"/>
          <w:sz w:val="24"/>
          <w:szCs w:val="24"/>
        </w:rPr>
        <w:tab/>
        <w:t xml:space="preserve">     Asian/Pacific Islander</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-.012</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 xml:space="preserve"> -.011</w:t>
      </w:r>
    </w:p>
    <w:p w:rsidR="00A861EC" w:rsidRPr="0008611A" w:rsidRDefault="00A861EC" w:rsidP="00A861EC">
      <w:pPr>
        <w:spacing w:after="0" w:line="240" w:lineRule="auto"/>
        <w:rPr>
          <w:rFonts w:ascii="Times New Roman" w:hAnsi="Times New Roman"/>
          <w:sz w:val="24"/>
          <w:szCs w:val="24"/>
        </w:rPr>
      </w:pPr>
      <w:r w:rsidRPr="0008611A">
        <w:rPr>
          <w:rFonts w:ascii="Times New Roman" w:hAnsi="Times New Roman"/>
          <w:sz w:val="24"/>
          <w:szCs w:val="24"/>
        </w:rPr>
        <w:tab/>
        <w:t xml:space="preserve">     Other</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-.01</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 xml:space="preserve"> -.013</w:t>
      </w:r>
    </w:p>
    <w:p w:rsidR="00A861EC" w:rsidRDefault="00A861EC" w:rsidP="00A861EC">
      <w:pPr>
        <w:spacing w:after="0" w:line="240" w:lineRule="auto"/>
        <w:rPr>
          <w:rFonts w:ascii="Times New Roman" w:hAnsi="Times New Roman"/>
          <w:sz w:val="24"/>
          <w:szCs w:val="24"/>
        </w:rPr>
      </w:pPr>
      <w:r w:rsidRPr="0008611A">
        <w:rPr>
          <w:rFonts w:ascii="Times New Roman" w:hAnsi="Times New Roman"/>
          <w:sz w:val="24"/>
          <w:szCs w:val="24"/>
        </w:rPr>
        <w:tab/>
        <w:t>Age</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-.058***</w:t>
      </w:r>
      <w:r w:rsidRPr="0008611A">
        <w:rPr>
          <w:rFonts w:ascii="Times New Roman" w:hAnsi="Times New Roman"/>
          <w:sz w:val="24"/>
          <w:szCs w:val="24"/>
        </w:rPr>
        <w:tab/>
      </w:r>
      <w:r w:rsidRPr="0008611A">
        <w:rPr>
          <w:rFonts w:ascii="Times New Roman" w:hAnsi="Times New Roman"/>
          <w:sz w:val="24"/>
          <w:szCs w:val="24"/>
        </w:rPr>
        <w:tab/>
      </w:r>
      <w:r w:rsidRPr="0008611A">
        <w:rPr>
          <w:rFonts w:ascii="Times New Roman" w:hAnsi="Times New Roman"/>
          <w:sz w:val="24"/>
          <w:szCs w:val="24"/>
        </w:rPr>
        <w:tab/>
        <w:t xml:space="preserve">  .222***</w:t>
      </w:r>
    </w:p>
    <w:p w:rsidR="00A861EC" w:rsidRDefault="00A861EC" w:rsidP="00A861EC">
      <w:pPr>
        <w:spacing w:after="0" w:line="240" w:lineRule="auto"/>
        <w:rPr>
          <w:rFonts w:ascii="Times New Roman" w:hAnsi="Times New Roman"/>
          <w:sz w:val="24"/>
          <w:szCs w:val="24"/>
          <w:u w:val="single"/>
        </w:rPr>
      </w:pPr>
      <w:r>
        <w:rPr>
          <w:rFonts w:ascii="Times New Roman" w:hAnsi="Times New Roman"/>
          <w:sz w:val="24"/>
          <w:szCs w:val="24"/>
          <w:u w:val="single"/>
        </w:rPr>
        <w:tab/>
        <w:t>Religiosity</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.031</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.210***</w:t>
      </w:r>
      <w:r>
        <w:rPr>
          <w:rFonts w:ascii="Times New Roman" w:hAnsi="Times New Roman"/>
          <w:sz w:val="24"/>
          <w:szCs w:val="24"/>
          <w:u w:val="single"/>
        </w:rPr>
        <w:tab/>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p</w:t>
      </w:r>
      <w:proofErr w:type="gramEnd"/>
      <w:r>
        <w:rPr>
          <w:rFonts w:ascii="Times New Roman" w:hAnsi="Times New Roman"/>
          <w:sz w:val="24"/>
          <w:szCs w:val="24"/>
        </w:rPr>
        <w:t xml:space="preserve"> ≤ .05, ** p ≤ .01,*** p ≤ .001</w:t>
      </w:r>
    </w:p>
    <w:p w:rsidR="00A051B5" w:rsidRDefault="00A051B5" w:rsidP="00A051B5">
      <w:pPr>
        <w:spacing w:after="0" w:line="480" w:lineRule="auto"/>
        <w:rPr>
          <w:rFonts w:ascii="Times New Roman" w:hAnsi="Times New Roman"/>
          <w:sz w:val="24"/>
          <w:szCs w:val="24"/>
        </w:rPr>
      </w:pPr>
    </w:p>
    <w:p w:rsidR="00B165B9" w:rsidRDefault="00B165B9">
      <w:pPr>
        <w:spacing w:after="0" w:line="240" w:lineRule="auto"/>
        <w:rPr>
          <w:rFonts w:ascii="Times New Roman" w:hAnsi="Times New Roman"/>
          <w:sz w:val="24"/>
          <w:szCs w:val="24"/>
        </w:rPr>
      </w:pPr>
      <w:r>
        <w:rPr>
          <w:rFonts w:ascii="Times New Roman" w:hAnsi="Times New Roman"/>
          <w:sz w:val="24"/>
          <w:szCs w:val="24"/>
        </w:rPr>
        <w:br w:type="page"/>
      </w:r>
    </w:p>
    <w:p w:rsidR="00A051B5" w:rsidRPr="00FB2498" w:rsidRDefault="00A051B5" w:rsidP="00B165B9">
      <w:pPr>
        <w:spacing w:after="0" w:line="480" w:lineRule="auto"/>
        <w:rPr>
          <w:rFonts w:ascii="Times New Roman" w:hAnsi="Times New Roman"/>
          <w:color w:val="FF0000"/>
          <w:sz w:val="24"/>
          <w:szCs w:val="24"/>
        </w:rPr>
      </w:pPr>
      <w:proofErr w:type="gramStart"/>
      <w:r>
        <w:rPr>
          <w:rFonts w:ascii="Times New Roman" w:hAnsi="Times New Roman"/>
          <w:sz w:val="24"/>
          <w:szCs w:val="24"/>
        </w:rPr>
        <w:lastRenderedPageBreak/>
        <w:t>likelihood</w:t>
      </w:r>
      <w:proofErr w:type="gramEnd"/>
      <w:r>
        <w:rPr>
          <w:rFonts w:ascii="Times New Roman" w:hAnsi="Times New Roman"/>
          <w:sz w:val="24"/>
          <w:szCs w:val="24"/>
        </w:rPr>
        <w:t xml:space="preserve"> of female substance use.  The model r</w:t>
      </w:r>
      <w:r>
        <w:rPr>
          <w:rFonts w:ascii="Times New Roman" w:hAnsi="Times New Roman"/>
          <w:sz w:val="24"/>
          <w:szCs w:val="24"/>
          <w:vertAlign w:val="superscript"/>
        </w:rPr>
        <w:t xml:space="preserve">2 </w:t>
      </w:r>
      <w:r>
        <w:rPr>
          <w:rFonts w:ascii="Times New Roman" w:hAnsi="Times New Roman"/>
          <w:sz w:val="24"/>
          <w:szCs w:val="24"/>
        </w:rPr>
        <w:t xml:space="preserve">indicated that </w:t>
      </w:r>
      <w:r w:rsidRPr="00FB2498">
        <w:rPr>
          <w:rFonts w:ascii="Times New Roman" w:hAnsi="Times New Roman"/>
          <w:i/>
          <w:sz w:val="24"/>
          <w:szCs w:val="24"/>
        </w:rPr>
        <w:t>father home</w:t>
      </w:r>
      <w:r>
        <w:rPr>
          <w:rFonts w:ascii="Times New Roman" w:hAnsi="Times New Roman"/>
          <w:sz w:val="24"/>
          <w:szCs w:val="24"/>
        </w:rPr>
        <w:t xml:space="preserve"> explained only .2 percent of the variance in minor substance use.  </w:t>
      </w:r>
    </w:p>
    <w:p w:rsidR="00A861EC" w:rsidRPr="0008611A" w:rsidRDefault="00A051B5" w:rsidP="00B165B9">
      <w:pPr>
        <w:spacing w:after="0" w:line="480" w:lineRule="auto"/>
        <w:ind w:firstLine="720"/>
        <w:rPr>
          <w:rFonts w:ascii="Times New Roman" w:hAnsi="Times New Roman"/>
          <w:sz w:val="24"/>
          <w:szCs w:val="24"/>
        </w:rPr>
      </w:pPr>
      <w:r>
        <w:rPr>
          <w:rFonts w:ascii="Times New Roman" w:hAnsi="Times New Roman"/>
          <w:sz w:val="24"/>
          <w:szCs w:val="24"/>
        </w:rPr>
        <w:t xml:space="preserve">As almost all of the main variables had no significant correlation or </w:t>
      </w:r>
      <w:proofErr w:type="spellStart"/>
      <w:r>
        <w:rPr>
          <w:rFonts w:ascii="Times New Roman" w:hAnsi="Times New Roman"/>
          <w:sz w:val="24"/>
          <w:szCs w:val="24"/>
        </w:rPr>
        <w:t>bivariate</w:t>
      </w:r>
      <w:proofErr w:type="spellEnd"/>
      <w:r>
        <w:rPr>
          <w:rFonts w:ascii="Times New Roman" w:hAnsi="Times New Roman"/>
          <w:sz w:val="24"/>
          <w:szCs w:val="24"/>
        </w:rPr>
        <w:t xml:space="preserve"> association with minor substance use, all regression models reported below were run using the </w:t>
      </w:r>
      <w:r>
        <w:rPr>
          <w:rFonts w:ascii="Times New Roman" w:hAnsi="Times New Roman"/>
          <w:i/>
          <w:sz w:val="24"/>
          <w:szCs w:val="24"/>
        </w:rPr>
        <w:t>combined</w:t>
      </w:r>
    </w:p>
    <w:p w:rsidR="00A861EC" w:rsidRPr="0046377A" w:rsidRDefault="00A861EC" w:rsidP="00B165B9">
      <w:pPr>
        <w:spacing w:after="0" w:line="480" w:lineRule="auto"/>
        <w:rPr>
          <w:rFonts w:ascii="Times New Roman" w:hAnsi="Times New Roman"/>
          <w:sz w:val="24"/>
          <w:szCs w:val="24"/>
        </w:rPr>
      </w:pPr>
      <w:proofErr w:type="gramStart"/>
      <w:r>
        <w:rPr>
          <w:rFonts w:ascii="Times New Roman" w:hAnsi="Times New Roman"/>
          <w:i/>
          <w:sz w:val="24"/>
          <w:szCs w:val="24"/>
        </w:rPr>
        <w:t>substance</w:t>
      </w:r>
      <w:proofErr w:type="gramEnd"/>
      <w:r>
        <w:rPr>
          <w:rFonts w:ascii="Times New Roman" w:hAnsi="Times New Roman"/>
          <w:i/>
          <w:sz w:val="24"/>
          <w:szCs w:val="24"/>
        </w:rPr>
        <w:t xml:space="preserve"> use index</w:t>
      </w:r>
      <w:r>
        <w:rPr>
          <w:rFonts w:ascii="Times New Roman" w:hAnsi="Times New Roman"/>
          <w:sz w:val="24"/>
          <w:szCs w:val="24"/>
        </w:rPr>
        <w:t xml:space="preserve"> as the dependent variable.  After an examination of the </w:t>
      </w:r>
      <w:proofErr w:type="spellStart"/>
      <w:r>
        <w:rPr>
          <w:rFonts w:ascii="Times New Roman" w:hAnsi="Times New Roman"/>
          <w:sz w:val="24"/>
          <w:szCs w:val="24"/>
        </w:rPr>
        <w:t>bivariate</w:t>
      </w:r>
      <w:proofErr w:type="spellEnd"/>
      <w:r>
        <w:rPr>
          <w:rFonts w:ascii="Times New Roman" w:hAnsi="Times New Roman"/>
          <w:sz w:val="24"/>
          <w:szCs w:val="24"/>
        </w:rPr>
        <w:t xml:space="preserve"> effects of each male and female associate measure on substance use, multivariate models were run using one combined male associate measure—</w:t>
      </w:r>
      <w:r w:rsidRPr="006D2ECD">
        <w:rPr>
          <w:rFonts w:ascii="Times New Roman" w:hAnsi="Times New Roman"/>
          <w:i/>
          <w:sz w:val="24"/>
          <w:szCs w:val="24"/>
        </w:rPr>
        <w:t>male associate combinations</w:t>
      </w:r>
      <w:r>
        <w:rPr>
          <w:rFonts w:ascii="Times New Roman" w:hAnsi="Times New Roman"/>
          <w:sz w:val="24"/>
          <w:szCs w:val="24"/>
        </w:rPr>
        <w:t xml:space="preserve">.  This combined measure takes into account the presence of various types of male associates without having to run individual models for each type of male associate. Multivariate models were first run with just the inclusion of parental control measures before final models were run with the inclusion of both parental control measures and other control variables.  </w:t>
      </w:r>
    </w:p>
    <w:p w:rsidR="00A861EC" w:rsidRDefault="00A861EC" w:rsidP="00B165B9">
      <w:pPr>
        <w:spacing w:after="0" w:line="480" w:lineRule="auto"/>
        <w:rPr>
          <w:rFonts w:ascii="Times New Roman" w:hAnsi="Times New Roman"/>
          <w:b/>
          <w:i/>
          <w:sz w:val="24"/>
          <w:szCs w:val="24"/>
        </w:rPr>
      </w:pPr>
    </w:p>
    <w:p w:rsidR="00A861EC" w:rsidRDefault="00A861EC" w:rsidP="00B165B9">
      <w:pPr>
        <w:spacing w:after="0" w:line="480" w:lineRule="auto"/>
        <w:rPr>
          <w:rFonts w:ascii="Times New Roman" w:hAnsi="Times New Roman"/>
          <w:b/>
          <w:i/>
          <w:sz w:val="24"/>
          <w:szCs w:val="24"/>
        </w:rPr>
      </w:pPr>
      <w:r>
        <w:rPr>
          <w:rFonts w:ascii="Times New Roman" w:hAnsi="Times New Roman"/>
          <w:b/>
          <w:i/>
          <w:sz w:val="24"/>
          <w:szCs w:val="24"/>
        </w:rPr>
        <w:t>Male Associates and Combined Substance Use</w:t>
      </w:r>
    </w:p>
    <w:p w:rsidR="00A861EC" w:rsidRDefault="00A861EC" w:rsidP="00A861EC">
      <w:pPr>
        <w:spacing w:after="0" w:line="480" w:lineRule="auto"/>
        <w:rPr>
          <w:rFonts w:ascii="Times New Roman" w:hAnsi="Times New Roman"/>
          <w:sz w:val="24"/>
          <w:szCs w:val="24"/>
        </w:rPr>
      </w:pPr>
      <w:r>
        <w:rPr>
          <w:rFonts w:ascii="Times New Roman" w:hAnsi="Times New Roman"/>
          <w:sz w:val="24"/>
          <w:szCs w:val="24"/>
        </w:rPr>
        <w:tab/>
        <w:t xml:space="preserve">Correlation results indicated that all male associate variables were positively correlated (p </w:t>
      </w:r>
      <w:r>
        <w:rPr>
          <w:rFonts w:ascii="Bookman Old Style" w:hAnsi="Bookman Old Style"/>
          <w:sz w:val="24"/>
          <w:szCs w:val="24"/>
        </w:rPr>
        <w:t>≤</w:t>
      </w:r>
      <w:r>
        <w:rPr>
          <w:rFonts w:ascii="Times New Roman" w:hAnsi="Times New Roman"/>
          <w:sz w:val="24"/>
          <w:szCs w:val="24"/>
        </w:rPr>
        <w:t xml:space="preserve"> .001) with the </w:t>
      </w:r>
      <w:r w:rsidRPr="006D2ECD">
        <w:rPr>
          <w:rFonts w:ascii="Times New Roman" w:hAnsi="Times New Roman"/>
          <w:i/>
          <w:sz w:val="24"/>
          <w:szCs w:val="24"/>
        </w:rPr>
        <w:t>combined substance use index</w:t>
      </w:r>
      <w:r>
        <w:rPr>
          <w:rFonts w:ascii="Times New Roman" w:hAnsi="Times New Roman"/>
          <w:sz w:val="24"/>
          <w:szCs w:val="24"/>
        </w:rPr>
        <w:t xml:space="preserve">.  These results show that although the presence of male associates may not be related to the use of minor substances, it is related to substance use when harder substances are involved.  </w:t>
      </w:r>
    </w:p>
    <w:p w:rsidR="00A861EC" w:rsidRPr="00561F9A" w:rsidRDefault="00A861EC" w:rsidP="00A861EC">
      <w:pPr>
        <w:spacing w:after="0" w:line="480" w:lineRule="auto"/>
        <w:ind w:firstLine="720"/>
        <w:rPr>
          <w:rFonts w:ascii="Times New Roman" w:hAnsi="Times New Roman"/>
          <w:sz w:val="24"/>
          <w:szCs w:val="24"/>
        </w:rPr>
      </w:pPr>
      <w:proofErr w:type="spellStart"/>
      <w:r>
        <w:rPr>
          <w:rFonts w:ascii="Times New Roman" w:hAnsi="Times New Roman"/>
          <w:sz w:val="24"/>
          <w:szCs w:val="24"/>
        </w:rPr>
        <w:t>Bivariate</w:t>
      </w:r>
      <w:proofErr w:type="spellEnd"/>
      <w:r>
        <w:rPr>
          <w:rFonts w:ascii="Times New Roman" w:hAnsi="Times New Roman"/>
          <w:sz w:val="24"/>
          <w:szCs w:val="24"/>
        </w:rPr>
        <w:t xml:space="preserve"> regressions were run individually for each male associate variable and the </w:t>
      </w:r>
      <w:r w:rsidRPr="00E751FE">
        <w:rPr>
          <w:rFonts w:ascii="Times New Roman" w:hAnsi="Times New Roman"/>
          <w:i/>
          <w:sz w:val="24"/>
          <w:szCs w:val="24"/>
        </w:rPr>
        <w:t>combined substance use index</w:t>
      </w:r>
      <w:r w:rsidRPr="00561F9A">
        <w:rPr>
          <w:rFonts w:ascii="Times New Roman" w:hAnsi="Times New Roman"/>
          <w:sz w:val="24"/>
          <w:szCs w:val="24"/>
        </w:rPr>
        <w:t>.  Table 25</w:t>
      </w:r>
      <w:r w:rsidR="00B165B9">
        <w:rPr>
          <w:rFonts w:ascii="Times New Roman" w:hAnsi="Times New Roman"/>
          <w:sz w:val="24"/>
          <w:szCs w:val="24"/>
        </w:rPr>
        <w:t xml:space="preserve"> (see Appendix </w:t>
      </w:r>
      <w:r w:rsidR="006C6AB1">
        <w:rPr>
          <w:rFonts w:ascii="Times New Roman" w:hAnsi="Times New Roman"/>
          <w:sz w:val="24"/>
          <w:szCs w:val="24"/>
        </w:rPr>
        <w:t>O</w:t>
      </w:r>
      <w:r w:rsidR="00B165B9">
        <w:rPr>
          <w:rFonts w:ascii="Times New Roman" w:hAnsi="Times New Roman"/>
          <w:sz w:val="24"/>
          <w:szCs w:val="24"/>
        </w:rPr>
        <w:t>)</w:t>
      </w:r>
      <w:r w:rsidRPr="00561F9A">
        <w:rPr>
          <w:rFonts w:ascii="Times New Roman" w:hAnsi="Times New Roman"/>
          <w:sz w:val="24"/>
          <w:szCs w:val="24"/>
        </w:rPr>
        <w:t xml:space="preserve"> reports the significance levels and the r</w:t>
      </w:r>
      <w:r w:rsidRPr="00561F9A">
        <w:rPr>
          <w:rFonts w:ascii="Times New Roman" w:hAnsi="Times New Roman"/>
          <w:sz w:val="24"/>
          <w:szCs w:val="24"/>
          <w:vertAlign w:val="superscript"/>
        </w:rPr>
        <w:t xml:space="preserve">2 </w:t>
      </w:r>
      <w:r w:rsidRPr="00561F9A">
        <w:rPr>
          <w:rFonts w:ascii="Times New Roman" w:hAnsi="Times New Roman"/>
          <w:sz w:val="24"/>
          <w:szCs w:val="24"/>
        </w:rPr>
        <w:t xml:space="preserve">for each of these </w:t>
      </w:r>
      <w:proofErr w:type="spellStart"/>
      <w:r w:rsidRPr="00561F9A">
        <w:rPr>
          <w:rFonts w:ascii="Times New Roman" w:hAnsi="Times New Roman"/>
          <w:sz w:val="24"/>
          <w:szCs w:val="24"/>
        </w:rPr>
        <w:t>bivariate</w:t>
      </w:r>
      <w:proofErr w:type="spellEnd"/>
      <w:r w:rsidRPr="00561F9A">
        <w:rPr>
          <w:rFonts w:ascii="Times New Roman" w:hAnsi="Times New Roman"/>
          <w:sz w:val="24"/>
          <w:szCs w:val="24"/>
        </w:rPr>
        <w:t xml:space="preserve"> models.  </w:t>
      </w:r>
    </w:p>
    <w:p w:rsidR="00A861EC" w:rsidRPr="00B165B9" w:rsidRDefault="00A861EC" w:rsidP="00B165B9">
      <w:pPr>
        <w:spacing w:after="0" w:line="480" w:lineRule="auto"/>
        <w:ind w:firstLine="720"/>
        <w:rPr>
          <w:rFonts w:ascii="Times New Roman" w:hAnsi="Times New Roman"/>
          <w:b/>
          <w:sz w:val="24"/>
          <w:szCs w:val="24"/>
        </w:rPr>
      </w:pPr>
      <w:r>
        <w:rPr>
          <w:rFonts w:ascii="Times New Roman" w:hAnsi="Times New Roman"/>
          <w:sz w:val="24"/>
          <w:szCs w:val="24"/>
        </w:rPr>
        <w:t>Each of the male associate and female associate variables significantly (p ≤ .001) affected substance use.  Based on the r</w:t>
      </w:r>
      <w:r>
        <w:rPr>
          <w:rFonts w:ascii="Times New Roman" w:hAnsi="Times New Roman"/>
          <w:sz w:val="24"/>
          <w:szCs w:val="24"/>
          <w:vertAlign w:val="superscript"/>
        </w:rPr>
        <w:t xml:space="preserve">2 </w:t>
      </w:r>
      <w:r>
        <w:rPr>
          <w:rFonts w:ascii="Times New Roman" w:hAnsi="Times New Roman"/>
          <w:sz w:val="24"/>
          <w:szCs w:val="24"/>
        </w:rPr>
        <w:t xml:space="preserve">for each </w:t>
      </w:r>
      <w:proofErr w:type="spellStart"/>
      <w:r>
        <w:rPr>
          <w:rFonts w:ascii="Times New Roman" w:hAnsi="Times New Roman"/>
          <w:sz w:val="24"/>
          <w:szCs w:val="24"/>
        </w:rPr>
        <w:t>bivariate</w:t>
      </w:r>
      <w:proofErr w:type="spellEnd"/>
      <w:r>
        <w:rPr>
          <w:rFonts w:ascii="Times New Roman" w:hAnsi="Times New Roman"/>
          <w:sz w:val="24"/>
          <w:szCs w:val="24"/>
        </w:rPr>
        <w:t xml:space="preserve"> model, when both a dichotomous and a count measure were available, the count measure explained a much larger percent of the variance in </w:t>
      </w:r>
      <w:r>
        <w:rPr>
          <w:rFonts w:ascii="Times New Roman" w:hAnsi="Times New Roman"/>
          <w:sz w:val="24"/>
          <w:szCs w:val="24"/>
        </w:rPr>
        <w:lastRenderedPageBreak/>
        <w:t xml:space="preserve">female substance use.  While </w:t>
      </w:r>
      <w:r>
        <w:rPr>
          <w:rFonts w:ascii="Times New Roman" w:hAnsi="Times New Roman"/>
          <w:i/>
          <w:sz w:val="24"/>
          <w:szCs w:val="24"/>
        </w:rPr>
        <w:t>has male associate</w:t>
      </w:r>
      <w:r>
        <w:rPr>
          <w:rFonts w:ascii="Times New Roman" w:hAnsi="Times New Roman"/>
          <w:sz w:val="24"/>
          <w:szCs w:val="24"/>
        </w:rPr>
        <w:t xml:space="preserve"> only explains 2.4 percent of the variance in substance use, the </w:t>
      </w:r>
      <w:r>
        <w:rPr>
          <w:rFonts w:ascii="Times New Roman" w:hAnsi="Times New Roman"/>
          <w:i/>
          <w:sz w:val="24"/>
          <w:szCs w:val="24"/>
        </w:rPr>
        <w:t>number of types of male associates</w:t>
      </w:r>
      <w:r>
        <w:rPr>
          <w:rFonts w:ascii="Times New Roman" w:hAnsi="Times New Roman"/>
          <w:sz w:val="24"/>
          <w:szCs w:val="24"/>
        </w:rPr>
        <w:t xml:space="preserve"> measure explains 18.5 percent of the variance and the </w:t>
      </w:r>
      <w:r w:rsidRPr="009F442F">
        <w:rPr>
          <w:rFonts w:ascii="Times New Roman" w:hAnsi="Times New Roman"/>
          <w:i/>
          <w:sz w:val="24"/>
          <w:szCs w:val="24"/>
        </w:rPr>
        <w:t>male associate combinations</w:t>
      </w:r>
      <w:r>
        <w:rPr>
          <w:rFonts w:ascii="Times New Roman" w:hAnsi="Times New Roman"/>
          <w:sz w:val="24"/>
          <w:szCs w:val="24"/>
        </w:rPr>
        <w:t xml:space="preserve"> measure explains 18.3 percent of the variance.  </w:t>
      </w:r>
    </w:p>
    <w:p w:rsidR="00A861EC" w:rsidRDefault="00A861EC" w:rsidP="00A861EC">
      <w:pPr>
        <w:spacing w:after="0" w:line="480" w:lineRule="auto"/>
        <w:ind w:firstLine="720"/>
        <w:rPr>
          <w:rFonts w:ascii="Times New Roman" w:hAnsi="Times New Roman"/>
          <w:sz w:val="24"/>
          <w:szCs w:val="24"/>
        </w:rPr>
      </w:pPr>
      <w:r w:rsidRPr="009F442F">
        <w:rPr>
          <w:rFonts w:ascii="Times New Roman" w:hAnsi="Times New Roman"/>
          <w:i/>
          <w:sz w:val="24"/>
          <w:szCs w:val="24"/>
        </w:rPr>
        <w:t>Has male friend</w:t>
      </w:r>
      <w:r>
        <w:rPr>
          <w:rFonts w:ascii="Times New Roman" w:hAnsi="Times New Roman"/>
          <w:sz w:val="24"/>
          <w:szCs w:val="24"/>
        </w:rPr>
        <w:t xml:space="preserve"> explained 2.4 percent of the variance in female substance use while </w:t>
      </w:r>
      <w:r w:rsidRPr="009F442F">
        <w:rPr>
          <w:rFonts w:ascii="Times New Roman" w:hAnsi="Times New Roman"/>
          <w:i/>
          <w:sz w:val="24"/>
          <w:szCs w:val="24"/>
        </w:rPr>
        <w:t>number of male friends</w:t>
      </w:r>
      <w:r>
        <w:rPr>
          <w:rFonts w:ascii="Times New Roman" w:hAnsi="Times New Roman"/>
          <w:sz w:val="24"/>
          <w:szCs w:val="24"/>
        </w:rPr>
        <w:t xml:space="preserve"> explained 4 percent of the </w:t>
      </w:r>
      <w:proofErr w:type="gramStart"/>
      <w:r>
        <w:rPr>
          <w:rFonts w:ascii="Times New Roman" w:hAnsi="Times New Roman"/>
          <w:sz w:val="24"/>
          <w:szCs w:val="24"/>
        </w:rPr>
        <w:t>variance.</w:t>
      </w:r>
      <w:proofErr w:type="gramEnd"/>
      <w:r>
        <w:rPr>
          <w:rFonts w:ascii="Times New Roman" w:hAnsi="Times New Roman"/>
          <w:sz w:val="24"/>
          <w:szCs w:val="24"/>
        </w:rPr>
        <w:t xml:space="preserve">  As for the two other types of male associates included in these analyses, romantic partners and sexual partners explained more variance in female substance use than that of male (and female) friends.  With regard to romantic partners, the dichotomous measure (i.e., </w:t>
      </w:r>
      <w:r>
        <w:rPr>
          <w:rFonts w:ascii="Times New Roman" w:hAnsi="Times New Roman"/>
          <w:i/>
          <w:sz w:val="24"/>
          <w:szCs w:val="24"/>
        </w:rPr>
        <w:t>has romantic partner</w:t>
      </w:r>
      <w:r>
        <w:rPr>
          <w:rFonts w:ascii="Times New Roman" w:hAnsi="Times New Roman"/>
          <w:sz w:val="24"/>
          <w:szCs w:val="24"/>
        </w:rPr>
        <w:t xml:space="preserve">) once again explained a smaller amount of the variance in female substance use than the count measure (i.e., </w:t>
      </w:r>
      <w:r>
        <w:rPr>
          <w:rFonts w:ascii="Times New Roman" w:hAnsi="Times New Roman"/>
          <w:i/>
          <w:sz w:val="24"/>
          <w:szCs w:val="24"/>
        </w:rPr>
        <w:t>number of romantic partners</w:t>
      </w:r>
      <w:r>
        <w:rPr>
          <w:rFonts w:ascii="Times New Roman" w:hAnsi="Times New Roman"/>
          <w:sz w:val="24"/>
          <w:szCs w:val="24"/>
        </w:rPr>
        <w:t xml:space="preserve">).  </w:t>
      </w:r>
      <w:r>
        <w:rPr>
          <w:rFonts w:ascii="Times New Roman" w:hAnsi="Times New Roman"/>
          <w:i/>
          <w:sz w:val="24"/>
          <w:szCs w:val="24"/>
        </w:rPr>
        <w:t>Has romantic partner</w:t>
      </w:r>
      <w:r>
        <w:rPr>
          <w:rFonts w:ascii="Times New Roman" w:hAnsi="Times New Roman"/>
          <w:sz w:val="24"/>
          <w:szCs w:val="24"/>
        </w:rPr>
        <w:t xml:space="preserve"> explained 8.2 percent of the variance while </w:t>
      </w:r>
      <w:r>
        <w:rPr>
          <w:rFonts w:ascii="Times New Roman" w:hAnsi="Times New Roman"/>
          <w:i/>
          <w:sz w:val="24"/>
          <w:szCs w:val="24"/>
        </w:rPr>
        <w:t>number of romantic partners</w:t>
      </w:r>
      <w:r>
        <w:rPr>
          <w:rFonts w:ascii="Times New Roman" w:hAnsi="Times New Roman"/>
          <w:sz w:val="24"/>
          <w:szCs w:val="24"/>
        </w:rPr>
        <w:t xml:space="preserve"> explained 10 percent of the </w:t>
      </w:r>
      <w:proofErr w:type="gramStart"/>
      <w:r>
        <w:rPr>
          <w:rFonts w:ascii="Times New Roman" w:hAnsi="Times New Roman"/>
          <w:sz w:val="24"/>
          <w:szCs w:val="24"/>
        </w:rPr>
        <w:t>variance.</w:t>
      </w:r>
      <w:proofErr w:type="gramEnd"/>
      <w:r>
        <w:rPr>
          <w:rFonts w:ascii="Times New Roman" w:hAnsi="Times New Roman"/>
          <w:sz w:val="24"/>
          <w:szCs w:val="24"/>
        </w:rPr>
        <w:t xml:space="preserve">  The only measure for sexual partners used in these analyses (i.e., </w:t>
      </w:r>
      <w:r>
        <w:rPr>
          <w:rFonts w:ascii="Times New Roman" w:hAnsi="Times New Roman"/>
          <w:i/>
          <w:sz w:val="24"/>
          <w:szCs w:val="24"/>
        </w:rPr>
        <w:t>has sexual partner</w:t>
      </w:r>
      <w:r>
        <w:rPr>
          <w:rFonts w:ascii="Times New Roman" w:hAnsi="Times New Roman"/>
          <w:sz w:val="24"/>
          <w:szCs w:val="24"/>
        </w:rPr>
        <w:t xml:space="preserve">) explained 15.7 percent of the variance in female substance use—a far greater amount than that which was explained by male friends or male romantic partners.  </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In running these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I used the “estimated means” function to test the significance of differences in the estimated means for each category within a variable.  The dependent variable (i.e., </w:t>
      </w:r>
      <w:r>
        <w:rPr>
          <w:rFonts w:ascii="Times New Roman" w:hAnsi="Times New Roman"/>
          <w:i/>
          <w:sz w:val="24"/>
          <w:szCs w:val="24"/>
        </w:rPr>
        <w:t>combined substance use index</w:t>
      </w:r>
      <w:r w:rsidRPr="00EF66D2">
        <w:rPr>
          <w:rFonts w:ascii="Times New Roman" w:hAnsi="Times New Roman"/>
          <w:sz w:val="24"/>
          <w:szCs w:val="24"/>
        </w:rPr>
        <w:t xml:space="preserve">) </w:t>
      </w:r>
      <w:r>
        <w:rPr>
          <w:rFonts w:ascii="Times New Roman" w:hAnsi="Times New Roman"/>
          <w:sz w:val="24"/>
          <w:szCs w:val="24"/>
        </w:rPr>
        <w:t xml:space="preserve">was created using factor analysis and thus the scores for </w:t>
      </w:r>
      <w:r>
        <w:rPr>
          <w:rFonts w:ascii="Times New Roman" w:hAnsi="Times New Roman"/>
          <w:i/>
          <w:sz w:val="24"/>
          <w:szCs w:val="24"/>
        </w:rPr>
        <w:t>combined substance use index</w:t>
      </w:r>
      <w:r>
        <w:rPr>
          <w:rFonts w:ascii="Times New Roman" w:hAnsi="Times New Roman"/>
          <w:sz w:val="24"/>
          <w:szCs w:val="24"/>
        </w:rPr>
        <w:t xml:space="preserve"> have a mean of 0 with a standard deviation of 1.0.  Descriptive statistics indicate that this </w:t>
      </w:r>
      <w:r>
        <w:rPr>
          <w:rFonts w:ascii="Times New Roman" w:hAnsi="Times New Roman"/>
          <w:i/>
          <w:sz w:val="24"/>
          <w:szCs w:val="24"/>
        </w:rPr>
        <w:t>combined substance use index</w:t>
      </w:r>
      <w:r>
        <w:rPr>
          <w:rFonts w:ascii="Times New Roman" w:hAnsi="Times New Roman"/>
          <w:sz w:val="24"/>
          <w:szCs w:val="24"/>
        </w:rPr>
        <w:t xml:space="preserve"> has a range from -3.62 to 5.22.</w:t>
      </w:r>
    </w:p>
    <w:p w:rsidR="00537E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The results of the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for each of the combined male associate measures on substance use are reported in </w:t>
      </w:r>
      <w:r w:rsidRPr="00561F9A">
        <w:rPr>
          <w:rFonts w:ascii="Times New Roman" w:hAnsi="Times New Roman"/>
          <w:sz w:val="24"/>
          <w:szCs w:val="24"/>
        </w:rPr>
        <w:t>Table 26.</w:t>
      </w:r>
      <w:r>
        <w:rPr>
          <w:rFonts w:ascii="Times New Roman" w:hAnsi="Times New Roman"/>
          <w:sz w:val="24"/>
          <w:szCs w:val="24"/>
        </w:rPr>
        <w:t xml:space="preserve">  The results for the individual male associate measure </w:t>
      </w:r>
    </w:p>
    <w:p w:rsidR="00537EEC" w:rsidRDefault="00537EEC">
      <w:pPr>
        <w:spacing w:after="0" w:line="240" w:lineRule="auto"/>
        <w:rPr>
          <w:rFonts w:ascii="Times New Roman" w:hAnsi="Times New Roman"/>
          <w:b/>
          <w:sz w:val="24"/>
          <w:szCs w:val="24"/>
          <w:u w:val="single"/>
        </w:rPr>
      </w:pPr>
      <w:r>
        <w:rPr>
          <w:rFonts w:ascii="Times New Roman" w:hAnsi="Times New Roman"/>
          <w:b/>
          <w:sz w:val="24"/>
          <w:szCs w:val="24"/>
          <w:u w:val="single"/>
        </w:rPr>
        <w:br w:type="page"/>
      </w:r>
    </w:p>
    <w:p w:rsidR="00537EEC" w:rsidRPr="001D3418" w:rsidRDefault="00537EEC" w:rsidP="00537EEC">
      <w:pPr>
        <w:spacing w:after="0" w:line="240" w:lineRule="auto"/>
        <w:rPr>
          <w:rFonts w:ascii="Times New Roman" w:hAnsi="Times New Roman"/>
          <w:b/>
          <w:sz w:val="24"/>
          <w:szCs w:val="24"/>
          <w:u w:val="single"/>
        </w:rPr>
      </w:pPr>
      <w:proofErr w:type="gramStart"/>
      <w:r w:rsidRPr="00475A51">
        <w:rPr>
          <w:rFonts w:ascii="Times New Roman" w:hAnsi="Times New Roman"/>
          <w:b/>
          <w:sz w:val="24"/>
          <w:szCs w:val="24"/>
          <w:u w:val="single"/>
        </w:rPr>
        <w:lastRenderedPageBreak/>
        <w:t>Table 26.</w:t>
      </w:r>
      <w:proofErr w:type="gramEnd"/>
      <w:r w:rsidRPr="00475A51">
        <w:rPr>
          <w:rFonts w:ascii="Times New Roman" w:hAnsi="Times New Roman"/>
          <w:b/>
          <w:sz w:val="24"/>
          <w:szCs w:val="24"/>
          <w:u w:val="single"/>
        </w:rPr>
        <w:t xml:space="preserve"> </w:t>
      </w:r>
      <w:proofErr w:type="spellStart"/>
      <w:r w:rsidRPr="00475A51">
        <w:rPr>
          <w:rFonts w:ascii="Times New Roman" w:hAnsi="Times New Roman"/>
          <w:b/>
          <w:sz w:val="24"/>
          <w:szCs w:val="24"/>
          <w:u w:val="single"/>
        </w:rPr>
        <w:t>Bivariate</w:t>
      </w:r>
      <w:proofErr w:type="spellEnd"/>
      <w:r w:rsidRPr="00475A51">
        <w:rPr>
          <w:rFonts w:ascii="Times New Roman" w:hAnsi="Times New Roman"/>
          <w:b/>
          <w:sz w:val="24"/>
          <w:szCs w:val="24"/>
          <w:u w:val="single"/>
        </w:rPr>
        <w:t xml:space="preserve"> Regressions of Combined Male Associate Measures on</w:t>
      </w:r>
      <w:r w:rsidRPr="00E47155">
        <w:rPr>
          <w:rFonts w:ascii="Times New Roman" w:hAnsi="Times New Roman"/>
          <w:b/>
          <w:sz w:val="24"/>
          <w:szCs w:val="24"/>
          <w:u w:val="single"/>
        </w:rPr>
        <w:t xml:space="preserve"> Substance</w:t>
      </w:r>
      <w:r w:rsidRPr="00030603">
        <w:rPr>
          <w:rFonts w:ascii="Times New Roman" w:hAnsi="Times New Roman"/>
          <w:b/>
          <w:sz w:val="24"/>
          <w:szCs w:val="24"/>
          <w:u w:val="single"/>
        </w:rPr>
        <w:t xml:space="preserve"> Use</w:t>
      </w:r>
      <w:r w:rsidRPr="00030603">
        <w:rPr>
          <w:rFonts w:ascii="Times New Roman" w:hAnsi="Times New Roman"/>
          <w:b/>
          <w:sz w:val="24"/>
          <w:szCs w:val="24"/>
          <w:u w:val="single"/>
        </w:rPr>
        <w:tab/>
      </w:r>
    </w:p>
    <w:p w:rsidR="00537EEC" w:rsidRPr="00411B60" w:rsidRDefault="00537EEC" w:rsidP="00537EEC">
      <w:pPr>
        <w:spacing w:after="0" w:line="240" w:lineRule="auto"/>
        <w:rPr>
          <w:rFonts w:ascii="Times New Roman" w:hAnsi="Times New Roman"/>
          <w:sz w:val="24"/>
          <w:szCs w:val="24"/>
        </w:rPr>
      </w:pP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Pr>
          <w:rFonts w:ascii="Times New Roman" w:hAnsi="Times New Roman"/>
          <w:sz w:val="24"/>
          <w:szCs w:val="24"/>
        </w:rPr>
        <w:t xml:space="preserve">     Parameter</w:t>
      </w:r>
      <w:r w:rsidRPr="00411B60">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sidRPr="00411B60">
        <w:rPr>
          <w:rFonts w:ascii="Times New Roman" w:hAnsi="Times New Roman"/>
          <w:sz w:val="24"/>
          <w:szCs w:val="24"/>
        </w:rPr>
        <w:tab/>
        <w:t xml:space="preserve">     </w:t>
      </w:r>
      <w:r>
        <w:rPr>
          <w:rFonts w:ascii="Times New Roman" w:hAnsi="Times New Roman"/>
          <w:sz w:val="24"/>
          <w:szCs w:val="24"/>
        </w:rPr>
        <w:tab/>
        <w:t xml:space="preserve">     </w:t>
      </w:r>
      <w:r w:rsidRPr="00411B60">
        <w:rPr>
          <w:rFonts w:ascii="Times New Roman" w:hAnsi="Times New Roman"/>
          <w:sz w:val="24"/>
          <w:szCs w:val="24"/>
        </w:rPr>
        <w:t>Dif</w:t>
      </w:r>
      <w:r>
        <w:rPr>
          <w:rFonts w:ascii="Times New Roman" w:hAnsi="Times New Roman"/>
          <w:sz w:val="24"/>
          <w:szCs w:val="24"/>
        </w:rPr>
        <w:t>ference from</w:t>
      </w:r>
    </w:p>
    <w:p w:rsidR="00537EEC" w:rsidRPr="00411B60" w:rsidRDefault="00537EEC" w:rsidP="00537EEC">
      <w:pPr>
        <w:spacing w:after="0" w:line="240" w:lineRule="auto"/>
        <w:rPr>
          <w:rFonts w:ascii="Times New Roman" w:hAnsi="Times New Roman"/>
          <w:sz w:val="24"/>
          <w:szCs w:val="24"/>
          <w:u w:val="single"/>
        </w:rPr>
      </w:pPr>
      <w:proofErr w:type="spellStart"/>
      <w:r>
        <w:rPr>
          <w:rFonts w:ascii="Times New Roman" w:hAnsi="Times New Roman"/>
          <w:sz w:val="24"/>
          <w:szCs w:val="24"/>
          <w:u w:val="single"/>
        </w:rPr>
        <w:t>Bivariate</w:t>
      </w:r>
      <w:proofErr w:type="spellEnd"/>
      <w:r>
        <w:rPr>
          <w:rFonts w:ascii="Times New Roman" w:hAnsi="Times New Roman"/>
          <w:sz w:val="24"/>
          <w:szCs w:val="24"/>
          <w:u w:val="single"/>
        </w:rPr>
        <w:t xml:space="preserve"> Models</w:t>
      </w:r>
      <w:r w:rsidRPr="00411B60">
        <w:rPr>
          <w:rFonts w:ascii="Times New Roman" w:hAnsi="Times New Roman"/>
          <w:sz w:val="24"/>
          <w:szCs w:val="24"/>
          <w:u w:val="single"/>
        </w:rPr>
        <w:tab/>
      </w:r>
      <w:r w:rsidRPr="00411B60">
        <w:rPr>
          <w:rFonts w:ascii="Times New Roman" w:hAnsi="Times New Roman"/>
          <w:sz w:val="24"/>
          <w:szCs w:val="24"/>
          <w:u w:val="single"/>
        </w:rPr>
        <w:tab/>
      </w:r>
      <w:r>
        <w:rPr>
          <w:rFonts w:ascii="Times New Roman" w:hAnsi="Times New Roman"/>
          <w:sz w:val="24"/>
          <w:szCs w:val="24"/>
          <w:u w:val="single"/>
        </w:rPr>
        <w:t xml:space="preserve">     Estimate</w:t>
      </w:r>
      <w:r>
        <w:rPr>
          <w:rFonts w:ascii="Times New Roman" w:hAnsi="Times New Roman"/>
          <w:sz w:val="24"/>
          <w:szCs w:val="24"/>
          <w:u w:val="single"/>
        </w:rPr>
        <w:tab/>
        <w:t xml:space="preserve">          S.E.</w:t>
      </w:r>
      <w:r>
        <w:rPr>
          <w:rFonts w:ascii="Times New Roman" w:hAnsi="Times New Roman"/>
          <w:sz w:val="24"/>
          <w:szCs w:val="24"/>
          <w:u w:val="single"/>
        </w:rPr>
        <w:tab/>
        <w:t xml:space="preserve">    Est. Mean</w:t>
      </w:r>
      <w:r>
        <w:rPr>
          <w:rFonts w:ascii="Times New Roman" w:hAnsi="Times New Roman"/>
          <w:sz w:val="24"/>
          <w:szCs w:val="24"/>
          <w:u w:val="single"/>
        </w:rPr>
        <w:tab/>
      </w:r>
      <w:r w:rsidRPr="00411B60">
        <w:rPr>
          <w:rFonts w:ascii="Times New Roman" w:hAnsi="Times New Roman"/>
          <w:sz w:val="24"/>
          <w:szCs w:val="24"/>
          <w:u w:val="single"/>
        </w:rPr>
        <w:t>Comparison Category</w:t>
      </w:r>
      <w:r w:rsidRPr="00411B60">
        <w:rPr>
          <w:rFonts w:ascii="Times New Roman" w:hAnsi="Times New Roman"/>
          <w:sz w:val="24"/>
          <w:szCs w:val="24"/>
          <w:u w:val="single"/>
        </w:rPr>
        <w:tab/>
      </w:r>
    </w:p>
    <w:p w:rsidR="00537EEC" w:rsidRPr="003E0537" w:rsidRDefault="00537EEC" w:rsidP="00537EEC">
      <w:pPr>
        <w:spacing w:after="0" w:line="240" w:lineRule="auto"/>
        <w:rPr>
          <w:rFonts w:ascii="Times New Roman" w:hAnsi="Times New Roman"/>
          <w:i/>
          <w:sz w:val="24"/>
          <w:szCs w:val="24"/>
        </w:rPr>
      </w:pPr>
      <w:r w:rsidRPr="003E0537">
        <w:rPr>
          <w:rFonts w:ascii="Times New Roman" w:hAnsi="Times New Roman"/>
          <w:i/>
          <w:sz w:val="24"/>
          <w:szCs w:val="24"/>
        </w:rPr>
        <w:t>Has Male Associate</w:t>
      </w:r>
      <w:r>
        <w:rPr>
          <w:rFonts w:ascii="Times New Roman" w:hAnsi="Times New Roman"/>
          <w:i/>
          <w:sz w:val="24"/>
          <w:szCs w:val="24"/>
        </w:rPr>
        <w:t xml:space="preserve"> on Combined Substance Use Index (N = 3328)</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Intercept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t>.04</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No Male Associates</w:t>
      </w:r>
      <w:r>
        <w:rPr>
          <w:rFonts w:ascii="Times New Roman" w:hAnsi="Times New Roman"/>
          <w:sz w:val="24"/>
          <w:szCs w:val="24"/>
        </w:rPr>
        <w:tab/>
      </w:r>
      <w:r>
        <w:rPr>
          <w:rFonts w:ascii="Times New Roman" w:hAnsi="Times New Roman"/>
          <w:sz w:val="24"/>
          <w:szCs w:val="24"/>
        </w:rPr>
        <w:tab/>
        <w:t>-.56***</w:t>
      </w:r>
      <w:r>
        <w:rPr>
          <w:rFonts w:ascii="Times New Roman" w:hAnsi="Times New Roman"/>
          <w:sz w:val="24"/>
          <w:szCs w:val="24"/>
        </w:rPr>
        <w:tab/>
        <w:t>.04</w:t>
      </w:r>
      <w:r>
        <w:rPr>
          <w:rFonts w:ascii="Times New Roman" w:hAnsi="Times New Roman"/>
          <w:sz w:val="24"/>
          <w:szCs w:val="24"/>
        </w:rPr>
        <w:tab/>
      </w:r>
      <w:r>
        <w:rPr>
          <w:rFonts w:ascii="Times New Roman" w:hAnsi="Times New Roman"/>
          <w:sz w:val="24"/>
          <w:szCs w:val="24"/>
        </w:rPr>
        <w:tab/>
        <w:t>-.52</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Has Male Associates</w:t>
      </w:r>
      <w:r>
        <w:rPr>
          <w:rFonts w:ascii="Times New Roman" w:hAnsi="Times New Roman"/>
          <w:sz w:val="24"/>
          <w:szCs w:val="24"/>
        </w:rPr>
        <w:tab/>
        <w:t>.00</w:t>
      </w:r>
      <w:r>
        <w:rPr>
          <w:rFonts w:ascii="Times New Roman" w:hAnsi="Times New Roman"/>
          <w:sz w:val="24"/>
          <w:szCs w:val="24"/>
          <w:vertAlign w:val="superscript"/>
        </w:rPr>
        <w:t>a</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t>0</w:t>
      </w:r>
      <w:r>
        <w:rPr>
          <w:rFonts w:ascii="Times New Roman" w:hAnsi="Times New Roman"/>
          <w:sz w:val="24"/>
          <w:szCs w:val="24"/>
        </w:rPr>
        <w:tab/>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t>.57***</w:t>
      </w:r>
    </w:p>
    <w:p w:rsidR="00537EEC" w:rsidRDefault="00537EEC" w:rsidP="00537EEC">
      <w:pPr>
        <w:spacing w:after="0" w:line="240" w:lineRule="auto"/>
        <w:rPr>
          <w:rFonts w:ascii="Times New Roman" w:hAnsi="Times New Roman"/>
          <w:i/>
          <w:sz w:val="24"/>
          <w:szCs w:val="24"/>
        </w:rPr>
      </w:pPr>
    </w:p>
    <w:p w:rsidR="00537EEC" w:rsidRPr="009F442F" w:rsidRDefault="00537EEC" w:rsidP="00537EEC">
      <w:pPr>
        <w:spacing w:after="0" w:line="240" w:lineRule="auto"/>
        <w:rPr>
          <w:rFonts w:ascii="Times New Roman" w:hAnsi="Times New Roman"/>
          <w:i/>
          <w:sz w:val="24"/>
          <w:szCs w:val="24"/>
        </w:rPr>
      </w:pPr>
      <w:r>
        <w:rPr>
          <w:rFonts w:ascii="Times New Roman" w:hAnsi="Times New Roman"/>
          <w:i/>
          <w:sz w:val="24"/>
          <w:szCs w:val="24"/>
        </w:rPr>
        <w:t>Number of Types of Male Associate on Combined Substance Use Index (N = 3328)</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Intercept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.83***</w:t>
      </w:r>
      <w:r>
        <w:rPr>
          <w:rFonts w:ascii="Times New Roman" w:hAnsi="Times New Roman"/>
          <w:sz w:val="24"/>
          <w:szCs w:val="24"/>
        </w:rPr>
        <w:tab/>
      </w:r>
      <w:r>
        <w:rPr>
          <w:rFonts w:ascii="Times New Roman" w:hAnsi="Times New Roman"/>
          <w:sz w:val="24"/>
          <w:szCs w:val="24"/>
        </w:rPr>
        <w:tab/>
        <w:t>.08</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No Male Associates</w:t>
      </w:r>
      <w:r>
        <w:rPr>
          <w:rFonts w:ascii="Times New Roman" w:hAnsi="Times New Roman"/>
          <w:sz w:val="24"/>
          <w:szCs w:val="24"/>
        </w:rPr>
        <w:tab/>
      </w:r>
      <w:r>
        <w:rPr>
          <w:rFonts w:ascii="Times New Roman" w:hAnsi="Times New Roman"/>
          <w:sz w:val="24"/>
          <w:szCs w:val="24"/>
        </w:rPr>
        <w:tab/>
        <w:t>-1.35***</w:t>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t>-.52</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Has 1 Type Male </w:t>
      </w:r>
      <w:r>
        <w:rPr>
          <w:rFonts w:ascii="Times New Roman" w:hAnsi="Times New Roman"/>
          <w:sz w:val="24"/>
          <w:szCs w:val="24"/>
        </w:rPr>
        <w:tab/>
      </w:r>
      <w:r>
        <w:rPr>
          <w:rFonts w:ascii="Times New Roman" w:hAnsi="Times New Roman"/>
          <w:sz w:val="24"/>
          <w:szCs w:val="24"/>
        </w:rPr>
        <w:tab/>
        <w:t>-1.18***</w:t>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t>-.35</w:t>
      </w:r>
      <w:r>
        <w:rPr>
          <w:rFonts w:ascii="Times New Roman" w:hAnsi="Times New Roman"/>
          <w:sz w:val="24"/>
          <w:szCs w:val="24"/>
        </w:rPr>
        <w:tab/>
      </w:r>
      <w:r>
        <w:rPr>
          <w:rFonts w:ascii="Times New Roman" w:hAnsi="Times New Roman"/>
          <w:sz w:val="24"/>
          <w:szCs w:val="24"/>
        </w:rPr>
        <w:tab/>
        <w:t>.17***</w:t>
      </w:r>
    </w:p>
    <w:p w:rsidR="00537EEC" w:rsidRDefault="00537EEC" w:rsidP="00537EEC">
      <w:pPr>
        <w:spacing w:after="0" w:line="240" w:lineRule="auto"/>
        <w:ind w:firstLine="720"/>
        <w:rPr>
          <w:rFonts w:ascii="Times New Roman" w:hAnsi="Times New Roman"/>
          <w:sz w:val="24"/>
          <w:szCs w:val="24"/>
        </w:rPr>
      </w:pPr>
      <w:r>
        <w:rPr>
          <w:rFonts w:ascii="Times New Roman" w:hAnsi="Times New Roman"/>
          <w:sz w:val="24"/>
          <w:szCs w:val="24"/>
        </w:rPr>
        <w:t xml:space="preserve">          Associate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Has 2 Types of Male </w:t>
      </w:r>
      <w:r>
        <w:rPr>
          <w:rFonts w:ascii="Times New Roman" w:hAnsi="Times New Roman"/>
          <w:sz w:val="24"/>
          <w:szCs w:val="24"/>
        </w:rPr>
        <w:tab/>
        <w:t>-.80***</w:t>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t>.03</w:t>
      </w:r>
      <w:r>
        <w:rPr>
          <w:rFonts w:ascii="Times New Roman" w:hAnsi="Times New Roman"/>
          <w:sz w:val="24"/>
          <w:szCs w:val="24"/>
        </w:rPr>
        <w:tab/>
      </w:r>
      <w:r>
        <w:rPr>
          <w:rFonts w:ascii="Times New Roman" w:hAnsi="Times New Roman"/>
          <w:sz w:val="24"/>
          <w:szCs w:val="24"/>
        </w:rPr>
        <w:tab/>
        <w:t>.55***</w:t>
      </w:r>
    </w:p>
    <w:p w:rsidR="00537EEC" w:rsidRDefault="00537EEC" w:rsidP="00537EEC">
      <w:pPr>
        <w:spacing w:after="0" w:line="240" w:lineRule="auto"/>
        <w:ind w:firstLine="720"/>
        <w:rPr>
          <w:rFonts w:ascii="Times New Roman" w:hAnsi="Times New Roman"/>
          <w:sz w:val="24"/>
          <w:szCs w:val="24"/>
        </w:rPr>
      </w:pPr>
      <w:r>
        <w:rPr>
          <w:rFonts w:ascii="Times New Roman" w:hAnsi="Times New Roman"/>
          <w:sz w:val="24"/>
          <w:szCs w:val="24"/>
        </w:rPr>
        <w:t xml:space="preserve">          Associate</w:t>
      </w:r>
      <w:r>
        <w:rPr>
          <w:rFonts w:ascii="Times New Roman" w:hAnsi="Times New Roman"/>
          <w:sz w:val="24"/>
          <w:szCs w:val="24"/>
        </w:rPr>
        <w:tab/>
      </w:r>
    </w:p>
    <w:p w:rsidR="00537EEC" w:rsidRDefault="00537EEC" w:rsidP="00537EEC">
      <w:pPr>
        <w:spacing w:after="0" w:line="240" w:lineRule="auto"/>
        <w:rPr>
          <w:rFonts w:ascii="Times New Roman" w:hAnsi="Times New Roman"/>
          <w:sz w:val="24"/>
          <w:szCs w:val="24"/>
        </w:rPr>
      </w:pPr>
      <w:r w:rsidRPr="004024AF">
        <w:rPr>
          <w:rFonts w:ascii="Times New Roman" w:hAnsi="Times New Roman"/>
          <w:sz w:val="24"/>
          <w:szCs w:val="24"/>
        </w:rPr>
        <w:t xml:space="preserve">  </w:t>
      </w:r>
      <w:r>
        <w:rPr>
          <w:rFonts w:ascii="Times New Roman" w:hAnsi="Times New Roman"/>
          <w:sz w:val="24"/>
          <w:szCs w:val="24"/>
        </w:rPr>
        <w:t xml:space="preserve">     </w:t>
      </w:r>
      <w:r w:rsidRPr="004024AF">
        <w:rPr>
          <w:rFonts w:ascii="Times New Roman" w:hAnsi="Times New Roman"/>
          <w:sz w:val="24"/>
          <w:szCs w:val="24"/>
        </w:rPr>
        <w:t xml:space="preserve">  </w:t>
      </w:r>
      <w:r>
        <w:rPr>
          <w:rFonts w:ascii="Times New Roman" w:hAnsi="Times New Roman"/>
          <w:sz w:val="24"/>
          <w:szCs w:val="24"/>
        </w:rPr>
        <w:t xml:space="preserve">     </w:t>
      </w:r>
      <w:r w:rsidRPr="004024AF">
        <w:rPr>
          <w:rFonts w:ascii="Times New Roman" w:hAnsi="Times New Roman"/>
          <w:sz w:val="24"/>
          <w:szCs w:val="24"/>
        </w:rPr>
        <w:t xml:space="preserve"> Has 3 Types </w:t>
      </w:r>
      <w:r>
        <w:rPr>
          <w:rFonts w:ascii="Times New Roman" w:hAnsi="Times New Roman"/>
          <w:sz w:val="24"/>
          <w:szCs w:val="24"/>
        </w:rPr>
        <w:t xml:space="preserve">of Male </w:t>
      </w:r>
      <w:r>
        <w:rPr>
          <w:rFonts w:ascii="Times New Roman" w:hAnsi="Times New Roman"/>
          <w:sz w:val="24"/>
          <w:szCs w:val="24"/>
        </w:rPr>
        <w:tab/>
        <w:t>.00</w:t>
      </w:r>
      <w:r>
        <w:rPr>
          <w:rFonts w:ascii="Times New Roman" w:hAnsi="Times New Roman"/>
          <w:sz w:val="24"/>
          <w:szCs w:val="24"/>
          <w:vertAlign w:val="superscript"/>
        </w:rPr>
        <w:t xml:space="preserve">a </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r>
      <w:r>
        <w:rPr>
          <w:rFonts w:ascii="Times New Roman" w:hAnsi="Times New Roman"/>
          <w:sz w:val="24"/>
          <w:szCs w:val="24"/>
        </w:rPr>
        <w:tab/>
        <w:t>.83</w:t>
      </w:r>
      <w:r>
        <w:rPr>
          <w:rFonts w:ascii="Times New Roman" w:hAnsi="Times New Roman"/>
          <w:sz w:val="24"/>
          <w:szCs w:val="24"/>
        </w:rPr>
        <w:tab/>
      </w:r>
      <w:r>
        <w:rPr>
          <w:rFonts w:ascii="Times New Roman" w:hAnsi="Times New Roman"/>
          <w:sz w:val="24"/>
          <w:szCs w:val="24"/>
        </w:rPr>
        <w:tab/>
        <w:t>1.35***</w:t>
      </w:r>
    </w:p>
    <w:p w:rsidR="00537EEC" w:rsidRPr="004024AF" w:rsidRDefault="00537EEC" w:rsidP="00537EEC">
      <w:pPr>
        <w:spacing w:after="0" w:line="240" w:lineRule="auto"/>
        <w:ind w:firstLine="720"/>
        <w:rPr>
          <w:rFonts w:ascii="Times New Roman" w:hAnsi="Times New Roman"/>
          <w:sz w:val="24"/>
          <w:szCs w:val="24"/>
        </w:rPr>
      </w:pPr>
      <w:r>
        <w:rPr>
          <w:rFonts w:ascii="Times New Roman" w:hAnsi="Times New Roman"/>
          <w:sz w:val="24"/>
          <w:szCs w:val="24"/>
        </w:rPr>
        <w:t xml:space="preserve">         Associate</w:t>
      </w:r>
      <w:r>
        <w:rPr>
          <w:rFonts w:ascii="Times New Roman" w:hAnsi="Times New Roman"/>
          <w:sz w:val="24"/>
          <w:szCs w:val="24"/>
        </w:rPr>
        <w:tab/>
      </w:r>
    </w:p>
    <w:p w:rsidR="00537EEC" w:rsidRDefault="00537EEC" w:rsidP="00537EEC">
      <w:pPr>
        <w:spacing w:after="0" w:line="240" w:lineRule="auto"/>
        <w:rPr>
          <w:rFonts w:ascii="Times New Roman" w:hAnsi="Times New Roman"/>
          <w:i/>
          <w:sz w:val="24"/>
          <w:szCs w:val="24"/>
        </w:rPr>
      </w:pPr>
    </w:p>
    <w:p w:rsidR="00537EEC" w:rsidRPr="009F442F" w:rsidRDefault="00537EEC" w:rsidP="00537EEC">
      <w:pPr>
        <w:spacing w:after="0" w:line="240" w:lineRule="auto"/>
        <w:rPr>
          <w:rFonts w:ascii="Times New Roman" w:hAnsi="Times New Roman"/>
          <w:i/>
          <w:sz w:val="24"/>
          <w:szCs w:val="24"/>
        </w:rPr>
      </w:pPr>
      <w:r>
        <w:rPr>
          <w:rFonts w:ascii="Times New Roman" w:hAnsi="Times New Roman"/>
          <w:i/>
          <w:sz w:val="24"/>
          <w:szCs w:val="24"/>
        </w:rPr>
        <w:t>Male Associate Combinations on Combined Substance Use Index (N = 3242)</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Intercept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.13</w:t>
      </w:r>
      <w:r>
        <w:rPr>
          <w:rFonts w:ascii="Times New Roman" w:hAnsi="Times New Roman"/>
          <w:sz w:val="24"/>
          <w:szCs w:val="24"/>
        </w:rPr>
        <w:tab/>
      </w:r>
      <w:r>
        <w:rPr>
          <w:rFonts w:ascii="Times New Roman" w:hAnsi="Times New Roman"/>
          <w:sz w:val="24"/>
          <w:szCs w:val="24"/>
        </w:rPr>
        <w:tab/>
        <w:t>.09</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No Male Associates</w:t>
      </w:r>
      <w:r>
        <w:rPr>
          <w:rFonts w:ascii="Times New Roman" w:hAnsi="Times New Roman"/>
          <w:sz w:val="24"/>
          <w:szCs w:val="24"/>
        </w:rPr>
        <w:tab/>
      </w:r>
      <w:r>
        <w:rPr>
          <w:rFonts w:ascii="Times New Roman" w:hAnsi="Times New Roman"/>
          <w:sz w:val="24"/>
          <w:szCs w:val="24"/>
        </w:rPr>
        <w:tab/>
        <w:t>-.55***</w:t>
      </w:r>
      <w:r>
        <w:rPr>
          <w:rFonts w:ascii="Times New Roman" w:hAnsi="Times New Roman"/>
          <w:sz w:val="24"/>
          <w:szCs w:val="24"/>
        </w:rPr>
        <w:tab/>
        <w:t>.09</w:t>
      </w:r>
      <w:r>
        <w:rPr>
          <w:rFonts w:ascii="Times New Roman" w:hAnsi="Times New Roman"/>
          <w:sz w:val="24"/>
          <w:szCs w:val="24"/>
        </w:rPr>
        <w:tab/>
      </w:r>
      <w:r>
        <w:rPr>
          <w:rFonts w:ascii="Times New Roman" w:hAnsi="Times New Roman"/>
          <w:sz w:val="24"/>
          <w:szCs w:val="24"/>
        </w:rPr>
        <w:tab/>
        <w:t>-.42</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Has MF but no RP or SP</w:t>
      </w:r>
      <w:r>
        <w:rPr>
          <w:rFonts w:ascii="Times New Roman" w:hAnsi="Times New Roman"/>
          <w:sz w:val="24"/>
          <w:szCs w:val="24"/>
        </w:rPr>
        <w:tab/>
        <w:t>-.55***</w:t>
      </w:r>
      <w:r>
        <w:rPr>
          <w:rFonts w:ascii="Times New Roman" w:hAnsi="Times New Roman"/>
          <w:sz w:val="24"/>
          <w:szCs w:val="24"/>
        </w:rPr>
        <w:tab/>
        <w:t>.09</w:t>
      </w:r>
      <w:r>
        <w:rPr>
          <w:rFonts w:ascii="Times New Roman" w:hAnsi="Times New Roman"/>
          <w:sz w:val="24"/>
          <w:szCs w:val="24"/>
        </w:rPr>
        <w:tab/>
      </w:r>
      <w:r>
        <w:rPr>
          <w:rFonts w:ascii="Times New Roman" w:hAnsi="Times New Roman"/>
          <w:sz w:val="24"/>
          <w:szCs w:val="24"/>
        </w:rPr>
        <w:tab/>
        <w:t>-.42</w:t>
      </w:r>
      <w:r>
        <w:rPr>
          <w:rFonts w:ascii="Times New Roman" w:hAnsi="Times New Roman"/>
          <w:sz w:val="24"/>
          <w:szCs w:val="24"/>
        </w:rPr>
        <w:tab/>
      </w:r>
      <w:r>
        <w:rPr>
          <w:rFonts w:ascii="Times New Roman" w:hAnsi="Times New Roman"/>
          <w:sz w:val="24"/>
          <w:szCs w:val="24"/>
        </w:rPr>
        <w:tab/>
        <w:t>.00</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Has MF &amp; RP but no SP</w:t>
      </w:r>
      <w:r>
        <w:rPr>
          <w:rFonts w:ascii="Times New Roman" w:hAnsi="Times New Roman"/>
          <w:sz w:val="24"/>
          <w:szCs w:val="24"/>
        </w:rPr>
        <w:tab/>
        <w:t>-.16</w:t>
      </w:r>
      <w:r>
        <w:rPr>
          <w:rFonts w:ascii="Times New Roman" w:hAnsi="Times New Roman"/>
          <w:sz w:val="24"/>
          <w:szCs w:val="24"/>
        </w:rPr>
        <w:tab/>
      </w:r>
      <w:r>
        <w:rPr>
          <w:rFonts w:ascii="Times New Roman" w:hAnsi="Times New Roman"/>
          <w:sz w:val="24"/>
          <w:szCs w:val="24"/>
        </w:rPr>
        <w:tab/>
        <w:t>.09</w:t>
      </w:r>
      <w:r>
        <w:rPr>
          <w:rFonts w:ascii="Times New Roman" w:hAnsi="Times New Roman"/>
          <w:sz w:val="24"/>
          <w:szCs w:val="24"/>
        </w:rPr>
        <w:tab/>
      </w:r>
      <w:r>
        <w:rPr>
          <w:rFonts w:ascii="Times New Roman" w:hAnsi="Times New Roman"/>
          <w:sz w:val="24"/>
          <w:szCs w:val="24"/>
        </w:rPr>
        <w:tab/>
        <w:t>-.03</w:t>
      </w:r>
      <w:r>
        <w:rPr>
          <w:rFonts w:ascii="Times New Roman" w:hAnsi="Times New Roman"/>
          <w:sz w:val="24"/>
          <w:szCs w:val="24"/>
        </w:rPr>
        <w:tab/>
      </w:r>
      <w:r>
        <w:rPr>
          <w:rFonts w:ascii="Times New Roman" w:hAnsi="Times New Roman"/>
          <w:sz w:val="24"/>
          <w:szCs w:val="24"/>
        </w:rPr>
        <w:tab/>
        <w:t>.39***</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Has MF, RP, and SP</w:t>
      </w:r>
      <w:r>
        <w:rPr>
          <w:rFonts w:ascii="Times New Roman" w:hAnsi="Times New Roman"/>
          <w:sz w:val="24"/>
          <w:szCs w:val="24"/>
        </w:rPr>
        <w:tab/>
        <w:t>-.67***</w:t>
      </w:r>
      <w:r>
        <w:rPr>
          <w:rFonts w:ascii="Times New Roman" w:hAnsi="Times New Roman"/>
          <w:sz w:val="24"/>
          <w:szCs w:val="24"/>
        </w:rPr>
        <w:tab/>
        <w:t>.11</w:t>
      </w:r>
      <w:r>
        <w:rPr>
          <w:rFonts w:ascii="Times New Roman" w:hAnsi="Times New Roman"/>
          <w:sz w:val="24"/>
          <w:szCs w:val="24"/>
        </w:rPr>
        <w:tab/>
      </w:r>
      <w:r>
        <w:rPr>
          <w:rFonts w:ascii="Times New Roman" w:hAnsi="Times New Roman"/>
          <w:sz w:val="24"/>
          <w:szCs w:val="24"/>
        </w:rPr>
        <w:tab/>
        <w:t>.80</w:t>
      </w:r>
      <w:r>
        <w:rPr>
          <w:rFonts w:ascii="Times New Roman" w:hAnsi="Times New Roman"/>
          <w:sz w:val="24"/>
          <w:szCs w:val="24"/>
        </w:rPr>
        <w:tab/>
      </w:r>
      <w:r>
        <w:rPr>
          <w:rFonts w:ascii="Times New Roman" w:hAnsi="Times New Roman"/>
          <w:sz w:val="24"/>
          <w:szCs w:val="24"/>
        </w:rPr>
        <w:tab/>
        <w:t>1.22***</w:t>
      </w:r>
    </w:p>
    <w:p w:rsidR="00537EEC" w:rsidRPr="00561F9A" w:rsidRDefault="00537EEC" w:rsidP="00537EEC">
      <w:pPr>
        <w:spacing w:after="0" w:line="240" w:lineRule="auto"/>
        <w:rPr>
          <w:rFonts w:ascii="Times New Roman" w:hAnsi="Times New Roman"/>
          <w:sz w:val="24"/>
          <w:szCs w:val="24"/>
          <w:u w:val="single"/>
        </w:rPr>
      </w:pPr>
      <w:r w:rsidRPr="00561F9A">
        <w:rPr>
          <w:rFonts w:ascii="Times New Roman" w:hAnsi="Times New Roman"/>
          <w:sz w:val="24"/>
          <w:szCs w:val="24"/>
          <w:u w:val="single"/>
        </w:rPr>
        <w:t xml:space="preserve">               </w:t>
      </w:r>
      <w:proofErr w:type="gramStart"/>
      <w:r w:rsidRPr="00561F9A">
        <w:rPr>
          <w:rFonts w:ascii="Times New Roman" w:hAnsi="Times New Roman"/>
          <w:sz w:val="24"/>
          <w:szCs w:val="24"/>
          <w:u w:val="single"/>
        </w:rPr>
        <w:t>Other</w:t>
      </w:r>
      <w:r w:rsidRPr="00561F9A">
        <w:rPr>
          <w:rFonts w:ascii="Times New Roman" w:hAnsi="Times New Roman"/>
          <w:sz w:val="24"/>
          <w:szCs w:val="24"/>
          <w:u w:val="single"/>
        </w:rPr>
        <w:tab/>
      </w:r>
      <w:r w:rsidRPr="00561F9A">
        <w:rPr>
          <w:rFonts w:ascii="Times New Roman" w:hAnsi="Times New Roman"/>
          <w:sz w:val="24"/>
          <w:szCs w:val="24"/>
          <w:u w:val="single"/>
        </w:rPr>
        <w:tab/>
      </w:r>
      <w:r w:rsidRPr="00561F9A">
        <w:rPr>
          <w:rFonts w:ascii="Times New Roman" w:hAnsi="Times New Roman"/>
          <w:sz w:val="24"/>
          <w:szCs w:val="24"/>
          <w:u w:val="single"/>
        </w:rPr>
        <w:tab/>
        <w:t>.00</w:t>
      </w:r>
      <w:r w:rsidRPr="00561F9A">
        <w:rPr>
          <w:rFonts w:ascii="Times New Roman" w:hAnsi="Times New Roman"/>
          <w:sz w:val="24"/>
          <w:szCs w:val="24"/>
          <w:u w:val="single"/>
          <w:vertAlign w:val="superscript"/>
        </w:rPr>
        <w:t>a</w:t>
      </w:r>
      <w:r w:rsidRPr="00561F9A">
        <w:rPr>
          <w:rFonts w:ascii="Times New Roman" w:hAnsi="Times New Roman"/>
          <w:sz w:val="24"/>
          <w:szCs w:val="24"/>
          <w:u w:val="single"/>
        </w:rPr>
        <w:tab/>
      </w:r>
      <w:r w:rsidRPr="00561F9A">
        <w:rPr>
          <w:rFonts w:ascii="Times New Roman" w:hAnsi="Times New Roman"/>
          <w:sz w:val="24"/>
          <w:szCs w:val="24"/>
          <w:u w:val="single"/>
        </w:rPr>
        <w:tab/>
        <w:t>.</w:t>
      </w:r>
      <w:proofErr w:type="gramEnd"/>
      <w:r w:rsidRPr="00561F9A">
        <w:rPr>
          <w:rFonts w:ascii="Times New Roman" w:hAnsi="Times New Roman"/>
          <w:sz w:val="24"/>
          <w:szCs w:val="24"/>
          <w:u w:val="single"/>
        </w:rPr>
        <w:tab/>
      </w:r>
      <w:r w:rsidRPr="00561F9A">
        <w:rPr>
          <w:rFonts w:ascii="Times New Roman" w:hAnsi="Times New Roman"/>
          <w:sz w:val="24"/>
          <w:szCs w:val="24"/>
          <w:u w:val="single"/>
        </w:rPr>
        <w:tab/>
        <w:t>.13</w:t>
      </w:r>
      <w:r w:rsidRPr="00561F9A">
        <w:rPr>
          <w:rFonts w:ascii="Times New Roman" w:hAnsi="Times New Roman"/>
          <w:sz w:val="24"/>
          <w:szCs w:val="24"/>
          <w:u w:val="single"/>
        </w:rPr>
        <w:tab/>
      </w:r>
      <w:r w:rsidRPr="00561F9A">
        <w:rPr>
          <w:rFonts w:ascii="Times New Roman" w:hAnsi="Times New Roman"/>
          <w:sz w:val="24"/>
          <w:szCs w:val="24"/>
          <w:u w:val="single"/>
        </w:rPr>
        <w:tab/>
        <w:t>.55***</w:t>
      </w:r>
      <w:r>
        <w:rPr>
          <w:rFonts w:ascii="Times New Roman" w:hAnsi="Times New Roman"/>
          <w:sz w:val="24"/>
          <w:szCs w:val="24"/>
          <w:u w:val="single"/>
        </w:rPr>
        <w:tab/>
      </w:r>
      <w:r>
        <w:rPr>
          <w:rFonts w:ascii="Times New Roman" w:hAnsi="Times New Roman"/>
          <w:sz w:val="24"/>
          <w:szCs w:val="24"/>
          <w:u w:val="single"/>
        </w:rPr>
        <w:tab/>
      </w:r>
    </w:p>
    <w:p w:rsidR="00537EEC" w:rsidRDefault="00537EEC" w:rsidP="00537EEC">
      <w:pPr>
        <w:spacing w:after="0" w:line="48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p</w:t>
      </w:r>
      <w:proofErr w:type="gramEnd"/>
      <w:r>
        <w:rPr>
          <w:rFonts w:ascii="Times New Roman" w:hAnsi="Times New Roman"/>
          <w:sz w:val="24"/>
          <w:szCs w:val="24"/>
        </w:rPr>
        <w:t xml:space="preserve"> ≤ .001</w:t>
      </w:r>
    </w:p>
    <w:p w:rsidR="00537EEC" w:rsidRDefault="00537EEC">
      <w:pPr>
        <w:spacing w:after="0" w:line="240" w:lineRule="auto"/>
        <w:rPr>
          <w:rFonts w:ascii="Times New Roman" w:hAnsi="Times New Roman"/>
          <w:sz w:val="24"/>
          <w:szCs w:val="24"/>
        </w:rPr>
      </w:pPr>
      <w:r>
        <w:rPr>
          <w:rFonts w:ascii="Times New Roman" w:hAnsi="Times New Roman"/>
          <w:sz w:val="24"/>
          <w:szCs w:val="24"/>
        </w:rPr>
        <w:br w:type="page"/>
      </w:r>
    </w:p>
    <w:p w:rsidR="00537EEC" w:rsidRDefault="00537EEC" w:rsidP="00537EEC">
      <w:pPr>
        <w:spacing w:after="0" w:line="480" w:lineRule="auto"/>
        <w:rPr>
          <w:rFonts w:ascii="Times New Roman" w:hAnsi="Times New Roman"/>
          <w:sz w:val="24"/>
          <w:szCs w:val="24"/>
        </w:rPr>
      </w:pPr>
      <w:proofErr w:type="spellStart"/>
      <w:proofErr w:type="gramStart"/>
      <w:r>
        <w:rPr>
          <w:rFonts w:ascii="Times New Roman" w:hAnsi="Times New Roman"/>
          <w:sz w:val="24"/>
          <w:szCs w:val="24"/>
        </w:rPr>
        <w:lastRenderedPageBreak/>
        <w:t>bivariate</w:t>
      </w:r>
      <w:proofErr w:type="spellEnd"/>
      <w:proofErr w:type="gramEnd"/>
      <w:r>
        <w:rPr>
          <w:rFonts w:ascii="Times New Roman" w:hAnsi="Times New Roman"/>
          <w:sz w:val="24"/>
          <w:szCs w:val="24"/>
        </w:rPr>
        <w:t xml:space="preserve"> regressions are found in Table 27.  Each male associate variable had a positive effect on </w:t>
      </w:r>
    </w:p>
    <w:p w:rsidR="00A861EC" w:rsidRDefault="00A861EC" w:rsidP="00537EEC">
      <w:pPr>
        <w:spacing w:after="0" w:line="480" w:lineRule="auto"/>
        <w:rPr>
          <w:rFonts w:ascii="Times New Roman" w:hAnsi="Times New Roman"/>
          <w:sz w:val="24"/>
          <w:szCs w:val="24"/>
        </w:rPr>
      </w:pPr>
      <w:proofErr w:type="gramStart"/>
      <w:r>
        <w:rPr>
          <w:rFonts w:ascii="Times New Roman" w:hAnsi="Times New Roman"/>
          <w:sz w:val="24"/>
          <w:szCs w:val="24"/>
        </w:rPr>
        <w:t>substance</w:t>
      </w:r>
      <w:proofErr w:type="gramEnd"/>
      <w:r>
        <w:rPr>
          <w:rFonts w:ascii="Times New Roman" w:hAnsi="Times New Roman"/>
          <w:sz w:val="24"/>
          <w:szCs w:val="24"/>
        </w:rPr>
        <w:t xml:space="preserve"> use indicating that the presence of male associates produced a significantly higher (p ≤ .001) estimated mean of female substance use than the estimated means for female respondents without male associates.  Beginning with the combined male associate measures, those who had at least one type of male associate (</w:t>
      </w:r>
      <w:r>
        <w:rPr>
          <w:rFonts w:ascii="Times New Roman" w:hAnsi="Times New Roman"/>
          <w:i/>
          <w:sz w:val="24"/>
          <w:szCs w:val="24"/>
        </w:rPr>
        <w:t>has male associate</w:t>
      </w:r>
      <w:r>
        <w:rPr>
          <w:rFonts w:ascii="Times New Roman" w:hAnsi="Times New Roman"/>
          <w:sz w:val="24"/>
          <w:szCs w:val="24"/>
        </w:rPr>
        <w:t xml:space="preserve"> = 1) had an estimated substance use mean that was .57 higher than those who had no male associates.  Similar results are found when looking at the </w:t>
      </w:r>
      <w:r>
        <w:rPr>
          <w:rFonts w:ascii="Times New Roman" w:hAnsi="Times New Roman"/>
          <w:i/>
          <w:sz w:val="24"/>
          <w:szCs w:val="24"/>
        </w:rPr>
        <w:t>number of types of male associates</w:t>
      </w:r>
      <w:r>
        <w:rPr>
          <w:rFonts w:ascii="Times New Roman" w:hAnsi="Times New Roman"/>
          <w:sz w:val="24"/>
          <w:szCs w:val="24"/>
        </w:rPr>
        <w:t xml:space="preserve"> where having 1, 2, or 3 types of male associates resulted in a significantly higher estimated mean than having no male associates.  While the difference in estimated means between “no types of male associates” and “1 type of male associate” is only .17, the difference for those with “2 types of male associates” is .55, and those with “3 types of male associates” is 1.35.  This difference in estimated means between those with “no types of male associates” and those with all “3 types of male associates” is by far the largest difference found for any of the male associate (and female associate) variables included in these analyses.</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Estimated means for </w:t>
      </w:r>
      <w:r w:rsidRPr="00030603">
        <w:rPr>
          <w:rFonts w:ascii="Times New Roman" w:hAnsi="Times New Roman"/>
          <w:i/>
          <w:sz w:val="24"/>
          <w:szCs w:val="24"/>
        </w:rPr>
        <w:t>male associate combinations</w:t>
      </w:r>
      <w:r>
        <w:rPr>
          <w:rFonts w:ascii="Times New Roman" w:hAnsi="Times New Roman"/>
          <w:sz w:val="24"/>
          <w:szCs w:val="24"/>
        </w:rPr>
        <w:t xml:space="preserve"> indicate that female respondents with no male associates had an estimated mean substance use of -.42.  Females who had male friends but no romantic or sexual partners also had an estimated mean substance use of -.42.  Thus there was no difference in substance use between females with no male associates and females with male friends but no romantic or sexual partners.  Comparing these results to those found for </w:t>
      </w:r>
    </w:p>
    <w:p w:rsidR="00537EEC" w:rsidRDefault="00537EEC" w:rsidP="00537EEC">
      <w:pPr>
        <w:spacing w:after="0" w:line="480" w:lineRule="auto"/>
        <w:rPr>
          <w:rFonts w:ascii="Times New Roman" w:hAnsi="Times New Roman"/>
          <w:sz w:val="24"/>
          <w:szCs w:val="24"/>
        </w:rPr>
      </w:pPr>
      <w:proofErr w:type="gramStart"/>
      <w:r w:rsidRPr="002B250E">
        <w:rPr>
          <w:rFonts w:ascii="Times New Roman" w:hAnsi="Times New Roman"/>
          <w:i/>
          <w:sz w:val="24"/>
          <w:szCs w:val="24"/>
        </w:rPr>
        <w:t>number</w:t>
      </w:r>
      <w:proofErr w:type="gramEnd"/>
      <w:r w:rsidRPr="002B250E">
        <w:rPr>
          <w:rFonts w:ascii="Times New Roman" w:hAnsi="Times New Roman"/>
          <w:i/>
          <w:sz w:val="24"/>
          <w:szCs w:val="24"/>
        </w:rPr>
        <w:t xml:space="preserve"> of types of male associates</w:t>
      </w:r>
      <w:r>
        <w:rPr>
          <w:rFonts w:ascii="Times New Roman" w:hAnsi="Times New Roman"/>
          <w:sz w:val="24"/>
          <w:szCs w:val="24"/>
        </w:rPr>
        <w:t xml:space="preserve"> illustrates the importance of not only accounting for the number of male associates, but the type of association.  </w:t>
      </w:r>
    </w:p>
    <w:p w:rsidR="00A861EC" w:rsidRDefault="00537EEC" w:rsidP="00537EEC">
      <w:pPr>
        <w:spacing w:after="0" w:line="480" w:lineRule="auto"/>
        <w:ind w:firstLine="720"/>
        <w:rPr>
          <w:rFonts w:ascii="Times New Roman" w:hAnsi="Times New Roman"/>
          <w:b/>
          <w:sz w:val="24"/>
          <w:szCs w:val="24"/>
        </w:rPr>
      </w:pPr>
      <w:r>
        <w:rPr>
          <w:rFonts w:ascii="Times New Roman" w:hAnsi="Times New Roman"/>
          <w:sz w:val="24"/>
          <w:szCs w:val="24"/>
        </w:rPr>
        <w:t xml:space="preserve">Additional results from the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 of </w:t>
      </w:r>
      <w:r w:rsidRPr="002B250E">
        <w:rPr>
          <w:rFonts w:ascii="Times New Roman" w:hAnsi="Times New Roman"/>
          <w:i/>
          <w:sz w:val="24"/>
          <w:szCs w:val="24"/>
        </w:rPr>
        <w:t>male associate combinations</w:t>
      </w:r>
      <w:r>
        <w:rPr>
          <w:rFonts w:ascii="Times New Roman" w:hAnsi="Times New Roman"/>
          <w:sz w:val="24"/>
          <w:szCs w:val="24"/>
        </w:rPr>
        <w:t xml:space="preserve"> on the </w:t>
      </w:r>
      <w:r w:rsidRPr="002B250E">
        <w:rPr>
          <w:rFonts w:ascii="Times New Roman" w:hAnsi="Times New Roman"/>
          <w:i/>
          <w:sz w:val="24"/>
          <w:szCs w:val="24"/>
        </w:rPr>
        <w:t>combined substance use index</w:t>
      </w:r>
      <w:r>
        <w:rPr>
          <w:rFonts w:ascii="Times New Roman" w:hAnsi="Times New Roman"/>
          <w:sz w:val="24"/>
          <w:szCs w:val="24"/>
        </w:rPr>
        <w:t xml:space="preserve"> indicate that females who had both male friends and romantic</w:t>
      </w:r>
      <w:r w:rsidR="00A861EC">
        <w:rPr>
          <w:rFonts w:ascii="Times New Roman" w:hAnsi="Times New Roman"/>
          <w:b/>
          <w:sz w:val="24"/>
          <w:szCs w:val="24"/>
        </w:rPr>
        <w:br w:type="page"/>
      </w:r>
    </w:p>
    <w:p w:rsidR="00A861EC" w:rsidRPr="001D3418" w:rsidRDefault="00A861EC" w:rsidP="00A861EC">
      <w:pPr>
        <w:spacing w:after="0" w:line="240" w:lineRule="auto"/>
        <w:rPr>
          <w:rFonts w:ascii="Times New Roman" w:hAnsi="Times New Roman"/>
          <w:b/>
          <w:sz w:val="24"/>
          <w:szCs w:val="24"/>
          <w:u w:val="single"/>
        </w:rPr>
      </w:pPr>
      <w:proofErr w:type="gramStart"/>
      <w:r w:rsidRPr="00E47155">
        <w:rPr>
          <w:rFonts w:ascii="Times New Roman" w:hAnsi="Times New Roman"/>
          <w:b/>
          <w:sz w:val="24"/>
          <w:szCs w:val="24"/>
          <w:u w:val="single"/>
        </w:rPr>
        <w:lastRenderedPageBreak/>
        <w:t>Table 27.</w:t>
      </w:r>
      <w:proofErr w:type="gramEnd"/>
      <w:r w:rsidRPr="00475A51">
        <w:rPr>
          <w:rFonts w:ascii="Times New Roman" w:hAnsi="Times New Roman"/>
          <w:b/>
          <w:sz w:val="24"/>
          <w:szCs w:val="24"/>
          <w:u w:val="single"/>
        </w:rPr>
        <w:t xml:space="preserve"> </w:t>
      </w:r>
      <w:proofErr w:type="spellStart"/>
      <w:r w:rsidRPr="00475A51">
        <w:rPr>
          <w:rFonts w:ascii="Times New Roman" w:hAnsi="Times New Roman"/>
          <w:b/>
          <w:sz w:val="24"/>
          <w:szCs w:val="24"/>
          <w:u w:val="single"/>
        </w:rPr>
        <w:t>Bivariate</w:t>
      </w:r>
      <w:proofErr w:type="spellEnd"/>
      <w:r w:rsidRPr="00475A51">
        <w:rPr>
          <w:rFonts w:ascii="Times New Roman" w:hAnsi="Times New Roman"/>
          <w:b/>
          <w:sz w:val="24"/>
          <w:szCs w:val="24"/>
          <w:u w:val="single"/>
        </w:rPr>
        <w:t xml:space="preserve"> Regressions of </w:t>
      </w:r>
      <w:r>
        <w:rPr>
          <w:rFonts w:ascii="Times New Roman" w:hAnsi="Times New Roman"/>
          <w:b/>
          <w:sz w:val="24"/>
          <w:szCs w:val="24"/>
          <w:u w:val="single"/>
        </w:rPr>
        <w:t xml:space="preserve">Individual </w:t>
      </w:r>
      <w:r w:rsidRPr="00475A51">
        <w:rPr>
          <w:rFonts w:ascii="Times New Roman" w:hAnsi="Times New Roman"/>
          <w:b/>
          <w:sz w:val="24"/>
          <w:szCs w:val="24"/>
          <w:u w:val="single"/>
        </w:rPr>
        <w:t>Male Associate Measures on</w:t>
      </w:r>
      <w:r>
        <w:rPr>
          <w:rFonts w:ascii="Times New Roman" w:hAnsi="Times New Roman"/>
          <w:b/>
          <w:sz w:val="24"/>
          <w:szCs w:val="24"/>
        </w:rPr>
        <w:t xml:space="preserve"> </w:t>
      </w:r>
      <w:r w:rsidRPr="00030603">
        <w:rPr>
          <w:rFonts w:ascii="Times New Roman" w:hAnsi="Times New Roman"/>
          <w:b/>
          <w:sz w:val="24"/>
          <w:szCs w:val="24"/>
          <w:u w:val="single"/>
        </w:rPr>
        <w:t>Substance Use</w:t>
      </w:r>
      <w:r w:rsidRPr="00030603">
        <w:rPr>
          <w:rFonts w:ascii="Times New Roman" w:hAnsi="Times New Roman"/>
          <w:b/>
          <w:sz w:val="24"/>
          <w:szCs w:val="24"/>
          <w:u w:val="single"/>
        </w:rPr>
        <w:tab/>
      </w:r>
    </w:p>
    <w:p w:rsidR="00A861EC" w:rsidRPr="00411B60" w:rsidRDefault="00A861EC" w:rsidP="00A861EC">
      <w:pPr>
        <w:spacing w:after="0" w:line="240" w:lineRule="auto"/>
        <w:rPr>
          <w:rFonts w:ascii="Times New Roman" w:hAnsi="Times New Roman"/>
          <w:sz w:val="24"/>
          <w:szCs w:val="24"/>
        </w:rPr>
      </w:pP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Pr>
          <w:rFonts w:ascii="Times New Roman" w:hAnsi="Times New Roman"/>
          <w:sz w:val="24"/>
          <w:szCs w:val="24"/>
        </w:rPr>
        <w:t xml:space="preserve">     Parameter</w:t>
      </w:r>
      <w:r w:rsidRPr="00411B60">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sidRPr="00411B60">
        <w:rPr>
          <w:rFonts w:ascii="Times New Roman" w:hAnsi="Times New Roman"/>
          <w:sz w:val="24"/>
          <w:szCs w:val="24"/>
        </w:rPr>
        <w:tab/>
        <w:t xml:space="preserve">     </w:t>
      </w:r>
      <w:r>
        <w:rPr>
          <w:rFonts w:ascii="Times New Roman" w:hAnsi="Times New Roman"/>
          <w:sz w:val="24"/>
          <w:szCs w:val="24"/>
        </w:rPr>
        <w:tab/>
        <w:t xml:space="preserve">     </w:t>
      </w:r>
      <w:r w:rsidRPr="00411B60">
        <w:rPr>
          <w:rFonts w:ascii="Times New Roman" w:hAnsi="Times New Roman"/>
          <w:sz w:val="24"/>
          <w:szCs w:val="24"/>
        </w:rPr>
        <w:t>Dif</w:t>
      </w:r>
      <w:r>
        <w:rPr>
          <w:rFonts w:ascii="Times New Roman" w:hAnsi="Times New Roman"/>
          <w:sz w:val="24"/>
          <w:szCs w:val="24"/>
        </w:rPr>
        <w:t>ference from</w:t>
      </w:r>
    </w:p>
    <w:p w:rsidR="00A861EC" w:rsidRPr="00411B60" w:rsidRDefault="00A861EC" w:rsidP="00A861EC">
      <w:pPr>
        <w:spacing w:after="0" w:line="240" w:lineRule="auto"/>
        <w:rPr>
          <w:rFonts w:ascii="Times New Roman" w:hAnsi="Times New Roman"/>
          <w:sz w:val="24"/>
          <w:szCs w:val="24"/>
          <w:u w:val="single"/>
        </w:rPr>
      </w:pPr>
      <w:proofErr w:type="spellStart"/>
      <w:r>
        <w:rPr>
          <w:rFonts w:ascii="Times New Roman" w:hAnsi="Times New Roman"/>
          <w:sz w:val="24"/>
          <w:szCs w:val="24"/>
          <w:u w:val="single"/>
        </w:rPr>
        <w:t>Bivariate</w:t>
      </w:r>
      <w:proofErr w:type="spellEnd"/>
      <w:r>
        <w:rPr>
          <w:rFonts w:ascii="Times New Roman" w:hAnsi="Times New Roman"/>
          <w:sz w:val="24"/>
          <w:szCs w:val="24"/>
          <w:u w:val="single"/>
        </w:rPr>
        <w:t xml:space="preserve"> Models</w:t>
      </w:r>
      <w:r w:rsidRPr="00411B60">
        <w:rPr>
          <w:rFonts w:ascii="Times New Roman" w:hAnsi="Times New Roman"/>
          <w:sz w:val="24"/>
          <w:szCs w:val="24"/>
          <w:u w:val="single"/>
        </w:rPr>
        <w:tab/>
      </w:r>
      <w:r w:rsidRPr="00411B60">
        <w:rPr>
          <w:rFonts w:ascii="Times New Roman" w:hAnsi="Times New Roman"/>
          <w:sz w:val="24"/>
          <w:szCs w:val="24"/>
          <w:u w:val="single"/>
        </w:rPr>
        <w:tab/>
      </w:r>
      <w:r>
        <w:rPr>
          <w:rFonts w:ascii="Times New Roman" w:hAnsi="Times New Roman"/>
          <w:sz w:val="24"/>
          <w:szCs w:val="24"/>
          <w:u w:val="single"/>
        </w:rPr>
        <w:t xml:space="preserve">     Estimate</w:t>
      </w:r>
      <w:r>
        <w:rPr>
          <w:rFonts w:ascii="Times New Roman" w:hAnsi="Times New Roman"/>
          <w:sz w:val="24"/>
          <w:szCs w:val="24"/>
          <w:u w:val="single"/>
        </w:rPr>
        <w:tab/>
        <w:t xml:space="preserve">          S.E.</w:t>
      </w:r>
      <w:r>
        <w:rPr>
          <w:rFonts w:ascii="Times New Roman" w:hAnsi="Times New Roman"/>
          <w:sz w:val="24"/>
          <w:szCs w:val="24"/>
          <w:u w:val="single"/>
        </w:rPr>
        <w:tab/>
        <w:t xml:space="preserve">    Est. Mean</w:t>
      </w:r>
      <w:r>
        <w:rPr>
          <w:rFonts w:ascii="Times New Roman" w:hAnsi="Times New Roman"/>
          <w:sz w:val="24"/>
          <w:szCs w:val="24"/>
          <w:u w:val="single"/>
        </w:rPr>
        <w:tab/>
      </w:r>
      <w:r w:rsidRPr="00411B60">
        <w:rPr>
          <w:rFonts w:ascii="Times New Roman" w:hAnsi="Times New Roman"/>
          <w:sz w:val="24"/>
          <w:szCs w:val="24"/>
          <w:u w:val="single"/>
        </w:rPr>
        <w:t>Comparison Category</w:t>
      </w:r>
      <w:r w:rsidRPr="00411B60">
        <w:rPr>
          <w:rFonts w:ascii="Times New Roman" w:hAnsi="Times New Roman"/>
          <w:sz w:val="24"/>
          <w:szCs w:val="24"/>
          <w:u w:val="single"/>
        </w:rPr>
        <w:tab/>
      </w:r>
    </w:p>
    <w:p w:rsidR="00A861EC" w:rsidRPr="009F442F" w:rsidRDefault="00A861EC" w:rsidP="00A861EC">
      <w:pPr>
        <w:spacing w:after="0" w:line="240" w:lineRule="auto"/>
        <w:rPr>
          <w:rFonts w:ascii="Times New Roman" w:hAnsi="Times New Roman"/>
          <w:i/>
          <w:sz w:val="24"/>
          <w:szCs w:val="24"/>
        </w:rPr>
      </w:pPr>
      <w:r w:rsidRPr="009F442F">
        <w:rPr>
          <w:rFonts w:ascii="Times New Roman" w:hAnsi="Times New Roman"/>
          <w:i/>
          <w:sz w:val="24"/>
          <w:szCs w:val="24"/>
        </w:rPr>
        <w:t>Has Male Friend</w:t>
      </w:r>
      <w:r>
        <w:rPr>
          <w:rFonts w:ascii="Times New Roman" w:hAnsi="Times New Roman"/>
          <w:i/>
          <w:sz w:val="24"/>
          <w:szCs w:val="24"/>
        </w:rPr>
        <w:t xml:space="preserve"> on Combined Substance Use Index</w:t>
      </w:r>
      <w:r w:rsidR="008F07BB">
        <w:rPr>
          <w:rFonts w:ascii="Times New Roman" w:hAnsi="Times New Roman"/>
          <w:i/>
          <w:sz w:val="24"/>
          <w:szCs w:val="24"/>
        </w:rPr>
        <w:t xml:space="preserve"> (N = 3354)</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Intercept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t>.04</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No Male Friends</w:t>
      </w:r>
      <w:r>
        <w:rPr>
          <w:rFonts w:ascii="Times New Roman" w:hAnsi="Times New Roman"/>
          <w:sz w:val="24"/>
          <w:szCs w:val="24"/>
        </w:rPr>
        <w:tab/>
      </w:r>
      <w:r>
        <w:rPr>
          <w:rFonts w:ascii="Times New Roman" w:hAnsi="Times New Roman"/>
          <w:sz w:val="24"/>
          <w:szCs w:val="24"/>
        </w:rPr>
        <w:tab/>
        <w:t>-.45***</w:t>
      </w:r>
      <w:r>
        <w:rPr>
          <w:rFonts w:ascii="Times New Roman" w:hAnsi="Times New Roman"/>
          <w:sz w:val="24"/>
          <w:szCs w:val="24"/>
        </w:rPr>
        <w:tab/>
        <w:t>.04</w:t>
      </w:r>
      <w:r>
        <w:rPr>
          <w:rFonts w:ascii="Times New Roman" w:hAnsi="Times New Roman"/>
          <w:sz w:val="24"/>
          <w:szCs w:val="24"/>
        </w:rPr>
        <w:tab/>
      </w:r>
      <w:r>
        <w:rPr>
          <w:rFonts w:ascii="Times New Roman" w:hAnsi="Times New Roman"/>
          <w:sz w:val="24"/>
          <w:szCs w:val="24"/>
        </w:rPr>
        <w:tab/>
        <w:t>-.40</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Has Male Friends</w:t>
      </w:r>
      <w:r>
        <w:rPr>
          <w:rFonts w:ascii="Times New Roman" w:hAnsi="Times New Roman"/>
          <w:sz w:val="24"/>
          <w:szCs w:val="24"/>
        </w:rPr>
        <w:tab/>
      </w:r>
      <w:r>
        <w:rPr>
          <w:rFonts w:ascii="Times New Roman" w:hAnsi="Times New Roman"/>
          <w:sz w:val="24"/>
          <w:szCs w:val="24"/>
        </w:rPr>
        <w:tab/>
        <w:t>.00</w:t>
      </w:r>
      <w:r>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t>.45***</w:t>
      </w:r>
    </w:p>
    <w:p w:rsidR="00A861EC" w:rsidRDefault="00A861EC" w:rsidP="00A861EC">
      <w:pPr>
        <w:spacing w:after="0" w:line="240" w:lineRule="auto"/>
        <w:rPr>
          <w:rFonts w:ascii="Times New Roman" w:hAnsi="Times New Roman"/>
          <w:i/>
          <w:sz w:val="24"/>
          <w:szCs w:val="24"/>
        </w:rPr>
      </w:pPr>
    </w:p>
    <w:p w:rsidR="00A861EC" w:rsidRPr="009F442F" w:rsidRDefault="00A861EC" w:rsidP="00A861EC">
      <w:pPr>
        <w:spacing w:after="0" w:line="240" w:lineRule="auto"/>
        <w:rPr>
          <w:rFonts w:ascii="Times New Roman" w:hAnsi="Times New Roman"/>
          <w:i/>
          <w:sz w:val="24"/>
          <w:szCs w:val="24"/>
        </w:rPr>
      </w:pPr>
      <w:r>
        <w:rPr>
          <w:rFonts w:ascii="Times New Roman" w:hAnsi="Times New Roman"/>
          <w:i/>
          <w:sz w:val="24"/>
          <w:szCs w:val="24"/>
        </w:rPr>
        <w:t>Number of Male Friends on Combined Substance Use Index</w:t>
      </w:r>
      <w:r w:rsidR="008F07BB">
        <w:rPr>
          <w:rFonts w:ascii="Times New Roman" w:hAnsi="Times New Roman"/>
          <w:i/>
          <w:sz w:val="24"/>
          <w:szCs w:val="24"/>
        </w:rPr>
        <w:t xml:space="preserve"> (N = 914)</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Intercept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.34**</w:t>
      </w:r>
      <w:r>
        <w:rPr>
          <w:rFonts w:ascii="Times New Roman" w:hAnsi="Times New Roman"/>
          <w:sz w:val="24"/>
          <w:szCs w:val="24"/>
        </w:rPr>
        <w:tab/>
      </w:r>
      <w:r>
        <w:rPr>
          <w:rFonts w:ascii="Times New Roman" w:hAnsi="Times New Roman"/>
          <w:sz w:val="24"/>
          <w:szCs w:val="24"/>
        </w:rPr>
        <w:tab/>
        <w:t>.13</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No Male Friends</w:t>
      </w:r>
      <w:r>
        <w:rPr>
          <w:rFonts w:ascii="Times New Roman" w:hAnsi="Times New Roman"/>
          <w:sz w:val="24"/>
          <w:szCs w:val="24"/>
        </w:rPr>
        <w:tab/>
      </w:r>
      <w:r>
        <w:rPr>
          <w:rFonts w:ascii="Times New Roman" w:hAnsi="Times New Roman"/>
          <w:sz w:val="24"/>
          <w:szCs w:val="24"/>
        </w:rPr>
        <w:tab/>
        <w:t>-.79***</w:t>
      </w:r>
      <w:r>
        <w:rPr>
          <w:rFonts w:ascii="Times New Roman" w:hAnsi="Times New Roman"/>
          <w:sz w:val="24"/>
          <w:szCs w:val="24"/>
        </w:rPr>
        <w:tab/>
        <w:t>.14</w:t>
      </w:r>
      <w:r>
        <w:rPr>
          <w:rFonts w:ascii="Times New Roman" w:hAnsi="Times New Roman"/>
          <w:sz w:val="24"/>
          <w:szCs w:val="24"/>
        </w:rPr>
        <w:tab/>
      </w:r>
      <w:r>
        <w:rPr>
          <w:rFonts w:ascii="Times New Roman" w:hAnsi="Times New Roman"/>
          <w:sz w:val="24"/>
          <w:szCs w:val="24"/>
        </w:rPr>
        <w:tab/>
        <w:t>-.44</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Has 1 Male Friend</w:t>
      </w:r>
      <w:r>
        <w:rPr>
          <w:rFonts w:ascii="Times New Roman" w:hAnsi="Times New Roman"/>
          <w:sz w:val="24"/>
          <w:szCs w:val="24"/>
        </w:rPr>
        <w:tab/>
      </w:r>
      <w:r>
        <w:rPr>
          <w:rFonts w:ascii="Times New Roman" w:hAnsi="Times New Roman"/>
          <w:sz w:val="24"/>
          <w:szCs w:val="24"/>
        </w:rPr>
        <w:tab/>
        <w:t>-.40**</w:t>
      </w:r>
      <w:r>
        <w:rPr>
          <w:rFonts w:ascii="Times New Roman" w:hAnsi="Times New Roman"/>
          <w:sz w:val="24"/>
          <w:szCs w:val="24"/>
        </w:rPr>
        <w:tab/>
      </w:r>
      <w:r>
        <w:rPr>
          <w:rFonts w:ascii="Times New Roman" w:hAnsi="Times New Roman"/>
          <w:sz w:val="24"/>
          <w:szCs w:val="24"/>
        </w:rPr>
        <w:tab/>
        <w:t>.15</w:t>
      </w:r>
      <w:r>
        <w:rPr>
          <w:rFonts w:ascii="Times New Roman" w:hAnsi="Times New Roman"/>
          <w:sz w:val="24"/>
          <w:szCs w:val="24"/>
        </w:rPr>
        <w:tab/>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t>.39***</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Has 2 Male Friends</w:t>
      </w:r>
      <w:r>
        <w:rPr>
          <w:rFonts w:ascii="Times New Roman" w:hAnsi="Times New Roman"/>
          <w:sz w:val="24"/>
          <w:szCs w:val="24"/>
        </w:rPr>
        <w:tab/>
      </w:r>
      <w:r>
        <w:rPr>
          <w:rFonts w:ascii="Times New Roman" w:hAnsi="Times New Roman"/>
          <w:sz w:val="24"/>
          <w:szCs w:val="24"/>
        </w:rPr>
        <w:tab/>
        <w:t>-.34</w:t>
      </w:r>
      <w:r>
        <w:rPr>
          <w:rFonts w:ascii="Times New Roman" w:hAnsi="Times New Roman"/>
          <w:sz w:val="24"/>
          <w:szCs w:val="24"/>
        </w:rPr>
        <w:tab/>
      </w:r>
      <w:r>
        <w:rPr>
          <w:rFonts w:ascii="Times New Roman" w:hAnsi="Times New Roman"/>
          <w:sz w:val="24"/>
          <w:szCs w:val="24"/>
        </w:rPr>
        <w:tab/>
        <w:t>.13</w:t>
      </w:r>
      <w:r>
        <w:rPr>
          <w:rFonts w:ascii="Times New Roman" w:hAnsi="Times New Roman"/>
          <w:sz w:val="24"/>
          <w:szCs w:val="24"/>
        </w:rPr>
        <w:tab/>
      </w:r>
      <w:r>
        <w:rPr>
          <w:rFonts w:ascii="Times New Roman" w:hAnsi="Times New Roman"/>
          <w:sz w:val="24"/>
          <w:szCs w:val="24"/>
        </w:rPr>
        <w:tab/>
        <w:t>.10</w:t>
      </w:r>
      <w:r>
        <w:rPr>
          <w:rFonts w:ascii="Times New Roman" w:hAnsi="Times New Roman"/>
          <w:sz w:val="24"/>
          <w:szCs w:val="24"/>
        </w:rPr>
        <w:tab/>
      </w:r>
      <w:r>
        <w:rPr>
          <w:rFonts w:ascii="Times New Roman" w:hAnsi="Times New Roman"/>
          <w:sz w:val="24"/>
          <w:szCs w:val="24"/>
        </w:rPr>
        <w:tab/>
        <w:t>.54***</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Has 3 Male Friends</w:t>
      </w:r>
      <w:r>
        <w:rPr>
          <w:rFonts w:ascii="Times New Roman" w:hAnsi="Times New Roman"/>
          <w:sz w:val="24"/>
          <w:szCs w:val="24"/>
        </w:rPr>
        <w:tab/>
      </w:r>
      <w:r>
        <w:rPr>
          <w:rFonts w:ascii="Times New Roman" w:hAnsi="Times New Roman"/>
          <w:sz w:val="24"/>
          <w:szCs w:val="24"/>
        </w:rPr>
        <w:tab/>
        <w:t>-.24</w:t>
      </w:r>
      <w:r>
        <w:rPr>
          <w:rFonts w:ascii="Times New Roman" w:hAnsi="Times New Roman"/>
          <w:sz w:val="24"/>
          <w:szCs w:val="24"/>
        </w:rPr>
        <w:tab/>
      </w:r>
      <w:r>
        <w:rPr>
          <w:rFonts w:ascii="Times New Roman" w:hAnsi="Times New Roman"/>
          <w:sz w:val="24"/>
          <w:szCs w:val="24"/>
        </w:rPr>
        <w:tab/>
        <w:t>.14</w:t>
      </w:r>
      <w:r>
        <w:rPr>
          <w:rFonts w:ascii="Times New Roman" w:hAnsi="Times New Roman"/>
          <w:sz w:val="24"/>
          <w:szCs w:val="24"/>
        </w:rPr>
        <w:tab/>
      </w:r>
      <w:r>
        <w:rPr>
          <w:rFonts w:ascii="Times New Roman" w:hAnsi="Times New Roman"/>
          <w:sz w:val="24"/>
          <w:szCs w:val="24"/>
        </w:rPr>
        <w:tab/>
        <w:t>.15</w:t>
      </w:r>
      <w:r>
        <w:rPr>
          <w:rFonts w:ascii="Times New Roman" w:hAnsi="Times New Roman"/>
          <w:sz w:val="24"/>
          <w:szCs w:val="24"/>
        </w:rPr>
        <w:tab/>
      </w:r>
      <w:r>
        <w:rPr>
          <w:rFonts w:ascii="Times New Roman" w:hAnsi="Times New Roman"/>
          <w:sz w:val="24"/>
          <w:szCs w:val="24"/>
        </w:rPr>
        <w:tab/>
        <w:t>.59***</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Has 4 Male Friends</w:t>
      </w:r>
      <w:r>
        <w:rPr>
          <w:rFonts w:ascii="Times New Roman" w:hAnsi="Times New Roman"/>
          <w:sz w:val="24"/>
          <w:szCs w:val="24"/>
        </w:rPr>
        <w:tab/>
      </w:r>
      <w:r>
        <w:rPr>
          <w:rFonts w:ascii="Times New Roman" w:hAnsi="Times New Roman"/>
          <w:sz w:val="24"/>
          <w:szCs w:val="24"/>
        </w:rPr>
        <w:tab/>
        <w:t>-.19*</w:t>
      </w:r>
      <w:r>
        <w:rPr>
          <w:rFonts w:ascii="Times New Roman" w:hAnsi="Times New Roman"/>
          <w:sz w:val="24"/>
          <w:szCs w:val="24"/>
        </w:rPr>
        <w:tab/>
      </w:r>
      <w:r>
        <w:rPr>
          <w:rFonts w:ascii="Times New Roman" w:hAnsi="Times New Roman"/>
          <w:sz w:val="24"/>
          <w:szCs w:val="24"/>
        </w:rPr>
        <w:tab/>
        <w:t>.14</w:t>
      </w:r>
      <w:r>
        <w:rPr>
          <w:rFonts w:ascii="Times New Roman" w:hAnsi="Times New Roman"/>
          <w:sz w:val="24"/>
          <w:szCs w:val="24"/>
        </w:rPr>
        <w:tab/>
      </w:r>
      <w:r>
        <w:rPr>
          <w:rFonts w:ascii="Times New Roman" w:hAnsi="Times New Roman"/>
          <w:sz w:val="24"/>
          <w:szCs w:val="24"/>
        </w:rPr>
        <w:tab/>
        <w:t>.04</w:t>
      </w:r>
      <w:r>
        <w:rPr>
          <w:rFonts w:ascii="Times New Roman" w:hAnsi="Times New Roman"/>
          <w:sz w:val="24"/>
          <w:szCs w:val="24"/>
        </w:rPr>
        <w:tab/>
      </w:r>
      <w:r>
        <w:rPr>
          <w:rFonts w:ascii="Times New Roman" w:hAnsi="Times New Roman"/>
          <w:sz w:val="24"/>
          <w:szCs w:val="24"/>
        </w:rPr>
        <w:tab/>
        <w:t>.48***</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Has 5 Male Friends</w:t>
      </w:r>
      <w:r>
        <w:rPr>
          <w:rFonts w:ascii="Times New Roman" w:hAnsi="Times New Roman"/>
          <w:sz w:val="24"/>
          <w:szCs w:val="24"/>
        </w:rPr>
        <w:tab/>
      </w:r>
      <w:r>
        <w:rPr>
          <w:rFonts w:ascii="Times New Roman" w:hAnsi="Times New Roman"/>
          <w:sz w:val="24"/>
          <w:szCs w:val="24"/>
        </w:rPr>
        <w:tab/>
        <w:t>.00</w:t>
      </w:r>
      <w:r>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r>
      <w:r>
        <w:rPr>
          <w:rFonts w:ascii="Times New Roman" w:hAnsi="Times New Roman"/>
          <w:sz w:val="24"/>
          <w:szCs w:val="24"/>
        </w:rPr>
        <w:tab/>
        <w:t>.34</w:t>
      </w:r>
      <w:r>
        <w:rPr>
          <w:rFonts w:ascii="Times New Roman" w:hAnsi="Times New Roman"/>
          <w:sz w:val="24"/>
          <w:szCs w:val="24"/>
        </w:rPr>
        <w:tab/>
      </w:r>
      <w:r>
        <w:rPr>
          <w:rFonts w:ascii="Times New Roman" w:hAnsi="Times New Roman"/>
          <w:sz w:val="24"/>
          <w:szCs w:val="24"/>
        </w:rPr>
        <w:tab/>
        <w:t>.78***</w:t>
      </w:r>
    </w:p>
    <w:p w:rsidR="00A861EC" w:rsidRDefault="00A861EC" w:rsidP="00A861EC">
      <w:pPr>
        <w:spacing w:after="0" w:line="240" w:lineRule="auto"/>
        <w:rPr>
          <w:rFonts w:ascii="Times New Roman" w:hAnsi="Times New Roman"/>
          <w:i/>
          <w:sz w:val="24"/>
          <w:szCs w:val="24"/>
        </w:rPr>
      </w:pPr>
    </w:p>
    <w:p w:rsidR="00A861EC" w:rsidRPr="009F442F" w:rsidRDefault="00A861EC" w:rsidP="00A861EC">
      <w:pPr>
        <w:spacing w:after="0" w:line="240" w:lineRule="auto"/>
        <w:rPr>
          <w:rFonts w:ascii="Times New Roman" w:hAnsi="Times New Roman"/>
          <w:i/>
          <w:sz w:val="24"/>
          <w:szCs w:val="24"/>
        </w:rPr>
      </w:pPr>
      <w:r>
        <w:rPr>
          <w:rFonts w:ascii="Times New Roman" w:hAnsi="Times New Roman"/>
          <w:i/>
          <w:sz w:val="24"/>
          <w:szCs w:val="24"/>
        </w:rPr>
        <w:t>Has Romantic Partner on Combined Substance Use Index</w:t>
      </w:r>
      <w:r w:rsidR="008F07BB">
        <w:rPr>
          <w:rFonts w:ascii="Times New Roman" w:hAnsi="Times New Roman"/>
          <w:i/>
          <w:sz w:val="24"/>
          <w:szCs w:val="24"/>
        </w:rPr>
        <w:t xml:space="preserve"> (N = 3310)</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Intercept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.20***</w:t>
      </w:r>
      <w:r>
        <w:rPr>
          <w:rFonts w:ascii="Times New Roman" w:hAnsi="Times New Roman"/>
          <w:sz w:val="24"/>
          <w:szCs w:val="24"/>
        </w:rPr>
        <w:tab/>
      </w:r>
      <w:r>
        <w:rPr>
          <w:rFonts w:ascii="Times New Roman" w:hAnsi="Times New Roman"/>
          <w:sz w:val="24"/>
          <w:szCs w:val="24"/>
        </w:rPr>
        <w:tab/>
        <w:t>.05</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No Romantic Partners</w:t>
      </w:r>
      <w:r>
        <w:rPr>
          <w:rFonts w:ascii="Times New Roman" w:hAnsi="Times New Roman"/>
          <w:sz w:val="24"/>
          <w:szCs w:val="24"/>
        </w:rPr>
        <w:tab/>
      </w:r>
      <w:r>
        <w:rPr>
          <w:rFonts w:ascii="Times New Roman" w:hAnsi="Times New Roman"/>
          <w:sz w:val="24"/>
          <w:szCs w:val="24"/>
        </w:rPr>
        <w:tab/>
        <w:t>-.60***</w:t>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t>-.40</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Has Romantic Partners</w:t>
      </w:r>
      <w:r>
        <w:rPr>
          <w:rFonts w:ascii="Times New Roman" w:hAnsi="Times New Roman"/>
          <w:sz w:val="24"/>
          <w:szCs w:val="24"/>
        </w:rPr>
        <w:tab/>
        <w:t>.00</w:t>
      </w:r>
      <w:r>
        <w:rPr>
          <w:rFonts w:ascii="Times New Roman" w:hAnsi="Times New Roman"/>
          <w:sz w:val="24"/>
          <w:szCs w:val="24"/>
          <w:vertAlign w:val="superscript"/>
        </w:rPr>
        <w:t>a</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r>
      <w:r>
        <w:rPr>
          <w:rFonts w:ascii="Times New Roman" w:hAnsi="Times New Roman"/>
          <w:sz w:val="24"/>
          <w:szCs w:val="24"/>
        </w:rPr>
        <w:tab/>
        <w:t>.20</w:t>
      </w:r>
      <w:r>
        <w:rPr>
          <w:rFonts w:ascii="Times New Roman" w:hAnsi="Times New Roman"/>
          <w:sz w:val="24"/>
          <w:szCs w:val="24"/>
        </w:rPr>
        <w:tab/>
      </w:r>
      <w:r>
        <w:rPr>
          <w:rFonts w:ascii="Times New Roman" w:hAnsi="Times New Roman"/>
          <w:sz w:val="24"/>
          <w:szCs w:val="24"/>
        </w:rPr>
        <w:tab/>
        <w:t>.60***</w:t>
      </w:r>
    </w:p>
    <w:p w:rsidR="00A861EC" w:rsidRDefault="00A861EC" w:rsidP="00A861EC">
      <w:pPr>
        <w:spacing w:after="0" w:line="240" w:lineRule="auto"/>
        <w:rPr>
          <w:rFonts w:ascii="Times New Roman" w:hAnsi="Times New Roman"/>
          <w:i/>
          <w:sz w:val="24"/>
          <w:szCs w:val="24"/>
        </w:rPr>
      </w:pPr>
    </w:p>
    <w:p w:rsidR="00A861EC" w:rsidRPr="009F442F" w:rsidRDefault="00A861EC" w:rsidP="00A861EC">
      <w:pPr>
        <w:spacing w:after="0" w:line="240" w:lineRule="auto"/>
        <w:rPr>
          <w:rFonts w:ascii="Times New Roman" w:hAnsi="Times New Roman"/>
          <w:i/>
          <w:sz w:val="24"/>
          <w:szCs w:val="24"/>
        </w:rPr>
      </w:pPr>
      <w:r>
        <w:rPr>
          <w:rFonts w:ascii="Times New Roman" w:hAnsi="Times New Roman"/>
          <w:i/>
          <w:sz w:val="24"/>
          <w:szCs w:val="24"/>
        </w:rPr>
        <w:t>Number of Romantic Partners on Combined Substance Use Index</w:t>
      </w:r>
      <w:r w:rsidR="008F07BB">
        <w:rPr>
          <w:rFonts w:ascii="Times New Roman" w:hAnsi="Times New Roman"/>
          <w:i/>
          <w:sz w:val="24"/>
          <w:szCs w:val="24"/>
        </w:rPr>
        <w:t xml:space="preserve"> (N = 3297)</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Intercept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.48***</w:t>
      </w:r>
      <w:r>
        <w:rPr>
          <w:rFonts w:ascii="Times New Roman" w:hAnsi="Times New Roman"/>
          <w:sz w:val="24"/>
          <w:szCs w:val="24"/>
        </w:rPr>
        <w:tab/>
      </w:r>
      <w:r>
        <w:rPr>
          <w:rFonts w:ascii="Times New Roman" w:hAnsi="Times New Roman"/>
          <w:sz w:val="24"/>
          <w:szCs w:val="24"/>
        </w:rPr>
        <w:tab/>
        <w:t>.13</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No Romantic Partners</w:t>
      </w:r>
      <w:r>
        <w:rPr>
          <w:rFonts w:ascii="Times New Roman" w:hAnsi="Times New Roman"/>
          <w:sz w:val="24"/>
          <w:szCs w:val="24"/>
        </w:rPr>
        <w:tab/>
      </w:r>
      <w:r>
        <w:rPr>
          <w:rFonts w:ascii="Times New Roman" w:hAnsi="Times New Roman"/>
          <w:sz w:val="24"/>
          <w:szCs w:val="24"/>
        </w:rPr>
        <w:tab/>
        <w:t>-.88***</w:t>
      </w:r>
      <w:r>
        <w:rPr>
          <w:rFonts w:ascii="Times New Roman" w:hAnsi="Times New Roman"/>
          <w:sz w:val="24"/>
          <w:szCs w:val="24"/>
        </w:rPr>
        <w:tab/>
        <w:t>.13</w:t>
      </w:r>
      <w:r>
        <w:rPr>
          <w:rFonts w:ascii="Times New Roman" w:hAnsi="Times New Roman"/>
          <w:sz w:val="24"/>
          <w:szCs w:val="24"/>
        </w:rPr>
        <w:tab/>
      </w:r>
      <w:r>
        <w:rPr>
          <w:rFonts w:ascii="Times New Roman" w:hAnsi="Times New Roman"/>
          <w:sz w:val="24"/>
          <w:szCs w:val="24"/>
        </w:rPr>
        <w:tab/>
        <w:t>-.40</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Has had 1 Romantic </w:t>
      </w:r>
      <w:r>
        <w:rPr>
          <w:rFonts w:ascii="Times New Roman" w:hAnsi="Times New Roman"/>
          <w:sz w:val="24"/>
          <w:szCs w:val="24"/>
        </w:rPr>
        <w:tab/>
        <w:t>-.38**</w:t>
      </w:r>
      <w:r>
        <w:rPr>
          <w:rFonts w:ascii="Times New Roman" w:hAnsi="Times New Roman"/>
          <w:sz w:val="24"/>
          <w:szCs w:val="24"/>
        </w:rPr>
        <w:tab/>
      </w:r>
      <w:r>
        <w:rPr>
          <w:rFonts w:ascii="Times New Roman" w:hAnsi="Times New Roman"/>
          <w:sz w:val="24"/>
          <w:szCs w:val="24"/>
        </w:rPr>
        <w:tab/>
        <w:t>.13</w:t>
      </w:r>
      <w:r>
        <w:rPr>
          <w:rFonts w:ascii="Times New Roman" w:hAnsi="Times New Roman"/>
          <w:sz w:val="24"/>
          <w:szCs w:val="24"/>
        </w:rPr>
        <w:tab/>
      </w:r>
      <w:r>
        <w:rPr>
          <w:rFonts w:ascii="Times New Roman" w:hAnsi="Times New Roman"/>
          <w:sz w:val="24"/>
          <w:szCs w:val="24"/>
        </w:rPr>
        <w:tab/>
        <w:t>.10</w:t>
      </w:r>
      <w:r>
        <w:rPr>
          <w:rFonts w:ascii="Times New Roman" w:hAnsi="Times New Roman"/>
          <w:sz w:val="24"/>
          <w:szCs w:val="24"/>
        </w:rPr>
        <w:tab/>
      </w:r>
      <w:r>
        <w:rPr>
          <w:rFonts w:ascii="Times New Roman" w:hAnsi="Times New Roman"/>
          <w:sz w:val="24"/>
          <w:szCs w:val="24"/>
        </w:rPr>
        <w:tab/>
        <w:t>.50***</w:t>
      </w:r>
    </w:p>
    <w:p w:rsidR="00A861EC" w:rsidRDefault="00A861EC" w:rsidP="00A861EC">
      <w:pPr>
        <w:spacing w:after="0" w:line="240" w:lineRule="auto"/>
        <w:ind w:firstLine="720"/>
        <w:rPr>
          <w:rFonts w:ascii="Times New Roman" w:hAnsi="Times New Roman"/>
          <w:sz w:val="24"/>
          <w:szCs w:val="24"/>
        </w:rPr>
      </w:pPr>
      <w:r>
        <w:rPr>
          <w:rFonts w:ascii="Times New Roman" w:hAnsi="Times New Roman"/>
          <w:sz w:val="24"/>
          <w:szCs w:val="24"/>
        </w:rPr>
        <w:t xml:space="preserve">          Partner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Has had 2 Romantic</w:t>
      </w:r>
      <w:r>
        <w:rPr>
          <w:rFonts w:ascii="Times New Roman" w:hAnsi="Times New Roman"/>
          <w:sz w:val="24"/>
          <w:szCs w:val="24"/>
        </w:rPr>
        <w:tab/>
      </w:r>
      <w:r>
        <w:rPr>
          <w:rFonts w:ascii="Times New Roman" w:hAnsi="Times New Roman"/>
          <w:sz w:val="24"/>
          <w:szCs w:val="24"/>
        </w:rPr>
        <w:tab/>
        <w:t>-.04</w:t>
      </w:r>
      <w:r>
        <w:rPr>
          <w:rFonts w:ascii="Times New Roman" w:hAnsi="Times New Roman"/>
          <w:sz w:val="24"/>
          <w:szCs w:val="24"/>
        </w:rPr>
        <w:tab/>
      </w:r>
      <w:r>
        <w:rPr>
          <w:rFonts w:ascii="Times New Roman" w:hAnsi="Times New Roman"/>
          <w:sz w:val="24"/>
          <w:szCs w:val="24"/>
        </w:rPr>
        <w:tab/>
        <w:t>.14</w:t>
      </w:r>
      <w:r>
        <w:rPr>
          <w:rFonts w:ascii="Times New Roman" w:hAnsi="Times New Roman"/>
          <w:sz w:val="24"/>
          <w:szCs w:val="24"/>
        </w:rPr>
        <w:tab/>
      </w:r>
      <w:r>
        <w:rPr>
          <w:rFonts w:ascii="Times New Roman" w:hAnsi="Times New Roman"/>
          <w:sz w:val="24"/>
          <w:szCs w:val="24"/>
        </w:rPr>
        <w:tab/>
        <w:t>.44</w:t>
      </w:r>
      <w:r>
        <w:rPr>
          <w:rFonts w:ascii="Times New Roman" w:hAnsi="Times New Roman"/>
          <w:sz w:val="24"/>
          <w:szCs w:val="24"/>
        </w:rPr>
        <w:tab/>
      </w:r>
      <w:r>
        <w:rPr>
          <w:rFonts w:ascii="Times New Roman" w:hAnsi="Times New Roman"/>
          <w:sz w:val="24"/>
          <w:szCs w:val="24"/>
        </w:rPr>
        <w:tab/>
        <w:t>.84***</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ab/>
        <w:t xml:space="preserve">          Partners</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Has had 3 Romantic</w:t>
      </w:r>
      <w:r>
        <w:rPr>
          <w:rFonts w:ascii="Times New Roman" w:hAnsi="Times New Roman"/>
          <w:sz w:val="24"/>
          <w:szCs w:val="24"/>
        </w:rPr>
        <w:tab/>
      </w:r>
      <w:r>
        <w:rPr>
          <w:rFonts w:ascii="Times New Roman" w:hAnsi="Times New Roman"/>
          <w:sz w:val="24"/>
          <w:szCs w:val="24"/>
        </w:rPr>
        <w:tab/>
        <w:t>.00</w:t>
      </w:r>
      <w:r>
        <w:rPr>
          <w:rFonts w:ascii="Times New Roman" w:hAnsi="Times New Roman"/>
          <w:sz w:val="24"/>
          <w:szCs w:val="24"/>
          <w:vertAlign w:val="superscript"/>
        </w:rPr>
        <w:t>a</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r>
      <w:r>
        <w:rPr>
          <w:rFonts w:ascii="Times New Roman" w:hAnsi="Times New Roman"/>
          <w:sz w:val="24"/>
          <w:szCs w:val="24"/>
        </w:rPr>
        <w:tab/>
        <w:t>.48</w:t>
      </w:r>
      <w:r>
        <w:rPr>
          <w:rFonts w:ascii="Times New Roman" w:hAnsi="Times New Roman"/>
          <w:sz w:val="24"/>
          <w:szCs w:val="24"/>
        </w:rPr>
        <w:tab/>
      </w:r>
      <w:r>
        <w:rPr>
          <w:rFonts w:ascii="Times New Roman" w:hAnsi="Times New Roman"/>
          <w:sz w:val="24"/>
          <w:szCs w:val="24"/>
        </w:rPr>
        <w:tab/>
        <w:t>.88***</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ab/>
        <w:t xml:space="preserve">          Partners</w:t>
      </w:r>
    </w:p>
    <w:p w:rsidR="00A861EC" w:rsidRDefault="00A861EC" w:rsidP="00A861EC">
      <w:pPr>
        <w:spacing w:after="0" w:line="240" w:lineRule="auto"/>
        <w:rPr>
          <w:rFonts w:ascii="Times New Roman" w:hAnsi="Times New Roman"/>
          <w:i/>
          <w:sz w:val="24"/>
          <w:szCs w:val="24"/>
        </w:rPr>
      </w:pPr>
      <w:r>
        <w:rPr>
          <w:rFonts w:ascii="Times New Roman" w:hAnsi="Times New Roman"/>
          <w:i/>
          <w:sz w:val="24"/>
          <w:szCs w:val="24"/>
        </w:rPr>
        <w:t xml:space="preserve">   </w:t>
      </w:r>
    </w:p>
    <w:p w:rsidR="00A861EC" w:rsidRPr="009F442F" w:rsidRDefault="00A861EC" w:rsidP="00A861EC">
      <w:pPr>
        <w:spacing w:after="0" w:line="240" w:lineRule="auto"/>
        <w:rPr>
          <w:rFonts w:ascii="Times New Roman" w:hAnsi="Times New Roman"/>
          <w:i/>
          <w:sz w:val="24"/>
          <w:szCs w:val="24"/>
        </w:rPr>
      </w:pPr>
      <w:r>
        <w:rPr>
          <w:rFonts w:ascii="Times New Roman" w:hAnsi="Times New Roman"/>
          <w:i/>
          <w:sz w:val="24"/>
          <w:szCs w:val="24"/>
        </w:rPr>
        <w:t>Has Sexual Partner on Combined Substance Use Index</w:t>
      </w:r>
      <w:r w:rsidR="008F07BB">
        <w:rPr>
          <w:rFonts w:ascii="Times New Roman" w:hAnsi="Times New Roman"/>
          <w:i/>
          <w:sz w:val="24"/>
          <w:szCs w:val="24"/>
        </w:rPr>
        <w:t xml:space="preserve"> (N = 3345)</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Intercept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.74***</w:t>
      </w:r>
      <w:r>
        <w:rPr>
          <w:rFonts w:ascii="Times New Roman" w:hAnsi="Times New Roman"/>
          <w:sz w:val="24"/>
          <w:szCs w:val="24"/>
        </w:rPr>
        <w:tab/>
      </w:r>
      <w:r>
        <w:rPr>
          <w:rFonts w:ascii="Times New Roman" w:hAnsi="Times New Roman"/>
          <w:sz w:val="24"/>
          <w:szCs w:val="24"/>
        </w:rPr>
        <w:tab/>
        <w:t>.07</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No Sexual Partners</w:t>
      </w:r>
      <w:r>
        <w:rPr>
          <w:rFonts w:ascii="Times New Roman" w:hAnsi="Times New Roman"/>
          <w:sz w:val="24"/>
          <w:szCs w:val="24"/>
        </w:rPr>
        <w:tab/>
      </w:r>
      <w:r>
        <w:rPr>
          <w:rFonts w:ascii="Times New Roman" w:hAnsi="Times New Roman"/>
          <w:sz w:val="24"/>
          <w:szCs w:val="24"/>
        </w:rPr>
        <w:tab/>
        <w:t>-.96***</w:t>
      </w:r>
      <w:r>
        <w:rPr>
          <w:rFonts w:ascii="Times New Roman" w:hAnsi="Times New Roman"/>
          <w:sz w:val="24"/>
          <w:szCs w:val="24"/>
        </w:rPr>
        <w:tab/>
        <w:t>.07</w:t>
      </w:r>
      <w:r>
        <w:rPr>
          <w:rFonts w:ascii="Times New Roman" w:hAnsi="Times New Roman"/>
          <w:sz w:val="24"/>
          <w:szCs w:val="24"/>
        </w:rPr>
        <w:tab/>
      </w:r>
      <w:r>
        <w:rPr>
          <w:rFonts w:ascii="Times New Roman" w:hAnsi="Times New Roman"/>
          <w:sz w:val="24"/>
          <w:szCs w:val="24"/>
        </w:rPr>
        <w:tab/>
        <w:t>-.21</w:t>
      </w:r>
    </w:p>
    <w:p w:rsidR="00A861EC" w:rsidRPr="00333AA9" w:rsidRDefault="00A861EC" w:rsidP="00A861EC">
      <w:pPr>
        <w:spacing w:after="0" w:line="240" w:lineRule="auto"/>
        <w:rPr>
          <w:rFonts w:ascii="Times New Roman" w:hAnsi="Times New Roman"/>
          <w:sz w:val="24"/>
          <w:szCs w:val="24"/>
          <w:u w:val="single"/>
        </w:rPr>
      </w:pPr>
      <w:r>
        <w:rPr>
          <w:rFonts w:ascii="Times New Roman" w:hAnsi="Times New Roman"/>
          <w:sz w:val="24"/>
          <w:szCs w:val="24"/>
          <w:u w:val="single"/>
        </w:rPr>
        <w:t xml:space="preserve">     </w:t>
      </w:r>
      <w:r w:rsidRPr="00333AA9">
        <w:rPr>
          <w:rFonts w:ascii="Times New Roman" w:hAnsi="Times New Roman"/>
          <w:sz w:val="24"/>
          <w:szCs w:val="24"/>
          <w:u w:val="single"/>
        </w:rPr>
        <w:t xml:space="preserve">          Has had Sexual Partners</w:t>
      </w:r>
      <w:r w:rsidRPr="00333AA9">
        <w:rPr>
          <w:rFonts w:ascii="Times New Roman" w:hAnsi="Times New Roman"/>
          <w:sz w:val="24"/>
          <w:szCs w:val="24"/>
          <w:u w:val="single"/>
        </w:rPr>
        <w:tab/>
      </w:r>
      <w:r>
        <w:rPr>
          <w:rFonts w:ascii="Times New Roman" w:hAnsi="Times New Roman"/>
          <w:sz w:val="24"/>
          <w:szCs w:val="24"/>
          <w:u w:val="single"/>
        </w:rPr>
        <w:t>.00</w:t>
      </w:r>
      <w:r>
        <w:rPr>
          <w:rFonts w:ascii="Times New Roman" w:hAnsi="Times New Roman"/>
          <w:sz w:val="24"/>
          <w:szCs w:val="24"/>
          <w:u w:val="single"/>
          <w:vertAlign w:val="superscript"/>
        </w:rPr>
        <w:t xml:space="preserve">a </w:t>
      </w:r>
      <w:r w:rsidRPr="00333AA9">
        <w:rPr>
          <w:rFonts w:ascii="Times New Roman" w:hAnsi="Times New Roman"/>
          <w:sz w:val="24"/>
          <w:szCs w:val="24"/>
          <w:u w:val="single"/>
        </w:rPr>
        <w:tab/>
      </w:r>
      <w:r>
        <w:rPr>
          <w:rFonts w:ascii="Times New Roman" w:hAnsi="Times New Roman"/>
          <w:sz w:val="24"/>
          <w:szCs w:val="24"/>
          <w:u w:val="single"/>
        </w:rPr>
        <w:tab/>
        <w:t>.</w:t>
      </w:r>
      <w:r>
        <w:rPr>
          <w:rFonts w:ascii="Times New Roman" w:hAnsi="Times New Roman"/>
          <w:sz w:val="24"/>
          <w:szCs w:val="24"/>
          <w:u w:val="single"/>
        </w:rPr>
        <w:tab/>
      </w:r>
      <w:r>
        <w:rPr>
          <w:rFonts w:ascii="Times New Roman" w:hAnsi="Times New Roman"/>
          <w:sz w:val="24"/>
          <w:szCs w:val="24"/>
          <w:u w:val="single"/>
        </w:rPr>
        <w:tab/>
      </w:r>
      <w:r w:rsidRPr="00333AA9">
        <w:rPr>
          <w:rFonts w:ascii="Times New Roman" w:hAnsi="Times New Roman"/>
          <w:sz w:val="24"/>
          <w:szCs w:val="24"/>
          <w:u w:val="single"/>
        </w:rPr>
        <w:t>.74</w:t>
      </w:r>
      <w:r w:rsidRPr="00333AA9">
        <w:rPr>
          <w:rFonts w:ascii="Times New Roman" w:hAnsi="Times New Roman"/>
          <w:sz w:val="24"/>
          <w:szCs w:val="24"/>
          <w:u w:val="single"/>
        </w:rPr>
        <w:tab/>
      </w:r>
      <w:r w:rsidRPr="00333AA9">
        <w:rPr>
          <w:rFonts w:ascii="Times New Roman" w:hAnsi="Times New Roman"/>
          <w:sz w:val="24"/>
          <w:szCs w:val="24"/>
          <w:u w:val="single"/>
        </w:rPr>
        <w:tab/>
        <w:t>.95***</w:t>
      </w:r>
      <w:r>
        <w:rPr>
          <w:rFonts w:ascii="Times New Roman" w:hAnsi="Times New Roman"/>
          <w:sz w:val="24"/>
          <w:szCs w:val="24"/>
          <w:u w:val="single"/>
        </w:rPr>
        <w:tab/>
      </w:r>
      <w:r>
        <w:rPr>
          <w:rFonts w:ascii="Times New Roman" w:hAnsi="Times New Roman"/>
          <w:sz w:val="24"/>
          <w:szCs w:val="24"/>
          <w:u w:val="single"/>
        </w:rPr>
        <w:tab/>
      </w:r>
    </w:p>
    <w:p w:rsidR="00A861EC" w:rsidRDefault="00A861EC" w:rsidP="00A861EC">
      <w:pPr>
        <w:spacing w:after="0" w:line="48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p</w:t>
      </w:r>
      <w:proofErr w:type="gramEnd"/>
      <w:r>
        <w:rPr>
          <w:rFonts w:ascii="Times New Roman" w:hAnsi="Times New Roman"/>
          <w:sz w:val="24"/>
          <w:szCs w:val="24"/>
        </w:rPr>
        <w:t xml:space="preserve"> ≤ .05, ** p ≤ .01,*** p ≤ .001</w:t>
      </w:r>
    </w:p>
    <w:p w:rsidR="00A861EC" w:rsidRDefault="00A861EC" w:rsidP="00A861EC">
      <w:pPr>
        <w:spacing w:after="0" w:line="480" w:lineRule="auto"/>
        <w:rPr>
          <w:rFonts w:ascii="Times New Roman" w:hAnsi="Times New Roman"/>
          <w:color w:val="FF0000"/>
          <w:sz w:val="24"/>
          <w:szCs w:val="24"/>
        </w:rPr>
      </w:pPr>
      <w:r>
        <w:rPr>
          <w:rFonts w:ascii="Times New Roman" w:hAnsi="Times New Roman"/>
          <w:color w:val="FF0000"/>
          <w:sz w:val="24"/>
          <w:szCs w:val="24"/>
        </w:rPr>
        <w:tab/>
      </w:r>
    </w:p>
    <w:p w:rsidR="00A861EC" w:rsidRDefault="00A861EC" w:rsidP="00A861EC">
      <w:pPr>
        <w:rPr>
          <w:rFonts w:ascii="Times New Roman" w:hAnsi="Times New Roman"/>
          <w:sz w:val="24"/>
          <w:szCs w:val="24"/>
        </w:rPr>
      </w:pPr>
      <w:r>
        <w:rPr>
          <w:rFonts w:ascii="Times New Roman" w:hAnsi="Times New Roman"/>
          <w:sz w:val="24"/>
          <w:szCs w:val="24"/>
        </w:rPr>
        <w:br w:type="page"/>
      </w:r>
    </w:p>
    <w:p w:rsidR="00A861EC" w:rsidRDefault="00A861EC" w:rsidP="00537EEC">
      <w:pPr>
        <w:spacing w:after="0" w:line="480" w:lineRule="auto"/>
        <w:rPr>
          <w:rFonts w:ascii="Times New Roman" w:hAnsi="Times New Roman"/>
          <w:sz w:val="24"/>
          <w:szCs w:val="24"/>
        </w:rPr>
      </w:pPr>
      <w:proofErr w:type="gramStart"/>
      <w:r>
        <w:rPr>
          <w:rFonts w:ascii="Times New Roman" w:hAnsi="Times New Roman"/>
          <w:sz w:val="24"/>
          <w:szCs w:val="24"/>
        </w:rPr>
        <w:lastRenderedPageBreak/>
        <w:t>partners</w:t>
      </w:r>
      <w:proofErr w:type="gramEnd"/>
      <w:r>
        <w:rPr>
          <w:rFonts w:ascii="Times New Roman" w:hAnsi="Times New Roman"/>
          <w:sz w:val="24"/>
          <w:szCs w:val="24"/>
        </w:rPr>
        <w:t xml:space="preserve"> had an estimated mean substance use .17 higher than those without male associates.  Females who had all three types of male associates had an estimated mean 1.22 higher than those without male associates.  Females who had some other combination of male associates—had romantic partner but no male friends or sexual partners, had sexual partner but no male friends or romantic partners, had male friends and sexual partners but no romantic partners, or had romantic and sexual partners but no male friends—had an estimated mean substance use of .13 which is .55 higher than the estimate mean for those with no male associates.  </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The results for </w:t>
      </w:r>
      <w:r>
        <w:rPr>
          <w:rFonts w:ascii="Times New Roman" w:hAnsi="Times New Roman"/>
          <w:i/>
          <w:sz w:val="24"/>
          <w:szCs w:val="24"/>
        </w:rPr>
        <w:t>has male friend</w:t>
      </w:r>
      <w:r>
        <w:rPr>
          <w:rFonts w:ascii="Times New Roman" w:hAnsi="Times New Roman"/>
          <w:sz w:val="24"/>
          <w:szCs w:val="24"/>
        </w:rPr>
        <w:t xml:space="preserve"> indicated that those with male friends had an estimated mean substance use that was .45 units higher than those without male friends.  The results for </w:t>
      </w:r>
      <w:r>
        <w:rPr>
          <w:rFonts w:ascii="Times New Roman" w:hAnsi="Times New Roman"/>
          <w:i/>
          <w:sz w:val="24"/>
          <w:szCs w:val="24"/>
        </w:rPr>
        <w:t>number of male friends</w:t>
      </w:r>
      <w:r>
        <w:rPr>
          <w:rFonts w:ascii="Times New Roman" w:hAnsi="Times New Roman"/>
          <w:sz w:val="24"/>
          <w:szCs w:val="24"/>
        </w:rPr>
        <w:t xml:space="preserve"> indicated a positive effect on substance use whereby larger numbers of male friends resulted in a greater likelihood of substance use.   The difference in estimated means for those with 1 male friend from those with no male friends was only .39 but the difference for those with 5 male friends from those with none was .78.  </w:t>
      </w:r>
    </w:p>
    <w:p w:rsidR="00A861EC" w:rsidRPr="002C7304"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The estimated differences in means for those with no romantic partners compared to those with romantic partners were larger than the differences for male friends and the differences for sexual partners were larger yet.  The difference in estimated means for </w:t>
      </w:r>
      <w:r>
        <w:rPr>
          <w:rFonts w:ascii="Times New Roman" w:hAnsi="Times New Roman"/>
          <w:i/>
          <w:sz w:val="24"/>
          <w:szCs w:val="24"/>
        </w:rPr>
        <w:t>has romantic partner</w:t>
      </w:r>
      <w:r>
        <w:rPr>
          <w:rFonts w:ascii="Times New Roman" w:hAnsi="Times New Roman"/>
          <w:sz w:val="24"/>
          <w:szCs w:val="24"/>
        </w:rPr>
        <w:t xml:space="preserve"> was .60.  For </w:t>
      </w:r>
      <w:r>
        <w:rPr>
          <w:rFonts w:ascii="Times New Roman" w:hAnsi="Times New Roman"/>
          <w:i/>
          <w:sz w:val="24"/>
          <w:szCs w:val="24"/>
        </w:rPr>
        <w:t>number of romantic partners</w:t>
      </w:r>
      <w:r>
        <w:rPr>
          <w:rFonts w:ascii="Times New Roman" w:hAnsi="Times New Roman"/>
          <w:sz w:val="24"/>
          <w:szCs w:val="24"/>
        </w:rPr>
        <w:t xml:space="preserve">, the differences increased with each additional romantic partner—with the difference for having had only 1 romantic partner being .50 and the differences for having had 2 or 3 romantic partners being .84 and .88 respectively.  The difference in means for </w:t>
      </w:r>
      <w:r w:rsidRPr="002C7304">
        <w:rPr>
          <w:rFonts w:ascii="Times New Roman" w:hAnsi="Times New Roman"/>
          <w:i/>
          <w:sz w:val="24"/>
          <w:szCs w:val="24"/>
        </w:rPr>
        <w:t>has sexual partner</w:t>
      </w:r>
      <w:r>
        <w:rPr>
          <w:rFonts w:ascii="Times New Roman" w:hAnsi="Times New Roman"/>
          <w:sz w:val="24"/>
          <w:szCs w:val="24"/>
        </w:rPr>
        <w:t xml:space="preserve"> was even larger than those found for male friends and romantic partners with those who had had sexual partners having an estimated mean .95 units higher than those who had not had a sexual partner.   These findings indicate that female respondents with male associates had significantly higher estimated means of substance use than </w:t>
      </w:r>
      <w:r>
        <w:rPr>
          <w:rFonts w:ascii="Times New Roman" w:hAnsi="Times New Roman"/>
          <w:sz w:val="24"/>
          <w:szCs w:val="24"/>
        </w:rPr>
        <w:lastRenderedPageBreak/>
        <w:t xml:space="preserve">those without them and that these differences were more pronounced for romantic and sexual partners than for male friends.  </w:t>
      </w:r>
    </w:p>
    <w:p w:rsidR="00A861EC" w:rsidRDefault="00A861EC" w:rsidP="00A861EC">
      <w:pPr>
        <w:spacing w:after="0" w:line="480" w:lineRule="auto"/>
        <w:rPr>
          <w:rFonts w:ascii="Times New Roman" w:hAnsi="Times New Roman"/>
          <w:b/>
          <w:i/>
          <w:sz w:val="24"/>
          <w:szCs w:val="24"/>
        </w:rPr>
      </w:pPr>
    </w:p>
    <w:p w:rsidR="00A861EC" w:rsidRPr="00D13FED" w:rsidRDefault="00A861EC" w:rsidP="00A861EC">
      <w:pPr>
        <w:spacing w:after="0" w:line="480" w:lineRule="auto"/>
        <w:rPr>
          <w:rFonts w:ascii="Times New Roman" w:hAnsi="Times New Roman"/>
          <w:b/>
          <w:i/>
          <w:sz w:val="24"/>
          <w:szCs w:val="24"/>
        </w:rPr>
      </w:pPr>
      <w:r>
        <w:rPr>
          <w:rFonts w:ascii="Times New Roman" w:hAnsi="Times New Roman"/>
          <w:b/>
          <w:i/>
          <w:sz w:val="24"/>
          <w:szCs w:val="24"/>
        </w:rPr>
        <w:t>Comparing Female and Male Associate Effects on Combined Substance Use</w:t>
      </w:r>
    </w:p>
    <w:p w:rsidR="00A861EC" w:rsidRPr="00236282" w:rsidRDefault="00A861EC" w:rsidP="00A861EC">
      <w:pPr>
        <w:spacing w:after="0" w:line="480" w:lineRule="auto"/>
        <w:ind w:firstLine="720"/>
        <w:rPr>
          <w:rFonts w:ascii="Times New Roman" w:hAnsi="Times New Roman"/>
          <w:color w:val="FF0000"/>
          <w:sz w:val="24"/>
          <w:szCs w:val="24"/>
        </w:rPr>
      </w:pPr>
      <w:r>
        <w:rPr>
          <w:rFonts w:ascii="Times New Roman" w:hAnsi="Times New Roman"/>
          <w:sz w:val="24"/>
          <w:szCs w:val="24"/>
        </w:rPr>
        <w:t xml:space="preserve">The relationships and effects of male associates on substance use are important in and of themselves, but they need to be compared with the relationships and effects of female friends on substance use.  Correlation results indicated that female friends may not influence substance use in the same way that relationships with males do.   Whereas all male associate measures were significantly correlated with the </w:t>
      </w:r>
      <w:r w:rsidRPr="00186DA9">
        <w:rPr>
          <w:rFonts w:ascii="Times New Roman" w:hAnsi="Times New Roman"/>
          <w:i/>
          <w:sz w:val="24"/>
          <w:szCs w:val="24"/>
        </w:rPr>
        <w:t>combined substance use</w:t>
      </w:r>
      <w:r>
        <w:rPr>
          <w:rFonts w:ascii="Times New Roman" w:hAnsi="Times New Roman"/>
          <w:sz w:val="24"/>
          <w:szCs w:val="24"/>
        </w:rPr>
        <w:t xml:space="preserve"> </w:t>
      </w:r>
      <w:r w:rsidRPr="00186DA9">
        <w:rPr>
          <w:rFonts w:ascii="Times New Roman" w:hAnsi="Times New Roman"/>
          <w:i/>
          <w:sz w:val="24"/>
          <w:szCs w:val="24"/>
        </w:rPr>
        <w:t>index</w:t>
      </w:r>
      <w:r>
        <w:rPr>
          <w:rFonts w:ascii="Times New Roman" w:hAnsi="Times New Roman"/>
          <w:sz w:val="24"/>
          <w:szCs w:val="24"/>
        </w:rPr>
        <w:t xml:space="preserve">, only the dichotomous measure for female friends (i.e., </w:t>
      </w:r>
      <w:r>
        <w:rPr>
          <w:rFonts w:ascii="Times New Roman" w:hAnsi="Times New Roman"/>
          <w:i/>
          <w:sz w:val="24"/>
          <w:szCs w:val="24"/>
        </w:rPr>
        <w:t xml:space="preserve">has female friend </w:t>
      </w:r>
      <w:r w:rsidRPr="00186DA9">
        <w:rPr>
          <w:rFonts w:ascii="Times New Roman" w:hAnsi="Times New Roman"/>
          <w:sz w:val="24"/>
          <w:szCs w:val="24"/>
        </w:rPr>
        <w:t>but not</w:t>
      </w:r>
      <w:r>
        <w:rPr>
          <w:rFonts w:ascii="Times New Roman" w:hAnsi="Times New Roman"/>
          <w:i/>
          <w:sz w:val="24"/>
          <w:szCs w:val="24"/>
        </w:rPr>
        <w:t xml:space="preserve"> number of female friends</w:t>
      </w:r>
      <w:r>
        <w:rPr>
          <w:rFonts w:ascii="Times New Roman" w:hAnsi="Times New Roman"/>
          <w:sz w:val="24"/>
          <w:szCs w:val="24"/>
        </w:rPr>
        <w:t xml:space="preserve">) had a significant positive correlation with substance use.  Yet results of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for both female friend variables on the </w:t>
      </w:r>
      <w:r w:rsidRPr="00820D32">
        <w:rPr>
          <w:rFonts w:ascii="Times New Roman" w:hAnsi="Times New Roman"/>
          <w:i/>
          <w:sz w:val="24"/>
          <w:szCs w:val="24"/>
        </w:rPr>
        <w:t>combined substance use index</w:t>
      </w:r>
      <w:r>
        <w:rPr>
          <w:rFonts w:ascii="Times New Roman" w:hAnsi="Times New Roman"/>
          <w:sz w:val="24"/>
          <w:szCs w:val="24"/>
        </w:rPr>
        <w:t xml:space="preserve"> indicated that both has </w:t>
      </w:r>
      <w:r w:rsidRPr="00820D32">
        <w:rPr>
          <w:rFonts w:ascii="Times New Roman" w:hAnsi="Times New Roman"/>
          <w:i/>
          <w:sz w:val="24"/>
          <w:szCs w:val="24"/>
        </w:rPr>
        <w:t>female friend</w:t>
      </w:r>
      <w:r>
        <w:rPr>
          <w:rFonts w:ascii="Times New Roman" w:hAnsi="Times New Roman"/>
          <w:sz w:val="24"/>
          <w:szCs w:val="24"/>
        </w:rPr>
        <w:t xml:space="preserve"> and </w:t>
      </w:r>
      <w:r w:rsidRPr="00820D32">
        <w:rPr>
          <w:rFonts w:ascii="Times New Roman" w:hAnsi="Times New Roman"/>
          <w:i/>
          <w:sz w:val="24"/>
          <w:szCs w:val="24"/>
        </w:rPr>
        <w:t xml:space="preserve">number of </w:t>
      </w:r>
      <w:r>
        <w:rPr>
          <w:rFonts w:ascii="Times New Roman" w:hAnsi="Times New Roman"/>
          <w:i/>
          <w:sz w:val="24"/>
          <w:szCs w:val="24"/>
        </w:rPr>
        <w:t xml:space="preserve">female </w:t>
      </w:r>
      <w:r w:rsidRPr="00820D32">
        <w:rPr>
          <w:rFonts w:ascii="Times New Roman" w:hAnsi="Times New Roman"/>
          <w:i/>
          <w:sz w:val="24"/>
          <w:szCs w:val="24"/>
        </w:rPr>
        <w:t>friends</w:t>
      </w:r>
      <w:r>
        <w:rPr>
          <w:rFonts w:ascii="Times New Roman" w:hAnsi="Times New Roman"/>
          <w:sz w:val="24"/>
          <w:szCs w:val="24"/>
        </w:rPr>
        <w:t xml:space="preserve"> had a positive effect (p ≤ .001) on substance use.  Results of these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are reported in </w:t>
      </w:r>
      <w:r w:rsidRPr="00475A51">
        <w:rPr>
          <w:rFonts w:ascii="Times New Roman" w:hAnsi="Times New Roman"/>
          <w:sz w:val="24"/>
          <w:szCs w:val="24"/>
        </w:rPr>
        <w:t>Table 28.</w:t>
      </w:r>
      <w:r>
        <w:rPr>
          <w:rFonts w:ascii="Times New Roman" w:hAnsi="Times New Roman"/>
          <w:sz w:val="24"/>
          <w:szCs w:val="24"/>
        </w:rPr>
        <w:t xml:space="preserve">  </w:t>
      </w:r>
    </w:p>
    <w:p w:rsidR="00A861EC" w:rsidRPr="001D3418" w:rsidRDefault="00A861EC" w:rsidP="00A861EC">
      <w:pPr>
        <w:spacing w:after="0" w:line="240" w:lineRule="auto"/>
        <w:rPr>
          <w:rFonts w:ascii="Times New Roman" w:hAnsi="Times New Roman"/>
          <w:b/>
          <w:sz w:val="24"/>
          <w:szCs w:val="24"/>
          <w:u w:val="single"/>
        </w:rPr>
      </w:pPr>
      <w:proofErr w:type="gramStart"/>
      <w:r w:rsidRPr="00475A51">
        <w:rPr>
          <w:rFonts w:ascii="Times New Roman" w:hAnsi="Times New Roman"/>
          <w:b/>
          <w:sz w:val="24"/>
          <w:szCs w:val="24"/>
          <w:u w:val="single"/>
        </w:rPr>
        <w:t>Table 28.</w:t>
      </w:r>
      <w:proofErr w:type="gramEnd"/>
      <w:r w:rsidRPr="00475A51">
        <w:rPr>
          <w:rFonts w:ascii="Times New Roman" w:hAnsi="Times New Roman"/>
          <w:b/>
          <w:sz w:val="24"/>
          <w:szCs w:val="24"/>
          <w:u w:val="single"/>
        </w:rPr>
        <w:t xml:space="preserve"> </w:t>
      </w:r>
      <w:proofErr w:type="spellStart"/>
      <w:r w:rsidRPr="00475A51">
        <w:rPr>
          <w:rFonts w:ascii="Times New Roman" w:hAnsi="Times New Roman"/>
          <w:b/>
          <w:sz w:val="24"/>
          <w:szCs w:val="24"/>
          <w:u w:val="single"/>
        </w:rPr>
        <w:t>Bivariate</w:t>
      </w:r>
      <w:proofErr w:type="spellEnd"/>
      <w:r w:rsidRPr="00475A51">
        <w:rPr>
          <w:rFonts w:ascii="Times New Roman" w:hAnsi="Times New Roman"/>
          <w:b/>
          <w:sz w:val="24"/>
          <w:szCs w:val="24"/>
          <w:u w:val="single"/>
        </w:rPr>
        <w:t xml:space="preserve"> Regressions of </w:t>
      </w:r>
      <w:r>
        <w:rPr>
          <w:rFonts w:ascii="Times New Roman" w:hAnsi="Times New Roman"/>
          <w:b/>
          <w:sz w:val="24"/>
          <w:szCs w:val="24"/>
          <w:u w:val="single"/>
        </w:rPr>
        <w:t xml:space="preserve">Female Friend </w:t>
      </w:r>
      <w:r w:rsidRPr="00475A51">
        <w:rPr>
          <w:rFonts w:ascii="Times New Roman" w:hAnsi="Times New Roman"/>
          <w:b/>
          <w:sz w:val="24"/>
          <w:szCs w:val="24"/>
          <w:u w:val="single"/>
        </w:rPr>
        <w:t>Measures on</w:t>
      </w:r>
      <w:r>
        <w:rPr>
          <w:rFonts w:ascii="Times New Roman" w:hAnsi="Times New Roman"/>
          <w:b/>
          <w:sz w:val="24"/>
          <w:szCs w:val="24"/>
        </w:rPr>
        <w:t xml:space="preserve"> </w:t>
      </w:r>
      <w:r w:rsidRPr="00030603">
        <w:rPr>
          <w:rFonts w:ascii="Times New Roman" w:hAnsi="Times New Roman"/>
          <w:b/>
          <w:sz w:val="24"/>
          <w:szCs w:val="24"/>
          <w:u w:val="single"/>
        </w:rPr>
        <w:t>Substance Use</w:t>
      </w:r>
      <w:r w:rsidRPr="00030603">
        <w:rPr>
          <w:rFonts w:ascii="Times New Roman" w:hAnsi="Times New Roman"/>
          <w:b/>
          <w:sz w:val="24"/>
          <w:szCs w:val="24"/>
          <w:u w:val="single"/>
        </w:rPr>
        <w:tab/>
      </w:r>
      <w:r>
        <w:rPr>
          <w:rFonts w:ascii="Times New Roman" w:hAnsi="Times New Roman"/>
          <w:b/>
          <w:sz w:val="24"/>
          <w:szCs w:val="24"/>
          <w:u w:val="single"/>
        </w:rPr>
        <w:tab/>
      </w:r>
    </w:p>
    <w:p w:rsidR="00A861EC" w:rsidRPr="00411B60" w:rsidRDefault="00A861EC" w:rsidP="00A861EC">
      <w:pPr>
        <w:spacing w:after="0" w:line="240" w:lineRule="auto"/>
        <w:rPr>
          <w:rFonts w:ascii="Times New Roman" w:hAnsi="Times New Roman"/>
          <w:sz w:val="24"/>
          <w:szCs w:val="24"/>
        </w:rPr>
      </w:pP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Pr>
          <w:rFonts w:ascii="Times New Roman" w:hAnsi="Times New Roman"/>
          <w:sz w:val="24"/>
          <w:szCs w:val="24"/>
        </w:rPr>
        <w:t xml:space="preserve">     Parameter</w:t>
      </w:r>
      <w:r w:rsidRPr="00411B60">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sidRPr="00411B60">
        <w:rPr>
          <w:rFonts w:ascii="Times New Roman" w:hAnsi="Times New Roman"/>
          <w:sz w:val="24"/>
          <w:szCs w:val="24"/>
        </w:rPr>
        <w:tab/>
        <w:t xml:space="preserve">     </w:t>
      </w:r>
      <w:r>
        <w:rPr>
          <w:rFonts w:ascii="Times New Roman" w:hAnsi="Times New Roman"/>
          <w:sz w:val="24"/>
          <w:szCs w:val="24"/>
        </w:rPr>
        <w:tab/>
        <w:t xml:space="preserve">     </w:t>
      </w:r>
      <w:r w:rsidRPr="00411B60">
        <w:rPr>
          <w:rFonts w:ascii="Times New Roman" w:hAnsi="Times New Roman"/>
          <w:sz w:val="24"/>
          <w:szCs w:val="24"/>
        </w:rPr>
        <w:t>Dif</w:t>
      </w:r>
      <w:r>
        <w:rPr>
          <w:rFonts w:ascii="Times New Roman" w:hAnsi="Times New Roman"/>
          <w:sz w:val="24"/>
          <w:szCs w:val="24"/>
        </w:rPr>
        <w:t>ference from</w:t>
      </w:r>
    </w:p>
    <w:p w:rsidR="00A861EC" w:rsidRPr="00411B60" w:rsidRDefault="00A861EC" w:rsidP="00A861EC">
      <w:pPr>
        <w:spacing w:after="0" w:line="240" w:lineRule="auto"/>
        <w:rPr>
          <w:rFonts w:ascii="Times New Roman" w:hAnsi="Times New Roman"/>
          <w:sz w:val="24"/>
          <w:szCs w:val="24"/>
          <w:u w:val="single"/>
        </w:rPr>
      </w:pPr>
      <w:proofErr w:type="spellStart"/>
      <w:r>
        <w:rPr>
          <w:rFonts w:ascii="Times New Roman" w:hAnsi="Times New Roman"/>
          <w:sz w:val="24"/>
          <w:szCs w:val="24"/>
          <w:u w:val="single"/>
        </w:rPr>
        <w:t>Bivariate</w:t>
      </w:r>
      <w:proofErr w:type="spellEnd"/>
      <w:r>
        <w:rPr>
          <w:rFonts w:ascii="Times New Roman" w:hAnsi="Times New Roman"/>
          <w:sz w:val="24"/>
          <w:szCs w:val="24"/>
          <w:u w:val="single"/>
        </w:rPr>
        <w:t xml:space="preserve"> Models</w:t>
      </w:r>
      <w:r w:rsidRPr="00411B60">
        <w:rPr>
          <w:rFonts w:ascii="Times New Roman" w:hAnsi="Times New Roman"/>
          <w:sz w:val="24"/>
          <w:szCs w:val="24"/>
          <w:u w:val="single"/>
        </w:rPr>
        <w:tab/>
      </w:r>
      <w:r w:rsidRPr="00411B60">
        <w:rPr>
          <w:rFonts w:ascii="Times New Roman" w:hAnsi="Times New Roman"/>
          <w:sz w:val="24"/>
          <w:szCs w:val="24"/>
          <w:u w:val="single"/>
        </w:rPr>
        <w:tab/>
      </w:r>
      <w:r>
        <w:rPr>
          <w:rFonts w:ascii="Times New Roman" w:hAnsi="Times New Roman"/>
          <w:sz w:val="24"/>
          <w:szCs w:val="24"/>
          <w:u w:val="single"/>
        </w:rPr>
        <w:t xml:space="preserve">     Estimate</w:t>
      </w:r>
      <w:r>
        <w:rPr>
          <w:rFonts w:ascii="Times New Roman" w:hAnsi="Times New Roman"/>
          <w:sz w:val="24"/>
          <w:szCs w:val="24"/>
          <w:u w:val="single"/>
        </w:rPr>
        <w:tab/>
        <w:t xml:space="preserve">          S.E.</w:t>
      </w:r>
      <w:r>
        <w:rPr>
          <w:rFonts w:ascii="Times New Roman" w:hAnsi="Times New Roman"/>
          <w:sz w:val="24"/>
          <w:szCs w:val="24"/>
          <w:u w:val="single"/>
        </w:rPr>
        <w:tab/>
        <w:t xml:space="preserve">    Est. Mean</w:t>
      </w:r>
      <w:r>
        <w:rPr>
          <w:rFonts w:ascii="Times New Roman" w:hAnsi="Times New Roman"/>
          <w:sz w:val="24"/>
          <w:szCs w:val="24"/>
          <w:u w:val="single"/>
        </w:rPr>
        <w:tab/>
      </w:r>
      <w:r w:rsidRPr="00411B60">
        <w:rPr>
          <w:rFonts w:ascii="Times New Roman" w:hAnsi="Times New Roman"/>
          <w:sz w:val="24"/>
          <w:szCs w:val="24"/>
          <w:u w:val="single"/>
        </w:rPr>
        <w:t>Comparison Category</w:t>
      </w:r>
      <w:r w:rsidRPr="00411B60">
        <w:rPr>
          <w:rFonts w:ascii="Times New Roman" w:hAnsi="Times New Roman"/>
          <w:sz w:val="24"/>
          <w:szCs w:val="24"/>
          <w:u w:val="single"/>
        </w:rPr>
        <w:tab/>
      </w:r>
    </w:p>
    <w:p w:rsidR="00A861EC" w:rsidRPr="009F442F" w:rsidRDefault="00A861EC" w:rsidP="00A861EC">
      <w:pPr>
        <w:spacing w:after="0" w:line="240" w:lineRule="auto"/>
        <w:rPr>
          <w:rFonts w:ascii="Times New Roman" w:hAnsi="Times New Roman"/>
          <w:i/>
          <w:sz w:val="24"/>
          <w:szCs w:val="24"/>
        </w:rPr>
      </w:pPr>
      <w:r w:rsidRPr="009F442F">
        <w:rPr>
          <w:rFonts w:ascii="Times New Roman" w:hAnsi="Times New Roman"/>
          <w:i/>
          <w:sz w:val="24"/>
          <w:szCs w:val="24"/>
        </w:rPr>
        <w:t>Has Female Friend</w:t>
      </w:r>
      <w:r>
        <w:rPr>
          <w:rFonts w:ascii="Times New Roman" w:hAnsi="Times New Roman"/>
          <w:i/>
          <w:sz w:val="24"/>
          <w:szCs w:val="24"/>
        </w:rPr>
        <w:t xml:space="preserve"> on Combined Substance Use Index</w:t>
      </w:r>
      <w:r w:rsidR="008F07BB">
        <w:rPr>
          <w:rFonts w:ascii="Times New Roman" w:hAnsi="Times New Roman"/>
          <w:i/>
          <w:sz w:val="24"/>
          <w:szCs w:val="24"/>
        </w:rPr>
        <w:t xml:space="preserve"> (N = 3354)</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Intercept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.01</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No Female Friends</w:t>
      </w:r>
      <w:r>
        <w:rPr>
          <w:rFonts w:ascii="Times New Roman" w:hAnsi="Times New Roman"/>
          <w:sz w:val="24"/>
          <w:szCs w:val="24"/>
        </w:rPr>
        <w:tab/>
      </w:r>
      <w:r>
        <w:rPr>
          <w:rFonts w:ascii="Times New Roman" w:hAnsi="Times New Roman"/>
          <w:sz w:val="24"/>
          <w:szCs w:val="24"/>
        </w:rPr>
        <w:tab/>
        <w:t>-.39***</w:t>
      </w:r>
      <w:r>
        <w:rPr>
          <w:rFonts w:ascii="Times New Roman" w:hAnsi="Times New Roman"/>
          <w:sz w:val="24"/>
          <w:szCs w:val="24"/>
        </w:rPr>
        <w:tab/>
        <w:t>.04</w:t>
      </w:r>
      <w:r>
        <w:rPr>
          <w:rFonts w:ascii="Times New Roman" w:hAnsi="Times New Roman"/>
          <w:sz w:val="24"/>
          <w:szCs w:val="24"/>
        </w:rPr>
        <w:tab/>
      </w:r>
      <w:r>
        <w:rPr>
          <w:rFonts w:ascii="Times New Roman" w:hAnsi="Times New Roman"/>
          <w:sz w:val="24"/>
          <w:szCs w:val="24"/>
        </w:rPr>
        <w:tab/>
        <w:t>-.38</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Has Female Friends</w:t>
      </w:r>
      <w:r>
        <w:rPr>
          <w:rFonts w:ascii="Times New Roman" w:hAnsi="Times New Roman"/>
          <w:sz w:val="24"/>
          <w:szCs w:val="24"/>
        </w:rPr>
        <w:tab/>
      </w:r>
      <w:r>
        <w:rPr>
          <w:rFonts w:ascii="Times New Roman" w:hAnsi="Times New Roman"/>
          <w:sz w:val="24"/>
          <w:szCs w:val="24"/>
        </w:rPr>
        <w:tab/>
        <w:t>.00</w:t>
      </w:r>
      <w:r>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t>.10</w:t>
      </w:r>
      <w:r>
        <w:rPr>
          <w:rFonts w:ascii="Times New Roman" w:hAnsi="Times New Roman"/>
          <w:sz w:val="24"/>
          <w:szCs w:val="24"/>
        </w:rPr>
        <w:tab/>
      </w:r>
      <w:r>
        <w:rPr>
          <w:rFonts w:ascii="Times New Roman" w:hAnsi="Times New Roman"/>
          <w:sz w:val="24"/>
          <w:szCs w:val="24"/>
        </w:rPr>
        <w:tab/>
        <w:t>.01</w:t>
      </w:r>
      <w:r>
        <w:rPr>
          <w:rFonts w:ascii="Times New Roman" w:hAnsi="Times New Roman"/>
          <w:sz w:val="24"/>
          <w:szCs w:val="24"/>
        </w:rPr>
        <w:tab/>
      </w:r>
      <w:r>
        <w:rPr>
          <w:rFonts w:ascii="Times New Roman" w:hAnsi="Times New Roman"/>
          <w:sz w:val="24"/>
          <w:szCs w:val="24"/>
        </w:rPr>
        <w:tab/>
        <w:t>.39***</w:t>
      </w:r>
    </w:p>
    <w:p w:rsidR="00A861EC" w:rsidRDefault="00A861EC" w:rsidP="00A861EC">
      <w:pPr>
        <w:spacing w:after="0" w:line="240" w:lineRule="auto"/>
        <w:rPr>
          <w:rFonts w:ascii="Times New Roman" w:hAnsi="Times New Roman"/>
          <w:i/>
          <w:sz w:val="24"/>
          <w:szCs w:val="24"/>
        </w:rPr>
      </w:pPr>
    </w:p>
    <w:p w:rsidR="00A861EC" w:rsidRPr="009F442F" w:rsidRDefault="00A861EC" w:rsidP="00A861EC">
      <w:pPr>
        <w:spacing w:after="0" w:line="240" w:lineRule="auto"/>
        <w:rPr>
          <w:rFonts w:ascii="Times New Roman" w:hAnsi="Times New Roman"/>
          <w:i/>
          <w:sz w:val="24"/>
          <w:szCs w:val="24"/>
        </w:rPr>
      </w:pPr>
      <w:r>
        <w:rPr>
          <w:rFonts w:ascii="Times New Roman" w:hAnsi="Times New Roman"/>
          <w:i/>
          <w:sz w:val="24"/>
          <w:szCs w:val="24"/>
        </w:rPr>
        <w:t>Number of Female Friends on Combined Substance Use Index</w:t>
      </w:r>
      <w:r w:rsidR="008F07BB">
        <w:rPr>
          <w:rFonts w:ascii="Times New Roman" w:hAnsi="Times New Roman"/>
          <w:i/>
          <w:sz w:val="24"/>
          <w:szCs w:val="24"/>
        </w:rPr>
        <w:t xml:space="preserve"> (N = 916)</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Intercept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.12</w:t>
      </w:r>
      <w:r>
        <w:rPr>
          <w:rFonts w:ascii="Times New Roman" w:hAnsi="Times New Roman"/>
          <w:sz w:val="24"/>
          <w:szCs w:val="24"/>
        </w:rPr>
        <w:tab/>
      </w:r>
      <w:r>
        <w:rPr>
          <w:rFonts w:ascii="Times New Roman" w:hAnsi="Times New Roman"/>
          <w:sz w:val="24"/>
          <w:szCs w:val="24"/>
        </w:rPr>
        <w:tab/>
        <w:t>.11</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No Female Friends</w:t>
      </w:r>
      <w:r>
        <w:rPr>
          <w:rFonts w:ascii="Times New Roman" w:hAnsi="Times New Roman"/>
          <w:sz w:val="24"/>
          <w:szCs w:val="24"/>
        </w:rPr>
        <w:tab/>
      </w:r>
      <w:r>
        <w:rPr>
          <w:rFonts w:ascii="Times New Roman" w:hAnsi="Times New Roman"/>
          <w:sz w:val="24"/>
          <w:szCs w:val="24"/>
        </w:rPr>
        <w:tab/>
        <w:t>-.66***</w:t>
      </w:r>
      <w:r>
        <w:rPr>
          <w:rFonts w:ascii="Times New Roman" w:hAnsi="Times New Roman"/>
          <w:sz w:val="24"/>
          <w:szCs w:val="24"/>
        </w:rPr>
        <w:tab/>
        <w:t>.14</w:t>
      </w:r>
      <w:r>
        <w:rPr>
          <w:rFonts w:ascii="Times New Roman" w:hAnsi="Times New Roman"/>
          <w:sz w:val="24"/>
          <w:szCs w:val="24"/>
        </w:rPr>
        <w:tab/>
      </w:r>
      <w:r>
        <w:rPr>
          <w:rFonts w:ascii="Times New Roman" w:hAnsi="Times New Roman"/>
          <w:sz w:val="24"/>
          <w:szCs w:val="24"/>
        </w:rPr>
        <w:tab/>
        <w:t>-.54</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Has 1 Female Friend</w:t>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t>.14</w:t>
      </w:r>
      <w:r>
        <w:rPr>
          <w:rFonts w:ascii="Times New Roman" w:hAnsi="Times New Roman"/>
          <w:sz w:val="24"/>
          <w:szCs w:val="24"/>
        </w:rPr>
        <w:tab/>
      </w:r>
      <w:r>
        <w:rPr>
          <w:rFonts w:ascii="Times New Roman" w:hAnsi="Times New Roman"/>
          <w:sz w:val="24"/>
          <w:szCs w:val="24"/>
        </w:rPr>
        <w:tab/>
        <w:t>.03</w:t>
      </w:r>
      <w:r>
        <w:rPr>
          <w:rFonts w:ascii="Times New Roman" w:hAnsi="Times New Roman"/>
          <w:sz w:val="24"/>
          <w:szCs w:val="24"/>
        </w:rPr>
        <w:tab/>
      </w:r>
      <w:r>
        <w:rPr>
          <w:rFonts w:ascii="Times New Roman" w:hAnsi="Times New Roman"/>
          <w:sz w:val="24"/>
          <w:szCs w:val="24"/>
        </w:rPr>
        <w:tab/>
        <w:t>.57***</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Has 2 Female Friends</w:t>
      </w:r>
      <w:r>
        <w:rPr>
          <w:rFonts w:ascii="Times New Roman" w:hAnsi="Times New Roman"/>
          <w:sz w:val="24"/>
          <w:szCs w:val="24"/>
        </w:rPr>
        <w:tab/>
        <w:t>.04</w:t>
      </w:r>
      <w:r>
        <w:rPr>
          <w:rFonts w:ascii="Times New Roman" w:hAnsi="Times New Roman"/>
          <w:sz w:val="24"/>
          <w:szCs w:val="24"/>
        </w:rPr>
        <w:tab/>
      </w:r>
      <w:r>
        <w:rPr>
          <w:rFonts w:ascii="Times New Roman" w:hAnsi="Times New Roman"/>
          <w:sz w:val="24"/>
          <w:szCs w:val="24"/>
        </w:rPr>
        <w:tab/>
        <w:t>.16</w:t>
      </w:r>
      <w:r>
        <w:rPr>
          <w:rFonts w:ascii="Times New Roman" w:hAnsi="Times New Roman"/>
          <w:sz w:val="24"/>
          <w:szCs w:val="24"/>
        </w:rPr>
        <w:tab/>
      </w:r>
      <w:r>
        <w:rPr>
          <w:rFonts w:ascii="Times New Roman" w:hAnsi="Times New Roman"/>
          <w:sz w:val="24"/>
          <w:szCs w:val="24"/>
        </w:rPr>
        <w:tab/>
        <w:t>.15</w:t>
      </w:r>
      <w:r>
        <w:rPr>
          <w:rFonts w:ascii="Times New Roman" w:hAnsi="Times New Roman"/>
          <w:sz w:val="24"/>
          <w:szCs w:val="24"/>
        </w:rPr>
        <w:tab/>
      </w:r>
      <w:r>
        <w:rPr>
          <w:rFonts w:ascii="Times New Roman" w:hAnsi="Times New Roman"/>
          <w:sz w:val="24"/>
          <w:szCs w:val="24"/>
        </w:rPr>
        <w:tab/>
        <w:t>.69***</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Has 3 Female Friends</w:t>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t>.12</w:t>
      </w:r>
      <w:r>
        <w:rPr>
          <w:rFonts w:ascii="Times New Roman" w:hAnsi="Times New Roman"/>
          <w:sz w:val="24"/>
          <w:szCs w:val="24"/>
        </w:rPr>
        <w:tab/>
      </w:r>
      <w:r>
        <w:rPr>
          <w:rFonts w:ascii="Times New Roman" w:hAnsi="Times New Roman"/>
          <w:sz w:val="24"/>
          <w:szCs w:val="24"/>
        </w:rPr>
        <w:tab/>
        <w:t>.16</w:t>
      </w:r>
      <w:r>
        <w:rPr>
          <w:rFonts w:ascii="Times New Roman" w:hAnsi="Times New Roman"/>
          <w:sz w:val="24"/>
          <w:szCs w:val="24"/>
        </w:rPr>
        <w:tab/>
      </w:r>
      <w:r>
        <w:rPr>
          <w:rFonts w:ascii="Times New Roman" w:hAnsi="Times New Roman"/>
          <w:sz w:val="24"/>
          <w:szCs w:val="24"/>
        </w:rPr>
        <w:tab/>
        <w:t>.70***</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Has 4 Female Friends</w:t>
      </w:r>
      <w:r>
        <w:rPr>
          <w:rFonts w:ascii="Times New Roman" w:hAnsi="Times New Roman"/>
          <w:sz w:val="24"/>
          <w:szCs w:val="24"/>
        </w:rPr>
        <w:tab/>
        <w:t>-.13</w:t>
      </w:r>
      <w:r>
        <w:rPr>
          <w:rFonts w:ascii="Times New Roman" w:hAnsi="Times New Roman"/>
          <w:sz w:val="24"/>
          <w:szCs w:val="24"/>
        </w:rPr>
        <w:tab/>
      </w:r>
      <w:r>
        <w:rPr>
          <w:rFonts w:ascii="Times New Roman" w:hAnsi="Times New Roman"/>
          <w:sz w:val="24"/>
          <w:szCs w:val="24"/>
        </w:rPr>
        <w:tab/>
        <w:t>.12</w:t>
      </w:r>
      <w:r>
        <w:rPr>
          <w:rFonts w:ascii="Times New Roman" w:hAnsi="Times New Roman"/>
          <w:sz w:val="24"/>
          <w:szCs w:val="24"/>
        </w:rPr>
        <w:tab/>
      </w:r>
      <w:r>
        <w:rPr>
          <w:rFonts w:ascii="Times New Roman" w:hAnsi="Times New Roman"/>
          <w:sz w:val="24"/>
          <w:szCs w:val="24"/>
        </w:rPr>
        <w:tab/>
        <w:t>-.02</w:t>
      </w:r>
      <w:r>
        <w:rPr>
          <w:rFonts w:ascii="Times New Roman" w:hAnsi="Times New Roman"/>
          <w:sz w:val="24"/>
          <w:szCs w:val="24"/>
        </w:rPr>
        <w:tab/>
      </w:r>
      <w:r>
        <w:rPr>
          <w:rFonts w:ascii="Times New Roman" w:hAnsi="Times New Roman"/>
          <w:sz w:val="24"/>
          <w:szCs w:val="24"/>
        </w:rPr>
        <w:tab/>
        <w:t>.52***</w:t>
      </w:r>
    </w:p>
    <w:p w:rsidR="00A861EC" w:rsidRPr="004024AF" w:rsidRDefault="00A861EC" w:rsidP="00A861EC">
      <w:pPr>
        <w:spacing w:after="0" w:line="240" w:lineRule="auto"/>
        <w:rPr>
          <w:rFonts w:ascii="Times New Roman" w:hAnsi="Times New Roman"/>
          <w:sz w:val="24"/>
          <w:szCs w:val="24"/>
          <w:u w:val="single"/>
        </w:rPr>
      </w:pPr>
      <w:r w:rsidRPr="004024AF">
        <w:rPr>
          <w:rFonts w:ascii="Times New Roman" w:hAnsi="Times New Roman"/>
          <w:sz w:val="24"/>
          <w:szCs w:val="24"/>
          <w:u w:val="single"/>
        </w:rPr>
        <w:t xml:space="preserve">   </w:t>
      </w:r>
      <w:r>
        <w:rPr>
          <w:rFonts w:ascii="Times New Roman" w:hAnsi="Times New Roman"/>
          <w:sz w:val="24"/>
          <w:szCs w:val="24"/>
          <w:u w:val="single"/>
        </w:rPr>
        <w:t xml:space="preserve">          </w:t>
      </w:r>
      <w:r w:rsidRPr="004024AF">
        <w:rPr>
          <w:rFonts w:ascii="Times New Roman" w:hAnsi="Times New Roman"/>
          <w:sz w:val="24"/>
          <w:szCs w:val="24"/>
          <w:u w:val="single"/>
        </w:rPr>
        <w:t xml:space="preserve">  Has 5 Female Friends</w:t>
      </w:r>
      <w:r w:rsidRPr="004024AF">
        <w:rPr>
          <w:rFonts w:ascii="Times New Roman" w:hAnsi="Times New Roman"/>
          <w:sz w:val="24"/>
          <w:szCs w:val="24"/>
          <w:u w:val="single"/>
        </w:rPr>
        <w:tab/>
      </w:r>
      <w:r>
        <w:rPr>
          <w:rFonts w:ascii="Times New Roman" w:hAnsi="Times New Roman"/>
          <w:sz w:val="24"/>
          <w:szCs w:val="24"/>
          <w:u w:val="single"/>
        </w:rPr>
        <w:t>.00</w:t>
      </w:r>
      <w:r>
        <w:rPr>
          <w:rFonts w:ascii="Times New Roman" w:hAnsi="Times New Roman"/>
          <w:sz w:val="24"/>
          <w:szCs w:val="24"/>
          <w:u w:val="single"/>
          <w:vertAlign w:val="superscript"/>
        </w:rPr>
        <w:t>a</w:t>
      </w:r>
      <w:r w:rsidRPr="004024AF">
        <w:rPr>
          <w:rFonts w:ascii="Times New Roman" w:hAnsi="Times New Roman"/>
          <w:sz w:val="24"/>
          <w:szCs w:val="24"/>
          <w:u w:val="single"/>
        </w:rPr>
        <w:tab/>
      </w:r>
      <w:r>
        <w:rPr>
          <w:rFonts w:ascii="Times New Roman" w:hAnsi="Times New Roman"/>
          <w:sz w:val="24"/>
          <w:szCs w:val="24"/>
          <w:u w:val="single"/>
        </w:rPr>
        <w:tab/>
        <w:t>.</w:t>
      </w:r>
      <w:r>
        <w:rPr>
          <w:rFonts w:ascii="Times New Roman" w:hAnsi="Times New Roman"/>
          <w:sz w:val="24"/>
          <w:szCs w:val="24"/>
          <w:u w:val="single"/>
        </w:rPr>
        <w:tab/>
      </w:r>
      <w:r>
        <w:rPr>
          <w:rFonts w:ascii="Times New Roman" w:hAnsi="Times New Roman"/>
          <w:sz w:val="24"/>
          <w:szCs w:val="24"/>
          <w:u w:val="single"/>
        </w:rPr>
        <w:tab/>
      </w:r>
      <w:r w:rsidRPr="004024AF">
        <w:rPr>
          <w:rFonts w:ascii="Times New Roman" w:hAnsi="Times New Roman"/>
          <w:sz w:val="24"/>
          <w:szCs w:val="24"/>
          <w:u w:val="single"/>
        </w:rPr>
        <w:t>.11</w:t>
      </w:r>
      <w:r w:rsidRPr="004024AF">
        <w:rPr>
          <w:rFonts w:ascii="Times New Roman" w:hAnsi="Times New Roman"/>
          <w:sz w:val="24"/>
          <w:szCs w:val="24"/>
          <w:u w:val="single"/>
        </w:rPr>
        <w:tab/>
      </w:r>
      <w:r w:rsidRPr="004024AF">
        <w:rPr>
          <w:rFonts w:ascii="Times New Roman" w:hAnsi="Times New Roman"/>
          <w:sz w:val="24"/>
          <w:szCs w:val="24"/>
          <w:u w:val="single"/>
        </w:rPr>
        <w:tab/>
        <w:t>.6</w:t>
      </w:r>
      <w:r>
        <w:rPr>
          <w:rFonts w:ascii="Times New Roman" w:hAnsi="Times New Roman"/>
          <w:sz w:val="24"/>
          <w:szCs w:val="24"/>
          <w:u w:val="single"/>
        </w:rPr>
        <w:t>5***</w:t>
      </w:r>
      <w:r>
        <w:rPr>
          <w:rFonts w:ascii="Times New Roman" w:hAnsi="Times New Roman"/>
          <w:sz w:val="24"/>
          <w:szCs w:val="24"/>
          <w:u w:val="single"/>
        </w:rPr>
        <w:tab/>
      </w:r>
      <w:r>
        <w:rPr>
          <w:rFonts w:ascii="Times New Roman" w:hAnsi="Times New Roman"/>
          <w:sz w:val="24"/>
          <w:szCs w:val="24"/>
          <w:u w:val="single"/>
        </w:rPr>
        <w:tab/>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***p ≤ .001</w:t>
      </w:r>
    </w:p>
    <w:p w:rsidR="00A861EC" w:rsidRDefault="00A861EC" w:rsidP="00A861EC">
      <w:pPr>
        <w:spacing w:after="0" w:line="480" w:lineRule="auto"/>
        <w:ind w:firstLine="720"/>
        <w:rPr>
          <w:rFonts w:ascii="Times New Roman" w:hAnsi="Times New Roman"/>
          <w:sz w:val="24"/>
          <w:szCs w:val="24"/>
        </w:rPr>
      </w:pPr>
    </w:p>
    <w:p w:rsidR="00A861EC" w:rsidRPr="00855421" w:rsidRDefault="00A861EC" w:rsidP="00A861EC">
      <w:pPr>
        <w:spacing w:after="0" w:line="480" w:lineRule="auto"/>
        <w:rPr>
          <w:rFonts w:ascii="Times New Roman" w:hAnsi="Times New Roman"/>
          <w:sz w:val="24"/>
          <w:szCs w:val="24"/>
        </w:rPr>
      </w:pPr>
      <w:r>
        <w:rPr>
          <w:rFonts w:ascii="Times New Roman" w:hAnsi="Times New Roman"/>
          <w:sz w:val="24"/>
          <w:szCs w:val="24"/>
        </w:rPr>
        <w:lastRenderedPageBreak/>
        <w:t xml:space="preserve"> </w:t>
      </w:r>
      <w:r w:rsidR="00537EEC">
        <w:rPr>
          <w:rFonts w:ascii="Times New Roman" w:hAnsi="Times New Roman"/>
          <w:sz w:val="24"/>
          <w:szCs w:val="24"/>
        </w:rPr>
        <w:tab/>
        <w:t xml:space="preserve">Results for </w:t>
      </w:r>
      <w:r w:rsidR="00537EEC">
        <w:rPr>
          <w:rFonts w:ascii="Times New Roman" w:hAnsi="Times New Roman"/>
          <w:i/>
          <w:sz w:val="24"/>
          <w:szCs w:val="24"/>
        </w:rPr>
        <w:t>number of female friends</w:t>
      </w:r>
      <w:r w:rsidR="00537EEC">
        <w:rPr>
          <w:rFonts w:ascii="Times New Roman" w:hAnsi="Times New Roman"/>
          <w:sz w:val="24"/>
          <w:szCs w:val="24"/>
        </w:rPr>
        <w:t xml:space="preserve"> indicated that having any number of female friends results in a significantly higher (p ≤ .001) estimated mean for substance use than having no female friends.  These findings indicate that having female friends is associated with increased likelihood of substance use just as the presence of male friends was.  Yet taken together, the amount of difference in estimated means for both </w:t>
      </w:r>
      <w:r w:rsidR="00537EEC">
        <w:rPr>
          <w:rFonts w:ascii="Times New Roman" w:hAnsi="Times New Roman"/>
          <w:i/>
          <w:sz w:val="24"/>
          <w:szCs w:val="24"/>
        </w:rPr>
        <w:t>has male friend</w:t>
      </w:r>
      <w:r w:rsidR="00537EEC">
        <w:rPr>
          <w:rFonts w:ascii="Times New Roman" w:hAnsi="Times New Roman"/>
          <w:sz w:val="24"/>
          <w:szCs w:val="24"/>
        </w:rPr>
        <w:t xml:space="preserve"> and </w:t>
      </w:r>
      <w:r w:rsidR="00537EEC" w:rsidRPr="00236282">
        <w:rPr>
          <w:rFonts w:ascii="Times New Roman" w:hAnsi="Times New Roman"/>
          <w:i/>
          <w:sz w:val="24"/>
          <w:szCs w:val="24"/>
        </w:rPr>
        <w:t>has female friend</w:t>
      </w:r>
      <w:r w:rsidR="00537EEC">
        <w:rPr>
          <w:rFonts w:ascii="Times New Roman" w:hAnsi="Times New Roman"/>
          <w:sz w:val="24"/>
          <w:szCs w:val="24"/>
        </w:rPr>
        <w:t xml:space="preserve"> variables </w:t>
      </w:r>
      <w:r>
        <w:rPr>
          <w:rFonts w:ascii="Times New Roman" w:hAnsi="Times New Roman"/>
          <w:sz w:val="24"/>
          <w:szCs w:val="24"/>
        </w:rPr>
        <w:t xml:space="preserve">(.45 and .39 respectively) are not as large as those differences found for </w:t>
      </w:r>
      <w:r w:rsidRPr="00236282">
        <w:rPr>
          <w:rFonts w:ascii="Times New Roman" w:hAnsi="Times New Roman"/>
          <w:i/>
          <w:sz w:val="24"/>
          <w:szCs w:val="24"/>
        </w:rPr>
        <w:t xml:space="preserve">has romantic partner </w:t>
      </w:r>
      <w:r>
        <w:rPr>
          <w:rFonts w:ascii="Times New Roman" w:hAnsi="Times New Roman"/>
          <w:sz w:val="24"/>
          <w:szCs w:val="24"/>
        </w:rPr>
        <w:t xml:space="preserve">(.60) and </w:t>
      </w:r>
      <w:r w:rsidRPr="00236282">
        <w:rPr>
          <w:rFonts w:ascii="Times New Roman" w:hAnsi="Times New Roman"/>
          <w:i/>
          <w:sz w:val="24"/>
          <w:szCs w:val="24"/>
        </w:rPr>
        <w:t>has sexual partner</w:t>
      </w:r>
      <w:r>
        <w:rPr>
          <w:rFonts w:ascii="Times New Roman" w:hAnsi="Times New Roman"/>
          <w:sz w:val="24"/>
          <w:szCs w:val="24"/>
        </w:rPr>
        <w:t xml:space="preserve"> (.95).  </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In looking at the model r</w:t>
      </w:r>
      <w:r>
        <w:rPr>
          <w:rFonts w:ascii="Times New Roman" w:hAnsi="Times New Roman"/>
          <w:sz w:val="24"/>
          <w:szCs w:val="24"/>
          <w:vertAlign w:val="superscript"/>
        </w:rPr>
        <w:t xml:space="preserve">2 </w:t>
      </w:r>
      <w:r>
        <w:rPr>
          <w:rFonts w:ascii="Times New Roman" w:hAnsi="Times New Roman"/>
          <w:sz w:val="24"/>
          <w:szCs w:val="24"/>
        </w:rPr>
        <w:t xml:space="preserve">for the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of each female friend variable on substance use, findings indicate that female friends explain little of the variance in female substance use</w:t>
      </w:r>
      <w:r w:rsidRPr="00E47155">
        <w:rPr>
          <w:rFonts w:ascii="Times New Roman" w:hAnsi="Times New Roman"/>
          <w:sz w:val="24"/>
          <w:szCs w:val="24"/>
        </w:rPr>
        <w:t>.  Table 29 reports</w:t>
      </w:r>
      <w:r>
        <w:rPr>
          <w:rFonts w:ascii="Times New Roman" w:hAnsi="Times New Roman"/>
          <w:sz w:val="24"/>
          <w:szCs w:val="24"/>
        </w:rPr>
        <w:t xml:space="preserve"> the model r</w:t>
      </w:r>
      <w:r>
        <w:rPr>
          <w:rFonts w:ascii="Times New Roman" w:hAnsi="Times New Roman"/>
          <w:sz w:val="24"/>
          <w:szCs w:val="24"/>
          <w:vertAlign w:val="superscript"/>
        </w:rPr>
        <w:t>2</w:t>
      </w:r>
      <w:r>
        <w:rPr>
          <w:rFonts w:ascii="Times New Roman" w:hAnsi="Times New Roman"/>
          <w:sz w:val="24"/>
          <w:szCs w:val="24"/>
        </w:rPr>
        <w:t xml:space="preserve"> for the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of each female friend variable as well as male friend variables so that comparisons can be made.  </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The amount of variance explained by the female friend measures was much less than that of the male friend measures.  </w:t>
      </w:r>
      <w:r>
        <w:rPr>
          <w:rFonts w:ascii="Times New Roman" w:hAnsi="Times New Roman"/>
          <w:i/>
          <w:sz w:val="24"/>
          <w:szCs w:val="24"/>
        </w:rPr>
        <w:t>Has female friend</w:t>
      </w:r>
      <w:r>
        <w:rPr>
          <w:rFonts w:ascii="Times New Roman" w:hAnsi="Times New Roman"/>
          <w:sz w:val="24"/>
          <w:szCs w:val="24"/>
        </w:rPr>
        <w:t xml:space="preserve"> explained only one half of one percent while </w:t>
      </w:r>
      <w:r>
        <w:rPr>
          <w:rFonts w:ascii="Times New Roman" w:hAnsi="Times New Roman"/>
          <w:i/>
          <w:sz w:val="24"/>
          <w:szCs w:val="24"/>
        </w:rPr>
        <w:t>number of female friends</w:t>
      </w:r>
      <w:r>
        <w:rPr>
          <w:rFonts w:ascii="Times New Roman" w:hAnsi="Times New Roman"/>
          <w:sz w:val="24"/>
          <w:szCs w:val="24"/>
        </w:rPr>
        <w:t xml:space="preserve"> tripled that and explained 1.4 percent of the variance.  For the male</w:t>
      </w:r>
      <w:r w:rsidRPr="00E47155">
        <w:rPr>
          <w:rFonts w:ascii="Times New Roman" w:hAnsi="Times New Roman"/>
          <w:sz w:val="24"/>
          <w:szCs w:val="24"/>
        </w:rPr>
        <w:t xml:space="preserve"> </w:t>
      </w:r>
      <w:r>
        <w:rPr>
          <w:rFonts w:ascii="Times New Roman" w:hAnsi="Times New Roman"/>
          <w:sz w:val="24"/>
          <w:szCs w:val="24"/>
        </w:rPr>
        <w:t xml:space="preserve">friend measures, </w:t>
      </w:r>
      <w:r>
        <w:rPr>
          <w:rFonts w:ascii="Times New Roman" w:hAnsi="Times New Roman"/>
          <w:i/>
          <w:sz w:val="24"/>
          <w:szCs w:val="24"/>
        </w:rPr>
        <w:t>has male friend</w:t>
      </w:r>
      <w:r>
        <w:rPr>
          <w:rFonts w:ascii="Times New Roman" w:hAnsi="Times New Roman"/>
          <w:sz w:val="24"/>
          <w:szCs w:val="24"/>
        </w:rPr>
        <w:t xml:space="preserve"> explained 2.1 percent of the variance in female substance use but </w:t>
      </w:r>
      <w:r>
        <w:rPr>
          <w:rFonts w:ascii="Times New Roman" w:hAnsi="Times New Roman"/>
          <w:i/>
          <w:sz w:val="24"/>
          <w:szCs w:val="24"/>
        </w:rPr>
        <w:t>number of male friends</w:t>
      </w:r>
      <w:r>
        <w:rPr>
          <w:rFonts w:ascii="Times New Roman" w:hAnsi="Times New Roman"/>
          <w:sz w:val="24"/>
          <w:szCs w:val="24"/>
        </w:rPr>
        <w:t xml:space="preserve"> doubled that amount with 4 percent of the variance explained.  These numbers indicate that male friends explain a greater percentage of the variance in female</w:t>
      </w:r>
      <w:r w:rsidRPr="00E47155">
        <w:rPr>
          <w:rFonts w:ascii="Times New Roman" w:hAnsi="Times New Roman"/>
          <w:sz w:val="24"/>
          <w:szCs w:val="24"/>
        </w:rPr>
        <w:t xml:space="preserve"> </w:t>
      </w:r>
      <w:r>
        <w:rPr>
          <w:rFonts w:ascii="Times New Roman" w:hAnsi="Times New Roman"/>
          <w:sz w:val="24"/>
          <w:szCs w:val="24"/>
        </w:rPr>
        <w:t xml:space="preserve">adolescent substance use than female friends do but the amount of variance explained by each of </w:t>
      </w:r>
    </w:p>
    <w:p w:rsidR="00A861EC" w:rsidRDefault="00A861EC" w:rsidP="00A861EC">
      <w:pPr>
        <w:spacing w:after="0" w:line="240" w:lineRule="auto"/>
        <w:jc w:val="center"/>
        <w:rPr>
          <w:rFonts w:ascii="Times New Roman" w:hAnsi="Times New Roman"/>
          <w:b/>
          <w:sz w:val="24"/>
          <w:szCs w:val="24"/>
        </w:rPr>
      </w:pPr>
      <w:proofErr w:type="gramStart"/>
      <w:r w:rsidRPr="00E47155">
        <w:rPr>
          <w:rFonts w:ascii="Times New Roman" w:hAnsi="Times New Roman"/>
          <w:b/>
          <w:sz w:val="24"/>
          <w:szCs w:val="24"/>
        </w:rPr>
        <w:t>Table 29.</w:t>
      </w:r>
      <w:proofErr w:type="gramEnd"/>
      <w:r>
        <w:rPr>
          <w:rFonts w:ascii="Times New Roman" w:hAnsi="Times New Roman"/>
          <w:b/>
          <w:sz w:val="24"/>
          <w:szCs w:val="24"/>
        </w:rPr>
        <w:t xml:space="preserve"> Model r</w:t>
      </w:r>
      <w:r>
        <w:rPr>
          <w:rFonts w:ascii="Times New Roman" w:hAnsi="Times New Roman"/>
          <w:b/>
          <w:sz w:val="24"/>
          <w:szCs w:val="24"/>
          <w:vertAlign w:val="superscript"/>
        </w:rPr>
        <w:t>2</w:t>
      </w:r>
      <w:r>
        <w:rPr>
          <w:rFonts w:ascii="Times New Roman" w:hAnsi="Times New Roman"/>
          <w:b/>
          <w:sz w:val="24"/>
          <w:szCs w:val="24"/>
        </w:rPr>
        <w:t xml:space="preserve"> for </w:t>
      </w:r>
      <w:proofErr w:type="spellStart"/>
      <w:r>
        <w:rPr>
          <w:rFonts w:ascii="Times New Roman" w:hAnsi="Times New Roman"/>
          <w:b/>
          <w:sz w:val="24"/>
          <w:szCs w:val="24"/>
        </w:rPr>
        <w:t>Bivariate</w:t>
      </w:r>
      <w:proofErr w:type="spellEnd"/>
      <w:r>
        <w:rPr>
          <w:rFonts w:ascii="Times New Roman" w:hAnsi="Times New Roman"/>
          <w:b/>
          <w:sz w:val="24"/>
          <w:szCs w:val="24"/>
        </w:rPr>
        <w:t xml:space="preserve"> Regressions of </w:t>
      </w:r>
    </w:p>
    <w:p w:rsidR="00A861EC" w:rsidRDefault="00A861EC" w:rsidP="00A861EC">
      <w:pPr>
        <w:spacing w:after="0" w:line="240" w:lineRule="auto"/>
        <w:jc w:val="center"/>
        <w:rPr>
          <w:rFonts w:ascii="Times New Roman" w:hAnsi="Times New Roman"/>
          <w:sz w:val="24"/>
          <w:szCs w:val="24"/>
        </w:rPr>
      </w:pPr>
      <w:r>
        <w:rPr>
          <w:rFonts w:ascii="Times New Roman" w:hAnsi="Times New Roman"/>
          <w:b/>
          <w:sz w:val="24"/>
          <w:szCs w:val="24"/>
        </w:rPr>
        <w:t>Male and Female Friend Variables on Combined Substance Use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66"/>
        <w:gridCol w:w="2490"/>
      </w:tblGrid>
      <w:tr w:rsidR="00A861EC" w:rsidRPr="008F272C" w:rsidTr="008F272C">
        <w:trPr>
          <w:jc w:val="center"/>
        </w:trPr>
        <w:tc>
          <w:tcPr>
            <w:tcW w:w="2866" w:type="dxa"/>
          </w:tcPr>
          <w:p w:rsidR="00A861EC" w:rsidRPr="008F272C" w:rsidRDefault="00A861EC" w:rsidP="008F272C">
            <w:pPr>
              <w:spacing w:after="0" w:line="240" w:lineRule="auto"/>
              <w:jc w:val="center"/>
              <w:rPr>
                <w:rFonts w:ascii="Times New Roman" w:hAnsi="Times New Roman"/>
                <w:b/>
                <w:sz w:val="24"/>
                <w:szCs w:val="24"/>
              </w:rPr>
            </w:pPr>
            <w:r w:rsidRPr="008F272C">
              <w:rPr>
                <w:rFonts w:ascii="Times New Roman" w:hAnsi="Times New Roman"/>
                <w:b/>
                <w:sz w:val="24"/>
                <w:szCs w:val="24"/>
              </w:rPr>
              <w:t>Friend Variable</w:t>
            </w:r>
          </w:p>
        </w:tc>
        <w:tc>
          <w:tcPr>
            <w:tcW w:w="2490" w:type="dxa"/>
          </w:tcPr>
          <w:p w:rsidR="00A861EC" w:rsidRPr="008F272C" w:rsidRDefault="00A861EC" w:rsidP="008F272C">
            <w:pPr>
              <w:spacing w:after="0" w:line="240" w:lineRule="auto"/>
              <w:jc w:val="center"/>
              <w:rPr>
                <w:rFonts w:ascii="Times New Roman" w:hAnsi="Times New Roman"/>
                <w:b/>
                <w:sz w:val="24"/>
                <w:szCs w:val="24"/>
                <w:vertAlign w:val="superscript"/>
              </w:rPr>
            </w:pPr>
            <w:r w:rsidRPr="008F272C">
              <w:rPr>
                <w:rFonts w:ascii="Times New Roman" w:hAnsi="Times New Roman"/>
                <w:b/>
                <w:sz w:val="24"/>
                <w:szCs w:val="24"/>
              </w:rPr>
              <w:t>Model R</w:t>
            </w:r>
            <w:r w:rsidRPr="008F272C">
              <w:rPr>
                <w:rFonts w:ascii="Times New Roman" w:hAnsi="Times New Roman"/>
                <w:b/>
                <w:sz w:val="24"/>
                <w:szCs w:val="24"/>
                <w:vertAlign w:val="superscript"/>
              </w:rPr>
              <w:t>2</w:t>
            </w:r>
          </w:p>
        </w:tc>
      </w:tr>
      <w:tr w:rsidR="00A861EC" w:rsidRPr="008F272C" w:rsidTr="008F272C">
        <w:trPr>
          <w:jc w:val="center"/>
        </w:trPr>
        <w:tc>
          <w:tcPr>
            <w:tcW w:w="2866" w:type="dxa"/>
          </w:tcPr>
          <w:p w:rsidR="00A861EC" w:rsidRPr="008F272C" w:rsidRDefault="00A861EC" w:rsidP="008F272C">
            <w:pPr>
              <w:spacing w:after="0" w:line="240" w:lineRule="auto"/>
              <w:rPr>
                <w:rFonts w:ascii="Times New Roman" w:hAnsi="Times New Roman"/>
                <w:sz w:val="24"/>
                <w:szCs w:val="24"/>
              </w:rPr>
            </w:pPr>
            <w:r w:rsidRPr="008F272C">
              <w:rPr>
                <w:rFonts w:ascii="Times New Roman" w:hAnsi="Times New Roman"/>
                <w:sz w:val="24"/>
                <w:szCs w:val="24"/>
              </w:rPr>
              <w:t>Has Male Friend*</w:t>
            </w:r>
          </w:p>
        </w:tc>
        <w:tc>
          <w:tcPr>
            <w:tcW w:w="2490" w:type="dxa"/>
          </w:tcPr>
          <w:p w:rsidR="00A861EC" w:rsidRPr="008F272C" w:rsidRDefault="00A861EC" w:rsidP="008F272C">
            <w:pPr>
              <w:spacing w:after="0" w:line="240" w:lineRule="auto"/>
              <w:jc w:val="center"/>
              <w:rPr>
                <w:rFonts w:ascii="Times New Roman" w:hAnsi="Times New Roman"/>
                <w:sz w:val="24"/>
                <w:szCs w:val="24"/>
              </w:rPr>
            </w:pPr>
            <w:r w:rsidRPr="008F272C">
              <w:rPr>
                <w:rFonts w:ascii="Times New Roman" w:hAnsi="Times New Roman"/>
                <w:sz w:val="24"/>
                <w:szCs w:val="24"/>
              </w:rPr>
              <w:t>.021</w:t>
            </w:r>
          </w:p>
        </w:tc>
      </w:tr>
      <w:tr w:rsidR="00A861EC" w:rsidRPr="008F272C" w:rsidTr="008F272C">
        <w:trPr>
          <w:jc w:val="center"/>
        </w:trPr>
        <w:tc>
          <w:tcPr>
            <w:tcW w:w="2866" w:type="dxa"/>
          </w:tcPr>
          <w:p w:rsidR="00A861EC" w:rsidRPr="008F272C" w:rsidRDefault="00A861EC" w:rsidP="008F272C">
            <w:pPr>
              <w:spacing w:after="0" w:line="240" w:lineRule="auto"/>
              <w:rPr>
                <w:rFonts w:ascii="Times New Roman" w:hAnsi="Times New Roman"/>
                <w:sz w:val="24"/>
                <w:szCs w:val="24"/>
              </w:rPr>
            </w:pPr>
            <w:r w:rsidRPr="008F272C">
              <w:rPr>
                <w:rFonts w:ascii="Times New Roman" w:hAnsi="Times New Roman"/>
                <w:sz w:val="24"/>
                <w:szCs w:val="24"/>
              </w:rPr>
              <w:t>Number of Male Friends*</w:t>
            </w:r>
          </w:p>
        </w:tc>
        <w:tc>
          <w:tcPr>
            <w:tcW w:w="2490" w:type="dxa"/>
          </w:tcPr>
          <w:p w:rsidR="00A861EC" w:rsidRPr="008F272C" w:rsidRDefault="00A861EC" w:rsidP="008F272C">
            <w:pPr>
              <w:spacing w:after="0" w:line="240" w:lineRule="auto"/>
              <w:jc w:val="center"/>
              <w:rPr>
                <w:rFonts w:ascii="Times New Roman" w:hAnsi="Times New Roman"/>
                <w:sz w:val="24"/>
                <w:szCs w:val="24"/>
              </w:rPr>
            </w:pPr>
            <w:r w:rsidRPr="008F272C">
              <w:rPr>
                <w:rFonts w:ascii="Times New Roman" w:hAnsi="Times New Roman"/>
                <w:sz w:val="24"/>
                <w:szCs w:val="24"/>
              </w:rPr>
              <w:t>.04</w:t>
            </w:r>
          </w:p>
        </w:tc>
      </w:tr>
      <w:tr w:rsidR="00A861EC" w:rsidRPr="008F272C" w:rsidTr="008F272C">
        <w:trPr>
          <w:jc w:val="center"/>
        </w:trPr>
        <w:tc>
          <w:tcPr>
            <w:tcW w:w="2866" w:type="dxa"/>
          </w:tcPr>
          <w:p w:rsidR="00A861EC" w:rsidRPr="008F272C" w:rsidRDefault="00A861EC" w:rsidP="008F272C">
            <w:pPr>
              <w:spacing w:after="0" w:line="240" w:lineRule="auto"/>
              <w:rPr>
                <w:rFonts w:ascii="Times New Roman" w:hAnsi="Times New Roman"/>
                <w:sz w:val="24"/>
                <w:szCs w:val="24"/>
              </w:rPr>
            </w:pPr>
            <w:r w:rsidRPr="008F272C">
              <w:rPr>
                <w:rFonts w:ascii="Times New Roman" w:hAnsi="Times New Roman"/>
                <w:sz w:val="24"/>
                <w:szCs w:val="24"/>
              </w:rPr>
              <w:t>Has Female Friend*</w:t>
            </w:r>
          </w:p>
        </w:tc>
        <w:tc>
          <w:tcPr>
            <w:tcW w:w="2490" w:type="dxa"/>
          </w:tcPr>
          <w:p w:rsidR="00A861EC" w:rsidRPr="008F272C" w:rsidRDefault="00A861EC" w:rsidP="008F272C">
            <w:pPr>
              <w:spacing w:after="0" w:line="240" w:lineRule="auto"/>
              <w:jc w:val="center"/>
              <w:rPr>
                <w:rFonts w:ascii="Times New Roman" w:hAnsi="Times New Roman"/>
                <w:sz w:val="24"/>
                <w:szCs w:val="24"/>
              </w:rPr>
            </w:pPr>
            <w:r w:rsidRPr="008F272C">
              <w:rPr>
                <w:rFonts w:ascii="Times New Roman" w:hAnsi="Times New Roman"/>
                <w:sz w:val="24"/>
                <w:szCs w:val="24"/>
              </w:rPr>
              <w:t>.005</w:t>
            </w:r>
          </w:p>
        </w:tc>
      </w:tr>
      <w:tr w:rsidR="00A861EC" w:rsidRPr="008F272C" w:rsidTr="008F272C">
        <w:trPr>
          <w:jc w:val="center"/>
        </w:trPr>
        <w:tc>
          <w:tcPr>
            <w:tcW w:w="2866" w:type="dxa"/>
          </w:tcPr>
          <w:p w:rsidR="00A861EC" w:rsidRPr="008F272C" w:rsidRDefault="00A861EC" w:rsidP="008F272C">
            <w:pPr>
              <w:spacing w:after="0" w:line="240" w:lineRule="auto"/>
              <w:rPr>
                <w:rFonts w:ascii="Times New Roman" w:hAnsi="Times New Roman"/>
                <w:sz w:val="24"/>
                <w:szCs w:val="24"/>
              </w:rPr>
            </w:pPr>
            <w:r w:rsidRPr="008F272C">
              <w:rPr>
                <w:rFonts w:ascii="Times New Roman" w:hAnsi="Times New Roman"/>
                <w:sz w:val="24"/>
                <w:szCs w:val="24"/>
              </w:rPr>
              <w:t>Number of Female Friends*</w:t>
            </w:r>
          </w:p>
        </w:tc>
        <w:tc>
          <w:tcPr>
            <w:tcW w:w="2490" w:type="dxa"/>
          </w:tcPr>
          <w:p w:rsidR="00A861EC" w:rsidRPr="008F272C" w:rsidRDefault="00A861EC" w:rsidP="008F272C">
            <w:pPr>
              <w:spacing w:after="0" w:line="240" w:lineRule="auto"/>
              <w:jc w:val="center"/>
              <w:rPr>
                <w:rFonts w:ascii="Times New Roman" w:hAnsi="Times New Roman"/>
                <w:sz w:val="24"/>
                <w:szCs w:val="24"/>
              </w:rPr>
            </w:pPr>
            <w:r w:rsidRPr="008F272C">
              <w:rPr>
                <w:rFonts w:ascii="Times New Roman" w:hAnsi="Times New Roman"/>
                <w:sz w:val="24"/>
                <w:szCs w:val="24"/>
              </w:rPr>
              <w:t>.014</w:t>
            </w:r>
          </w:p>
        </w:tc>
      </w:tr>
    </w:tbl>
    <w:p w:rsidR="00A861EC" w:rsidRDefault="00A861EC" w:rsidP="00A861EC">
      <w:pPr>
        <w:spacing w:after="0" w:line="240" w:lineRule="auto"/>
        <w:ind w:left="1440" w:firstLine="720"/>
        <w:rPr>
          <w:rFonts w:ascii="Times New Roman" w:hAnsi="Times New Roman"/>
          <w:sz w:val="24"/>
          <w:szCs w:val="24"/>
        </w:rPr>
      </w:pPr>
      <w:r>
        <w:rPr>
          <w:rFonts w:ascii="Times New Roman" w:hAnsi="Times New Roman"/>
          <w:sz w:val="24"/>
          <w:szCs w:val="24"/>
        </w:rPr>
        <w:t>*p ≤ .001</w:t>
      </w:r>
    </w:p>
    <w:p w:rsidR="00A861EC" w:rsidRDefault="00A861EC" w:rsidP="00A861EC">
      <w:pPr>
        <w:spacing w:after="0" w:line="240" w:lineRule="auto"/>
        <w:ind w:left="1440" w:firstLine="720"/>
        <w:rPr>
          <w:rFonts w:ascii="Times New Roman" w:hAnsi="Times New Roman"/>
          <w:sz w:val="24"/>
          <w:szCs w:val="24"/>
        </w:rPr>
      </w:pPr>
    </w:p>
    <w:p w:rsidR="00A861EC" w:rsidRDefault="00537EEC" w:rsidP="00A861EC">
      <w:pPr>
        <w:spacing w:after="0" w:line="480" w:lineRule="auto"/>
        <w:rPr>
          <w:rFonts w:ascii="Times New Roman" w:hAnsi="Times New Roman"/>
          <w:sz w:val="24"/>
          <w:szCs w:val="24"/>
        </w:rPr>
      </w:pPr>
      <w:proofErr w:type="gramStart"/>
      <w:r>
        <w:rPr>
          <w:rFonts w:ascii="Times New Roman" w:hAnsi="Times New Roman"/>
          <w:sz w:val="24"/>
          <w:szCs w:val="24"/>
        </w:rPr>
        <w:lastRenderedPageBreak/>
        <w:t>these</w:t>
      </w:r>
      <w:proofErr w:type="gramEnd"/>
      <w:r>
        <w:rPr>
          <w:rFonts w:ascii="Times New Roman" w:hAnsi="Times New Roman"/>
          <w:sz w:val="24"/>
          <w:szCs w:val="24"/>
        </w:rPr>
        <w:t xml:space="preserve"> is still low in comparison to romantic and sexual partners.</w:t>
      </w:r>
    </w:p>
    <w:p w:rsidR="00537EEC" w:rsidRDefault="00537EEC" w:rsidP="00A861EC">
      <w:pPr>
        <w:spacing w:after="0" w:line="480" w:lineRule="auto"/>
        <w:rPr>
          <w:rFonts w:ascii="Times New Roman" w:hAnsi="Times New Roman"/>
          <w:b/>
          <w:i/>
          <w:sz w:val="24"/>
          <w:szCs w:val="24"/>
        </w:rPr>
      </w:pPr>
    </w:p>
    <w:p w:rsidR="00A861EC" w:rsidRDefault="00A861EC" w:rsidP="00A861EC">
      <w:pPr>
        <w:spacing w:after="0" w:line="480" w:lineRule="auto"/>
        <w:rPr>
          <w:rFonts w:ascii="Times New Roman" w:hAnsi="Times New Roman"/>
          <w:b/>
          <w:i/>
          <w:sz w:val="24"/>
          <w:szCs w:val="24"/>
        </w:rPr>
      </w:pPr>
      <w:r w:rsidRPr="002B43AB">
        <w:rPr>
          <w:rFonts w:ascii="Times New Roman" w:hAnsi="Times New Roman"/>
          <w:b/>
          <w:i/>
          <w:sz w:val="24"/>
          <w:szCs w:val="24"/>
        </w:rPr>
        <w:t xml:space="preserve">Parental Control </w:t>
      </w:r>
      <w:r>
        <w:rPr>
          <w:rFonts w:ascii="Times New Roman" w:hAnsi="Times New Roman"/>
          <w:b/>
          <w:i/>
          <w:sz w:val="24"/>
          <w:szCs w:val="24"/>
        </w:rPr>
        <w:t>and</w:t>
      </w:r>
      <w:r w:rsidRPr="002B43AB">
        <w:rPr>
          <w:rFonts w:ascii="Times New Roman" w:hAnsi="Times New Roman"/>
          <w:b/>
          <w:i/>
          <w:sz w:val="24"/>
          <w:szCs w:val="24"/>
        </w:rPr>
        <w:t xml:space="preserve"> Substance Use</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Before adding the parental control measures into the regression analyses between male associate variables and the </w:t>
      </w:r>
      <w:r>
        <w:rPr>
          <w:rFonts w:ascii="Times New Roman" w:hAnsi="Times New Roman"/>
          <w:i/>
          <w:sz w:val="24"/>
          <w:szCs w:val="24"/>
        </w:rPr>
        <w:t>combined substance use index,</w:t>
      </w:r>
      <w:r>
        <w:rPr>
          <w:rFonts w:ascii="Times New Roman" w:hAnsi="Times New Roman"/>
          <w:sz w:val="24"/>
          <w:szCs w:val="24"/>
        </w:rPr>
        <w:t xml:space="preserve"> I first ran a series of correlations and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to determine if parental control measures were indeed related to substance use.  Results indicate that both parental presence variables (i.e., </w:t>
      </w:r>
      <w:r>
        <w:rPr>
          <w:rFonts w:ascii="Times New Roman" w:hAnsi="Times New Roman"/>
          <w:i/>
          <w:sz w:val="24"/>
          <w:szCs w:val="24"/>
        </w:rPr>
        <w:t xml:space="preserve">mother home </w:t>
      </w:r>
      <w:r w:rsidRPr="006E4016">
        <w:rPr>
          <w:rFonts w:ascii="Times New Roman" w:hAnsi="Times New Roman"/>
          <w:sz w:val="24"/>
          <w:szCs w:val="24"/>
        </w:rPr>
        <w:t>and</w:t>
      </w:r>
      <w:r>
        <w:rPr>
          <w:rFonts w:ascii="Times New Roman" w:hAnsi="Times New Roman"/>
          <w:i/>
          <w:sz w:val="24"/>
          <w:szCs w:val="24"/>
        </w:rPr>
        <w:t xml:space="preserve"> father </w:t>
      </w:r>
      <w:r w:rsidRPr="006E4016">
        <w:rPr>
          <w:rFonts w:ascii="Times New Roman" w:hAnsi="Times New Roman"/>
          <w:i/>
          <w:sz w:val="24"/>
          <w:szCs w:val="24"/>
        </w:rPr>
        <w:t>home</w:t>
      </w:r>
      <w:r>
        <w:rPr>
          <w:rFonts w:ascii="Times New Roman" w:hAnsi="Times New Roman"/>
          <w:sz w:val="24"/>
          <w:szCs w:val="24"/>
        </w:rPr>
        <w:t xml:space="preserve">) were negatively correlated (p </w:t>
      </w:r>
      <w:r>
        <w:rPr>
          <w:rFonts w:ascii="Bookman Old Style" w:hAnsi="Bookman Old Style"/>
          <w:sz w:val="24"/>
          <w:szCs w:val="24"/>
        </w:rPr>
        <w:t>≤</w:t>
      </w:r>
      <w:r>
        <w:rPr>
          <w:rFonts w:ascii="Times New Roman" w:hAnsi="Times New Roman"/>
          <w:sz w:val="24"/>
          <w:szCs w:val="24"/>
        </w:rPr>
        <w:t xml:space="preserve"> .01) with the </w:t>
      </w:r>
      <w:r>
        <w:rPr>
          <w:rFonts w:ascii="Times New Roman" w:hAnsi="Times New Roman"/>
          <w:i/>
          <w:sz w:val="24"/>
          <w:szCs w:val="24"/>
        </w:rPr>
        <w:t>combined substance use index</w:t>
      </w:r>
      <w:r>
        <w:rPr>
          <w:rFonts w:ascii="Times New Roman" w:hAnsi="Times New Roman"/>
          <w:sz w:val="24"/>
          <w:szCs w:val="24"/>
        </w:rPr>
        <w:t xml:space="preserve">.  Each of the time spent in shared activities measures (i.e., </w:t>
      </w:r>
      <w:r>
        <w:rPr>
          <w:rFonts w:ascii="Times New Roman" w:hAnsi="Times New Roman"/>
          <w:i/>
          <w:sz w:val="24"/>
          <w:szCs w:val="24"/>
        </w:rPr>
        <w:t xml:space="preserve">time with mother </w:t>
      </w:r>
      <w:r w:rsidRPr="008A4D05">
        <w:rPr>
          <w:rFonts w:ascii="Times New Roman" w:hAnsi="Times New Roman"/>
          <w:sz w:val="24"/>
          <w:szCs w:val="24"/>
        </w:rPr>
        <w:t>and</w:t>
      </w:r>
      <w:r>
        <w:rPr>
          <w:rFonts w:ascii="Times New Roman" w:hAnsi="Times New Roman"/>
          <w:i/>
          <w:sz w:val="24"/>
          <w:szCs w:val="24"/>
        </w:rPr>
        <w:t xml:space="preserve"> time with father</w:t>
      </w:r>
      <w:r w:rsidRPr="006E4016">
        <w:rPr>
          <w:rFonts w:ascii="Times New Roman" w:hAnsi="Times New Roman"/>
          <w:sz w:val="24"/>
          <w:szCs w:val="24"/>
        </w:rPr>
        <w:t>)</w:t>
      </w:r>
      <w:r>
        <w:rPr>
          <w:rFonts w:ascii="Times New Roman" w:hAnsi="Times New Roman"/>
          <w:sz w:val="24"/>
          <w:szCs w:val="24"/>
        </w:rPr>
        <w:t xml:space="preserve"> were also negatively correlated (p </w:t>
      </w:r>
      <w:r>
        <w:rPr>
          <w:rFonts w:ascii="Bookman Old Style" w:hAnsi="Bookman Old Style"/>
          <w:sz w:val="24"/>
          <w:szCs w:val="24"/>
        </w:rPr>
        <w:t>≤</w:t>
      </w:r>
      <w:r>
        <w:rPr>
          <w:rFonts w:ascii="Times New Roman" w:hAnsi="Times New Roman"/>
          <w:sz w:val="24"/>
          <w:szCs w:val="24"/>
        </w:rPr>
        <w:t xml:space="preserve"> .01) with female substance use.  Finally, all three parentally granted autonomy measures (i.e. </w:t>
      </w:r>
      <w:r w:rsidRPr="006E4016">
        <w:rPr>
          <w:rFonts w:ascii="Times New Roman" w:hAnsi="Times New Roman"/>
          <w:i/>
          <w:sz w:val="24"/>
          <w:szCs w:val="24"/>
        </w:rPr>
        <w:t>autonomy curfew</w:t>
      </w:r>
      <w:r>
        <w:rPr>
          <w:rFonts w:ascii="Times New Roman" w:hAnsi="Times New Roman"/>
          <w:sz w:val="24"/>
          <w:szCs w:val="24"/>
        </w:rPr>
        <w:t xml:space="preserve">, </w:t>
      </w:r>
      <w:r w:rsidRPr="006E4016">
        <w:rPr>
          <w:rFonts w:ascii="Times New Roman" w:hAnsi="Times New Roman"/>
          <w:i/>
          <w:sz w:val="24"/>
          <w:szCs w:val="24"/>
        </w:rPr>
        <w:t>autonomy friends</w:t>
      </w:r>
      <w:r>
        <w:rPr>
          <w:rFonts w:ascii="Times New Roman" w:hAnsi="Times New Roman"/>
          <w:i/>
          <w:sz w:val="24"/>
          <w:szCs w:val="24"/>
        </w:rPr>
        <w:t xml:space="preserve">, </w:t>
      </w:r>
      <w:r>
        <w:rPr>
          <w:rFonts w:ascii="Times New Roman" w:hAnsi="Times New Roman"/>
          <w:sz w:val="24"/>
          <w:szCs w:val="24"/>
        </w:rPr>
        <w:t xml:space="preserve">and the </w:t>
      </w:r>
      <w:r>
        <w:rPr>
          <w:rFonts w:ascii="Times New Roman" w:hAnsi="Times New Roman"/>
          <w:i/>
          <w:sz w:val="24"/>
          <w:szCs w:val="24"/>
        </w:rPr>
        <w:t>autonomy index</w:t>
      </w:r>
      <w:r>
        <w:rPr>
          <w:rFonts w:ascii="Times New Roman" w:hAnsi="Times New Roman"/>
          <w:sz w:val="24"/>
          <w:szCs w:val="24"/>
        </w:rPr>
        <w:t xml:space="preserve">) were positively correlated (p </w:t>
      </w:r>
      <w:r>
        <w:rPr>
          <w:rFonts w:ascii="Bookman Old Style" w:hAnsi="Bookman Old Style"/>
          <w:sz w:val="24"/>
          <w:szCs w:val="24"/>
        </w:rPr>
        <w:t>≤</w:t>
      </w:r>
      <w:r>
        <w:rPr>
          <w:rFonts w:ascii="Times New Roman" w:hAnsi="Times New Roman"/>
          <w:sz w:val="24"/>
          <w:szCs w:val="24"/>
        </w:rPr>
        <w:t xml:space="preserve"> .01) with the </w:t>
      </w:r>
      <w:r w:rsidRPr="006E4016">
        <w:rPr>
          <w:rFonts w:ascii="Times New Roman" w:hAnsi="Times New Roman"/>
          <w:i/>
          <w:sz w:val="24"/>
          <w:szCs w:val="24"/>
        </w:rPr>
        <w:t>combined substance use index</w:t>
      </w:r>
      <w:r>
        <w:rPr>
          <w:rFonts w:ascii="Times New Roman" w:hAnsi="Times New Roman"/>
          <w:sz w:val="24"/>
          <w:szCs w:val="24"/>
        </w:rPr>
        <w:t xml:space="preserve">.  Thus, while parental presence at home and time spent in shared activities decrease the likelihood of substance use, parentally granted autonomy measures were positively correlated with female substance use demonstrating increased autonomy to be associated with an increased likelihood of substance use.   These results are in keeping with the tenets of social control and social bond theory as well as the conceptual model for this research.  </w:t>
      </w:r>
    </w:p>
    <w:p w:rsidR="00A861EC" w:rsidRDefault="00A861EC" w:rsidP="00A861EC">
      <w:pPr>
        <w:spacing w:after="0" w:line="480" w:lineRule="auto"/>
        <w:ind w:firstLine="720"/>
        <w:rPr>
          <w:rFonts w:ascii="Times New Roman" w:hAnsi="Times New Roman"/>
          <w:sz w:val="24"/>
          <w:szCs w:val="24"/>
        </w:rPr>
      </w:pPr>
      <w:r w:rsidRPr="008B5800">
        <w:rPr>
          <w:rFonts w:ascii="Times New Roman" w:hAnsi="Times New Roman"/>
          <w:sz w:val="24"/>
          <w:szCs w:val="24"/>
        </w:rPr>
        <w:t xml:space="preserve">Results of </w:t>
      </w:r>
      <w:proofErr w:type="spellStart"/>
      <w:r w:rsidRPr="008B5800">
        <w:rPr>
          <w:rFonts w:ascii="Times New Roman" w:hAnsi="Times New Roman"/>
          <w:sz w:val="24"/>
          <w:szCs w:val="24"/>
        </w:rPr>
        <w:t>bivariate</w:t>
      </w:r>
      <w:proofErr w:type="spellEnd"/>
      <w:r w:rsidRPr="008B5800">
        <w:rPr>
          <w:rFonts w:ascii="Times New Roman" w:hAnsi="Times New Roman"/>
          <w:sz w:val="24"/>
          <w:szCs w:val="24"/>
        </w:rPr>
        <w:t xml:space="preserve"> regressions of parental control measures on the </w:t>
      </w:r>
      <w:r w:rsidRPr="008B5800">
        <w:rPr>
          <w:rFonts w:ascii="Times New Roman" w:hAnsi="Times New Roman"/>
          <w:i/>
          <w:sz w:val="24"/>
          <w:szCs w:val="24"/>
        </w:rPr>
        <w:t xml:space="preserve">combined substance use index </w:t>
      </w:r>
      <w:r w:rsidRPr="008B5800">
        <w:rPr>
          <w:rFonts w:ascii="Times New Roman" w:hAnsi="Times New Roman"/>
          <w:sz w:val="24"/>
          <w:szCs w:val="24"/>
        </w:rPr>
        <w:t xml:space="preserve">indicate that each parental control </w:t>
      </w:r>
      <w:r>
        <w:rPr>
          <w:rFonts w:ascii="Times New Roman" w:hAnsi="Times New Roman"/>
          <w:sz w:val="24"/>
          <w:szCs w:val="24"/>
        </w:rPr>
        <w:t xml:space="preserve">measure </w:t>
      </w:r>
      <w:r w:rsidRPr="008B5800">
        <w:rPr>
          <w:rFonts w:ascii="Times New Roman" w:hAnsi="Times New Roman"/>
          <w:sz w:val="24"/>
          <w:szCs w:val="24"/>
        </w:rPr>
        <w:t xml:space="preserve">significantly affects female substance use.  </w:t>
      </w:r>
      <w:r w:rsidRPr="00E47155">
        <w:rPr>
          <w:rFonts w:ascii="Times New Roman" w:hAnsi="Times New Roman"/>
          <w:sz w:val="24"/>
          <w:szCs w:val="24"/>
        </w:rPr>
        <w:t xml:space="preserve">Table 30 </w:t>
      </w:r>
      <w:r w:rsidR="00537EEC">
        <w:rPr>
          <w:rFonts w:ascii="Times New Roman" w:hAnsi="Times New Roman"/>
          <w:sz w:val="24"/>
          <w:szCs w:val="24"/>
        </w:rPr>
        <w:t xml:space="preserve">(see Appendix </w:t>
      </w:r>
      <w:r w:rsidR="006C6AB1">
        <w:rPr>
          <w:rFonts w:ascii="Times New Roman" w:hAnsi="Times New Roman"/>
          <w:sz w:val="24"/>
          <w:szCs w:val="24"/>
        </w:rPr>
        <w:t>P</w:t>
      </w:r>
      <w:r w:rsidR="00537EEC">
        <w:rPr>
          <w:rFonts w:ascii="Times New Roman" w:hAnsi="Times New Roman"/>
          <w:sz w:val="24"/>
          <w:szCs w:val="24"/>
        </w:rPr>
        <w:t xml:space="preserve">) </w:t>
      </w:r>
      <w:r w:rsidRPr="00E47155">
        <w:rPr>
          <w:rFonts w:ascii="Times New Roman" w:hAnsi="Times New Roman"/>
          <w:sz w:val="24"/>
          <w:szCs w:val="24"/>
        </w:rPr>
        <w:t>shows</w:t>
      </w:r>
      <w:r>
        <w:rPr>
          <w:rFonts w:ascii="Times New Roman" w:hAnsi="Times New Roman"/>
          <w:sz w:val="24"/>
          <w:szCs w:val="24"/>
        </w:rPr>
        <w:t xml:space="preserve"> the r</w:t>
      </w:r>
      <w:r>
        <w:rPr>
          <w:rFonts w:ascii="Times New Roman" w:hAnsi="Times New Roman"/>
          <w:sz w:val="24"/>
          <w:szCs w:val="24"/>
          <w:vertAlign w:val="superscript"/>
        </w:rPr>
        <w:t xml:space="preserve">2 </w:t>
      </w:r>
      <w:r>
        <w:rPr>
          <w:rFonts w:ascii="Times New Roman" w:hAnsi="Times New Roman"/>
          <w:sz w:val="24"/>
          <w:szCs w:val="24"/>
        </w:rPr>
        <w:t xml:space="preserve">for each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 of a parental control variable on the </w:t>
      </w:r>
      <w:r w:rsidRPr="008B5800">
        <w:rPr>
          <w:rFonts w:ascii="Times New Roman" w:hAnsi="Times New Roman"/>
          <w:i/>
          <w:sz w:val="24"/>
          <w:szCs w:val="24"/>
        </w:rPr>
        <w:t>combined substance use index</w:t>
      </w:r>
      <w:r>
        <w:rPr>
          <w:rFonts w:ascii="Times New Roman" w:hAnsi="Times New Roman"/>
          <w:sz w:val="24"/>
          <w:szCs w:val="24"/>
        </w:rPr>
        <w:t xml:space="preserve">.  </w:t>
      </w:r>
    </w:p>
    <w:p w:rsidR="00537EEC" w:rsidRDefault="00A861EC" w:rsidP="00A861EC">
      <w:pPr>
        <w:spacing w:after="0" w:line="480" w:lineRule="auto"/>
        <w:ind w:firstLine="720"/>
        <w:rPr>
          <w:rFonts w:ascii="Times New Roman" w:hAnsi="Times New Roman"/>
          <w:i/>
          <w:sz w:val="24"/>
          <w:szCs w:val="24"/>
        </w:rPr>
      </w:pPr>
      <w:r w:rsidRPr="00926718">
        <w:rPr>
          <w:rFonts w:ascii="Times New Roman" w:hAnsi="Times New Roman"/>
          <w:sz w:val="24"/>
          <w:szCs w:val="24"/>
        </w:rPr>
        <w:t>Table 31</w:t>
      </w:r>
      <w:r>
        <w:rPr>
          <w:rFonts w:ascii="Times New Roman" w:hAnsi="Times New Roman"/>
          <w:sz w:val="24"/>
          <w:szCs w:val="24"/>
        </w:rPr>
        <w:t xml:space="preserve"> reports the results of the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 models for each of the parentally granted autonomy measures.</w:t>
      </w:r>
      <w:r w:rsidRPr="008B5800">
        <w:rPr>
          <w:rFonts w:ascii="Times New Roman" w:hAnsi="Times New Roman"/>
          <w:sz w:val="24"/>
          <w:szCs w:val="24"/>
        </w:rPr>
        <w:t xml:space="preserve"> </w:t>
      </w:r>
      <w:r>
        <w:rPr>
          <w:rFonts w:ascii="Times New Roman" w:hAnsi="Times New Roman"/>
          <w:sz w:val="24"/>
          <w:szCs w:val="24"/>
        </w:rPr>
        <w:t xml:space="preserve">All </w:t>
      </w:r>
      <w:r w:rsidRPr="008B5800">
        <w:rPr>
          <w:rFonts w:ascii="Times New Roman" w:hAnsi="Times New Roman"/>
          <w:sz w:val="24"/>
          <w:szCs w:val="24"/>
        </w:rPr>
        <w:t>three parentally granted autonomy measures—</w:t>
      </w:r>
      <w:r w:rsidRPr="008B5800">
        <w:rPr>
          <w:rFonts w:ascii="Times New Roman" w:hAnsi="Times New Roman"/>
          <w:i/>
          <w:sz w:val="24"/>
          <w:szCs w:val="24"/>
        </w:rPr>
        <w:t xml:space="preserve">autonomy index, </w:t>
      </w:r>
    </w:p>
    <w:p w:rsidR="00537EEC" w:rsidRPr="008B5800" w:rsidRDefault="00537EEC" w:rsidP="00537EEC">
      <w:pPr>
        <w:spacing w:after="0" w:line="240" w:lineRule="auto"/>
        <w:rPr>
          <w:rFonts w:ascii="Times New Roman" w:hAnsi="Times New Roman"/>
          <w:b/>
          <w:sz w:val="24"/>
          <w:szCs w:val="24"/>
          <w:u w:val="single"/>
        </w:rPr>
      </w:pPr>
      <w:r>
        <w:rPr>
          <w:rFonts w:ascii="Times New Roman" w:hAnsi="Times New Roman"/>
          <w:i/>
          <w:sz w:val="24"/>
          <w:szCs w:val="24"/>
        </w:rPr>
        <w:br w:type="page"/>
      </w:r>
      <w:proofErr w:type="gramStart"/>
      <w:r w:rsidRPr="008B5800">
        <w:rPr>
          <w:rFonts w:ascii="Times New Roman" w:hAnsi="Times New Roman"/>
          <w:b/>
          <w:sz w:val="24"/>
          <w:szCs w:val="24"/>
        </w:rPr>
        <w:lastRenderedPageBreak/>
        <w:t xml:space="preserve">Table </w:t>
      </w:r>
      <w:r>
        <w:rPr>
          <w:rFonts w:ascii="Times New Roman" w:hAnsi="Times New Roman"/>
          <w:b/>
          <w:sz w:val="24"/>
          <w:szCs w:val="24"/>
        </w:rPr>
        <w:t>31</w:t>
      </w:r>
      <w:r w:rsidRPr="008B5800">
        <w:rPr>
          <w:rFonts w:ascii="Times New Roman" w:hAnsi="Times New Roman"/>
          <w:b/>
          <w:sz w:val="24"/>
          <w:szCs w:val="24"/>
        </w:rPr>
        <w:t>.</w:t>
      </w:r>
      <w:proofErr w:type="gramEnd"/>
      <w:r w:rsidRPr="008B5800">
        <w:rPr>
          <w:rFonts w:ascii="Times New Roman" w:hAnsi="Times New Roman"/>
          <w:b/>
          <w:sz w:val="24"/>
          <w:szCs w:val="24"/>
        </w:rPr>
        <w:t xml:space="preserve"> </w:t>
      </w:r>
      <w:r>
        <w:rPr>
          <w:rFonts w:ascii="Times New Roman" w:hAnsi="Times New Roman"/>
          <w:b/>
          <w:sz w:val="24"/>
          <w:szCs w:val="24"/>
        </w:rPr>
        <w:t xml:space="preserve">Results for </w:t>
      </w:r>
      <w:proofErr w:type="spellStart"/>
      <w:r>
        <w:rPr>
          <w:rFonts w:ascii="Times New Roman" w:hAnsi="Times New Roman"/>
          <w:b/>
          <w:sz w:val="24"/>
          <w:szCs w:val="24"/>
        </w:rPr>
        <w:t>Bivariate</w:t>
      </w:r>
      <w:proofErr w:type="spellEnd"/>
      <w:r>
        <w:rPr>
          <w:rFonts w:ascii="Times New Roman" w:hAnsi="Times New Roman"/>
          <w:b/>
          <w:sz w:val="24"/>
          <w:szCs w:val="24"/>
        </w:rPr>
        <w:t xml:space="preserve"> Regressions of Parentally Granted Autonomy Measures on </w:t>
      </w:r>
      <w:r w:rsidRPr="00926718">
        <w:rPr>
          <w:rFonts w:ascii="Times New Roman" w:hAnsi="Times New Roman"/>
          <w:b/>
          <w:sz w:val="24"/>
          <w:szCs w:val="24"/>
          <w:u w:val="single"/>
        </w:rPr>
        <w:t>Substance Use</w:t>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Pr>
          <w:rFonts w:ascii="Times New Roman" w:hAnsi="Times New Roman"/>
          <w:b/>
          <w:sz w:val="24"/>
          <w:szCs w:val="24"/>
          <w:u w:val="single"/>
        </w:rPr>
        <w:tab/>
      </w:r>
    </w:p>
    <w:p w:rsidR="00537EEC" w:rsidRPr="008135C4" w:rsidRDefault="00537EEC" w:rsidP="00537EEC">
      <w:pPr>
        <w:spacing w:after="0" w:line="240" w:lineRule="auto"/>
        <w:rPr>
          <w:rFonts w:ascii="Times New Roman" w:hAnsi="Times New Roman"/>
          <w:sz w:val="24"/>
          <w:szCs w:val="24"/>
        </w:rPr>
      </w:pP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Pr>
          <w:rFonts w:ascii="Times New Roman" w:hAnsi="Times New Roman"/>
          <w:sz w:val="24"/>
          <w:szCs w:val="24"/>
        </w:rPr>
        <w:t xml:space="preserve">     </w:t>
      </w:r>
      <w:r w:rsidRPr="008135C4">
        <w:rPr>
          <w:rFonts w:ascii="Times New Roman" w:hAnsi="Times New Roman"/>
          <w:sz w:val="24"/>
          <w:szCs w:val="24"/>
        </w:rPr>
        <w:t xml:space="preserve">Parameter    </w:t>
      </w:r>
      <w:r w:rsidRPr="008135C4">
        <w:rPr>
          <w:rFonts w:ascii="Times New Roman" w:hAnsi="Times New Roman"/>
          <w:sz w:val="24"/>
          <w:szCs w:val="24"/>
        </w:rPr>
        <w:tab/>
      </w:r>
      <w:r w:rsidRPr="008135C4">
        <w:rPr>
          <w:rFonts w:ascii="Times New Roman" w:hAnsi="Times New Roman"/>
          <w:sz w:val="24"/>
          <w:szCs w:val="24"/>
        </w:rPr>
        <w:tab/>
      </w:r>
      <w:r w:rsidRPr="008135C4">
        <w:rPr>
          <w:rFonts w:ascii="Times New Roman" w:hAnsi="Times New Roman"/>
          <w:sz w:val="24"/>
          <w:szCs w:val="24"/>
        </w:rPr>
        <w:tab/>
        <w:t xml:space="preserve">     </w:t>
      </w:r>
      <w:r w:rsidRPr="008135C4">
        <w:rPr>
          <w:rFonts w:ascii="Times New Roman" w:hAnsi="Times New Roman"/>
          <w:sz w:val="24"/>
          <w:szCs w:val="24"/>
        </w:rPr>
        <w:tab/>
        <w:t xml:space="preserve">     Difference from</w:t>
      </w:r>
    </w:p>
    <w:p w:rsidR="00537EEC" w:rsidRPr="008135C4" w:rsidRDefault="00537EEC" w:rsidP="00537EEC">
      <w:pPr>
        <w:spacing w:after="0" w:line="240" w:lineRule="auto"/>
        <w:rPr>
          <w:rFonts w:ascii="Times New Roman" w:hAnsi="Times New Roman"/>
          <w:sz w:val="24"/>
          <w:szCs w:val="24"/>
          <w:u w:val="single"/>
        </w:rPr>
      </w:pPr>
      <w:proofErr w:type="spellStart"/>
      <w:r w:rsidRPr="008135C4">
        <w:rPr>
          <w:rFonts w:ascii="Times New Roman" w:hAnsi="Times New Roman"/>
          <w:sz w:val="24"/>
          <w:szCs w:val="24"/>
          <w:u w:val="single"/>
        </w:rPr>
        <w:t>Bivariate</w:t>
      </w:r>
      <w:proofErr w:type="spellEnd"/>
      <w:r w:rsidRPr="008135C4">
        <w:rPr>
          <w:rFonts w:ascii="Times New Roman" w:hAnsi="Times New Roman"/>
          <w:sz w:val="24"/>
          <w:szCs w:val="24"/>
          <w:u w:val="single"/>
        </w:rPr>
        <w:t xml:space="preserve"> Models</w:t>
      </w:r>
      <w:r w:rsidRPr="008135C4">
        <w:rPr>
          <w:rFonts w:ascii="Times New Roman" w:hAnsi="Times New Roman"/>
          <w:sz w:val="24"/>
          <w:szCs w:val="24"/>
          <w:u w:val="single"/>
        </w:rPr>
        <w:tab/>
      </w:r>
      <w:r w:rsidRPr="008135C4">
        <w:rPr>
          <w:rFonts w:ascii="Times New Roman" w:hAnsi="Times New Roman"/>
          <w:sz w:val="24"/>
          <w:szCs w:val="24"/>
          <w:u w:val="single"/>
        </w:rPr>
        <w:tab/>
        <w:t xml:space="preserve">     Estimate</w:t>
      </w:r>
      <w:r w:rsidRPr="008135C4">
        <w:rPr>
          <w:rFonts w:ascii="Times New Roman" w:hAnsi="Times New Roman"/>
          <w:sz w:val="24"/>
          <w:szCs w:val="24"/>
          <w:u w:val="single"/>
        </w:rPr>
        <w:tab/>
        <w:t xml:space="preserve">          S.E.</w:t>
      </w:r>
      <w:r w:rsidRPr="008135C4">
        <w:rPr>
          <w:rFonts w:ascii="Times New Roman" w:hAnsi="Times New Roman"/>
          <w:sz w:val="24"/>
          <w:szCs w:val="24"/>
          <w:u w:val="single"/>
        </w:rPr>
        <w:tab/>
        <w:t xml:space="preserve">    Est. Mean</w:t>
      </w:r>
      <w:r w:rsidRPr="008135C4">
        <w:rPr>
          <w:rFonts w:ascii="Times New Roman" w:hAnsi="Times New Roman"/>
          <w:sz w:val="24"/>
          <w:szCs w:val="24"/>
          <w:u w:val="single"/>
        </w:rPr>
        <w:tab/>
        <w:t>Comparison Category</w:t>
      </w:r>
      <w:r w:rsidRPr="008135C4">
        <w:rPr>
          <w:rFonts w:ascii="Times New Roman" w:hAnsi="Times New Roman"/>
          <w:sz w:val="24"/>
          <w:szCs w:val="24"/>
          <w:u w:val="single"/>
        </w:rPr>
        <w:tab/>
      </w:r>
    </w:p>
    <w:p w:rsidR="00537EEC" w:rsidRPr="008135C4" w:rsidRDefault="00537EEC" w:rsidP="00537EEC">
      <w:pPr>
        <w:spacing w:after="0" w:line="240" w:lineRule="auto"/>
        <w:rPr>
          <w:rFonts w:ascii="Times New Roman" w:hAnsi="Times New Roman"/>
          <w:i/>
          <w:sz w:val="24"/>
          <w:szCs w:val="24"/>
        </w:rPr>
      </w:pPr>
      <w:r w:rsidRPr="008135C4">
        <w:rPr>
          <w:rFonts w:ascii="Times New Roman" w:hAnsi="Times New Roman"/>
          <w:i/>
          <w:sz w:val="24"/>
          <w:szCs w:val="24"/>
        </w:rPr>
        <w:t>Autonomy Index on Combined Substance Use Index</w:t>
      </w:r>
      <w:r>
        <w:rPr>
          <w:rFonts w:ascii="Times New Roman" w:hAnsi="Times New Roman"/>
          <w:i/>
          <w:sz w:val="24"/>
          <w:szCs w:val="24"/>
        </w:rPr>
        <w:t xml:space="preserve"> (N = 3271)</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Intercept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-.19***</w:t>
      </w:r>
      <w:r>
        <w:rPr>
          <w:rFonts w:ascii="Times New Roman" w:hAnsi="Times New Roman"/>
          <w:sz w:val="24"/>
          <w:szCs w:val="24"/>
        </w:rPr>
        <w:tab/>
        <w:t>.05</w:t>
      </w:r>
    </w:p>
    <w:p w:rsidR="00537EEC" w:rsidRPr="008B5800"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w:t>
      </w:r>
      <w:r w:rsidRPr="008B5800">
        <w:rPr>
          <w:rFonts w:ascii="Times New Roman" w:hAnsi="Times New Roman"/>
          <w:sz w:val="24"/>
          <w:szCs w:val="24"/>
        </w:rPr>
        <w:t>Autonomy Index = 0</w:t>
      </w:r>
      <w:r w:rsidRPr="008B5800">
        <w:rPr>
          <w:rFonts w:ascii="Times New Roman" w:hAnsi="Times New Roman"/>
          <w:sz w:val="24"/>
          <w:szCs w:val="24"/>
        </w:rPr>
        <w:tab/>
      </w:r>
      <w:r w:rsidRPr="008B5800">
        <w:rPr>
          <w:rFonts w:ascii="Times New Roman" w:hAnsi="Times New Roman"/>
          <w:sz w:val="24"/>
          <w:szCs w:val="24"/>
        </w:rPr>
        <w:tab/>
      </w:r>
      <w:r>
        <w:rPr>
          <w:rFonts w:ascii="Times New Roman" w:hAnsi="Times New Roman"/>
          <w:sz w:val="24"/>
          <w:szCs w:val="24"/>
        </w:rPr>
        <w:t>-.50***</w:t>
      </w:r>
      <w:r>
        <w:rPr>
          <w:rFonts w:ascii="Times New Roman" w:hAnsi="Times New Roman"/>
          <w:sz w:val="24"/>
          <w:szCs w:val="24"/>
        </w:rPr>
        <w:tab/>
        <w:t>.15</w:t>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-.32</w:t>
      </w:r>
      <w:r w:rsidRPr="008B5800">
        <w:rPr>
          <w:rFonts w:ascii="Times New Roman" w:hAnsi="Times New Roman"/>
          <w:sz w:val="24"/>
          <w:szCs w:val="24"/>
        </w:rPr>
        <w:tab/>
      </w:r>
      <w:r w:rsidRPr="008B5800">
        <w:rPr>
          <w:rFonts w:ascii="Times New Roman" w:hAnsi="Times New Roman"/>
          <w:sz w:val="24"/>
          <w:szCs w:val="24"/>
        </w:rPr>
        <w:tab/>
      </w:r>
      <w:r w:rsidRPr="008B5800">
        <w:rPr>
          <w:rFonts w:ascii="Times New Roman" w:hAnsi="Times New Roman"/>
          <w:sz w:val="24"/>
          <w:szCs w:val="24"/>
        </w:rPr>
        <w:tab/>
      </w:r>
      <w:r w:rsidRPr="008B5800">
        <w:rPr>
          <w:rFonts w:ascii="Times New Roman" w:hAnsi="Times New Roman"/>
          <w:sz w:val="24"/>
          <w:szCs w:val="24"/>
        </w:rPr>
        <w:tab/>
      </w:r>
    </w:p>
    <w:p w:rsidR="00537EEC" w:rsidRPr="008B5800" w:rsidRDefault="00537EEC" w:rsidP="00537E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Autonomy Index =1</w:t>
      </w:r>
      <w:r w:rsidRPr="008B5800">
        <w:rPr>
          <w:rFonts w:ascii="Times New Roman" w:hAnsi="Times New Roman"/>
          <w:sz w:val="24"/>
          <w:szCs w:val="24"/>
        </w:rPr>
        <w:tab/>
      </w:r>
      <w:r w:rsidRPr="008B5800">
        <w:rPr>
          <w:rFonts w:ascii="Times New Roman" w:hAnsi="Times New Roman"/>
          <w:sz w:val="24"/>
          <w:szCs w:val="24"/>
        </w:rPr>
        <w:tab/>
      </w:r>
      <w:r>
        <w:rPr>
          <w:rFonts w:ascii="Times New Roman" w:hAnsi="Times New Roman"/>
          <w:sz w:val="24"/>
          <w:szCs w:val="24"/>
        </w:rPr>
        <w:t>-.59***</w:t>
      </w:r>
      <w:r>
        <w:rPr>
          <w:rFonts w:ascii="Times New Roman" w:hAnsi="Times New Roman"/>
          <w:sz w:val="24"/>
          <w:szCs w:val="24"/>
        </w:rPr>
        <w:tab/>
        <w:t>.09</w:t>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-.40</w:t>
      </w:r>
      <w:r w:rsidRPr="008B5800">
        <w:rPr>
          <w:rFonts w:ascii="Times New Roman" w:hAnsi="Times New Roman"/>
          <w:sz w:val="24"/>
          <w:szCs w:val="24"/>
        </w:rPr>
        <w:tab/>
      </w:r>
      <w:r w:rsidRPr="008B5800">
        <w:rPr>
          <w:rFonts w:ascii="Times New Roman" w:hAnsi="Times New Roman"/>
          <w:sz w:val="24"/>
          <w:szCs w:val="24"/>
        </w:rPr>
        <w:tab/>
        <w:t>-.08</w:t>
      </w:r>
    </w:p>
    <w:p w:rsidR="00537EEC" w:rsidRPr="008B5800" w:rsidRDefault="00537EEC" w:rsidP="00537E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Autonomy Index = 2</w:t>
      </w:r>
      <w:r w:rsidRPr="008B5800">
        <w:rPr>
          <w:rFonts w:ascii="Times New Roman" w:hAnsi="Times New Roman"/>
          <w:sz w:val="24"/>
          <w:szCs w:val="24"/>
        </w:rPr>
        <w:tab/>
      </w:r>
      <w:r>
        <w:rPr>
          <w:rFonts w:ascii="Times New Roman" w:hAnsi="Times New Roman"/>
          <w:sz w:val="24"/>
          <w:szCs w:val="24"/>
        </w:rPr>
        <w:t>-.50***</w:t>
      </w:r>
      <w:r w:rsidRPr="008B5800">
        <w:rPr>
          <w:rFonts w:ascii="Times New Roman" w:hAnsi="Times New Roman"/>
          <w:sz w:val="24"/>
          <w:szCs w:val="24"/>
        </w:rPr>
        <w:tab/>
      </w:r>
      <w:r>
        <w:rPr>
          <w:rFonts w:ascii="Times New Roman" w:hAnsi="Times New Roman"/>
          <w:sz w:val="24"/>
          <w:szCs w:val="24"/>
        </w:rPr>
        <w:t>.07</w:t>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-.31</w:t>
      </w:r>
      <w:r w:rsidRPr="008B5800">
        <w:rPr>
          <w:rFonts w:ascii="Times New Roman" w:hAnsi="Times New Roman"/>
          <w:sz w:val="24"/>
          <w:szCs w:val="24"/>
        </w:rPr>
        <w:tab/>
      </w:r>
      <w:r w:rsidRPr="008B5800">
        <w:rPr>
          <w:rFonts w:ascii="Times New Roman" w:hAnsi="Times New Roman"/>
          <w:sz w:val="24"/>
          <w:szCs w:val="24"/>
        </w:rPr>
        <w:tab/>
        <w:t>.01</w:t>
      </w:r>
    </w:p>
    <w:p w:rsidR="00537EEC" w:rsidRPr="008B5800" w:rsidRDefault="00537EEC" w:rsidP="00537E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Autonomy Index = 3</w:t>
      </w:r>
      <w:r w:rsidRPr="008B5800">
        <w:rPr>
          <w:rFonts w:ascii="Times New Roman" w:hAnsi="Times New Roman"/>
          <w:sz w:val="24"/>
          <w:szCs w:val="24"/>
        </w:rPr>
        <w:tab/>
      </w:r>
      <w:r>
        <w:rPr>
          <w:rFonts w:ascii="Times New Roman" w:hAnsi="Times New Roman"/>
          <w:sz w:val="24"/>
          <w:szCs w:val="24"/>
        </w:rPr>
        <w:t>-.50***</w:t>
      </w:r>
      <w:r w:rsidRPr="008B5800">
        <w:rPr>
          <w:rFonts w:ascii="Times New Roman" w:hAnsi="Times New Roman"/>
          <w:sz w:val="24"/>
          <w:szCs w:val="24"/>
        </w:rPr>
        <w:tab/>
      </w:r>
      <w:r>
        <w:rPr>
          <w:rFonts w:ascii="Times New Roman" w:hAnsi="Times New Roman"/>
          <w:sz w:val="24"/>
          <w:szCs w:val="24"/>
        </w:rPr>
        <w:t>.06</w:t>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-.32</w:t>
      </w:r>
      <w:r w:rsidRPr="008B5800">
        <w:rPr>
          <w:rFonts w:ascii="Times New Roman" w:hAnsi="Times New Roman"/>
          <w:sz w:val="24"/>
          <w:szCs w:val="24"/>
        </w:rPr>
        <w:tab/>
      </w:r>
      <w:r w:rsidRPr="008B5800">
        <w:rPr>
          <w:rFonts w:ascii="Times New Roman" w:hAnsi="Times New Roman"/>
          <w:sz w:val="24"/>
          <w:szCs w:val="24"/>
        </w:rPr>
        <w:tab/>
        <w:t>.00</w:t>
      </w:r>
    </w:p>
    <w:p w:rsidR="00537EEC" w:rsidRPr="008B5800" w:rsidRDefault="00537EEC" w:rsidP="00537E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Autonomy Index = 4</w:t>
      </w:r>
      <w:r w:rsidRPr="008B5800">
        <w:rPr>
          <w:rFonts w:ascii="Times New Roman" w:hAnsi="Times New Roman"/>
          <w:sz w:val="24"/>
          <w:szCs w:val="24"/>
        </w:rPr>
        <w:tab/>
      </w:r>
      <w:r>
        <w:rPr>
          <w:rFonts w:ascii="Times New Roman" w:hAnsi="Times New Roman"/>
          <w:sz w:val="24"/>
          <w:szCs w:val="24"/>
        </w:rPr>
        <w:t>-.27***</w:t>
      </w:r>
      <w:r w:rsidRPr="008B5800">
        <w:rPr>
          <w:rFonts w:ascii="Times New Roman" w:hAnsi="Times New Roman"/>
          <w:sz w:val="24"/>
          <w:szCs w:val="24"/>
        </w:rPr>
        <w:tab/>
      </w:r>
      <w:r>
        <w:rPr>
          <w:rFonts w:ascii="Times New Roman" w:hAnsi="Times New Roman"/>
          <w:sz w:val="24"/>
          <w:szCs w:val="24"/>
        </w:rPr>
        <w:t>.05</w:t>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-.08</w:t>
      </w:r>
      <w:r w:rsidRPr="008B5800">
        <w:rPr>
          <w:rFonts w:ascii="Times New Roman" w:hAnsi="Times New Roman"/>
          <w:sz w:val="24"/>
          <w:szCs w:val="24"/>
        </w:rPr>
        <w:tab/>
      </w:r>
      <w:r w:rsidRPr="008B5800">
        <w:rPr>
          <w:rFonts w:ascii="Times New Roman" w:hAnsi="Times New Roman"/>
          <w:sz w:val="24"/>
          <w:szCs w:val="24"/>
        </w:rPr>
        <w:tab/>
        <w:t>.24</w:t>
      </w:r>
    </w:p>
    <w:p w:rsidR="00537EEC" w:rsidRPr="008B5800" w:rsidRDefault="00537EEC" w:rsidP="00537E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Au</w:t>
      </w:r>
      <w:r>
        <w:rPr>
          <w:rFonts w:ascii="Times New Roman" w:hAnsi="Times New Roman"/>
          <w:sz w:val="24"/>
          <w:szCs w:val="24"/>
        </w:rPr>
        <w:t>tonomy Index = 5</w:t>
      </w:r>
      <w:r>
        <w:rPr>
          <w:rFonts w:ascii="Times New Roman" w:hAnsi="Times New Roman"/>
          <w:sz w:val="24"/>
          <w:szCs w:val="24"/>
        </w:rPr>
        <w:tab/>
      </w:r>
      <w:r w:rsidRPr="00F55E7F">
        <w:rPr>
          <w:rFonts w:ascii="Times New Roman" w:hAnsi="Times New Roman"/>
          <w:sz w:val="24"/>
          <w:szCs w:val="24"/>
        </w:rPr>
        <w:t>.00</w:t>
      </w:r>
      <w:r w:rsidRPr="00F55E7F">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.19</w:t>
      </w:r>
      <w:r>
        <w:rPr>
          <w:rFonts w:ascii="Times New Roman" w:hAnsi="Times New Roman"/>
          <w:sz w:val="24"/>
          <w:szCs w:val="24"/>
        </w:rPr>
        <w:tab/>
      </w:r>
      <w:r>
        <w:rPr>
          <w:rFonts w:ascii="Times New Roman" w:hAnsi="Times New Roman"/>
          <w:sz w:val="24"/>
          <w:szCs w:val="24"/>
        </w:rPr>
        <w:tab/>
        <w:t>.51***</w:t>
      </w:r>
    </w:p>
    <w:p w:rsidR="00537EEC" w:rsidRDefault="00537EEC" w:rsidP="00537EEC">
      <w:pPr>
        <w:spacing w:after="0" w:line="240" w:lineRule="auto"/>
        <w:rPr>
          <w:rFonts w:ascii="Times New Roman" w:hAnsi="Times New Roman"/>
          <w:i/>
          <w:sz w:val="24"/>
          <w:szCs w:val="24"/>
        </w:rPr>
      </w:pPr>
    </w:p>
    <w:p w:rsidR="00537EEC" w:rsidRDefault="00537EEC" w:rsidP="00537EEC">
      <w:pPr>
        <w:spacing w:after="0" w:line="240" w:lineRule="auto"/>
        <w:rPr>
          <w:rFonts w:ascii="Times New Roman" w:hAnsi="Times New Roman"/>
          <w:sz w:val="24"/>
          <w:szCs w:val="24"/>
        </w:rPr>
      </w:pPr>
      <w:r>
        <w:rPr>
          <w:rFonts w:ascii="Times New Roman" w:hAnsi="Times New Roman"/>
          <w:i/>
          <w:sz w:val="24"/>
          <w:szCs w:val="24"/>
        </w:rPr>
        <w:t>Autonomy Curfew on Combined Substance Use Index (N = 3269)</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Intercept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.14*</w:t>
      </w:r>
      <w:r>
        <w:rPr>
          <w:rFonts w:ascii="Times New Roman" w:hAnsi="Times New Roman"/>
          <w:sz w:val="24"/>
          <w:szCs w:val="24"/>
        </w:rPr>
        <w:tab/>
      </w:r>
      <w:r>
        <w:rPr>
          <w:rFonts w:ascii="Times New Roman" w:hAnsi="Times New Roman"/>
          <w:sz w:val="24"/>
          <w:szCs w:val="24"/>
        </w:rPr>
        <w:tab/>
        <w:t>.06</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w:t>
      </w:r>
      <w:r w:rsidRPr="008B5800">
        <w:rPr>
          <w:rFonts w:ascii="Times New Roman" w:hAnsi="Times New Roman"/>
          <w:sz w:val="24"/>
          <w:szCs w:val="24"/>
        </w:rPr>
        <w:t>N</w:t>
      </w:r>
      <w:r>
        <w:rPr>
          <w:rFonts w:ascii="Times New Roman" w:hAnsi="Times New Roman"/>
          <w:sz w:val="24"/>
          <w:szCs w:val="24"/>
        </w:rPr>
        <w:t>o Autonomy on</w:t>
      </w:r>
      <w:r>
        <w:rPr>
          <w:rFonts w:ascii="Times New Roman" w:hAnsi="Times New Roman"/>
          <w:sz w:val="24"/>
          <w:szCs w:val="24"/>
        </w:rPr>
        <w:tab/>
      </w:r>
      <w:r>
        <w:rPr>
          <w:rFonts w:ascii="Times New Roman" w:hAnsi="Times New Roman"/>
          <w:sz w:val="24"/>
          <w:szCs w:val="24"/>
        </w:rPr>
        <w:tab/>
        <w:t>-.22***</w:t>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-.08</w:t>
      </w:r>
    </w:p>
    <w:p w:rsidR="00537EEC" w:rsidRPr="008B5800" w:rsidRDefault="00537EEC" w:rsidP="00537EEC">
      <w:pPr>
        <w:spacing w:after="0" w:line="240" w:lineRule="auto"/>
        <w:rPr>
          <w:rFonts w:ascii="Times New Roman" w:hAnsi="Times New Roman"/>
          <w:sz w:val="24"/>
          <w:szCs w:val="24"/>
        </w:rPr>
      </w:pPr>
      <w:r>
        <w:rPr>
          <w:rFonts w:ascii="Times New Roman" w:hAnsi="Times New Roman"/>
          <w:sz w:val="24"/>
          <w:szCs w:val="24"/>
        </w:rPr>
        <w:tab/>
        <w:t xml:space="preserve">     Curfew Decisions</w:t>
      </w:r>
    </w:p>
    <w:p w:rsidR="00537EEC" w:rsidRDefault="00537EEC" w:rsidP="00537E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Ha</w:t>
      </w:r>
      <w:r>
        <w:rPr>
          <w:rFonts w:ascii="Times New Roman" w:hAnsi="Times New Roman"/>
          <w:sz w:val="24"/>
          <w:szCs w:val="24"/>
        </w:rPr>
        <w:t>s Autonomy on</w:t>
      </w:r>
      <w:r>
        <w:rPr>
          <w:rFonts w:ascii="Times New Roman" w:hAnsi="Times New Roman"/>
          <w:sz w:val="24"/>
          <w:szCs w:val="24"/>
        </w:rPr>
        <w:tab/>
      </w:r>
      <w:r>
        <w:rPr>
          <w:rFonts w:ascii="Times New Roman" w:hAnsi="Times New Roman"/>
          <w:sz w:val="24"/>
          <w:szCs w:val="24"/>
        </w:rPr>
        <w:tab/>
      </w:r>
      <w:r w:rsidRPr="00F55E7F">
        <w:rPr>
          <w:rFonts w:ascii="Times New Roman" w:hAnsi="Times New Roman"/>
          <w:sz w:val="24"/>
          <w:szCs w:val="24"/>
        </w:rPr>
        <w:t>.00</w:t>
      </w:r>
      <w:r w:rsidRPr="00F55E7F">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.14</w:t>
      </w:r>
      <w:r>
        <w:rPr>
          <w:rFonts w:ascii="Times New Roman" w:hAnsi="Times New Roman"/>
          <w:sz w:val="24"/>
          <w:szCs w:val="24"/>
        </w:rPr>
        <w:tab/>
      </w:r>
      <w:r>
        <w:rPr>
          <w:rFonts w:ascii="Times New Roman" w:hAnsi="Times New Roman"/>
          <w:sz w:val="24"/>
          <w:szCs w:val="24"/>
        </w:rPr>
        <w:tab/>
        <w:t>.22***</w:t>
      </w:r>
    </w:p>
    <w:p w:rsidR="00537EEC" w:rsidRPr="008B5800" w:rsidRDefault="00537EEC" w:rsidP="00537EEC">
      <w:pPr>
        <w:spacing w:after="0" w:line="240" w:lineRule="auto"/>
        <w:rPr>
          <w:rFonts w:ascii="Times New Roman" w:hAnsi="Times New Roman"/>
          <w:sz w:val="24"/>
          <w:szCs w:val="24"/>
        </w:rPr>
      </w:pPr>
      <w:r>
        <w:rPr>
          <w:rFonts w:ascii="Times New Roman" w:hAnsi="Times New Roman"/>
          <w:sz w:val="24"/>
          <w:szCs w:val="24"/>
        </w:rPr>
        <w:tab/>
        <w:t xml:space="preserve">          Curfew Decision</w:t>
      </w:r>
    </w:p>
    <w:p w:rsidR="00537EEC" w:rsidRDefault="00537EEC" w:rsidP="00537EEC">
      <w:pPr>
        <w:spacing w:after="0" w:line="240" w:lineRule="auto"/>
        <w:rPr>
          <w:rFonts w:ascii="Times New Roman" w:hAnsi="Times New Roman"/>
          <w:i/>
          <w:sz w:val="24"/>
          <w:szCs w:val="24"/>
        </w:rPr>
      </w:pPr>
    </w:p>
    <w:p w:rsidR="00537EEC" w:rsidRDefault="00537EEC" w:rsidP="00537EEC">
      <w:pPr>
        <w:spacing w:after="0" w:line="240" w:lineRule="auto"/>
        <w:rPr>
          <w:rFonts w:ascii="Times New Roman" w:hAnsi="Times New Roman"/>
          <w:sz w:val="24"/>
          <w:szCs w:val="24"/>
        </w:rPr>
      </w:pPr>
      <w:r>
        <w:rPr>
          <w:rFonts w:ascii="Times New Roman" w:hAnsi="Times New Roman"/>
          <w:i/>
          <w:sz w:val="24"/>
          <w:szCs w:val="24"/>
        </w:rPr>
        <w:t>Autonomy Friends on Combined Substance Use Index (N = 3273)</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Intercept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.00</w:t>
      </w:r>
      <w:r>
        <w:rPr>
          <w:rFonts w:ascii="Times New Roman" w:hAnsi="Times New Roman"/>
          <w:sz w:val="24"/>
          <w:szCs w:val="24"/>
        </w:rPr>
        <w:tab/>
      </w:r>
      <w:r>
        <w:rPr>
          <w:rFonts w:ascii="Times New Roman" w:hAnsi="Times New Roman"/>
          <w:sz w:val="24"/>
          <w:szCs w:val="24"/>
        </w:rPr>
        <w:tab/>
        <w:t>.04</w:t>
      </w:r>
    </w:p>
    <w:p w:rsidR="00537EEC" w:rsidRDefault="00537EEC" w:rsidP="00537EEC">
      <w:pPr>
        <w:spacing w:after="0" w:line="240" w:lineRule="auto"/>
        <w:rPr>
          <w:rFonts w:ascii="Times New Roman" w:hAnsi="Times New Roman"/>
          <w:sz w:val="24"/>
          <w:szCs w:val="24"/>
        </w:rPr>
      </w:pPr>
      <w:r>
        <w:rPr>
          <w:rFonts w:ascii="Times New Roman" w:hAnsi="Times New Roman"/>
          <w:sz w:val="24"/>
          <w:szCs w:val="24"/>
        </w:rPr>
        <w:t xml:space="preserve">          </w:t>
      </w:r>
      <w:r w:rsidRPr="008B5800">
        <w:rPr>
          <w:rFonts w:ascii="Times New Roman" w:hAnsi="Times New Roman"/>
          <w:sz w:val="24"/>
          <w:szCs w:val="24"/>
        </w:rPr>
        <w:t>N</w:t>
      </w:r>
      <w:r>
        <w:rPr>
          <w:rFonts w:ascii="Times New Roman" w:hAnsi="Times New Roman"/>
          <w:sz w:val="24"/>
          <w:szCs w:val="24"/>
        </w:rPr>
        <w:t>o Autonomy on</w:t>
      </w:r>
      <w:r>
        <w:rPr>
          <w:rFonts w:ascii="Times New Roman" w:hAnsi="Times New Roman"/>
          <w:sz w:val="24"/>
          <w:szCs w:val="24"/>
        </w:rPr>
        <w:tab/>
      </w:r>
      <w:r>
        <w:rPr>
          <w:rFonts w:ascii="Times New Roman" w:hAnsi="Times New Roman"/>
          <w:sz w:val="24"/>
          <w:szCs w:val="24"/>
        </w:rPr>
        <w:tab/>
        <w:t>-.14*</w:t>
      </w:r>
      <w:r>
        <w:rPr>
          <w:rFonts w:ascii="Times New Roman" w:hAnsi="Times New Roman"/>
          <w:sz w:val="24"/>
          <w:szCs w:val="24"/>
        </w:rPr>
        <w:tab/>
      </w:r>
      <w:r>
        <w:rPr>
          <w:rFonts w:ascii="Times New Roman" w:hAnsi="Times New Roman"/>
          <w:sz w:val="24"/>
          <w:szCs w:val="24"/>
        </w:rPr>
        <w:tab/>
        <w:t>.06</w:t>
      </w:r>
      <w:r>
        <w:rPr>
          <w:rFonts w:ascii="Times New Roman" w:hAnsi="Times New Roman"/>
          <w:sz w:val="24"/>
          <w:szCs w:val="24"/>
        </w:rPr>
        <w:tab/>
      </w:r>
      <w:r w:rsidRPr="008B5800">
        <w:rPr>
          <w:rFonts w:ascii="Times New Roman" w:hAnsi="Times New Roman"/>
          <w:sz w:val="24"/>
          <w:szCs w:val="24"/>
        </w:rPr>
        <w:tab/>
        <w:t>-.13</w:t>
      </w:r>
    </w:p>
    <w:p w:rsidR="00537EEC" w:rsidRPr="008B5800" w:rsidRDefault="00537EEC" w:rsidP="00537EEC">
      <w:pPr>
        <w:spacing w:after="0" w:line="240" w:lineRule="auto"/>
        <w:rPr>
          <w:rFonts w:ascii="Times New Roman" w:hAnsi="Times New Roman"/>
          <w:sz w:val="24"/>
          <w:szCs w:val="24"/>
        </w:rPr>
      </w:pPr>
      <w:r>
        <w:rPr>
          <w:rFonts w:ascii="Times New Roman" w:hAnsi="Times New Roman"/>
          <w:sz w:val="24"/>
          <w:szCs w:val="24"/>
        </w:rPr>
        <w:tab/>
        <w:t xml:space="preserve">     Friend Decisions</w:t>
      </w:r>
    </w:p>
    <w:p w:rsidR="00537EEC" w:rsidRDefault="00537EEC" w:rsidP="00537E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Ha</w:t>
      </w:r>
      <w:r>
        <w:rPr>
          <w:rFonts w:ascii="Times New Roman" w:hAnsi="Times New Roman"/>
          <w:sz w:val="24"/>
          <w:szCs w:val="24"/>
        </w:rPr>
        <w:t>s Autonomy on</w:t>
      </w:r>
      <w:r>
        <w:rPr>
          <w:rFonts w:ascii="Times New Roman" w:hAnsi="Times New Roman"/>
          <w:sz w:val="24"/>
          <w:szCs w:val="24"/>
        </w:rPr>
        <w:tab/>
      </w:r>
      <w:r>
        <w:rPr>
          <w:rFonts w:ascii="Times New Roman" w:hAnsi="Times New Roman"/>
          <w:sz w:val="24"/>
          <w:szCs w:val="24"/>
        </w:rPr>
        <w:tab/>
      </w:r>
      <w:r w:rsidRPr="00F55E7F">
        <w:rPr>
          <w:rFonts w:ascii="Times New Roman" w:hAnsi="Times New Roman"/>
          <w:sz w:val="24"/>
          <w:szCs w:val="24"/>
        </w:rPr>
        <w:t>.00</w:t>
      </w:r>
      <w:r w:rsidRPr="00F55E7F">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ab/>
        <w:t xml:space="preserve"> .00</w:t>
      </w:r>
      <w:r w:rsidRPr="008B5800">
        <w:rPr>
          <w:rFonts w:ascii="Times New Roman" w:hAnsi="Times New Roman"/>
          <w:sz w:val="24"/>
          <w:szCs w:val="24"/>
        </w:rPr>
        <w:tab/>
      </w:r>
      <w:r w:rsidRPr="008B5800">
        <w:rPr>
          <w:rFonts w:ascii="Times New Roman" w:hAnsi="Times New Roman"/>
          <w:sz w:val="24"/>
          <w:szCs w:val="24"/>
        </w:rPr>
        <w:tab/>
        <w:t>.13*</w:t>
      </w:r>
    </w:p>
    <w:p w:rsidR="00537EEC" w:rsidRPr="00926718" w:rsidRDefault="00537EEC" w:rsidP="00537EEC">
      <w:pPr>
        <w:spacing w:after="0" w:line="240" w:lineRule="auto"/>
        <w:rPr>
          <w:rFonts w:ascii="Times New Roman" w:hAnsi="Times New Roman"/>
          <w:sz w:val="24"/>
          <w:szCs w:val="24"/>
          <w:u w:val="single"/>
        </w:rPr>
      </w:pPr>
      <w:r w:rsidRPr="00926718">
        <w:rPr>
          <w:rFonts w:ascii="Times New Roman" w:hAnsi="Times New Roman"/>
          <w:sz w:val="24"/>
          <w:szCs w:val="24"/>
          <w:u w:val="single"/>
        </w:rPr>
        <w:tab/>
        <w:t xml:space="preserve">          Friend Decisions</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rsidR="00537EEC" w:rsidRDefault="00537EEC" w:rsidP="00537EEC">
      <w:pPr>
        <w:spacing w:after="0" w:line="240" w:lineRule="auto"/>
        <w:rPr>
          <w:rFonts w:ascii="Times New Roman" w:hAnsi="Times New Roman"/>
          <w:sz w:val="24"/>
          <w:szCs w:val="24"/>
        </w:rPr>
      </w:pPr>
      <w:r w:rsidRPr="008B5800">
        <w:rPr>
          <w:rFonts w:ascii="Times New Roman" w:hAnsi="Times New Roman"/>
          <w:sz w:val="24"/>
          <w:szCs w:val="24"/>
        </w:rPr>
        <w:t xml:space="preserve">* </w:t>
      </w:r>
      <w:proofErr w:type="gramStart"/>
      <w:r w:rsidRPr="008B5800">
        <w:rPr>
          <w:rFonts w:ascii="Times New Roman" w:hAnsi="Times New Roman"/>
          <w:sz w:val="24"/>
          <w:szCs w:val="24"/>
        </w:rPr>
        <w:t>p</w:t>
      </w:r>
      <w:proofErr w:type="gramEnd"/>
      <w:r w:rsidRPr="008B5800">
        <w:rPr>
          <w:rFonts w:ascii="Times New Roman" w:hAnsi="Times New Roman"/>
          <w:sz w:val="24"/>
          <w:szCs w:val="24"/>
        </w:rPr>
        <w:t xml:space="preserve"> ≤ .05, **</w:t>
      </w:r>
      <w:r>
        <w:rPr>
          <w:rFonts w:ascii="Times New Roman" w:hAnsi="Times New Roman"/>
          <w:sz w:val="24"/>
          <w:szCs w:val="24"/>
        </w:rPr>
        <w:t>*</w:t>
      </w:r>
      <w:r w:rsidRPr="008B5800">
        <w:rPr>
          <w:rFonts w:ascii="Times New Roman" w:hAnsi="Times New Roman"/>
          <w:sz w:val="24"/>
          <w:szCs w:val="24"/>
        </w:rPr>
        <w:t>p ≤ .0</w:t>
      </w:r>
      <w:r>
        <w:rPr>
          <w:rFonts w:ascii="Times New Roman" w:hAnsi="Times New Roman"/>
          <w:sz w:val="24"/>
          <w:szCs w:val="24"/>
        </w:rPr>
        <w:t>0</w:t>
      </w:r>
      <w:r w:rsidRPr="008B5800">
        <w:rPr>
          <w:rFonts w:ascii="Times New Roman" w:hAnsi="Times New Roman"/>
          <w:sz w:val="24"/>
          <w:szCs w:val="24"/>
        </w:rPr>
        <w:t>1</w:t>
      </w:r>
    </w:p>
    <w:p w:rsidR="00537EEC" w:rsidRDefault="00537EEC" w:rsidP="00537EEC">
      <w:pPr>
        <w:rPr>
          <w:rFonts w:ascii="Times New Roman" w:hAnsi="Times New Roman"/>
          <w:sz w:val="24"/>
          <w:szCs w:val="24"/>
        </w:rPr>
      </w:pPr>
      <w:r>
        <w:rPr>
          <w:rFonts w:ascii="Times New Roman" w:hAnsi="Times New Roman"/>
          <w:sz w:val="24"/>
          <w:szCs w:val="24"/>
        </w:rPr>
        <w:br w:type="page"/>
      </w:r>
    </w:p>
    <w:p w:rsidR="00A861EC" w:rsidRDefault="00A861EC" w:rsidP="00A861EC">
      <w:pPr>
        <w:spacing w:after="0" w:line="480" w:lineRule="auto"/>
        <w:rPr>
          <w:rFonts w:ascii="Times New Roman" w:hAnsi="Times New Roman"/>
          <w:sz w:val="24"/>
          <w:szCs w:val="24"/>
        </w:rPr>
      </w:pPr>
      <w:proofErr w:type="gramStart"/>
      <w:r w:rsidRPr="008B5800">
        <w:rPr>
          <w:rFonts w:ascii="Times New Roman" w:hAnsi="Times New Roman"/>
          <w:i/>
          <w:sz w:val="24"/>
          <w:szCs w:val="24"/>
        </w:rPr>
        <w:lastRenderedPageBreak/>
        <w:t>autonomy</w:t>
      </w:r>
      <w:proofErr w:type="gramEnd"/>
      <w:r w:rsidRPr="008B5800">
        <w:rPr>
          <w:rFonts w:ascii="Times New Roman" w:hAnsi="Times New Roman"/>
          <w:i/>
          <w:sz w:val="24"/>
          <w:szCs w:val="24"/>
        </w:rPr>
        <w:t xml:space="preserve"> curfew, </w:t>
      </w:r>
      <w:r w:rsidRPr="008B5800">
        <w:rPr>
          <w:rFonts w:ascii="Times New Roman" w:hAnsi="Times New Roman"/>
          <w:sz w:val="24"/>
          <w:szCs w:val="24"/>
        </w:rPr>
        <w:t>and</w:t>
      </w:r>
      <w:r w:rsidRPr="008B5800">
        <w:rPr>
          <w:rFonts w:ascii="Times New Roman" w:hAnsi="Times New Roman"/>
          <w:i/>
          <w:sz w:val="24"/>
          <w:szCs w:val="24"/>
        </w:rPr>
        <w:t xml:space="preserve"> autonomy friends</w:t>
      </w:r>
      <w:r w:rsidRPr="008B5800">
        <w:rPr>
          <w:rFonts w:ascii="Times New Roman" w:hAnsi="Times New Roman"/>
          <w:sz w:val="24"/>
          <w:szCs w:val="24"/>
        </w:rPr>
        <w:t>—had positive effects on female substance use</w:t>
      </w:r>
      <w:r>
        <w:rPr>
          <w:rFonts w:ascii="Times New Roman" w:hAnsi="Times New Roman"/>
          <w:sz w:val="24"/>
          <w:szCs w:val="24"/>
        </w:rPr>
        <w:t xml:space="preserve"> (</w:t>
      </w:r>
      <w:r w:rsidRPr="008B5800">
        <w:rPr>
          <w:rFonts w:ascii="Times New Roman" w:hAnsi="Times New Roman"/>
          <w:sz w:val="24"/>
          <w:szCs w:val="24"/>
        </w:rPr>
        <w:t>p ≤ .001</w:t>
      </w:r>
      <w:r>
        <w:rPr>
          <w:rFonts w:ascii="Times New Roman" w:hAnsi="Times New Roman"/>
          <w:sz w:val="24"/>
          <w:szCs w:val="24"/>
        </w:rPr>
        <w:t xml:space="preserve"> for </w:t>
      </w:r>
      <w:r w:rsidRPr="003965E0">
        <w:rPr>
          <w:rFonts w:ascii="Times New Roman" w:hAnsi="Times New Roman"/>
          <w:i/>
          <w:sz w:val="24"/>
          <w:szCs w:val="24"/>
        </w:rPr>
        <w:t>autonomy index</w:t>
      </w:r>
      <w:r>
        <w:rPr>
          <w:rFonts w:ascii="Times New Roman" w:hAnsi="Times New Roman"/>
          <w:sz w:val="24"/>
          <w:szCs w:val="24"/>
        </w:rPr>
        <w:t xml:space="preserve"> and </w:t>
      </w:r>
      <w:r w:rsidRPr="003965E0">
        <w:rPr>
          <w:rFonts w:ascii="Times New Roman" w:hAnsi="Times New Roman"/>
          <w:i/>
          <w:sz w:val="24"/>
          <w:szCs w:val="24"/>
        </w:rPr>
        <w:t>autonomy curfew</w:t>
      </w:r>
      <w:r>
        <w:rPr>
          <w:rFonts w:ascii="Times New Roman" w:hAnsi="Times New Roman"/>
          <w:sz w:val="24"/>
          <w:szCs w:val="24"/>
        </w:rPr>
        <w:t xml:space="preserve">; p ≤ .05 for </w:t>
      </w:r>
      <w:r w:rsidRPr="003965E0">
        <w:rPr>
          <w:rFonts w:ascii="Times New Roman" w:hAnsi="Times New Roman"/>
          <w:i/>
          <w:sz w:val="24"/>
          <w:szCs w:val="24"/>
        </w:rPr>
        <w:t>autonomy friends</w:t>
      </w:r>
      <w:r>
        <w:rPr>
          <w:rFonts w:ascii="Times New Roman" w:hAnsi="Times New Roman"/>
          <w:sz w:val="24"/>
          <w:szCs w:val="24"/>
        </w:rPr>
        <w:t>)</w:t>
      </w:r>
      <w:r w:rsidRPr="008B5800">
        <w:rPr>
          <w:rFonts w:ascii="Times New Roman" w:hAnsi="Times New Roman"/>
          <w:sz w:val="24"/>
          <w:szCs w:val="24"/>
        </w:rPr>
        <w:t xml:space="preserve">.  </w:t>
      </w:r>
      <w:r>
        <w:rPr>
          <w:rFonts w:ascii="Times New Roman" w:hAnsi="Times New Roman"/>
          <w:sz w:val="24"/>
          <w:szCs w:val="24"/>
        </w:rPr>
        <w:t xml:space="preserve">As autonomy increased, likelihood of substance use increased.  The </w:t>
      </w:r>
      <w:r w:rsidRPr="003965E0">
        <w:rPr>
          <w:rFonts w:ascii="Times New Roman" w:hAnsi="Times New Roman"/>
          <w:i/>
          <w:sz w:val="24"/>
          <w:szCs w:val="24"/>
        </w:rPr>
        <w:t>autonomy index</w:t>
      </w:r>
      <w:r>
        <w:rPr>
          <w:rFonts w:ascii="Times New Roman" w:hAnsi="Times New Roman"/>
          <w:sz w:val="24"/>
          <w:szCs w:val="24"/>
        </w:rPr>
        <w:t xml:space="preserve"> explained 4.9 percent of the variance in substance use while </w:t>
      </w:r>
      <w:r w:rsidRPr="003965E0">
        <w:rPr>
          <w:rFonts w:ascii="Times New Roman" w:hAnsi="Times New Roman"/>
          <w:i/>
          <w:sz w:val="24"/>
          <w:szCs w:val="24"/>
        </w:rPr>
        <w:t>autonomy curfew</w:t>
      </w:r>
      <w:r>
        <w:rPr>
          <w:rFonts w:ascii="Times New Roman" w:hAnsi="Times New Roman"/>
          <w:sz w:val="24"/>
          <w:szCs w:val="24"/>
        </w:rPr>
        <w:t xml:space="preserve"> explained 1 percent and </w:t>
      </w:r>
      <w:r w:rsidRPr="003965E0">
        <w:rPr>
          <w:rFonts w:ascii="Times New Roman" w:hAnsi="Times New Roman"/>
          <w:i/>
          <w:sz w:val="24"/>
          <w:szCs w:val="24"/>
        </w:rPr>
        <w:t>autonomy friends</w:t>
      </w:r>
      <w:r>
        <w:rPr>
          <w:rFonts w:ascii="Times New Roman" w:hAnsi="Times New Roman"/>
          <w:sz w:val="24"/>
          <w:szCs w:val="24"/>
        </w:rPr>
        <w:t xml:space="preserve"> explained only .2 percent.  Differences in estimated means indicated that those who had autonomy on curfew decisions had an estimated substance use mean .22 higher than those who did not and those who had autonomy on friend decisions had an estimated mean .13 higher than those without.  Although the overall model indicated that the </w:t>
      </w:r>
      <w:r w:rsidRPr="00732D22">
        <w:rPr>
          <w:rFonts w:ascii="Times New Roman" w:hAnsi="Times New Roman"/>
          <w:i/>
          <w:sz w:val="24"/>
          <w:szCs w:val="24"/>
        </w:rPr>
        <w:t>autonomy index</w:t>
      </w:r>
      <w:r>
        <w:rPr>
          <w:rFonts w:ascii="Times New Roman" w:hAnsi="Times New Roman"/>
          <w:sz w:val="24"/>
          <w:szCs w:val="24"/>
        </w:rPr>
        <w:t xml:space="preserve"> was significantly related to substance use, tests for differences in estimated means indicated that the only category</w:t>
      </w:r>
      <w:r w:rsidRPr="00EA7307">
        <w:rPr>
          <w:rFonts w:ascii="Times New Roman" w:hAnsi="Times New Roman"/>
          <w:sz w:val="24"/>
          <w:szCs w:val="24"/>
        </w:rPr>
        <w:t xml:space="preserve"> </w:t>
      </w:r>
      <w:r>
        <w:rPr>
          <w:rFonts w:ascii="Times New Roman" w:hAnsi="Times New Roman"/>
          <w:sz w:val="24"/>
          <w:szCs w:val="24"/>
        </w:rPr>
        <w:t xml:space="preserve">significantly different from those coded as “0” (i.e., the adolescent was not allowed to make her own decisions on any of the 5 categories of autonomy included in this index) on the </w:t>
      </w:r>
      <w:r w:rsidRPr="00732D22">
        <w:rPr>
          <w:rFonts w:ascii="Times New Roman" w:hAnsi="Times New Roman"/>
          <w:i/>
          <w:sz w:val="24"/>
          <w:szCs w:val="24"/>
        </w:rPr>
        <w:t>autonomy index</w:t>
      </w:r>
      <w:r>
        <w:rPr>
          <w:rFonts w:ascii="Times New Roman" w:hAnsi="Times New Roman"/>
          <w:sz w:val="24"/>
          <w:szCs w:val="24"/>
        </w:rPr>
        <w:t xml:space="preserve"> were those who were coded as “5” (i.e., the adolescent was allowed to make her own decisions).</w:t>
      </w:r>
    </w:p>
    <w:p w:rsidR="00A861EC" w:rsidRPr="00B9280E" w:rsidRDefault="00A861EC" w:rsidP="00A861EC">
      <w:pPr>
        <w:spacing w:after="0" w:line="480" w:lineRule="auto"/>
        <w:rPr>
          <w:rFonts w:ascii="Times New Roman" w:hAnsi="Times New Roman"/>
          <w:color w:val="FF0000"/>
          <w:sz w:val="24"/>
          <w:szCs w:val="24"/>
        </w:rPr>
      </w:pPr>
      <w:r>
        <w:rPr>
          <w:rFonts w:ascii="Times New Roman" w:hAnsi="Times New Roman"/>
          <w:sz w:val="24"/>
          <w:szCs w:val="24"/>
        </w:rPr>
        <w:tab/>
        <w:t xml:space="preserve">Results for the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of </w:t>
      </w:r>
      <w:r w:rsidRPr="003965E0">
        <w:rPr>
          <w:rFonts w:ascii="Times New Roman" w:hAnsi="Times New Roman"/>
          <w:i/>
          <w:sz w:val="24"/>
          <w:szCs w:val="24"/>
        </w:rPr>
        <w:t>time with mother</w:t>
      </w:r>
      <w:r>
        <w:rPr>
          <w:rFonts w:ascii="Times New Roman" w:hAnsi="Times New Roman"/>
          <w:sz w:val="24"/>
          <w:szCs w:val="24"/>
        </w:rPr>
        <w:t xml:space="preserve"> and </w:t>
      </w:r>
      <w:r w:rsidRPr="003965E0">
        <w:rPr>
          <w:rFonts w:ascii="Times New Roman" w:hAnsi="Times New Roman"/>
          <w:i/>
          <w:sz w:val="24"/>
          <w:szCs w:val="24"/>
        </w:rPr>
        <w:t>time with father</w:t>
      </w:r>
      <w:r>
        <w:rPr>
          <w:rFonts w:ascii="Times New Roman" w:hAnsi="Times New Roman"/>
          <w:sz w:val="24"/>
          <w:szCs w:val="24"/>
        </w:rPr>
        <w:t xml:space="preserve"> are reported in Table 32</w:t>
      </w:r>
      <w:r w:rsidR="00537EEC">
        <w:rPr>
          <w:rFonts w:ascii="Times New Roman" w:hAnsi="Times New Roman"/>
          <w:sz w:val="24"/>
          <w:szCs w:val="24"/>
        </w:rPr>
        <w:t xml:space="preserve"> (see Appendix </w:t>
      </w:r>
      <w:r w:rsidR="006C6AB1">
        <w:rPr>
          <w:rFonts w:ascii="Times New Roman" w:hAnsi="Times New Roman"/>
          <w:sz w:val="24"/>
          <w:szCs w:val="24"/>
        </w:rPr>
        <w:t>Q</w:t>
      </w:r>
      <w:r w:rsidR="00537EEC">
        <w:rPr>
          <w:rFonts w:ascii="Times New Roman" w:hAnsi="Times New Roman"/>
          <w:sz w:val="24"/>
          <w:szCs w:val="24"/>
        </w:rPr>
        <w:t>)</w:t>
      </w:r>
      <w:r>
        <w:rPr>
          <w:rFonts w:ascii="Times New Roman" w:hAnsi="Times New Roman"/>
          <w:sz w:val="24"/>
          <w:szCs w:val="24"/>
        </w:rPr>
        <w:t xml:space="preserve"> and indicate a negative effect (</w:t>
      </w:r>
      <w:r w:rsidRPr="008B5800">
        <w:rPr>
          <w:rFonts w:ascii="Times New Roman" w:hAnsi="Times New Roman"/>
          <w:sz w:val="24"/>
          <w:szCs w:val="24"/>
        </w:rPr>
        <w:t>p ≤ .001</w:t>
      </w:r>
      <w:r>
        <w:rPr>
          <w:rFonts w:ascii="Times New Roman" w:hAnsi="Times New Roman"/>
          <w:sz w:val="24"/>
          <w:szCs w:val="24"/>
        </w:rPr>
        <w:t xml:space="preserve">) on substance use.  These measures explained 2.5 and 2.6 percent, respectively, of the variance in substance use.  Respondents who spent no time in shared activities with their mother or who had no residential mother had an estimated mean for substance use of .25.  Those who spent time in all 3 activities included in the </w:t>
      </w:r>
      <w:r w:rsidRPr="00861420">
        <w:rPr>
          <w:rFonts w:ascii="Times New Roman" w:hAnsi="Times New Roman"/>
          <w:i/>
          <w:sz w:val="24"/>
          <w:szCs w:val="24"/>
        </w:rPr>
        <w:t>time with mother</w:t>
      </w:r>
      <w:r>
        <w:rPr>
          <w:rFonts w:ascii="Times New Roman" w:hAnsi="Times New Roman"/>
          <w:sz w:val="24"/>
          <w:szCs w:val="24"/>
        </w:rPr>
        <w:t xml:space="preserve"> measure had an estimated substance use mean .61 lower than those who spent no time in shared activities with their mother.    Respondents with no residential father or who spent no time in shared activities with their father had an estimated mean for substance use of .07—a difference of .17 units higher than those who spent time in all 3 activities included in this measure.  </w:t>
      </w:r>
    </w:p>
    <w:p w:rsidR="00A861EC" w:rsidRPr="00861420"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lastRenderedPageBreak/>
        <w:t xml:space="preserve">Both </w:t>
      </w:r>
      <w:r w:rsidRPr="00861420">
        <w:rPr>
          <w:rFonts w:ascii="Times New Roman" w:hAnsi="Times New Roman"/>
          <w:i/>
          <w:sz w:val="24"/>
          <w:szCs w:val="24"/>
        </w:rPr>
        <w:t>mother home</w:t>
      </w:r>
      <w:r>
        <w:rPr>
          <w:rFonts w:ascii="Times New Roman" w:hAnsi="Times New Roman"/>
          <w:sz w:val="24"/>
          <w:szCs w:val="24"/>
        </w:rPr>
        <w:t xml:space="preserve"> and </w:t>
      </w:r>
      <w:r w:rsidRPr="00861420">
        <w:rPr>
          <w:rFonts w:ascii="Times New Roman" w:hAnsi="Times New Roman"/>
          <w:i/>
          <w:sz w:val="24"/>
          <w:szCs w:val="24"/>
        </w:rPr>
        <w:t>father home</w:t>
      </w:r>
      <w:r>
        <w:rPr>
          <w:rFonts w:ascii="Times New Roman" w:hAnsi="Times New Roman"/>
          <w:sz w:val="24"/>
          <w:szCs w:val="24"/>
        </w:rPr>
        <w:t xml:space="preserve"> had negative effects on female substance use.  Results of the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regressions of mother home and father home are reported in Table 33.  While maternal presence was significant at the .001 level and explained 3 percent of the variance in substance use, paternal presence was significant at the .01 level and explained only .6 percent of the variance in substance use.  Respondents whose mother was never at home or who had no residential mother figure had an estimated substance use mean .74 units higher than those whose mother was always home after school and at bedtime.  Differences in estimated means for father home indicate that those with a father always at home had an estimated mean only .17 higher than those whose father was never home.  </w:t>
      </w:r>
    </w:p>
    <w:p w:rsidR="00A861EC" w:rsidRDefault="00A861EC" w:rsidP="00A861EC">
      <w:pPr>
        <w:spacing w:after="0" w:line="240" w:lineRule="auto"/>
        <w:rPr>
          <w:rFonts w:ascii="Times New Roman" w:hAnsi="Times New Roman"/>
          <w:b/>
          <w:sz w:val="24"/>
          <w:szCs w:val="24"/>
        </w:rPr>
      </w:pPr>
    </w:p>
    <w:p w:rsidR="00E555F9" w:rsidRDefault="00E555F9" w:rsidP="00E555F9">
      <w:pPr>
        <w:spacing w:after="0" w:line="480" w:lineRule="auto"/>
        <w:jc w:val="center"/>
        <w:rPr>
          <w:rFonts w:ascii="Times New Roman" w:hAnsi="Times New Roman"/>
          <w:b/>
          <w:sz w:val="24"/>
          <w:szCs w:val="24"/>
        </w:rPr>
      </w:pPr>
    </w:p>
    <w:p w:rsidR="00E555F9" w:rsidRDefault="00E555F9" w:rsidP="00E555F9">
      <w:pPr>
        <w:spacing w:after="0" w:line="480" w:lineRule="auto"/>
        <w:jc w:val="center"/>
        <w:rPr>
          <w:rFonts w:ascii="Times New Roman" w:hAnsi="Times New Roman"/>
          <w:b/>
          <w:i/>
          <w:sz w:val="24"/>
          <w:szCs w:val="24"/>
        </w:rPr>
      </w:pPr>
      <w:r>
        <w:rPr>
          <w:rFonts w:ascii="Times New Roman" w:hAnsi="Times New Roman"/>
          <w:b/>
          <w:sz w:val="24"/>
          <w:szCs w:val="24"/>
        </w:rPr>
        <w:t>MULTIVARIATE REGRESSION ANALYSES</w:t>
      </w:r>
    </w:p>
    <w:p w:rsidR="00E555F9" w:rsidRDefault="00E555F9" w:rsidP="00E555F9">
      <w:pPr>
        <w:spacing w:after="0" w:line="240" w:lineRule="auto"/>
        <w:jc w:val="center"/>
        <w:rPr>
          <w:rFonts w:ascii="Times New Roman" w:hAnsi="Times New Roman"/>
          <w:sz w:val="24"/>
          <w:szCs w:val="24"/>
        </w:rPr>
      </w:pPr>
      <w:r>
        <w:rPr>
          <w:rFonts w:ascii="Times New Roman" w:hAnsi="Times New Roman"/>
          <w:sz w:val="24"/>
          <w:szCs w:val="24"/>
        </w:rPr>
        <w:tab/>
      </w:r>
    </w:p>
    <w:p w:rsidR="00E555F9" w:rsidRPr="001D3283" w:rsidRDefault="00E555F9" w:rsidP="00E555F9">
      <w:pPr>
        <w:spacing w:after="0" w:line="480" w:lineRule="auto"/>
        <w:ind w:firstLine="720"/>
        <w:rPr>
          <w:rFonts w:ascii="Times New Roman" w:hAnsi="Times New Roman"/>
          <w:sz w:val="24"/>
          <w:szCs w:val="24"/>
        </w:rPr>
      </w:pPr>
      <w:r>
        <w:rPr>
          <w:rFonts w:ascii="Times New Roman" w:hAnsi="Times New Roman"/>
          <w:sz w:val="24"/>
          <w:szCs w:val="24"/>
        </w:rPr>
        <w:t xml:space="preserve">The original plan for this research was to run multivariate regression analyses for all male associate measures while controlling for parental control measures.  I concluded the overall focus of the research would have been lost in the excessive reporting of regression results.  Therefore, I only used the </w:t>
      </w:r>
      <w:r w:rsidRPr="001D3283">
        <w:rPr>
          <w:rFonts w:ascii="Times New Roman" w:hAnsi="Times New Roman"/>
          <w:i/>
          <w:sz w:val="24"/>
          <w:szCs w:val="24"/>
        </w:rPr>
        <w:t>male associate combinations</w:t>
      </w:r>
      <w:r>
        <w:rPr>
          <w:rFonts w:ascii="Times New Roman" w:hAnsi="Times New Roman"/>
          <w:sz w:val="24"/>
          <w:szCs w:val="24"/>
        </w:rPr>
        <w:t xml:space="preserve"> measure in all multivariate regression analyses.  The </w:t>
      </w:r>
      <w:r w:rsidRPr="003D69AB">
        <w:rPr>
          <w:rFonts w:ascii="Times New Roman" w:hAnsi="Times New Roman"/>
          <w:i/>
          <w:sz w:val="24"/>
          <w:szCs w:val="24"/>
        </w:rPr>
        <w:t>male associate combinations</w:t>
      </w:r>
      <w:r>
        <w:rPr>
          <w:rFonts w:ascii="Times New Roman" w:hAnsi="Times New Roman"/>
          <w:sz w:val="24"/>
          <w:szCs w:val="24"/>
        </w:rPr>
        <w:t xml:space="preserve"> measure has the added benefit of being able to distinguish between types of male associates.   Additionally, b</w:t>
      </w:r>
      <w:r w:rsidRPr="00D47217">
        <w:rPr>
          <w:rFonts w:ascii="Times New Roman" w:hAnsi="Times New Roman"/>
          <w:sz w:val="24"/>
          <w:szCs w:val="24"/>
        </w:rPr>
        <w:t xml:space="preserve">y creating response categories for the presence of each type of male associate without the presence of the other two types, I could examine the effects of male friends on female substance use separate from romantic and sexual partners.  </w:t>
      </w:r>
      <w:r>
        <w:rPr>
          <w:rFonts w:ascii="Times New Roman" w:hAnsi="Times New Roman"/>
          <w:sz w:val="24"/>
          <w:szCs w:val="24"/>
        </w:rPr>
        <w:t xml:space="preserve">Preliminary analyses indicated that models using </w:t>
      </w:r>
      <w:r w:rsidRPr="00680E95">
        <w:rPr>
          <w:rFonts w:ascii="Times New Roman" w:hAnsi="Times New Roman"/>
          <w:i/>
          <w:sz w:val="24"/>
          <w:szCs w:val="24"/>
        </w:rPr>
        <w:t>male associate combinations</w:t>
      </w:r>
      <w:r>
        <w:rPr>
          <w:rFonts w:ascii="Times New Roman" w:hAnsi="Times New Roman"/>
          <w:sz w:val="24"/>
          <w:szCs w:val="24"/>
        </w:rPr>
        <w:t xml:space="preserve"> explained a greater percent of the variance in female substance use than models using </w:t>
      </w:r>
      <w:r w:rsidRPr="00680E95">
        <w:rPr>
          <w:rFonts w:ascii="Times New Roman" w:hAnsi="Times New Roman"/>
          <w:i/>
          <w:sz w:val="24"/>
          <w:szCs w:val="24"/>
        </w:rPr>
        <w:t>has male associate</w:t>
      </w:r>
      <w:r>
        <w:rPr>
          <w:rFonts w:ascii="Times New Roman" w:hAnsi="Times New Roman"/>
          <w:sz w:val="24"/>
          <w:szCs w:val="24"/>
        </w:rPr>
        <w:t xml:space="preserve"> or </w:t>
      </w:r>
      <w:r w:rsidRPr="00680E95">
        <w:rPr>
          <w:rFonts w:ascii="Times New Roman" w:hAnsi="Times New Roman"/>
          <w:i/>
          <w:sz w:val="24"/>
          <w:szCs w:val="24"/>
        </w:rPr>
        <w:t>number of types of male associate</w:t>
      </w:r>
      <w:r>
        <w:rPr>
          <w:rFonts w:ascii="Times New Roman" w:hAnsi="Times New Roman"/>
          <w:i/>
          <w:sz w:val="24"/>
          <w:szCs w:val="24"/>
        </w:rPr>
        <w:t>s</w:t>
      </w:r>
      <w:r>
        <w:rPr>
          <w:rFonts w:ascii="Times New Roman" w:hAnsi="Times New Roman"/>
          <w:sz w:val="24"/>
          <w:szCs w:val="24"/>
        </w:rPr>
        <w:t xml:space="preserve">.  </w:t>
      </w:r>
    </w:p>
    <w:p w:rsidR="00A861EC" w:rsidRPr="008B5800" w:rsidRDefault="00A861EC" w:rsidP="00A861EC">
      <w:pPr>
        <w:spacing w:after="0" w:line="240" w:lineRule="auto"/>
        <w:rPr>
          <w:rFonts w:ascii="Times New Roman" w:hAnsi="Times New Roman"/>
          <w:b/>
          <w:sz w:val="24"/>
          <w:szCs w:val="24"/>
          <w:u w:val="single"/>
        </w:rPr>
      </w:pPr>
      <w:proofErr w:type="gramStart"/>
      <w:r w:rsidRPr="008B5800">
        <w:rPr>
          <w:rFonts w:ascii="Times New Roman" w:hAnsi="Times New Roman"/>
          <w:b/>
          <w:sz w:val="24"/>
          <w:szCs w:val="24"/>
        </w:rPr>
        <w:lastRenderedPageBreak/>
        <w:t xml:space="preserve">Table </w:t>
      </w:r>
      <w:r>
        <w:rPr>
          <w:rFonts w:ascii="Times New Roman" w:hAnsi="Times New Roman"/>
          <w:b/>
          <w:sz w:val="24"/>
          <w:szCs w:val="24"/>
        </w:rPr>
        <w:t>33</w:t>
      </w:r>
      <w:r w:rsidRPr="008B5800">
        <w:rPr>
          <w:rFonts w:ascii="Times New Roman" w:hAnsi="Times New Roman"/>
          <w:b/>
          <w:sz w:val="24"/>
          <w:szCs w:val="24"/>
        </w:rPr>
        <w:t>.</w:t>
      </w:r>
      <w:proofErr w:type="gramEnd"/>
      <w:r w:rsidRPr="008B5800">
        <w:rPr>
          <w:rFonts w:ascii="Times New Roman" w:hAnsi="Times New Roman"/>
          <w:b/>
          <w:sz w:val="24"/>
          <w:szCs w:val="24"/>
        </w:rPr>
        <w:t xml:space="preserve"> </w:t>
      </w:r>
      <w:r>
        <w:rPr>
          <w:rFonts w:ascii="Times New Roman" w:hAnsi="Times New Roman"/>
          <w:b/>
          <w:sz w:val="24"/>
          <w:szCs w:val="24"/>
        </w:rPr>
        <w:t xml:space="preserve">Results for </w:t>
      </w:r>
      <w:proofErr w:type="spellStart"/>
      <w:r>
        <w:rPr>
          <w:rFonts w:ascii="Times New Roman" w:hAnsi="Times New Roman"/>
          <w:b/>
          <w:sz w:val="24"/>
          <w:szCs w:val="24"/>
        </w:rPr>
        <w:t>Bivariate</w:t>
      </w:r>
      <w:proofErr w:type="spellEnd"/>
      <w:r>
        <w:rPr>
          <w:rFonts w:ascii="Times New Roman" w:hAnsi="Times New Roman"/>
          <w:b/>
          <w:sz w:val="24"/>
          <w:szCs w:val="24"/>
        </w:rPr>
        <w:t xml:space="preserve"> Regressions of Parental Presence at Home Measures on </w:t>
      </w:r>
      <w:r w:rsidRPr="00926718">
        <w:rPr>
          <w:rFonts w:ascii="Times New Roman" w:hAnsi="Times New Roman"/>
          <w:b/>
          <w:sz w:val="24"/>
          <w:szCs w:val="24"/>
          <w:u w:val="single"/>
        </w:rPr>
        <w:t>Substance Use</w:t>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Pr>
          <w:rFonts w:ascii="Times New Roman" w:hAnsi="Times New Roman"/>
          <w:b/>
          <w:sz w:val="24"/>
          <w:szCs w:val="24"/>
          <w:u w:val="single"/>
        </w:rPr>
        <w:tab/>
      </w:r>
    </w:p>
    <w:p w:rsidR="00A861EC" w:rsidRPr="008135C4" w:rsidRDefault="00A861EC" w:rsidP="00A861EC">
      <w:pPr>
        <w:spacing w:after="0" w:line="240" w:lineRule="auto"/>
        <w:rPr>
          <w:rFonts w:ascii="Times New Roman" w:hAnsi="Times New Roman"/>
          <w:sz w:val="24"/>
          <w:szCs w:val="24"/>
        </w:rPr>
      </w:pP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Pr>
          <w:rFonts w:ascii="Times New Roman" w:hAnsi="Times New Roman"/>
          <w:sz w:val="24"/>
          <w:szCs w:val="24"/>
        </w:rPr>
        <w:t xml:space="preserve">     </w:t>
      </w:r>
      <w:r w:rsidRPr="008135C4">
        <w:rPr>
          <w:rFonts w:ascii="Times New Roman" w:hAnsi="Times New Roman"/>
          <w:sz w:val="24"/>
          <w:szCs w:val="24"/>
        </w:rPr>
        <w:t xml:space="preserve">Parameter    </w:t>
      </w:r>
      <w:r w:rsidRPr="008135C4">
        <w:rPr>
          <w:rFonts w:ascii="Times New Roman" w:hAnsi="Times New Roman"/>
          <w:sz w:val="24"/>
          <w:szCs w:val="24"/>
        </w:rPr>
        <w:tab/>
      </w:r>
      <w:r w:rsidRPr="008135C4">
        <w:rPr>
          <w:rFonts w:ascii="Times New Roman" w:hAnsi="Times New Roman"/>
          <w:sz w:val="24"/>
          <w:szCs w:val="24"/>
        </w:rPr>
        <w:tab/>
      </w:r>
      <w:r w:rsidRPr="008135C4">
        <w:rPr>
          <w:rFonts w:ascii="Times New Roman" w:hAnsi="Times New Roman"/>
          <w:sz w:val="24"/>
          <w:szCs w:val="24"/>
        </w:rPr>
        <w:tab/>
        <w:t xml:space="preserve">     </w:t>
      </w:r>
      <w:r w:rsidRPr="008135C4">
        <w:rPr>
          <w:rFonts w:ascii="Times New Roman" w:hAnsi="Times New Roman"/>
          <w:sz w:val="24"/>
          <w:szCs w:val="24"/>
        </w:rPr>
        <w:tab/>
        <w:t xml:space="preserve">     Difference from</w:t>
      </w:r>
    </w:p>
    <w:p w:rsidR="00A861EC" w:rsidRPr="008135C4" w:rsidRDefault="00A861EC" w:rsidP="00A861EC">
      <w:pPr>
        <w:spacing w:after="0" w:line="240" w:lineRule="auto"/>
        <w:rPr>
          <w:rFonts w:ascii="Times New Roman" w:hAnsi="Times New Roman"/>
          <w:sz w:val="24"/>
          <w:szCs w:val="24"/>
          <w:u w:val="single"/>
        </w:rPr>
      </w:pPr>
      <w:proofErr w:type="spellStart"/>
      <w:r w:rsidRPr="008135C4">
        <w:rPr>
          <w:rFonts w:ascii="Times New Roman" w:hAnsi="Times New Roman"/>
          <w:sz w:val="24"/>
          <w:szCs w:val="24"/>
          <w:u w:val="single"/>
        </w:rPr>
        <w:t>Bivariate</w:t>
      </w:r>
      <w:proofErr w:type="spellEnd"/>
      <w:r w:rsidRPr="008135C4">
        <w:rPr>
          <w:rFonts w:ascii="Times New Roman" w:hAnsi="Times New Roman"/>
          <w:sz w:val="24"/>
          <w:szCs w:val="24"/>
          <w:u w:val="single"/>
        </w:rPr>
        <w:t xml:space="preserve"> Models</w:t>
      </w:r>
      <w:r w:rsidRPr="008135C4">
        <w:rPr>
          <w:rFonts w:ascii="Times New Roman" w:hAnsi="Times New Roman"/>
          <w:sz w:val="24"/>
          <w:szCs w:val="24"/>
          <w:u w:val="single"/>
        </w:rPr>
        <w:tab/>
      </w:r>
      <w:r w:rsidRPr="008135C4">
        <w:rPr>
          <w:rFonts w:ascii="Times New Roman" w:hAnsi="Times New Roman"/>
          <w:sz w:val="24"/>
          <w:szCs w:val="24"/>
          <w:u w:val="single"/>
        </w:rPr>
        <w:tab/>
        <w:t xml:space="preserve">     Estimate</w:t>
      </w:r>
      <w:r w:rsidRPr="008135C4">
        <w:rPr>
          <w:rFonts w:ascii="Times New Roman" w:hAnsi="Times New Roman"/>
          <w:sz w:val="24"/>
          <w:szCs w:val="24"/>
          <w:u w:val="single"/>
        </w:rPr>
        <w:tab/>
        <w:t xml:space="preserve">          S.E.</w:t>
      </w:r>
      <w:r w:rsidRPr="008135C4">
        <w:rPr>
          <w:rFonts w:ascii="Times New Roman" w:hAnsi="Times New Roman"/>
          <w:sz w:val="24"/>
          <w:szCs w:val="24"/>
          <w:u w:val="single"/>
        </w:rPr>
        <w:tab/>
        <w:t xml:space="preserve">    Est. Mean</w:t>
      </w:r>
      <w:r w:rsidRPr="008135C4">
        <w:rPr>
          <w:rFonts w:ascii="Times New Roman" w:hAnsi="Times New Roman"/>
          <w:sz w:val="24"/>
          <w:szCs w:val="24"/>
          <w:u w:val="single"/>
        </w:rPr>
        <w:tab/>
        <w:t>Comparison Category</w:t>
      </w:r>
      <w:r w:rsidRPr="008135C4">
        <w:rPr>
          <w:rFonts w:ascii="Times New Roman" w:hAnsi="Times New Roman"/>
          <w:sz w:val="24"/>
          <w:szCs w:val="24"/>
          <w:u w:val="single"/>
        </w:rPr>
        <w:tab/>
      </w:r>
    </w:p>
    <w:p w:rsidR="00A861EC" w:rsidRDefault="00A861EC" w:rsidP="00A861EC">
      <w:pPr>
        <w:spacing w:after="0" w:line="240" w:lineRule="auto"/>
        <w:rPr>
          <w:rFonts w:ascii="Times New Roman" w:hAnsi="Times New Roman"/>
          <w:sz w:val="24"/>
          <w:szCs w:val="24"/>
        </w:rPr>
      </w:pPr>
      <w:r>
        <w:rPr>
          <w:rFonts w:ascii="Times New Roman" w:hAnsi="Times New Roman"/>
          <w:i/>
          <w:sz w:val="24"/>
          <w:szCs w:val="24"/>
        </w:rPr>
        <w:t>Mother Home on Combined Substance Use Index</w:t>
      </w:r>
      <w:r w:rsidR="008F07BB">
        <w:rPr>
          <w:rFonts w:ascii="Times New Roman" w:hAnsi="Times New Roman"/>
          <w:i/>
          <w:sz w:val="24"/>
          <w:szCs w:val="24"/>
        </w:rPr>
        <w:t xml:space="preserve"> (N = 3347)</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Intercept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-.018***</w:t>
      </w:r>
      <w:r>
        <w:rPr>
          <w:rFonts w:ascii="Times New Roman" w:hAnsi="Times New Roman"/>
          <w:sz w:val="24"/>
          <w:szCs w:val="24"/>
        </w:rPr>
        <w:tab/>
        <w:t>.04</w:t>
      </w:r>
    </w:p>
    <w:p w:rsidR="00A861EC" w:rsidRPr="008B5800"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Mother Never at Home </w:t>
      </w:r>
      <w:r w:rsidRPr="008B5800">
        <w:rPr>
          <w:rFonts w:ascii="Times New Roman" w:hAnsi="Times New Roman"/>
          <w:sz w:val="24"/>
          <w:szCs w:val="24"/>
        </w:rPr>
        <w:tab/>
      </w:r>
      <w:r>
        <w:rPr>
          <w:rFonts w:ascii="Times New Roman" w:hAnsi="Times New Roman"/>
          <w:sz w:val="24"/>
          <w:szCs w:val="24"/>
        </w:rPr>
        <w:t>.74***</w:t>
      </w:r>
      <w:r w:rsidRPr="008B5800">
        <w:rPr>
          <w:rFonts w:ascii="Times New Roman" w:hAnsi="Times New Roman"/>
          <w:sz w:val="24"/>
          <w:szCs w:val="24"/>
        </w:rPr>
        <w:tab/>
      </w:r>
      <w:r w:rsidRPr="008B5800">
        <w:rPr>
          <w:rFonts w:ascii="Times New Roman" w:hAnsi="Times New Roman"/>
          <w:sz w:val="24"/>
          <w:szCs w:val="24"/>
        </w:rPr>
        <w:tab/>
      </w:r>
      <w:r>
        <w:rPr>
          <w:rFonts w:ascii="Times New Roman" w:hAnsi="Times New Roman"/>
          <w:sz w:val="24"/>
          <w:szCs w:val="24"/>
        </w:rPr>
        <w:t>.11</w:t>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.56</w:t>
      </w:r>
    </w:p>
    <w:p w:rsidR="00A861EC" w:rsidRDefault="00A861EC" w:rsidP="00A861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Mother Almost Never</w:t>
      </w:r>
      <w:r>
        <w:rPr>
          <w:rFonts w:ascii="Times New Roman" w:hAnsi="Times New Roman"/>
          <w:sz w:val="24"/>
          <w:szCs w:val="24"/>
        </w:rPr>
        <w:tab/>
        <w:t>.34**</w:t>
      </w:r>
      <w:r w:rsidRPr="008B5800">
        <w:rPr>
          <w:rFonts w:ascii="Times New Roman" w:hAnsi="Times New Roman"/>
          <w:sz w:val="24"/>
          <w:szCs w:val="24"/>
        </w:rPr>
        <w:tab/>
      </w:r>
      <w:r w:rsidRPr="008B5800">
        <w:rPr>
          <w:rFonts w:ascii="Times New Roman" w:hAnsi="Times New Roman"/>
          <w:sz w:val="24"/>
          <w:szCs w:val="24"/>
        </w:rPr>
        <w:tab/>
      </w:r>
      <w:r>
        <w:rPr>
          <w:rFonts w:ascii="Times New Roman" w:hAnsi="Times New Roman"/>
          <w:sz w:val="24"/>
          <w:szCs w:val="24"/>
        </w:rPr>
        <w:t>.11</w:t>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.17</w:t>
      </w:r>
      <w:r w:rsidRPr="008B5800">
        <w:rPr>
          <w:rFonts w:ascii="Times New Roman" w:hAnsi="Times New Roman"/>
          <w:sz w:val="24"/>
          <w:szCs w:val="24"/>
        </w:rPr>
        <w:tab/>
      </w:r>
      <w:r w:rsidRPr="008B5800">
        <w:rPr>
          <w:rFonts w:ascii="Times New Roman" w:hAnsi="Times New Roman"/>
          <w:sz w:val="24"/>
          <w:szCs w:val="24"/>
        </w:rPr>
        <w:tab/>
        <w:t>-.39*</w:t>
      </w:r>
    </w:p>
    <w:p w:rsidR="00A861EC" w:rsidRPr="008B5800" w:rsidRDefault="00A861EC" w:rsidP="00A861EC">
      <w:pPr>
        <w:spacing w:after="0" w:line="240" w:lineRule="auto"/>
        <w:rPr>
          <w:rFonts w:ascii="Times New Roman" w:hAnsi="Times New Roman"/>
          <w:sz w:val="24"/>
          <w:szCs w:val="24"/>
        </w:rPr>
      </w:pPr>
      <w:r>
        <w:rPr>
          <w:rFonts w:ascii="Times New Roman" w:hAnsi="Times New Roman"/>
          <w:sz w:val="24"/>
          <w:szCs w:val="24"/>
        </w:rPr>
        <w:tab/>
        <w:t xml:space="preserve">          At Home </w:t>
      </w:r>
    </w:p>
    <w:p w:rsidR="00A861EC" w:rsidRDefault="00A861EC" w:rsidP="00A861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Mother Home Some</w:t>
      </w:r>
      <w:r>
        <w:rPr>
          <w:rFonts w:ascii="Times New Roman" w:hAnsi="Times New Roman"/>
          <w:sz w:val="24"/>
          <w:szCs w:val="24"/>
        </w:rPr>
        <w:tab/>
      </w:r>
      <w:r>
        <w:rPr>
          <w:rFonts w:ascii="Times New Roman" w:hAnsi="Times New Roman"/>
          <w:sz w:val="24"/>
          <w:szCs w:val="24"/>
        </w:rPr>
        <w:tab/>
        <w:t>.24***</w:t>
      </w:r>
      <w:r>
        <w:rPr>
          <w:rFonts w:ascii="Times New Roman" w:hAnsi="Times New Roman"/>
          <w:sz w:val="24"/>
          <w:szCs w:val="24"/>
        </w:rPr>
        <w:tab/>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t>.07</w:t>
      </w:r>
      <w:r>
        <w:rPr>
          <w:rFonts w:ascii="Times New Roman" w:hAnsi="Times New Roman"/>
          <w:sz w:val="24"/>
          <w:szCs w:val="24"/>
        </w:rPr>
        <w:tab/>
      </w:r>
      <w:r>
        <w:rPr>
          <w:rFonts w:ascii="Times New Roman" w:hAnsi="Times New Roman"/>
          <w:sz w:val="24"/>
          <w:szCs w:val="24"/>
        </w:rPr>
        <w:tab/>
        <w:t>-.49***</w:t>
      </w:r>
    </w:p>
    <w:p w:rsidR="00A861EC" w:rsidRPr="008B5800" w:rsidRDefault="00A861EC" w:rsidP="00A861EC">
      <w:pPr>
        <w:spacing w:after="0" w:line="240" w:lineRule="auto"/>
        <w:rPr>
          <w:rFonts w:ascii="Times New Roman" w:hAnsi="Times New Roman"/>
          <w:sz w:val="24"/>
          <w:szCs w:val="24"/>
        </w:rPr>
      </w:pPr>
      <w:r>
        <w:rPr>
          <w:rFonts w:ascii="Times New Roman" w:hAnsi="Times New Roman"/>
          <w:sz w:val="24"/>
          <w:szCs w:val="24"/>
        </w:rPr>
        <w:tab/>
        <w:t xml:space="preserve">          Of the Time</w:t>
      </w:r>
    </w:p>
    <w:p w:rsidR="00A861EC" w:rsidRDefault="00A861EC" w:rsidP="00A861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w:t>
      </w:r>
      <w:r>
        <w:rPr>
          <w:rFonts w:ascii="Times New Roman" w:hAnsi="Times New Roman"/>
          <w:sz w:val="24"/>
          <w:szCs w:val="24"/>
        </w:rPr>
        <w:t xml:space="preserve">       Mother Home Most</w:t>
      </w:r>
      <w:r>
        <w:rPr>
          <w:rFonts w:ascii="Times New Roman" w:hAnsi="Times New Roman"/>
          <w:sz w:val="24"/>
          <w:szCs w:val="24"/>
        </w:rPr>
        <w:tab/>
      </w:r>
      <w:r>
        <w:rPr>
          <w:rFonts w:ascii="Times New Roman" w:hAnsi="Times New Roman"/>
          <w:sz w:val="24"/>
          <w:szCs w:val="24"/>
        </w:rPr>
        <w:tab/>
        <w:t>.11*</w:t>
      </w:r>
      <w:r>
        <w:rPr>
          <w:rFonts w:ascii="Times New Roman" w:hAnsi="Times New Roman"/>
          <w:sz w:val="24"/>
          <w:szCs w:val="24"/>
        </w:rPr>
        <w:tab/>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t>-.06</w:t>
      </w:r>
      <w:r>
        <w:rPr>
          <w:rFonts w:ascii="Times New Roman" w:hAnsi="Times New Roman"/>
          <w:sz w:val="24"/>
          <w:szCs w:val="24"/>
        </w:rPr>
        <w:tab/>
      </w:r>
      <w:r>
        <w:rPr>
          <w:rFonts w:ascii="Times New Roman" w:hAnsi="Times New Roman"/>
          <w:sz w:val="24"/>
          <w:szCs w:val="24"/>
        </w:rPr>
        <w:tab/>
        <w:t>-.62***</w:t>
      </w:r>
    </w:p>
    <w:p w:rsidR="00A861EC" w:rsidRPr="008B5800" w:rsidRDefault="00A861EC" w:rsidP="00A861EC">
      <w:pPr>
        <w:spacing w:after="0" w:line="240" w:lineRule="auto"/>
        <w:rPr>
          <w:rFonts w:ascii="Times New Roman" w:hAnsi="Times New Roman"/>
          <w:sz w:val="24"/>
          <w:szCs w:val="24"/>
        </w:rPr>
      </w:pPr>
      <w:r>
        <w:rPr>
          <w:rFonts w:ascii="Times New Roman" w:hAnsi="Times New Roman"/>
          <w:sz w:val="24"/>
          <w:szCs w:val="24"/>
        </w:rPr>
        <w:tab/>
        <w:t xml:space="preserve">          Of the Time</w:t>
      </w:r>
    </w:p>
    <w:p w:rsidR="00A861EC" w:rsidRPr="008B5800" w:rsidRDefault="00A861EC" w:rsidP="00A861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Mother A</w:t>
      </w:r>
      <w:r>
        <w:rPr>
          <w:rFonts w:ascii="Times New Roman" w:hAnsi="Times New Roman"/>
          <w:sz w:val="24"/>
          <w:szCs w:val="24"/>
        </w:rPr>
        <w:t xml:space="preserve">lways Home </w:t>
      </w:r>
      <w:r>
        <w:rPr>
          <w:rFonts w:ascii="Times New Roman" w:hAnsi="Times New Roman"/>
          <w:sz w:val="24"/>
          <w:szCs w:val="24"/>
        </w:rPr>
        <w:tab/>
      </w:r>
      <w:r w:rsidRPr="00F55E7F">
        <w:rPr>
          <w:rFonts w:ascii="Times New Roman" w:hAnsi="Times New Roman"/>
          <w:sz w:val="24"/>
          <w:szCs w:val="24"/>
        </w:rPr>
        <w:t>.00</w:t>
      </w:r>
      <w:r w:rsidRPr="00F55E7F">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-.18</w:t>
      </w:r>
      <w:r>
        <w:rPr>
          <w:rFonts w:ascii="Times New Roman" w:hAnsi="Times New Roman"/>
          <w:sz w:val="24"/>
          <w:szCs w:val="24"/>
        </w:rPr>
        <w:tab/>
      </w:r>
      <w:r>
        <w:rPr>
          <w:rFonts w:ascii="Times New Roman" w:hAnsi="Times New Roman"/>
          <w:sz w:val="24"/>
          <w:szCs w:val="24"/>
        </w:rPr>
        <w:tab/>
        <w:t>-.74***</w:t>
      </w:r>
    </w:p>
    <w:p w:rsidR="00A861EC" w:rsidRDefault="00A861EC" w:rsidP="00A861EC">
      <w:pPr>
        <w:spacing w:after="0" w:line="240" w:lineRule="auto"/>
        <w:rPr>
          <w:rFonts w:ascii="Times New Roman" w:hAnsi="Times New Roman"/>
          <w:i/>
          <w:sz w:val="24"/>
          <w:szCs w:val="24"/>
        </w:rPr>
      </w:pPr>
    </w:p>
    <w:p w:rsidR="00A861EC" w:rsidRDefault="00A861EC" w:rsidP="00A861EC">
      <w:pPr>
        <w:spacing w:after="0" w:line="240" w:lineRule="auto"/>
        <w:rPr>
          <w:rFonts w:ascii="Times New Roman" w:hAnsi="Times New Roman"/>
          <w:sz w:val="24"/>
          <w:szCs w:val="24"/>
        </w:rPr>
      </w:pPr>
      <w:r>
        <w:rPr>
          <w:rFonts w:ascii="Times New Roman" w:hAnsi="Times New Roman"/>
          <w:i/>
          <w:sz w:val="24"/>
          <w:szCs w:val="24"/>
        </w:rPr>
        <w:t>Father Home on Combined Substance Use Index</w:t>
      </w:r>
      <w:r w:rsidR="008F07BB">
        <w:rPr>
          <w:rFonts w:ascii="Times New Roman" w:hAnsi="Times New Roman"/>
          <w:i/>
          <w:sz w:val="24"/>
          <w:szCs w:val="24"/>
        </w:rPr>
        <w:t xml:space="preserve"> (N = 3350)</w:t>
      </w:r>
    </w:p>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Intercept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-.10</w:t>
      </w:r>
      <w:r>
        <w:rPr>
          <w:rFonts w:ascii="Times New Roman" w:hAnsi="Times New Roman"/>
          <w:sz w:val="24"/>
          <w:szCs w:val="24"/>
        </w:rPr>
        <w:tab/>
      </w:r>
      <w:r>
        <w:rPr>
          <w:rFonts w:ascii="Times New Roman" w:hAnsi="Times New Roman"/>
          <w:sz w:val="24"/>
          <w:szCs w:val="24"/>
        </w:rPr>
        <w:tab/>
        <w:t>.07</w:t>
      </w:r>
    </w:p>
    <w:p w:rsidR="00A861EC" w:rsidRPr="008B5800" w:rsidRDefault="00A861EC" w:rsidP="00A861EC">
      <w:pPr>
        <w:spacing w:after="0" w:line="240" w:lineRule="auto"/>
        <w:rPr>
          <w:rFonts w:ascii="Times New Roman" w:hAnsi="Times New Roman"/>
          <w:sz w:val="24"/>
          <w:szCs w:val="24"/>
        </w:rPr>
      </w:pPr>
      <w:r>
        <w:rPr>
          <w:rFonts w:ascii="Times New Roman" w:hAnsi="Times New Roman"/>
          <w:sz w:val="24"/>
          <w:szCs w:val="24"/>
        </w:rPr>
        <w:t xml:space="preserve">          Father Never at Home </w:t>
      </w:r>
      <w:r w:rsidRPr="008B5800">
        <w:rPr>
          <w:rFonts w:ascii="Times New Roman" w:hAnsi="Times New Roman"/>
          <w:sz w:val="24"/>
          <w:szCs w:val="24"/>
        </w:rPr>
        <w:tab/>
      </w:r>
      <w:r w:rsidRPr="008B5800">
        <w:rPr>
          <w:rFonts w:ascii="Times New Roman" w:hAnsi="Times New Roman"/>
          <w:sz w:val="24"/>
          <w:szCs w:val="24"/>
        </w:rPr>
        <w:tab/>
      </w:r>
      <w:r>
        <w:rPr>
          <w:rFonts w:ascii="Times New Roman" w:hAnsi="Times New Roman"/>
          <w:sz w:val="24"/>
          <w:szCs w:val="24"/>
        </w:rPr>
        <w:t>.17*</w:t>
      </w:r>
      <w:r w:rsidRPr="008B5800">
        <w:rPr>
          <w:rFonts w:ascii="Times New Roman" w:hAnsi="Times New Roman"/>
          <w:sz w:val="24"/>
          <w:szCs w:val="24"/>
        </w:rPr>
        <w:tab/>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.07</w:t>
      </w:r>
    </w:p>
    <w:p w:rsidR="00A861EC" w:rsidRDefault="00A861EC" w:rsidP="00A861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Father Almost Never</w:t>
      </w:r>
      <w:r>
        <w:rPr>
          <w:rFonts w:ascii="Times New Roman" w:hAnsi="Times New Roman"/>
          <w:sz w:val="24"/>
          <w:szCs w:val="24"/>
        </w:rPr>
        <w:tab/>
        <w:t>.13</w:t>
      </w:r>
      <w:r w:rsidRPr="008B5800">
        <w:rPr>
          <w:rFonts w:ascii="Times New Roman" w:hAnsi="Times New Roman"/>
          <w:sz w:val="24"/>
          <w:szCs w:val="24"/>
        </w:rPr>
        <w:tab/>
      </w:r>
      <w:r w:rsidRPr="008B5800">
        <w:rPr>
          <w:rFonts w:ascii="Times New Roman" w:hAnsi="Times New Roman"/>
          <w:sz w:val="24"/>
          <w:szCs w:val="24"/>
        </w:rPr>
        <w:tab/>
      </w:r>
      <w:r>
        <w:rPr>
          <w:rFonts w:ascii="Times New Roman" w:hAnsi="Times New Roman"/>
          <w:sz w:val="24"/>
          <w:szCs w:val="24"/>
        </w:rPr>
        <w:t>.08</w:t>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.04</w:t>
      </w:r>
      <w:r w:rsidRPr="008B5800">
        <w:rPr>
          <w:rFonts w:ascii="Times New Roman" w:hAnsi="Times New Roman"/>
          <w:sz w:val="24"/>
          <w:szCs w:val="24"/>
        </w:rPr>
        <w:tab/>
      </w:r>
      <w:r w:rsidRPr="008B5800">
        <w:rPr>
          <w:rFonts w:ascii="Times New Roman" w:hAnsi="Times New Roman"/>
          <w:sz w:val="24"/>
          <w:szCs w:val="24"/>
        </w:rPr>
        <w:tab/>
        <w:t>-.03</w:t>
      </w:r>
    </w:p>
    <w:p w:rsidR="00A861EC" w:rsidRPr="008B5800" w:rsidRDefault="00A861EC" w:rsidP="00A861EC">
      <w:pPr>
        <w:spacing w:after="0" w:line="240" w:lineRule="auto"/>
        <w:rPr>
          <w:rFonts w:ascii="Times New Roman" w:hAnsi="Times New Roman"/>
          <w:sz w:val="24"/>
          <w:szCs w:val="24"/>
        </w:rPr>
      </w:pPr>
      <w:r>
        <w:rPr>
          <w:rFonts w:ascii="Times New Roman" w:hAnsi="Times New Roman"/>
          <w:sz w:val="24"/>
          <w:szCs w:val="24"/>
        </w:rPr>
        <w:tab/>
        <w:t xml:space="preserve">          At Home</w:t>
      </w:r>
    </w:p>
    <w:p w:rsidR="00A861EC" w:rsidRDefault="00A861EC" w:rsidP="00A861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Father Home Some</w:t>
      </w:r>
      <w:r w:rsidRPr="008B5800">
        <w:rPr>
          <w:rFonts w:ascii="Times New Roman" w:hAnsi="Times New Roman"/>
          <w:sz w:val="24"/>
          <w:szCs w:val="24"/>
        </w:rPr>
        <w:tab/>
      </w:r>
      <w:r w:rsidRPr="008B5800">
        <w:rPr>
          <w:rFonts w:ascii="Times New Roman" w:hAnsi="Times New Roman"/>
          <w:sz w:val="24"/>
          <w:szCs w:val="24"/>
        </w:rPr>
        <w:tab/>
      </w:r>
      <w:r>
        <w:rPr>
          <w:rFonts w:ascii="Times New Roman" w:hAnsi="Times New Roman"/>
          <w:sz w:val="24"/>
          <w:szCs w:val="24"/>
        </w:rPr>
        <w:t>.10</w:t>
      </w:r>
      <w:r>
        <w:rPr>
          <w:rFonts w:ascii="Times New Roman" w:hAnsi="Times New Roman"/>
          <w:sz w:val="24"/>
          <w:szCs w:val="24"/>
        </w:rPr>
        <w:tab/>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.00</w:t>
      </w:r>
      <w:r w:rsidRPr="008B5800">
        <w:rPr>
          <w:rFonts w:ascii="Times New Roman" w:hAnsi="Times New Roman"/>
          <w:sz w:val="24"/>
          <w:szCs w:val="24"/>
        </w:rPr>
        <w:tab/>
      </w:r>
      <w:r w:rsidRPr="008B5800">
        <w:rPr>
          <w:rFonts w:ascii="Times New Roman" w:hAnsi="Times New Roman"/>
          <w:sz w:val="24"/>
          <w:szCs w:val="24"/>
        </w:rPr>
        <w:tab/>
        <w:t>-.07</w:t>
      </w:r>
    </w:p>
    <w:p w:rsidR="00A861EC" w:rsidRPr="008B5800" w:rsidRDefault="00A861EC" w:rsidP="00A861EC">
      <w:pPr>
        <w:spacing w:after="0" w:line="240" w:lineRule="auto"/>
        <w:rPr>
          <w:rFonts w:ascii="Times New Roman" w:hAnsi="Times New Roman"/>
          <w:sz w:val="24"/>
          <w:szCs w:val="24"/>
        </w:rPr>
      </w:pPr>
      <w:r>
        <w:rPr>
          <w:rFonts w:ascii="Times New Roman" w:hAnsi="Times New Roman"/>
          <w:sz w:val="24"/>
          <w:szCs w:val="24"/>
        </w:rPr>
        <w:tab/>
        <w:t xml:space="preserve">          Of the Time</w:t>
      </w:r>
    </w:p>
    <w:p w:rsidR="00A861EC" w:rsidRDefault="00A861EC" w:rsidP="00A861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w:t>
      </w:r>
      <w:r>
        <w:rPr>
          <w:rFonts w:ascii="Times New Roman" w:hAnsi="Times New Roman"/>
          <w:sz w:val="24"/>
          <w:szCs w:val="24"/>
        </w:rPr>
        <w:t xml:space="preserve">       Father Home Most</w:t>
      </w:r>
      <w:r>
        <w:rPr>
          <w:rFonts w:ascii="Times New Roman" w:hAnsi="Times New Roman"/>
          <w:sz w:val="24"/>
          <w:szCs w:val="24"/>
        </w:rPr>
        <w:tab/>
      </w:r>
      <w:r>
        <w:rPr>
          <w:rFonts w:ascii="Times New Roman" w:hAnsi="Times New Roman"/>
          <w:sz w:val="24"/>
          <w:szCs w:val="24"/>
        </w:rPr>
        <w:tab/>
        <w:t>-.06</w:t>
      </w:r>
      <w:r>
        <w:rPr>
          <w:rFonts w:ascii="Times New Roman" w:hAnsi="Times New Roman"/>
          <w:sz w:val="24"/>
          <w:szCs w:val="24"/>
        </w:rPr>
        <w:tab/>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t>-.16</w:t>
      </w:r>
      <w:r>
        <w:rPr>
          <w:rFonts w:ascii="Times New Roman" w:hAnsi="Times New Roman"/>
          <w:sz w:val="24"/>
          <w:szCs w:val="24"/>
        </w:rPr>
        <w:tab/>
      </w:r>
      <w:r>
        <w:rPr>
          <w:rFonts w:ascii="Times New Roman" w:hAnsi="Times New Roman"/>
          <w:sz w:val="24"/>
          <w:szCs w:val="24"/>
        </w:rPr>
        <w:tab/>
        <w:t>-.23***</w:t>
      </w:r>
    </w:p>
    <w:p w:rsidR="00A861EC" w:rsidRPr="008B5800" w:rsidRDefault="00A861EC" w:rsidP="00A861EC">
      <w:pPr>
        <w:spacing w:after="0" w:line="240" w:lineRule="auto"/>
        <w:rPr>
          <w:rFonts w:ascii="Times New Roman" w:hAnsi="Times New Roman"/>
          <w:sz w:val="24"/>
          <w:szCs w:val="24"/>
        </w:rPr>
      </w:pPr>
      <w:r>
        <w:rPr>
          <w:rFonts w:ascii="Times New Roman" w:hAnsi="Times New Roman"/>
          <w:sz w:val="24"/>
          <w:szCs w:val="24"/>
        </w:rPr>
        <w:tab/>
        <w:t xml:space="preserve">          Of the Time</w:t>
      </w:r>
    </w:p>
    <w:p w:rsidR="00A861EC" w:rsidRPr="008B5800" w:rsidRDefault="00A861EC" w:rsidP="00A861EC">
      <w:pPr>
        <w:spacing w:after="0" w:line="240" w:lineRule="auto"/>
        <w:rPr>
          <w:rFonts w:ascii="Times New Roman" w:hAnsi="Times New Roman"/>
          <w:sz w:val="24"/>
          <w:szCs w:val="24"/>
          <w:u w:val="single"/>
        </w:rPr>
      </w:pPr>
      <w:r>
        <w:rPr>
          <w:rFonts w:ascii="Times New Roman" w:hAnsi="Times New Roman"/>
          <w:sz w:val="24"/>
          <w:szCs w:val="24"/>
          <w:u w:val="single"/>
        </w:rPr>
        <w:t xml:space="preserve">               Father Always Home </w:t>
      </w:r>
      <w:r>
        <w:rPr>
          <w:rFonts w:ascii="Times New Roman" w:hAnsi="Times New Roman"/>
          <w:sz w:val="24"/>
          <w:szCs w:val="24"/>
          <w:u w:val="single"/>
        </w:rPr>
        <w:tab/>
      </w:r>
      <w:r w:rsidRPr="00443311">
        <w:rPr>
          <w:rFonts w:ascii="Times New Roman" w:hAnsi="Times New Roman"/>
          <w:sz w:val="24"/>
          <w:szCs w:val="24"/>
          <w:u w:val="single"/>
        </w:rPr>
        <w:t>.00</w:t>
      </w:r>
      <w:r w:rsidRPr="00443311">
        <w:rPr>
          <w:rFonts w:ascii="Times New Roman" w:hAnsi="Times New Roman"/>
          <w:sz w:val="24"/>
          <w:szCs w:val="24"/>
          <w:u w:val="single"/>
          <w:vertAlign w:val="superscript"/>
        </w:rPr>
        <w:t>a</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-.1</w:t>
      </w:r>
      <w:r>
        <w:rPr>
          <w:rFonts w:ascii="Times New Roman" w:hAnsi="Times New Roman"/>
          <w:sz w:val="24"/>
          <w:szCs w:val="24"/>
          <w:u w:val="single"/>
        </w:rPr>
        <w:tab/>
      </w:r>
      <w:r>
        <w:rPr>
          <w:rFonts w:ascii="Times New Roman" w:hAnsi="Times New Roman"/>
          <w:sz w:val="24"/>
          <w:szCs w:val="24"/>
          <w:u w:val="single"/>
        </w:rPr>
        <w:tab/>
        <w:t>-.17*</w:t>
      </w:r>
      <w:r>
        <w:rPr>
          <w:rFonts w:ascii="Times New Roman" w:hAnsi="Times New Roman"/>
          <w:sz w:val="24"/>
          <w:szCs w:val="24"/>
          <w:u w:val="single"/>
        </w:rPr>
        <w:tab/>
      </w:r>
      <w:r>
        <w:rPr>
          <w:rFonts w:ascii="Times New Roman" w:hAnsi="Times New Roman"/>
          <w:sz w:val="24"/>
          <w:szCs w:val="24"/>
          <w:u w:val="single"/>
        </w:rPr>
        <w:tab/>
      </w:r>
    </w:p>
    <w:p w:rsidR="00A861EC" w:rsidRDefault="00A861EC" w:rsidP="00A861EC">
      <w:pPr>
        <w:spacing w:after="0" w:line="240" w:lineRule="auto"/>
        <w:rPr>
          <w:rFonts w:ascii="Times New Roman" w:hAnsi="Times New Roman"/>
          <w:sz w:val="24"/>
          <w:szCs w:val="24"/>
        </w:rPr>
      </w:pPr>
      <w:r w:rsidRPr="008B5800">
        <w:rPr>
          <w:rFonts w:ascii="Times New Roman" w:hAnsi="Times New Roman"/>
          <w:sz w:val="24"/>
          <w:szCs w:val="24"/>
        </w:rPr>
        <w:t xml:space="preserve">* </w:t>
      </w:r>
      <w:proofErr w:type="gramStart"/>
      <w:r w:rsidRPr="008B5800">
        <w:rPr>
          <w:rFonts w:ascii="Times New Roman" w:hAnsi="Times New Roman"/>
          <w:sz w:val="24"/>
          <w:szCs w:val="24"/>
        </w:rPr>
        <w:t>p</w:t>
      </w:r>
      <w:proofErr w:type="gramEnd"/>
      <w:r w:rsidRPr="008B5800">
        <w:rPr>
          <w:rFonts w:ascii="Times New Roman" w:hAnsi="Times New Roman"/>
          <w:sz w:val="24"/>
          <w:szCs w:val="24"/>
        </w:rPr>
        <w:t xml:space="preserve"> ≤ .05, **p ≤ .01</w:t>
      </w:r>
      <w:r>
        <w:rPr>
          <w:rFonts w:ascii="Times New Roman" w:hAnsi="Times New Roman"/>
          <w:sz w:val="24"/>
          <w:szCs w:val="24"/>
        </w:rPr>
        <w:t xml:space="preserve">, </w:t>
      </w:r>
      <w:r w:rsidRPr="008B5800">
        <w:rPr>
          <w:rFonts w:ascii="Times New Roman" w:hAnsi="Times New Roman"/>
          <w:sz w:val="24"/>
          <w:szCs w:val="24"/>
        </w:rPr>
        <w:t>**</w:t>
      </w:r>
      <w:r>
        <w:rPr>
          <w:rFonts w:ascii="Times New Roman" w:hAnsi="Times New Roman"/>
          <w:sz w:val="24"/>
          <w:szCs w:val="24"/>
        </w:rPr>
        <w:t>*</w:t>
      </w:r>
      <w:r w:rsidRPr="008B5800">
        <w:rPr>
          <w:rFonts w:ascii="Times New Roman" w:hAnsi="Times New Roman"/>
          <w:sz w:val="24"/>
          <w:szCs w:val="24"/>
        </w:rPr>
        <w:t>p ≤ .0</w:t>
      </w:r>
      <w:r>
        <w:rPr>
          <w:rFonts w:ascii="Times New Roman" w:hAnsi="Times New Roman"/>
          <w:sz w:val="24"/>
          <w:szCs w:val="24"/>
        </w:rPr>
        <w:t>0</w:t>
      </w:r>
      <w:r w:rsidRPr="008B5800">
        <w:rPr>
          <w:rFonts w:ascii="Times New Roman" w:hAnsi="Times New Roman"/>
          <w:sz w:val="24"/>
          <w:szCs w:val="24"/>
        </w:rPr>
        <w:t>1</w:t>
      </w:r>
    </w:p>
    <w:p w:rsidR="00A861EC" w:rsidRDefault="00A861EC" w:rsidP="00A861EC">
      <w:pPr>
        <w:spacing w:after="0" w:line="240" w:lineRule="auto"/>
        <w:rPr>
          <w:rFonts w:ascii="Times New Roman" w:hAnsi="Times New Roman"/>
          <w:sz w:val="24"/>
          <w:szCs w:val="24"/>
        </w:rPr>
      </w:pPr>
    </w:p>
    <w:p w:rsidR="00E555F9" w:rsidRDefault="00E555F9">
      <w:pPr>
        <w:spacing w:after="0" w:line="240" w:lineRule="auto"/>
        <w:rPr>
          <w:rFonts w:ascii="Times New Roman" w:hAnsi="Times New Roman"/>
          <w:sz w:val="24"/>
          <w:szCs w:val="24"/>
        </w:rPr>
      </w:pPr>
      <w:r>
        <w:rPr>
          <w:rFonts w:ascii="Times New Roman" w:hAnsi="Times New Roman"/>
          <w:sz w:val="24"/>
          <w:szCs w:val="24"/>
        </w:rPr>
        <w:br w:type="page"/>
      </w:r>
    </w:p>
    <w:p w:rsidR="00A861EC" w:rsidRPr="00EA7307"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lastRenderedPageBreak/>
        <w:t xml:space="preserve">To examine if the effects of male associates on substance use change once parental control is accounted </w:t>
      </w:r>
      <w:r w:rsidRPr="00744984">
        <w:rPr>
          <w:rFonts w:ascii="Times New Roman" w:hAnsi="Times New Roman"/>
          <w:sz w:val="24"/>
          <w:szCs w:val="24"/>
        </w:rPr>
        <w:t>for, I</w:t>
      </w:r>
      <w:r>
        <w:rPr>
          <w:rFonts w:ascii="Times New Roman" w:hAnsi="Times New Roman"/>
          <w:sz w:val="24"/>
          <w:szCs w:val="24"/>
        </w:rPr>
        <w:t xml:space="preserve"> ran a series of multivariate regression models in which </w:t>
      </w:r>
      <w:r>
        <w:rPr>
          <w:rFonts w:ascii="Times New Roman" w:hAnsi="Times New Roman"/>
          <w:i/>
          <w:sz w:val="24"/>
          <w:szCs w:val="24"/>
        </w:rPr>
        <w:t xml:space="preserve">male associate combinations </w:t>
      </w:r>
      <w:r w:rsidRPr="00633AED">
        <w:rPr>
          <w:rFonts w:ascii="Times New Roman" w:hAnsi="Times New Roman"/>
          <w:sz w:val="24"/>
          <w:szCs w:val="24"/>
        </w:rPr>
        <w:t>was</w:t>
      </w:r>
      <w:r>
        <w:rPr>
          <w:rFonts w:ascii="Times New Roman" w:hAnsi="Times New Roman"/>
          <w:sz w:val="24"/>
          <w:szCs w:val="24"/>
        </w:rPr>
        <w:t xml:space="preserve"> regressed on the </w:t>
      </w:r>
      <w:r w:rsidRPr="00AC5826">
        <w:rPr>
          <w:rFonts w:ascii="Times New Roman" w:hAnsi="Times New Roman"/>
          <w:i/>
          <w:sz w:val="24"/>
          <w:szCs w:val="24"/>
        </w:rPr>
        <w:t>combined substance use index</w:t>
      </w:r>
      <w:r>
        <w:rPr>
          <w:rFonts w:ascii="Times New Roman" w:hAnsi="Times New Roman"/>
          <w:sz w:val="24"/>
          <w:szCs w:val="24"/>
        </w:rPr>
        <w:t xml:space="preserve"> with the inclusion of parental control measures in the model.  One model was run with the parentally granted autonomy measures, another with the parental presence at home measures, a third with the time spent in shared activities measures, and a fourth that included all parental control measures.</w:t>
      </w:r>
      <w:r w:rsidRPr="003D69AB">
        <w:rPr>
          <w:rFonts w:ascii="Times New Roman" w:hAnsi="Times New Roman"/>
          <w:sz w:val="24"/>
          <w:szCs w:val="24"/>
        </w:rPr>
        <w:t xml:space="preserve">  Results indicate that the effects of male associates remain significant (p ≤ .001) with the inclusion of parental control </w:t>
      </w:r>
      <w:r w:rsidRPr="00EA7307">
        <w:rPr>
          <w:rFonts w:ascii="Times New Roman" w:hAnsi="Times New Roman"/>
          <w:sz w:val="24"/>
          <w:szCs w:val="24"/>
        </w:rPr>
        <w:t>measures in the model.  Table 34 reports the model r</w:t>
      </w:r>
      <w:r w:rsidRPr="00EA7307">
        <w:rPr>
          <w:rFonts w:ascii="Times New Roman" w:hAnsi="Times New Roman"/>
          <w:sz w:val="24"/>
          <w:szCs w:val="24"/>
          <w:vertAlign w:val="superscript"/>
        </w:rPr>
        <w:t xml:space="preserve">2 </w:t>
      </w:r>
      <w:r w:rsidRPr="00EA7307">
        <w:rPr>
          <w:rFonts w:ascii="Times New Roman" w:hAnsi="Times New Roman"/>
          <w:sz w:val="24"/>
          <w:szCs w:val="24"/>
        </w:rPr>
        <w:t>for each regression model and the significance of each variable included in these models.</w:t>
      </w:r>
    </w:p>
    <w:p w:rsidR="00E555F9" w:rsidRDefault="00E555F9" w:rsidP="00E555F9">
      <w:pPr>
        <w:spacing w:after="0" w:line="480" w:lineRule="auto"/>
        <w:rPr>
          <w:rFonts w:ascii="Times New Roman" w:hAnsi="Times New Roman"/>
          <w:b/>
          <w:i/>
          <w:sz w:val="24"/>
          <w:szCs w:val="24"/>
        </w:rPr>
      </w:pPr>
    </w:p>
    <w:p w:rsidR="00E555F9" w:rsidRPr="00B03CE8" w:rsidRDefault="00E555F9" w:rsidP="00E555F9">
      <w:pPr>
        <w:spacing w:after="0" w:line="480" w:lineRule="auto"/>
        <w:rPr>
          <w:rFonts w:ascii="Times New Roman" w:hAnsi="Times New Roman"/>
          <w:b/>
          <w:i/>
          <w:sz w:val="24"/>
          <w:szCs w:val="24"/>
        </w:rPr>
      </w:pPr>
      <w:r w:rsidRPr="00B03CE8">
        <w:rPr>
          <w:rFonts w:ascii="Times New Roman" w:hAnsi="Times New Roman"/>
          <w:b/>
          <w:i/>
          <w:sz w:val="24"/>
          <w:szCs w:val="24"/>
        </w:rPr>
        <w:t xml:space="preserve">Male Associate Combinations </w:t>
      </w:r>
      <w:r>
        <w:rPr>
          <w:rFonts w:ascii="Times New Roman" w:hAnsi="Times New Roman"/>
          <w:b/>
          <w:i/>
          <w:sz w:val="24"/>
          <w:szCs w:val="24"/>
        </w:rPr>
        <w:t>and</w:t>
      </w:r>
      <w:r w:rsidRPr="00B03CE8">
        <w:rPr>
          <w:rFonts w:ascii="Times New Roman" w:hAnsi="Times New Roman"/>
          <w:b/>
          <w:i/>
          <w:sz w:val="24"/>
          <w:szCs w:val="24"/>
        </w:rPr>
        <w:t xml:space="preserve"> Parentally Granted Autonomy Measures</w:t>
      </w:r>
    </w:p>
    <w:p w:rsidR="00E555F9" w:rsidRDefault="00E555F9" w:rsidP="00E555F9">
      <w:pPr>
        <w:spacing w:after="0" w:line="480" w:lineRule="auto"/>
        <w:ind w:firstLine="720"/>
        <w:rPr>
          <w:rFonts w:ascii="Times New Roman" w:hAnsi="Times New Roman"/>
          <w:sz w:val="24"/>
          <w:szCs w:val="24"/>
        </w:rPr>
      </w:pPr>
      <w:r>
        <w:rPr>
          <w:rFonts w:ascii="Times New Roman" w:hAnsi="Times New Roman"/>
          <w:sz w:val="24"/>
          <w:szCs w:val="24"/>
        </w:rPr>
        <w:t xml:space="preserve">The model combining </w:t>
      </w:r>
      <w:r w:rsidRPr="00F93B89">
        <w:rPr>
          <w:rFonts w:ascii="Times New Roman" w:hAnsi="Times New Roman"/>
          <w:i/>
          <w:sz w:val="24"/>
          <w:szCs w:val="24"/>
        </w:rPr>
        <w:t>male associate</w:t>
      </w:r>
      <w:r>
        <w:rPr>
          <w:rFonts w:ascii="Times New Roman" w:hAnsi="Times New Roman"/>
          <w:i/>
          <w:sz w:val="24"/>
          <w:szCs w:val="24"/>
        </w:rPr>
        <w:t xml:space="preserve"> combinations</w:t>
      </w:r>
      <w:r>
        <w:rPr>
          <w:rFonts w:ascii="Times New Roman" w:hAnsi="Times New Roman"/>
          <w:sz w:val="24"/>
          <w:szCs w:val="24"/>
        </w:rPr>
        <w:t xml:space="preserve"> with each of the three parentally granted autonomy measures—</w:t>
      </w:r>
      <w:r w:rsidRPr="00F93B89">
        <w:rPr>
          <w:rFonts w:ascii="Times New Roman" w:hAnsi="Times New Roman"/>
          <w:i/>
          <w:sz w:val="24"/>
          <w:szCs w:val="24"/>
        </w:rPr>
        <w:t>autonomy index, autonomy curfew</w:t>
      </w:r>
      <w:r w:rsidRPr="00F93B89">
        <w:rPr>
          <w:rFonts w:ascii="Times New Roman" w:hAnsi="Times New Roman"/>
          <w:sz w:val="24"/>
          <w:szCs w:val="24"/>
        </w:rPr>
        <w:t>, and</w:t>
      </w:r>
      <w:r w:rsidRPr="00F93B89">
        <w:rPr>
          <w:rFonts w:ascii="Times New Roman" w:hAnsi="Times New Roman"/>
          <w:i/>
          <w:sz w:val="24"/>
          <w:szCs w:val="24"/>
        </w:rPr>
        <w:t xml:space="preserve"> autonomy friends</w:t>
      </w:r>
      <w:r>
        <w:rPr>
          <w:rFonts w:ascii="Times New Roman" w:hAnsi="Times New Roman"/>
          <w:sz w:val="24"/>
          <w:szCs w:val="24"/>
        </w:rPr>
        <w:t xml:space="preserve">—explains 20.1 percent of the variance in substance use.  Within this model, </w:t>
      </w:r>
      <w:r w:rsidRPr="00F93B89">
        <w:rPr>
          <w:rFonts w:ascii="Times New Roman" w:hAnsi="Times New Roman"/>
          <w:i/>
          <w:sz w:val="24"/>
          <w:szCs w:val="24"/>
        </w:rPr>
        <w:t>male associate</w:t>
      </w:r>
      <w:r>
        <w:rPr>
          <w:rFonts w:ascii="Times New Roman" w:hAnsi="Times New Roman"/>
          <w:i/>
          <w:sz w:val="24"/>
          <w:szCs w:val="24"/>
        </w:rPr>
        <w:t xml:space="preserve"> combinations</w:t>
      </w:r>
      <w:r>
        <w:rPr>
          <w:rFonts w:ascii="Times New Roman" w:hAnsi="Times New Roman"/>
          <w:sz w:val="24"/>
          <w:szCs w:val="24"/>
        </w:rPr>
        <w:t xml:space="preserve"> and the </w:t>
      </w:r>
      <w:r w:rsidRPr="00F93B89">
        <w:rPr>
          <w:rFonts w:ascii="Times New Roman" w:hAnsi="Times New Roman"/>
          <w:i/>
          <w:sz w:val="24"/>
          <w:szCs w:val="24"/>
        </w:rPr>
        <w:t>autonomy index</w:t>
      </w:r>
      <w:r>
        <w:rPr>
          <w:rFonts w:ascii="Times New Roman" w:hAnsi="Times New Roman"/>
          <w:sz w:val="24"/>
          <w:szCs w:val="24"/>
        </w:rPr>
        <w:t xml:space="preserve"> each had significant positive effects (p ≤ .001) on substance use.  Although </w:t>
      </w:r>
      <w:r w:rsidRPr="00DA27F0">
        <w:rPr>
          <w:rFonts w:ascii="Times New Roman" w:hAnsi="Times New Roman"/>
          <w:i/>
          <w:sz w:val="24"/>
          <w:szCs w:val="24"/>
        </w:rPr>
        <w:t>autonomy friends</w:t>
      </w:r>
      <w:r>
        <w:rPr>
          <w:rFonts w:ascii="Times New Roman" w:hAnsi="Times New Roman"/>
          <w:sz w:val="24"/>
          <w:szCs w:val="24"/>
        </w:rPr>
        <w:t xml:space="preserve"> and </w:t>
      </w:r>
      <w:r w:rsidRPr="00DA27F0">
        <w:rPr>
          <w:rFonts w:ascii="Times New Roman" w:hAnsi="Times New Roman"/>
          <w:i/>
          <w:sz w:val="24"/>
          <w:szCs w:val="24"/>
        </w:rPr>
        <w:t>autonomy curfew</w:t>
      </w:r>
      <w:r>
        <w:rPr>
          <w:rFonts w:ascii="Times New Roman" w:hAnsi="Times New Roman"/>
          <w:sz w:val="24"/>
          <w:szCs w:val="24"/>
        </w:rPr>
        <w:t xml:space="preserve"> were found to significantly affect substance use in the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 analyses, they were no longer significant once included in a model with </w:t>
      </w:r>
      <w:r w:rsidRPr="00DA27F0">
        <w:rPr>
          <w:rFonts w:ascii="Times New Roman" w:hAnsi="Times New Roman"/>
          <w:i/>
          <w:sz w:val="24"/>
          <w:szCs w:val="24"/>
        </w:rPr>
        <w:t>autonomy index</w:t>
      </w:r>
      <w:r>
        <w:rPr>
          <w:rFonts w:ascii="Times New Roman" w:hAnsi="Times New Roman"/>
          <w:sz w:val="24"/>
          <w:szCs w:val="24"/>
        </w:rPr>
        <w:t xml:space="preserve"> and </w:t>
      </w:r>
      <w:r w:rsidRPr="00DA27F0">
        <w:rPr>
          <w:rFonts w:ascii="Times New Roman" w:hAnsi="Times New Roman"/>
          <w:i/>
          <w:sz w:val="24"/>
          <w:szCs w:val="24"/>
        </w:rPr>
        <w:t>male associate combinations</w:t>
      </w:r>
      <w:r>
        <w:rPr>
          <w:rFonts w:ascii="Times New Roman" w:hAnsi="Times New Roman"/>
          <w:sz w:val="24"/>
          <w:szCs w:val="24"/>
        </w:rPr>
        <w:t xml:space="preserve">.  </w:t>
      </w:r>
    </w:p>
    <w:p w:rsidR="00E555F9" w:rsidRDefault="00E555F9" w:rsidP="00E555F9">
      <w:pPr>
        <w:spacing w:after="0" w:line="480" w:lineRule="auto"/>
        <w:ind w:firstLine="720"/>
        <w:rPr>
          <w:rFonts w:ascii="Times New Roman" w:hAnsi="Times New Roman"/>
          <w:b/>
          <w:sz w:val="24"/>
          <w:szCs w:val="24"/>
        </w:rPr>
      </w:pPr>
      <w:r>
        <w:rPr>
          <w:rFonts w:ascii="Times New Roman" w:hAnsi="Times New Roman"/>
          <w:sz w:val="24"/>
          <w:szCs w:val="24"/>
        </w:rPr>
        <w:t xml:space="preserve">A test for the difference in estimated means indicated that the estimated mean for those with no male associates (only female friends) was -.50.  Female respondents with male friends but no romantic or sexual partners had an estimated mean substance use of -.48—which was not significantly different from those with only female friends.  Those with both male friends and romantic partners had an estimated mean substance use of -.17 while those with all three types of </w:t>
      </w:r>
      <w:r>
        <w:rPr>
          <w:rFonts w:ascii="Times New Roman" w:hAnsi="Times New Roman"/>
          <w:b/>
          <w:sz w:val="24"/>
          <w:szCs w:val="24"/>
        </w:rPr>
        <w:br w:type="page"/>
      </w:r>
    </w:p>
    <w:p w:rsidR="00A051B5" w:rsidRDefault="00A051B5" w:rsidP="00A051B5">
      <w:pPr>
        <w:spacing w:after="0" w:line="240" w:lineRule="auto"/>
        <w:jc w:val="center"/>
        <w:rPr>
          <w:rFonts w:ascii="Times New Roman" w:hAnsi="Times New Roman"/>
          <w:b/>
          <w:sz w:val="24"/>
          <w:szCs w:val="24"/>
        </w:rPr>
      </w:pPr>
      <w:proofErr w:type="gramStart"/>
      <w:r w:rsidRPr="00EA7307">
        <w:rPr>
          <w:rFonts w:ascii="Times New Roman" w:hAnsi="Times New Roman"/>
          <w:b/>
          <w:sz w:val="24"/>
          <w:szCs w:val="24"/>
        </w:rPr>
        <w:lastRenderedPageBreak/>
        <w:t>Table 34.</w:t>
      </w:r>
      <w:proofErr w:type="gramEnd"/>
      <w:r w:rsidRPr="00EA7307">
        <w:rPr>
          <w:rFonts w:ascii="Times New Roman" w:hAnsi="Times New Roman"/>
          <w:b/>
          <w:sz w:val="24"/>
          <w:szCs w:val="24"/>
        </w:rPr>
        <w:t xml:space="preserve"> Model</w:t>
      </w:r>
      <w:r>
        <w:rPr>
          <w:rFonts w:ascii="Times New Roman" w:hAnsi="Times New Roman"/>
          <w:b/>
          <w:sz w:val="24"/>
          <w:szCs w:val="24"/>
        </w:rPr>
        <w:t xml:space="preserve"> r</w:t>
      </w:r>
      <w:r>
        <w:rPr>
          <w:rFonts w:ascii="Times New Roman" w:hAnsi="Times New Roman"/>
          <w:b/>
          <w:sz w:val="24"/>
          <w:szCs w:val="24"/>
          <w:vertAlign w:val="superscript"/>
        </w:rPr>
        <w:t>2</w:t>
      </w:r>
      <w:r>
        <w:rPr>
          <w:rFonts w:ascii="Times New Roman" w:hAnsi="Times New Roman"/>
          <w:b/>
          <w:sz w:val="24"/>
          <w:szCs w:val="24"/>
        </w:rPr>
        <w:t xml:space="preserve"> for Regressions of </w:t>
      </w:r>
      <w:r w:rsidRPr="00633AED">
        <w:rPr>
          <w:rFonts w:ascii="Times New Roman" w:hAnsi="Times New Roman"/>
          <w:b/>
          <w:i/>
          <w:sz w:val="24"/>
          <w:szCs w:val="24"/>
        </w:rPr>
        <w:t>Male Associate Combinations</w:t>
      </w:r>
      <w:r>
        <w:rPr>
          <w:rFonts w:ascii="Times New Roman" w:hAnsi="Times New Roman"/>
          <w:b/>
          <w:sz w:val="24"/>
          <w:szCs w:val="24"/>
        </w:rPr>
        <w:t xml:space="preserve"> </w:t>
      </w:r>
    </w:p>
    <w:p w:rsidR="00A051B5" w:rsidRDefault="00A051B5" w:rsidP="00A051B5">
      <w:pPr>
        <w:spacing w:after="0" w:line="240" w:lineRule="auto"/>
        <w:jc w:val="center"/>
        <w:rPr>
          <w:rFonts w:ascii="Times New Roman" w:hAnsi="Times New Roman"/>
          <w:sz w:val="24"/>
          <w:szCs w:val="24"/>
        </w:rPr>
      </w:pPr>
      <w:proofErr w:type="gramStart"/>
      <w:r>
        <w:rPr>
          <w:rFonts w:ascii="Times New Roman" w:hAnsi="Times New Roman"/>
          <w:b/>
          <w:sz w:val="24"/>
          <w:szCs w:val="24"/>
        </w:rPr>
        <w:t>and</w:t>
      </w:r>
      <w:proofErr w:type="gramEnd"/>
      <w:r>
        <w:rPr>
          <w:rFonts w:ascii="Times New Roman" w:hAnsi="Times New Roman"/>
          <w:b/>
          <w:sz w:val="24"/>
          <w:szCs w:val="24"/>
        </w:rPr>
        <w:t xml:space="preserve"> Parental Control Measures on </w:t>
      </w:r>
      <w:r w:rsidRPr="007D3478">
        <w:rPr>
          <w:rFonts w:ascii="Times New Roman" w:hAnsi="Times New Roman"/>
          <w:b/>
          <w:i/>
          <w:sz w:val="24"/>
          <w:szCs w:val="24"/>
        </w:rPr>
        <w:t>Combined Substance Use Index</w:t>
      </w:r>
    </w:p>
    <w:tbl>
      <w:tblPr>
        <w:tblW w:w="0" w:type="auto"/>
        <w:jc w:val="center"/>
        <w:tblInd w:w="-2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682"/>
        <w:gridCol w:w="1821"/>
      </w:tblGrid>
      <w:tr w:rsidR="00A051B5" w:rsidRPr="008F272C" w:rsidTr="006A46A0">
        <w:trPr>
          <w:jc w:val="center"/>
        </w:trPr>
        <w:tc>
          <w:tcPr>
            <w:tcW w:w="6682" w:type="dxa"/>
          </w:tcPr>
          <w:p w:rsidR="00A051B5" w:rsidRPr="008F272C" w:rsidRDefault="00A051B5" w:rsidP="006A46A0">
            <w:pPr>
              <w:spacing w:after="0" w:line="240" w:lineRule="auto"/>
              <w:jc w:val="center"/>
              <w:rPr>
                <w:rFonts w:ascii="Times New Roman" w:hAnsi="Times New Roman"/>
                <w:b/>
                <w:sz w:val="24"/>
                <w:szCs w:val="24"/>
              </w:rPr>
            </w:pPr>
            <w:r w:rsidRPr="008F272C">
              <w:rPr>
                <w:rFonts w:ascii="Times New Roman" w:hAnsi="Times New Roman"/>
                <w:b/>
                <w:sz w:val="24"/>
                <w:szCs w:val="24"/>
              </w:rPr>
              <w:t xml:space="preserve">Multivariate Regression Models </w:t>
            </w:r>
          </w:p>
        </w:tc>
        <w:tc>
          <w:tcPr>
            <w:tcW w:w="1821" w:type="dxa"/>
          </w:tcPr>
          <w:p w:rsidR="00A051B5" w:rsidRPr="008F272C" w:rsidRDefault="00A051B5" w:rsidP="006A46A0">
            <w:pPr>
              <w:spacing w:after="0" w:line="240" w:lineRule="auto"/>
              <w:jc w:val="center"/>
              <w:rPr>
                <w:rFonts w:ascii="Times New Roman" w:hAnsi="Times New Roman"/>
                <w:b/>
                <w:sz w:val="24"/>
                <w:szCs w:val="24"/>
                <w:vertAlign w:val="superscript"/>
              </w:rPr>
            </w:pPr>
            <w:r w:rsidRPr="008F272C">
              <w:rPr>
                <w:rFonts w:ascii="Times New Roman" w:hAnsi="Times New Roman"/>
                <w:b/>
                <w:sz w:val="24"/>
                <w:szCs w:val="24"/>
              </w:rPr>
              <w:t>Model r</w:t>
            </w:r>
            <w:r w:rsidRPr="008F272C">
              <w:rPr>
                <w:rFonts w:ascii="Times New Roman" w:hAnsi="Times New Roman"/>
                <w:b/>
                <w:sz w:val="24"/>
                <w:szCs w:val="24"/>
                <w:vertAlign w:val="superscript"/>
              </w:rPr>
              <w:t>2</w:t>
            </w:r>
          </w:p>
        </w:tc>
      </w:tr>
      <w:tr w:rsidR="00A051B5" w:rsidRPr="008F272C" w:rsidTr="006A46A0">
        <w:trPr>
          <w:jc w:val="center"/>
        </w:trPr>
        <w:tc>
          <w:tcPr>
            <w:tcW w:w="6682" w:type="dxa"/>
          </w:tcPr>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i/>
                <w:sz w:val="24"/>
                <w:szCs w:val="24"/>
              </w:rPr>
              <w:t>Male Associate Combinations</w:t>
            </w:r>
            <w:r w:rsidRPr="008F272C">
              <w:rPr>
                <w:rFonts w:ascii="Times New Roman" w:hAnsi="Times New Roman"/>
                <w:sz w:val="24"/>
                <w:szCs w:val="24"/>
              </w:rPr>
              <w:t xml:space="preserve"> &amp; Parentally Granted Autonomy Measures</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Male Associate Combinations***</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Autonomy Index***</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Autonomy Curfew</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Autonomy Friends</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i/>
                <w:sz w:val="24"/>
                <w:szCs w:val="24"/>
              </w:rPr>
              <w:t>Male Associate Combinations</w:t>
            </w:r>
            <w:r w:rsidRPr="008F272C">
              <w:rPr>
                <w:rFonts w:ascii="Times New Roman" w:hAnsi="Times New Roman"/>
                <w:sz w:val="24"/>
                <w:szCs w:val="24"/>
              </w:rPr>
              <w:t xml:space="preserve"> &amp; Parental Presence at Home Measures</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Male Associate Combinations***</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Mother Home***</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Father Home</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i/>
                <w:sz w:val="24"/>
                <w:szCs w:val="24"/>
              </w:rPr>
              <w:t>Male Associate Combinations</w:t>
            </w:r>
            <w:r w:rsidRPr="008F272C">
              <w:rPr>
                <w:rFonts w:ascii="Times New Roman" w:hAnsi="Times New Roman"/>
                <w:sz w:val="24"/>
                <w:szCs w:val="24"/>
              </w:rPr>
              <w:t xml:space="preserve"> &amp; Time Spent in Shared Activities Measures</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Male Associate Combinations***</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Time with Mother***</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Time with Father***</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i/>
                <w:sz w:val="24"/>
                <w:szCs w:val="24"/>
              </w:rPr>
              <w:t>Male Associate Combinations</w:t>
            </w:r>
            <w:r w:rsidRPr="008F272C">
              <w:rPr>
                <w:rFonts w:ascii="Times New Roman" w:hAnsi="Times New Roman"/>
                <w:sz w:val="24"/>
                <w:szCs w:val="24"/>
              </w:rPr>
              <w:t xml:space="preserve"> &amp; All Parental Control Measures </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Male Associate Combinations***</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Autonomy Index***</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Autonomy Curfew</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Autonomy Friends</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Mother Home*</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Father Home</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Time with Mother*</w:t>
            </w:r>
          </w:p>
          <w:p w:rsidR="00A051B5" w:rsidRPr="008F272C" w:rsidRDefault="00A051B5" w:rsidP="006A46A0">
            <w:pPr>
              <w:spacing w:after="0" w:line="240" w:lineRule="auto"/>
              <w:rPr>
                <w:rFonts w:ascii="Times New Roman" w:hAnsi="Times New Roman"/>
                <w:sz w:val="24"/>
                <w:szCs w:val="24"/>
              </w:rPr>
            </w:pPr>
            <w:r w:rsidRPr="008F272C">
              <w:rPr>
                <w:rFonts w:ascii="Times New Roman" w:hAnsi="Times New Roman"/>
                <w:sz w:val="24"/>
                <w:szCs w:val="24"/>
              </w:rPr>
              <w:t xml:space="preserve">                    Time with Father***</w:t>
            </w:r>
          </w:p>
        </w:tc>
        <w:tc>
          <w:tcPr>
            <w:tcW w:w="1821" w:type="dxa"/>
          </w:tcPr>
          <w:p w:rsidR="00A051B5" w:rsidRPr="008F272C" w:rsidRDefault="00A051B5" w:rsidP="006A46A0">
            <w:pPr>
              <w:spacing w:after="0" w:line="240" w:lineRule="auto"/>
              <w:jc w:val="center"/>
              <w:rPr>
                <w:rFonts w:ascii="Times New Roman" w:hAnsi="Times New Roman"/>
                <w:sz w:val="24"/>
                <w:szCs w:val="24"/>
              </w:rPr>
            </w:pPr>
            <w:r w:rsidRPr="008F272C">
              <w:rPr>
                <w:rFonts w:ascii="Times New Roman" w:hAnsi="Times New Roman"/>
                <w:sz w:val="24"/>
                <w:szCs w:val="24"/>
              </w:rPr>
              <w:t>.201</w:t>
            </w:r>
          </w:p>
          <w:p w:rsidR="00A051B5" w:rsidRPr="008F272C" w:rsidRDefault="00A051B5" w:rsidP="006A46A0">
            <w:pPr>
              <w:spacing w:after="0" w:line="240" w:lineRule="auto"/>
              <w:jc w:val="center"/>
              <w:rPr>
                <w:rFonts w:ascii="Times New Roman" w:hAnsi="Times New Roman"/>
                <w:sz w:val="24"/>
                <w:szCs w:val="24"/>
              </w:rPr>
            </w:pPr>
          </w:p>
          <w:p w:rsidR="00A051B5" w:rsidRPr="008F272C" w:rsidRDefault="00A051B5" w:rsidP="006A46A0">
            <w:pPr>
              <w:spacing w:after="0" w:line="240" w:lineRule="auto"/>
              <w:jc w:val="center"/>
              <w:rPr>
                <w:rFonts w:ascii="Times New Roman" w:hAnsi="Times New Roman"/>
                <w:sz w:val="24"/>
                <w:szCs w:val="24"/>
              </w:rPr>
            </w:pPr>
          </w:p>
          <w:p w:rsidR="00A051B5" w:rsidRPr="008F272C" w:rsidRDefault="00A051B5" w:rsidP="006A46A0">
            <w:pPr>
              <w:spacing w:after="0" w:line="240" w:lineRule="auto"/>
              <w:jc w:val="center"/>
              <w:rPr>
                <w:rFonts w:ascii="Times New Roman" w:hAnsi="Times New Roman"/>
                <w:sz w:val="24"/>
                <w:szCs w:val="24"/>
              </w:rPr>
            </w:pPr>
          </w:p>
          <w:p w:rsidR="00A051B5" w:rsidRPr="008F272C" w:rsidRDefault="00A051B5" w:rsidP="006A46A0">
            <w:pPr>
              <w:spacing w:after="0" w:line="240" w:lineRule="auto"/>
              <w:jc w:val="center"/>
              <w:rPr>
                <w:rFonts w:ascii="Times New Roman" w:hAnsi="Times New Roman"/>
                <w:sz w:val="24"/>
                <w:szCs w:val="24"/>
              </w:rPr>
            </w:pPr>
          </w:p>
          <w:p w:rsidR="00A051B5" w:rsidRPr="008F272C" w:rsidRDefault="00A051B5" w:rsidP="006A46A0">
            <w:pPr>
              <w:spacing w:after="0" w:line="240" w:lineRule="auto"/>
              <w:jc w:val="center"/>
              <w:rPr>
                <w:rFonts w:ascii="Times New Roman" w:hAnsi="Times New Roman"/>
                <w:sz w:val="24"/>
                <w:szCs w:val="24"/>
              </w:rPr>
            </w:pPr>
          </w:p>
          <w:p w:rsidR="00A051B5" w:rsidRPr="008F272C" w:rsidRDefault="00A051B5" w:rsidP="006A46A0">
            <w:pPr>
              <w:spacing w:after="0" w:line="240" w:lineRule="auto"/>
              <w:jc w:val="center"/>
              <w:rPr>
                <w:rFonts w:ascii="Times New Roman" w:hAnsi="Times New Roman"/>
                <w:sz w:val="24"/>
                <w:szCs w:val="24"/>
              </w:rPr>
            </w:pPr>
            <w:r w:rsidRPr="008F272C">
              <w:rPr>
                <w:rFonts w:ascii="Times New Roman" w:hAnsi="Times New Roman"/>
                <w:sz w:val="24"/>
                <w:szCs w:val="24"/>
              </w:rPr>
              <w:t>.195</w:t>
            </w:r>
          </w:p>
          <w:p w:rsidR="00A051B5" w:rsidRPr="008F272C" w:rsidRDefault="00A051B5" w:rsidP="006A46A0">
            <w:pPr>
              <w:spacing w:after="0" w:line="240" w:lineRule="auto"/>
              <w:jc w:val="center"/>
              <w:rPr>
                <w:rFonts w:ascii="Times New Roman" w:hAnsi="Times New Roman"/>
                <w:sz w:val="24"/>
                <w:szCs w:val="24"/>
              </w:rPr>
            </w:pPr>
          </w:p>
          <w:p w:rsidR="00A051B5" w:rsidRPr="008F272C" w:rsidRDefault="00A051B5" w:rsidP="006A46A0">
            <w:pPr>
              <w:spacing w:after="0" w:line="240" w:lineRule="auto"/>
              <w:jc w:val="center"/>
              <w:rPr>
                <w:rFonts w:ascii="Times New Roman" w:hAnsi="Times New Roman"/>
                <w:sz w:val="24"/>
                <w:szCs w:val="24"/>
              </w:rPr>
            </w:pPr>
          </w:p>
          <w:p w:rsidR="00A051B5" w:rsidRPr="008F272C" w:rsidRDefault="00A051B5" w:rsidP="006A46A0">
            <w:pPr>
              <w:spacing w:after="0" w:line="240" w:lineRule="auto"/>
              <w:jc w:val="center"/>
              <w:rPr>
                <w:rFonts w:ascii="Times New Roman" w:hAnsi="Times New Roman"/>
                <w:sz w:val="24"/>
                <w:szCs w:val="24"/>
              </w:rPr>
            </w:pPr>
          </w:p>
          <w:p w:rsidR="00A051B5" w:rsidRPr="008F272C" w:rsidRDefault="00A051B5" w:rsidP="006A46A0">
            <w:pPr>
              <w:spacing w:after="0" w:line="240" w:lineRule="auto"/>
              <w:jc w:val="center"/>
              <w:rPr>
                <w:rFonts w:ascii="Times New Roman" w:hAnsi="Times New Roman"/>
                <w:sz w:val="24"/>
                <w:szCs w:val="24"/>
              </w:rPr>
            </w:pPr>
          </w:p>
          <w:p w:rsidR="00A051B5" w:rsidRPr="008F272C" w:rsidRDefault="00A051B5" w:rsidP="006A46A0">
            <w:pPr>
              <w:spacing w:after="0" w:line="240" w:lineRule="auto"/>
              <w:jc w:val="center"/>
              <w:rPr>
                <w:rFonts w:ascii="Times New Roman" w:hAnsi="Times New Roman"/>
                <w:sz w:val="24"/>
                <w:szCs w:val="24"/>
              </w:rPr>
            </w:pPr>
            <w:r w:rsidRPr="008F272C">
              <w:rPr>
                <w:rFonts w:ascii="Times New Roman" w:hAnsi="Times New Roman"/>
                <w:sz w:val="24"/>
                <w:szCs w:val="24"/>
              </w:rPr>
              <w:t>.196</w:t>
            </w:r>
          </w:p>
          <w:p w:rsidR="00A051B5" w:rsidRPr="008F272C" w:rsidRDefault="00A051B5" w:rsidP="006A46A0">
            <w:pPr>
              <w:spacing w:after="0" w:line="240" w:lineRule="auto"/>
              <w:jc w:val="center"/>
              <w:rPr>
                <w:rFonts w:ascii="Times New Roman" w:hAnsi="Times New Roman"/>
                <w:sz w:val="24"/>
                <w:szCs w:val="24"/>
              </w:rPr>
            </w:pPr>
          </w:p>
          <w:p w:rsidR="00A051B5" w:rsidRPr="008F272C" w:rsidRDefault="00A051B5" w:rsidP="006A46A0">
            <w:pPr>
              <w:spacing w:after="0" w:line="240" w:lineRule="auto"/>
              <w:jc w:val="center"/>
              <w:rPr>
                <w:rFonts w:ascii="Times New Roman" w:hAnsi="Times New Roman"/>
                <w:sz w:val="24"/>
                <w:szCs w:val="24"/>
              </w:rPr>
            </w:pPr>
          </w:p>
          <w:p w:rsidR="00A051B5" w:rsidRPr="008F272C" w:rsidRDefault="00A051B5" w:rsidP="006A46A0">
            <w:pPr>
              <w:spacing w:after="0" w:line="240" w:lineRule="auto"/>
              <w:jc w:val="center"/>
              <w:rPr>
                <w:rFonts w:ascii="Times New Roman" w:hAnsi="Times New Roman"/>
                <w:sz w:val="24"/>
                <w:szCs w:val="24"/>
              </w:rPr>
            </w:pPr>
          </w:p>
          <w:p w:rsidR="00A051B5" w:rsidRPr="008F272C" w:rsidRDefault="00A051B5" w:rsidP="006A46A0">
            <w:pPr>
              <w:spacing w:after="0" w:line="240" w:lineRule="auto"/>
              <w:jc w:val="center"/>
              <w:rPr>
                <w:rFonts w:ascii="Times New Roman" w:hAnsi="Times New Roman"/>
                <w:sz w:val="24"/>
                <w:szCs w:val="24"/>
              </w:rPr>
            </w:pPr>
          </w:p>
          <w:p w:rsidR="00A051B5" w:rsidRPr="008F272C" w:rsidRDefault="00A051B5" w:rsidP="006A46A0">
            <w:pPr>
              <w:spacing w:after="0" w:line="240" w:lineRule="auto"/>
              <w:jc w:val="center"/>
              <w:rPr>
                <w:rFonts w:ascii="Times New Roman" w:hAnsi="Times New Roman"/>
                <w:sz w:val="24"/>
                <w:szCs w:val="24"/>
              </w:rPr>
            </w:pPr>
            <w:r w:rsidRPr="008F272C">
              <w:rPr>
                <w:rFonts w:ascii="Times New Roman" w:hAnsi="Times New Roman"/>
                <w:sz w:val="24"/>
                <w:szCs w:val="24"/>
              </w:rPr>
              <w:t>.221</w:t>
            </w:r>
          </w:p>
        </w:tc>
      </w:tr>
    </w:tbl>
    <w:p w:rsidR="00A051B5" w:rsidRDefault="00A051B5" w:rsidP="00A051B5">
      <w:pPr>
        <w:spacing w:after="0" w:line="240" w:lineRule="auto"/>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 </w:t>
      </w:r>
      <w:proofErr w:type="gramStart"/>
      <w:r>
        <w:rPr>
          <w:rFonts w:ascii="Times New Roman" w:hAnsi="Times New Roman"/>
          <w:sz w:val="24"/>
          <w:szCs w:val="24"/>
        </w:rPr>
        <w:t>p</w:t>
      </w:r>
      <w:proofErr w:type="gramEnd"/>
      <w:r>
        <w:rPr>
          <w:rFonts w:ascii="Times New Roman" w:hAnsi="Times New Roman"/>
          <w:sz w:val="24"/>
          <w:szCs w:val="24"/>
        </w:rPr>
        <w:t xml:space="preserve"> ≤ .01, ***p ≤ .001</w:t>
      </w:r>
    </w:p>
    <w:p w:rsidR="00A051B5" w:rsidRDefault="00A051B5" w:rsidP="00A051B5">
      <w:pPr>
        <w:spacing w:after="0" w:line="240" w:lineRule="auto"/>
        <w:rPr>
          <w:rFonts w:ascii="Times New Roman" w:hAnsi="Times New Roman"/>
          <w:sz w:val="24"/>
          <w:szCs w:val="24"/>
        </w:rPr>
      </w:pPr>
    </w:p>
    <w:p w:rsidR="00A051B5" w:rsidRDefault="00A051B5">
      <w:pPr>
        <w:spacing w:after="0" w:line="240" w:lineRule="auto"/>
        <w:rPr>
          <w:rFonts w:ascii="Times New Roman" w:hAnsi="Times New Roman"/>
          <w:b/>
          <w:i/>
          <w:sz w:val="24"/>
          <w:szCs w:val="24"/>
        </w:rPr>
      </w:pPr>
      <w:r>
        <w:rPr>
          <w:rFonts w:ascii="Times New Roman" w:hAnsi="Times New Roman"/>
          <w:b/>
          <w:i/>
          <w:sz w:val="24"/>
          <w:szCs w:val="24"/>
        </w:rPr>
        <w:br w:type="page"/>
      </w:r>
    </w:p>
    <w:p w:rsidR="00A051B5" w:rsidRPr="00EA7307" w:rsidRDefault="00A051B5" w:rsidP="00E555F9">
      <w:pPr>
        <w:spacing w:after="0" w:line="480" w:lineRule="auto"/>
        <w:rPr>
          <w:rFonts w:ascii="Times New Roman" w:hAnsi="Times New Roman"/>
          <w:sz w:val="24"/>
          <w:szCs w:val="24"/>
        </w:rPr>
      </w:pPr>
      <w:proofErr w:type="gramStart"/>
      <w:r>
        <w:rPr>
          <w:rFonts w:ascii="Times New Roman" w:hAnsi="Times New Roman"/>
          <w:sz w:val="24"/>
          <w:szCs w:val="24"/>
        </w:rPr>
        <w:lastRenderedPageBreak/>
        <w:t>male</w:t>
      </w:r>
      <w:proofErr w:type="gramEnd"/>
      <w:r>
        <w:rPr>
          <w:rFonts w:ascii="Times New Roman" w:hAnsi="Times New Roman"/>
          <w:sz w:val="24"/>
          <w:szCs w:val="24"/>
        </w:rPr>
        <w:t xml:space="preserve"> associate had an estimated mean of .57.  Those placed in the “other” category because of some other combination of male friends, romantic partners, and sexual partners had an estimated mean of -.06.  The estimated substance use means for each of these three categories were significantly higher than for females with no male associates.  The results for male associate combinations and the autonomy index are reported in </w:t>
      </w:r>
      <w:r w:rsidRPr="00EA7307">
        <w:rPr>
          <w:rFonts w:ascii="Times New Roman" w:hAnsi="Times New Roman"/>
          <w:sz w:val="24"/>
          <w:szCs w:val="24"/>
        </w:rPr>
        <w:t xml:space="preserve">Table 35.  </w:t>
      </w:r>
    </w:p>
    <w:p w:rsidR="00E555F9" w:rsidRDefault="00A051B5" w:rsidP="00E555F9">
      <w:pPr>
        <w:spacing w:after="0" w:line="480" w:lineRule="auto"/>
        <w:ind w:firstLine="720"/>
        <w:rPr>
          <w:rFonts w:ascii="Times New Roman" w:hAnsi="Times New Roman"/>
          <w:sz w:val="24"/>
          <w:szCs w:val="24"/>
        </w:rPr>
      </w:pPr>
      <w:r w:rsidRPr="00861420">
        <w:rPr>
          <w:rFonts w:ascii="Times New Roman" w:hAnsi="Times New Roman"/>
          <w:sz w:val="24"/>
          <w:szCs w:val="24"/>
        </w:rPr>
        <w:t xml:space="preserve">Similar to the results from the </w:t>
      </w:r>
      <w:proofErr w:type="spellStart"/>
      <w:r w:rsidRPr="00861420">
        <w:rPr>
          <w:rFonts w:ascii="Times New Roman" w:hAnsi="Times New Roman"/>
          <w:sz w:val="24"/>
          <w:szCs w:val="24"/>
        </w:rPr>
        <w:t>bivariate</w:t>
      </w:r>
      <w:proofErr w:type="spellEnd"/>
      <w:r w:rsidRPr="00861420">
        <w:rPr>
          <w:rFonts w:ascii="Times New Roman" w:hAnsi="Times New Roman"/>
          <w:sz w:val="24"/>
          <w:szCs w:val="24"/>
        </w:rPr>
        <w:t xml:space="preserve"> regression of autonomy index on substance use, the only category to significantly</w:t>
      </w:r>
      <w:r>
        <w:rPr>
          <w:rFonts w:ascii="Times New Roman" w:hAnsi="Times New Roman"/>
          <w:sz w:val="24"/>
          <w:szCs w:val="24"/>
        </w:rPr>
        <w:t xml:space="preserve"> differ from those coded as “0” on the </w:t>
      </w:r>
      <w:r w:rsidRPr="00732D22">
        <w:rPr>
          <w:rFonts w:ascii="Times New Roman" w:hAnsi="Times New Roman"/>
          <w:i/>
          <w:sz w:val="24"/>
          <w:szCs w:val="24"/>
        </w:rPr>
        <w:t>autonomy index</w:t>
      </w:r>
      <w:r>
        <w:rPr>
          <w:rFonts w:ascii="Times New Roman" w:hAnsi="Times New Roman"/>
          <w:sz w:val="24"/>
          <w:szCs w:val="24"/>
        </w:rPr>
        <w:t xml:space="preserve"> were those who were coded as “5.”  The estimated mean for substance use among those coded as “0” was -.27 while those coded as “5” had an estimated mean substance use of .13.  Estimated means </w:t>
      </w:r>
      <w:r w:rsidR="00E555F9">
        <w:rPr>
          <w:rFonts w:ascii="Times New Roman" w:hAnsi="Times New Roman"/>
          <w:sz w:val="24"/>
          <w:szCs w:val="24"/>
        </w:rPr>
        <w:t xml:space="preserve">for </w:t>
      </w:r>
      <w:r w:rsidR="00E555F9" w:rsidRPr="00732D22">
        <w:rPr>
          <w:rFonts w:ascii="Times New Roman" w:hAnsi="Times New Roman"/>
          <w:i/>
          <w:sz w:val="24"/>
          <w:szCs w:val="24"/>
        </w:rPr>
        <w:t>autonomy curfew</w:t>
      </w:r>
      <w:r w:rsidR="00E555F9">
        <w:rPr>
          <w:rFonts w:ascii="Times New Roman" w:hAnsi="Times New Roman"/>
          <w:sz w:val="24"/>
          <w:szCs w:val="24"/>
        </w:rPr>
        <w:t xml:space="preserve"> and </w:t>
      </w:r>
      <w:r w:rsidR="00E555F9" w:rsidRPr="00732D22">
        <w:rPr>
          <w:rFonts w:ascii="Times New Roman" w:hAnsi="Times New Roman"/>
          <w:i/>
          <w:sz w:val="24"/>
          <w:szCs w:val="24"/>
        </w:rPr>
        <w:t>autonomy friends</w:t>
      </w:r>
      <w:r w:rsidR="00E555F9">
        <w:rPr>
          <w:rFonts w:ascii="Times New Roman" w:hAnsi="Times New Roman"/>
          <w:sz w:val="24"/>
          <w:szCs w:val="24"/>
        </w:rPr>
        <w:t xml:space="preserve"> are not discussed since these variables were not significant.  </w:t>
      </w:r>
    </w:p>
    <w:p w:rsidR="00A051B5" w:rsidRPr="00E76170" w:rsidRDefault="00A051B5" w:rsidP="00E555F9">
      <w:pPr>
        <w:spacing w:after="0" w:line="240" w:lineRule="auto"/>
        <w:rPr>
          <w:rFonts w:ascii="Times New Roman" w:hAnsi="Times New Roman"/>
          <w:sz w:val="24"/>
          <w:szCs w:val="24"/>
        </w:rPr>
      </w:pPr>
      <w:proofErr w:type="gramStart"/>
      <w:r w:rsidRPr="00EA7307">
        <w:rPr>
          <w:rFonts w:ascii="Times New Roman" w:hAnsi="Times New Roman"/>
          <w:b/>
          <w:sz w:val="24"/>
          <w:szCs w:val="24"/>
        </w:rPr>
        <w:t>Table 35.</w:t>
      </w:r>
      <w:proofErr w:type="gramEnd"/>
      <w:r w:rsidRPr="00EA7307">
        <w:rPr>
          <w:rFonts w:ascii="Times New Roman" w:hAnsi="Times New Roman"/>
          <w:b/>
          <w:sz w:val="24"/>
          <w:szCs w:val="24"/>
        </w:rPr>
        <w:t xml:space="preserve"> </w:t>
      </w:r>
      <w:r>
        <w:rPr>
          <w:rFonts w:ascii="Times New Roman" w:hAnsi="Times New Roman"/>
          <w:b/>
          <w:sz w:val="24"/>
          <w:szCs w:val="24"/>
        </w:rPr>
        <w:t xml:space="preserve">Regression Results </w:t>
      </w:r>
      <w:r w:rsidRPr="00460B36">
        <w:rPr>
          <w:rFonts w:ascii="Times New Roman" w:hAnsi="Times New Roman"/>
          <w:b/>
          <w:sz w:val="24"/>
          <w:szCs w:val="24"/>
        </w:rPr>
        <w:t xml:space="preserve">for </w:t>
      </w:r>
      <w:r w:rsidRPr="007D3478">
        <w:rPr>
          <w:rFonts w:ascii="Times New Roman" w:hAnsi="Times New Roman"/>
          <w:b/>
          <w:i/>
          <w:sz w:val="24"/>
          <w:szCs w:val="24"/>
        </w:rPr>
        <w:t>Male Associate</w:t>
      </w:r>
      <w:r>
        <w:rPr>
          <w:rFonts w:ascii="Times New Roman" w:hAnsi="Times New Roman"/>
          <w:b/>
          <w:i/>
          <w:sz w:val="24"/>
          <w:szCs w:val="24"/>
        </w:rPr>
        <w:t xml:space="preserve"> Combinations</w:t>
      </w:r>
      <w:r>
        <w:rPr>
          <w:rFonts w:ascii="Times New Roman" w:hAnsi="Times New Roman"/>
          <w:b/>
          <w:sz w:val="24"/>
          <w:szCs w:val="24"/>
        </w:rPr>
        <w:t xml:space="preserve"> and </w:t>
      </w:r>
      <w:r w:rsidRPr="00E76170">
        <w:rPr>
          <w:rFonts w:ascii="Times New Roman" w:hAnsi="Times New Roman"/>
          <w:b/>
          <w:sz w:val="24"/>
          <w:szCs w:val="24"/>
        </w:rPr>
        <w:t xml:space="preserve">Parentally </w:t>
      </w:r>
      <w:r w:rsidRPr="00EA7307">
        <w:rPr>
          <w:rFonts w:ascii="Times New Roman" w:hAnsi="Times New Roman"/>
          <w:b/>
          <w:sz w:val="24"/>
          <w:szCs w:val="24"/>
        </w:rPr>
        <w:t xml:space="preserve">Granted </w:t>
      </w:r>
      <w:r w:rsidRPr="00E76170">
        <w:rPr>
          <w:rFonts w:ascii="Times New Roman" w:hAnsi="Times New Roman"/>
          <w:b/>
          <w:sz w:val="24"/>
          <w:szCs w:val="24"/>
          <w:u w:val="single"/>
        </w:rPr>
        <w:t>Autonomy Measures</w:t>
      </w:r>
      <w:r>
        <w:rPr>
          <w:rFonts w:ascii="Times New Roman" w:hAnsi="Times New Roman"/>
          <w:sz w:val="24"/>
          <w:szCs w:val="24"/>
          <w:u w:val="single"/>
        </w:rPr>
        <w:tab/>
      </w:r>
      <w:r w:rsidRPr="00EA7307">
        <w:rPr>
          <w:rFonts w:ascii="Times New Roman" w:hAnsi="Times New Roman"/>
          <w:b/>
          <w:sz w:val="24"/>
          <w:szCs w:val="24"/>
          <w:u w:val="single"/>
        </w:rPr>
        <w:t>on Substance Use</w:t>
      </w:r>
      <w:r>
        <w:rPr>
          <w:rFonts w:ascii="Times New Roman" w:hAnsi="Times New Roman"/>
          <w:b/>
          <w:sz w:val="24"/>
          <w:szCs w:val="24"/>
          <w:u w:val="single"/>
        </w:rPr>
        <w:t xml:space="preserve"> (N = 3160)</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sidRPr="00E76170">
        <w:rPr>
          <w:rFonts w:ascii="Times New Roman" w:hAnsi="Times New Roman"/>
          <w:sz w:val="24"/>
          <w:szCs w:val="24"/>
        </w:rPr>
        <w:t xml:space="preserve"> </w:t>
      </w:r>
    </w:p>
    <w:p w:rsidR="00A051B5" w:rsidRPr="008135C4" w:rsidRDefault="00A051B5" w:rsidP="00E555F9">
      <w:pPr>
        <w:spacing w:after="0" w:line="240" w:lineRule="auto"/>
        <w:rPr>
          <w:rFonts w:ascii="Times New Roman" w:hAnsi="Times New Roman"/>
          <w:sz w:val="24"/>
          <w:szCs w:val="24"/>
        </w:rPr>
      </w:pP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sidRPr="008135C4">
        <w:rPr>
          <w:rFonts w:ascii="Times New Roman" w:hAnsi="Times New Roman"/>
          <w:sz w:val="24"/>
          <w:szCs w:val="24"/>
        </w:rPr>
        <w:t xml:space="preserve">     Parameter    </w:t>
      </w:r>
      <w:r w:rsidRPr="008135C4">
        <w:rPr>
          <w:rFonts w:ascii="Times New Roman" w:hAnsi="Times New Roman"/>
          <w:sz w:val="24"/>
          <w:szCs w:val="24"/>
        </w:rPr>
        <w:tab/>
      </w:r>
      <w:r w:rsidRPr="008135C4">
        <w:rPr>
          <w:rFonts w:ascii="Times New Roman" w:hAnsi="Times New Roman"/>
          <w:sz w:val="24"/>
          <w:szCs w:val="24"/>
        </w:rPr>
        <w:tab/>
      </w:r>
      <w:r w:rsidRPr="008135C4">
        <w:rPr>
          <w:rFonts w:ascii="Times New Roman" w:hAnsi="Times New Roman"/>
          <w:sz w:val="24"/>
          <w:szCs w:val="24"/>
        </w:rPr>
        <w:tab/>
        <w:t xml:space="preserve">     </w:t>
      </w:r>
      <w:r w:rsidRPr="008135C4">
        <w:rPr>
          <w:rFonts w:ascii="Times New Roman" w:hAnsi="Times New Roman"/>
          <w:sz w:val="24"/>
          <w:szCs w:val="24"/>
        </w:rPr>
        <w:tab/>
        <w:t xml:space="preserve">     Difference from</w:t>
      </w:r>
    </w:p>
    <w:p w:rsidR="00A051B5" w:rsidRPr="00411B60" w:rsidRDefault="00A051B5" w:rsidP="00E555F9">
      <w:pPr>
        <w:spacing w:after="0" w:line="240" w:lineRule="auto"/>
        <w:rPr>
          <w:rFonts w:ascii="Times New Roman" w:hAnsi="Times New Roman"/>
          <w:sz w:val="24"/>
          <w:szCs w:val="24"/>
          <w:u w:val="single"/>
        </w:rPr>
      </w:pPr>
      <w:r w:rsidRPr="008135C4">
        <w:rPr>
          <w:rFonts w:ascii="Times New Roman" w:hAnsi="Times New Roman"/>
          <w:sz w:val="24"/>
          <w:szCs w:val="24"/>
          <w:u w:val="single"/>
        </w:rPr>
        <w:tab/>
      </w:r>
      <w:r w:rsidRPr="008135C4">
        <w:rPr>
          <w:rFonts w:ascii="Times New Roman" w:hAnsi="Times New Roman"/>
          <w:sz w:val="24"/>
          <w:szCs w:val="24"/>
          <w:u w:val="single"/>
        </w:rPr>
        <w:tab/>
      </w:r>
      <w:r w:rsidRPr="008135C4">
        <w:rPr>
          <w:rFonts w:ascii="Times New Roman" w:hAnsi="Times New Roman"/>
          <w:sz w:val="24"/>
          <w:szCs w:val="24"/>
          <w:u w:val="single"/>
        </w:rPr>
        <w:tab/>
      </w:r>
      <w:r w:rsidRPr="008135C4">
        <w:rPr>
          <w:rFonts w:ascii="Times New Roman" w:hAnsi="Times New Roman"/>
          <w:sz w:val="24"/>
          <w:szCs w:val="24"/>
          <w:u w:val="single"/>
        </w:rPr>
        <w:tab/>
        <w:t xml:space="preserve">     </w:t>
      </w:r>
      <w:proofErr w:type="gramStart"/>
      <w:r w:rsidRPr="008135C4">
        <w:rPr>
          <w:rFonts w:ascii="Times New Roman" w:hAnsi="Times New Roman"/>
          <w:sz w:val="24"/>
          <w:szCs w:val="24"/>
          <w:u w:val="single"/>
        </w:rPr>
        <w:t>Estimate</w:t>
      </w:r>
      <w:r w:rsidRPr="008135C4">
        <w:rPr>
          <w:rFonts w:ascii="Times New Roman" w:hAnsi="Times New Roman"/>
          <w:sz w:val="24"/>
          <w:szCs w:val="24"/>
          <w:u w:val="single"/>
        </w:rPr>
        <w:tab/>
        <w:t xml:space="preserve">          S.E.</w:t>
      </w:r>
      <w:proofErr w:type="gramEnd"/>
      <w:r w:rsidRPr="008135C4">
        <w:rPr>
          <w:rFonts w:ascii="Times New Roman" w:hAnsi="Times New Roman"/>
          <w:sz w:val="24"/>
          <w:szCs w:val="24"/>
          <w:u w:val="single"/>
        </w:rPr>
        <w:tab/>
      </w:r>
      <w:r>
        <w:rPr>
          <w:rFonts w:ascii="Times New Roman" w:hAnsi="Times New Roman"/>
          <w:sz w:val="24"/>
          <w:szCs w:val="24"/>
          <w:u w:val="single"/>
        </w:rPr>
        <w:t xml:space="preserve">    Est. Mean</w:t>
      </w:r>
      <w:r>
        <w:rPr>
          <w:rFonts w:ascii="Times New Roman" w:hAnsi="Times New Roman"/>
          <w:sz w:val="24"/>
          <w:szCs w:val="24"/>
          <w:u w:val="single"/>
        </w:rPr>
        <w:tab/>
      </w:r>
      <w:r w:rsidRPr="00411B60">
        <w:rPr>
          <w:rFonts w:ascii="Times New Roman" w:hAnsi="Times New Roman"/>
          <w:sz w:val="24"/>
          <w:szCs w:val="24"/>
          <w:u w:val="single"/>
        </w:rPr>
        <w:t>Comparison Category</w:t>
      </w:r>
      <w:r w:rsidRPr="00411B60">
        <w:rPr>
          <w:rFonts w:ascii="Times New Roman" w:hAnsi="Times New Roman"/>
          <w:sz w:val="24"/>
          <w:szCs w:val="24"/>
          <w:u w:val="single"/>
        </w:rPr>
        <w:tab/>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No Male Associates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-.49***</w:t>
      </w:r>
      <w:r>
        <w:rPr>
          <w:rFonts w:ascii="Times New Roman" w:hAnsi="Times New Roman"/>
          <w:sz w:val="24"/>
          <w:szCs w:val="24"/>
        </w:rPr>
        <w:tab/>
        <w:t>.10</w:t>
      </w:r>
      <w:r>
        <w:rPr>
          <w:rFonts w:ascii="Times New Roman" w:hAnsi="Times New Roman"/>
          <w:sz w:val="24"/>
          <w:szCs w:val="24"/>
        </w:rPr>
        <w:tab/>
      </w:r>
      <w:r>
        <w:rPr>
          <w:rFonts w:ascii="Times New Roman" w:hAnsi="Times New Roman"/>
          <w:sz w:val="24"/>
          <w:szCs w:val="24"/>
        </w:rPr>
        <w:tab/>
        <w:t>-.50</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 xml:space="preserve">     Has Male Friends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-.49***</w:t>
      </w:r>
      <w:r>
        <w:rPr>
          <w:rFonts w:ascii="Times New Roman" w:hAnsi="Times New Roman"/>
          <w:sz w:val="24"/>
          <w:szCs w:val="24"/>
        </w:rPr>
        <w:tab/>
        <w:t>.10</w:t>
      </w:r>
      <w:r>
        <w:rPr>
          <w:rFonts w:ascii="Times New Roman" w:hAnsi="Times New Roman"/>
          <w:sz w:val="24"/>
          <w:szCs w:val="24"/>
        </w:rPr>
        <w:tab/>
      </w:r>
      <w:r>
        <w:rPr>
          <w:rFonts w:ascii="Times New Roman" w:hAnsi="Times New Roman"/>
          <w:sz w:val="24"/>
          <w:szCs w:val="24"/>
        </w:rPr>
        <w:tab/>
        <w:t>-.48</w:t>
      </w:r>
      <w:r>
        <w:rPr>
          <w:rFonts w:ascii="Times New Roman" w:hAnsi="Times New Roman"/>
          <w:sz w:val="24"/>
          <w:szCs w:val="24"/>
        </w:rPr>
        <w:tab/>
      </w:r>
      <w:r>
        <w:rPr>
          <w:rFonts w:ascii="Times New Roman" w:hAnsi="Times New Roman"/>
          <w:sz w:val="24"/>
          <w:szCs w:val="24"/>
        </w:rPr>
        <w:tab/>
        <w:t>.02</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 xml:space="preserve">     Has MF and RP but no SP</w:t>
      </w:r>
      <w:r>
        <w:rPr>
          <w:rFonts w:ascii="Times New Roman" w:hAnsi="Times New Roman"/>
          <w:sz w:val="24"/>
          <w:szCs w:val="24"/>
        </w:rPr>
        <w:tab/>
      </w:r>
      <w:r>
        <w:rPr>
          <w:rFonts w:ascii="Times New Roman" w:hAnsi="Times New Roman"/>
          <w:sz w:val="24"/>
          <w:szCs w:val="24"/>
        </w:rPr>
        <w:tab/>
        <w:t>-.14</w:t>
      </w:r>
      <w:r>
        <w:rPr>
          <w:rFonts w:ascii="Times New Roman" w:hAnsi="Times New Roman"/>
          <w:sz w:val="24"/>
          <w:szCs w:val="24"/>
        </w:rPr>
        <w:tab/>
      </w:r>
      <w:r>
        <w:rPr>
          <w:rFonts w:ascii="Times New Roman" w:hAnsi="Times New Roman"/>
          <w:sz w:val="24"/>
          <w:szCs w:val="24"/>
        </w:rPr>
        <w:tab/>
        <w:t>.09</w:t>
      </w:r>
      <w:r>
        <w:rPr>
          <w:rFonts w:ascii="Times New Roman" w:hAnsi="Times New Roman"/>
          <w:sz w:val="24"/>
          <w:szCs w:val="24"/>
        </w:rPr>
        <w:tab/>
      </w:r>
      <w:r>
        <w:rPr>
          <w:rFonts w:ascii="Times New Roman" w:hAnsi="Times New Roman"/>
          <w:sz w:val="24"/>
          <w:szCs w:val="24"/>
        </w:rPr>
        <w:tab/>
        <w:t>-.17</w:t>
      </w:r>
      <w:r>
        <w:rPr>
          <w:rFonts w:ascii="Times New Roman" w:hAnsi="Times New Roman"/>
          <w:sz w:val="24"/>
          <w:szCs w:val="24"/>
        </w:rPr>
        <w:tab/>
      </w:r>
      <w:r>
        <w:rPr>
          <w:rFonts w:ascii="Times New Roman" w:hAnsi="Times New Roman"/>
          <w:sz w:val="24"/>
          <w:szCs w:val="24"/>
        </w:rPr>
        <w:tab/>
        <w:t>.33***</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 xml:space="preserve">     Has MF, RP, and SP</w:t>
      </w:r>
      <w:r>
        <w:rPr>
          <w:rFonts w:ascii="Times New Roman" w:hAnsi="Times New Roman"/>
          <w:sz w:val="24"/>
          <w:szCs w:val="24"/>
        </w:rPr>
        <w:tab/>
      </w:r>
      <w:r>
        <w:rPr>
          <w:rFonts w:ascii="Times New Roman" w:hAnsi="Times New Roman"/>
          <w:sz w:val="24"/>
          <w:szCs w:val="24"/>
        </w:rPr>
        <w:tab/>
        <w:t>.65***</w:t>
      </w:r>
      <w:r>
        <w:rPr>
          <w:rFonts w:ascii="Times New Roman" w:hAnsi="Times New Roman"/>
          <w:sz w:val="24"/>
          <w:szCs w:val="24"/>
        </w:rPr>
        <w:tab/>
      </w:r>
      <w:r>
        <w:rPr>
          <w:rFonts w:ascii="Times New Roman" w:hAnsi="Times New Roman"/>
          <w:sz w:val="24"/>
          <w:szCs w:val="24"/>
        </w:rPr>
        <w:tab/>
        <w:t>.12</w:t>
      </w:r>
      <w:r>
        <w:rPr>
          <w:rFonts w:ascii="Times New Roman" w:hAnsi="Times New Roman"/>
          <w:sz w:val="24"/>
          <w:szCs w:val="24"/>
        </w:rPr>
        <w:tab/>
      </w:r>
      <w:r>
        <w:rPr>
          <w:rFonts w:ascii="Times New Roman" w:hAnsi="Times New Roman"/>
          <w:sz w:val="24"/>
          <w:szCs w:val="24"/>
        </w:rPr>
        <w:tab/>
        <w:t>.57</w:t>
      </w:r>
      <w:r>
        <w:rPr>
          <w:rFonts w:ascii="Times New Roman" w:hAnsi="Times New Roman"/>
          <w:sz w:val="24"/>
          <w:szCs w:val="24"/>
        </w:rPr>
        <w:tab/>
      </w:r>
      <w:r>
        <w:rPr>
          <w:rFonts w:ascii="Times New Roman" w:hAnsi="Times New Roman"/>
          <w:sz w:val="24"/>
          <w:szCs w:val="24"/>
        </w:rPr>
        <w:tab/>
        <w:t>1.07***</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 xml:space="preserve">     Other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F55E7F">
        <w:rPr>
          <w:rFonts w:ascii="Times New Roman" w:hAnsi="Times New Roman"/>
          <w:sz w:val="24"/>
          <w:szCs w:val="24"/>
        </w:rPr>
        <w:t>.00</w:t>
      </w:r>
      <w:r w:rsidRPr="00F55E7F">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-.06</w:t>
      </w:r>
      <w:r>
        <w:rPr>
          <w:rFonts w:ascii="Times New Roman" w:hAnsi="Times New Roman"/>
          <w:sz w:val="24"/>
          <w:szCs w:val="24"/>
        </w:rPr>
        <w:tab/>
      </w:r>
      <w:r>
        <w:rPr>
          <w:rFonts w:ascii="Times New Roman" w:hAnsi="Times New Roman"/>
          <w:sz w:val="24"/>
          <w:szCs w:val="24"/>
        </w:rPr>
        <w:tab/>
        <w:t>.44***</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Autonomy Index = 0</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-.41*</w:t>
      </w:r>
      <w:r>
        <w:rPr>
          <w:rFonts w:ascii="Times New Roman" w:hAnsi="Times New Roman"/>
          <w:sz w:val="24"/>
          <w:szCs w:val="24"/>
        </w:rPr>
        <w:tab/>
      </w:r>
      <w:r>
        <w:rPr>
          <w:rFonts w:ascii="Times New Roman" w:hAnsi="Times New Roman"/>
          <w:sz w:val="24"/>
          <w:szCs w:val="24"/>
        </w:rPr>
        <w:tab/>
        <w:t>.17</w:t>
      </w:r>
      <w:r>
        <w:rPr>
          <w:rFonts w:ascii="Times New Roman" w:hAnsi="Times New Roman"/>
          <w:sz w:val="24"/>
          <w:szCs w:val="24"/>
        </w:rPr>
        <w:tab/>
      </w:r>
      <w:r>
        <w:rPr>
          <w:rFonts w:ascii="Times New Roman" w:hAnsi="Times New Roman"/>
          <w:sz w:val="24"/>
          <w:szCs w:val="24"/>
        </w:rPr>
        <w:tab/>
        <w:t>-.27</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 xml:space="preserve">     Autonomy Index = 1</w:t>
      </w:r>
      <w:r>
        <w:rPr>
          <w:rFonts w:ascii="Times New Roman" w:hAnsi="Times New Roman"/>
          <w:sz w:val="24"/>
          <w:szCs w:val="24"/>
        </w:rPr>
        <w:tab/>
      </w:r>
      <w:r>
        <w:rPr>
          <w:rFonts w:ascii="Times New Roman" w:hAnsi="Times New Roman"/>
          <w:sz w:val="24"/>
          <w:szCs w:val="24"/>
        </w:rPr>
        <w:tab/>
        <w:t>-.29***</w:t>
      </w:r>
      <w:r>
        <w:rPr>
          <w:rFonts w:ascii="Times New Roman" w:hAnsi="Times New Roman"/>
          <w:sz w:val="24"/>
          <w:szCs w:val="24"/>
        </w:rPr>
        <w:tab/>
        <w:t>.09</w:t>
      </w:r>
      <w:r>
        <w:rPr>
          <w:rFonts w:ascii="Times New Roman" w:hAnsi="Times New Roman"/>
          <w:sz w:val="24"/>
          <w:szCs w:val="24"/>
        </w:rPr>
        <w:tab/>
      </w:r>
      <w:r>
        <w:rPr>
          <w:rFonts w:ascii="Times New Roman" w:hAnsi="Times New Roman"/>
          <w:sz w:val="24"/>
          <w:szCs w:val="24"/>
        </w:rPr>
        <w:tab/>
        <w:t>-.15</w:t>
      </w:r>
      <w:r>
        <w:rPr>
          <w:rFonts w:ascii="Times New Roman" w:hAnsi="Times New Roman"/>
          <w:sz w:val="24"/>
          <w:szCs w:val="24"/>
        </w:rPr>
        <w:tab/>
      </w:r>
      <w:r>
        <w:rPr>
          <w:rFonts w:ascii="Times New Roman" w:hAnsi="Times New Roman"/>
          <w:sz w:val="24"/>
          <w:szCs w:val="24"/>
        </w:rPr>
        <w:tab/>
        <w:t>.12</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 xml:space="preserve">     Autonomy Index = 2</w:t>
      </w:r>
      <w:r>
        <w:rPr>
          <w:rFonts w:ascii="Times New Roman" w:hAnsi="Times New Roman"/>
          <w:sz w:val="24"/>
          <w:szCs w:val="24"/>
        </w:rPr>
        <w:tab/>
      </w:r>
      <w:r>
        <w:rPr>
          <w:rFonts w:ascii="Times New Roman" w:hAnsi="Times New Roman"/>
          <w:sz w:val="24"/>
          <w:szCs w:val="24"/>
        </w:rPr>
        <w:tab/>
        <w:t>-.29***</w:t>
      </w:r>
      <w:r>
        <w:rPr>
          <w:rFonts w:ascii="Times New Roman" w:hAnsi="Times New Roman"/>
          <w:sz w:val="24"/>
          <w:szCs w:val="24"/>
        </w:rPr>
        <w:tab/>
        <w:t>.06</w:t>
      </w:r>
      <w:r>
        <w:rPr>
          <w:rFonts w:ascii="Times New Roman" w:hAnsi="Times New Roman"/>
          <w:sz w:val="24"/>
          <w:szCs w:val="24"/>
        </w:rPr>
        <w:tab/>
      </w:r>
      <w:r>
        <w:rPr>
          <w:rFonts w:ascii="Times New Roman" w:hAnsi="Times New Roman"/>
          <w:sz w:val="24"/>
          <w:szCs w:val="24"/>
        </w:rPr>
        <w:tab/>
        <w:t>-.15</w:t>
      </w:r>
      <w:r>
        <w:rPr>
          <w:rFonts w:ascii="Times New Roman" w:hAnsi="Times New Roman"/>
          <w:sz w:val="24"/>
          <w:szCs w:val="24"/>
        </w:rPr>
        <w:tab/>
      </w:r>
      <w:r>
        <w:rPr>
          <w:rFonts w:ascii="Times New Roman" w:hAnsi="Times New Roman"/>
          <w:sz w:val="24"/>
          <w:szCs w:val="24"/>
        </w:rPr>
        <w:tab/>
        <w:t>.12</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 xml:space="preserve">     Autonomy Index = 3</w:t>
      </w:r>
      <w:r>
        <w:rPr>
          <w:rFonts w:ascii="Times New Roman" w:hAnsi="Times New Roman"/>
          <w:sz w:val="24"/>
          <w:szCs w:val="24"/>
        </w:rPr>
        <w:tab/>
      </w:r>
      <w:r>
        <w:rPr>
          <w:rFonts w:ascii="Times New Roman" w:hAnsi="Times New Roman"/>
          <w:sz w:val="24"/>
          <w:szCs w:val="24"/>
        </w:rPr>
        <w:tab/>
        <w:t>-.31***</w:t>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t>-.18</w:t>
      </w:r>
      <w:r>
        <w:rPr>
          <w:rFonts w:ascii="Times New Roman" w:hAnsi="Times New Roman"/>
          <w:sz w:val="24"/>
          <w:szCs w:val="24"/>
        </w:rPr>
        <w:tab/>
      </w:r>
      <w:r>
        <w:rPr>
          <w:rFonts w:ascii="Times New Roman" w:hAnsi="Times New Roman"/>
          <w:sz w:val="24"/>
          <w:szCs w:val="24"/>
        </w:rPr>
        <w:tab/>
        <w:t>.09</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 xml:space="preserve">     Autonomy Index = 4</w:t>
      </w:r>
      <w:r>
        <w:rPr>
          <w:rFonts w:ascii="Times New Roman" w:hAnsi="Times New Roman"/>
          <w:sz w:val="24"/>
          <w:szCs w:val="24"/>
        </w:rPr>
        <w:tab/>
      </w:r>
      <w:r>
        <w:rPr>
          <w:rFonts w:ascii="Times New Roman" w:hAnsi="Times New Roman"/>
          <w:sz w:val="24"/>
          <w:szCs w:val="24"/>
        </w:rPr>
        <w:tab/>
        <w:t>-.14**</w:t>
      </w:r>
      <w:r>
        <w:rPr>
          <w:rFonts w:ascii="Times New Roman" w:hAnsi="Times New Roman"/>
          <w:sz w:val="24"/>
          <w:szCs w:val="24"/>
        </w:rPr>
        <w:tab/>
      </w:r>
      <w:r>
        <w:rPr>
          <w:rFonts w:ascii="Times New Roman" w:hAnsi="Times New Roman"/>
          <w:sz w:val="24"/>
          <w:szCs w:val="24"/>
        </w:rPr>
        <w:tab/>
        <w:t>.04</w:t>
      </w:r>
      <w:r>
        <w:rPr>
          <w:rFonts w:ascii="Times New Roman" w:hAnsi="Times New Roman"/>
          <w:sz w:val="24"/>
          <w:szCs w:val="24"/>
        </w:rPr>
        <w:tab/>
      </w:r>
      <w:r>
        <w:rPr>
          <w:rFonts w:ascii="Times New Roman" w:hAnsi="Times New Roman"/>
          <w:sz w:val="24"/>
          <w:szCs w:val="24"/>
        </w:rPr>
        <w:tab/>
        <w:t>-.01</w:t>
      </w:r>
      <w:r>
        <w:rPr>
          <w:rFonts w:ascii="Times New Roman" w:hAnsi="Times New Roman"/>
          <w:sz w:val="24"/>
          <w:szCs w:val="24"/>
        </w:rPr>
        <w:tab/>
      </w:r>
      <w:r>
        <w:rPr>
          <w:rFonts w:ascii="Times New Roman" w:hAnsi="Times New Roman"/>
          <w:sz w:val="24"/>
          <w:szCs w:val="24"/>
        </w:rPr>
        <w:tab/>
        <w:t>.26</w:t>
      </w:r>
    </w:p>
    <w:p w:rsidR="00A051B5" w:rsidRDefault="00A051B5" w:rsidP="00A051B5">
      <w:pPr>
        <w:spacing w:after="0" w:line="240" w:lineRule="auto"/>
        <w:rPr>
          <w:rFonts w:ascii="Times New Roman" w:hAnsi="Times New Roman"/>
          <w:sz w:val="24"/>
          <w:szCs w:val="24"/>
        </w:rPr>
      </w:pPr>
      <w:r>
        <w:rPr>
          <w:rFonts w:ascii="Times New Roman" w:hAnsi="Times New Roman"/>
          <w:sz w:val="24"/>
          <w:szCs w:val="24"/>
        </w:rPr>
        <w:t xml:space="preserve">     Autonomy Index = 5</w:t>
      </w:r>
      <w:r>
        <w:rPr>
          <w:rFonts w:ascii="Times New Roman" w:hAnsi="Times New Roman"/>
          <w:sz w:val="24"/>
          <w:szCs w:val="24"/>
        </w:rPr>
        <w:tab/>
      </w:r>
      <w:r>
        <w:rPr>
          <w:rFonts w:ascii="Times New Roman" w:hAnsi="Times New Roman"/>
          <w:sz w:val="24"/>
          <w:szCs w:val="24"/>
        </w:rPr>
        <w:tab/>
      </w:r>
      <w:r w:rsidRPr="00F55E7F">
        <w:rPr>
          <w:rFonts w:ascii="Times New Roman" w:hAnsi="Times New Roman"/>
          <w:sz w:val="24"/>
          <w:szCs w:val="24"/>
        </w:rPr>
        <w:t>.00</w:t>
      </w:r>
      <w:r w:rsidRPr="00F55E7F">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.13</w:t>
      </w:r>
      <w:r>
        <w:rPr>
          <w:rFonts w:ascii="Times New Roman" w:hAnsi="Times New Roman"/>
          <w:sz w:val="24"/>
          <w:szCs w:val="24"/>
        </w:rPr>
        <w:tab/>
      </w:r>
      <w:r>
        <w:rPr>
          <w:rFonts w:ascii="Times New Roman" w:hAnsi="Times New Roman"/>
          <w:sz w:val="24"/>
          <w:szCs w:val="24"/>
        </w:rPr>
        <w:tab/>
        <w:t>.40*</w:t>
      </w:r>
    </w:p>
    <w:p w:rsidR="00A051B5" w:rsidRDefault="00A051B5" w:rsidP="00A051B5">
      <w:pPr>
        <w:spacing w:after="0" w:line="240" w:lineRule="auto"/>
        <w:rPr>
          <w:rFonts w:ascii="Times New Roman" w:hAnsi="Times New Roman"/>
          <w:sz w:val="24"/>
          <w:szCs w:val="24"/>
        </w:rPr>
      </w:pPr>
      <w:r w:rsidRPr="003A58E1">
        <w:rPr>
          <w:rFonts w:ascii="Times New Roman" w:hAnsi="Times New Roman"/>
          <w:sz w:val="24"/>
          <w:szCs w:val="24"/>
        </w:rPr>
        <w:t>No Autonomy on Curfew</w:t>
      </w:r>
      <w:r>
        <w:rPr>
          <w:rFonts w:ascii="Times New Roman" w:hAnsi="Times New Roman"/>
          <w:sz w:val="24"/>
          <w:szCs w:val="24"/>
        </w:rPr>
        <w:tab/>
      </w:r>
      <w:r w:rsidRPr="003A58E1">
        <w:rPr>
          <w:rFonts w:ascii="Times New Roman" w:hAnsi="Times New Roman"/>
          <w:sz w:val="24"/>
          <w:szCs w:val="24"/>
        </w:rPr>
        <w:tab/>
      </w:r>
      <w:r>
        <w:rPr>
          <w:rFonts w:ascii="Times New Roman" w:hAnsi="Times New Roman"/>
          <w:sz w:val="24"/>
          <w:szCs w:val="24"/>
        </w:rPr>
        <w:t>-.07</w:t>
      </w:r>
      <w:r>
        <w:rPr>
          <w:rFonts w:ascii="Times New Roman" w:hAnsi="Times New Roman"/>
          <w:sz w:val="24"/>
          <w:szCs w:val="24"/>
        </w:rPr>
        <w:tab/>
      </w:r>
      <w:r>
        <w:rPr>
          <w:rFonts w:ascii="Times New Roman" w:hAnsi="Times New Roman"/>
          <w:sz w:val="24"/>
          <w:szCs w:val="24"/>
        </w:rPr>
        <w:tab/>
        <w:t>.05</w:t>
      </w:r>
      <w:r>
        <w:rPr>
          <w:rFonts w:ascii="Times New Roman" w:hAnsi="Times New Roman"/>
          <w:sz w:val="24"/>
          <w:szCs w:val="24"/>
        </w:rPr>
        <w:tab/>
      </w:r>
      <w:r w:rsidRPr="003A58E1">
        <w:rPr>
          <w:rFonts w:ascii="Times New Roman" w:hAnsi="Times New Roman"/>
          <w:sz w:val="24"/>
          <w:szCs w:val="24"/>
        </w:rPr>
        <w:tab/>
        <w:t>-.14</w:t>
      </w:r>
    </w:p>
    <w:p w:rsidR="00A051B5" w:rsidRPr="003A58E1" w:rsidRDefault="00A051B5" w:rsidP="00A051B5">
      <w:pPr>
        <w:spacing w:after="0" w:line="240" w:lineRule="auto"/>
        <w:rPr>
          <w:rFonts w:ascii="Times New Roman" w:hAnsi="Times New Roman"/>
          <w:sz w:val="24"/>
          <w:szCs w:val="24"/>
        </w:rPr>
      </w:pPr>
      <w:r>
        <w:rPr>
          <w:rFonts w:ascii="Times New Roman" w:hAnsi="Times New Roman"/>
          <w:sz w:val="24"/>
          <w:szCs w:val="24"/>
        </w:rPr>
        <w:tab/>
        <w:t>Decisions</w:t>
      </w:r>
    </w:p>
    <w:p w:rsidR="00A051B5" w:rsidRDefault="00A051B5" w:rsidP="00A051B5">
      <w:pPr>
        <w:spacing w:after="0" w:line="240" w:lineRule="auto"/>
        <w:rPr>
          <w:rFonts w:ascii="Times New Roman" w:hAnsi="Times New Roman"/>
          <w:sz w:val="24"/>
          <w:szCs w:val="24"/>
        </w:rPr>
      </w:pPr>
      <w:r w:rsidRPr="003A58E1">
        <w:rPr>
          <w:rFonts w:ascii="Times New Roman" w:hAnsi="Times New Roman"/>
          <w:sz w:val="24"/>
          <w:szCs w:val="24"/>
        </w:rPr>
        <w:t xml:space="preserve">    Has Autonomy on Curfew</w:t>
      </w:r>
      <w:r>
        <w:rPr>
          <w:rFonts w:ascii="Times New Roman" w:hAnsi="Times New Roman"/>
          <w:sz w:val="24"/>
          <w:szCs w:val="24"/>
        </w:rPr>
        <w:tab/>
      </w:r>
      <w:r>
        <w:rPr>
          <w:rFonts w:ascii="Times New Roman" w:hAnsi="Times New Roman"/>
          <w:sz w:val="24"/>
          <w:szCs w:val="24"/>
        </w:rPr>
        <w:tab/>
      </w:r>
      <w:r w:rsidRPr="00F55E7F">
        <w:rPr>
          <w:rFonts w:ascii="Times New Roman" w:hAnsi="Times New Roman"/>
          <w:sz w:val="24"/>
          <w:szCs w:val="24"/>
        </w:rPr>
        <w:t>.00</w:t>
      </w:r>
      <w:r w:rsidRPr="00F55E7F">
        <w:rPr>
          <w:rFonts w:ascii="Times New Roman" w:hAnsi="Times New Roman"/>
          <w:sz w:val="24"/>
          <w:szCs w:val="24"/>
          <w:vertAlign w:val="superscript"/>
        </w:rPr>
        <w:t>a</w:t>
      </w:r>
      <w:r w:rsidRPr="003A58E1">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3A58E1">
        <w:rPr>
          <w:rFonts w:ascii="Times New Roman" w:hAnsi="Times New Roman"/>
          <w:sz w:val="24"/>
          <w:szCs w:val="24"/>
        </w:rPr>
        <w:t>-.07</w:t>
      </w:r>
      <w:r w:rsidRPr="003A58E1">
        <w:rPr>
          <w:rFonts w:ascii="Times New Roman" w:hAnsi="Times New Roman"/>
          <w:sz w:val="24"/>
          <w:szCs w:val="24"/>
        </w:rPr>
        <w:tab/>
      </w:r>
      <w:r w:rsidRPr="003A58E1">
        <w:rPr>
          <w:rFonts w:ascii="Times New Roman" w:hAnsi="Times New Roman"/>
          <w:sz w:val="24"/>
          <w:szCs w:val="24"/>
        </w:rPr>
        <w:tab/>
        <w:t>.07</w:t>
      </w:r>
    </w:p>
    <w:p w:rsidR="00A051B5" w:rsidRPr="003A58E1" w:rsidRDefault="00A051B5" w:rsidP="00A051B5">
      <w:pPr>
        <w:spacing w:after="0" w:line="240" w:lineRule="auto"/>
        <w:rPr>
          <w:rFonts w:ascii="Times New Roman" w:hAnsi="Times New Roman"/>
          <w:sz w:val="24"/>
          <w:szCs w:val="24"/>
        </w:rPr>
      </w:pPr>
      <w:r>
        <w:rPr>
          <w:rFonts w:ascii="Times New Roman" w:hAnsi="Times New Roman"/>
          <w:sz w:val="24"/>
          <w:szCs w:val="24"/>
        </w:rPr>
        <w:tab/>
        <w:t>Decisions</w:t>
      </w:r>
    </w:p>
    <w:p w:rsidR="00A051B5" w:rsidRDefault="00A051B5" w:rsidP="00A051B5">
      <w:pPr>
        <w:spacing w:after="0" w:line="240" w:lineRule="auto"/>
        <w:rPr>
          <w:rFonts w:ascii="Times New Roman" w:hAnsi="Times New Roman"/>
          <w:sz w:val="24"/>
          <w:szCs w:val="24"/>
        </w:rPr>
      </w:pPr>
      <w:r w:rsidRPr="003A58E1">
        <w:rPr>
          <w:rFonts w:ascii="Times New Roman" w:hAnsi="Times New Roman"/>
          <w:sz w:val="24"/>
          <w:szCs w:val="24"/>
        </w:rPr>
        <w:t>No Autonomy on Friend</w:t>
      </w:r>
      <w:r>
        <w:rPr>
          <w:rFonts w:ascii="Times New Roman" w:hAnsi="Times New Roman"/>
          <w:sz w:val="24"/>
          <w:szCs w:val="24"/>
        </w:rPr>
        <w:tab/>
      </w:r>
      <w:r w:rsidRPr="003A58E1">
        <w:rPr>
          <w:rFonts w:ascii="Times New Roman" w:hAnsi="Times New Roman"/>
          <w:sz w:val="24"/>
          <w:szCs w:val="24"/>
        </w:rPr>
        <w:tab/>
      </w:r>
      <w:r>
        <w:rPr>
          <w:rFonts w:ascii="Times New Roman" w:hAnsi="Times New Roman"/>
          <w:sz w:val="24"/>
          <w:szCs w:val="24"/>
        </w:rPr>
        <w:t>-.02</w:t>
      </w:r>
      <w:r w:rsidRPr="003A58E1">
        <w:rPr>
          <w:rFonts w:ascii="Times New Roman" w:hAnsi="Times New Roman"/>
          <w:sz w:val="24"/>
          <w:szCs w:val="24"/>
        </w:rPr>
        <w:tab/>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r>
      <w:r w:rsidRPr="003A58E1">
        <w:rPr>
          <w:rFonts w:ascii="Times New Roman" w:hAnsi="Times New Roman"/>
          <w:sz w:val="24"/>
          <w:szCs w:val="24"/>
        </w:rPr>
        <w:t>-.11</w:t>
      </w:r>
    </w:p>
    <w:p w:rsidR="00A051B5" w:rsidRPr="003A58E1" w:rsidRDefault="00A051B5" w:rsidP="00A051B5">
      <w:pPr>
        <w:spacing w:after="0" w:line="240" w:lineRule="auto"/>
        <w:rPr>
          <w:rFonts w:ascii="Times New Roman" w:hAnsi="Times New Roman"/>
          <w:sz w:val="24"/>
          <w:szCs w:val="24"/>
        </w:rPr>
      </w:pPr>
      <w:r>
        <w:rPr>
          <w:rFonts w:ascii="Times New Roman" w:hAnsi="Times New Roman"/>
          <w:sz w:val="24"/>
          <w:szCs w:val="24"/>
        </w:rPr>
        <w:tab/>
        <w:t>Decisions</w:t>
      </w:r>
    </w:p>
    <w:p w:rsidR="00A051B5" w:rsidRPr="008135C4" w:rsidRDefault="00A051B5" w:rsidP="00A051B5">
      <w:pPr>
        <w:spacing w:after="0" w:line="240" w:lineRule="auto"/>
        <w:rPr>
          <w:rFonts w:ascii="Times New Roman" w:hAnsi="Times New Roman"/>
          <w:sz w:val="24"/>
          <w:szCs w:val="24"/>
        </w:rPr>
      </w:pPr>
      <w:r w:rsidRPr="008135C4">
        <w:rPr>
          <w:rFonts w:ascii="Times New Roman" w:hAnsi="Times New Roman"/>
          <w:sz w:val="24"/>
          <w:szCs w:val="24"/>
        </w:rPr>
        <w:t xml:space="preserve">     Has Autonomy on Friend</w:t>
      </w:r>
      <w:r>
        <w:rPr>
          <w:rFonts w:ascii="Times New Roman" w:hAnsi="Times New Roman"/>
          <w:sz w:val="24"/>
          <w:szCs w:val="24"/>
        </w:rPr>
        <w:tab/>
      </w:r>
      <w:r>
        <w:rPr>
          <w:rFonts w:ascii="Times New Roman" w:hAnsi="Times New Roman"/>
          <w:sz w:val="24"/>
          <w:szCs w:val="24"/>
        </w:rPr>
        <w:tab/>
      </w:r>
      <w:r w:rsidRPr="008135C4">
        <w:rPr>
          <w:rFonts w:ascii="Times New Roman" w:hAnsi="Times New Roman"/>
          <w:sz w:val="24"/>
          <w:szCs w:val="24"/>
        </w:rPr>
        <w:t>.00</w:t>
      </w:r>
      <w:r w:rsidRPr="008135C4">
        <w:rPr>
          <w:rFonts w:ascii="Times New Roman" w:hAnsi="Times New Roman"/>
          <w:sz w:val="24"/>
          <w:szCs w:val="24"/>
          <w:vertAlign w:val="superscript"/>
        </w:rPr>
        <w:t>a</w:t>
      </w:r>
      <w:r w:rsidRPr="008135C4">
        <w:rPr>
          <w:rFonts w:ascii="Times New Roman" w:hAnsi="Times New Roman"/>
          <w:sz w:val="24"/>
          <w:szCs w:val="24"/>
        </w:rPr>
        <w:tab/>
      </w:r>
      <w:r w:rsidRPr="008135C4">
        <w:rPr>
          <w:rFonts w:ascii="Times New Roman" w:hAnsi="Times New Roman"/>
          <w:sz w:val="24"/>
          <w:szCs w:val="24"/>
        </w:rPr>
        <w:tab/>
      </w:r>
      <w:r w:rsidRPr="008135C4">
        <w:rPr>
          <w:rFonts w:ascii="Times New Roman" w:hAnsi="Times New Roman"/>
          <w:sz w:val="24"/>
          <w:szCs w:val="24"/>
        </w:rPr>
        <w:tab/>
      </w:r>
      <w:r w:rsidRPr="008135C4">
        <w:rPr>
          <w:rFonts w:ascii="Times New Roman" w:hAnsi="Times New Roman"/>
          <w:sz w:val="24"/>
          <w:szCs w:val="24"/>
        </w:rPr>
        <w:tab/>
        <w:t>-.09</w:t>
      </w:r>
      <w:r w:rsidRPr="008135C4">
        <w:rPr>
          <w:rFonts w:ascii="Times New Roman" w:hAnsi="Times New Roman"/>
          <w:sz w:val="24"/>
          <w:szCs w:val="24"/>
        </w:rPr>
        <w:tab/>
      </w:r>
      <w:r w:rsidRPr="008135C4">
        <w:rPr>
          <w:rFonts w:ascii="Times New Roman" w:hAnsi="Times New Roman"/>
          <w:sz w:val="24"/>
          <w:szCs w:val="24"/>
        </w:rPr>
        <w:tab/>
        <w:t>.02</w:t>
      </w:r>
    </w:p>
    <w:p w:rsidR="00A051B5" w:rsidRPr="003A58E1" w:rsidRDefault="00A051B5" w:rsidP="00A051B5">
      <w:pPr>
        <w:spacing w:after="0" w:line="240" w:lineRule="auto"/>
        <w:rPr>
          <w:rFonts w:ascii="Times New Roman" w:hAnsi="Times New Roman"/>
          <w:sz w:val="24"/>
          <w:szCs w:val="24"/>
          <w:u w:val="single"/>
        </w:rPr>
      </w:pPr>
      <w:r>
        <w:rPr>
          <w:rFonts w:ascii="Times New Roman" w:hAnsi="Times New Roman"/>
          <w:sz w:val="24"/>
          <w:szCs w:val="24"/>
          <w:u w:val="single"/>
        </w:rPr>
        <w:tab/>
        <w:t>Decisions</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rsidR="00A051B5" w:rsidRDefault="00A051B5" w:rsidP="00A051B5">
      <w:pPr>
        <w:rPr>
          <w:rFonts w:ascii="Times New Roman" w:hAnsi="Times New Roman"/>
          <w:sz w:val="24"/>
          <w:szCs w:val="24"/>
        </w:rPr>
      </w:pPr>
      <w:r w:rsidRPr="003A58E1">
        <w:rPr>
          <w:rFonts w:ascii="Times New Roman" w:hAnsi="Times New Roman"/>
          <w:sz w:val="24"/>
          <w:szCs w:val="24"/>
        </w:rPr>
        <w:t xml:space="preserve">* </w:t>
      </w:r>
      <w:proofErr w:type="gramStart"/>
      <w:r w:rsidRPr="003A58E1">
        <w:rPr>
          <w:rFonts w:ascii="Times New Roman" w:hAnsi="Times New Roman"/>
          <w:sz w:val="24"/>
          <w:szCs w:val="24"/>
        </w:rPr>
        <w:t>p</w:t>
      </w:r>
      <w:proofErr w:type="gramEnd"/>
      <w:r w:rsidRPr="003A58E1">
        <w:rPr>
          <w:rFonts w:ascii="Times New Roman" w:hAnsi="Times New Roman"/>
          <w:sz w:val="24"/>
          <w:szCs w:val="24"/>
        </w:rPr>
        <w:t xml:space="preserve"> ≤ .05,</w:t>
      </w:r>
      <w:r>
        <w:rPr>
          <w:rFonts w:ascii="Times New Roman" w:hAnsi="Times New Roman"/>
          <w:sz w:val="24"/>
          <w:szCs w:val="24"/>
        </w:rPr>
        <w:t xml:space="preserve"> ** p ≤ .01,</w:t>
      </w:r>
      <w:r w:rsidRPr="003A58E1">
        <w:rPr>
          <w:rFonts w:ascii="Times New Roman" w:hAnsi="Times New Roman"/>
          <w:sz w:val="24"/>
          <w:szCs w:val="24"/>
        </w:rPr>
        <w:t xml:space="preserve"> *</w:t>
      </w:r>
      <w:r>
        <w:rPr>
          <w:rFonts w:ascii="Times New Roman" w:hAnsi="Times New Roman"/>
          <w:sz w:val="24"/>
          <w:szCs w:val="24"/>
        </w:rPr>
        <w:t>*</w:t>
      </w:r>
      <w:r w:rsidRPr="003A58E1">
        <w:rPr>
          <w:rFonts w:ascii="Times New Roman" w:hAnsi="Times New Roman"/>
          <w:sz w:val="24"/>
          <w:szCs w:val="24"/>
        </w:rPr>
        <w:t>*</w:t>
      </w:r>
      <w:r>
        <w:rPr>
          <w:rFonts w:ascii="Times New Roman" w:hAnsi="Times New Roman"/>
          <w:sz w:val="24"/>
          <w:szCs w:val="24"/>
        </w:rPr>
        <w:t xml:space="preserve"> </w:t>
      </w:r>
      <w:r w:rsidRPr="003A58E1">
        <w:rPr>
          <w:rFonts w:ascii="Times New Roman" w:hAnsi="Times New Roman"/>
          <w:sz w:val="24"/>
          <w:szCs w:val="24"/>
        </w:rPr>
        <w:t>p ≤ .001</w:t>
      </w:r>
    </w:p>
    <w:p w:rsidR="00A051B5" w:rsidRPr="00B03CE8" w:rsidRDefault="00A051B5" w:rsidP="00A051B5">
      <w:pPr>
        <w:spacing w:after="0" w:line="480" w:lineRule="auto"/>
        <w:rPr>
          <w:rFonts w:ascii="Times New Roman" w:hAnsi="Times New Roman"/>
          <w:b/>
          <w:i/>
          <w:sz w:val="24"/>
          <w:szCs w:val="24"/>
        </w:rPr>
      </w:pPr>
      <w:r w:rsidRPr="00B03CE8">
        <w:rPr>
          <w:rFonts w:ascii="Times New Roman" w:hAnsi="Times New Roman"/>
          <w:b/>
          <w:i/>
          <w:sz w:val="24"/>
          <w:szCs w:val="24"/>
        </w:rPr>
        <w:lastRenderedPageBreak/>
        <w:t xml:space="preserve">Male Associate Combinations </w:t>
      </w:r>
      <w:r>
        <w:rPr>
          <w:rFonts w:ascii="Times New Roman" w:hAnsi="Times New Roman"/>
          <w:b/>
          <w:i/>
          <w:sz w:val="24"/>
          <w:szCs w:val="24"/>
        </w:rPr>
        <w:t>and</w:t>
      </w:r>
      <w:r w:rsidRPr="00B03CE8">
        <w:rPr>
          <w:rFonts w:ascii="Times New Roman" w:hAnsi="Times New Roman"/>
          <w:b/>
          <w:i/>
          <w:sz w:val="24"/>
          <w:szCs w:val="24"/>
        </w:rPr>
        <w:t xml:space="preserve"> Parental Presence at Home Measures</w:t>
      </w:r>
    </w:p>
    <w:p w:rsidR="00A051B5" w:rsidRDefault="00A051B5" w:rsidP="00A051B5">
      <w:pPr>
        <w:spacing w:after="0" w:line="480" w:lineRule="auto"/>
        <w:ind w:firstLine="720"/>
        <w:rPr>
          <w:rFonts w:ascii="Times New Roman" w:hAnsi="Times New Roman"/>
          <w:sz w:val="24"/>
          <w:szCs w:val="24"/>
        </w:rPr>
      </w:pPr>
      <w:r>
        <w:rPr>
          <w:rFonts w:ascii="Times New Roman" w:hAnsi="Times New Roman"/>
          <w:i/>
          <w:sz w:val="24"/>
          <w:szCs w:val="24"/>
        </w:rPr>
        <w:t xml:space="preserve">  </w:t>
      </w:r>
      <w:r>
        <w:rPr>
          <w:rFonts w:ascii="Times New Roman" w:hAnsi="Times New Roman"/>
          <w:sz w:val="24"/>
          <w:szCs w:val="24"/>
        </w:rPr>
        <w:t xml:space="preserve">The regression model including </w:t>
      </w:r>
      <w:r w:rsidRPr="006D529E">
        <w:rPr>
          <w:rFonts w:ascii="Times New Roman" w:hAnsi="Times New Roman"/>
          <w:i/>
          <w:sz w:val="24"/>
          <w:szCs w:val="24"/>
        </w:rPr>
        <w:t>male associate</w:t>
      </w:r>
      <w:r>
        <w:rPr>
          <w:rFonts w:ascii="Times New Roman" w:hAnsi="Times New Roman"/>
          <w:i/>
          <w:sz w:val="24"/>
          <w:szCs w:val="24"/>
        </w:rPr>
        <w:t xml:space="preserve"> combinations</w:t>
      </w:r>
      <w:r>
        <w:rPr>
          <w:rFonts w:ascii="Times New Roman" w:hAnsi="Times New Roman"/>
          <w:sz w:val="24"/>
          <w:szCs w:val="24"/>
        </w:rPr>
        <w:t xml:space="preserve"> and the two measures for parental presence at home indicated that the presence of male associates and maternal presence at home significantly affected (p ≤ .001) substance use but that father presence at home did not have a significant effect on female substance use.  This finding for </w:t>
      </w:r>
      <w:r w:rsidRPr="00AC1916">
        <w:rPr>
          <w:rFonts w:ascii="Times New Roman" w:hAnsi="Times New Roman"/>
          <w:i/>
          <w:sz w:val="24"/>
          <w:szCs w:val="24"/>
        </w:rPr>
        <w:t>father home</w:t>
      </w:r>
      <w:r>
        <w:rPr>
          <w:rFonts w:ascii="Times New Roman" w:hAnsi="Times New Roman"/>
          <w:sz w:val="24"/>
          <w:szCs w:val="24"/>
        </w:rPr>
        <w:t xml:space="preserve"> differed from the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 results in which father presence significantly affected substance use.  </w:t>
      </w:r>
    </w:p>
    <w:p w:rsidR="00A051B5" w:rsidRDefault="00A051B5" w:rsidP="00A051B5">
      <w:pPr>
        <w:spacing w:after="0" w:line="480" w:lineRule="auto"/>
        <w:ind w:firstLine="720"/>
        <w:rPr>
          <w:rFonts w:ascii="Times New Roman" w:hAnsi="Times New Roman"/>
          <w:sz w:val="24"/>
          <w:szCs w:val="24"/>
        </w:rPr>
      </w:pPr>
      <w:r>
        <w:rPr>
          <w:rFonts w:ascii="Times New Roman" w:hAnsi="Times New Roman"/>
          <w:sz w:val="24"/>
          <w:szCs w:val="24"/>
        </w:rPr>
        <w:t xml:space="preserve">The amount of variance explained by this model was 19.5 percent.  While male associate presence increased the likelihood of substance use, maternal presence resulted in a decreased likelihood of substance use.  </w:t>
      </w:r>
      <w:r w:rsidRPr="00EA7307">
        <w:rPr>
          <w:rFonts w:ascii="Times New Roman" w:hAnsi="Times New Roman"/>
          <w:sz w:val="24"/>
          <w:szCs w:val="24"/>
        </w:rPr>
        <w:t>Table 36 reports</w:t>
      </w:r>
      <w:r>
        <w:rPr>
          <w:rFonts w:ascii="Times New Roman" w:hAnsi="Times New Roman"/>
          <w:sz w:val="24"/>
          <w:szCs w:val="24"/>
        </w:rPr>
        <w:t xml:space="preserve"> the parameter estimates, standard errors, estimated </w:t>
      </w:r>
    </w:p>
    <w:p w:rsidR="00994E84" w:rsidRDefault="00994E84" w:rsidP="00994E84">
      <w:pPr>
        <w:spacing w:after="0" w:line="480" w:lineRule="auto"/>
        <w:rPr>
          <w:rFonts w:ascii="Times New Roman" w:hAnsi="Times New Roman"/>
          <w:sz w:val="24"/>
          <w:szCs w:val="24"/>
        </w:rPr>
      </w:pPr>
      <w:proofErr w:type="gramStart"/>
      <w:r>
        <w:rPr>
          <w:rFonts w:ascii="Times New Roman" w:hAnsi="Times New Roman"/>
          <w:sz w:val="24"/>
          <w:szCs w:val="24"/>
        </w:rPr>
        <w:t>means</w:t>
      </w:r>
      <w:proofErr w:type="gramEnd"/>
      <w:r>
        <w:rPr>
          <w:rFonts w:ascii="Times New Roman" w:hAnsi="Times New Roman"/>
          <w:sz w:val="24"/>
          <w:szCs w:val="24"/>
        </w:rPr>
        <w:t xml:space="preserve">, and differences in means for substance use across all categories of </w:t>
      </w:r>
      <w:r w:rsidRPr="00E76170">
        <w:rPr>
          <w:rFonts w:ascii="Times New Roman" w:hAnsi="Times New Roman"/>
          <w:i/>
          <w:sz w:val="24"/>
          <w:szCs w:val="24"/>
        </w:rPr>
        <w:t>male associate combinations</w:t>
      </w:r>
      <w:r>
        <w:rPr>
          <w:rFonts w:ascii="Times New Roman" w:hAnsi="Times New Roman"/>
          <w:sz w:val="24"/>
          <w:szCs w:val="24"/>
        </w:rPr>
        <w:t xml:space="preserve">, </w:t>
      </w:r>
      <w:r w:rsidRPr="00E76170">
        <w:rPr>
          <w:rFonts w:ascii="Times New Roman" w:hAnsi="Times New Roman"/>
          <w:i/>
          <w:sz w:val="24"/>
          <w:szCs w:val="24"/>
        </w:rPr>
        <w:t>mother at home</w:t>
      </w:r>
      <w:r>
        <w:rPr>
          <w:rFonts w:ascii="Times New Roman" w:hAnsi="Times New Roman"/>
          <w:sz w:val="24"/>
          <w:szCs w:val="24"/>
        </w:rPr>
        <w:t xml:space="preserve">, and </w:t>
      </w:r>
      <w:r w:rsidRPr="00E76170">
        <w:rPr>
          <w:rFonts w:ascii="Times New Roman" w:hAnsi="Times New Roman"/>
          <w:i/>
          <w:sz w:val="24"/>
          <w:szCs w:val="24"/>
        </w:rPr>
        <w:t>father at home</w:t>
      </w:r>
      <w:r>
        <w:rPr>
          <w:rFonts w:ascii="Times New Roman" w:hAnsi="Times New Roman"/>
          <w:sz w:val="24"/>
          <w:szCs w:val="24"/>
        </w:rPr>
        <w:t xml:space="preserve">.  </w:t>
      </w:r>
    </w:p>
    <w:p w:rsidR="00AD48A7" w:rsidRDefault="00AD48A7" w:rsidP="00AD48A7">
      <w:pPr>
        <w:spacing w:after="0" w:line="480" w:lineRule="auto"/>
        <w:ind w:firstLine="720"/>
        <w:rPr>
          <w:rFonts w:ascii="Times New Roman" w:hAnsi="Times New Roman"/>
          <w:sz w:val="24"/>
          <w:szCs w:val="24"/>
        </w:rPr>
      </w:pPr>
      <w:r>
        <w:rPr>
          <w:rFonts w:ascii="Times New Roman" w:hAnsi="Times New Roman"/>
          <w:sz w:val="24"/>
          <w:szCs w:val="24"/>
        </w:rPr>
        <w:t>The estimated mean of substance use for those without male associates (</w:t>
      </w:r>
      <w:r w:rsidRPr="00732D22">
        <w:rPr>
          <w:rFonts w:ascii="Times New Roman" w:hAnsi="Times New Roman"/>
          <w:i/>
          <w:sz w:val="24"/>
          <w:szCs w:val="24"/>
        </w:rPr>
        <w:t xml:space="preserve">male associate combinations </w:t>
      </w:r>
      <w:r>
        <w:rPr>
          <w:rFonts w:ascii="Times New Roman" w:hAnsi="Times New Roman"/>
          <w:sz w:val="24"/>
          <w:szCs w:val="24"/>
        </w:rPr>
        <w:t>= 0) was -.50 which was significantly lower than the means for those who had both</w:t>
      </w:r>
    </w:p>
    <w:p w:rsidR="00AD48A7" w:rsidRPr="001D3418" w:rsidRDefault="00AD48A7" w:rsidP="00AD48A7">
      <w:pPr>
        <w:spacing w:after="0" w:line="240" w:lineRule="auto"/>
        <w:rPr>
          <w:rFonts w:ascii="Times New Roman" w:hAnsi="Times New Roman"/>
          <w:b/>
          <w:sz w:val="24"/>
          <w:szCs w:val="24"/>
          <w:u w:val="single"/>
        </w:rPr>
      </w:pPr>
      <w:proofErr w:type="gramStart"/>
      <w:r w:rsidRPr="00EA7307">
        <w:rPr>
          <w:rFonts w:ascii="Times New Roman" w:hAnsi="Times New Roman"/>
          <w:b/>
          <w:sz w:val="24"/>
          <w:szCs w:val="24"/>
        </w:rPr>
        <w:t>Table 36.</w:t>
      </w:r>
      <w:proofErr w:type="gramEnd"/>
      <w:r w:rsidRPr="007D3478">
        <w:rPr>
          <w:rFonts w:ascii="Times New Roman" w:hAnsi="Times New Roman"/>
          <w:b/>
          <w:sz w:val="24"/>
          <w:szCs w:val="24"/>
        </w:rPr>
        <w:t xml:space="preserve"> </w:t>
      </w:r>
      <w:r>
        <w:rPr>
          <w:rFonts w:ascii="Times New Roman" w:hAnsi="Times New Roman"/>
          <w:b/>
          <w:sz w:val="24"/>
          <w:szCs w:val="24"/>
        </w:rPr>
        <w:t xml:space="preserve">Regression Results </w:t>
      </w:r>
      <w:r w:rsidRPr="00460B36">
        <w:rPr>
          <w:rFonts w:ascii="Times New Roman" w:hAnsi="Times New Roman"/>
          <w:b/>
          <w:sz w:val="24"/>
          <w:szCs w:val="24"/>
        </w:rPr>
        <w:t xml:space="preserve">for </w:t>
      </w:r>
      <w:r w:rsidRPr="007D3478">
        <w:rPr>
          <w:rFonts w:ascii="Times New Roman" w:hAnsi="Times New Roman"/>
          <w:b/>
          <w:i/>
          <w:sz w:val="24"/>
          <w:szCs w:val="24"/>
        </w:rPr>
        <w:t>Male Associate</w:t>
      </w:r>
      <w:r>
        <w:rPr>
          <w:rFonts w:ascii="Times New Roman" w:hAnsi="Times New Roman"/>
          <w:b/>
          <w:i/>
          <w:sz w:val="24"/>
          <w:szCs w:val="24"/>
        </w:rPr>
        <w:t xml:space="preserve"> Combinations</w:t>
      </w:r>
      <w:r w:rsidRPr="00A37D13">
        <w:rPr>
          <w:rFonts w:ascii="Times New Roman" w:hAnsi="Times New Roman"/>
          <w:b/>
          <w:sz w:val="24"/>
          <w:szCs w:val="24"/>
        </w:rPr>
        <w:t xml:space="preserve"> and</w:t>
      </w:r>
      <w:r>
        <w:rPr>
          <w:rFonts w:ascii="Times New Roman" w:hAnsi="Times New Roman"/>
          <w:b/>
          <w:sz w:val="24"/>
          <w:szCs w:val="24"/>
        </w:rPr>
        <w:t xml:space="preserve"> </w:t>
      </w:r>
      <w:r w:rsidRPr="00A37D13">
        <w:rPr>
          <w:rFonts w:ascii="Times New Roman" w:hAnsi="Times New Roman"/>
          <w:b/>
          <w:sz w:val="24"/>
          <w:szCs w:val="24"/>
        </w:rPr>
        <w:t>Parental Presence at</w:t>
      </w:r>
      <w:r w:rsidRPr="00E76170">
        <w:rPr>
          <w:rFonts w:ascii="Times New Roman" w:hAnsi="Times New Roman"/>
          <w:b/>
          <w:sz w:val="24"/>
          <w:szCs w:val="24"/>
          <w:u w:val="single"/>
        </w:rPr>
        <w:t xml:space="preserve"> Home Measures</w:t>
      </w:r>
      <w:r>
        <w:rPr>
          <w:rFonts w:ascii="Times New Roman" w:hAnsi="Times New Roman"/>
          <w:b/>
          <w:sz w:val="24"/>
          <w:szCs w:val="24"/>
          <w:u w:val="single"/>
        </w:rPr>
        <w:t xml:space="preserve"> on Substance Use</w:t>
      </w:r>
      <w:r>
        <w:rPr>
          <w:rFonts w:ascii="Times New Roman" w:hAnsi="Times New Roman"/>
          <w:b/>
          <w:sz w:val="24"/>
          <w:szCs w:val="24"/>
          <w:u w:val="single"/>
        </w:rPr>
        <w:tab/>
        <w:t>(N = 3231)</w:t>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p>
    <w:p w:rsidR="00AD48A7" w:rsidRPr="00411B60" w:rsidRDefault="00AD48A7" w:rsidP="00AD48A7">
      <w:pPr>
        <w:spacing w:after="0" w:line="240" w:lineRule="auto"/>
        <w:rPr>
          <w:rFonts w:ascii="Times New Roman" w:hAnsi="Times New Roman"/>
          <w:sz w:val="24"/>
          <w:szCs w:val="24"/>
        </w:rPr>
      </w:pP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Pr>
          <w:rFonts w:ascii="Times New Roman" w:hAnsi="Times New Roman"/>
          <w:sz w:val="24"/>
          <w:szCs w:val="24"/>
        </w:rPr>
        <w:t xml:space="preserve">     Parameter</w:t>
      </w:r>
      <w:r w:rsidRPr="00411B60">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sidRPr="00411B60">
        <w:rPr>
          <w:rFonts w:ascii="Times New Roman" w:hAnsi="Times New Roman"/>
          <w:sz w:val="24"/>
          <w:szCs w:val="24"/>
        </w:rPr>
        <w:tab/>
        <w:t xml:space="preserve">     </w:t>
      </w:r>
      <w:r>
        <w:rPr>
          <w:rFonts w:ascii="Times New Roman" w:hAnsi="Times New Roman"/>
          <w:sz w:val="24"/>
          <w:szCs w:val="24"/>
        </w:rPr>
        <w:tab/>
        <w:t xml:space="preserve">     </w:t>
      </w:r>
      <w:r w:rsidRPr="00411B60">
        <w:rPr>
          <w:rFonts w:ascii="Times New Roman" w:hAnsi="Times New Roman"/>
          <w:sz w:val="24"/>
          <w:szCs w:val="24"/>
        </w:rPr>
        <w:t>Dif</w:t>
      </w:r>
      <w:r>
        <w:rPr>
          <w:rFonts w:ascii="Times New Roman" w:hAnsi="Times New Roman"/>
          <w:sz w:val="24"/>
          <w:szCs w:val="24"/>
        </w:rPr>
        <w:t>ference from</w:t>
      </w:r>
    </w:p>
    <w:p w:rsidR="00AD48A7" w:rsidRPr="00411B60" w:rsidRDefault="00AD48A7" w:rsidP="00AD48A7">
      <w:pPr>
        <w:spacing w:after="0" w:line="240" w:lineRule="auto"/>
        <w:rPr>
          <w:rFonts w:ascii="Times New Roman" w:hAnsi="Times New Roman"/>
          <w:sz w:val="24"/>
          <w:szCs w:val="24"/>
          <w:u w:val="single"/>
        </w:rPr>
      </w:pPr>
      <w:r w:rsidRPr="00411B60">
        <w:rPr>
          <w:rFonts w:ascii="Times New Roman" w:hAnsi="Times New Roman"/>
          <w:sz w:val="24"/>
          <w:szCs w:val="24"/>
          <w:u w:val="single"/>
        </w:rPr>
        <w:tab/>
      </w:r>
      <w:r w:rsidRPr="00411B60">
        <w:rPr>
          <w:rFonts w:ascii="Times New Roman" w:hAnsi="Times New Roman"/>
          <w:sz w:val="24"/>
          <w:szCs w:val="24"/>
          <w:u w:val="single"/>
        </w:rPr>
        <w:tab/>
      </w:r>
      <w:r w:rsidRPr="00411B60">
        <w:rPr>
          <w:rFonts w:ascii="Times New Roman" w:hAnsi="Times New Roman"/>
          <w:sz w:val="24"/>
          <w:szCs w:val="24"/>
          <w:u w:val="single"/>
        </w:rPr>
        <w:tab/>
      </w:r>
      <w:r w:rsidRPr="00411B60">
        <w:rPr>
          <w:rFonts w:ascii="Times New Roman" w:hAnsi="Times New Roman"/>
          <w:sz w:val="24"/>
          <w:szCs w:val="24"/>
          <w:u w:val="single"/>
        </w:rPr>
        <w:tab/>
      </w:r>
      <w:r>
        <w:rPr>
          <w:rFonts w:ascii="Times New Roman" w:hAnsi="Times New Roman"/>
          <w:sz w:val="24"/>
          <w:szCs w:val="24"/>
          <w:u w:val="single"/>
        </w:rPr>
        <w:t xml:space="preserve">     </w:t>
      </w:r>
      <w:proofErr w:type="gramStart"/>
      <w:r>
        <w:rPr>
          <w:rFonts w:ascii="Times New Roman" w:hAnsi="Times New Roman"/>
          <w:sz w:val="24"/>
          <w:szCs w:val="24"/>
          <w:u w:val="single"/>
        </w:rPr>
        <w:t>Estimate</w:t>
      </w:r>
      <w:r>
        <w:rPr>
          <w:rFonts w:ascii="Times New Roman" w:hAnsi="Times New Roman"/>
          <w:sz w:val="24"/>
          <w:szCs w:val="24"/>
          <w:u w:val="single"/>
        </w:rPr>
        <w:tab/>
        <w:t xml:space="preserve">          S.E.</w:t>
      </w:r>
      <w:proofErr w:type="gramEnd"/>
      <w:r>
        <w:rPr>
          <w:rFonts w:ascii="Times New Roman" w:hAnsi="Times New Roman"/>
          <w:sz w:val="24"/>
          <w:szCs w:val="24"/>
          <w:u w:val="single"/>
        </w:rPr>
        <w:tab/>
        <w:t xml:space="preserve">    Est. Mean</w:t>
      </w:r>
      <w:r>
        <w:rPr>
          <w:rFonts w:ascii="Times New Roman" w:hAnsi="Times New Roman"/>
          <w:sz w:val="24"/>
          <w:szCs w:val="24"/>
          <w:u w:val="single"/>
        </w:rPr>
        <w:tab/>
      </w:r>
      <w:r w:rsidRPr="00411B60">
        <w:rPr>
          <w:rFonts w:ascii="Times New Roman" w:hAnsi="Times New Roman"/>
          <w:sz w:val="24"/>
          <w:szCs w:val="24"/>
          <w:u w:val="single"/>
        </w:rPr>
        <w:t>Comparison Category</w:t>
      </w:r>
      <w:r w:rsidRPr="00411B60">
        <w:rPr>
          <w:rFonts w:ascii="Times New Roman" w:hAnsi="Times New Roman"/>
          <w:sz w:val="24"/>
          <w:szCs w:val="24"/>
          <w:u w:val="single"/>
        </w:rPr>
        <w:tab/>
      </w:r>
    </w:p>
    <w:p w:rsidR="00AD48A7" w:rsidRDefault="00AD48A7" w:rsidP="00AD48A7">
      <w:pPr>
        <w:spacing w:after="0" w:line="240" w:lineRule="auto"/>
        <w:rPr>
          <w:rFonts w:ascii="Times New Roman" w:hAnsi="Times New Roman"/>
          <w:sz w:val="24"/>
          <w:szCs w:val="24"/>
        </w:rPr>
      </w:pPr>
      <w:r>
        <w:rPr>
          <w:rFonts w:ascii="Times New Roman" w:hAnsi="Times New Roman"/>
          <w:sz w:val="24"/>
          <w:szCs w:val="24"/>
        </w:rPr>
        <w:t>No Male Associates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-.51***</w:t>
      </w:r>
      <w:r>
        <w:rPr>
          <w:rFonts w:ascii="Times New Roman" w:hAnsi="Times New Roman"/>
          <w:sz w:val="24"/>
          <w:szCs w:val="24"/>
        </w:rPr>
        <w:tab/>
        <w:t>.10</w:t>
      </w:r>
      <w:r>
        <w:rPr>
          <w:rFonts w:ascii="Times New Roman" w:hAnsi="Times New Roman"/>
          <w:sz w:val="24"/>
          <w:szCs w:val="24"/>
        </w:rPr>
        <w:tab/>
      </w:r>
      <w:r>
        <w:rPr>
          <w:rFonts w:ascii="Times New Roman" w:hAnsi="Times New Roman"/>
          <w:sz w:val="24"/>
          <w:szCs w:val="24"/>
        </w:rPr>
        <w:tab/>
        <w:t>-.50</w:t>
      </w:r>
    </w:p>
    <w:p w:rsidR="00AD48A7" w:rsidRDefault="00AD48A7" w:rsidP="00AD48A7">
      <w:pPr>
        <w:spacing w:after="0" w:line="240" w:lineRule="auto"/>
        <w:rPr>
          <w:rFonts w:ascii="Times New Roman" w:hAnsi="Times New Roman"/>
          <w:sz w:val="24"/>
          <w:szCs w:val="24"/>
        </w:rPr>
      </w:pPr>
      <w:r>
        <w:rPr>
          <w:rFonts w:ascii="Times New Roman" w:hAnsi="Times New Roman"/>
          <w:sz w:val="24"/>
          <w:szCs w:val="24"/>
        </w:rPr>
        <w:t xml:space="preserve">     Has Male Friends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-.51***</w:t>
      </w:r>
      <w:r>
        <w:rPr>
          <w:rFonts w:ascii="Times New Roman" w:hAnsi="Times New Roman"/>
          <w:sz w:val="24"/>
          <w:szCs w:val="24"/>
        </w:rPr>
        <w:tab/>
        <w:t>.10</w:t>
      </w:r>
      <w:r>
        <w:rPr>
          <w:rFonts w:ascii="Times New Roman" w:hAnsi="Times New Roman"/>
          <w:sz w:val="24"/>
          <w:szCs w:val="24"/>
        </w:rPr>
        <w:tab/>
      </w:r>
      <w:r>
        <w:rPr>
          <w:rFonts w:ascii="Times New Roman" w:hAnsi="Times New Roman"/>
          <w:sz w:val="24"/>
          <w:szCs w:val="24"/>
        </w:rPr>
        <w:tab/>
        <w:t>-.48</w:t>
      </w:r>
      <w:r>
        <w:rPr>
          <w:rFonts w:ascii="Times New Roman" w:hAnsi="Times New Roman"/>
          <w:sz w:val="24"/>
          <w:szCs w:val="24"/>
        </w:rPr>
        <w:tab/>
      </w:r>
      <w:r>
        <w:rPr>
          <w:rFonts w:ascii="Times New Roman" w:hAnsi="Times New Roman"/>
          <w:sz w:val="24"/>
          <w:szCs w:val="24"/>
        </w:rPr>
        <w:tab/>
        <w:t>.02</w:t>
      </w:r>
    </w:p>
    <w:p w:rsidR="00AD48A7" w:rsidRDefault="00AD48A7" w:rsidP="00AD48A7">
      <w:pPr>
        <w:spacing w:after="0" w:line="240" w:lineRule="auto"/>
        <w:rPr>
          <w:rFonts w:ascii="Times New Roman" w:hAnsi="Times New Roman"/>
          <w:sz w:val="24"/>
          <w:szCs w:val="24"/>
        </w:rPr>
      </w:pPr>
      <w:r>
        <w:rPr>
          <w:rFonts w:ascii="Times New Roman" w:hAnsi="Times New Roman"/>
          <w:sz w:val="24"/>
          <w:szCs w:val="24"/>
        </w:rPr>
        <w:t xml:space="preserve">     Has MF and RP but no SP</w:t>
      </w:r>
      <w:r>
        <w:rPr>
          <w:rFonts w:ascii="Times New Roman" w:hAnsi="Times New Roman"/>
          <w:sz w:val="24"/>
          <w:szCs w:val="24"/>
        </w:rPr>
        <w:tab/>
      </w:r>
      <w:r>
        <w:rPr>
          <w:rFonts w:ascii="Times New Roman" w:hAnsi="Times New Roman"/>
          <w:sz w:val="24"/>
          <w:szCs w:val="24"/>
        </w:rPr>
        <w:tab/>
        <w:t>-.14</w:t>
      </w:r>
      <w:r>
        <w:rPr>
          <w:rFonts w:ascii="Times New Roman" w:hAnsi="Times New Roman"/>
          <w:sz w:val="24"/>
          <w:szCs w:val="24"/>
        </w:rPr>
        <w:tab/>
      </w:r>
      <w:r>
        <w:rPr>
          <w:rFonts w:ascii="Times New Roman" w:hAnsi="Times New Roman"/>
          <w:sz w:val="24"/>
          <w:szCs w:val="24"/>
        </w:rPr>
        <w:tab/>
        <w:t>.09</w:t>
      </w:r>
      <w:r>
        <w:rPr>
          <w:rFonts w:ascii="Times New Roman" w:hAnsi="Times New Roman"/>
          <w:sz w:val="24"/>
          <w:szCs w:val="24"/>
        </w:rPr>
        <w:tab/>
      </w:r>
      <w:r>
        <w:rPr>
          <w:rFonts w:ascii="Times New Roman" w:hAnsi="Times New Roman"/>
          <w:sz w:val="24"/>
          <w:szCs w:val="24"/>
        </w:rPr>
        <w:tab/>
        <w:t>-.12</w:t>
      </w:r>
      <w:r>
        <w:rPr>
          <w:rFonts w:ascii="Times New Roman" w:hAnsi="Times New Roman"/>
          <w:sz w:val="24"/>
          <w:szCs w:val="24"/>
        </w:rPr>
        <w:tab/>
      </w:r>
      <w:r>
        <w:rPr>
          <w:rFonts w:ascii="Times New Roman" w:hAnsi="Times New Roman"/>
          <w:sz w:val="24"/>
          <w:szCs w:val="24"/>
        </w:rPr>
        <w:tab/>
        <w:t>.38***</w:t>
      </w:r>
    </w:p>
    <w:p w:rsidR="00AD48A7" w:rsidRDefault="00AD48A7" w:rsidP="00AD48A7">
      <w:pPr>
        <w:spacing w:after="0" w:line="240" w:lineRule="auto"/>
        <w:rPr>
          <w:rFonts w:ascii="Times New Roman" w:hAnsi="Times New Roman"/>
          <w:sz w:val="24"/>
          <w:szCs w:val="24"/>
        </w:rPr>
      </w:pPr>
      <w:r>
        <w:rPr>
          <w:rFonts w:ascii="Times New Roman" w:hAnsi="Times New Roman"/>
          <w:sz w:val="24"/>
          <w:szCs w:val="24"/>
        </w:rPr>
        <w:t xml:space="preserve">     Has MF, RP, and SP</w:t>
      </w:r>
      <w:r>
        <w:rPr>
          <w:rFonts w:ascii="Times New Roman" w:hAnsi="Times New Roman"/>
          <w:sz w:val="24"/>
          <w:szCs w:val="24"/>
        </w:rPr>
        <w:tab/>
      </w:r>
      <w:r>
        <w:rPr>
          <w:rFonts w:ascii="Times New Roman" w:hAnsi="Times New Roman"/>
          <w:sz w:val="24"/>
          <w:szCs w:val="24"/>
        </w:rPr>
        <w:tab/>
        <w:t>.66***</w:t>
      </w:r>
      <w:r>
        <w:rPr>
          <w:rFonts w:ascii="Times New Roman" w:hAnsi="Times New Roman"/>
          <w:sz w:val="24"/>
          <w:szCs w:val="24"/>
        </w:rPr>
        <w:tab/>
      </w:r>
      <w:r>
        <w:rPr>
          <w:rFonts w:ascii="Times New Roman" w:hAnsi="Times New Roman"/>
          <w:sz w:val="24"/>
          <w:szCs w:val="24"/>
        </w:rPr>
        <w:tab/>
        <w:t>.09</w:t>
      </w:r>
      <w:r>
        <w:rPr>
          <w:rFonts w:ascii="Times New Roman" w:hAnsi="Times New Roman"/>
          <w:sz w:val="24"/>
          <w:szCs w:val="24"/>
        </w:rPr>
        <w:tab/>
      </w:r>
      <w:r>
        <w:rPr>
          <w:rFonts w:ascii="Times New Roman" w:hAnsi="Times New Roman"/>
          <w:sz w:val="24"/>
          <w:szCs w:val="24"/>
        </w:rPr>
        <w:tab/>
        <w:t>.66</w:t>
      </w:r>
      <w:r>
        <w:rPr>
          <w:rFonts w:ascii="Times New Roman" w:hAnsi="Times New Roman"/>
          <w:sz w:val="24"/>
          <w:szCs w:val="24"/>
        </w:rPr>
        <w:tab/>
      </w:r>
      <w:r>
        <w:rPr>
          <w:rFonts w:ascii="Times New Roman" w:hAnsi="Times New Roman"/>
          <w:sz w:val="24"/>
          <w:szCs w:val="24"/>
        </w:rPr>
        <w:tab/>
        <w:t>1.16***</w:t>
      </w:r>
    </w:p>
    <w:p w:rsidR="00AD48A7" w:rsidRDefault="00AD48A7" w:rsidP="00AD48A7">
      <w:pPr>
        <w:spacing w:after="0" w:line="240" w:lineRule="auto"/>
        <w:rPr>
          <w:rFonts w:ascii="Times New Roman" w:hAnsi="Times New Roman"/>
          <w:sz w:val="24"/>
          <w:szCs w:val="24"/>
        </w:rPr>
      </w:pPr>
      <w:r>
        <w:rPr>
          <w:rFonts w:ascii="Times New Roman" w:hAnsi="Times New Roman"/>
          <w:sz w:val="24"/>
          <w:szCs w:val="24"/>
        </w:rPr>
        <w:t xml:space="preserve">     Other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F55E7F">
        <w:rPr>
          <w:rFonts w:ascii="Times New Roman" w:hAnsi="Times New Roman"/>
          <w:sz w:val="24"/>
          <w:szCs w:val="24"/>
        </w:rPr>
        <w:t>.00</w:t>
      </w:r>
      <w:r w:rsidRPr="00F55E7F">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.01</w:t>
      </w:r>
      <w:r>
        <w:rPr>
          <w:rFonts w:ascii="Times New Roman" w:hAnsi="Times New Roman"/>
          <w:sz w:val="24"/>
          <w:szCs w:val="24"/>
        </w:rPr>
        <w:tab/>
      </w:r>
      <w:r>
        <w:rPr>
          <w:rFonts w:ascii="Times New Roman" w:hAnsi="Times New Roman"/>
          <w:sz w:val="24"/>
          <w:szCs w:val="24"/>
        </w:rPr>
        <w:tab/>
        <w:t>.51***</w:t>
      </w:r>
    </w:p>
    <w:p w:rsidR="00AD48A7" w:rsidRDefault="00AD48A7" w:rsidP="00AD48A7">
      <w:pPr>
        <w:spacing w:after="0" w:line="240" w:lineRule="auto"/>
        <w:rPr>
          <w:rFonts w:ascii="Times New Roman" w:hAnsi="Times New Roman"/>
          <w:sz w:val="24"/>
          <w:szCs w:val="24"/>
        </w:rPr>
      </w:pPr>
      <w:r>
        <w:rPr>
          <w:rFonts w:ascii="Times New Roman" w:hAnsi="Times New Roman"/>
          <w:sz w:val="24"/>
          <w:szCs w:val="24"/>
        </w:rPr>
        <w:t>Mother Never at Home</w:t>
      </w:r>
      <w:r>
        <w:rPr>
          <w:rFonts w:ascii="Times New Roman" w:hAnsi="Times New Roman"/>
          <w:sz w:val="24"/>
          <w:szCs w:val="24"/>
        </w:rPr>
        <w:tab/>
      </w:r>
      <w:r>
        <w:rPr>
          <w:rFonts w:ascii="Times New Roman" w:hAnsi="Times New Roman"/>
          <w:sz w:val="24"/>
          <w:szCs w:val="24"/>
        </w:rPr>
        <w:tab/>
        <w:t>.44***</w:t>
      </w:r>
      <w:r>
        <w:rPr>
          <w:rFonts w:ascii="Times New Roman" w:hAnsi="Times New Roman"/>
          <w:sz w:val="24"/>
          <w:szCs w:val="24"/>
        </w:rPr>
        <w:tab/>
      </w:r>
      <w:r>
        <w:rPr>
          <w:rFonts w:ascii="Times New Roman" w:hAnsi="Times New Roman"/>
          <w:sz w:val="24"/>
          <w:szCs w:val="24"/>
        </w:rPr>
        <w:tab/>
        <w:t>.10</w:t>
      </w:r>
      <w:r>
        <w:rPr>
          <w:rFonts w:ascii="Times New Roman" w:hAnsi="Times New Roman"/>
          <w:sz w:val="24"/>
          <w:szCs w:val="24"/>
        </w:rPr>
        <w:tab/>
      </w:r>
      <w:r>
        <w:rPr>
          <w:rFonts w:ascii="Times New Roman" w:hAnsi="Times New Roman"/>
          <w:sz w:val="24"/>
          <w:szCs w:val="24"/>
        </w:rPr>
        <w:tab/>
        <w:t>.37</w:t>
      </w:r>
    </w:p>
    <w:p w:rsidR="00AD48A7" w:rsidRDefault="00AD48A7" w:rsidP="00AD48A7">
      <w:pPr>
        <w:spacing w:after="0" w:line="240" w:lineRule="auto"/>
        <w:rPr>
          <w:rFonts w:ascii="Times New Roman" w:hAnsi="Times New Roman"/>
          <w:sz w:val="24"/>
          <w:szCs w:val="24"/>
        </w:rPr>
      </w:pPr>
      <w:r>
        <w:rPr>
          <w:rFonts w:ascii="Times New Roman" w:hAnsi="Times New Roman"/>
          <w:sz w:val="24"/>
          <w:szCs w:val="24"/>
        </w:rPr>
        <w:t xml:space="preserve">     Mother Almost Never at Home</w:t>
      </w:r>
      <w:r>
        <w:rPr>
          <w:rFonts w:ascii="Times New Roman" w:hAnsi="Times New Roman"/>
          <w:sz w:val="24"/>
          <w:szCs w:val="24"/>
        </w:rPr>
        <w:tab/>
        <w:t>.17</w:t>
      </w:r>
      <w:r>
        <w:rPr>
          <w:rFonts w:ascii="Times New Roman" w:hAnsi="Times New Roman"/>
          <w:sz w:val="24"/>
          <w:szCs w:val="24"/>
        </w:rPr>
        <w:tab/>
      </w:r>
      <w:r>
        <w:rPr>
          <w:rFonts w:ascii="Times New Roman" w:hAnsi="Times New Roman"/>
          <w:sz w:val="24"/>
          <w:szCs w:val="24"/>
        </w:rPr>
        <w:tab/>
        <w:t>.10</w:t>
      </w:r>
      <w:r>
        <w:rPr>
          <w:rFonts w:ascii="Times New Roman" w:hAnsi="Times New Roman"/>
          <w:sz w:val="24"/>
          <w:szCs w:val="24"/>
        </w:rPr>
        <w:tab/>
      </w:r>
      <w:r>
        <w:rPr>
          <w:rFonts w:ascii="Times New Roman" w:hAnsi="Times New Roman"/>
          <w:sz w:val="24"/>
          <w:szCs w:val="24"/>
        </w:rPr>
        <w:tab/>
        <w:t>.06</w:t>
      </w:r>
      <w:r>
        <w:rPr>
          <w:rFonts w:ascii="Times New Roman" w:hAnsi="Times New Roman"/>
          <w:sz w:val="24"/>
          <w:szCs w:val="24"/>
        </w:rPr>
        <w:tab/>
      </w:r>
      <w:r>
        <w:rPr>
          <w:rFonts w:ascii="Times New Roman" w:hAnsi="Times New Roman"/>
          <w:sz w:val="24"/>
          <w:szCs w:val="24"/>
        </w:rPr>
        <w:tab/>
        <w:t>-.31</w:t>
      </w:r>
    </w:p>
    <w:p w:rsidR="00AD48A7" w:rsidRDefault="00AD48A7" w:rsidP="00AD48A7">
      <w:pPr>
        <w:spacing w:after="0" w:line="240" w:lineRule="auto"/>
        <w:rPr>
          <w:rFonts w:ascii="Times New Roman" w:hAnsi="Times New Roman"/>
          <w:sz w:val="24"/>
          <w:szCs w:val="24"/>
        </w:rPr>
      </w:pPr>
      <w:r>
        <w:rPr>
          <w:rFonts w:ascii="Times New Roman" w:hAnsi="Times New Roman"/>
          <w:sz w:val="24"/>
          <w:szCs w:val="24"/>
        </w:rPr>
        <w:t xml:space="preserve">     Mother Home Some of the Time</w:t>
      </w:r>
      <w:r>
        <w:rPr>
          <w:rFonts w:ascii="Times New Roman" w:hAnsi="Times New Roman"/>
          <w:sz w:val="24"/>
          <w:szCs w:val="24"/>
        </w:rPr>
        <w:tab/>
        <w:t>.17***</w:t>
      </w:r>
      <w:r>
        <w:rPr>
          <w:rFonts w:ascii="Times New Roman" w:hAnsi="Times New Roman"/>
          <w:sz w:val="24"/>
          <w:szCs w:val="24"/>
        </w:rPr>
        <w:tab/>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t>.06</w:t>
      </w:r>
      <w:r>
        <w:rPr>
          <w:rFonts w:ascii="Times New Roman" w:hAnsi="Times New Roman"/>
          <w:sz w:val="24"/>
          <w:szCs w:val="24"/>
        </w:rPr>
        <w:tab/>
      </w:r>
      <w:r>
        <w:rPr>
          <w:rFonts w:ascii="Times New Roman" w:hAnsi="Times New Roman"/>
          <w:sz w:val="24"/>
          <w:szCs w:val="24"/>
        </w:rPr>
        <w:tab/>
        <w:t>-.31*</w:t>
      </w:r>
    </w:p>
    <w:p w:rsidR="00AD48A7" w:rsidRDefault="00AD48A7" w:rsidP="00AD48A7">
      <w:pPr>
        <w:spacing w:after="0" w:line="240" w:lineRule="auto"/>
        <w:rPr>
          <w:rFonts w:ascii="Times New Roman" w:hAnsi="Times New Roman"/>
          <w:sz w:val="24"/>
          <w:szCs w:val="24"/>
        </w:rPr>
      </w:pPr>
      <w:r>
        <w:rPr>
          <w:rFonts w:ascii="Times New Roman" w:hAnsi="Times New Roman"/>
          <w:sz w:val="24"/>
          <w:szCs w:val="24"/>
        </w:rPr>
        <w:t xml:space="preserve">     Mother Home Most of the Time</w:t>
      </w:r>
      <w:r>
        <w:rPr>
          <w:rFonts w:ascii="Times New Roman" w:hAnsi="Times New Roman"/>
          <w:sz w:val="24"/>
          <w:szCs w:val="24"/>
        </w:rPr>
        <w:tab/>
        <w:t>.07</w:t>
      </w:r>
      <w:r>
        <w:rPr>
          <w:rFonts w:ascii="Times New Roman" w:hAnsi="Times New Roman"/>
          <w:sz w:val="24"/>
          <w:szCs w:val="24"/>
        </w:rPr>
        <w:tab/>
      </w:r>
      <w:r>
        <w:rPr>
          <w:rFonts w:ascii="Times New Roman" w:hAnsi="Times New Roman"/>
          <w:sz w:val="24"/>
          <w:szCs w:val="24"/>
        </w:rPr>
        <w:tab/>
        <w:t>.04</w:t>
      </w:r>
      <w:r>
        <w:rPr>
          <w:rFonts w:ascii="Times New Roman" w:hAnsi="Times New Roman"/>
          <w:sz w:val="24"/>
          <w:szCs w:val="24"/>
        </w:rPr>
        <w:tab/>
      </w:r>
      <w:r>
        <w:rPr>
          <w:rFonts w:ascii="Times New Roman" w:hAnsi="Times New Roman"/>
          <w:sz w:val="24"/>
          <w:szCs w:val="24"/>
        </w:rPr>
        <w:tab/>
        <w:t>-.04</w:t>
      </w:r>
      <w:r>
        <w:rPr>
          <w:rFonts w:ascii="Times New Roman" w:hAnsi="Times New Roman"/>
          <w:sz w:val="24"/>
          <w:szCs w:val="24"/>
        </w:rPr>
        <w:tab/>
      </w:r>
      <w:r>
        <w:rPr>
          <w:rFonts w:ascii="Times New Roman" w:hAnsi="Times New Roman"/>
          <w:sz w:val="24"/>
          <w:szCs w:val="24"/>
        </w:rPr>
        <w:tab/>
        <w:t>-.41***</w:t>
      </w:r>
    </w:p>
    <w:p w:rsidR="00AD48A7" w:rsidRPr="003A58E1" w:rsidRDefault="00AD48A7" w:rsidP="00AD48A7">
      <w:pPr>
        <w:spacing w:after="0" w:line="240" w:lineRule="auto"/>
        <w:rPr>
          <w:rFonts w:ascii="Times New Roman" w:hAnsi="Times New Roman"/>
          <w:sz w:val="24"/>
          <w:szCs w:val="24"/>
        </w:rPr>
      </w:pPr>
      <w:r w:rsidRPr="003A58E1">
        <w:rPr>
          <w:rFonts w:ascii="Times New Roman" w:hAnsi="Times New Roman"/>
          <w:sz w:val="24"/>
          <w:szCs w:val="24"/>
        </w:rPr>
        <w:t xml:space="preserve">     Mot</w:t>
      </w:r>
      <w:r>
        <w:rPr>
          <w:rFonts w:ascii="Times New Roman" w:hAnsi="Times New Roman"/>
          <w:sz w:val="24"/>
          <w:szCs w:val="24"/>
        </w:rPr>
        <w:t>her Always Home</w:t>
      </w:r>
      <w:r>
        <w:rPr>
          <w:rFonts w:ascii="Times New Roman" w:hAnsi="Times New Roman"/>
          <w:sz w:val="24"/>
          <w:szCs w:val="24"/>
        </w:rPr>
        <w:tab/>
      </w:r>
      <w:r>
        <w:rPr>
          <w:rFonts w:ascii="Times New Roman" w:hAnsi="Times New Roman"/>
          <w:sz w:val="24"/>
          <w:szCs w:val="24"/>
        </w:rPr>
        <w:tab/>
      </w:r>
      <w:r w:rsidRPr="00F55E7F">
        <w:rPr>
          <w:rFonts w:ascii="Times New Roman" w:hAnsi="Times New Roman"/>
          <w:sz w:val="24"/>
          <w:szCs w:val="24"/>
        </w:rPr>
        <w:t>.00</w:t>
      </w:r>
      <w:r w:rsidRPr="00F55E7F">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-.11</w:t>
      </w:r>
      <w:r>
        <w:rPr>
          <w:rFonts w:ascii="Times New Roman" w:hAnsi="Times New Roman"/>
          <w:sz w:val="24"/>
          <w:szCs w:val="24"/>
        </w:rPr>
        <w:tab/>
      </w:r>
      <w:r>
        <w:rPr>
          <w:rFonts w:ascii="Times New Roman" w:hAnsi="Times New Roman"/>
          <w:sz w:val="24"/>
          <w:szCs w:val="24"/>
        </w:rPr>
        <w:tab/>
        <w:t>-.48***</w:t>
      </w:r>
    </w:p>
    <w:p w:rsidR="00AD48A7" w:rsidRPr="003A58E1" w:rsidRDefault="00AD48A7" w:rsidP="00AD48A7">
      <w:pPr>
        <w:spacing w:after="0" w:line="240" w:lineRule="auto"/>
        <w:rPr>
          <w:rFonts w:ascii="Times New Roman" w:hAnsi="Times New Roman"/>
          <w:sz w:val="24"/>
          <w:szCs w:val="24"/>
        </w:rPr>
      </w:pPr>
      <w:r w:rsidRPr="003A58E1">
        <w:rPr>
          <w:rFonts w:ascii="Times New Roman" w:hAnsi="Times New Roman"/>
          <w:sz w:val="24"/>
          <w:szCs w:val="24"/>
        </w:rPr>
        <w:t>Father Never at Home</w:t>
      </w:r>
      <w:r w:rsidRPr="003A58E1">
        <w:rPr>
          <w:rFonts w:ascii="Times New Roman" w:hAnsi="Times New Roman"/>
          <w:sz w:val="24"/>
          <w:szCs w:val="24"/>
        </w:rPr>
        <w:tab/>
      </w:r>
      <w:r w:rsidRPr="003A58E1">
        <w:rPr>
          <w:rFonts w:ascii="Times New Roman" w:hAnsi="Times New Roman"/>
          <w:sz w:val="24"/>
          <w:szCs w:val="24"/>
        </w:rPr>
        <w:tab/>
      </w:r>
      <w:r w:rsidRPr="003A58E1">
        <w:rPr>
          <w:rFonts w:ascii="Times New Roman" w:hAnsi="Times New Roman"/>
          <w:sz w:val="24"/>
          <w:szCs w:val="24"/>
        </w:rPr>
        <w:tab/>
      </w:r>
      <w:r>
        <w:rPr>
          <w:rFonts w:ascii="Times New Roman" w:hAnsi="Times New Roman"/>
          <w:sz w:val="24"/>
          <w:szCs w:val="24"/>
        </w:rPr>
        <w:t>.03</w:t>
      </w:r>
      <w:r w:rsidRPr="003A58E1">
        <w:rPr>
          <w:rFonts w:ascii="Times New Roman" w:hAnsi="Times New Roman"/>
          <w:sz w:val="24"/>
          <w:szCs w:val="24"/>
        </w:rPr>
        <w:tab/>
      </w:r>
      <w:r>
        <w:rPr>
          <w:rFonts w:ascii="Times New Roman" w:hAnsi="Times New Roman"/>
          <w:sz w:val="24"/>
          <w:szCs w:val="24"/>
        </w:rPr>
        <w:tab/>
        <w:t>.07</w:t>
      </w:r>
      <w:r>
        <w:rPr>
          <w:rFonts w:ascii="Times New Roman" w:hAnsi="Times New Roman"/>
          <w:sz w:val="24"/>
          <w:szCs w:val="24"/>
        </w:rPr>
        <w:tab/>
      </w:r>
      <w:r>
        <w:rPr>
          <w:rFonts w:ascii="Times New Roman" w:hAnsi="Times New Roman"/>
          <w:sz w:val="24"/>
          <w:szCs w:val="24"/>
        </w:rPr>
        <w:tab/>
      </w:r>
      <w:r w:rsidRPr="003A58E1">
        <w:rPr>
          <w:rFonts w:ascii="Times New Roman" w:hAnsi="Times New Roman"/>
          <w:sz w:val="24"/>
          <w:szCs w:val="24"/>
        </w:rPr>
        <w:t>.08</w:t>
      </w:r>
    </w:p>
    <w:p w:rsidR="00AD48A7" w:rsidRPr="003A58E1" w:rsidRDefault="00AD48A7" w:rsidP="00AD48A7">
      <w:pPr>
        <w:spacing w:after="0" w:line="240" w:lineRule="auto"/>
        <w:rPr>
          <w:rFonts w:ascii="Times New Roman" w:hAnsi="Times New Roman"/>
          <w:sz w:val="24"/>
          <w:szCs w:val="24"/>
        </w:rPr>
      </w:pPr>
      <w:r w:rsidRPr="003A58E1">
        <w:rPr>
          <w:rFonts w:ascii="Times New Roman" w:hAnsi="Times New Roman"/>
          <w:sz w:val="24"/>
          <w:szCs w:val="24"/>
        </w:rPr>
        <w:t xml:space="preserve">    Father Almost Never at Home</w:t>
      </w:r>
      <w:r w:rsidRPr="003A58E1">
        <w:rPr>
          <w:rFonts w:ascii="Times New Roman" w:hAnsi="Times New Roman"/>
          <w:sz w:val="24"/>
          <w:szCs w:val="24"/>
        </w:rPr>
        <w:tab/>
      </w:r>
      <w:r>
        <w:rPr>
          <w:rFonts w:ascii="Times New Roman" w:hAnsi="Times New Roman"/>
          <w:sz w:val="24"/>
          <w:szCs w:val="24"/>
        </w:rPr>
        <w:t>.07</w:t>
      </w:r>
      <w:r w:rsidRPr="003A58E1">
        <w:rPr>
          <w:rFonts w:ascii="Times New Roman" w:hAnsi="Times New Roman"/>
          <w:sz w:val="24"/>
          <w:szCs w:val="24"/>
        </w:rPr>
        <w:tab/>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r>
      <w:r w:rsidRPr="003A58E1">
        <w:rPr>
          <w:rFonts w:ascii="Times New Roman" w:hAnsi="Times New Roman"/>
          <w:sz w:val="24"/>
          <w:szCs w:val="24"/>
        </w:rPr>
        <w:t>.11</w:t>
      </w:r>
      <w:r w:rsidRPr="003A58E1">
        <w:rPr>
          <w:rFonts w:ascii="Times New Roman" w:hAnsi="Times New Roman"/>
          <w:sz w:val="24"/>
          <w:szCs w:val="24"/>
        </w:rPr>
        <w:tab/>
      </w:r>
      <w:r w:rsidRPr="003A58E1">
        <w:rPr>
          <w:rFonts w:ascii="Times New Roman" w:hAnsi="Times New Roman"/>
          <w:sz w:val="24"/>
          <w:szCs w:val="24"/>
        </w:rPr>
        <w:tab/>
        <w:t>.03</w:t>
      </w:r>
    </w:p>
    <w:p w:rsidR="00AD48A7" w:rsidRPr="003A58E1" w:rsidRDefault="00AD48A7" w:rsidP="00AD48A7">
      <w:pPr>
        <w:spacing w:after="0" w:line="240" w:lineRule="auto"/>
        <w:rPr>
          <w:rFonts w:ascii="Times New Roman" w:hAnsi="Times New Roman"/>
          <w:sz w:val="24"/>
          <w:szCs w:val="24"/>
        </w:rPr>
      </w:pPr>
      <w:r w:rsidRPr="003A58E1">
        <w:rPr>
          <w:rFonts w:ascii="Times New Roman" w:hAnsi="Times New Roman"/>
          <w:sz w:val="24"/>
          <w:szCs w:val="24"/>
        </w:rPr>
        <w:t xml:space="preserve">     Father Home Some of the Time</w:t>
      </w:r>
      <w:r w:rsidRPr="003A58E1">
        <w:rPr>
          <w:rFonts w:ascii="Times New Roman" w:hAnsi="Times New Roman"/>
          <w:sz w:val="24"/>
          <w:szCs w:val="24"/>
        </w:rPr>
        <w:tab/>
      </w:r>
      <w:r>
        <w:rPr>
          <w:rFonts w:ascii="Times New Roman" w:hAnsi="Times New Roman"/>
          <w:sz w:val="24"/>
          <w:szCs w:val="24"/>
        </w:rPr>
        <w:t>.06</w:t>
      </w:r>
      <w:r w:rsidRPr="003A58E1">
        <w:rPr>
          <w:rFonts w:ascii="Times New Roman" w:hAnsi="Times New Roman"/>
          <w:sz w:val="24"/>
          <w:szCs w:val="24"/>
        </w:rPr>
        <w:tab/>
      </w:r>
      <w:r>
        <w:rPr>
          <w:rFonts w:ascii="Times New Roman" w:hAnsi="Times New Roman"/>
          <w:sz w:val="24"/>
          <w:szCs w:val="24"/>
        </w:rPr>
        <w:tab/>
        <w:t>.07</w:t>
      </w:r>
      <w:r>
        <w:rPr>
          <w:rFonts w:ascii="Times New Roman" w:hAnsi="Times New Roman"/>
          <w:sz w:val="24"/>
          <w:szCs w:val="24"/>
        </w:rPr>
        <w:tab/>
      </w:r>
      <w:r>
        <w:rPr>
          <w:rFonts w:ascii="Times New Roman" w:hAnsi="Times New Roman"/>
          <w:sz w:val="24"/>
          <w:szCs w:val="24"/>
        </w:rPr>
        <w:tab/>
      </w:r>
      <w:r w:rsidRPr="003A58E1">
        <w:rPr>
          <w:rFonts w:ascii="Times New Roman" w:hAnsi="Times New Roman"/>
          <w:sz w:val="24"/>
          <w:szCs w:val="24"/>
        </w:rPr>
        <w:t>.10</w:t>
      </w:r>
      <w:r w:rsidRPr="003A58E1">
        <w:rPr>
          <w:rFonts w:ascii="Times New Roman" w:hAnsi="Times New Roman"/>
          <w:sz w:val="24"/>
          <w:szCs w:val="24"/>
        </w:rPr>
        <w:tab/>
      </w:r>
      <w:r w:rsidRPr="003A58E1">
        <w:rPr>
          <w:rFonts w:ascii="Times New Roman" w:hAnsi="Times New Roman"/>
          <w:sz w:val="24"/>
          <w:szCs w:val="24"/>
        </w:rPr>
        <w:tab/>
        <w:t>.02</w:t>
      </w:r>
    </w:p>
    <w:p w:rsidR="00AD48A7" w:rsidRPr="003A58E1" w:rsidRDefault="00AD48A7" w:rsidP="00AD48A7">
      <w:pPr>
        <w:spacing w:after="0" w:line="240" w:lineRule="auto"/>
        <w:rPr>
          <w:rFonts w:ascii="Times New Roman" w:hAnsi="Times New Roman"/>
          <w:sz w:val="24"/>
          <w:szCs w:val="24"/>
        </w:rPr>
      </w:pPr>
      <w:r w:rsidRPr="003A58E1">
        <w:rPr>
          <w:rFonts w:ascii="Times New Roman" w:hAnsi="Times New Roman"/>
          <w:sz w:val="24"/>
          <w:szCs w:val="24"/>
        </w:rPr>
        <w:t xml:space="preserve">     Father Home Most of the Time</w:t>
      </w:r>
      <w:r w:rsidRPr="003A58E1">
        <w:rPr>
          <w:rFonts w:ascii="Times New Roman" w:hAnsi="Times New Roman"/>
          <w:sz w:val="24"/>
          <w:szCs w:val="24"/>
        </w:rPr>
        <w:tab/>
      </w:r>
      <w:r>
        <w:rPr>
          <w:rFonts w:ascii="Times New Roman" w:hAnsi="Times New Roman"/>
          <w:sz w:val="24"/>
          <w:szCs w:val="24"/>
        </w:rPr>
        <w:t>-.06</w:t>
      </w:r>
      <w:r w:rsidRPr="003A58E1">
        <w:rPr>
          <w:rFonts w:ascii="Times New Roman" w:hAnsi="Times New Roman"/>
          <w:sz w:val="24"/>
          <w:szCs w:val="24"/>
        </w:rPr>
        <w:tab/>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r>
      <w:r w:rsidRPr="003A58E1">
        <w:rPr>
          <w:rFonts w:ascii="Times New Roman" w:hAnsi="Times New Roman"/>
          <w:sz w:val="24"/>
          <w:szCs w:val="24"/>
        </w:rPr>
        <w:t>-.02</w:t>
      </w:r>
      <w:r w:rsidRPr="003A58E1">
        <w:rPr>
          <w:rFonts w:ascii="Times New Roman" w:hAnsi="Times New Roman"/>
          <w:sz w:val="24"/>
          <w:szCs w:val="24"/>
        </w:rPr>
        <w:tab/>
      </w:r>
      <w:r w:rsidRPr="003A58E1">
        <w:rPr>
          <w:rFonts w:ascii="Times New Roman" w:hAnsi="Times New Roman"/>
          <w:sz w:val="24"/>
          <w:szCs w:val="24"/>
        </w:rPr>
        <w:tab/>
      </w:r>
      <w:r>
        <w:rPr>
          <w:rFonts w:ascii="Times New Roman" w:hAnsi="Times New Roman"/>
          <w:sz w:val="24"/>
          <w:szCs w:val="24"/>
        </w:rPr>
        <w:t>-</w:t>
      </w:r>
      <w:r w:rsidRPr="003A58E1">
        <w:rPr>
          <w:rFonts w:ascii="Times New Roman" w:hAnsi="Times New Roman"/>
          <w:sz w:val="24"/>
          <w:szCs w:val="24"/>
        </w:rPr>
        <w:t>.10</w:t>
      </w:r>
    </w:p>
    <w:p w:rsidR="00AD48A7" w:rsidRPr="003A58E1" w:rsidRDefault="00AD48A7" w:rsidP="00AD48A7">
      <w:pPr>
        <w:spacing w:after="0" w:line="240" w:lineRule="auto"/>
        <w:rPr>
          <w:rFonts w:ascii="Times New Roman" w:hAnsi="Times New Roman"/>
          <w:sz w:val="24"/>
          <w:szCs w:val="24"/>
          <w:u w:val="single"/>
        </w:rPr>
      </w:pPr>
      <w:r w:rsidRPr="003A58E1">
        <w:rPr>
          <w:rFonts w:ascii="Times New Roman" w:hAnsi="Times New Roman"/>
          <w:sz w:val="24"/>
          <w:szCs w:val="24"/>
          <w:u w:val="single"/>
        </w:rPr>
        <w:t xml:space="preserve">     Father Always Home</w:t>
      </w:r>
      <w:r w:rsidRPr="003A58E1">
        <w:rPr>
          <w:rFonts w:ascii="Times New Roman" w:hAnsi="Times New Roman"/>
          <w:sz w:val="24"/>
          <w:szCs w:val="24"/>
          <w:u w:val="single"/>
        </w:rPr>
        <w:tab/>
      </w:r>
      <w:r w:rsidRPr="003A58E1">
        <w:rPr>
          <w:rFonts w:ascii="Times New Roman" w:hAnsi="Times New Roman"/>
          <w:sz w:val="24"/>
          <w:szCs w:val="24"/>
          <w:u w:val="single"/>
        </w:rPr>
        <w:tab/>
      </w:r>
      <w:r w:rsidRPr="00A37D13">
        <w:rPr>
          <w:rFonts w:ascii="Times New Roman" w:hAnsi="Times New Roman"/>
          <w:sz w:val="24"/>
          <w:szCs w:val="24"/>
          <w:u w:val="single"/>
        </w:rPr>
        <w:t>.00</w:t>
      </w:r>
      <w:r w:rsidRPr="00A37D13">
        <w:rPr>
          <w:rFonts w:ascii="Times New Roman" w:hAnsi="Times New Roman"/>
          <w:sz w:val="24"/>
          <w:szCs w:val="24"/>
          <w:u w:val="single"/>
          <w:vertAlign w:val="superscript"/>
        </w:rPr>
        <w:t>a</w:t>
      </w:r>
      <w:r w:rsidRPr="003A58E1">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sidRPr="003A58E1">
        <w:rPr>
          <w:rFonts w:ascii="Times New Roman" w:hAnsi="Times New Roman"/>
          <w:sz w:val="24"/>
          <w:szCs w:val="24"/>
          <w:u w:val="single"/>
        </w:rPr>
        <w:t>.05</w:t>
      </w:r>
      <w:r w:rsidRPr="003A58E1">
        <w:rPr>
          <w:rFonts w:ascii="Times New Roman" w:hAnsi="Times New Roman"/>
          <w:sz w:val="24"/>
          <w:szCs w:val="24"/>
          <w:u w:val="single"/>
        </w:rPr>
        <w:tab/>
      </w:r>
      <w:r>
        <w:rPr>
          <w:rFonts w:ascii="Times New Roman" w:hAnsi="Times New Roman"/>
          <w:sz w:val="24"/>
          <w:szCs w:val="24"/>
          <w:u w:val="single"/>
        </w:rPr>
        <w:tab/>
        <w:t>-.03</w:t>
      </w:r>
      <w:r>
        <w:rPr>
          <w:rFonts w:ascii="Times New Roman" w:hAnsi="Times New Roman"/>
          <w:sz w:val="24"/>
          <w:szCs w:val="24"/>
          <w:u w:val="single"/>
        </w:rPr>
        <w:tab/>
      </w:r>
      <w:r>
        <w:rPr>
          <w:rFonts w:ascii="Times New Roman" w:hAnsi="Times New Roman"/>
          <w:sz w:val="24"/>
          <w:szCs w:val="24"/>
          <w:u w:val="single"/>
        </w:rPr>
        <w:tab/>
      </w:r>
    </w:p>
    <w:p w:rsidR="00AD48A7" w:rsidRPr="003A58E1" w:rsidRDefault="00AD48A7" w:rsidP="00AD48A7">
      <w:pPr>
        <w:rPr>
          <w:rFonts w:ascii="Times New Roman" w:hAnsi="Times New Roman"/>
          <w:b/>
          <w:sz w:val="24"/>
          <w:szCs w:val="24"/>
        </w:rPr>
      </w:pPr>
      <w:r w:rsidRPr="003A58E1">
        <w:rPr>
          <w:rFonts w:ascii="Times New Roman" w:hAnsi="Times New Roman"/>
          <w:sz w:val="24"/>
          <w:szCs w:val="24"/>
        </w:rPr>
        <w:t xml:space="preserve">* </w:t>
      </w:r>
      <w:proofErr w:type="gramStart"/>
      <w:r w:rsidRPr="003A58E1">
        <w:rPr>
          <w:rFonts w:ascii="Times New Roman" w:hAnsi="Times New Roman"/>
          <w:sz w:val="24"/>
          <w:szCs w:val="24"/>
        </w:rPr>
        <w:t>p</w:t>
      </w:r>
      <w:proofErr w:type="gramEnd"/>
      <w:r w:rsidRPr="003A58E1">
        <w:rPr>
          <w:rFonts w:ascii="Times New Roman" w:hAnsi="Times New Roman"/>
          <w:sz w:val="24"/>
          <w:szCs w:val="24"/>
        </w:rPr>
        <w:t xml:space="preserve"> ≤ .05, *</w:t>
      </w:r>
      <w:r>
        <w:rPr>
          <w:rFonts w:ascii="Times New Roman" w:hAnsi="Times New Roman"/>
          <w:sz w:val="24"/>
          <w:szCs w:val="24"/>
        </w:rPr>
        <w:t>*</w:t>
      </w:r>
      <w:r w:rsidRPr="003A58E1">
        <w:rPr>
          <w:rFonts w:ascii="Times New Roman" w:hAnsi="Times New Roman"/>
          <w:sz w:val="24"/>
          <w:szCs w:val="24"/>
        </w:rPr>
        <w:t>*p ≤ .001</w:t>
      </w:r>
    </w:p>
    <w:p w:rsidR="00994E84" w:rsidRDefault="00AD48A7" w:rsidP="00AD48A7">
      <w:pPr>
        <w:spacing w:after="0" w:line="480" w:lineRule="auto"/>
        <w:rPr>
          <w:rFonts w:ascii="Times New Roman" w:hAnsi="Times New Roman"/>
          <w:sz w:val="24"/>
          <w:szCs w:val="24"/>
        </w:rPr>
      </w:pPr>
      <w:r>
        <w:rPr>
          <w:rFonts w:ascii="Times New Roman" w:hAnsi="Times New Roman"/>
          <w:sz w:val="24"/>
          <w:szCs w:val="24"/>
        </w:rPr>
        <w:br w:type="page"/>
      </w:r>
      <w:r w:rsidR="00994E84">
        <w:rPr>
          <w:rFonts w:ascii="Times New Roman" w:hAnsi="Times New Roman"/>
          <w:sz w:val="24"/>
          <w:szCs w:val="24"/>
        </w:rPr>
        <w:lastRenderedPageBreak/>
        <w:t xml:space="preserve"> </w:t>
      </w:r>
      <w:proofErr w:type="gramStart"/>
      <w:r w:rsidR="00994E84">
        <w:rPr>
          <w:rFonts w:ascii="Times New Roman" w:hAnsi="Times New Roman"/>
          <w:sz w:val="24"/>
          <w:szCs w:val="24"/>
        </w:rPr>
        <w:t>male</w:t>
      </w:r>
      <w:proofErr w:type="gramEnd"/>
      <w:r w:rsidR="00994E84">
        <w:rPr>
          <w:rFonts w:ascii="Times New Roman" w:hAnsi="Times New Roman"/>
          <w:sz w:val="24"/>
          <w:szCs w:val="24"/>
        </w:rPr>
        <w:t xml:space="preserve"> friends and romantic partners (</w:t>
      </w:r>
      <w:r w:rsidR="00994E84" w:rsidRPr="00732D22">
        <w:rPr>
          <w:rFonts w:ascii="Times New Roman" w:hAnsi="Times New Roman"/>
          <w:i/>
          <w:sz w:val="24"/>
          <w:szCs w:val="24"/>
        </w:rPr>
        <w:t xml:space="preserve">male associate combinations </w:t>
      </w:r>
      <w:r w:rsidR="00994E84">
        <w:rPr>
          <w:rFonts w:ascii="Times New Roman" w:hAnsi="Times New Roman"/>
          <w:sz w:val="24"/>
          <w:szCs w:val="24"/>
        </w:rPr>
        <w:t>= 2), had all three types of male associates (</w:t>
      </w:r>
      <w:r w:rsidR="00994E84" w:rsidRPr="00732D22">
        <w:rPr>
          <w:rFonts w:ascii="Times New Roman" w:hAnsi="Times New Roman"/>
          <w:i/>
          <w:sz w:val="24"/>
          <w:szCs w:val="24"/>
        </w:rPr>
        <w:t xml:space="preserve">male associate combinations </w:t>
      </w:r>
      <w:r w:rsidR="00994E84">
        <w:rPr>
          <w:rFonts w:ascii="Times New Roman" w:hAnsi="Times New Roman"/>
          <w:sz w:val="24"/>
          <w:szCs w:val="24"/>
        </w:rPr>
        <w:t>= 3), or had some “other” combination of male associates (</w:t>
      </w:r>
      <w:r w:rsidR="00994E84" w:rsidRPr="00732D22">
        <w:rPr>
          <w:rFonts w:ascii="Times New Roman" w:hAnsi="Times New Roman"/>
          <w:i/>
          <w:sz w:val="24"/>
          <w:szCs w:val="24"/>
        </w:rPr>
        <w:t xml:space="preserve">male associate combinations </w:t>
      </w:r>
      <w:r w:rsidR="00994E84">
        <w:rPr>
          <w:rFonts w:ascii="Times New Roman" w:hAnsi="Times New Roman"/>
          <w:sz w:val="24"/>
          <w:szCs w:val="24"/>
        </w:rPr>
        <w:t xml:space="preserve">= 4).  Once again, the estimated mean for females with male friends but no romantic or sexual partners was not significantly different from those with only female friends and no male associates.   </w:t>
      </w:r>
    </w:p>
    <w:p w:rsidR="00A861EC" w:rsidRPr="00732D22" w:rsidRDefault="00A861EC" w:rsidP="00AD48A7">
      <w:pPr>
        <w:spacing w:after="0" w:line="480" w:lineRule="auto"/>
        <w:rPr>
          <w:rFonts w:ascii="Times New Roman" w:hAnsi="Times New Roman"/>
          <w:sz w:val="24"/>
          <w:szCs w:val="24"/>
        </w:rPr>
      </w:pPr>
      <w:r>
        <w:rPr>
          <w:rFonts w:ascii="Times New Roman" w:hAnsi="Times New Roman"/>
          <w:sz w:val="24"/>
          <w:szCs w:val="24"/>
        </w:rPr>
        <w:tab/>
        <w:t xml:space="preserve">Results for </w:t>
      </w:r>
      <w:r w:rsidRPr="00732D22">
        <w:rPr>
          <w:rFonts w:ascii="Times New Roman" w:hAnsi="Times New Roman"/>
          <w:i/>
          <w:sz w:val="24"/>
          <w:szCs w:val="24"/>
        </w:rPr>
        <w:t>mother at home</w:t>
      </w:r>
      <w:r>
        <w:rPr>
          <w:rFonts w:ascii="Times New Roman" w:hAnsi="Times New Roman"/>
          <w:sz w:val="24"/>
          <w:szCs w:val="24"/>
        </w:rPr>
        <w:t xml:space="preserve"> indicate that females whose mothers were “never” at home or who </w:t>
      </w:r>
      <w:proofErr w:type="spellStart"/>
      <w:r>
        <w:rPr>
          <w:rFonts w:ascii="Times New Roman" w:hAnsi="Times New Roman"/>
          <w:sz w:val="24"/>
          <w:szCs w:val="24"/>
        </w:rPr>
        <w:t>hade</w:t>
      </w:r>
      <w:proofErr w:type="spellEnd"/>
      <w:r>
        <w:rPr>
          <w:rFonts w:ascii="Times New Roman" w:hAnsi="Times New Roman"/>
          <w:sz w:val="24"/>
          <w:szCs w:val="24"/>
        </w:rPr>
        <w:t xml:space="preserve"> no residential mother figure had an estimated mean for substance use of .37.  Those whose mother was “almost never” home after school and at bedtime (</w:t>
      </w:r>
      <w:r w:rsidRPr="00C71CBF">
        <w:rPr>
          <w:rFonts w:ascii="Times New Roman" w:hAnsi="Times New Roman"/>
          <w:i/>
          <w:sz w:val="24"/>
          <w:szCs w:val="24"/>
        </w:rPr>
        <w:t>mother at home</w:t>
      </w:r>
      <w:r>
        <w:rPr>
          <w:rFonts w:ascii="Times New Roman" w:hAnsi="Times New Roman"/>
          <w:sz w:val="24"/>
          <w:szCs w:val="24"/>
        </w:rPr>
        <w:t xml:space="preserve"> = 1) did not differ significantly from those whose mother was never home.  All other categories of </w:t>
      </w:r>
      <w:r w:rsidRPr="00E76170">
        <w:rPr>
          <w:rFonts w:ascii="Times New Roman" w:hAnsi="Times New Roman"/>
          <w:i/>
          <w:sz w:val="24"/>
          <w:szCs w:val="24"/>
        </w:rPr>
        <w:t>mother at home</w:t>
      </w:r>
      <w:r>
        <w:rPr>
          <w:rFonts w:ascii="Times New Roman" w:hAnsi="Times New Roman"/>
          <w:sz w:val="24"/>
          <w:szCs w:val="24"/>
        </w:rPr>
        <w:t xml:space="preserve"> had significantly lower estimated means for substance use than those whose mother was “never” home.  Respondents whose mother was home “some of the time” had an estimated mean substance use of  .06, those whose mother was home “most of the time” had an estimated mean of -.04, and those whose mother was “always” home had an estimated mean of -.11.  Estimated means for </w:t>
      </w:r>
      <w:r w:rsidRPr="00732D22">
        <w:rPr>
          <w:rFonts w:ascii="Times New Roman" w:hAnsi="Times New Roman"/>
          <w:i/>
          <w:sz w:val="24"/>
          <w:szCs w:val="24"/>
        </w:rPr>
        <w:t>father at home</w:t>
      </w:r>
      <w:r>
        <w:rPr>
          <w:rFonts w:ascii="Times New Roman" w:hAnsi="Times New Roman"/>
          <w:sz w:val="24"/>
          <w:szCs w:val="24"/>
        </w:rPr>
        <w:t xml:space="preserve"> are not discussed since paternal presence did not significantly affect substance use in this model. </w:t>
      </w:r>
    </w:p>
    <w:p w:rsidR="00A861EC" w:rsidRDefault="00A861EC" w:rsidP="00A861EC">
      <w:pPr>
        <w:spacing w:after="0" w:line="480" w:lineRule="auto"/>
        <w:rPr>
          <w:rFonts w:ascii="Times New Roman" w:hAnsi="Times New Roman"/>
          <w:i/>
          <w:sz w:val="24"/>
          <w:szCs w:val="24"/>
        </w:rPr>
      </w:pPr>
    </w:p>
    <w:p w:rsidR="00A861EC" w:rsidRPr="00B03CE8" w:rsidRDefault="00A861EC" w:rsidP="00A861EC">
      <w:pPr>
        <w:spacing w:after="0" w:line="480" w:lineRule="auto"/>
        <w:rPr>
          <w:rFonts w:ascii="Times New Roman" w:hAnsi="Times New Roman"/>
          <w:b/>
          <w:i/>
          <w:sz w:val="24"/>
          <w:szCs w:val="24"/>
        </w:rPr>
      </w:pPr>
      <w:r w:rsidRPr="00B03CE8">
        <w:rPr>
          <w:rFonts w:ascii="Times New Roman" w:hAnsi="Times New Roman"/>
          <w:b/>
          <w:i/>
          <w:sz w:val="24"/>
          <w:szCs w:val="24"/>
        </w:rPr>
        <w:t xml:space="preserve">Male Associate Combinations </w:t>
      </w:r>
      <w:r>
        <w:rPr>
          <w:rFonts w:ascii="Times New Roman" w:hAnsi="Times New Roman"/>
          <w:b/>
          <w:i/>
          <w:sz w:val="24"/>
          <w:szCs w:val="24"/>
        </w:rPr>
        <w:t>and</w:t>
      </w:r>
      <w:r w:rsidRPr="00B03CE8">
        <w:rPr>
          <w:rFonts w:ascii="Times New Roman" w:hAnsi="Times New Roman"/>
          <w:b/>
          <w:i/>
          <w:sz w:val="24"/>
          <w:szCs w:val="24"/>
        </w:rPr>
        <w:t xml:space="preserve"> Time Spent in Shared Activities</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The third multivariate regression model included </w:t>
      </w:r>
      <w:r w:rsidRPr="0051413B">
        <w:rPr>
          <w:rFonts w:ascii="Times New Roman" w:hAnsi="Times New Roman"/>
          <w:i/>
          <w:sz w:val="24"/>
          <w:szCs w:val="24"/>
        </w:rPr>
        <w:t xml:space="preserve">male </w:t>
      </w:r>
      <w:proofErr w:type="gramStart"/>
      <w:r w:rsidRPr="0051413B">
        <w:rPr>
          <w:rFonts w:ascii="Times New Roman" w:hAnsi="Times New Roman"/>
          <w:i/>
          <w:sz w:val="24"/>
          <w:szCs w:val="24"/>
        </w:rPr>
        <w:t>associates</w:t>
      </w:r>
      <w:proofErr w:type="gramEnd"/>
      <w:r w:rsidRPr="0051413B">
        <w:rPr>
          <w:rFonts w:ascii="Times New Roman" w:hAnsi="Times New Roman"/>
          <w:i/>
          <w:sz w:val="24"/>
          <w:szCs w:val="24"/>
        </w:rPr>
        <w:t xml:space="preserve"> combinations </w:t>
      </w:r>
      <w:r>
        <w:rPr>
          <w:rFonts w:ascii="Times New Roman" w:hAnsi="Times New Roman"/>
          <w:sz w:val="24"/>
          <w:szCs w:val="24"/>
        </w:rPr>
        <w:t xml:space="preserve">and the time spent in shared activities variables (i.e. </w:t>
      </w:r>
      <w:r w:rsidRPr="006D529E">
        <w:rPr>
          <w:rFonts w:ascii="Times New Roman" w:hAnsi="Times New Roman"/>
          <w:i/>
          <w:sz w:val="24"/>
          <w:szCs w:val="24"/>
        </w:rPr>
        <w:t>time with mother</w:t>
      </w:r>
      <w:r>
        <w:rPr>
          <w:rFonts w:ascii="Times New Roman" w:hAnsi="Times New Roman"/>
          <w:sz w:val="24"/>
          <w:szCs w:val="24"/>
        </w:rPr>
        <w:t xml:space="preserve"> and </w:t>
      </w:r>
      <w:r w:rsidRPr="006D529E">
        <w:rPr>
          <w:rFonts w:ascii="Times New Roman" w:hAnsi="Times New Roman"/>
          <w:i/>
          <w:sz w:val="24"/>
          <w:szCs w:val="24"/>
        </w:rPr>
        <w:t>time with father</w:t>
      </w:r>
      <w:r>
        <w:rPr>
          <w:rFonts w:ascii="Times New Roman" w:hAnsi="Times New Roman"/>
          <w:sz w:val="24"/>
          <w:szCs w:val="24"/>
        </w:rPr>
        <w:t xml:space="preserve">).  Results indicated that all three variables significantly affected (p ≤ .001) substance use and that this model explained 19.6 percent of the variance in substance use.  The results for this model are </w:t>
      </w:r>
      <w:r w:rsidRPr="00A37D13">
        <w:rPr>
          <w:rFonts w:ascii="Times New Roman" w:hAnsi="Times New Roman"/>
          <w:sz w:val="24"/>
          <w:szCs w:val="24"/>
        </w:rPr>
        <w:t xml:space="preserve">reported in Table 37.  </w:t>
      </w:r>
    </w:p>
    <w:p w:rsidR="00A93CDB" w:rsidRDefault="00A93CDB">
      <w:pPr>
        <w:spacing w:after="0" w:line="240" w:lineRule="auto"/>
        <w:rPr>
          <w:rFonts w:ascii="Times New Roman" w:hAnsi="Times New Roman"/>
          <w:sz w:val="24"/>
          <w:szCs w:val="24"/>
        </w:rPr>
      </w:pPr>
      <w:r>
        <w:rPr>
          <w:rFonts w:ascii="Times New Roman" w:hAnsi="Times New Roman"/>
          <w:sz w:val="24"/>
          <w:szCs w:val="24"/>
        </w:rPr>
        <w:br w:type="page"/>
      </w:r>
    </w:p>
    <w:p w:rsidR="00A93CDB" w:rsidRPr="001D3418" w:rsidRDefault="00A93CDB" w:rsidP="00A93CDB">
      <w:pPr>
        <w:spacing w:after="0" w:line="240" w:lineRule="auto"/>
        <w:rPr>
          <w:rFonts w:ascii="Times New Roman" w:hAnsi="Times New Roman"/>
          <w:b/>
          <w:sz w:val="24"/>
          <w:szCs w:val="24"/>
          <w:u w:val="single"/>
        </w:rPr>
      </w:pPr>
      <w:proofErr w:type="gramStart"/>
      <w:r w:rsidRPr="00A37D13">
        <w:rPr>
          <w:rFonts w:ascii="Times New Roman" w:hAnsi="Times New Roman"/>
          <w:b/>
          <w:sz w:val="24"/>
          <w:szCs w:val="24"/>
        </w:rPr>
        <w:lastRenderedPageBreak/>
        <w:t>Table 37.</w:t>
      </w:r>
      <w:proofErr w:type="gramEnd"/>
      <w:r w:rsidRPr="00A37D13">
        <w:rPr>
          <w:rFonts w:ascii="Times New Roman" w:hAnsi="Times New Roman"/>
          <w:b/>
          <w:sz w:val="24"/>
          <w:szCs w:val="24"/>
        </w:rPr>
        <w:t xml:space="preserve"> </w:t>
      </w:r>
      <w:r>
        <w:rPr>
          <w:rFonts w:ascii="Times New Roman" w:hAnsi="Times New Roman"/>
          <w:b/>
          <w:sz w:val="24"/>
          <w:szCs w:val="24"/>
        </w:rPr>
        <w:t xml:space="preserve">Regression Results </w:t>
      </w:r>
      <w:r w:rsidRPr="00460B36">
        <w:rPr>
          <w:rFonts w:ascii="Times New Roman" w:hAnsi="Times New Roman"/>
          <w:b/>
          <w:sz w:val="24"/>
          <w:szCs w:val="24"/>
        </w:rPr>
        <w:t xml:space="preserve">for </w:t>
      </w:r>
      <w:r w:rsidRPr="007D3478">
        <w:rPr>
          <w:rFonts w:ascii="Times New Roman" w:hAnsi="Times New Roman"/>
          <w:b/>
          <w:i/>
          <w:sz w:val="24"/>
          <w:szCs w:val="24"/>
        </w:rPr>
        <w:t>Male Associate</w:t>
      </w:r>
      <w:r>
        <w:rPr>
          <w:rFonts w:ascii="Times New Roman" w:hAnsi="Times New Roman"/>
          <w:b/>
          <w:i/>
          <w:sz w:val="24"/>
          <w:szCs w:val="24"/>
        </w:rPr>
        <w:t xml:space="preserve"> Combinations</w:t>
      </w:r>
      <w:r>
        <w:rPr>
          <w:rFonts w:ascii="Times New Roman" w:hAnsi="Times New Roman"/>
          <w:b/>
          <w:sz w:val="24"/>
          <w:szCs w:val="24"/>
        </w:rPr>
        <w:t xml:space="preserve"> and Time </w:t>
      </w:r>
      <w:r w:rsidRPr="0031296C">
        <w:rPr>
          <w:rFonts w:ascii="Times New Roman" w:hAnsi="Times New Roman"/>
          <w:b/>
          <w:sz w:val="24"/>
          <w:szCs w:val="24"/>
        </w:rPr>
        <w:t>Spent in Shared</w:t>
      </w:r>
      <w:r w:rsidRPr="00730775">
        <w:rPr>
          <w:rFonts w:ascii="Times New Roman" w:hAnsi="Times New Roman"/>
          <w:b/>
          <w:sz w:val="24"/>
          <w:szCs w:val="24"/>
          <w:u w:val="single"/>
        </w:rPr>
        <w:t xml:space="preserve"> Activities Measures</w:t>
      </w:r>
      <w:r>
        <w:rPr>
          <w:rFonts w:ascii="Times New Roman" w:hAnsi="Times New Roman"/>
          <w:b/>
          <w:sz w:val="24"/>
          <w:szCs w:val="24"/>
          <w:u w:val="single"/>
        </w:rPr>
        <w:t xml:space="preserve"> on Substance Use</w:t>
      </w:r>
      <w:r w:rsidRPr="00730775">
        <w:rPr>
          <w:rFonts w:ascii="Times New Roman" w:hAnsi="Times New Roman"/>
          <w:b/>
          <w:sz w:val="24"/>
          <w:szCs w:val="24"/>
          <w:u w:val="single"/>
        </w:rPr>
        <w:t xml:space="preserve"> </w:t>
      </w:r>
      <w:r>
        <w:rPr>
          <w:rFonts w:ascii="Times New Roman" w:hAnsi="Times New Roman"/>
          <w:b/>
          <w:sz w:val="24"/>
          <w:szCs w:val="24"/>
          <w:u w:val="single"/>
        </w:rPr>
        <w:t>(N = 3241)</w:t>
      </w:r>
      <w:r w:rsidRPr="00730775">
        <w:rPr>
          <w:rFonts w:ascii="Times New Roman" w:hAnsi="Times New Roman"/>
          <w:b/>
          <w:sz w:val="24"/>
          <w:szCs w:val="24"/>
          <w:u w:val="single"/>
        </w:rPr>
        <w:tab/>
      </w:r>
      <w:r w:rsidRPr="00730775">
        <w:rPr>
          <w:rFonts w:ascii="Times New Roman" w:hAnsi="Times New Roman"/>
          <w:b/>
          <w:sz w:val="24"/>
          <w:szCs w:val="24"/>
          <w:u w:val="single"/>
        </w:rPr>
        <w:tab/>
      </w:r>
      <w:r w:rsidRPr="00730775">
        <w:rPr>
          <w:rFonts w:ascii="Times New Roman" w:hAnsi="Times New Roman"/>
          <w:b/>
          <w:sz w:val="24"/>
          <w:szCs w:val="24"/>
          <w:u w:val="single"/>
        </w:rPr>
        <w:tab/>
      </w:r>
      <w:r w:rsidRPr="00730775">
        <w:rPr>
          <w:rFonts w:ascii="Times New Roman" w:hAnsi="Times New Roman"/>
          <w:b/>
          <w:sz w:val="24"/>
          <w:szCs w:val="24"/>
          <w:u w:val="single"/>
        </w:rPr>
        <w:tab/>
      </w:r>
      <w:r w:rsidRPr="00730775">
        <w:rPr>
          <w:rFonts w:ascii="Times New Roman" w:hAnsi="Times New Roman"/>
          <w:b/>
          <w:sz w:val="24"/>
          <w:szCs w:val="24"/>
          <w:u w:val="single"/>
        </w:rPr>
        <w:tab/>
      </w:r>
      <w:r w:rsidRPr="00730775">
        <w:rPr>
          <w:rFonts w:ascii="Times New Roman" w:hAnsi="Times New Roman"/>
          <w:b/>
          <w:sz w:val="24"/>
          <w:szCs w:val="24"/>
          <w:u w:val="single"/>
        </w:rPr>
        <w:tab/>
      </w:r>
      <w:r w:rsidRPr="00730775">
        <w:rPr>
          <w:rFonts w:ascii="Times New Roman" w:hAnsi="Times New Roman"/>
          <w:b/>
          <w:sz w:val="24"/>
          <w:szCs w:val="24"/>
          <w:u w:val="single"/>
        </w:rPr>
        <w:tab/>
      </w:r>
      <w:r w:rsidRPr="00730775">
        <w:rPr>
          <w:rFonts w:ascii="Times New Roman" w:hAnsi="Times New Roman"/>
          <w:b/>
          <w:sz w:val="24"/>
          <w:szCs w:val="24"/>
        </w:rPr>
        <w:tab/>
      </w:r>
      <w:r w:rsidRPr="00730775">
        <w:rPr>
          <w:rFonts w:ascii="Times New Roman" w:hAnsi="Times New Roman"/>
          <w:b/>
          <w:sz w:val="24"/>
          <w:szCs w:val="24"/>
        </w:rPr>
        <w:tab/>
      </w:r>
    </w:p>
    <w:p w:rsidR="00A93CDB" w:rsidRPr="008135C4" w:rsidRDefault="00A93CDB" w:rsidP="00A93CDB">
      <w:pPr>
        <w:spacing w:after="0" w:line="240" w:lineRule="auto"/>
        <w:rPr>
          <w:rFonts w:ascii="Times New Roman" w:hAnsi="Times New Roman"/>
          <w:sz w:val="24"/>
          <w:szCs w:val="24"/>
        </w:rPr>
      </w:pP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ab/>
      </w:r>
      <w:r w:rsidRPr="008135C4">
        <w:rPr>
          <w:rFonts w:ascii="Times New Roman" w:hAnsi="Times New Roman"/>
          <w:sz w:val="24"/>
          <w:szCs w:val="24"/>
        </w:rPr>
        <w:t xml:space="preserve">  Parameter    </w:t>
      </w:r>
      <w:r w:rsidRPr="008135C4">
        <w:rPr>
          <w:rFonts w:ascii="Times New Roman" w:hAnsi="Times New Roman"/>
          <w:sz w:val="24"/>
          <w:szCs w:val="24"/>
        </w:rPr>
        <w:tab/>
      </w:r>
      <w:r w:rsidRPr="008135C4">
        <w:rPr>
          <w:rFonts w:ascii="Times New Roman" w:hAnsi="Times New Roman"/>
          <w:sz w:val="24"/>
          <w:szCs w:val="24"/>
        </w:rPr>
        <w:tab/>
      </w:r>
      <w:r w:rsidRPr="008135C4">
        <w:rPr>
          <w:rFonts w:ascii="Times New Roman" w:hAnsi="Times New Roman"/>
          <w:sz w:val="24"/>
          <w:szCs w:val="24"/>
        </w:rPr>
        <w:tab/>
        <w:t xml:space="preserve">     </w:t>
      </w:r>
      <w:r w:rsidRPr="008135C4">
        <w:rPr>
          <w:rFonts w:ascii="Times New Roman" w:hAnsi="Times New Roman"/>
          <w:sz w:val="24"/>
          <w:szCs w:val="24"/>
        </w:rPr>
        <w:tab/>
        <w:t xml:space="preserve">     Difference from</w:t>
      </w:r>
    </w:p>
    <w:p w:rsidR="00A93CDB" w:rsidRPr="00411B60" w:rsidRDefault="00A93CDB" w:rsidP="00A93CDB">
      <w:pPr>
        <w:spacing w:after="0" w:line="240" w:lineRule="auto"/>
        <w:rPr>
          <w:rFonts w:ascii="Times New Roman" w:hAnsi="Times New Roman"/>
          <w:sz w:val="24"/>
          <w:szCs w:val="24"/>
          <w:u w:val="single"/>
        </w:rPr>
      </w:pPr>
      <w:r w:rsidRPr="008135C4">
        <w:rPr>
          <w:rFonts w:ascii="Times New Roman" w:hAnsi="Times New Roman"/>
          <w:sz w:val="24"/>
          <w:szCs w:val="24"/>
          <w:u w:val="single"/>
        </w:rPr>
        <w:tab/>
      </w:r>
      <w:r w:rsidRPr="008135C4">
        <w:rPr>
          <w:rFonts w:ascii="Times New Roman" w:hAnsi="Times New Roman"/>
          <w:sz w:val="24"/>
          <w:szCs w:val="24"/>
          <w:u w:val="single"/>
        </w:rPr>
        <w:tab/>
      </w:r>
      <w:r w:rsidRPr="008135C4">
        <w:rPr>
          <w:rFonts w:ascii="Times New Roman" w:hAnsi="Times New Roman"/>
          <w:sz w:val="24"/>
          <w:szCs w:val="24"/>
          <w:u w:val="single"/>
        </w:rPr>
        <w:tab/>
      </w:r>
      <w:r w:rsidRPr="008135C4">
        <w:rPr>
          <w:rFonts w:ascii="Times New Roman" w:hAnsi="Times New Roman"/>
          <w:sz w:val="24"/>
          <w:szCs w:val="24"/>
          <w:u w:val="single"/>
        </w:rPr>
        <w:tab/>
        <w:t xml:space="preserve">   </w:t>
      </w:r>
      <w:r w:rsidRPr="008135C4">
        <w:rPr>
          <w:rFonts w:ascii="Times New Roman" w:hAnsi="Times New Roman"/>
          <w:sz w:val="24"/>
          <w:szCs w:val="24"/>
          <w:u w:val="single"/>
        </w:rPr>
        <w:tab/>
        <w:t xml:space="preserve">  </w:t>
      </w:r>
      <w:proofErr w:type="gramStart"/>
      <w:r w:rsidRPr="008135C4">
        <w:rPr>
          <w:rFonts w:ascii="Times New Roman" w:hAnsi="Times New Roman"/>
          <w:sz w:val="24"/>
          <w:szCs w:val="24"/>
          <w:u w:val="single"/>
        </w:rPr>
        <w:t>Estimate</w:t>
      </w:r>
      <w:r w:rsidRPr="008135C4">
        <w:rPr>
          <w:rFonts w:ascii="Times New Roman" w:hAnsi="Times New Roman"/>
          <w:sz w:val="24"/>
          <w:szCs w:val="24"/>
          <w:u w:val="single"/>
        </w:rPr>
        <w:tab/>
        <w:t xml:space="preserve">  S.E.</w:t>
      </w:r>
      <w:proofErr w:type="gramEnd"/>
      <w:r w:rsidRPr="008135C4">
        <w:rPr>
          <w:rFonts w:ascii="Times New Roman" w:hAnsi="Times New Roman"/>
          <w:sz w:val="24"/>
          <w:szCs w:val="24"/>
          <w:u w:val="single"/>
        </w:rPr>
        <w:tab/>
      </w:r>
      <w:r>
        <w:rPr>
          <w:rFonts w:ascii="Times New Roman" w:hAnsi="Times New Roman"/>
          <w:sz w:val="24"/>
          <w:szCs w:val="24"/>
          <w:u w:val="single"/>
        </w:rPr>
        <w:t xml:space="preserve">    Est. Mean</w:t>
      </w:r>
      <w:r>
        <w:rPr>
          <w:rFonts w:ascii="Times New Roman" w:hAnsi="Times New Roman"/>
          <w:sz w:val="24"/>
          <w:szCs w:val="24"/>
          <w:u w:val="single"/>
        </w:rPr>
        <w:tab/>
      </w:r>
      <w:r w:rsidRPr="00411B60">
        <w:rPr>
          <w:rFonts w:ascii="Times New Roman" w:hAnsi="Times New Roman"/>
          <w:sz w:val="24"/>
          <w:szCs w:val="24"/>
          <w:u w:val="single"/>
        </w:rPr>
        <w:t>Comparison Category</w:t>
      </w:r>
      <w:r w:rsidRPr="00411B60">
        <w:rPr>
          <w:rFonts w:ascii="Times New Roman" w:hAnsi="Times New Roman"/>
          <w:sz w:val="24"/>
          <w:szCs w:val="24"/>
          <w:u w:val="single"/>
        </w:rPr>
        <w:tab/>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No Male Associates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-.51***</w:t>
      </w:r>
      <w:r>
        <w:rPr>
          <w:rFonts w:ascii="Times New Roman" w:hAnsi="Times New Roman"/>
          <w:sz w:val="24"/>
          <w:szCs w:val="24"/>
        </w:rPr>
        <w:tab/>
        <w:t>.09</w:t>
      </w:r>
      <w:r>
        <w:rPr>
          <w:rFonts w:ascii="Times New Roman" w:hAnsi="Times New Roman"/>
          <w:sz w:val="24"/>
          <w:szCs w:val="24"/>
        </w:rPr>
        <w:tab/>
      </w:r>
      <w:r>
        <w:rPr>
          <w:rFonts w:ascii="Times New Roman" w:hAnsi="Times New Roman"/>
          <w:sz w:val="24"/>
          <w:szCs w:val="24"/>
        </w:rPr>
        <w:tab/>
        <w:t>-.34</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 xml:space="preserve">     Has Male Friends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-.49***</w:t>
      </w:r>
      <w:r>
        <w:rPr>
          <w:rFonts w:ascii="Times New Roman" w:hAnsi="Times New Roman"/>
          <w:sz w:val="24"/>
          <w:szCs w:val="24"/>
        </w:rPr>
        <w:tab/>
        <w:t>.09</w:t>
      </w:r>
      <w:r>
        <w:rPr>
          <w:rFonts w:ascii="Times New Roman" w:hAnsi="Times New Roman"/>
          <w:sz w:val="24"/>
          <w:szCs w:val="24"/>
        </w:rPr>
        <w:tab/>
      </w:r>
      <w:r>
        <w:rPr>
          <w:rFonts w:ascii="Times New Roman" w:hAnsi="Times New Roman"/>
          <w:sz w:val="24"/>
          <w:szCs w:val="24"/>
        </w:rPr>
        <w:tab/>
        <w:t>-.34</w:t>
      </w:r>
      <w:r>
        <w:rPr>
          <w:rFonts w:ascii="Times New Roman" w:hAnsi="Times New Roman"/>
          <w:sz w:val="24"/>
          <w:szCs w:val="24"/>
        </w:rPr>
        <w:tab/>
      </w:r>
      <w:r>
        <w:rPr>
          <w:rFonts w:ascii="Times New Roman" w:hAnsi="Times New Roman"/>
          <w:sz w:val="24"/>
          <w:szCs w:val="24"/>
        </w:rPr>
        <w:tab/>
        <w:t>.00</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 xml:space="preserve">     Has MF and RP but no SP</w:t>
      </w:r>
      <w:r>
        <w:rPr>
          <w:rFonts w:ascii="Times New Roman" w:hAnsi="Times New Roman"/>
          <w:sz w:val="24"/>
          <w:szCs w:val="24"/>
        </w:rPr>
        <w:tab/>
      </w:r>
      <w:r>
        <w:rPr>
          <w:rFonts w:ascii="Times New Roman" w:hAnsi="Times New Roman"/>
          <w:sz w:val="24"/>
          <w:szCs w:val="24"/>
        </w:rPr>
        <w:tab/>
        <w:t>-.13</w:t>
      </w:r>
      <w:r>
        <w:rPr>
          <w:rFonts w:ascii="Times New Roman" w:hAnsi="Times New Roman"/>
          <w:sz w:val="24"/>
          <w:szCs w:val="24"/>
        </w:rPr>
        <w:tab/>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t>.03</w:t>
      </w:r>
      <w:r>
        <w:rPr>
          <w:rFonts w:ascii="Times New Roman" w:hAnsi="Times New Roman"/>
          <w:sz w:val="24"/>
          <w:szCs w:val="24"/>
        </w:rPr>
        <w:tab/>
      </w:r>
      <w:r>
        <w:rPr>
          <w:rFonts w:ascii="Times New Roman" w:hAnsi="Times New Roman"/>
          <w:sz w:val="24"/>
          <w:szCs w:val="24"/>
        </w:rPr>
        <w:tab/>
        <w:t>.31***</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 xml:space="preserve">     Has MF, RP, and SP</w:t>
      </w:r>
      <w:r>
        <w:rPr>
          <w:rFonts w:ascii="Times New Roman" w:hAnsi="Times New Roman"/>
          <w:sz w:val="24"/>
          <w:szCs w:val="24"/>
        </w:rPr>
        <w:tab/>
      </w:r>
      <w:r>
        <w:rPr>
          <w:rFonts w:ascii="Times New Roman" w:hAnsi="Times New Roman"/>
          <w:sz w:val="24"/>
          <w:szCs w:val="24"/>
        </w:rPr>
        <w:tab/>
        <w:t>.65***</w:t>
      </w:r>
      <w:r>
        <w:rPr>
          <w:rFonts w:ascii="Times New Roman" w:hAnsi="Times New Roman"/>
          <w:sz w:val="24"/>
          <w:szCs w:val="24"/>
        </w:rPr>
        <w:tab/>
      </w:r>
      <w:r>
        <w:rPr>
          <w:rFonts w:ascii="Times New Roman" w:hAnsi="Times New Roman"/>
          <w:sz w:val="24"/>
          <w:szCs w:val="24"/>
        </w:rPr>
        <w:tab/>
        <w:t>.11</w:t>
      </w:r>
      <w:r>
        <w:rPr>
          <w:rFonts w:ascii="Times New Roman" w:hAnsi="Times New Roman"/>
          <w:sz w:val="24"/>
          <w:szCs w:val="24"/>
        </w:rPr>
        <w:tab/>
      </w:r>
      <w:r>
        <w:rPr>
          <w:rFonts w:ascii="Times New Roman" w:hAnsi="Times New Roman"/>
          <w:sz w:val="24"/>
          <w:szCs w:val="24"/>
        </w:rPr>
        <w:tab/>
        <w:t>.82</w:t>
      </w:r>
      <w:r>
        <w:rPr>
          <w:rFonts w:ascii="Times New Roman" w:hAnsi="Times New Roman"/>
          <w:sz w:val="24"/>
          <w:szCs w:val="24"/>
        </w:rPr>
        <w:tab/>
      </w:r>
      <w:r>
        <w:rPr>
          <w:rFonts w:ascii="Times New Roman" w:hAnsi="Times New Roman"/>
          <w:sz w:val="24"/>
          <w:szCs w:val="24"/>
        </w:rPr>
        <w:tab/>
        <w:t>1.16***</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 xml:space="preserve">     Other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F55E7F">
        <w:rPr>
          <w:rFonts w:ascii="Times New Roman" w:hAnsi="Times New Roman"/>
          <w:sz w:val="24"/>
          <w:szCs w:val="24"/>
        </w:rPr>
        <w:t>.00</w:t>
      </w:r>
      <w:r w:rsidRPr="00F55E7F">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.16</w:t>
      </w:r>
      <w:r>
        <w:rPr>
          <w:rFonts w:ascii="Times New Roman" w:hAnsi="Times New Roman"/>
          <w:sz w:val="24"/>
          <w:szCs w:val="24"/>
        </w:rPr>
        <w:tab/>
      </w:r>
      <w:r>
        <w:rPr>
          <w:rFonts w:ascii="Times New Roman" w:hAnsi="Times New Roman"/>
          <w:sz w:val="24"/>
          <w:szCs w:val="24"/>
        </w:rPr>
        <w:tab/>
        <w:t>.50***</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No Time Spent with Mother</w:t>
      </w:r>
      <w:r>
        <w:rPr>
          <w:rFonts w:ascii="Times New Roman" w:hAnsi="Times New Roman"/>
          <w:sz w:val="24"/>
          <w:szCs w:val="24"/>
        </w:rPr>
        <w:tab/>
      </w:r>
      <w:r>
        <w:rPr>
          <w:rFonts w:ascii="Times New Roman" w:hAnsi="Times New Roman"/>
          <w:sz w:val="24"/>
          <w:szCs w:val="24"/>
        </w:rPr>
        <w:tab/>
        <w:t>.34***</w:t>
      </w:r>
      <w:r>
        <w:rPr>
          <w:rFonts w:ascii="Times New Roman" w:hAnsi="Times New Roman"/>
          <w:sz w:val="24"/>
          <w:szCs w:val="24"/>
        </w:rPr>
        <w:tab/>
      </w:r>
      <w:r>
        <w:rPr>
          <w:rFonts w:ascii="Times New Roman" w:hAnsi="Times New Roman"/>
          <w:sz w:val="24"/>
          <w:szCs w:val="24"/>
        </w:rPr>
        <w:tab/>
        <w:t>.07</w:t>
      </w:r>
      <w:r>
        <w:rPr>
          <w:rFonts w:ascii="Times New Roman" w:hAnsi="Times New Roman"/>
          <w:sz w:val="24"/>
          <w:szCs w:val="24"/>
        </w:rPr>
        <w:tab/>
      </w:r>
      <w:r>
        <w:rPr>
          <w:rFonts w:ascii="Times New Roman" w:hAnsi="Times New Roman"/>
          <w:sz w:val="24"/>
          <w:szCs w:val="24"/>
        </w:rPr>
        <w:tab/>
        <w:t>.08</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 xml:space="preserve">     Time Spent in 1 Shared</w:t>
      </w:r>
      <w:r>
        <w:rPr>
          <w:rFonts w:ascii="Times New Roman" w:hAnsi="Times New Roman"/>
          <w:sz w:val="24"/>
          <w:szCs w:val="24"/>
        </w:rPr>
        <w:tab/>
      </w:r>
      <w:r>
        <w:rPr>
          <w:rFonts w:ascii="Times New Roman" w:hAnsi="Times New Roman"/>
          <w:sz w:val="24"/>
          <w:szCs w:val="24"/>
        </w:rPr>
        <w:tab/>
        <w:t>.21***</w:t>
      </w:r>
      <w:r>
        <w:rPr>
          <w:rFonts w:ascii="Times New Roman" w:hAnsi="Times New Roman"/>
          <w:sz w:val="24"/>
          <w:szCs w:val="24"/>
        </w:rPr>
        <w:tab/>
      </w:r>
      <w:r>
        <w:rPr>
          <w:rFonts w:ascii="Times New Roman" w:hAnsi="Times New Roman"/>
          <w:sz w:val="24"/>
          <w:szCs w:val="24"/>
        </w:rPr>
        <w:tab/>
        <w:t>.06</w:t>
      </w:r>
      <w:r>
        <w:rPr>
          <w:rFonts w:ascii="Times New Roman" w:hAnsi="Times New Roman"/>
          <w:sz w:val="24"/>
          <w:szCs w:val="24"/>
        </w:rPr>
        <w:tab/>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t>-.13*</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ab/>
        <w:t>Activity</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 xml:space="preserve">     Time Spent in 2 Shared</w:t>
      </w:r>
      <w:r>
        <w:rPr>
          <w:rFonts w:ascii="Times New Roman" w:hAnsi="Times New Roman"/>
          <w:sz w:val="24"/>
          <w:szCs w:val="24"/>
        </w:rPr>
        <w:tab/>
      </w:r>
      <w:r>
        <w:rPr>
          <w:rFonts w:ascii="Times New Roman" w:hAnsi="Times New Roman"/>
          <w:sz w:val="24"/>
          <w:szCs w:val="24"/>
        </w:rPr>
        <w:tab/>
        <w:t>.16***</w:t>
      </w:r>
      <w:r>
        <w:rPr>
          <w:rFonts w:ascii="Times New Roman" w:hAnsi="Times New Roman"/>
          <w:sz w:val="24"/>
          <w:szCs w:val="24"/>
        </w:rPr>
        <w:tab/>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t>-.10</w:t>
      </w:r>
      <w:r>
        <w:rPr>
          <w:rFonts w:ascii="Times New Roman" w:hAnsi="Times New Roman"/>
          <w:sz w:val="24"/>
          <w:szCs w:val="24"/>
        </w:rPr>
        <w:tab/>
      </w:r>
      <w:r>
        <w:rPr>
          <w:rFonts w:ascii="Times New Roman" w:hAnsi="Times New Roman"/>
          <w:sz w:val="24"/>
          <w:szCs w:val="24"/>
        </w:rPr>
        <w:tab/>
        <w:t>-.18**</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ab/>
        <w:t>Activities</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 xml:space="preserve">     Time Spent in 3 Shared</w:t>
      </w:r>
      <w:r>
        <w:rPr>
          <w:rFonts w:ascii="Times New Roman" w:hAnsi="Times New Roman"/>
          <w:sz w:val="24"/>
          <w:szCs w:val="24"/>
        </w:rPr>
        <w:tab/>
      </w:r>
      <w:r>
        <w:rPr>
          <w:rFonts w:ascii="Times New Roman" w:hAnsi="Times New Roman"/>
          <w:sz w:val="24"/>
          <w:szCs w:val="24"/>
        </w:rPr>
        <w:tab/>
      </w:r>
      <w:r w:rsidRPr="00F55E7F">
        <w:rPr>
          <w:rFonts w:ascii="Times New Roman" w:hAnsi="Times New Roman"/>
          <w:sz w:val="24"/>
          <w:szCs w:val="24"/>
        </w:rPr>
        <w:t>.00</w:t>
      </w:r>
      <w:r w:rsidRPr="00F55E7F">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-.26</w:t>
      </w:r>
      <w:r>
        <w:rPr>
          <w:rFonts w:ascii="Times New Roman" w:hAnsi="Times New Roman"/>
          <w:sz w:val="24"/>
          <w:szCs w:val="24"/>
        </w:rPr>
        <w:tab/>
      </w:r>
      <w:r>
        <w:rPr>
          <w:rFonts w:ascii="Times New Roman" w:hAnsi="Times New Roman"/>
          <w:sz w:val="24"/>
          <w:szCs w:val="24"/>
        </w:rPr>
        <w:tab/>
        <w:t>-.34***</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ab/>
        <w:t>Activities</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No Time Spent with Father</w:t>
      </w:r>
      <w:r>
        <w:rPr>
          <w:rFonts w:ascii="Times New Roman" w:hAnsi="Times New Roman"/>
          <w:sz w:val="24"/>
          <w:szCs w:val="24"/>
        </w:rPr>
        <w:tab/>
      </w:r>
      <w:r>
        <w:rPr>
          <w:rFonts w:ascii="Times New Roman" w:hAnsi="Times New Roman"/>
          <w:sz w:val="24"/>
          <w:szCs w:val="24"/>
        </w:rPr>
        <w:tab/>
        <w:t>.11</w:t>
      </w:r>
      <w:r>
        <w:rPr>
          <w:rFonts w:ascii="Times New Roman" w:hAnsi="Times New Roman"/>
          <w:sz w:val="24"/>
          <w:szCs w:val="24"/>
        </w:rPr>
        <w:tab/>
      </w:r>
      <w:r>
        <w:rPr>
          <w:rFonts w:ascii="Times New Roman" w:hAnsi="Times New Roman"/>
          <w:sz w:val="24"/>
          <w:szCs w:val="24"/>
        </w:rPr>
        <w:tab/>
        <w:t>.07</w:t>
      </w:r>
      <w:r>
        <w:rPr>
          <w:rFonts w:ascii="Times New Roman" w:hAnsi="Times New Roman"/>
          <w:sz w:val="24"/>
          <w:szCs w:val="24"/>
        </w:rPr>
        <w:tab/>
      </w:r>
      <w:r>
        <w:rPr>
          <w:rFonts w:ascii="Times New Roman" w:hAnsi="Times New Roman"/>
          <w:sz w:val="24"/>
          <w:szCs w:val="24"/>
        </w:rPr>
        <w:tab/>
        <w:t>.02</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 xml:space="preserve">     Time Spent in 1 Shared</w:t>
      </w:r>
      <w:r>
        <w:rPr>
          <w:rFonts w:ascii="Times New Roman" w:hAnsi="Times New Roman"/>
          <w:sz w:val="24"/>
          <w:szCs w:val="24"/>
        </w:rPr>
        <w:tab/>
      </w:r>
      <w:r>
        <w:rPr>
          <w:rFonts w:ascii="Times New Roman" w:hAnsi="Times New Roman"/>
          <w:sz w:val="24"/>
          <w:szCs w:val="24"/>
        </w:rPr>
        <w:tab/>
        <w:t>-.01</w:t>
      </w:r>
      <w:r>
        <w:rPr>
          <w:rFonts w:ascii="Times New Roman" w:hAnsi="Times New Roman"/>
          <w:sz w:val="24"/>
          <w:szCs w:val="24"/>
        </w:rPr>
        <w:tab/>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t>-.10</w:t>
      </w:r>
      <w:r>
        <w:rPr>
          <w:rFonts w:ascii="Times New Roman" w:hAnsi="Times New Roman"/>
          <w:sz w:val="24"/>
          <w:szCs w:val="24"/>
        </w:rPr>
        <w:tab/>
      </w:r>
      <w:r>
        <w:rPr>
          <w:rFonts w:ascii="Times New Roman" w:hAnsi="Times New Roman"/>
          <w:sz w:val="24"/>
          <w:szCs w:val="24"/>
        </w:rPr>
        <w:tab/>
        <w:t>-.12**</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ab/>
        <w:t>Activity</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 xml:space="preserve">     Time Spent in 2 Shared</w:t>
      </w:r>
      <w:r>
        <w:rPr>
          <w:rFonts w:ascii="Times New Roman" w:hAnsi="Times New Roman"/>
          <w:sz w:val="24"/>
          <w:szCs w:val="24"/>
        </w:rPr>
        <w:tab/>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t>.09</w:t>
      </w:r>
      <w:r>
        <w:rPr>
          <w:rFonts w:ascii="Times New Roman" w:hAnsi="Times New Roman"/>
          <w:sz w:val="24"/>
          <w:szCs w:val="24"/>
        </w:rPr>
        <w:tab/>
      </w:r>
      <w:r>
        <w:rPr>
          <w:rFonts w:ascii="Times New Roman" w:hAnsi="Times New Roman"/>
          <w:sz w:val="24"/>
          <w:szCs w:val="24"/>
        </w:rPr>
        <w:tab/>
        <w:t>-.16</w:t>
      </w:r>
      <w:r>
        <w:rPr>
          <w:rFonts w:ascii="Times New Roman" w:hAnsi="Times New Roman"/>
          <w:sz w:val="24"/>
          <w:szCs w:val="24"/>
        </w:rPr>
        <w:tab/>
      </w:r>
      <w:r>
        <w:rPr>
          <w:rFonts w:ascii="Times New Roman" w:hAnsi="Times New Roman"/>
          <w:sz w:val="24"/>
          <w:szCs w:val="24"/>
        </w:rPr>
        <w:tab/>
        <w:t>-.18***</w:t>
      </w:r>
    </w:p>
    <w:p w:rsidR="00A93CDB" w:rsidRDefault="00A93CDB" w:rsidP="00A93CDB">
      <w:pPr>
        <w:spacing w:after="0" w:line="240" w:lineRule="auto"/>
        <w:rPr>
          <w:rFonts w:ascii="Times New Roman" w:hAnsi="Times New Roman"/>
          <w:sz w:val="24"/>
          <w:szCs w:val="24"/>
        </w:rPr>
      </w:pPr>
      <w:r>
        <w:rPr>
          <w:rFonts w:ascii="Times New Roman" w:hAnsi="Times New Roman"/>
          <w:sz w:val="24"/>
          <w:szCs w:val="24"/>
        </w:rPr>
        <w:tab/>
        <w:t>Activities</w:t>
      </w:r>
    </w:p>
    <w:p w:rsidR="00A93CDB" w:rsidRPr="008135C4" w:rsidRDefault="00A93CDB" w:rsidP="00A93CDB">
      <w:pPr>
        <w:spacing w:after="0" w:line="240" w:lineRule="auto"/>
        <w:rPr>
          <w:rFonts w:ascii="Times New Roman" w:hAnsi="Times New Roman"/>
          <w:sz w:val="24"/>
          <w:szCs w:val="24"/>
        </w:rPr>
      </w:pPr>
      <w:r w:rsidRPr="008135C4">
        <w:rPr>
          <w:rFonts w:ascii="Times New Roman" w:hAnsi="Times New Roman"/>
          <w:sz w:val="24"/>
          <w:szCs w:val="24"/>
        </w:rPr>
        <w:t xml:space="preserve">     Time Spent in 3 Shared</w:t>
      </w:r>
      <w:r>
        <w:rPr>
          <w:rFonts w:ascii="Times New Roman" w:hAnsi="Times New Roman"/>
          <w:sz w:val="24"/>
          <w:szCs w:val="24"/>
        </w:rPr>
        <w:tab/>
      </w:r>
      <w:r w:rsidRPr="008135C4">
        <w:rPr>
          <w:rFonts w:ascii="Times New Roman" w:hAnsi="Times New Roman"/>
          <w:sz w:val="24"/>
          <w:szCs w:val="24"/>
        </w:rPr>
        <w:tab/>
        <w:t>.00</w:t>
      </w:r>
      <w:r w:rsidRPr="008135C4">
        <w:rPr>
          <w:rFonts w:ascii="Times New Roman" w:hAnsi="Times New Roman"/>
          <w:sz w:val="24"/>
          <w:szCs w:val="24"/>
          <w:vertAlign w:val="superscript"/>
        </w:rPr>
        <w:t>a</w:t>
      </w:r>
      <w:r w:rsidRPr="008135C4">
        <w:rPr>
          <w:rFonts w:ascii="Times New Roman" w:hAnsi="Times New Roman"/>
          <w:sz w:val="24"/>
          <w:szCs w:val="24"/>
        </w:rPr>
        <w:tab/>
      </w:r>
      <w:r w:rsidRPr="008135C4">
        <w:rPr>
          <w:rFonts w:ascii="Times New Roman" w:hAnsi="Times New Roman"/>
          <w:sz w:val="24"/>
          <w:szCs w:val="24"/>
        </w:rPr>
        <w:tab/>
      </w:r>
      <w:r w:rsidRPr="008135C4">
        <w:rPr>
          <w:rFonts w:ascii="Times New Roman" w:hAnsi="Times New Roman"/>
          <w:sz w:val="24"/>
          <w:szCs w:val="24"/>
        </w:rPr>
        <w:tab/>
      </w:r>
      <w:r w:rsidRPr="008135C4">
        <w:rPr>
          <w:rFonts w:ascii="Times New Roman" w:hAnsi="Times New Roman"/>
          <w:sz w:val="24"/>
          <w:szCs w:val="24"/>
        </w:rPr>
        <w:tab/>
        <w:t>-.09</w:t>
      </w:r>
      <w:r w:rsidRPr="008135C4">
        <w:rPr>
          <w:rFonts w:ascii="Times New Roman" w:hAnsi="Times New Roman"/>
          <w:sz w:val="24"/>
          <w:szCs w:val="24"/>
        </w:rPr>
        <w:tab/>
      </w:r>
      <w:r w:rsidRPr="008135C4">
        <w:rPr>
          <w:rFonts w:ascii="Times New Roman" w:hAnsi="Times New Roman"/>
          <w:sz w:val="24"/>
          <w:szCs w:val="24"/>
        </w:rPr>
        <w:tab/>
      </w:r>
      <w:r>
        <w:rPr>
          <w:rFonts w:ascii="Times New Roman" w:hAnsi="Times New Roman"/>
          <w:sz w:val="24"/>
          <w:szCs w:val="24"/>
        </w:rPr>
        <w:t>-</w:t>
      </w:r>
      <w:r w:rsidRPr="008135C4">
        <w:rPr>
          <w:rFonts w:ascii="Times New Roman" w:hAnsi="Times New Roman"/>
          <w:sz w:val="24"/>
          <w:szCs w:val="24"/>
        </w:rPr>
        <w:t>.11</w:t>
      </w:r>
    </w:p>
    <w:p w:rsidR="00A93CDB" w:rsidRPr="00E42540" w:rsidRDefault="00A93CDB" w:rsidP="00A93CDB">
      <w:pPr>
        <w:spacing w:after="0" w:line="240" w:lineRule="auto"/>
        <w:rPr>
          <w:rFonts w:ascii="Times New Roman" w:hAnsi="Times New Roman"/>
          <w:sz w:val="24"/>
          <w:szCs w:val="24"/>
          <w:u w:val="single"/>
        </w:rPr>
      </w:pPr>
      <w:r>
        <w:rPr>
          <w:rFonts w:ascii="Times New Roman" w:hAnsi="Times New Roman"/>
          <w:sz w:val="24"/>
          <w:szCs w:val="24"/>
          <w:u w:val="single"/>
        </w:rPr>
        <w:tab/>
        <w:t>Activities</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rsidR="00A93CDB" w:rsidRDefault="00A93CDB" w:rsidP="00A93CDB">
      <w:pPr>
        <w:rPr>
          <w:rFonts w:ascii="Times New Roman" w:hAnsi="Times New Roman"/>
          <w:b/>
          <w:sz w:val="24"/>
          <w:szCs w:val="24"/>
        </w:rPr>
      </w:pPr>
      <w:r>
        <w:rPr>
          <w:rFonts w:ascii="Times New Roman" w:hAnsi="Times New Roman"/>
          <w:sz w:val="24"/>
          <w:szCs w:val="24"/>
        </w:rPr>
        <w:t xml:space="preserve">* </w:t>
      </w:r>
      <w:proofErr w:type="gramStart"/>
      <w:r>
        <w:rPr>
          <w:rFonts w:ascii="Times New Roman" w:hAnsi="Times New Roman"/>
          <w:sz w:val="24"/>
          <w:szCs w:val="24"/>
        </w:rPr>
        <w:t>p</w:t>
      </w:r>
      <w:proofErr w:type="gramEnd"/>
      <w:r>
        <w:rPr>
          <w:rFonts w:ascii="Times New Roman" w:hAnsi="Times New Roman"/>
          <w:sz w:val="24"/>
          <w:szCs w:val="24"/>
        </w:rPr>
        <w:t xml:space="preserve"> ≤ .05, ** p ≤ .01, ***p ≤ .001</w:t>
      </w:r>
    </w:p>
    <w:p w:rsidR="00A93CDB" w:rsidRPr="00A37D13" w:rsidRDefault="00A93CDB" w:rsidP="00A861EC">
      <w:pPr>
        <w:spacing w:after="0" w:line="480" w:lineRule="auto"/>
        <w:ind w:firstLine="720"/>
        <w:rPr>
          <w:rFonts w:ascii="Times New Roman" w:hAnsi="Times New Roman"/>
          <w:sz w:val="24"/>
          <w:szCs w:val="24"/>
        </w:rPr>
      </w:pPr>
    </w:p>
    <w:p w:rsidR="00A93CDB" w:rsidRDefault="00A93CDB">
      <w:pPr>
        <w:spacing w:after="0" w:line="240" w:lineRule="auto"/>
        <w:rPr>
          <w:rFonts w:ascii="Times New Roman" w:hAnsi="Times New Roman"/>
          <w:sz w:val="24"/>
          <w:szCs w:val="24"/>
        </w:rPr>
      </w:pPr>
      <w:r>
        <w:rPr>
          <w:rFonts w:ascii="Times New Roman" w:hAnsi="Times New Roman"/>
          <w:sz w:val="24"/>
          <w:szCs w:val="24"/>
        </w:rPr>
        <w:br w:type="page"/>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lastRenderedPageBreak/>
        <w:t xml:space="preserve">There was not a significant difference in the estimated mean substance use for female respondents with no male associates and those who claimed male friends but not romantic or sexual partners.  The differences in estimated means for all other categories of </w:t>
      </w:r>
      <w:r w:rsidRPr="00CA07B7">
        <w:rPr>
          <w:rFonts w:ascii="Times New Roman" w:hAnsi="Times New Roman"/>
          <w:i/>
          <w:sz w:val="24"/>
          <w:szCs w:val="24"/>
        </w:rPr>
        <w:t xml:space="preserve">male associate combinations </w:t>
      </w:r>
      <w:r>
        <w:rPr>
          <w:rFonts w:ascii="Times New Roman" w:hAnsi="Times New Roman"/>
          <w:sz w:val="24"/>
          <w:szCs w:val="24"/>
        </w:rPr>
        <w:t xml:space="preserve">did differ significantly from those with only female friends and no male associates.  Females who had male friends and romantic partners but no sexual partners had an estimated mean substance use of .31.  Those with all three types of male associate had an estimated mean of .82—a difference of 1.16 from those with no male associates.  Respondents who claimed some “other” combination of male associates had an estimated mean for substance use of .16.  </w:t>
      </w:r>
    </w:p>
    <w:p w:rsidR="00A861EC" w:rsidRDefault="00A861EC" w:rsidP="00A861EC">
      <w:pPr>
        <w:spacing w:after="0" w:line="480" w:lineRule="auto"/>
        <w:rPr>
          <w:rFonts w:ascii="Times New Roman" w:hAnsi="Times New Roman"/>
          <w:sz w:val="24"/>
          <w:szCs w:val="24"/>
        </w:rPr>
      </w:pPr>
      <w:r>
        <w:rPr>
          <w:rFonts w:ascii="Times New Roman" w:hAnsi="Times New Roman"/>
          <w:sz w:val="24"/>
          <w:szCs w:val="24"/>
        </w:rPr>
        <w:t xml:space="preserve">While </w:t>
      </w:r>
      <w:proofErr w:type="gramStart"/>
      <w:r w:rsidRPr="00AC5D84">
        <w:rPr>
          <w:rFonts w:ascii="Times New Roman" w:hAnsi="Times New Roman"/>
          <w:i/>
          <w:sz w:val="24"/>
          <w:szCs w:val="24"/>
        </w:rPr>
        <w:t>male associate combinations</w:t>
      </w:r>
      <w:r>
        <w:rPr>
          <w:rFonts w:ascii="Times New Roman" w:hAnsi="Times New Roman"/>
          <w:sz w:val="24"/>
          <w:szCs w:val="24"/>
        </w:rPr>
        <w:t xml:space="preserve"> was</w:t>
      </w:r>
      <w:proofErr w:type="gramEnd"/>
      <w:r>
        <w:rPr>
          <w:rFonts w:ascii="Times New Roman" w:hAnsi="Times New Roman"/>
          <w:sz w:val="24"/>
          <w:szCs w:val="24"/>
        </w:rPr>
        <w:t xml:space="preserve"> positively related to substance use, </w:t>
      </w:r>
      <w:r w:rsidRPr="00AC5D84">
        <w:rPr>
          <w:rFonts w:ascii="Times New Roman" w:hAnsi="Times New Roman"/>
          <w:i/>
          <w:sz w:val="24"/>
          <w:szCs w:val="24"/>
        </w:rPr>
        <w:t xml:space="preserve">time with mother </w:t>
      </w:r>
      <w:r w:rsidRPr="00AC5D84">
        <w:rPr>
          <w:rFonts w:ascii="Times New Roman" w:hAnsi="Times New Roman"/>
          <w:sz w:val="24"/>
          <w:szCs w:val="24"/>
        </w:rPr>
        <w:t>and</w:t>
      </w:r>
      <w:r w:rsidRPr="00AC5D84">
        <w:rPr>
          <w:rFonts w:ascii="Times New Roman" w:hAnsi="Times New Roman"/>
          <w:i/>
          <w:sz w:val="24"/>
          <w:szCs w:val="24"/>
        </w:rPr>
        <w:t xml:space="preserve"> time with father </w:t>
      </w:r>
      <w:r>
        <w:rPr>
          <w:rFonts w:ascii="Times New Roman" w:hAnsi="Times New Roman"/>
          <w:sz w:val="24"/>
          <w:szCs w:val="24"/>
        </w:rPr>
        <w:t xml:space="preserve">were negatively related to substance use.  As the amount of time spent with </w:t>
      </w:r>
    </w:p>
    <w:p w:rsidR="00994E84" w:rsidRDefault="00994E84" w:rsidP="00A861EC">
      <w:pPr>
        <w:spacing w:after="0" w:line="480" w:lineRule="auto"/>
        <w:rPr>
          <w:rFonts w:ascii="Times New Roman" w:hAnsi="Times New Roman"/>
          <w:b/>
          <w:sz w:val="24"/>
          <w:szCs w:val="24"/>
        </w:rPr>
      </w:pPr>
      <w:proofErr w:type="gramStart"/>
      <w:r>
        <w:rPr>
          <w:rFonts w:ascii="Times New Roman" w:hAnsi="Times New Roman"/>
          <w:sz w:val="24"/>
          <w:szCs w:val="24"/>
        </w:rPr>
        <w:t>parents</w:t>
      </w:r>
      <w:proofErr w:type="gramEnd"/>
      <w:r>
        <w:rPr>
          <w:rFonts w:ascii="Times New Roman" w:hAnsi="Times New Roman"/>
          <w:sz w:val="24"/>
          <w:szCs w:val="24"/>
        </w:rPr>
        <w:t xml:space="preserve"> increased, the likelihood of substance use decreased.  The estimated means of substance use for respondents who spent no time in shared activities with mother or father were .08 and .02 respectively.  The estimated mean for respondents who spent time in 3 shared activities with mother was -.26—a difference of .34 from those who spent no time with their mother.  While the differences in estimated means for respondents who spent time in 1 activity or 2 activities with their mother (.13 and .18, respectively) were smaller and only significant at the .05 and .01 level, </w:t>
      </w:r>
    </w:p>
    <w:p w:rsidR="00994E84" w:rsidRDefault="00994E84" w:rsidP="00A861EC">
      <w:pPr>
        <w:spacing w:after="0" w:line="480" w:lineRule="auto"/>
        <w:rPr>
          <w:rFonts w:ascii="Times New Roman" w:hAnsi="Times New Roman"/>
          <w:sz w:val="24"/>
          <w:szCs w:val="24"/>
        </w:rPr>
      </w:pPr>
      <w:proofErr w:type="gramStart"/>
      <w:r>
        <w:rPr>
          <w:rFonts w:ascii="Times New Roman" w:hAnsi="Times New Roman"/>
          <w:sz w:val="24"/>
          <w:szCs w:val="24"/>
        </w:rPr>
        <w:t>the</w:t>
      </w:r>
      <w:proofErr w:type="gramEnd"/>
      <w:r>
        <w:rPr>
          <w:rFonts w:ascii="Times New Roman" w:hAnsi="Times New Roman"/>
          <w:sz w:val="24"/>
          <w:szCs w:val="24"/>
        </w:rPr>
        <w:t xml:space="preserve"> difference in estimated mean for those who had shared in all 3 activities with their mother</w:t>
      </w:r>
    </w:p>
    <w:p w:rsidR="00A861EC" w:rsidRDefault="00A861EC" w:rsidP="00A861EC">
      <w:pPr>
        <w:spacing w:after="0" w:line="480" w:lineRule="auto"/>
        <w:rPr>
          <w:rFonts w:ascii="Times New Roman" w:hAnsi="Times New Roman"/>
          <w:sz w:val="24"/>
          <w:szCs w:val="24"/>
        </w:rPr>
      </w:pPr>
      <w:proofErr w:type="gramStart"/>
      <w:r>
        <w:rPr>
          <w:rFonts w:ascii="Times New Roman" w:hAnsi="Times New Roman"/>
          <w:sz w:val="24"/>
          <w:szCs w:val="24"/>
        </w:rPr>
        <w:t>was</w:t>
      </w:r>
      <w:proofErr w:type="gramEnd"/>
      <w:r>
        <w:rPr>
          <w:rFonts w:ascii="Times New Roman" w:hAnsi="Times New Roman"/>
          <w:sz w:val="24"/>
          <w:szCs w:val="24"/>
        </w:rPr>
        <w:t xml:space="preserve"> larger (.34) and significant at the .001 level.  This may indicate that the effects of parental involvement on adolescent substance use are a product of “amount of time” spent together.  Since mothers are usually readily available to their children, most adolescents spent time in at least 1 activity with their mother and therefore those differences are much smaller and presumably less meaningful.  </w:t>
      </w:r>
    </w:p>
    <w:p w:rsidR="00A861EC" w:rsidRPr="00AC5D84"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lastRenderedPageBreak/>
        <w:t xml:space="preserve">Results for </w:t>
      </w:r>
      <w:r w:rsidRPr="00AC5D84">
        <w:rPr>
          <w:rFonts w:ascii="Times New Roman" w:hAnsi="Times New Roman"/>
          <w:i/>
          <w:sz w:val="24"/>
          <w:szCs w:val="24"/>
        </w:rPr>
        <w:t>time with father</w:t>
      </w:r>
      <w:r>
        <w:rPr>
          <w:rFonts w:ascii="Times New Roman" w:hAnsi="Times New Roman"/>
          <w:sz w:val="24"/>
          <w:szCs w:val="24"/>
        </w:rPr>
        <w:t xml:space="preserve"> are not as consistent. Respondents who spent time in 1 or 2 activities with their father differed significantly from those who spent no time with their father.  The difference between those who spent no time in activities with their father and those who spent time in 3 activities with their father was not statistically significant and may be the result of so few respondents having spent time in 3 activities with their father.   </w:t>
      </w:r>
    </w:p>
    <w:p w:rsidR="00A861EC" w:rsidRDefault="00A861EC" w:rsidP="00A861EC">
      <w:pPr>
        <w:spacing w:after="0" w:line="480" w:lineRule="auto"/>
        <w:rPr>
          <w:rFonts w:ascii="Times New Roman" w:hAnsi="Times New Roman"/>
          <w:i/>
          <w:sz w:val="24"/>
          <w:szCs w:val="24"/>
        </w:rPr>
      </w:pPr>
    </w:p>
    <w:p w:rsidR="00A861EC" w:rsidRPr="00B03CE8" w:rsidRDefault="00A861EC" w:rsidP="00A861EC">
      <w:pPr>
        <w:spacing w:after="0" w:line="480" w:lineRule="auto"/>
        <w:rPr>
          <w:rFonts w:ascii="Times New Roman" w:hAnsi="Times New Roman"/>
          <w:b/>
          <w:sz w:val="24"/>
          <w:szCs w:val="24"/>
        </w:rPr>
      </w:pPr>
      <w:r w:rsidRPr="00B03CE8">
        <w:rPr>
          <w:rFonts w:ascii="Times New Roman" w:hAnsi="Times New Roman"/>
          <w:b/>
          <w:i/>
          <w:sz w:val="24"/>
          <w:szCs w:val="24"/>
        </w:rPr>
        <w:t xml:space="preserve">Male Associate Combinations </w:t>
      </w:r>
      <w:r>
        <w:rPr>
          <w:rFonts w:ascii="Times New Roman" w:hAnsi="Times New Roman"/>
          <w:b/>
          <w:i/>
          <w:sz w:val="24"/>
          <w:szCs w:val="24"/>
        </w:rPr>
        <w:t>and</w:t>
      </w:r>
      <w:r w:rsidRPr="00B03CE8">
        <w:rPr>
          <w:rFonts w:ascii="Times New Roman" w:hAnsi="Times New Roman"/>
          <w:b/>
          <w:i/>
          <w:sz w:val="24"/>
          <w:szCs w:val="24"/>
        </w:rPr>
        <w:t xml:space="preserve"> All Parental Control Measures</w:t>
      </w:r>
      <w:r w:rsidRPr="00B03CE8">
        <w:rPr>
          <w:rFonts w:ascii="Times New Roman" w:hAnsi="Times New Roman"/>
          <w:b/>
          <w:sz w:val="24"/>
          <w:szCs w:val="24"/>
        </w:rPr>
        <w:t xml:space="preserve"> </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 Finally, a regression model including </w:t>
      </w:r>
      <w:r w:rsidRPr="006D529E">
        <w:rPr>
          <w:rFonts w:ascii="Times New Roman" w:hAnsi="Times New Roman"/>
          <w:i/>
          <w:sz w:val="24"/>
          <w:szCs w:val="24"/>
        </w:rPr>
        <w:t>male associate</w:t>
      </w:r>
      <w:r>
        <w:rPr>
          <w:rFonts w:ascii="Times New Roman" w:hAnsi="Times New Roman"/>
          <w:i/>
          <w:sz w:val="24"/>
          <w:szCs w:val="24"/>
        </w:rPr>
        <w:t xml:space="preserve"> combinations</w:t>
      </w:r>
      <w:r>
        <w:rPr>
          <w:rFonts w:ascii="Times New Roman" w:hAnsi="Times New Roman"/>
          <w:sz w:val="24"/>
          <w:szCs w:val="24"/>
        </w:rPr>
        <w:t xml:space="preserve"> and all 7 parental control measures indicated that the presence of male associates affected substance use (p ≤ .001) even when all measures of parental control were included in the model.  This combined model explained 22.1 percent of the variance in substance use and the results for this model are repo</w:t>
      </w:r>
      <w:r w:rsidR="00A93CDB">
        <w:rPr>
          <w:rFonts w:ascii="Times New Roman" w:hAnsi="Times New Roman"/>
          <w:sz w:val="24"/>
          <w:szCs w:val="24"/>
        </w:rPr>
        <w:t xml:space="preserve">rted in Table 38 (see Appendix </w:t>
      </w:r>
      <w:r w:rsidR="006C6AB1">
        <w:rPr>
          <w:rFonts w:ascii="Times New Roman" w:hAnsi="Times New Roman"/>
          <w:sz w:val="24"/>
          <w:szCs w:val="24"/>
        </w:rPr>
        <w:t>R</w:t>
      </w:r>
      <w:r>
        <w:rPr>
          <w:rFonts w:ascii="Times New Roman" w:hAnsi="Times New Roman"/>
          <w:sz w:val="24"/>
          <w:szCs w:val="24"/>
        </w:rPr>
        <w:t xml:space="preserve">).  In addition to </w:t>
      </w:r>
      <w:r w:rsidRPr="002917B2">
        <w:rPr>
          <w:rFonts w:ascii="Times New Roman" w:hAnsi="Times New Roman"/>
          <w:i/>
          <w:sz w:val="24"/>
          <w:szCs w:val="24"/>
        </w:rPr>
        <w:t>male associate combinations</w:t>
      </w:r>
      <w:r>
        <w:rPr>
          <w:rFonts w:ascii="Times New Roman" w:hAnsi="Times New Roman"/>
          <w:sz w:val="24"/>
          <w:szCs w:val="24"/>
        </w:rPr>
        <w:t xml:space="preserve"> significantly affecting substance use,  several of the parental control measures had significant effects on substance use—including the </w:t>
      </w:r>
      <w:r w:rsidRPr="003A58E1">
        <w:rPr>
          <w:rFonts w:ascii="Times New Roman" w:hAnsi="Times New Roman"/>
          <w:i/>
          <w:sz w:val="24"/>
          <w:szCs w:val="24"/>
        </w:rPr>
        <w:t>autonomy index</w:t>
      </w:r>
      <w:r>
        <w:rPr>
          <w:rFonts w:ascii="Times New Roman" w:hAnsi="Times New Roman"/>
          <w:sz w:val="24"/>
          <w:szCs w:val="24"/>
        </w:rPr>
        <w:t xml:space="preserve"> (p ≤ .001), </w:t>
      </w:r>
      <w:r w:rsidRPr="003A58E1">
        <w:rPr>
          <w:rFonts w:ascii="Times New Roman" w:hAnsi="Times New Roman"/>
          <w:i/>
          <w:sz w:val="24"/>
          <w:szCs w:val="24"/>
        </w:rPr>
        <w:t>mother at home</w:t>
      </w:r>
      <w:r>
        <w:rPr>
          <w:rFonts w:ascii="Times New Roman" w:hAnsi="Times New Roman"/>
          <w:sz w:val="24"/>
          <w:szCs w:val="24"/>
        </w:rPr>
        <w:t xml:space="preserve"> (p ≤ .01), </w:t>
      </w:r>
      <w:r w:rsidRPr="003A58E1">
        <w:rPr>
          <w:rFonts w:ascii="Times New Roman" w:hAnsi="Times New Roman"/>
          <w:i/>
          <w:sz w:val="24"/>
          <w:szCs w:val="24"/>
        </w:rPr>
        <w:t>time with mother</w:t>
      </w:r>
      <w:r>
        <w:rPr>
          <w:rFonts w:ascii="Times New Roman" w:hAnsi="Times New Roman"/>
          <w:sz w:val="24"/>
          <w:szCs w:val="24"/>
        </w:rPr>
        <w:t xml:space="preserve"> (p ≤ .01), and </w:t>
      </w:r>
      <w:r w:rsidRPr="003A58E1">
        <w:rPr>
          <w:rFonts w:ascii="Times New Roman" w:hAnsi="Times New Roman"/>
          <w:i/>
          <w:sz w:val="24"/>
          <w:szCs w:val="24"/>
        </w:rPr>
        <w:t>time with father</w:t>
      </w:r>
      <w:r>
        <w:rPr>
          <w:rFonts w:ascii="Times New Roman" w:hAnsi="Times New Roman"/>
          <w:sz w:val="24"/>
          <w:szCs w:val="24"/>
        </w:rPr>
        <w:t xml:space="preserve"> (p ≤ .001).  The remaining parental control measures—</w:t>
      </w:r>
      <w:r w:rsidRPr="003A58E1">
        <w:rPr>
          <w:rFonts w:ascii="Times New Roman" w:hAnsi="Times New Roman"/>
          <w:i/>
          <w:sz w:val="24"/>
          <w:szCs w:val="24"/>
        </w:rPr>
        <w:t>autonomy curfew</w:t>
      </w:r>
      <w:r>
        <w:rPr>
          <w:rFonts w:ascii="Times New Roman" w:hAnsi="Times New Roman"/>
          <w:sz w:val="24"/>
          <w:szCs w:val="24"/>
        </w:rPr>
        <w:t xml:space="preserve">, </w:t>
      </w:r>
      <w:r w:rsidRPr="003A58E1">
        <w:rPr>
          <w:rFonts w:ascii="Times New Roman" w:hAnsi="Times New Roman"/>
          <w:i/>
          <w:sz w:val="24"/>
          <w:szCs w:val="24"/>
        </w:rPr>
        <w:t>autonomy friends</w:t>
      </w:r>
      <w:r>
        <w:rPr>
          <w:rFonts w:ascii="Times New Roman" w:hAnsi="Times New Roman"/>
          <w:sz w:val="24"/>
          <w:szCs w:val="24"/>
        </w:rPr>
        <w:t xml:space="preserve">, and </w:t>
      </w:r>
      <w:r w:rsidRPr="003A58E1">
        <w:rPr>
          <w:rFonts w:ascii="Times New Roman" w:hAnsi="Times New Roman"/>
          <w:i/>
          <w:sz w:val="24"/>
          <w:szCs w:val="24"/>
        </w:rPr>
        <w:t>father at home</w:t>
      </w:r>
      <w:r>
        <w:rPr>
          <w:rFonts w:ascii="Times New Roman" w:hAnsi="Times New Roman"/>
          <w:i/>
          <w:sz w:val="24"/>
          <w:szCs w:val="24"/>
        </w:rPr>
        <w:t>—</w:t>
      </w:r>
      <w:r w:rsidRPr="003A58E1">
        <w:rPr>
          <w:rFonts w:ascii="Times New Roman" w:hAnsi="Times New Roman"/>
          <w:sz w:val="24"/>
          <w:szCs w:val="24"/>
        </w:rPr>
        <w:t xml:space="preserve">did </w:t>
      </w:r>
      <w:r>
        <w:rPr>
          <w:rFonts w:ascii="Times New Roman" w:hAnsi="Times New Roman"/>
          <w:sz w:val="24"/>
          <w:szCs w:val="24"/>
        </w:rPr>
        <w:t xml:space="preserve">not significantly affect female substance use.  </w:t>
      </w:r>
    </w:p>
    <w:p w:rsidR="00A861EC" w:rsidRPr="00457081"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For most variables included in this model, patterns of estimated means and differences in means are similar to the results of regression models already discussed.  Results indicate that respondents with male friends and female friends but no romantic or sexual partners</w:t>
      </w:r>
      <w:r w:rsidRPr="005C2C68">
        <w:rPr>
          <w:rFonts w:ascii="Times New Roman" w:hAnsi="Times New Roman"/>
          <w:color w:val="FF0000"/>
          <w:sz w:val="24"/>
          <w:szCs w:val="24"/>
        </w:rPr>
        <w:t xml:space="preserve"> </w:t>
      </w:r>
      <w:r>
        <w:rPr>
          <w:rFonts w:ascii="Times New Roman" w:hAnsi="Times New Roman"/>
          <w:sz w:val="24"/>
          <w:szCs w:val="24"/>
        </w:rPr>
        <w:t xml:space="preserve">do not differ significantly from respondents with only female friends.  Respondents who had romantic and/or sexual partners—whether in combination with male friends or without—had significantly higher estimated means of substance use than respondents with only female friends. </w:t>
      </w:r>
    </w:p>
    <w:p w:rsidR="00A861EC" w:rsidRPr="002349F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lastRenderedPageBreak/>
        <w:t xml:space="preserve">Results indicated that the </w:t>
      </w:r>
      <w:r w:rsidRPr="002349FC">
        <w:rPr>
          <w:rFonts w:ascii="Times New Roman" w:hAnsi="Times New Roman"/>
          <w:i/>
          <w:sz w:val="24"/>
          <w:szCs w:val="24"/>
        </w:rPr>
        <w:t>autonomy index</w:t>
      </w:r>
      <w:r>
        <w:rPr>
          <w:rFonts w:ascii="Times New Roman" w:hAnsi="Times New Roman"/>
          <w:sz w:val="24"/>
          <w:szCs w:val="24"/>
        </w:rPr>
        <w:t xml:space="preserve"> had a positive effect on substance use whereby an increase in autonomy resulted in an increased likelihood of substance use.  Once again the only category of respondents to significantly differ from those who had no autonomy (</w:t>
      </w:r>
      <w:r w:rsidRPr="002349FC">
        <w:rPr>
          <w:rFonts w:ascii="Times New Roman" w:hAnsi="Times New Roman"/>
          <w:i/>
          <w:sz w:val="24"/>
          <w:szCs w:val="24"/>
        </w:rPr>
        <w:t>autonomy index</w:t>
      </w:r>
      <w:r>
        <w:rPr>
          <w:rFonts w:ascii="Times New Roman" w:hAnsi="Times New Roman"/>
          <w:sz w:val="24"/>
          <w:szCs w:val="24"/>
        </w:rPr>
        <w:t xml:space="preserve"> = 0) were those who claimed to have autonomy for every measure included in the </w:t>
      </w:r>
      <w:r w:rsidRPr="002349FC">
        <w:rPr>
          <w:rFonts w:ascii="Times New Roman" w:hAnsi="Times New Roman"/>
          <w:i/>
          <w:sz w:val="24"/>
          <w:szCs w:val="24"/>
        </w:rPr>
        <w:t>autonomy index</w:t>
      </w:r>
      <w:r>
        <w:rPr>
          <w:rFonts w:ascii="Times New Roman" w:hAnsi="Times New Roman"/>
          <w:sz w:val="24"/>
          <w:szCs w:val="24"/>
        </w:rPr>
        <w:t xml:space="preserve">.  </w:t>
      </w:r>
    </w:p>
    <w:p w:rsidR="00A861EC" w:rsidRDefault="00A861EC" w:rsidP="00A861EC">
      <w:pPr>
        <w:spacing w:after="0" w:line="480" w:lineRule="auto"/>
        <w:rPr>
          <w:rFonts w:ascii="Times New Roman" w:hAnsi="Times New Roman"/>
          <w:sz w:val="24"/>
          <w:szCs w:val="24"/>
        </w:rPr>
      </w:pPr>
      <w:r>
        <w:rPr>
          <w:rFonts w:ascii="Times New Roman" w:hAnsi="Times New Roman"/>
          <w:sz w:val="24"/>
          <w:szCs w:val="24"/>
        </w:rPr>
        <w:tab/>
        <w:t xml:space="preserve">Although father presence at home did not have a significant effect on substance use, </w:t>
      </w:r>
      <w:r w:rsidRPr="002349FC">
        <w:rPr>
          <w:rFonts w:ascii="Times New Roman" w:hAnsi="Times New Roman"/>
          <w:i/>
          <w:sz w:val="24"/>
          <w:szCs w:val="24"/>
        </w:rPr>
        <w:t>mother at home</w:t>
      </w:r>
      <w:r>
        <w:rPr>
          <w:rFonts w:ascii="Times New Roman" w:hAnsi="Times New Roman"/>
          <w:sz w:val="24"/>
          <w:szCs w:val="24"/>
        </w:rPr>
        <w:t xml:space="preserve"> was significant (p ≤ .01) and had a negative effect on substance use.  As maternal presence at home increased, the likelihood of substance use decreased.  Respondents who had no residential mother or whose mothers were never at home after school and at bedtime had an estimated mean substance use of .20.  Having a mother at home, even if it was “almost never,” significantly decreased the likelihood of substance use.  </w:t>
      </w:r>
    </w:p>
    <w:p w:rsidR="00A861EC" w:rsidRPr="002349FC" w:rsidRDefault="00A861EC" w:rsidP="00A861EC">
      <w:pPr>
        <w:spacing w:after="0" w:line="480" w:lineRule="auto"/>
        <w:rPr>
          <w:rFonts w:ascii="Times New Roman" w:hAnsi="Times New Roman"/>
          <w:sz w:val="24"/>
          <w:szCs w:val="24"/>
        </w:rPr>
      </w:pPr>
      <w:r>
        <w:rPr>
          <w:rFonts w:ascii="Times New Roman" w:hAnsi="Times New Roman"/>
          <w:sz w:val="24"/>
          <w:szCs w:val="24"/>
        </w:rPr>
        <w:tab/>
        <w:t xml:space="preserve">Both </w:t>
      </w:r>
      <w:r w:rsidRPr="00A622A3">
        <w:rPr>
          <w:rFonts w:ascii="Times New Roman" w:hAnsi="Times New Roman"/>
          <w:i/>
          <w:sz w:val="24"/>
          <w:szCs w:val="24"/>
        </w:rPr>
        <w:t>time with mother</w:t>
      </w:r>
      <w:r>
        <w:rPr>
          <w:rFonts w:ascii="Times New Roman" w:hAnsi="Times New Roman"/>
          <w:sz w:val="24"/>
          <w:szCs w:val="24"/>
        </w:rPr>
        <w:t xml:space="preserve"> and </w:t>
      </w:r>
      <w:r w:rsidRPr="00A622A3">
        <w:rPr>
          <w:rFonts w:ascii="Times New Roman" w:hAnsi="Times New Roman"/>
          <w:i/>
          <w:sz w:val="24"/>
          <w:szCs w:val="24"/>
        </w:rPr>
        <w:t>time with father</w:t>
      </w:r>
      <w:r>
        <w:rPr>
          <w:rFonts w:ascii="Times New Roman" w:hAnsi="Times New Roman"/>
          <w:sz w:val="24"/>
          <w:szCs w:val="24"/>
        </w:rPr>
        <w:t xml:space="preserve"> had significant negative effects on substance use.  Spending more time in shared activities with both mother and father resulted in a decreased likelihood of substance use.  Respondents who spent time in all 3 shared activities with their mother had a significantly lower estimated mean of substance use—a difference of .24.  </w:t>
      </w:r>
      <w:r w:rsidRPr="002171C7">
        <w:rPr>
          <w:rFonts w:ascii="Times New Roman" w:hAnsi="Times New Roman"/>
          <w:i/>
          <w:sz w:val="24"/>
          <w:szCs w:val="24"/>
        </w:rPr>
        <w:t>Time with father</w:t>
      </w:r>
      <w:r>
        <w:rPr>
          <w:rFonts w:ascii="Times New Roman" w:hAnsi="Times New Roman"/>
          <w:sz w:val="24"/>
          <w:szCs w:val="24"/>
        </w:rPr>
        <w:t xml:space="preserve"> results indicate that those who spent time in 1 or 2 shared activities (but not all 3) had significantly lower estimated substance use means than those who spent no time in shared activities with a residential father figure.    </w:t>
      </w:r>
    </w:p>
    <w:p w:rsidR="00A861EC" w:rsidRDefault="00A861EC" w:rsidP="00A861EC">
      <w:pPr>
        <w:rPr>
          <w:rFonts w:ascii="Times New Roman" w:hAnsi="Times New Roman"/>
          <w:b/>
          <w:sz w:val="24"/>
          <w:szCs w:val="24"/>
        </w:rPr>
      </w:pPr>
    </w:p>
    <w:p w:rsidR="00994E84" w:rsidRDefault="00994E84" w:rsidP="00A861EC">
      <w:pPr>
        <w:rPr>
          <w:rFonts w:ascii="Times New Roman" w:hAnsi="Times New Roman"/>
          <w:b/>
          <w:sz w:val="24"/>
          <w:szCs w:val="24"/>
        </w:rPr>
      </w:pPr>
    </w:p>
    <w:p w:rsidR="00A861EC" w:rsidRDefault="00A861EC" w:rsidP="00A861EC">
      <w:pPr>
        <w:spacing w:after="0" w:line="480" w:lineRule="auto"/>
        <w:jc w:val="center"/>
        <w:rPr>
          <w:rFonts w:ascii="Times New Roman" w:hAnsi="Times New Roman"/>
          <w:b/>
          <w:sz w:val="24"/>
          <w:szCs w:val="24"/>
        </w:rPr>
      </w:pPr>
      <w:r>
        <w:rPr>
          <w:rFonts w:ascii="Times New Roman" w:hAnsi="Times New Roman"/>
          <w:b/>
          <w:sz w:val="24"/>
          <w:szCs w:val="24"/>
        </w:rPr>
        <w:t>FINAL MULTIVARIATE REGRESSION MODEL</w:t>
      </w:r>
    </w:p>
    <w:p w:rsidR="00A861EC" w:rsidRPr="00874F97" w:rsidRDefault="00A861EC" w:rsidP="00A861EC">
      <w:pPr>
        <w:spacing w:after="0" w:line="480" w:lineRule="auto"/>
        <w:rPr>
          <w:rFonts w:ascii="Times New Roman" w:hAnsi="Times New Roman"/>
          <w:sz w:val="24"/>
          <w:szCs w:val="24"/>
        </w:rPr>
      </w:pPr>
      <w:r>
        <w:rPr>
          <w:rFonts w:ascii="Times New Roman" w:hAnsi="Times New Roman"/>
          <w:sz w:val="24"/>
          <w:szCs w:val="24"/>
        </w:rPr>
        <w:tab/>
        <w:t xml:space="preserve">For the final regression model, I </w:t>
      </w:r>
      <w:proofErr w:type="gramStart"/>
      <w:r>
        <w:rPr>
          <w:rFonts w:ascii="Times New Roman" w:hAnsi="Times New Roman"/>
          <w:sz w:val="24"/>
          <w:szCs w:val="24"/>
        </w:rPr>
        <w:t>regressed</w:t>
      </w:r>
      <w:proofErr w:type="gramEnd"/>
      <w:r>
        <w:rPr>
          <w:rFonts w:ascii="Times New Roman" w:hAnsi="Times New Roman"/>
          <w:sz w:val="24"/>
          <w:szCs w:val="24"/>
        </w:rPr>
        <w:t xml:space="preserve"> </w:t>
      </w:r>
      <w:r w:rsidRPr="00874F97">
        <w:rPr>
          <w:rFonts w:ascii="Times New Roman" w:hAnsi="Times New Roman"/>
          <w:i/>
          <w:sz w:val="24"/>
          <w:szCs w:val="24"/>
        </w:rPr>
        <w:t>male associate combinations</w:t>
      </w:r>
      <w:r>
        <w:rPr>
          <w:rFonts w:ascii="Times New Roman" w:hAnsi="Times New Roman"/>
          <w:sz w:val="24"/>
          <w:szCs w:val="24"/>
        </w:rPr>
        <w:t xml:space="preserve"> on the </w:t>
      </w:r>
      <w:r w:rsidRPr="00874F97">
        <w:rPr>
          <w:rFonts w:ascii="Times New Roman" w:hAnsi="Times New Roman"/>
          <w:i/>
          <w:sz w:val="24"/>
          <w:szCs w:val="24"/>
        </w:rPr>
        <w:t>combined substance use index</w:t>
      </w:r>
      <w:r>
        <w:rPr>
          <w:rFonts w:ascii="Times New Roman" w:hAnsi="Times New Roman"/>
          <w:sz w:val="24"/>
          <w:szCs w:val="24"/>
        </w:rPr>
        <w:t xml:space="preserve"> while controlling for all parental control measures as well as other control variables that previous research has shown to affect substance use.  These additional control </w:t>
      </w:r>
      <w:r>
        <w:rPr>
          <w:rFonts w:ascii="Times New Roman" w:hAnsi="Times New Roman"/>
          <w:sz w:val="24"/>
          <w:szCs w:val="24"/>
        </w:rPr>
        <w:lastRenderedPageBreak/>
        <w:t xml:space="preserve">variables include </w:t>
      </w:r>
      <w:r w:rsidRPr="00874F97">
        <w:rPr>
          <w:rFonts w:ascii="Times New Roman" w:hAnsi="Times New Roman"/>
          <w:i/>
          <w:sz w:val="24"/>
          <w:szCs w:val="24"/>
        </w:rPr>
        <w:t xml:space="preserve">ethnicity, race, age, </w:t>
      </w:r>
      <w:r w:rsidRPr="00874F97">
        <w:rPr>
          <w:rFonts w:ascii="Times New Roman" w:hAnsi="Times New Roman"/>
          <w:sz w:val="24"/>
          <w:szCs w:val="24"/>
        </w:rPr>
        <w:t>and</w:t>
      </w:r>
      <w:r w:rsidRPr="00874F97">
        <w:rPr>
          <w:rFonts w:ascii="Times New Roman" w:hAnsi="Times New Roman"/>
          <w:i/>
          <w:sz w:val="24"/>
          <w:szCs w:val="24"/>
        </w:rPr>
        <w:t xml:space="preserve"> religiosity</w:t>
      </w:r>
      <w:r>
        <w:rPr>
          <w:rFonts w:ascii="Times New Roman" w:hAnsi="Times New Roman"/>
          <w:sz w:val="24"/>
          <w:szCs w:val="24"/>
        </w:rPr>
        <w:t xml:space="preserve">.  </w:t>
      </w:r>
      <w:r w:rsidRPr="00874F97">
        <w:rPr>
          <w:rFonts w:ascii="Times New Roman" w:hAnsi="Times New Roman"/>
          <w:sz w:val="24"/>
          <w:szCs w:val="24"/>
        </w:rPr>
        <w:t xml:space="preserve">Prior to running this final regression model, I ran a series of </w:t>
      </w:r>
      <w:proofErr w:type="spellStart"/>
      <w:r w:rsidRPr="00874F97">
        <w:rPr>
          <w:rFonts w:ascii="Times New Roman" w:hAnsi="Times New Roman"/>
          <w:sz w:val="24"/>
          <w:szCs w:val="24"/>
        </w:rPr>
        <w:t>bivariate</w:t>
      </w:r>
      <w:proofErr w:type="spellEnd"/>
      <w:r w:rsidRPr="00874F97">
        <w:rPr>
          <w:rFonts w:ascii="Times New Roman" w:hAnsi="Times New Roman"/>
          <w:sz w:val="24"/>
          <w:szCs w:val="24"/>
        </w:rPr>
        <w:t xml:space="preserve"> correlations and regressions to determine the effects of each control variable on substance use.</w:t>
      </w:r>
      <w:r>
        <w:rPr>
          <w:rFonts w:ascii="Times New Roman" w:hAnsi="Times New Roman"/>
          <w:color w:val="FF0000"/>
          <w:sz w:val="24"/>
          <w:szCs w:val="24"/>
        </w:rPr>
        <w:t xml:space="preserve">  </w:t>
      </w:r>
    </w:p>
    <w:p w:rsidR="00A861EC" w:rsidRDefault="00A861EC" w:rsidP="00A861EC">
      <w:pPr>
        <w:spacing w:after="0" w:line="480" w:lineRule="auto"/>
        <w:rPr>
          <w:rFonts w:ascii="Times New Roman" w:hAnsi="Times New Roman"/>
          <w:b/>
          <w:i/>
          <w:sz w:val="24"/>
          <w:szCs w:val="24"/>
        </w:rPr>
      </w:pPr>
    </w:p>
    <w:p w:rsidR="00A861EC" w:rsidRDefault="00A861EC" w:rsidP="00A861EC">
      <w:pPr>
        <w:spacing w:after="0" w:line="480" w:lineRule="auto"/>
        <w:rPr>
          <w:rFonts w:ascii="Times New Roman" w:hAnsi="Times New Roman"/>
          <w:b/>
          <w:i/>
          <w:sz w:val="24"/>
          <w:szCs w:val="24"/>
        </w:rPr>
      </w:pPr>
      <w:proofErr w:type="spellStart"/>
      <w:r>
        <w:rPr>
          <w:rFonts w:ascii="Times New Roman" w:hAnsi="Times New Roman"/>
          <w:b/>
          <w:i/>
          <w:sz w:val="24"/>
          <w:szCs w:val="24"/>
        </w:rPr>
        <w:t>Bivariate</w:t>
      </w:r>
      <w:proofErr w:type="spellEnd"/>
      <w:r>
        <w:rPr>
          <w:rFonts w:ascii="Times New Roman" w:hAnsi="Times New Roman"/>
          <w:b/>
          <w:i/>
          <w:sz w:val="24"/>
          <w:szCs w:val="24"/>
        </w:rPr>
        <w:t xml:space="preserve"> Relationships between Control Measures and Substance Use</w:t>
      </w:r>
    </w:p>
    <w:p w:rsidR="00A861EC" w:rsidRPr="0083257A" w:rsidRDefault="00A861EC" w:rsidP="00A861EC">
      <w:pPr>
        <w:spacing w:after="0" w:line="480" w:lineRule="auto"/>
        <w:rPr>
          <w:rFonts w:ascii="Times New Roman" w:hAnsi="Times New Roman"/>
          <w:b/>
          <w:sz w:val="24"/>
          <w:szCs w:val="24"/>
        </w:rPr>
      </w:pPr>
      <w:r w:rsidRPr="00370D73">
        <w:rPr>
          <w:rFonts w:ascii="Times New Roman" w:hAnsi="Times New Roman"/>
          <w:color w:val="FF0000"/>
          <w:sz w:val="24"/>
          <w:szCs w:val="24"/>
        </w:rPr>
        <w:tab/>
      </w:r>
      <w:r w:rsidRPr="0083257A">
        <w:rPr>
          <w:rFonts w:ascii="Times New Roman" w:hAnsi="Times New Roman"/>
          <w:sz w:val="24"/>
          <w:szCs w:val="24"/>
        </w:rPr>
        <w:t xml:space="preserve">Similar to the correlation results for male associate variables and parental control variables, the results of correlations between each control variable and substance use indices varies depended upon whether the </w:t>
      </w:r>
      <w:r w:rsidRPr="0083257A">
        <w:rPr>
          <w:rFonts w:ascii="Times New Roman" w:hAnsi="Times New Roman"/>
          <w:i/>
          <w:sz w:val="24"/>
          <w:szCs w:val="24"/>
        </w:rPr>
        <w:t>minor substance use index</w:t>
      </w:r>
      <w:r w:rsidRPr="0083257A">
        <w:rPr>
          <w:rFonts w:ascii="Times New Roman" w:hAnsi="Times New Roman"/>
          <w:sz w:val="24"/>
          <w:szCs w:val="24"/>
        </w:rPr>
        <w:t xml:space="preserve"> or the </w:t>
      </w:r>
      <w:r w:rsidRPr="0083257A">
        <w:rPr>
          <w:rFonts w:ascii="Times New Roman" w:hAnsi="Times New Roman"/>
          <w:i/>
          <w:sz w:val="24"/>
          <w:szCs w:val="24"/>
        </w:rPr>
        <w:t xml:space="preserve">combined substance use index </w:t>
      </w:r>
      <w:r w:rsidRPr="0083257A">
        <w:rPr>
          <w:rFonts w:ascii="Times New Roman" w:hAnsi="Times New Roman"/>
          <w:sz w:val="24"/>
          <w:szCs w:val="24"/>
        </w:rPr>
        <w:t xml:space="preserve">was used.  </w:t>
      </w:r>
      <w:r>
        <w:rPr>
          <w:rFonts w:ascii="Times New Roman" w:hAnsi="Times New Roman"/>
          <w:sz w:val="24"/>
          <w:szCs w:val="24"/>
        </w:rPr>
        <w:t>O</w:t>
      </w:r>
      <w:r w:rsidRPr="0083257A">
        <w:rPr>
          <w:rFonts w:ascii="Times New Roman" w:hAnsi="Times New Roman"/>
          <w:sz w:val="24"/>
          <w:szCs w:val="24"/>
        </w:rPr>
        <w:t xml:space="preserve">nce again using the </w:t>
      </w:r>
      <w:r w:rsidRPr="0083257A">
        <w:rPr>
          <w:rFonts w:ascii="Times New Roman" w:hAnsi="Times New Roman"/>
          <w:i/>
          <w:sz w:val="24"/>
          <w:szCs w:val="24"/>
        </w:rPr>
        <w:t>combined substance use index</w:t>
      </w:r>
      <w:r w:rsidRPr="0083257A">
        <w:rPr>
          <w:rFonts w:ascii="Times New Roman" w:hAnsi="Times New Roman"/>
          <w:sz w:val="24"/>
          <w:szCs w:val="24"/>
        </w:rPr>
        <w:t xml:space="preserve"> result</w:t>
      </w:r>
      <w:r>
        <w:rPr>
          <w:rFonts w:ascii="Times New Roman" w:hAnsi="Times New Roman"/>
          <w:sz w:val="24"/>
          <w:szCs w:val="24"/>
        </w:rPr>
        <w:t>ed</w:t>
      </w:r>
      <w:r w:rsidRPr="0083257A">
        <w:rPr>
          <w:rFonts w:ascii="Times New Roman" w:hAnsi="Times New Roman"/>
          <w:sz w:val="24"/>
          <w:szCs w:val="24"/>
        </w:rPr>
        <w:t xml:space="preserve"> in </w:t>
      </w:r>
      <w:r>
        <w:rPr>
          <w:rFonts w:ascii="Times New Roman" w:hAnsi="Times New Roman"/>
          <w:sz w:val="24"/>
          <w:szCs w:val="24"/>
        </w:rPr>
        <w:t>significant</w:t>
      </w:r>
      <w:r w:rsidRPr="0083257A">
        <w:rPr>
          <w:rFonts w:ascii="Times New Roman" w:hAnsi="Times New Roman"/>
          <w:sz w:val="24"/>
          <w:szCs w:val="24"/>
        </w:rPr>
        <w:t xml:space="preserve"> correlation</w:t>
      </w:r>
      <w:r>
        <w:rPr>
          <w:rFonts w:ascii="Times New Roman" w:hAnsi="Times New Roman"/>
          <w:sz w:val="24"/>
          <w:szCs w:val="24"/>
        </w:rPr>
        <w:t xml:space="preserve"> coefficients</w:t>
      </w:r>
      <w:r w:rsidRPr="0083257A">
        <w:rPr>
          <w:rFonts w:ascii="Times New Roman" w:hAnsi="Times New Roman"/>
          <w:sz w:val="24"/>
          <w:szCs w:val="24"/>
        </w:rPr>
        <w:t xml:space="preserve"> with the variables of interest </w:t>
      </w:r>
      <w:r>
        <w:rPr>
          <w:rFonts w:ascii="Times New Roman" w:hAnsi="Times New Roman"/>
          <w:sz w:val="24"/>
          <w:szCs w:val="24"/>
        </w:rPr>
        <w:t xml:space="preserve">while </w:t>
      </w:r>
      <w:r w:rsidRPr="0083257A">
        <w:rPr>
          <w:rFonts w:ascii="Times New Roman" w:hAnsi="Times New Roman"/>
          <w:sz w:val="24"/>
          <w:szCs w:val="24"/>
        </w:rPr>
        <w:t xml:space="preserve">the use of the </w:t>
      </w:r>
      <w:r w:rsidRPr="0083257A">
        <w:rPr>
          <w:rFonts w:ascii="Times New Roman" w:hAnsi="Times New Roman"/>
          <w:i/>
          <w:sz w:val="24"/>
          <w:szCs w:val="24"/>
        </w:rPr>
        <w:t>minor substance use index</w:t>
      </w:r>
      <w:r>
        <w:rPr>
          <w:rFonts w:ascii="Times New Roman" w:hAnsi="Times New Roman"/>
          <w:sz w:val="24"/>
          <w:szCs w:val="24"/>
        </w:rPr>
        <w:t xml:space="preserve"> did not result in statistically significant correlation coefficients</w:t>
      </w:r>
      <w:r w:rsidRPr="0083257A">
        <w:rPr>
          <w:rFonts w:ascii="Times New Roman" w:hAnsi="Times New Roman"/>
          <w:sz w:val="24"/>
          <w:szCs w:val="24"/>
        </w:rPr>
        <w:t xml:space="preserve">.  </w:t>
      </w:r>
      <w:r>
        <w:rPr>
          <w:rFonts w:ascii="Times New Roman" w:hAnsi="Times New Roman"/>
          <w:sz w:val="24"/>
          <w:szCs w:val="24"/>
        </w:rPr>
        <w:t>As</w:t>
      </w:r>
      <w:r w:rsidRPr="0083257A">
        <w:rPr>
          <w:rFonts w:ascii="Times New Roman" w:hAnsi="Times New Roman"/>
          <w:sz w:val="24"/>
          <w:szCs w:val="24"/>
        </w:rPr>
        <w:t xml:space="preserve"> only the </w:t>
      </w:r>
      <w:r w:rsidRPr="0083257A">
        <w:rPr>
          <w:rFonts w:ascii="Times New Roman" w:hAnsi="Times New Roman"/>
          <w:i/>
          <w:sz w:val="24"/>
          <w:szCs w:val="24"/>
        </w:rPr>
        <w:t>combined substance use index</w:t>
      </w:r>
      <w:r w:rsidRPr="0083257A">
        <w:rPr>
          <w:rFonts w:ascii="Times New Roman" w:hAnsi="Times New Roman"/>
          <w:sz w:val="24"/>
          <w:szCs w:val="24"/>
        </w:rPr>
        <w:t xml:space="preserve"> </w:t>
      </w:r>
      <w:r>
        <w:rPr>
          <w:rFonts w:ascii="Times New Roman" w:hAnsi="Times New Roman"/>
          <w:sz w:val="24"/>
          <w:szCs w:val="24"/>
        </w:rPr>
        <w:t xml:space="preserve">was </w:t>
      </w:r>
      <w:r w:rsidRPr="0083257A">
        <w:rPr>
          <w:rFonts w:ascii="Times New Roman" w:hAnsi="Times New Roman"/>
          <w:sz w:val="24"/>
          <w:szCs w:val="24"/>
        </w:rPr>
        <w:t xml:space="preserve">used in the </w:t>
      </w:r>
      <w:r>
        <w:rPr>
          <w:rFonts w:ascii="Times New Roman" w:hAnsi="Times New Roman"/>
          <w:sz w:val="24"/>
          <w:szCs w:val="24"/>
        </w:rPr>
        <w:t>final regression model</w:t>
      </w:r>
      <w:r w:rsidRPr="0083257A">
        <w:rPr>
          <w:rFonts w:ascii="Times New Roman" w:hAnsi="Times New Roman"/>
          <w:sz w:val="24"/>
          <w:szCs w:val="24"/>
        </w:rPr>
        <w:t xml:space="preserve"> in</w:t>
      </w:r>
      <w:r>
        <w:rPr>
          <w:rFonts w:ascii="Times New Roman" w:hAnsi="Times New Roman"/>
          <w:sz w:val="24"/>
          <w:szCs w:val="24"/>
        </w:rPr>
        <w:t xml:space="preserve"> which these control variables we</w:t>
      </w:r>
      <w:r w:rsidRPr="0083257A">
        <w:rPr>
          <w:rFonts w:ascii="Times New Roman" w:hAnsi="Times New Roman"/>
          <w:sz w:val="24"/>
          <w:szCs w:val="24"/>
        </w:rPr>
        <w:t xml:space="preserve">re included, I only report the results of the correlations between these control variables and the </w:t>
      </w:r>
      <w:r w:rsidRPr="0083257A">
        <w:rPr>
          <w:rFonts w:ascii="Times New Roman" w:hAnsi="Times New Roman"/>
          <w:i/>
          <w:sz w:val="24"/>
          <w:szCs w:val="24"/>
        </w:rPr>
        <w:t>combined substance use index</w:t>
      </w:r>
      <w:r w:rsidRPr="0083257A">
        <w:rPr>
          <w:rFonts w:ascii="Times New Roman" w:hAnsi="Times New Roman"/>
          <w:sz w:val="24"/>
          <w:szCs w:val="24"/>
        </w:rPr>
        <w:t xml:space="preserve"> below. </w:t>
      </w:r>
      <w:r w:rsidRPr="0083257A">
        <w:rPr>
          <w:rFonts w:ascii="Times New Roman" w:hAnsi="Times New Roman"/>
          <w:i/>
          <w:sz w:val="24"/>
          <w:szCs w:val="24"/>
        </w:rPr>
        <w:t xml:space="preserve"> </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Correlations with the </w:t>
      </w:r>
      <w:r w:rsidRPr="00A41979">
        <w:rPr>
          <w:rFonts w:ascii="Times New Roman" w:hAnsi="Times New Roman"/>
          <w:i/>
          <w:sz w:val="24"/>
          <w:szCs w:val="24"/>
        </w:rPr>
        <w:t>combined substance use index</w:t>
      </w:r>
      <w:r>
        <w:rPr>
          <w:rFonts w:ascii="Times New Roman" w:hAnsi="Times New Roman"/>
          <w:sz w:val="24"/>
          <w:szCs w:val="24"/>
        </w:rPr>
        <w:t xml:space="preserve"> indicate that </w:t>
      </w:r>
      <w:r w:rsidRPr="00874F97">
        <w:rPr>
          <w:rFonts w:ascii="Times New Roman" w:hAnsi="Times New Roman"/>
          <w:i/>
          <w:sz w:val="24"/>
          <w:szCs w:val="24"/>
        </w:rPr>
        <w:t xml:space="preserve">race, age, </w:t>
      </w:r>
      <w:r w:rsidRPr="00874F97">
        <w:rPr>
          <w:rFonts w:ascii="Times New Roman" w:hAnsi="Times New Roman"/>
          <w:sz w:val="24"/>
          <w:szCs w:val="24"/>
        </w:rPr>
        <w:t>and</w:t>
      </w:r>
      <w:r w:rsidRPr="00874F97">
        <w:rPr>
          <w:rFonts w:ascii="Times New Roman" w:hAnsi="Times New Roman"/>
          <w:i/>
          <w:sz w:val="24"/>
          <w:szCs w:val="24"/>
        </w:rPr>
        <w:t xml:space="preserve"> religiosity</w:t>
      </w:r>
      <w:r>
        <w:rPr>
          <w:rFonts w:ascii="Times New Roman" w:hAnsi="Times New Roman"/>
          <w:sz w:val="24"/>
          <w:szCs w:val="24"/>
        </w:rPr>
        <w:t xml:space="preserve"> were each significantly correlated (p </w:t>
      </w:r>
      <w:r>
        <w:rPr>
          <w:rFonts w:ascii="Bookman Old Style" w:hAnsi="Bookman Old Style"/>
          <w:sz w:val="24"/>
          <w:szCs w:val="24"/>
        </w:rPr>
        <w:t>≤</w:t>
      </w:r>
      <w:r>
        <w:rPr>
          <w:rFonts w:ascii="Times New Roman" w:hAnsi="Times New Roman"/>
          <w:sz w:val="24"/>
          <w:szCs w:val="24"/>
        </w:rPr>
        <w:t xml:space="preserve"> .01) with substance use.  The </w:t>
      </w:r>
      <w:r w:rsidRPr="00975AAA">
        <w:rPr>
          <w:rFonts w:ascii="Times New Roman" w:hAnsi="Times New Roman"/>
          <w:i/>
          <w:sz w:val="24"/>
          <w:szCs w:val="24"/>
        </w:rPr>
        <w:t>ethnicity</w:t>
      </w:r>
      <w:r>
        <w:rPr>
          <w:rFonts w:ascii="Times New Roman" w:hAnsi="Times New Roman"/>
          <w:sz w:val="24"/>
          <w:szCs w:val="24"/>
        </w:rPr>
        <w:t xml:space="preserve"> measure for being Hispanic/Latino was the only control variable without a significant effect on substance use.  </w:t>
      </w:r>
      <w:r w:rsidRPr="003711E7">
        <w:rPr>
          <w:rFonts w:ascii="Times New Roman" w:hAnsi="Times New Roman"/>
          <w:i/>
          <w:sz w:val="24"/>
          <w:szCs w:val="24"/>
        </w:rPr>
        <w:t>A</w:t>
      </w:r>
      <w:r w:rsidRPr="00975AAA">
        <w:rPr>
          <w:rFonts w:ascii="Times New Roman" w:hAnsi="Times New Roman"/>
          <w:i/>
          <w:sz w:val="24"/>
          <w:szCs w:val="24"/>
        </w:rPr>
        <w:t xml:space="preserve">ge </w:t>
      </w:r>
      <w:r>
        <w:rPr>
          <w:rFonts w:ascii="Times New Roman" w:hAnsi="Times New Roman"/>
          <w:sz w:val="24"/>
          <w:szCs w:val="24"/>
        </w:rPr>
        <w:t xml:space="preserve">was positively correlated with substance use indicating that an increase in age was associated with an increased likelihood of substance use.  Because of the way that </w:t>
      </w:r>
      <w:r w:rsidRPr="00975AAA">
        <w:rPr>
          <w:rFonts w:ascii="Times New Roman" w:hAnsi="Times New Roman"/>
          <w:i/>
          <w:sz w:val="24"/>
          <w:szCs w:val="24"/>
        </w:rPr>
        <w:t>religiosity</w:t>
      </w:r>
      <w:r>
        <w:rPr>
          <w:rFonts w:ascii="Times New Roman" w:hAnsi="Times New Roman"/>
          <w:sz w:val="24"/>
          <w:szCs w:val="24"/>
        </w:rPr>
        <w:t xml:space="preserve"> is coded, the positive correlation with the </w:t>
      </w:r>
      <w:r w:rsidRPr="003711E7">
        <w:rPr>
          <w:rFonts w:ascii="Times New Roman" w:hAnsi="Times New Roman"/>
          <w:i/>
          <w:sz w:val="24"/>
          <w:szCs w:val="24"/>
        </w:rPr>
        <w:t>combined substance use index</w:t>
      </w:r>
      <w:r>
        <w:rPr>
          <w:rFonts w:ascii="Times New Roman" w:hAnsi="Times New Roman"/>
          <w:sz w:val="24"/>
          <w:szCs w:val="24"/>
        </w:rPr>
        <w:t xml:space="preserve"> indicates that as religion is considered to be more important in a respondent’s life, the</w:t>
      </w:r>
      <w:r w:rsidR="00151878">
        <w:rPr>
          <w:rFonts w:ascii="Times New Roman" w:hAnsi="Times New Roman"/>
          <w:sz w:val="24"/>
          <w:szCs w:val="24"/>
        </w:rPr>
        <w:t xml:space="preserve"> frequency </w:t>
      </w:r>
      <w:r>
        <w:rPr>
          <w:rFonts w:ascii="Times New Roman" w:hAnsi="Times New Roman"/>
          <w:sz w:val="24"/>
          <w:szCs w:val="24"/>
        </w:rPr>
        <w:t xml:space="preserve">of substance use decreased.  </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Although the overall measure of</w:t>
      </w:r>
      <w:r w:rsidRPr="00975AAA">
        <w:rPr>
          <w:rFonts w:ascii="Times New Roman" w:hAnsi="Times New Roman"/>
          <w:sz w:val="24"/>
          <w:szCs w:val="24"/>
        </w:rPr>
        <w:t xml:space="preserve"> race</w:t>
      </w:r>
      <w:r>
        <w:rPr>
          <w:rFonts w:ascii="Times New Roman" w:hAnsi="Times New Roman"/>
          <w:sz w:val="24"/>
          <w:szCs w:val="24"/>
        </w:rPr>
        <w:t xml:space="preserve"> used in these correlations had a significant relationship, it was not interpretable.  To make the results interpretable, I reran correlations using </w:t>
      </w:r>
      <w:r>
        <w:rPr>
          <w:rFonts w:ascii="Times New Roman" w:hAnsi="Times New Roman"/>
          <w:sz w:val="24"/>
          <w:szCs w:val="24"/>
        </w:rPr>
        <w:lastRenderedPageBreak/>
        <w:t xml:space="preserve">a series of dichotomous measures for race.  Results of the correlations indicate that the dichotomous measure for White/Caucasian and Black/African American were significant.  The correlation for the dichotomous measure of White/Caucasians was positive, indicating that White/Caucasians had higher levels of substance use than non-Whites.  The correlation for Black/African Americans was negative indicating that Blacks used fewer substances than non-Blacks.  Each of these correlations was significant at the .01 level.  Additionally, the dichotomous measure for native American/American Indian was significant at the .05 level and negative indicating that Native American/American Indians used fewer substances than non-native Americans.  </w:t>
      </w:r>
    </w:p>
    <w:p w:rsidR="00994E84" w:rsidRDefault="00A861EC" w:rsidP="00994E84">
      <w:pPr>
        <w:spacing w:after="0" w:line="480" w:lineRule="auto"/>
        <w:ind w:firstLine="720"/>
        <w:rPr>
          <w:rFonts w:ascii="Times New Roman" w:hAnsi="Times New Roman"/>
          <w:sz w:val="24"/>
          <w:szCs w:val="24"/>
        </w:rPr>
      </w:pPr>
      <w:r w:rsidRPr="007A4D38">
        <w:rPr>
          <w:rFonts w:ascii="Times New Roman" w:hAnsi="Times New Roman"/>
          <w:sz w:val="24"/>
          <w:szCs w:val="24"/>
        </w:rPr>
        <w:t xml:space="preserve">Results for </w:t>
      </w:r>
      <w:proofErr w:type="spellStart"/>
      <w:r w:rsidRPr="007A4D38">
        <w:rPr>
          <w:rFonts w:ascii="Times New Roman" w:hAnsi="Times New Roman"/>
          <w:sz w:val="24"/>
          <w:szCs w:val="24"/>
        </w:rPr>
        <w:t>bivariate</w:t>
      </w:r>
      <w:proofErr w:type="spellEnd"/>
      <w:r w:rsidRPr="007A4D38">
        <w:rPr>
          <w:rFonts w:ascii="Times New Roman" w:hAnsi="Times New Roman"/>
          <w:sz w:val="24"/>
          <w:szCs w:val="24"/>
        </w:rPr>
        <w:t xml:space="preserve"> </w:t>
      </w:r>
      <w:r>
        <w:rPr>
          <w:rFonts w:ascii="Times New Roman" w:hAnsi="Times New Roman"/>
          <w:sz w:val="24"/>
          <w:szCs w:val="24"/>
        </w:rPr>
        <w:t>regressions of</w:t>
      </w:r>
      <w:r w:rsidRPr="007A4D38">
        <w:rPr>
          <w:rFonts w:ascii="Times New Roman" w:hAnsi="Times New Roman"/>
          <w:sz w:val="24"/>
          <w:szCs w:val="24"/>
        </w:rPr>
        <w:t xml:space="preserve"> each control variable</w:t>
      </w:r>
      <w:r>
        <w:rPr>
          <w:rFonts w:ascii="Times New Roman" w:hAnsi="Times New Roman"/>
          <w:sz w:val="24"/>
          <w:szCs w:val="24"/>
        </w:rPr>
        <w:t xml:space="preserve"> on the </w:t>
      </w:r>
      <w:r w:rsidRPr="00874F97">
        <w:rPr>
          <w:rFonts w:ascii="Times New Roman" w:hAnsi="Times New Roman"/>
          <w:i/>
          <w:sz w:val="24"/>
          <w:szCs w:val="24"/>
        </w:rPr>
        <w:t xml:space="preserve">combined substance use index </w:t>
      </w:r>
      <w:r w:rsidRPr="007A4D38">
        <w:rPr>
          <w:rFonts w:ascii="Times New Roman" w:hAnsi="Times New Roman"/>
          <w:sz w:val="24"/>
          <w:szCs w:val="24"/>
        </w:rPr>
        <w:t xml:space="preserve">indicated similar patterns of relationships.  The measure for ethnicity </w:t>
      </w:r>
      <w:r>
        <w:rPr>
          <w:rFonts w:ascii="Times New Roman" w:hAnsi="Times New Roman"/>
          <w:sz w:val="24"/>
          <w:szCs w:val="24"/>
        </w:rPr>
        <w:t xml:space="preserve">showed no significant effect on substance use.  All other control variables (i.e. </w:t>
      </w:r>
      <w:r w:rsidRPr="007A4D38">
        <w:rPr>
          <w:rFonts w:ascii="Times New Roman" w:hAnsi="Times New Roman"/>
          <w:i/>
          <w:sz w:val="24"/>
          <w:szCs w:val="24"/>
        </w:rPr>
        <w:t xml:space="preserve">race, age, </w:t>
      </w:r>
      <w:r w:rsidRPr="007A4D38">
        <w:rPr>
          <w:rFonts w:ascii="Times New Roman" w:hAnsi="Times New Roman"/>
          <w:sz w:val="24"/>
          <w:szCs w:val="24"/>
        </w:rPr>
        <w:t>and</w:t>
      </w:r>
      <w:r w:rsidRPr="007A4D38">
        <w:rPr>
          <w:rFonts w:ascii="Times New Roman" w:hAnsi="Times New Roman"/>
          <w:i/>
          <w:sz w:val="24"/>
          <w:szCs w:val="24"/>
        </w:rPr>
        <w:t xml:space="preserve"> religiosity</w:t>
      </w:r>
      <w:r>
        <w:rPr>
          <w:rFonts w:ascii="Times New Roman" w:hAnsi="Times New Roman"/>
          <w:sz w:val="24"/>
          <w:szCs w:val="24"/>
        </w:rPr>
        <w:t>) were found to have significant (p ≤ .001) effects on the combined substance use index.  The model r</w:t>
      </w:r>
      <w:r>
        <w:rPr>
          <w:rFonts w:ascii="Times New Roman" w:hAnsi="Times New Roman"/>
          <w:sz w:val="24"/>
          <w:szCs w:val="24"/>
          <w:vertAlign w:val="superscript"/>
        </w:rPr>
        <w:t>2</w:t>
      </w:r>
      <w:r>
        <w:rPr>
          <w:rFonts w:ascii="Times New Roman" w:hAnsi="Times New Roman"/>
          <w:sz w:val="24"/>
          <w:szCs w:val="24"/>
        </w:rPr>
        <w:t xml:space="preserve"> and significance levels for each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 are reported in Table 39</w:t>
      </w:r>
      <w:r w:rsidRPr="00A37D13">
        <w:rPr>
          <w:rFonts w:ascii="Times New Roman" w:hAnsi="Times New Roman"/>
          <w:sz w:val="24"/>
          <w:szCs w:val="24"/>
        </w:rPr>
        <w:t xml:space="preserve">.  </w:t>
      </w:r>
    </w:p>
    <w:p w:rsidR="00994E84" w:rsidRDefault="00994E84" w:rsidP="00994E84">
      <w:pPr>
        <w:spacing w:after="0" w:line="480" w:lineRule="auto"/>
        <w:ind w:firstLine="720"/>
        <w:rPr>
          <w:rFonts w:ascii="Times New Roman" w:hAnsi="Times New Roman"/>
          <w:b/>
          <w:sz w:val="24"/>
          <w:szCs w:val="24"/>
        </w:rPr>
      </w:pPr>
      <w:r>
        <w:rPr>
          <w:rFonts w:ascii="Times New Roman" w:hAnsi="Times New Roman"/>
          <w:sz w:val="24"/>
          <w:szCs w:val="24"/>
        </w:rPr>
        <w:t xml:space="preserve">Results for each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 model in which a control variable was regressed on the combined substance use index are reported in Table 40.  The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 of </w:t>
      </w:r>
      <w:r w:rsidRPr="00A40059">
        <w:rPr>
          <w:rFonts w:ascii="Times New Roman" w:hAnsi="Times New Roman"/>
          <w:i/>
          <w:sz w:val="24"/>
          <w:szCs w:val="24"/>
        </w:rPr>
        <w:t>race</w:t>
      </w:r>
      <w:r>
        <w:rPr>
          <w:rFonts w:ascii="Times New Roman" w:hAnsi="Times New Roman"/>
          <w:sz w:val="24"/>
          <w:szCs w:val="24"/>
        </w:rPr>
        <w:t xml:space="preserve"> on</w:t>
      </w:r>
      <w:r w:rsidR="001837EC">
        <w:rPr>
          <w:rFonts w:ascii="Times New Roman" w:hAnsi="Times New Roman"/>
          <w:sz w:val="24"/>
          <w:szCs w:val="24"/>
        </w:rPr>
        <w:t xml:space="preserve"> substance use indicated that race accounts for 3.7 percent of the variance in substance use.  White/Caucasians had an estimated mean for substance use of .13 with all other categories of</w:t>
      </w:r>
    </w:p>
    <w:p w:rsidR="00A861EC" w:rsidRPr="00A37D13" w:rsidRDefault="00A861EC" w:rsidP="00A861EC">
      <w:pPr>
        <w:spacing w:after="0" w:line="240" w:lineRule="auto"/>
        <w:jc w:val="center"/>
        <w:rPr>
          <w:rFonts w:ascii="Times New Roman" w:hAnsi="Times New Roman"/>
          <w:b/>
          <w:sz w:val="24"/>
          <w:szCs w:val="24"/>
        </w:rPr>
      </w:pPr>
      <w:proofErr w:type="gramStart"/>
      <w:r w:rsidRPr="00A37D13">
        <w:rPr>
          <w:rFonts w:ascii="Times New Roman" w:hAnsi="Times New Roman"/>
          <w:b/>
          <w:sz w:val="24"/>
          <w:szCs w:val="24"/>
        </w:rPr>
        <w:t>Table 39.</w:t>
      </w:r>
      <w:proofErr w:type="gramEnd"/>
      <w:r w:rsidRPr="00A37D13">
        <w:rPr>
          <w:rFonts w:ascii="Times New Roman" w:hAnsi="Times New Roman"/>
          <w:b/>
          <w:sz w:val="24"/>
          <w:szCs w:val="24"/>
        </w:rPr>
        <w:t xml:space="preserve"> Model r</w:t>
      </w:r>
      <w:r w:rsidRPr="00A37D13">
        <w:rPr>
          <w:rFonts w:ascii="Times New Roman" w:hAnsi="Times New Roman"/>
          <w:b/>
          <w:sz w:val="24"/>
          <w:szCs w:val="24"/>
          <w:vertAlign w:val="superscript"/>
        </w:rPr>
        <w:t>2</w:t>
      </w:r>
      <w:r w:rsidRPr="00A37D13">
        <w:rPr>
          <w:rFonts w:ascii="Times New Roman" w:hAnsi="Times New Roman"/>
          <w:b/>
          <w:sz w:val="24"/>
          <w:szCs w:val="24"/>
        </w:rPr>
        <w:t xml:space="preserve"> for Control Variable </w:t>
      </w:r>
      <w:proofErr w:type="spellStart"/>
      <w:r w:rsidRPr="00A37D13">
        <w:rPr>
          <w:rFonts w:ascii="Times New Roman" w:hAnsi="Times New Roman"/>
          <w:b/>
          <w:sz w:val="24"/>
          <w:szCs w:val="24"/>
        </w:rPr>
        <w:t>Bivariate</w:t>
      </w:r>
      <w:proofErr w:type="spellEnd"/>
    </w:p>
    <w:p w:rsidR="00A861EC" w:rsidRDefault="00A861EC" w:rsidP="00A861EC">
      <w:pPr>
        <w:spacing w:after="0" w:line="240" w:lineRule="auto"/>
        <w:jc w:val="center"/>
        <w:rPr>
          <w:rFonts w:ascii="Times New Roman" w:hAnsi="Times New Roman"/>
          <w:sz w:val="24"/>
          <w:szCs w:val="24"/>
        </w:rPr>
      </w:pPr>
      <w:r w:rsidRPr="00A37D13">
        <w:rPr>
          <w:rFonts w:ascii="Times New Roman" w:hAnsi="Times New Roman"/>
          <w:b/>
          <w:sz w:val="24"/>
          <w:szCs w:val="24"/>
        </w:rPr>
        <w:t>Regressions</w:t>
      </w:r>
      <w:r>
        <w:rPr>
          <w:rFonts w:ascii="Times New Roman" w:hAnsi="Times New Roman"/>
          <w:b/>
          <w:sz w:val="24"/>
          <w:szCs w:val="24"/>
        </w:rPr>
        <w:t xml:space="preserve"> on Combined Substance Use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66"/>
        <w:gridCol w:w="2490"/>
      </w:tblGrid>
      <w:tr w:rsidR="00A861EC" w:rsidRPr="008F272C" w:rsidTr="008F272C">
        <w:trPr>
          <w:jc w:val="center"/>
        </w:trPr>
        <w:tc>
          <w:tcPr>
            <w:tcW w:w="2866" w:type="dxa"/>
          </w:tcPr>
          <w:p w:rsidR="00A861EC" w:rsidRPr="008F272C" w:rsidRDefault="00A861EC" w:rsidP="008F272C">
            <w:pPr>
              <w:spacing w:after="0" w:line="240" w:lineRule="auto"/>
              <w:jc w:val="center"/>
              <w:rPr>
                <w:rFonts w:ascii="Times New Roman" w:hAnsi="Times New Roman"/>
                <w:b/>
                <w:sz w:val="24"/>
                <w:szCs w:val="24"/>
              </w:rPr>
            </w:pPr>
            <w:r w:rsidRPr="008F272C">
              <w:rPr>
                <w:rFonts w:ascii="Times New Roman" w:hAnsi="Times New Roman"/>
                <w:b/>
                <w:sz w:val="24"/>
                <w:szCs w:val="24"/>
              </w:rPr>
              <w:t>Control Variable</w:t>
            </w:r>
          </w:p>
        </w:tc>
        <w:tc>
          <w:tcPr>
            <w:tcW w:w="2490" w:type="dxa"/>
          </w:tcPr>
          <w:p w:rsidR="00A861EC" w:rsidRPr="008F272C" w:rsidRDefault="00A861EC" w:rsidP="008F272C">
            <w:pPr>
              <w:spacing w:after="0" w:line="240" w:lineRule="auto"/>
              <w:jc w:val="center"/>
              <w:rPr>
                <w:rFonts w:ascii="Times New Roman" w:hAnsi="Times New Roman"/>
                <w:b/>
                <w:sz w:val="24"/>
                <w:szCs w:val="24"/>
                <w:vertAlign w:val="superscript"/>
              </w:rPr>
            </w:pPr>
            <w:r w:rsidRPr="008F272C">
              <w:rPr>
                <w:rFonts w:ascii="Times New Roman" w:hAnsi="Times New Roman"/>
                <w:b/>
                <w:sz w:val="24"/>
                <w:szCs w:val="24"/>
              </w:rPr>
              <w:t>Model r</w:t>
            </w:r>
            <w:r w:rsidRPr="008F272C">
              <w:rPr>
                <w:rFonts w:ascii="Times New Roman" w:hAnsi="Times New Roman"/>
                <w:b/>
                <w:sz w:val="24"/>
                <w:szCs w:val="24"/>
                <w:vertAlign w:val="superscript"/>
              </w:rPr>
              <w:t>2</w:t>
            </w:r>
          </w:p>
        </w:tc>
      </w:tr>
      <w:tr w:rsidR="00A861EC" w:rsidRPr="008F272C" w:rsidTr="008F272C">
        <w:trPr>
          <w:jc w:val="center"/>
        </w:trPr>
        <w:tc>
          <w:tcPr>
            <w:tcW w:w="2866" w:type="dxa"/>
          </w:tcPr>
          <w:p w:rsidR="00A861EC" w:rsidRPr="008F272C" w:rsidRDefault="00A861EC" w:rsidP="008F272C">
            <w:pPr>
              <w:spacing w:after="0" w:line="240" w:lineRule="auto"/>
              <w:rPr>
                <w:rFonts w:ascii="Times New Roman" w:hAnsi="Times New Roman"/>
                <w:sz w:val="24"/>
                <w:szCs w:val="24"/>
              </w:rPr>
            </w:pPr>
            <w:r w:rsidRPr="008F272C">
              <w:rPr>
                <w:rFonts w:ascii="Times New Roman" w:hAnsi="Times New Roman"/>
                <w:sz w:val="24"/>
                <w:szCs w:val="24"/>
              </w:rPr>
              <w:t>Ethnicity</w:t>
            </w:r>
          </w:p>
        </w:tc>
        <w:tc>
          <w:tcPr>
            <w:tcW w:w="2490" w:type="dxa"/>
          </w:tcPr>
          <w:p w:rsidR="00A861EC" w:rsidRPr="008F272C" w:rsidRDefault="00A861EC" w:rsidP="008F272C">
            <w:pPr>
              <w:spacing w:after="0" w:line="240" w:lineRule="auto"/>
              <w:jc w:val="center"/>
              <w:rPr>
                <w:rFonts w:ascii="Times New Roman" w:hAnsi="Times New Roman"/>
                <w:sz w:val="24"/>
                <w:szCs w:val="24"/>
              </w:rPr>
            </w:pPr>
            <w:r w:rsidRPr="008F272C">
              <w:rPr>
                <w:rFonts w:ascii="Times New Roman" w:hAnsi="Times New Roman"/>
                <w:sz w:val="24"/>
                <w:szCs w:val="24"/>
              </w:rPr>
              <w:t>.001</w:t>
            </w:r>
          </w:p>
        </w:tc>
      </w:tr>
      <w:tr w:rsidR="00A861EC" w:rsidRPr="008F272C" w:rsidTr="008F272C">
        <w:trPr>
          <w:jc w:val="center"/>
        </w:trPr>
        <w:tc>
          <w:tcPr>
            <w:tcW w:w="2866" w:type="dxa"/>
          </w:tcPr>
          <w:p w:rsidR="00A861EC" w:rsidRPr="008F272C" w:rsidRDefault="00A861EC" w:rsidP="008F272C">
            <w:pPr>
              <w:spacing w:after="0" w:line="240" w:lineRule="auto"/>
              <w:rPr>
                <w:rFonts w:ascii="Times New Roman" w:hAnsi="Times New Roman"/>
                <w:sz w:val="24"/>
                <w:szCs w:val="24"/>
              </w:rPr>
            </w:pPr>
            <w:r w:rsidRPr="008F272C">
              <w:rPr>
                <w:rFonts w:ascii="Times New Roman" w:hAnsi="Times New Roman"/>
                <w:sz w:val="24"/>
                <w:szCs w:val="24"/>
              </w:rPr>
              <w:t>Race*</w:t>
            </w:r>
          </w:p>
        </w:tc>
        <w:tc>
          <w:tcPr>
            <w:tcW w:w="2490" w:type="dxa"/>
          </w:tcPr>
          <w:p w:rsidR="00A861EC" w:rsidRPr="008F272C" w:rsidRDefault="00A861EC" w:rsidP="008F272C">
            <w:pPr>
              <w:spacing w:after="0" w:line="240" w:lineRule="auto"/>
              <w:jc w:val="center"/>
              <w:rPr>
                <w:rFonts w:ascii="Times New Roman" w:hAnsi="Times New Roman"/>
                <w:sz w:val="24"/>
                <w:szCs w:val="24"/>
              </w:rPr>
            </w:pPr>
            <w:r w:rsidRPr="008F272C">
              <w:rPr>
                <w:rFonts w:ascii="Times New Roman" w:hAnsi="Times New Roman"/>
                <w:sz w:val="24"/>
                <w:szCs w:val="24"/>
              </w:rPr>
              <w:t>.037</w:t>
            </w:r>
          </w:p>
        </w:tc>
      </w:tr>
      <w:tr w:rsidR="00A861EC" w:rsidRPr="008F272C" w:rsidTr="008F272C">
        <w:trPr>
          <w:jc w:val="center"/>
        </w:trPr>
        <w:tc>
          <w:tcPr>
            <w:tcW w:w="2866" w:type="dxa"/>
          </w:tcPr>
          <w:p w:rsidR="00A861EC" w:rsidRPr="008F272C" w:rsidRDefault="00A861EC" w:rsidP="008F272C">
            <w:pPr>
              <w:spacing w:after="0" w:line="240" w:lineRule="auto"/>
              <w:rPr>
                <w:rFonts w:ascii="Times New Roman" w:hAnsi="Times New Roman"/>
                <w:sz w:val="24"/>
                <w:szCs w:val="24"/>
              </w:rPr>
            </w:pPr>
            <w:r w:rsidRPr="008F272C">
              <w:rPr>
                <w:rFonts w:ascii="Times New Roman" w:hAnsi="Times New Roman"/>
                <w:sz w:val="24"/>
                <w:szCs w:val="24"/>
              </w:rPr>
              <w:t>Age*</w:t>
            </w:r>
          </w:p>
        </w:tc>
        <w:tc>
          <w:tcPr>
            <w:tcW w:w="2490" w:type="dxa"/>
          </w:tcPr>
          <w:p w:rsidR="00A861EC" w:rsidRPr="008F272C" w:rsidRDefault="00A861EC" w:rsidP="008F272C">
            <w:pPr>
              <w:spacing w:after="0" w:line="240" w:lineRule="auto"/>
              <w:jc w:val="center"/>
              <w:rPr>
                <w:rFonts w:ascii="Times New Roman" w:hAnsi="Times New Roman"/>
                <w:sz w:val="24"/>
                <w:szCs w:val="24"/>
              </w:rPr>
            </w:pPr>
            <w:r w:rsidRPr="008F272C">
              <w:rPr>
                <w:rFonts w:ascii="Times New Roman" w:hAnsi="Times New Roman"/>
                <w:sz w:val="24"/>
                <w:szCs w:val="24"/>
              </w:rPr>
              <w:t>.062</w:t>
            </w:r>
          </w:p>
        </w:tc>
      </w:tr>
      <w:tr w:rsidR="00A861EC" w:rsidRPr="008F272C" w:rsidTr="008F272C">
        <w:trPr>
          <w:jc w:val="center"/>
        </w:trPr>
        <w:tc>
          <w:tcPr>
            <w:tcW w:w="2866" w:type="dxa"/>
          </w:tcPr>
          <w:p w:rsidR="00A861EC" w:rsidRPr="008F272C" w:rsidRDefault="00A861EC" w:rsidP="008F272C">
            <w:pPr>
              <w:spacing w:after="0" w:line="240" w:lineRule="auto"/>
              <w:rPr>
                <w:rFonts w:ascii="Times New Roman" w:hAnsi="Times New Roman"/>
                <w:sz w:val="24"/>
                <w:szCs w:val="24"/>
              </w:rPr>
            </w:pPr>
            <w:r w:rsidRPr="008F272C">
              <w:rPr>
                <w:rFonts w:ascii="Times New Roman" w:hAnsi="Times New Roman"/>
                <w:sz w:val="24"/>
                <w:szCs w:val="24"/>
              </w:rPr>
              <w:t>Religiosity*</w:t>
            </w:r>
          </w:p>
        </w:tc>
        <w:tc>
          <w:tcPr>
            <w:tcW w:w="2490" w:type="dxa"/>
          </w:tcPr>
          <w:p w:rsidR="00A861EC" w:rsidRPr="008F272C" w:rsidRDefault="00A861EC" w:rsidP="008F272C">
            <w:pPr>
              <w:spacing w:after="0" w:line="240" w:lineRule="auto"/>
              <w:jc w:val="center"/>
              <w:rPr>
                <w:rFonts w:ascii="Times New Roman" w:hAnsi="Times New Roman"/>
                <w:sz w:val="24"/>
                <w:szCs w:val="24"/>
              </w:rPr>
            </w:pPr>
            <w:r w:rsidRPr="008F272C">
              <w:rPr>
                <w:rFonts w:ascii="Times New Roman" w:hAnsi="Times New Roman"/>
                <w:sz w:val="24"/>
                <w:szCs w:val="24"/>
              </w:rPr>
              <w:t>.056</w:t>
            </w:r>
          </w:p>
        </w:tc>
      </w:tr>
    </w:tbl>
    <w:p w:rsidR="00A861EC" w:rsidRDefault="00A861EC" w:rsidP="00A861EC">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 ≤ .001</w:t>
      </w:r>
    </w:p>
    <w:p w:rsidR="00994E84" w:rsidRDefault="00994E84" w:rsidP="00994E84">
      <w:pPr>
        <w:spacing w:after="0" w:line="480" w:lineRule="auto"/>
        <w:rPr>
          <w:rFonts w:ascii="Times New Roman" w:hAnsi="Times New Roman"/>
          <w:sz w:val="24"/>
          <w:szCs w:val="24"/>
        </w:rPr>
      </w:pPr>
    </w:p>
    <w:p w:rsidR="00994E84" w:rsidRPr="00752E13" w:rsidRDefault="00994E84" w:rsidP="00994E84">
      <w:pPr>
        <w:spacing w:after="0" w:line="240" w:lineRule="auto"/>
        <w:rPr>
          <w:rFonts w:ascii="Times New Roman" w:hAnsi="Times New Roman"/>
          <w:b/>
          <w:sz w:val="24"/>
          <w:szCs w:val="24"/>
          <w:u w:val="single"/>
        </w:rPr>
      </w:pPr>
      <w:proofErr w:type="gramStart"/>
      <w:r w:rsidRPr="00752E13">
        <w:rPr>
          <w:rFonts w:ascii="Times New Roman" w:hAnsi="Times New Roman"/>
          <w:b/>
          <w:sz w:val="24"/>
          <w:szCs w:val="24"/>
          <w:u w:val="single"/>
        </w:rPr>
        <w:lastRenderedPageBreak/>
        <w:t>Table 40.</w:t>
      </w:r>
      <w:proofErr w:type="gramEnd"/>
      <w:r w:rsidRPr="00752E13">
        <w:rPr>
          <w:rFonts w:ascii="Times New Roman" w:hAnsi="Times New Roman"/>
          <w:b/>
          <w:sz w:val="24"/>
          <w:szCs w:val="24"/>
          <w:u w:val="single"/>
        </w:rPr>
        <w:t xml:space="preserve"> </w:t>
      </w:r>
      <w:proofErr w:type="spellStart"/>
      <w:r w:rsidRPr="00752E13">
        <w:rPr>
          <w:rFonts w:ascii="Times New Roman" w:hAnsi="Times New Roman"/>
          <w:b/>
          <w:sz w:val="24"/>
          <w:szCs w:val="24"/>
          <w:u w:val="single"/>
        </w:rPr>
        <w:t>Bivariate</w:t>
      </w:r>
      <w:proofErr w:type="spellEnd"/>
      <w:r w:rsidRPr="00752E13">
        <w:rPr>
          <w:rFonts w:ascii="Times New Roman" w:hAnsi="Times New Roman"/>
          <w:b/>
          <w:sz w:val="24"/>
          <w:szCs w:val="24"/>
          <w:u w:val="single"/>
        </w:rPr>
        <w:t xml:space="preserve"> Regressions of Control Measures on the </w:t>
      </w:r>
      <w:r w:rsidRPr="00752E13">
        <w:rPr>
          <w:rFonts w:ascii="Times New Roman" w:hAnsi="Times New Roman"/>
          <w:b/>
          <w:i/>
          <w:sz w:val="24"/>
          <w:szCs w:val="24"/>
          <w:u w:val="single"/>
        </w:rPr>
        <w:t>Combined Substance Use Index</w:t>
      </w:r>
      <w:r w:rsidRPr="00752E13">
        <w:rPr>
          <w:rFonts w:ascii="Times New Roman" w:hAnsi="Times New Roman"/>
          <w:b/>
          <w:sz w:val="24"/>
          <w:szCs w:val="24"/>
          <w:u w:val="single"/>
        </w:rPr>
        <w:tab/>
      </w:r>
    </w:p>
    <w:p w:rsidR="00994E84" w:rsidRPr="008135C4" w:rsidRDefault="00994E84" w:rsidP="00994E84">
      <w:pPr>
        <w:spacing w:after="0" w:line="240" w:lineRule="auto"/>
        <w:rPr>
          <w:rFonts w:ascii="Times New Roman" w:hAnsi="Times New Roman"/>
          <w:sz w:val="24"/>
          <w:szCs w:val="24"/>
        </w:rPr>
      </w:pP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sidRPr="008135C4">
        <w:rPr>
          <w:rFonts w:ascii="Times New Roman" w:hAnsi="Times New Roman"/>
          <w:sz w:val="24"/>
          <w:szCs w:val="24"/>
        </w:rPr>
        <w:t xml:space="preserve">     Parameter    </w:t>
      </w:r>
      <w:r w:rsidRPr="008135C4">
        <w:rPr>
          <w:rFonts w:ascii="Times New Roman" w:hAnsi="Times New Roman"/>
          <w:sz w:val="24"/>
          <w:szCs w:val="24"/>
        </w:rPr>
        <w:tab/>
      </w:r>
      <w:r w:rsidRPr="008135C4">
        <w:rPr>
          <w:rFonts w:ascii="Times New Roman" w:hAnsi="Times New Roman"/>
          <w:sz w:val="24"/>
          <w:szCs w:val="24"/>
        </w:rPr>
        <w:tab/>
      </w:r>
      <w:r w:rsidRPr="008135C4">
        <w:rPr>
          <w:rFonts w:ascii="Times New Roman" w:hAnsi="Times New Roman"/>
          <w:sz w:val="24"/>
          <w:szCs w:val="24"/>
        </w:rPr>
        <w:tab/>
        <w:t xml:space="preserve">     </w:t>
      </w:r>
      <w:r w:rsidRPr="008135C4">
        <w:rPr>
          <w:rFonts w:ascii="Times New Roman" w:hAnsi="Times New Roman"/>
          <w:sz w:val="24"/>
          <w:szCs w:val="24"/>
        </w:rPr>
        <w:tab/>
        <w:t xml:space="preserve">     Difference from</w:t>
      </w:r>
    </w:p>
    <w:p w:rsidR="00994E84" w:rsidRPr="00752E13" w:rsidRDefault="00994E84" w:rsidP="00994E84">
      <w:pPr>
        <w:spacing w:after="0" w:line="240" w:lineRule="auto"/>
        <w:rPr>
          <w:rFonts w:ascii="Times New Roman" w:hAnsi="Times New Roman"/>
          <w:sz w:val="24"/>
          <w:szCs w:val="24"/>
          <w:u w:val="single"/>
        </w:rPr>
      </w:pPr>
      <w:proofErr w:type="spellStart"/>
      <w:r w:rsidRPr="00752E13">
        <w:rPr>
          <w:rFonts w:ascii="Times New Roman" w:hAnsi="Times New Roman"/>
          <w:sz w:val="24"/>
          <w:szCs w:val="24"/>
          <w:u w:val="single"/>
        </w:rPr>
        <w:t>Bivariate</w:t>
      </w:r>
      <w:proofErr w:type="spellEnd"/>
      <w:r w:rsidRPr="00752E13">
        <w:rPr>
          <w:rFonts w:ascii="Times New Roman" w:hAnsi="Times New Roman"/>
          <w:sz w:val="24"/>
          <w:szCs w:val="24"/>
          <w:u w:val="single"/>
        </w:rPr>
        <w:t xml:space="preserve"> </w:t>
      </w:r>
      <w:proofErr w:type="spellStart"/>
      <w:r w:rsidRPr="00752E13">
        <w:rPr>
          <w:rFonts w:ascii="Times New Roman" w:hAnsi="Times New Roman"/>
          <w:sz w:val="24"/>
          <w:szCs w:val="24"/>
          <w:u w:val="single"/>
        </w:rPr>
        <w:t>Regresssions</w:t>
      </w:r>
      <w:proofErr w:type="spellEnd"/>
      <w:r w:rsidRPr="00752E13">
        <w:rPr>
          <w:rFonts w:ascii="Times New Roman" w:hAnsi="Times New Roman"/>
          <w:sz w:val="24"/>
          <w:szCs w:val="24"/>
          <w:u w:val="single"/>
        </w:rPr>
        <w:tab/>
        <w:t xml:space="preserve">     Estimate</w:t>
      </w:r>
      <w:r w:rsidRPr="00752E13">
        <w:rPr>
          <w:rFonts w:ascii="Times New Roman" w:hAnsi="Times New Roman"/>
          <w:sz w:val="24"/>
          <w:szCs w:val="24"/>
          <w:u w:val="single"/>
        </w:rPr>
        <w:tab/>
        <w:t xml:space="preserve">          S.E.</w:t>
      </w:r>
      <w:r w:rsidRPr="00752E13">
        <w:rPr>
          <w:rFonts w:ascii="Times New Roman" w:hAnsi="Times New Roman"/>
          <w:sz w:val="24"/>
          <w:szCs w:val="24"/>
          <w:u w:val="single"/>
        </w:rPr>
        <w:tab/>
        <w:t xml:space="preserve">    Est. Mean</w:t>
      </w:r>
      <w:r w:rsidRPr="00752E13">
        <w:rPr>
          <w:rFonts w:ascii="Times New Roman" w:hAnsi="Times New Roman"/>
          <w:sz w:val="24"/>
          <w:szCs w:val="24"/>
          <w:u w:val="single"/>
        </w:rPr>
        <w:tab/>
        <w:t>Comparison Category</w:t>
      </w:r>
      <w:r w:rsidRPr="00752E13">
        <w:rPr>
          <w:rFonts w:ascii="Times New Roman" w:hAnsi="Times New Roman"/>
          <w:sz w:val="24"/>
          <w:szCs w:val="24"/>
          <w:u w:val="single"/>
        </w:rPr>
        <w:tab/>
      </w:r>
    </w:p>
    <w:p w:rsidR="00994E84" w:rsidRPr="005B3E6A" w:rsidRDefault="00994E84" w:rsidP="00994E84">
      <w:pPr>
        <w:spacing w:after="0" w:line="240" w:lineRule="auto"/>
        <w:rPr>
          <w:rFonts w:ascii="Times New Roman" w:hAnsi="Times New Roman"/>
          <w:i/>
          <w:sz w:val="24"/>
          <w:szCs w:val="24"/>
        </w:rPr>
      </w:pPr>
      <w:r w:rsidRPr="005B3E6A">
        <w:rPr>
          <w:rFonts w:ascii="Times New Roman" w:hAnsi="Times New Roman"/>
          <w:i/>
          <w:sz w:val="24"/>
          <w:szCs w:val="24"/>
        </w:rPr>
        <w:t>Ethnicity</w:t>
      </w:r>
      <w:r>
        <w:rPr>
          <w:rFonts w:ascii="Times New Roman" w:hAnsi="Times New Roman"/>
          <w:i/>
          <w:sz w:val="24"/>
          <w:szCs w:val="24"/>
        </w:rPr>
        <w:t xml:space="preserve"> (N = 3345)</w:t>
      </w:r>
    </w:p>
    <w:p w:rsidR="00994E84" w:rsidRPr="001D79E2" w:rsidRDefault="00994E84" w:rsidP="00994E84">
      <w:pPr>
        <w:spacing w:after="0" w:line="240" w:lineRule="auto"/>
        <w:rPr>
          <w:rFonts w:ascii="Times New Roman" w:hAnsi="Times New Roman"/>
          <w:sz w:val="24"/>
          <w:szCs w:val="24"/>
        </w:rPr>
      </w:pPr>
      <w:r>
        <w:rPr>
          <w:rFonts w:ascii="Times New Roman" w:hAnsi="Times New Roman"/>
          <w:sz w:val="24"/>
          <w:szCs w:val="24"/>
        </w:rPr>
        <w:t xml:space="preserve">     Not Hispanic/Latino </w:t>
      </w:r>
      <w:r w:rsidRPr="001D79E2">
        <w:rPr>
          <w:rFonts w:ascii="Times New Roman" w:hAnsi="Times New Roman"/>
          <w:sz w:val="24"/>
          <w:szCs w:val="24"/>
        </w:rPr>
        <w:tab/>
      </w:r>
      <w:r w:rsidRPr="001D79E2">
        <w:rPr>
          <w:rFonts w:ascii="Times New Roman" w:hAnsi="Times New Roman"/>
          <w:sz w:val="24"/>
          <w:szCs w:val="24"/>
        </w:rPr>
        <w:tab/>
      </w:r>
      <w:r>
        <w:rPr>
          <w:rFonts w:ascii="Times New Roman" w:hAnsi="Times New Roman"/>
          <w:sz w:val="24"/>
          <w:szCs w:val="24"/>
        </w:rPr>
        <w:t>.10</w:t>
      </w:r>
      <w:r w:rsidRPr="001D79E2">
        <w:rPr>
          <w:rFonts w:ascii="Times New Roman" w:hAnsi="Times New Roman"/>
          <w:sz w:val="24"/>
          <w:szCs w:val="24"/>
        </w:rPr>
        <w:tab/>
      </w:r>
      <w:r w:rsidRPr="001D79E2">
        <w:rPr>
          <w:rFonts w:ascii="Times New Roman" w:hAnsi="Times New Roman"/>
          <w:sz w:val="24"/>
          <w:szCs w:val="24"/>
        </w:rPr>
        <w:tab/>
      </w:r>
      <w:r>
        <w:rPr>
          <w:rFonts w:ascii="Times New Roman" w:hAnsi="Times New Roman"/>
          <w:sz w:val="24"/>
          <w:szCs w:val="24"/>
        </w:rPr>
        <w:t>.05</w:t>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.01</w:t>
      </w:r>
    </w:p>
    <w:p w:rsidR="00994E84" w:rsidRPr="001D79E2" w:rsidRDefault="00994E84" w:rsidP="00994E84">
      <w:pPr>
        <w:spacing w:after="0" w:line="240" w:lineRule="auto"/>
        <w:rPr>
          <w:rFonts w:ascii="Times New Roman" w:hAnsi="Times New Roman"/>
          <w:sz w:val="24"/>
          <w:szCs w:val="24"/>
        </w:rPr>
      </w:pPr>
      <w:r>
        <w:rPr>
          <w:rFonts w:ascii="Times New Roman" w:hAnsi="Times New Roman"/>
          <w:sz w:val="24"/>
          <w:szCs w:val="24"/>
        </w:rPr>
        <w:t xml:space="preserve">          Hispanic/Latino </w:t>
      </w:r>
      <w:r w:rsidRPr="001D79E2">
        <w:rPr>
          <w:rFonts w:ascii="Times New Roman" w:hAnsi="Times New Roman"/>
          <w:sz w:val="24"/>
          <w:szCs w:val="24"/>
        </w:rPr>
        <w:tab/>
      </w:r>
      <w:r w:rsidRPr="001D79E2">
        <w:rPr>
          <w:rFonts w:ascii="Times New Roman" w:hAnsi="Times New Roman"/>
          <w:sz w:val="24"/>
          <w:szCs w:val="24"/>
        </w:rPr>
        <w:tab/>
      </w:r>
      <w:r w:rsidRPr="00F55E7F">
        <w:rPr>
          <w:rFonts w:ascii="Times New Roman" w:hAnsi="Times New Roman"/>
          <w:sz w:val="24"/>
          <w:szCs w:val="24"/>
        </w:rPr>
        <w:t>.00</w:t>
      </w:r>
      <w:r w:rsidRPr="00F55E7F">
        <w:rPr>
          <w:rFonts w:ascii="Times New Roman" w:hAnsi="Times New Roman"/>
          <w:sz w:val="24"/>
          <w:szCs w:val="24"/>
          <w:vertAlign w:val="superscript"/>
        </w:rPr>
        <w:t>a</w:t>
      </w:r>
      <w:r w:rsidRPr="001D79E2">
        <w:rPr>
          <w:rFonts w:ascii="Times New Roman" w:hAnsi="Times New Roman"/>
          <w:sz w:val="24"/>
          <w:szCs w:val="24"/>
        </w:rPr>
        <w:tab/>
      </w:r>
      <w:r w:rsidRPr="001D79E2">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-.09</w:t>
      </w:r>
      <w:r w:rsidRPr="001D79E2">
        <w:rPr>
          <w:rFonts w:ascii="Times New Roman" w:hAnsi="Times New Roman"/>
          <w:sz w:val="24"/>
          <w:szCs w:val="24"/>
        </w:rPr>
        <w:tab/>
      </w:r>
      <w:r w:rsidRPr="001D79E2">
        <w:rPr>
          <w:rFonts w:ascii="Times New Roman" w:hAnsi="Times New Roman"/>
          <w:sz w:val="24"/>
          <w:szCs w:val="24"/>
        </w:rPr>
        <w:tab/>
        <w:t>-.1</w:t>
      </w:r>
    </w:p>
    <w:p w:rsidR="00994E84" w:rsidRDefault="00994E84" w:rsidP="00994E84">
      <w:pPr>
        <w:spacing w:after="0" w:line="240" w:lineRule="auto"/>
        <w:rPr>
          <w:rFonts w:ascii="Times New Roman" w:hAnsi="Times New Roman"/>
          <w:sz w:val="24"/>
          <w:szCs w:val="24"/>
        </w:rPr>
      </w:pPr>
    </w:p>
    <w:p w:rsidR="00994E84" w:rsidRPr="005B3E6A" w:rsidRDefault="00994E84" w:rsidP="00994E84">
      <w:pPr>
        <w:spacing w:after="0" w:line="240" w:lineRule="auto"/>
        <w:rPr>
          <w:rFonts w:ascii="Times New Roman" w:hAnsi="Times New Roman"/>
          <w:i/>
          <w:sz w:val="24"/>
          <w:szCs w:val="24"/>
        </w:rPr>
      </w:pPr>
      <w:r>
        <w:rPr>
          <w:rFonts w:ascii="Times New Roman" w:hAnsi="Times New Roman"/>
          <w:i/>
          <w:sz w:val="24"/>
          <w:szCs w:val="24"/>
        </w:rPr>
        <w:t>Race (N = 3355)</w:t>
      </w:r>
    </w:p>
    <w:p w:rsidR="00994E84" w:rsidRPr="001D79E2" w:rsidRDefault="00994E84" w:rsidP="00994E84">
      <w:pPr>
        <w:spacing w:after="0" w:line="240" w:lineRule="auto"/>
        <w:rPr>
          <w:rFonts w:ascii="Times New Roman" w:hAnsi="Times New Roman"/>
          <w:sz w:val="24"/>
          <w:szCs w:val="24"/>
        </w:rPr>
      </w:pPr>
      <w:r>
        <w:rPr>
          <w:rFonts w:ascii="Times New Roman" w:hAnsi="Times New Roman"/>
          <w:sz w:val="24"/>
          <w:szCs w:val="24"/>
        </w:rPr>
        <w:t xml:space="preserve">     White/Caucasian </w:t>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Pr>
          <w:rFonts w:ascii="Times New Roman" w:hAnsi="Times New Roman"/>
          <w:sz w:val="24"/>
          <w:szCs w:val="24"/>
        </w:rPr>
        <w:t>.19*</w:t>
      </w:r>
      <w:r w:rsidRPr="001D79E2">
        <w:rPr>
          <w:rFonts w:ascii="Times New Roman" w:hAnsi="Times New Roman"/>
          <w:sz w:val="24"/>
          <w:szCs w:val="24"/>
        </w:rPr>
        <w:tab/>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.13</w:t>
      </w:r>
    </w:p>
    <w:p w:rsidR="00994E84" w:rsidRPr="001D79E2" w:rsidRDefault="00994E84" w:rsidP="00994E84">
      <w:pPr>
        <w:spacing w:after="0" w:line="240" w:lineRule="auto"/>
        <w:rPr>
          <w:rFonts w:ascii="Times New Roman" w:hAnsi="Times New Roman"/>
          <w:sz w:val="24"/>
          <w:szCs w:val="24"/>
        </w:rPr>
      </w:pPr>
      <w:r>
        <w:rPr>
          <w:rFonts w:ascii="Times New Roman" w:hAnsi="Times New Roman"/>
          <w:sz w:val="24"/>
          <w:szCs w:val="24"/>
        </w:rPr>
        <w:t xml:space="preserve">          Black/African American </w:t>
      </w:r>
      <w:r w:rsidRPr="001D79E2">
        <w:rPr>
          <w:rFonts w:ascii="Times New Roman" w:hAnsi="Times New Roman"/>
          <w:sz w:val="24"/>
          <w:szCs w:val="24"/>
        </w:rPr>
        <w:tab/>
      </w:r>
      <w:r>
        <w:rPr>
          <w:rFonts w:ascii="Times New Roman" w:hAnsi="Times New Roman"/>
          <w:sz w:val="24"/>
          <w:szCs w:val="24"/>
        </w:rPr>
        <w:t>-.26***</w:t>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-.32</w:t>
      </w:r>
      <w:r w:rsidRPr="001D79E2">
        <w:rPr>
          <w:rFonts w:ascii="Times New Roman" w:hAnsi="Times New Roman"/>
          <w:sz w:val="24"/>
          <w:szCs w:val="24"/>
        </w:rPr>
        <w:tab/>
      </w:r>
      <w:r w:rsidRPr="001D79E2">
        <w:rPr>
          <w:rFonts w:ascii="Times New Roman" w:hAnsi="Times New Roman"/>
          <w:sz w:val="24"/>
          <w:szCs w:val="24"/>
        </w:rPr>
        <w:tab/>
        <w:t>-.44***</w:t>
      </w:r>
    </w:p>
    <w:p w:rsidR="00994E84" w:rsidRDefault="00994E84" w:rsidP="00994E84">
      <w:pPr>
        <w:spacing w:after="0" w:line="240" w:lineRule="auto"/>
        <w:rPr>
          <w:rFonts w:ascii="Times New Roman" w:hAnsi="Times New Roman"/>
          <w:sz w:val="24"/>
          <w:szCs w:val="24"/>
        </w:rPr>
      </w:pPr>
      <w:r w:rsidRPr="001D79E2">
        <w:rPr>
          <w:rFonts w:ascii="Times New Roman" w:hAnsi="Times New Roman"/>
          <w:sz w:val="24"/>
          <w:szCs w:val="24"/>
        </w:rPr>
        <w:t xml:space="preserve">   </w:t>
      </w:r>
      <w:r>
        <w:rPr>
          <w:rFonts w:ascii="Times New Roman" w:hAnsi="Times New Roman"/>
          <w:sz w:val="24"/>
          <w:szCs w:val="24"/>
        </w:rPr>
        <w:t xml:space="preserve">     </w:t>
      </w:r>
      <w:r w:rsidRPr="001D79E2">
        <w:rPr>
          <w:rFonts w:ascii="Times New Roman" w:hAnsi="Times New Roman"/>
          <w:sz w:val="24"/>
          <w:szCs w:val="24"/>
        </w:rPr>
        <w:t xml:space="preserve">  A</w:t>
      </w:r>
      <w:r>
        <w:rPr>
          <w:rFonts w:ascii="Times New Roman" w:hAnsi="Times New Roman"/>
          <w:sz w:val="24"/>
          <w:szCs w:val="24"/>
        </w:rPr>
        <w:t xml:space="preserve">merican Indian/Native </w:t>
      </w:r>
      <w:r>
        <w:rPr>
          <w:rFonts w:ascii="Times New Roman" w:hAnsi="Times New Roman"/>
          <w:sz w:val="24"/>
          <w:szCs w:val="24"/>
        </w:rPr>
        <w:tab/>
        <w:t xml:space="preserve">-.13 </w:t>
      </w:r>
      <w:r w:rsidRPr="001D79E2">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t>.12</w:t>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 xml:space="preserve">-.19 </w:t>
      </w:r>
      <w:r w:rsidRPr="001D79E2">
        <w:rPr>
          <w:rFonts w:ascii="Times New Roman" w:hAnsi="Times New Roman"/>
          <w:sz w:val="24"/>
          <w:szCs w:val="24"/>
        </w:rPr>
        <w:tab/>
      </w:r>
      <w:r w:rsidRPr="001D79E2">
        <w:rPr>
          <w:rFonts w:ascii="Times New Roman" w:hAnsi="Times New Roman"/>
          <w:sz w:val="24"/>
          <w:szCs w:val="24"/>
        </w:rPr>
        <w:tab/>
        <w:t>-.32**</w:t>
      </w:r>
    </w:p>
    <w:p w:rsidR="00994E84" w:rsidRPr="001D79E2" w:rsidRDefault="00994E84" w:rsidP="00994E84">
      <w:pPr>
        <w:spacing w:after="0" w:line="240" w:lineRule="auto"/>
        <w:rPr>
          <w:rFonts w:ascii="Times New Roman" w:hAnsi="Times New Roman"/>
          <w:sz w:val="24"/>
          <w:szCs w:val="24"/>
        </w:rPr>
      </w:pPr>
      <w:r>
        <w:rPr>
          <w:rFonts w:ascii="Times New Roman" w:hAnsi="Times New Roman"/>
          <w:sz w:val="24"/>
          <w:szCs w:val="24"/>
        </w:rPr>
        <w:tab/>
        <w:t xml:space="preserve">     American</w:t>
      </w:r>
    </w:p>
    <w:p w:rsidR="00994E84" w:rsidRPr="001D79E2" w:rsidRDefault="00994E84" w:rsidP="00994E84">
      <w:pPr>
        <w:spacing w:after="0" w:line="240" w:lineRule="auto"/>
        <w:rPr>
          <w:rFonts w:ascii="Times New Roman" w:hAnsi="Times New Roman"/>
          <w:sz w:val="24"/>
          <w:szCs w:val="24"/>
        </w:rPr>
      </w:pPr>
      <w:r w:rsidRPr="001D79E2">
        <w:rPr>
          <w:rFonts w:ascii="Times New Roman" w:hAnsi="Times New Roman"/>
          <w:sz w:val="24"/>
          <w:szCs w:val="24"/>
        </w:rPr>
        <w:t xml:space="preserve"> </w:t>
      </w:r>
      <w:r>
        <w:rPr>
          <w:rFonts w:ascii="Times New Roman" w:hAnsi="Times New Roman"/>
          <w:sz w:val="24"/>
          <w:szCs w:val="24"/>
        </w:rPr>
        <w:t xml:space="preserve">     </w:t>
      </w:r>
      <w:r w:rsidRPr="001D79E2">
        <w:rPr>
          <w:rFonts w:ascii="Times New Roman" w:hAnsi="Times New Roman"/>
          <w:sz w:val="24"/>
          <w:szCs w:val="24"/>
        </w:rPr>
        <w:t xml:space="preserve">    Asian/Pa</w:t>
      </w:r>
      <w:r>
        <w:rPr>
          <w:rFonts w:ascii="Times New Roman" w:hAnsi="Times New Roman"/>
          <w:sz w:val="24"/>
          <w:szCs w:val="24"/>
        </w:rPr>
        <w:t xml:space="preserve">cific Islander </w:t>
      </w:r>
      <w:r w:rsidRPr="001D79E2">
        <w:rPr>
          <w:rFonts w:ascii="Times New Roman" w:hAnsi="Times New Roman"/>
          <w:sz w:val="24"/>
          <w:szCs w:val="24"/>
        </w:rPr>
        <w:tab/>
      </w:r>
      <w:r w:rsidRPr="001D79E2">
        <w:rPr>
          <w:rFonts w:ascii="Times New Roman" w:hAnsi="Times New Roman"/>
          <w:sz w:val="24"/>
          <w:szCs w:val="24"/>
        </w:rPr>
        <w:tab/>
      </w:r>
      <w:r>
        <w:rPr>
          <w:rFonts w:ascii="Times New Roman" w:hAnsi="Times New Roman"/>
          <w:sz w:val="24"/>
          <w:szCs w:val="24"/>
        </w:rPr>
        <w:t>.03</w:t>
      </w:r>
      <w:r w:rsidRPr="001D79E2">
        <w:rPr>
          <w:rFonts w:ascii="Times New Roman" w:hAnsi="Times New Roman"/>
          <w:sz w:val="24"/>
          <w:szCs w:val="24"/>
        </w:rPr>
        <w:tab/>
      </w:r>
      <w:r>
        <w:rPr>
          <w:rFonts w:ascii="Times New Roman" w:hAnsi="Times New Roman"/>
          <w:sz w:val="24"/>
          <w:szCs w:val="24"/>
        </w:rPr>
        <w:tab/>
        <w:t>.17</w:t>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-.04</w:t>
      </w:r>
      <w:r w:rsidRPr="001D79E2">
        <w:rPr>
          <w:rFonts w:ascii="Times New Roman" w:hAnsi="Times New Roman"/>
          <w:sz w:val="24"/>
          <w:szCs w:val="24"/>
        </w:rPr>
        <w:tab/>
      </w:r>
      <w:r w:rsidRPr="001D79E2">
        <w:rPr>
          <w:rFonts w:ascii="Times New Roman" w:hAnsi="Times New Roman"/>
          <w:sz w:val="24"/>
          <w:szCs w:val="24"/>
        </w:rPr>
        <w:tab/>
        <w:t>-.17</w:t>
      </w:r>
    </w:p>
    <w:p w:rsidR="00994E84" w:rsidRPr="001D79E2" w:rsidRDefault="00994E84" w:rsidP="00994E84">
      <w:pPr>
        <w:spacing w:after="0" w:line="240" w:lineRule="auto"/>
        <w:rPr>
          <w:rFonts w:ascii="Times New Roman" w:hAnsi="Times New Roman"/>
          <w:sz w:val="24"/>
          <w:szCs w:val="24"/>
        </w:rPr>
      </w:pPr>
      <w:r w:rsidRPr="001D79E2">
        <w:rPr>
          <w:rFonts w:ascii="Times New Roman" w:hAnsi="Times New Roman"/>
          <w:sz w:val="24"/>
          <w:szCs w:val="24"/>
        </w:rPr>
        <w:t xml:space="preserve">  </w:t>
      </w:r>
      <w:r>
        <w:rPr>
          <w:rFonts w:ascii="Times New Roman" w:hAnsi="Times New Roman"/>
          <w:sz w:val="24"/>
          <w:szCs w:val="24"/>
        </w:rPr>
        <w:t xml:space="preserve">     </w:t>
      </w:r>
      <w:r w:rsidRPr="001D79E2">
        <w:rPr>
          <w:rFonts w:ascii="Times New Roman" w:hAnsi="Times New Roman"/>
          <w:sz w:val="24"/>
          <w:szCs w:val="24"/>
        </w:rPr>
        <w:t xml:space="preserve">   Other 5</w:t>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F55E7F">
        <w:rPr>
          <w:rFonts w:ascii="Times New Roman" w:hAnsi="Times New Roman"/>
          <w:sz w:val="24"/>
          <w:szCs w:val="24"/>
        </w:rPr>
        <w:t>.00</w:t>
      </w:r>
      <w:r w:rsidRPr="00F55E7F">
        <w:rPr>
          <w:rFonts w:ascii="Times New Roman" w:hAnsi="Times New Roman"/>
          <w:sz w:val="24"/>
          <w:szCs w:val="24"/>
          <w:vertAlign w:val="superscript"/>
        </w:rPr>
        <w:t>a</w:t>
      </w:r>
      <w:r w:rsidRPr="001D79E2">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-.06</w:t>
      </w:r>
      <w:r w:rsidRPr="001D79E2">
        <w:rPr>
          <w:rFonts w:ascii="Times New Roman" w:hAnsi="Times New Roman"/>
          <w:sz w:val="24"/>
          <w:szCs w:val="24"/>
        </w:rPr>
        <w:tab/>
      </w:r>
      <w:r w:rsidRPr="001D79E2">
        <w:rPr>
          <w:rFonts w:ascii="Times New Roman" w:hAnsi="Times New Roman"/>
          <w:sz w:val="24"/>
          <w:szCs w:val="24"/>
        </w:rPr>
        <w:tab/>
        <w:t>-.19*</w:t>
      </w:r>
    </w:p>
    <w:p w:rsidR="00994E84" w:rsidRDefault="00994E84" w:rsidP="00994E84">
      <w:pPr>
        <w:spacing w:after="0" w:line="240" w:lineRule="auto"/>
        <w:rPr>
          <w:rFonts w:ascii="Times New Roman" w:hAnsi="Times New Roman"/>
          <w:sz w:val="24"/>
          <w:szCs w:val="24"/>
        </w:rPr>
      </w:pPr>
    </w:p>
    <w:p w:rsidR="00994E84" w:rsidRPr="005B3E6A" w:rsidRDefault="00994E84" w:rsidP="00994E84">
      <w:pPr>
        <w:spacing w:after="0" w:line="240" w:lineRule="auto"/>
        <w:rPr>
          <w:rFonts w:ascii="Times New Roman" w:hAnsi="Times New Roman"/>
          <w:i/>
          <w:sz w:val="24"/>
          <w:szCs w:val="24"/>
        </w:rPr>
      </w:pPr>
      <w:r>
        <w:rPr>
          <w:rFonts w:ascii="Times New Roman" w:hAnsi="Times New Roman"/>
          <w:i/>
          <w:sz w:val="24"/>
          <w:szCs w:val="24"/>
        </w:rPr>
        <w:t>Age (N = 3354)</w:t>
      </w:r>
    </w:p>
    <w:p w:rsidR="00994E84" w:rsidRPr="001D79E2" w:rsidRDefault="00994E84" w:rsidP="00994E84">
      <w:pPr>
        <w:spacing w:after="0" w:line="240" w:lineRule="auto"/>
        <w:rPr>
          <w:rFonts w:ascii="Times New Roman" w:hAnsi="Times New Roman"/>
          <w:sz w:val="24"/>
          <w:szCs w:val="24"/>
        </w:rPr>
      </w:pPr>
      <w:r>
        <w:rPr>
          <w:rFonts w:ascii="Times New Roman" w:hAnsi="Times New Roman"/>
          <w:sz w:val="24"/>
          <w:szCs w:val="24"/>
        </w:rPr>
        <w:t xml:space="preserve">      </w:t>
      </w:r>
      <w:r w:rsidR="00752E13">
        <w:rPr>
          <w:rFonts w:ascii="Times New Roman" w:hAnsi="Times New Roman"/>
          <w:sz w:val="24"/>
          <w:szCs w:val="24"/>
        </w:rPr>
        <w:t xml:space="preserve">    </w:t>
      </w:r>
      <w:r w:rsidRPr="001D79E2">
        <w:rPr>
          <w:rFonts w:ascii="Times New Roman" w:hAnsi="Times New Roman"/>
          <w:sz w:val="24"/>
          <w:szCs w:val="24"/>
        </w:rPr>
        <w:t>Age 11</w:t>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-.65</w:t>
      </w:r>
    </w:p>
    <w:p w:rsidR="00994E84" w:rsidRPr="001D79E2" w:rsidRDefault="00994E84" w:rsidP="00994E84">
      <w:pPr>
        <w:spacing w:after="0" w:line="240" w:lineRule="auto"/>
        <w:rPr>
          <w:rFonts w:ascii="Times New Roman" w:hAnsi="Times New Roman"/>
          <w:sz w:val="24"/>
          <w:szCs w:val="24"/>
        </w:rPr>
      </w:pPr>
      <w:r w:rsidRPr="001D79E2">
        <w:rPr>
          <w:rFonts w:ascii="Times New Roman" w:hAnsi="Times New Roman"/>
          <w:sz w:val="24"/>
          <w:szCs w:val="24"/>
        </w:rPr>
        <w:t xml:space="preserve">    </w:t>
      </w:r>
      <w:r>
        <w:rPr>
          <w:rFonts w:ascii="Times New Roman" w:hAnsi="Times New Roman"/>
          <w:sz w:val="24"/>
          <w:szCs w:val="24"/>
        </w:rPr>
        <w:t xml:space="preserve">      </w:t>
      </w:r>
      <w:r w:rsidRPr="001D79E2">
        <w:rPr>
          <w:rFonts w:ascii="Times New Roman" w:hAnsi="Times New Roman"/>
          <w:sz w:val="24"/>
          <w:szCs w:val="24"/>
        </w:rPr>
        <w:t>Age 12</w:t>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-.48</w:t>
      </w:r>
      <w:r w:rsidRPr="001D79E2">
        <w:rPr>
          <w:rFonts w:ascii="Times New Roman" w:hAnsi="Times New Roman"/>
          <w:sz w:val="24"/>
          <w:szCs w:val="24"/>
        </w:rPr>
        <w:tab/>
      </w:r>
      <w:r w:rsidRPr="001D79E2">
        <w:rPr>
          <w:rFonts w:ascii="Times New Roman" w:hAnsi="Times New Roman"/>
          <w:sz w:val="24"/>
          <w:szCs w:val="24"/>
        </w:rPr>
        <w:tab/>
        <w:t>.17***</w:t>
      </w:r>
    </w:p>
    <w:p w:rsidR="00994E84" w:rsidRPr="001D79E2" w:rsidRDefault="00994E84" w:rsidP="00994E84">
      <w:pPr>
        <w:spacing w:after="0" w:line="240" w:lineRule="auto"/>
        <w:rPr>
          <w:rFonts w:ascii="Times New Roman" w:hAnsi="Times New Roman"/>
          <w:sz w:val="24"/>
          <w:szCs w:val="24"/>
        </w:rPr>
      </w:pPr>
      <w:r w:rsidRPr="001D79E2">
        <w:rPr>
          <w:rFonts w:ascii="Times New Roman" w:hAnsi="Times New Roman"/>
          <w:sz w:val="24"/>
          <w:szCs w:val="24"/>
        </w:rPr>
        <w:t xml:space="preserve">    </w:t>
      </w:r>
      <w:r>
        <w:rPr>
          <w:rFonts w:ascii="Times New Roman" w:hAnsi="Times New Roman"/>
          <w:sz w:val="24"/>
          <w:szCs w:val="24"/>
        </w:rPr>
        <w:t xml:space="preserve">      </w:t>
      </w:r>
      <w:r w:rsidRPr="001D79E2">
        <w:rPr>
          <w:rFonts w:ascii="Times New Roman" w:hAnsi="Times New Roman"/>
          <w:sz w:val="24"/>
          <w:szCs w:val="24"/>
        </w:rPr>
        <w:t>Age 13</w:t>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-.31</w:t>
      </w:r>
      <w:r w:rsidRPr="001D79E2">
        <w:rPr>
          <w:rFonts w:ascii="Times New Roman" w:hAnsi="Times New Roman"/>
          <w:sz w:val="24"/>
          <w:szCs w:val="24"/>
        </w:rPr>
        <w:tab/>
      </w:r>
      <w:r w:rsidRPr="001D79E2">
        <w:rPr>
          <w:rFonts w:ascii="Times New Roman" w:hAnsi="Times New Roman"/>
          <w:sz w:val="24"/>
          <w:szCs w:val="24"/>
        </w:rPr>
        <w:tab/>
        <w:t>.34***</w:t>
      </w:r>
    </w:p>
    <w:p w:rsidR="00994E84" w:rsidRPr="001D79E2" w:rsidRDefault="00994E84" w:rsidP="00994E84">
      <w:pPr>
        <w:spacing w:after="0" w:line="240" w:lineRule="auto"/>
        <w:rPr>
          <w:rFonts w:ascii="Times New Roman" w:hAnsi="Times New Roman"/>
          <w:sz w:val="24"/>
          <w:szCs w:val="24"/>
        </w:rPr>
      </w:pPr>
      <w:r w:rsidRPr="001D79E2">
        <w:rPr>
          <w:rFonts w:ascii="Times New Roman" w:hAnsi="Times New Roman"/>
          <w:sz w:val="24"/>
          <w:szCs w:val="24"/>
        </w:rPr>
        <w:t xml:space="preserve">    </w:t>
      </w:r>
      <w:r>
        <w:rPr>
          <w:rFonts w:ascii="Times New Roman" w:hAnsi="Times New Roman"/>
          <w:sz w:val="24"/>
          <w:szCs w:val="24"/>
        </w:rPr>
        <w:t xml:space="preserve">     </w:t>
      </w:r>
      <w:r w:rsidRPr="001D79E2">
        <w:rPr>
          <w:rFonts w:ascii="Times New Roman" w:hAnsi="Times New Roman"/>
          <w:sz w:val="24"/>
          <w:szCs w:val="24"/>
        </w:rPr>
        <w:t xml:space="preserve"> Age 14</w:t>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-.10</w:t>
      </w:r>
      <w:r w:rsidRPr="001D79E2">
        <w:rPr>
          <w:rFonts w:ascii="Times New Roman" w:hAnsi="Times New Roman"/>
          <w:sz w:val="24"/>
          <w:szCs w:val="24"/>
        </w:rPr>
        <w:tab/>
      </w:r>
      <w:r w:rsidRPr="001D79E2">
        <w:rPr>
          <w:rFonts w:ascii="Times New Roman" w:hAnsi="Times New Roman"/>
          <w:sz w:val="24"/>
          <w:szCs w:val="24"/>
        </w:rPr>
        <w:tab/>
        <w:t>.55***</w:t>
      </w:r>
    </w:p>
    <w:p w:rsidR="00994E84" w:rsidRPr="001D79E2" w:rsidRDefault="00994E84" w:rsidP="00994E84">
      <w:pPr>
        <w:spacing w:after="0" w:line="240" w:lineRule="auto"/>
        <w:rPr>
          <w:rFonts w:ascii="Times New Roman" w:hAnsi="Times New Roman"/>
          <w:sz w:val="24"/>
          <w:szCs w:val="24"/>
        </w:rPr>
      </w:pPr>
      <w:r w:rsidRPr="001D79E2">
        <w:rPr>
          <w:rFonts w:ascii="Times New Roman" w:hAnsi="Times New Roman"/>
          <w:sz w:val="24"/>
          <w:szCs w:val="24"/>
        </w:rPr>
        <w:t xml:space="preserve">  </w:t>
      </w:r>
      <w:r>
        <w:rPr>
          <w:rFonts w:ascii="Times New Roman" w:hAnsi="Times New Roman"/>
          <w:sz w:val="24"/>
          <w:szCs w:val="24"/>
        </w:rPr>
        <w:t xml:space="preserve">     </w:t>
      </w:r>
      <w:r w:rsidRPr="001D79E2">
        <w:rPr>
          <w:rFonts w:ascii="Times New Roman" w:hAnsi="Times New Roman"/>
          <w:sz w:val="24"/>
          <w:szCs w:val="24"/>
        </w:rPr>
        <w:t xml:space="preserve">   Age 15</w:t>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.08</w:t>
      </w:r>
      <w:r w:rsidRPr="001D79E2">
        <w:rPr>
          <w:rFonts w:ascii="Times New Roman" w:hAnsi="Times New Roman"/>
          <w:sz w:val="24"/>
          <w:szCs w:val="24"/>
        </w:rPr>
        <w:tab/>
      </w:r>
      <w:r w:rsidRPr="001D79E2">
        <w:rPr>
          <w:rFonts w:ascii="Times New Roman" w:hAnsi="Times New Roman"/>
          <w:sz w:val="24"/>
          <w:szCs w:val="24"/>
        </w:rPr>
        <w:tab/>
        <w:t>.73***</w:t>
      </w:r>
    </w:p>
    <w:p w:rsidR="00994E84" w:rsidRPr="001D79E2" w:rsidRDefault="00994E84" w:rsidP="00994E84">
      <w:pPr>
        <w:spacing w:after="0" w:line="240" w:lineRule="auto"/>
        <w:rPr>
          <w:rFonts w:ascii="Times New Roman" w:hAnsi="Times New Roman"/>
          <w:sz w:val="24"/>
          <w:szCs w:val="24"/>
        </w:rPr>
      </w:pPr>
      <w:r w:rsidRPr="001D79E2">
        <w:rPr>
          <w:rFonts w:ascii="Times New Roman" w:hAnsi="Times New Roman"/>
          <w:sz w:val="24"/>
          <w:szCs w:val="24"/>
        </w:rPr>
        <w:t xml:space="preserve">   </w:t>
      </w:r>
      <w:r>
        <w:rPr>
          <w:rFonts w:ascii="Times New Roman" w:hAnsi="Times New Roman"/>
          <w:sz w:val="24"/>
          <w:szCs w:val="24"/>
        </w:rPr>
        <w:t xml:space="preserve">     </w:t>
      </w:r>
      <w:r w:rsidRPr="001D79E2">
        <w:rPr>
          <w:rFonts w:ascii="Times New Roman" w:hAnsi="Times New Roman"/>
          <w:sz w:val="24"/>
          <w:szCs w:val="24"/>
        </w:rPr>
        <w:t xml:space="preserve">  Age 16</w:t>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.21</w:t>
      </w:r>
      <w:r w:rsidRPr="001D79E2">
        <w:rPr>
          <w:rFonts w:ascii="Times New Roman" w:hAnsi="Times New Roman"/>
          <w:sz w:val="24"/>
          <w:szCs w:val="24"/>
        </w:rPr>
        <w:tab/>
      </w:r>
      <w:r w:rsidRPr="001D79E2">
        <w:rPr>
          <w:rFonts w:ascii="Times New Roman" w:hAnsi="Times New Roman"/>
          <w:sz w:val="24"/>
          <w:szCs w:val="24"/>
        </w:rPr>
        <w:tab/>
        <w:t>.86***</w:t>
      </w:r>
    </w:p>
    <w:p w:rsidR="00994E84" w:rsidRPr="001D79E2" w:rsidRDefault="00994E84" w:rsidP="00994E84">
      <w:pPr>
        <w:spacing w:after="0" w:line="240" w:lineRule="auto"/>
        <w:rPr>
          <w:rFonts w:ascii="Times New Roman" w:hAnsi="Times New Roman"/>
          <w:sz w:val="24"/>
          <w:szCs w:val="24"/>
        </w:rPr>
      </w:pPr>
      <w:r w:rsidRPr="001D79E2">
        <w:rPr>
          <w:rFonts w:ascii="Times New Roman" w:hAnsi="Times New Roman"/>
          <w:sz w:val="24"/>
          <w:szCs w:val="24"/>
        </w:rPr>
        <w:t xml:space="preserve">    </w:t>
      </w:r>
      <w:r>
        <w:rPr>
          <w:rFonts w:ascii="Times New Roman" w:hAnsi="Times New Roman"/>
          <w:sz w:val="24"/>
          <w:szCs w:val="24"/>
        </w:rPr>
        <w:t xml:space="preserve">     </w:t>
      </w:r>
      <w:r w:rsidRPr="001D79E2">
        <w:rPr>
          <w:rFonts w:ascii="Times New Roman" w:hAnsi="Times New Roman"/>
          <w:sz w:val="24"/>
          <w:szCs w:val="24"/>
        </w:rPr>
        <w:t xml:space="preserve"> Age 17</w:t>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.26</w:t>
      </w:r>
      <w:r w:rsidRPr="001D79E2">
        <w:rPr>
          <w:rFonts w:ascii="Times New Roman" w:hAnsi="Times New Roman"/>
          <w:sz w:val="24"/>
          <w:szCs w:val="24"/>
        </w:rPr>
        <w:tab/>
      </w:r>
      <w:r w:rsidRPr="001D79E2">
        <w:rPr>
          <w:rFonts w:ascii="Times New Roman" w:hAnsi="Times New Roman"/>
          <w:sz w:val="24"/>
          <w:szCs w:val="24"/>
        </w:rPr>
        <w:tab/>
        <w:t>.91***</w:t>
      </w:r>
    </w:p>
    <w:p w:rsidR="00994E84" w:rsidRPr="001D79E2" w:rsidRDefault="00994E84" w:rsidP="00994E84">
      <w:pPr>
        <w:spacing w:after="0" w:line="240" w:lineRule="auto"/>
        <w:rPr>
          <w:rFonts w:ascii="Times New Roman" w:hAnsi="Times New Roman"/>
          <w:sz w:val="24"/>
          <w:szCs w:val="24"/>
        </w:rPr>
      </w:pPr>
      <w:r w:rsidRPr="001D79E2">
        <w:rPr>
          <w:rFonts w:ascii="Times New Roman" w:hAnsi="Times New Roman"/>
          <w:sz w:val="24"/>
          <w:szCs w:val="24"/>
        </w:rPr>
        <w:t xml:space="preserve">    </w:t>
      </w:r>
      <w:r>
        <w:rPr>
          <w:rFonts w:ascii="Times New Roman" w:hAnsi="Times New Roman"/>
          <w:sz w:val="24"/>
          <w:szCs w:val="24"/>
        </w:rPr>
        <w:t xml:space="preserve">     </w:t>
      </w:r>
      <w:r w:rsidRPr="001D79E2">
        <w:rPr>
          <w:rFonts w:ascii="Times New Roman" w:hAnsi="Times New Roman"/>
          <w:sz w:val="24"/>
          <w:szCs w:val="24"/>
        </w:rPr>
        <w:t xml:space="preserve"> Age 18</w:t>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.19</w:t>
      </w:r>
      <w:r w:rsidRPr="001D79E2">
        <w:rPr>
          <w:rFonts w:ascii="Times New Roman" w:hAnsi="Times New Roman"/>
          <w:sz w:val="24"/>
          <w:szCs w:val="24"/>
        </w:rPr>
        <w:tab/>
      </w:r>
      <w:r w:rsidRPr="001D79E2">
        <w:rPr>
          <w:rFonts w:ascii="Times New Roman" w:hAnsi="Times New Roman"/>
          <w:sz w:val="24"/>
          <w:szCs w:val="24"/>
        </w:rPr>
        <w:tab/>
        <w:t>.84***</w:t>
      </w:r>
    </w:p>
    <w:p w:rsidR="00994E84" w:rsidRPr="001D79E2" w:rsidRDefault="00994E84" w:rsidP="00994E84">
      <w:pPr>
        <w:spacing w:after="0" w:line="240" w:lineRule="auto"/>
        <w:rPr>
          <w:rFonts w:ascii="Times New Roman" w:hAnsi="Times New Roman"/>
          <w:sz w:val="24"/>
          <w:szCs w:val="24"/>
        </w:rPr>
      </w:pPr>
      <w:r w:rsidRPr="001D79E2">
        <w:rPr>
          <w:rFonts w:ascii="Times New Roman" w:hAnsi="Times New Roman"/>
          <w:sz w:val="24"/>
          <w:szCs w:val="24"/>
        </w:rPr>
        <w:t xml:space="preserve">   </w:t>
      </w:r>
      <w:r>
        <w:rPr>
          <w:rFonts w:ascii="Times New Roman" w:hAnsi="Times New Roman"/>
          <w:sz w:val="24"/>
          <w:szCs w:val="24"/>
        </w:rPr>
        <w:t xml:space="preserve">     </w:t>
      </w:r>
      <w:r w:rsidRPr="001D79E2">
        <w:rPr>
          <w:rFonts w:ascii="Times New Roman" w:hAnsi="Times New Roman"/>
          <w:sz w:val="24"/>
          <w:szCs w:val="24"/>
        </w:rPr>
        <w:t xml:space="preserve">  Age 19</w:t>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ab/>
        <w:t>-.05</w:t>
      </w:r>
      <w:r w:rsidRPr="001D79E2">
        <w:rPr>
          <w:rFonts w:ascii="Times New Roman" w:hAnsi="Times New Roman"/>
          <w:sz w:val="24"/>
          <w:szCs w:val="24"/>
        </w:rPr>
        <w:tab/>
      </w:r>
      <w:r w:rsidRPr="001D79E2">
        <w:rPr>
          <w:rFonts w:ascii="Times New Roman" w:hAnsi="Times New Roman"/>
          <w:sz w:val="24"/>
          <w:szCs w:val="24"/>
        </w:rPr>
        <w:tab/>
        <w:t>.60***</w:t>
      </w:r>
    </w:p>
    <w:p w:rsidR="00994E84" w:rsidRPr="001D79E2" w:rsidRDefault="00994E84" w:rsidP="00994E84">
      <w:pPr>
        <w:spacing w:after="0" w:line="240" w:lineRule="auto"/>
        <w:rPr>
          <w:rFonts w:ascii="Times New Roman" w:hAnsi="Times New Roman"/>
          <w:sz w:val="24"/>
          <w:szCs w:val="24"/>
        </w:rPr>
      </w:pPr>
      <w:r>
        <w:rPr>
          <w:rFonts w:ascii="Times New Roman" w:hAnsi="Times New Roman"/>
          <w:sz w:val="24"/>
          <w:szCs w:val="24"/>
        </w:rPr>
        <w:t xml:space="preserve">     </w:t>
      </w:r>
      <w:r w:rsidRPr="001D79E2">
        <w:rPr>
          <w:rFonts w:ascii="Times New Roman" w:hAnsi="Times New Roman"/>
          <w:sz w:val="24"/>
          <w:szCs w:val="24"/>
        </w:rPr>
        <w:t xml:space="preserve">     Age 20</w:t>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ab/>
        <w:t>-.28</w:t>
      </w:r>
      <w:r w:rsidRPr="001D79E2">
        <w:rPr>
          <w:rFonts w:ascii="Times New Roman" w:hAnsi="Times New Roman"/>
          <w:sz w:val="24"/>
          <w:szCs w:val="24"/>
        </w:rPr>
        <w:tab/>
      </w:r>
      <w:r w:rsidRPr="001D79E2">
        <w:rPr>
          <w:rFonts w:ascii="Times New Roman" w:hAnsi="Times New Roman"/>
          <w:sz w:val="24"/>
          <w:szCs w:val="24"/>
        </w:rPr>
        <w:tab/>
        <w:t>.37</w:t>
      </w:r>
    </w:p>
    <w:p w:rsidR="00994E84" w:rsidRDefault="00994E84" w:rsidP="00994E84">
      <w:pPr>
        <w:spacing w:after="0" w:line="240" w:lineRule="auto"/>
        <w:rPr>
          <w:rFonts w:ascii="Times New Roman" w:hAnsi="Times New Roman"/>
          <w:sz w:val="24"/>
          <w:szCs w:val="24"/>
        </w:rPr>
      </w:pPr>
    </w:p>
    <w:p w:rsidR="00994E84" w:rsidRPr="005B3E6A" w:rsidRDefault="00994E84" w:rsidP="00994E84">
      <w:pPr>
        <w:spacing w:after="0" w:line="240" w:lineRule="auto"/>
        <w:rPr>
          <w:rFonts w:ascii="Times New Roman" w:hAnsi="Times New Roman"/>
          <w:i/>
          <w:sz w:val="24"/>
          <w:szCs w:val="24"/>
        </w:rPr>
      </w:pPr>
      <w:r>
        <w:rPr>
          <w:rFonts w:ascii="Times New Roman" w:hAnsi="Times New Roman"/>
          <w:i/>
          <w:sz w:val="24"/>
          <w:szCs w:val="24"/>
        </w:rPr>
        <w:t>Religiosity (N = 3352)</w:t>
      </w:r>
    </w:p>
    <w:p w:rsidR="00994E84" w:rsidRPr="001D79E2" w:rsidRDefault="00994E84" w:rsidP="00994E84">
      <w:pPr>
        <w:spacing w:after="0" w:line="240" w:lineRule="auto"/>
        <w:rPr>
          <w:rFonts w:ascii="Times New Roman" w:hAnsi="Times New Roman"/>
          <w:sz w:val="24"/>
          <w:szCs w:val="24"/>
        </w:rPr>
      </w:pPr>
      <w:r>
        <w:rPr>
          <w:rFonts w:ascii="Times New Roman" w:hAnsi="Times New Roman"/>
          <w:sz w:val="24"/>
          <w:szCs w:val="24"/>
        </w:rPr>
        <w:t xml:space="preserve">     Religion “Very Important” </w:t>
      </w:r>
      <w:r w:rsidRPr="001D79E2">
        <w:rPr>
          <w:rFonts w:ascii="Times New Roman" w:hAnsi="Times New Roman"/>
          <w:sz w:val="24"/>
          <w:szCs w:val="24"/>
        </w:rPr>
        <w:tab/>
      </w:r>
      <w:r>
        <w:rPr>
          <w:rFonts w:ascii="Times New Roman" w:hAnsi="Times New Roman"/>
          <w:sz w:val="24"/>
          <w:szCs w:val="24"/>
        </w:rPr>
        <w:t>-.48***</w:t>
      </w:r>
      <w:r>
        <w:rPr>
          <w:rFonts w:ascii="Times New Roman" w:hAnsi="Times New Roman"/>
          <w:sz w:val="24"/>
          <w:szCs w:val="24"/>
        </w:rPr>
        <w:tab/>
        <w:t>.06</w:t>
      </w:r>
      <w:r w:rsidRPr="001D79E2">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-.24</w:t>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r w:rsidRPr="001D79E2">
        <w:rPr>
          <w:rFonts w:ascii="Times New Roman" w:hAnsi="Times New Roman"/>
          <w:sz w:val="24"/>
          <w:szCs w:val="24"/>
        </w:rPr>
        <w:tab/>
      </w:r>
    </w:p>
    <w:p w:rsidR="00994E84" w:rsidRPr="001D79E2" w:rsidRDefault="00994E84" w:rsidP="00994E84">
      <w:pPr>
        <w:spacing w:after="0" w:line="240" w:lineRule="auto"/>
        <w:rPr>
          <w:rFonts w:ascii="Times New Roman" w:hAnsi="Times New Roman"/>
          <w:sz w:val="24"/>
          <w:szCs w:val="24"/>
        </w:rPr>
      </w:pPr>
      <w:r>
        <w:rPr>
          <w:rFonts w:ascii="Times New Roman" w:hAnsi="Times New Roman"/>
          <w:sz w:val="24"/>
          <w:szCs w:val="24"/>
        </w:rPr>
        <w:t xml:space="preserve">     </w:t>
      </w:r>
      <w:r w:rsidRPr="001D79E2">
        <w:rPr>
          <w:rFonts w:ascii="Times New Roman" w:hAnsi="Times New Roman"/>
          <w:sz w:val="24"/>
          <w:szCs w:val="24"/>
        </w:rPr>
        <w:t xml:space="preserve">     Rel</w:t>
      </w:r>
      <w:r>
        <w:rPr>
          <w:rFonts w:ascii="Times New Roman" w:hAnsi="Times New Roman"/>
          <w:sz w:val="24"/>
          <w:szCs w:val="24"/>
        </w:rPr>
        <w:t>igion “Fairly Important”</w:t>
      </w:r>
      <w:r w:rsidRPr="001D79E2">
        <w:rPr>
          <w:rFonts w:ascii="Times New Roman" w:hAnsi="Times New Roman"/>
          <w:sz w:val="24"/>
          <w:szCs w:val="24"/>
        </w:rPr>
        <w:tab/>
      </w:r>
      <w:r>
        <w:rPr>
          <w:rFonts w:ascii="Times New Roman" w:hAnsi="Times New Roman"/>
          <w:sz w:val="24"/>
          <w:szCs w:val="24"/>
        </w:rPr>
        <w:t>-.09</w:t>
      </w:r>
      <w:r w:rsidRPr="001D79E2">
        <w:rPr>
          <w:rFonts w:ascii="Times New Roman" w:hAnsi="Times New Roman"/>
          <w:sz w:val="24"/>
          <w:szCs w:val="24"/>
        </w:rPr>
        <w:tab/>
      </w:r>
      <w:r>
        <w:rPr>
          <w:rFonts w:ascii="Times New Roman" w:hAnsi="Times New Roman"/>
          <w:sz w:val="24"/>
          <w:szCs w:val="24"/>
        </w:rPr>
        <w:tab/>
        <w:t>.07</w:t>
      </w:r>
      <w:r>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.15</w:t>
      </w:r>
      <w:r w:rsidRPr="001D79E2">
        <w:rPr>
          <w:rFonts w:ascii="Times New Roman" w:hAnsi="Times New Roman"/>
          <w:sz w:val="24"/>
          <w:szCs w:val="24"/>
        </w:rPr>
        <w:tab/>
      </w:r>
      <w:r w:rsidRPr="001D79E2">
        <w:rPr>
          <w:rFonts w:ascii="Times New Roman" w:hAnsi="Times New Roman"/>
          <w:sz w:val="24"/>
          <w:szCs w:val="24"/>
        </w:rPr>
        <w:tab/>
        <w:t>.39***</w:t>
      </w:r>
      <w:r w:rsidRPr="001D79E2">
        <w:rPr>
          <w:rFonts w:ascii="Times New Roman" w:hAnsi="Times New Roman"/>
          <w:sz w:val="24"/>
          <w:szCs w:val="24"/>
        </w:rPr>
        <w:tab/>
      </w:r>
      <w:r w:rsidRPr="001D79E2">
        <w:rPr>
          <w:rFonts w:ascii="Times New Roman" w:hAnsi="Times New Roman"/>
          <w:sz w:val="24"/>
          <w:szCs w:val="24"/>
        </w:rPr>
        <w:tab/>
      </w:r>
    </w:p>
    <w:p w:rsidR="00994E84" w:rsidRDefault="00994E84" w:rsidP="00994E84">
      <w:pPr>
        <w:spacing w:after="0" w:line="240" w:lineRule="auto"/>
        <w:rPr>
          <w:rFonts w:ascii="Times New Roman" w:hAnsi="Times New Roman"/>
          <w:sz w:val="24"/>
          <w:szCs w:val="24"/>
        </w:rPr>
      </w:pPr>
      <w:r w:rsidRPr="001D79E2">
        <w:rPr>
          <w:rFonts w:ascii="Times New Roman" w:hAnsi="Times New Roman"/>
          <w:sz w:val="24"/>
          <w:szCs w:val="24"/>
        </w:rPr>
        <w:t xml:space="preserve">  </w:t>
      </w:r>
      <w:r>
        <w:rPr>
          <w:rFonts w:ascii="Times New Roman" w:hAnsi="Times New Roman"/>
          <w:sz w:val="24"/>
          <w:szCs w:val="24"/>
        </w:rPr>
        <w:t xml:space="preserve">     </w:t>
      </w:r>
      <w:r w:rsidRPr="001D79E2">
        <w:rPr>
          <w:rFonts w:ascii="Times New Roman" w:hAnsi="Times New Roman"/>
          <w:sz w:val="24"/>
          <w:szCs w:val="24"/>
        </w:rPr>
        <w:t xml:space="preserve">  </w:t>
      </w:r>
      <w:r>
        <w:rPr>
          <w:rFonts w:ascii="Times New Roman" w:hAnsi="Times New Roman"/>
          <w:sz w:val="24"/>
          <w:szCs w:val="24"/>
        </w:rPr>
        <w:t xml:space="preserve"> Religion “Fairly </w:t>
      </w:r>
      <w:r>
        <w:rPr>
          <w:rFonts w:ascii="Times New Roman" w:hAnsi="Times New Roman"/>
          <w:sz w:val="24"/>
          <w:szCs w:val="24"/>
        </w:rPr>
        <w:tab/>
      </w:r>
      <w:r>
        <w:rPr>
          <w:rFonts w:ascii="Times New Roman" w:hAnsi="Times New Roman"/>
          <w:sz w:val="24"/>
          <w:szCs w:val="24"/>
        </w:rPr>
        <w:tab/>
        <w:t>.24</w:t>
      </w:r>
      <w:r w:rsidRPr="001D79E2">
        <w:rPr>
          <w:rFonts w:ascii="Times New Roman" w:hAnsi="Times New Roman"/>
          <w:sz w:val="24"/>
          <w:szCs w:val="24"/>
        </w:rPr>
        <w:tab/>
      </w:r>
      <w:r>
        <w:rPr>
          <w:rFonts w:ascii="Times New Roman" w:hAnsi="Times New Roman"/>
          <w:sz w:val="24"/>
          <w:szCs w:val="24"/>
        </w:rPr>
        <w:tab/>
        <w:t>.12</w:t>
      </w:r>
      <w:r w:rsidRPr="001D79E2">
        <w:rPr>
          <w:rFonts w:ascii="Times New Roman" w:hAnsi="Times New Roman"/>
          <w:sz w:val="24"/>
          <w:szCs w:val="24"/>
        </w:rPr>
        <w:tab/>
      </w:r>
      <w:r>
        <w:rPr>
          <w:rFonts w:ascii="Times New Roman" w:hAnsi="Times New Roman"/>
          <w:sz w:val="24"/>
          <w:szCs w:val="24"/>
        </w:rPr>
        <w:tab/>
      </w:r>
      <w:r w:rsidRPr="001D79E2">
        <w:rPr>
          <w:rFonts w:ascii="Times New Roman" w:hAnsi="Times New Roman"/>
          <w:sz w:val="24"/>
          <w:szCs w:val="24"/>
        </w:rPr>
        <w:t>.48</w:t>
      </w:r>
      <w:r w:rsidRPr="001D79E2">
        <w:rPr>
          <w:rFonts w:ascii="Times New Roman" w:hAnsi="Times New Roman"/>
          <w:sz w:val="24"/>
          <w:szCs w:val="24"/>
        </w:rPr>
        <w:tab/>
      </w:r>
      <w:r w:rsidRPr="001D79E2">
        <w:rPr>
          <w:rFonts w:ascii="Times New Roman" w:hAnsi="Times New Roman"/>
          <w:sz w:val="24"/>
          <w:szCs w:val="24"/>
        </w:rPr>
        <w:tab/>
        <w:t>.72***</w:t>
      </w:r>
    </w:p>
    <w:p w:rsidR="00994E84" w:rsidRPr="001D79E2" w:rsidRDefault="00994E84" w:rsidP="00994E84">
      <w:pPr>
        <w:spacing w:after="0" w:line="240" w:lineRule="auto"/>
        <w:rPr>
          <w:rFonts w:ascii="Times New Roman" w:hAnsi="Times New Roman"/>
          <w:sz w:val="24"/>
          <w:szCs w:val="24"/>
        </w:rPr>
      </w:pPr>
      <w:r>
        <w:rPr>
          <w:rFonts w:ascii="Times New Roman" w:hAnsi="Times New Roman"/>
          <w:sz w:val="24"/>
          <w:szCs w:val="24"/>
        </w:rPr>
        <w:tab/>
        <w:t xml:space="preserve">     Unimportant”</w:t>
      </w:r>
    </w:p>
    <w:p w:rsidR="00994E84" w:rsidRPr="00443311" w:rsidRDefault="00994E84" w:rsidP="00994E84">
      <w:pPr>
        <w:spacing w:after="0" w:line="240" w:lineRule="auto"/>
        <w:rPr>
          <w:rFonts w:ascii="Times New Roman" w:hAnsi="Times New Roman"/>
          <w:sz w:val="24"/>
          <w:szCs w:val="24"/>
        </w:rPr>
      </w:pPr>
      <w:r w:rsidRPr="00443311">
        <w:rPr>
          <w:rFonts w:ascii="Times New Roman" w:hAnsi="Times New Roman"/>
          <w:sz w:val="24"/>
          <w:szCs w:val="24"/>
        </w:rPr>
        <w:t xml:space="preserve">          </w:t>
      </w:r>
      <w:proofErr w:type="gramStart"/>
      <w:r w:rsidRPr="00443311">
        <w:rPr>
          <w:rFonts w:ascii="Times New Roman" w:hAnsi="Times New Roman"/>
          <w:sz w:val="24"/>
          <w:szCs w:val="24"/>
        </w:rPr>
        <w:t xml:space="preserve">Religion “Not Important”/ </w:t>
      </w:r>
      <w:r w:rsidRPr="00443311">
        <w:rPr>
          <w:rFonts w:ascii="Times New Roman" w:hAnsi="Times New Roman"/>
          <w:sz w:val="24"/>
          <w:szCs w:val="24"/>
        </w:rPr>
        <w:tab/>
        <w:t>.00</w:t>
      </w:r>
      <w:r w:rsidRPr="00443311">
        <w:rPr>
          <w:rFonts w:ascii="Times New Roman" w:hAnsi="Times New Roman"/>
          <w:sz w:val="24"/>
          <w:szCs w:val="24"/>
          <w:vertAlign w:val="superscript"/>
        </w:rPr>
        <w:t>a</w:t>
      </w:r>
      <w:r w:rsidRPr="00443311">
        <w:rPr>
          <w:rFonts w:ascii="Times New Roman" w:hAnsi="Times New Roman"/>
          <w:sz w:val="24"/>
          <w:szCs w:val="24"/>
        </w:rPr>
        <w:tab/>
      </w:r>
      <w:r w:rsidRPr="00443311">
        <w:rPr>
          <w:rFonts w:ascii="Times New Roman" w:hAnsi="Times New Roman"/>
          <w:sz w:val="24"/>
          <w:szCs w:val="24"/>
        </w:rPr>
        <w:tab/>
      </w:r>
      <w:r>
        <w:rPr>
          <w:rFonts w:ascii="Times New Roman" w:hAnsi="Times New Roman"/>
          <w:sz w:val="24"/>
          <w:szCs w:val="24"/>
        </w:rPr>
        <w:t>.</w:t>
      </w:r>
      <w:proofErr w:type="gramEnd"/>
      <w:r>
        <w:rPr>
          <w:rFonts w:ascii="Times New Roman" w:hAnsi="Times New Roman"/>
          <w:sz w:val="24"/>
          <w:szCs w:val="24"/>
        </w:rPr>
        <w:tab/>
      </w:r>
      <w:r>
        <w:rPr>
          <w:rFonts w:ascii="Times New Roman" w:hAnsi="Times New Roman"/>
          <w:sz w:val="24"/>
          <w:szCs w:val="24"/>
        </w:rPr>
        <w:tab/>
      </w:r>
      <w:r w:rsidRPr="00443311">
        <w:rPr>
          <w:rFonts w:ascii="Times New Roman" w:hAnsi="Times New Roman"/>
          <w:sz w:val="24"/>
          <w:szCs w:val="24"/>
        </w:rPr>
        <w:t>.24</w:t>
      </w:r>
      <w:r w:rsidRPr="00443311">
        <w:rPr>
          <w:rFonts w:ascii="Times New Roman" w:hAnsi="Times New Roman"/>
          <w:sz w:val="24"/>
          <w:szCs w:val="24"/>
        </w:rPr>
        <w:tab/>
      </w:r>
      <w:r w:rsidRPr="00443311">
        <w:rPr>
          <w:rFonts w:ascii="Times New Roman" w:hAnsi="Times New Roman"/>
          <w:sz w:val="24"/>
          <w:szCs w:val="24"/>
        </w:rPr>
        <w:tab/>
        <w:t>.48***</w:t>
      </w:r>
    </w:p>
    <w:p w:rsidR="00994E84" w:rsidRPr="001D79E2" w:rsidRDefault="00994E84" w:rsidP="00994E84">
      <w:pPr>
        <w:spacing w:after="0" w:line="240" w:lineRule="auto"/>
        <w:rPr>
          <w:rFonts w:ascii="Times New Roman" w:hAnsi="Times New Roman"/>
          <w:sz w:val="24"/>
          <w:szCs w:val="24"/>
          <w:u w:val="single"/>
        </w:rPr>
      </w:pPr>
      <w:r>
        <w:rPr>
          <w:rFonts w:ascii="Times New Roman" w:hAnsi="Times New Roman"/>
          <w:sz w:val="24"/>
          <w:szCs w:val="24"/>
          <w:u w:val="single"/>
        </w:rPr>
        <w:tab/>
        <w:t xml:space="preserve">     No Religion</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rsidR="00994E84" w:rsidRDefault="00994E84" w:rsidP="00994E84">
      <w:pPr>
        <w:spacing w:after="0" w:line="240" w:lineRule="auto"/>
        <w:rPr>
          <w:rFonts w:ascii="Times New Roman" w:hAnsi="Times New Roman"/>
          <w:sz w:val="24"/>
          <w:szCs w:val="24"/>
        </w:rPr>
      </w:pPr>
      <w:r w:rsidRPr="001D79E2">
        <w:rPr>
          <w:rFonts w:ascii="Times New Roman" w:hAnsi="Times New Roman"/>
          <w:sz w:val="24"/>
          <w:szCs w:val="24"/>
        </w:rPr>
        <w:t xml:space="preserve">* </w:t>
      </w:r>
      <w:proofErr w:type="gramStart"/>
      <w:r w:rsidRPr="001D79E2">
        <w:rPr>
          <w:rFonts w:ascii="Times New Roman" w:hAnsi="Times New Roman"/>
          <w:sz w:val="24"/>
          <w:szCs w:val="24"/>
        </w:rPr>
        <w:t>p</w:t>
      </w:r>
      <w:proofErr w:type="gramEnd"/>
      <w:r w:rsidRPr="001D79E2">
        <w:rPr>
          <w:rFonts w:ascii="Times New Roman" w:hAnsi="Times New Roman"/>
          <w:sz w:val="24"/>
          <w:szCs w:val="24"/>
        </w:rPr>
        <w:t xml:space="preserve"> ≤ .05, ** p ≤ .01, ***p ≤ .001</w:t>
      </w:r>
    </w:p>
    <w:p w:rsidR="00994E84" w:rsidRDefault="00994E84" w:rsidP="00805399">
      <w:pPr>
        <w:spacing w:after="0" w:line="480" w:lineRule="auto"/>
        <w:rPr>
          <w:rFonts w:ascii="Times New Roman" w:hAnsi="Times New Roman"/>
          <w:color w:val="FF0000"/>
          <w:sz w:val="24"/>
          <w:szCs w:val="24"/>
        </w:rPr>
      </w:pPr>
    </w:p>
    <w:p w:rsidR="00994E84" w:rsidRDefault="00994E84">
      <w:pPr>
        <w:spacing w:after="0" w:line="240" w:lineRule="auto"/>
        <w:rPr>
          <w:rFonts w:ascii="Times New Roman" w:hAnsi="Times New Roman"/>
          <w:color w:val="FF0000"/>
          <w:sz w:val="24"/>
          <w:szCs w:val="24"/>
        </w:rPr>
      </w:pPr>
      <w:r>
        <w:rPr>
          <w:rFonts w:ascii="Times New Roman" w:hAnsi="Times New Roman"/>
          <w:color w:val="FF0000"/>
          <w:sz w:val="24"/>
          <w:szCs w:val="24"/>
        </w:rPr>
        <w:br w:type="page"/>
      </w:r>
    </w:p>
    <w:p w:rsidR="001837EC" w:rsidRPr="00A40059" w:rsidRDefault="001837EC" w:rsidP="001837EC">
      <w:pPr>
        <w:spacing w:after="0" w:line="480" w:lineRule="auto"/>
        <w:rPr>
          <w:rFonts w:ascii="Times New Roman" w:hAnsi="Times New Roman"/>
          <w:sz w:val="24"/>
          <w:szCs w:val="24"/>
        </w:rPr>
      </w:pPr>
      <w:proofErr w:type="gramStart"/>
      <w:r>
        <w:rPr>
          <w:rFonts w:ascii="Times New Roman" w:hAnsi="Times New Roman"/>
          <w:sz w:val="24"/>
          <w:szCs w:val="24"/>
        </w:rPr>
        <w:lastRenderedPageBreak/>
        <w:t>race</w:t>
      </w:r>
      <w:proofErr w:type="gramEnd"/>
      <w:r>
        <w:rPr>
          <w:rFonts w:ascii="Times New Roman" w:hAnsi="Times New Roman"/>
          <w:sz w:val="24"/>
          <w:szCs w:val="24"/>
        </w:rPr>
        <w:t xml:space="preserve"> except Asian American/Pacific Islanders having significantly lower levels of substance use.  </w:t>
      </w:r>
      <w:r w:rsidRPr="00A40059">
        <w:rPr>
          <w:rFonts w:ascii="Times New Roman" w:hAnsi="Times New Roman"/>
          <w:i/>
          <w:sz w:val="24"/>
          <w:szCs w:val="24"/>
        </w:rPr>
        <w:t>Age</w:t>
      </w:r>
      <w:r>
        <w:rPr>
          <w:rFonts w:ascii="Times New Roman" w:hAnsi="Times New Roman"/>
          <w:sz w:val="24"/>
          <w:szCs w:val="24"/>
        </w:rPr>
        <w:t xml:space="preserve"> positively affected substance use indicating that an increase in age resulted in an increased likelihood of substance use.  The model r</w:t>
      </w:r>
      <w:r>
        <w:rPr>
          <w:rFonts w:ascii="Times New Roman" w:hAnsi="Times New Roman"/>
          <w:sz w:val="24"/>
          <w:szCs w:val="24"/>
          <w:vertAlign w:val="superscript"/>
        </w:rPr>
        <w:t xml:space="preserve">2 </w:t>
      </w:r>
      <w:r>
        <w:rPr>
          <w:rFonts w:ascii="Times New Roman" w:hAnsi="Times New Roman"/>
          <w:sz w:val="24"/>
          <w:szCs w:val="24"/>
        </w:rPr>
        <w:t xml:space="preserve">for this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 indicated that </w:t>
      </w:r>
      <w:r w:rsidRPr="00975AAA">
        <w:rPr>
          <w:rFonts w:ascii="Times New Roman" w:hAnsi="Times New Roman"/>
          <w:i/>
          <w:sz w:val="24"/>
          <w:szCs w:val="24"/>
        </w:rPr>
        <w:t>age</w:t>
      </w:r>
      <w:r>
        <w:rPr>
          <w:rFonts w:ascii="Times New Roman" w:hAnsi="Times New Roman"/>
          <w:sz w:val="24"/>
          <w:szCs w:val="24"/>
        </w:rPr>
        <w:t xml:space="preserve"> explained 6.2 percent of the variance in substance use.  </w:t>
      </w:r>
      <w:r w:rsidRPr="00411B60">
        <w:rPr>
          <w:rFonts w:ascii="Times New Roman" w:hAnsi="Times New Roman"/>
          <w:sz w:val="24"/>
          <w:szCs w:val="24"/>
        </w:rPr>
        <w:t xml:space="preserve">The </w:t>
      </w:r>
      <w:proofErr w:type="spellStart"/>
      <w:r w:rsidRPr="00411B60">
        <w:rPr>
          <w:rFonts w:ascii="Times New Roman" w:hAnsi="Times New Roman"/>
          <w:sz w:val="24"/>
          <w:szCs w:val="24"/>
        </w:rPr>
        <w:t>bivariate</w:t>
      </w:r>
      <w:proofErr w:type="spellEnd"/>
      <w:r w:rsidRPr="00411B60">
        <w:rPr>
          <w:rFonts w:ascii="Times New Roman" w:hAnsi="Times New Roman"/>
          <w:sz w:val="24"/>
          <w:szCs w:val="24"/>
        </w:rPr>
        <w:t xml:space="preserve"> regression for </w:t>
      </w:r>
      <w:r w:rsidRPr="00411B60">
        <w:rPr>
          <w:rFonts w:ascii="Times New Roman" w:hAnsi="Times New Roman"/>
          <w:i/>
          <w:sz w:val="24"/>
          <w:szCs w:val="24"/>
        </w:rPr>
        <w:t>religiosity</w:t>
      </w:r>
      <w:r w:rsidRPr="00411B60">
        <w:rPr>
          <w:rFonts w:ascii="Times New Roman" w:hAnsi="Times New Roman"/>
          <w:sz w:val="24"/>
          <w:szCs w:val="24"/>
        </w:rPr>
        <w:t xml:space="preserve"> </w:t>
      </w:r>
      <w:r>
        <w:rPr>
          <w:rFonts w:ascii="Times New Roman" w:hAnsi="Times New Roman"/>
          <w:sz w:val="24"/>
          <w:szCs w:val="24"/>
        </w:rPr>
        <w:t>indicated</w:t>
      </w:r>
      <w:r w:rsidRPr="00411B60">
        <w:rPr>
          <w:rFonts w:ascii="Times New Roman" w:hAnsi="Times New Roman"/>
          <w:sz w:val="24"/>
          <w:szCs w:val="24"/>
        </w:rPr>
        <w:t xml:space="preserve"> negative effects on substance use</w:t>
      </w:r>
      <w:r>
        <w:rPr>
          <w:rFonts w:ascii="Times New Roman" w:hAnsi="Times New Roman"/>
          <w:sz w:val="24"/>
          <w:szCs w:val="24"/>
        </w:rPr>
        <w:t xml:space="preserve"> and explained 5.6 percent of the variance in substance use</w:t>
      </w:r>
      <w:r w:rsidRPr="00411B60">
        <w:rPr>
          <w:rFonts w:ascii="Times New Roman" w:hAnsi="Times New Roman"/>
          <w:sz w:val="24"/>
          <w:szCs w:val="24"/>
        </w:rPr>
        <w:t xml:space="preserve">.  </w:t>
      </w:r>
      <w:r>
        <w:rPr>
          <w:rFonts w:ascii="Times New Roman" w:hAnsi="Times New Roman"/>
          <w:sz w:val="24"/>
          <w:szCs w:val="24"/>
        </w:rPr>
        <w:t>Thus, a</w:t>
      </w:r>
      <w:r w:rsidRPr="00411B60">
        <w:rPr>
          <w:rFonts w:ascii="Times New Roman" w:hAnsi="Times New Roman"/>
          <w:sz w:val="24"/>
          <w:szCs w:val="24"/>
        </w:rPr>
        <w:t>s the importance of religion in a respondent’s life increased, likelihood of substance use decreased.</w:t>
      </w:r>
      <w:r>
        <w:rPr>
          <w:rFonts w:ascii="Times New Roman" w:hAnsi="Times New Roman"/>
          <w:sz w:val="24"/>
          <w:szCs w:val="24"/>
        </w:rPr>
        <w:t xml:space="preserve">  </w:t>
      </w:r>
      <w:r w:rsidRPr="00411B60">
        <w:rPr>
          <w:rFonts w:ascii="Times New Roman" w:hAnsi="Times New Roman"/>
          <w:sz w:val="24"/>
          <w:szCs w:val="24"/>
        </w:rPr>
        <w:t xml:space="preserve">  </w:t>
      </w:r>
    </w:p>
    <w:p w:rsidR="001837EC" w:rsidRDefault="001837EC" w:rsidP="001837EC">
      <w:pPr>
        <w:spacing w:after="0" w:line="480" w:lineRule="auto"/>
        <w:rPr>
          <w:rFonts w:ascii="Times New Roman" w:hAnsi="Times New Roman"/>
          <w:b/>
          <w:i/>
          <w:color w:val="FF0000"/>
          <w:sz w:val="24"/>
          <w:szCs w:val="24"/>
        </w:rPr>
      </w:pPr>
    </w:p>
    <w:p w:rsidR="001837EC" w:rsidRPr="00144B70" w:rsidRDefault="001837EC" w:rsidP="001837EC">
      <w:pPr>
        <w:spacing w:after="0" w:line="480" w:lineRule="auto"/>
        <w:rPr>
          <w:rFonts w:ascii="Times New Roman" w:hAnsi="Times New Roman"/>
          <w:b/>
          <w:i/>
          <w:sz w:val="24"/>
          <w:szCs w:val="24"/>
        </w:rPr>
      </w:pPr>
      <w:r w:rsidRPr="00144B70">
        <w:rPr>
          <w:rFonts w:ascii="Times New Roman" w:hAnsi="Times New Roman"/>
          <w:b/>
          <w:i/>
          <w:sz w:val="24"/>
          <w:szCs w:val="24"/>
        </w:rPr>
        <w:t>Multivariate Regression Model of Male Associate Combinations &amp; Control Variables</w:t>
      </w:r>
    </w:p>
    <w:p w:rsidR="001837EC" w:rsidRPr="00144B70" w:rsidRDefault="001837EC" w:rsidP="001837EC">
      <w:pPr>
        <w:spacing w:after="0" w:line="480" w:lineRule="auto"/>
        <w:rPr>
          <w:rFonts w:ascii="Times New Roman" w:hAnsi="Times New Roman"/>
          <w:sz w:val="24"/>
          <w:szCs w:val="24"/>
        </w:rPr>
      </w:pPr>
      <w:r w:rsidRPr="00144B70">
        <w:rPr>
          <w:rFonts w:ascii="Times New Roman" w:hAnsi="Times New Roman"/>
          <w:sz w:val="24"/>
          <w:szCs w:val="24"/>
        </w:rPr>
        <w:tab/>
        <w:t xml:space="preserve">Prior to running the final regression model in which all previously significant parental control and control measures are combined with the </w:t>
      </w:r>
      <w:r w:rsidRPr="00144B70">
        <w:rPr>
          <w:rFonts w:ascii="Times New Roman" w:hAnsi="Times New Roman"/>
          <w:i/>
          <w:sz w:val="24"/>
          <w:szCs w:val="24"/>
        </w:rPr>
        <w:t>male associate combinations</w:t>
      </w:r>
      <w:r w:rsidRPr="00144B70">
        <w:rPr>
          <w:rFonts w:ascii="Times New Roman" w:hAnsi="Times New Roman"/>
          <w:sz w:val="24"/>
          <w:szCs w:val="24"/>
        </w:rPr>
        <w:t xml:space="preserve"> measure in a regression on the combined substance use index, I ran a multivariate model that included only </w:t>
      </w:r>
      <w:r w:rsidRPr="00144B70">
        <w:rPr>
          <w:rFonts w:ascii="Times New Roman" w:hAnsi="Times New Roman"/>
          <w:i/>
          <w:sz w:val="24"/>
          <w:szCs w:val="24"/>
        </w:rPr>
        <w:t>male associate combinations</w:t>
      </w:r>
      <w:r w:rsidRPr="00144B70">
        <w:rPr>
          <w:rFonts w:ascii="Times New Roman" w:hAnsi="Times New Roman"/>
          <w:sz w:val="24"/>
          <w:szCs w:val="24"/>
        </w:rPr>
        <w:t xml:space="preserve"> and each previously significant control variable.  The reason for running such a model is to allow for comparisons between this model and the final model which includes measures for parental control.  Such a comparison will provide insight into whether parental control measures mediate the effects of male peer associates on female substance use.  </w:t>
      </w:r>
    </w:p>
    <w:p w:rsidR="00A07F04" w:rsidRPr="00144B70" w:rsidRDefault="004730BF" w:rsidP="001837EC">
      <w:pPr>
        <w:spacing w:after="0" w:line="480" w:lineRule="auto"/>
        <w:ind w:firstLine="720"/>
        <w:rPr>
          <w:rFonts w:ascii="Times New Roman" w:hAnsi="Times New Roman"/>
          <w:sz w:val="24"/>
          <w:szCs w:val="24"/>
        </w:rPr>
      </w:pPr>
      <w:r w:rsidRPr="00144B70">
        <w:rPr>
          <w:rFonts w:ascii="Times New Roman" w:hAnsi="Times New Roman"/>
          <w:sz w:val="24"/>
          <w:szCs w:val="24"/>
        </w:rPr>
        <w:t xml:space="preserve">The results of the multivariate regression analyses of </w:t>
      </w:r>
      <w:r w:rsidR="009A62AA" w:rsidRPr="00144B70">
        <w:rPr>
          <w:rFonts w:ascii="Times New Roman" w:hAnsi="Times New Roman"/>
          <w:i/>
          <w:sz w:val="24"/>
          <w:szCs w:val="24"/>
        </w:rPr>
        <w:t>male associate combinations</w:t>
      </w:r>
      <w:r w:rsidRPr="00144B70">
        <w:rPr>
          <w:rFonts w:ascii="Times New Roman" w:hAnsi="Times New Roman"/>
          <w:sz w:val="24"/>
          <w:szCs w:val="24"/>
        </w:rPr>
        <w:t xml:space="preserve"> and each of the previously significant control variables (i.e., </w:t>
      </w:r>
      <w:r w:rsidR="009A62AA" w:rsidRPr="00144B70">
        <w:rPr>
          <w:rFonts w:ascii="Times New Roman" w:hAnsi="Times New Roman"/>
          <w:i/>
          <w:sz w:val="24"/>
          <w:szCs w:val="24"/>
        </w:rPr>
        <w:t>race, age</w:t>
      </w:r>
      <w:r w:rsidRPr="00144B70">
        <w:rPr>
          <w:rFonts w:ascii="Times New Roman" w:hAnsi="Times New Roman"/>
          <w:sz w:val="24"/>
          <w:szCs w:val="24"/>
        </w:rPr>
        <w:t xml:space="preserve">, and </w:t>
      </w:r>
      <w:r w:rsidR="009A62AA" w:rsidRPr="00144B70">
        <w:rPr>
          <w:rFonts w:ascii="Times New Roman" w:hAnsi="Times New Roman"/>
          <w:i/>
          <w:sz w:val="24"/>
          <w:szCs w:val="24"/>
        </w:rPr>
        <w:t>religiosity</w:t>
      </w:r>
      <w:r w:rsidRPr="00144B70">
        <w:rPr>
          <w:rFonts w:ascii="Times New Roman" w:hAnsi="Times New Roman"/>
          <w:sz w:val="24"/>
          <w:szCs w:val="24"/>
        </w:rPr>
        <w:t xml:space="preserve">) on the </w:t>
      </w:r>
      <w:r w:rsidR="009A62AA" w:rsidRPr="00144B70">
        <w:rPr>
          <w:rFonts w:ascii="Times New Roman" w:hAnsi="Times New Roman"/>
          <w:i/>
          <w:sz w:val="24"/>
          <w:szCs w:val="24"/>
        </w:rPr>
        <w:t>combined substance use index</w:t>
      </w:r>
      <w:r w:rsidRPr="00144B70">
        <w:rPr>
          <w:rFonts w:ascii="Times New Roman" w:hAnsi="Times New Roman"/>
          <w:sz w:val="24"/>
          <w:szCs w:val="24"/>
        </w:rPr>
        <w:t xml:space="preserve"> can </w:t>
      </w:r>
      <w:r w:rsidR="001837EC">
        <w:rPr>
          <w:rFonts w:ascii="Times New Roman" w:hAnsi="Times New Roman"/>
          <w:sz w:val="24"/>
          <w:szCs w:val="24"/>
        </w:rPr>
        <w:t xml:space="preserve">be found in Table 41 (Appendix </w:t>
      </w:r>
      <w:r w:rsidR="006C6AB1">
        <w:rPr>
          <w:rFonts w:ascii="Times New Roman" w:hAnsi="Times New Roman"/>
          <w:sz w:val="24"/>
          <w:szCs w:val="24"/>
        </w:rPr>
        <w:t>S</w:t>
      </w:r>
      <w:r w:rsidRPr="00144B70">
        <w:rPr>
          <w:rFonts w:ascii="Times New Roman" w:hAnsi="Times New Roman"/>
          <w:sz w:val="24"/>
          <w:szCs w:val="24"/>
        </w:rPr>
        <w:t xml:space="preserve">).  </w:t>
      </w:r>
      <w:r w:rsidR="00A07F04" w:rsidRPr="00144B70">
        <w:rPr>
          <w:rFonts w:ascii="Times New Roman" w:hAnsi="Times New Roman"/>
          <w:sz w:val="24"/>
          <w:szCs w:val="24"/>
        </w:rPr>
        <w:t xml:space="preserve">Each of the variables </w:t>
      </w:r>
    </w:p>
    <w:p w:rsidR="00E21B05" w:rsidRDefault="00994E84">
      <w:pPr>
        <w:spacing w:after="0" w:line="480" w:lineRule="auto"/>
        <w:rPr>
          <w:rFonts w:ascii="Times New Roman" w:hAnsi="Times New Roman"/>
          <w:sz w:val="24"/>
          <w:szCs w:val="24"/>
        </w:rPr>
      </w:pPr>
      <w:r w:rsidRPr="00144B70">
        <w:rPr>
          <w:rFonts w:ascii="Times New Roman" w:hAnsi="Times New Roman"/>
          <w:sz w:val="24"/>
          <w:szCs w:val="24"/>
        </w:rPr>
        <w:t>included in this model were found to have significant effects (p ≤ .001) on female substance use and the model r</w:t>
      </w:r>
      <w:r w:rsidRPr="00144B70">
        <w:rPr>
          <w:rFonts w:ascii="Times New Roman" w:hAnsi="Times New Roman"/>
          <w:sz w:val="24"/>
          <w:szCs w:val="24"/>
          <w:vertAlign w:val="superscript"/>
        </w:rPr>
        <w:t>2</w:t>
      </w:r>
      <w:r w:rsidRPr="00144B70">
        <w:rPr>
          <w:rFonts w:ascii="Times New Roman" w:hAnsi="Times New Roman"/>
          <w:sz w:val="24"/>
          <w:szCs w:val="24"/>
        </w:rPr>
        <w:t xml:space="preserve"> was .25 suggesting that 25 percent of the variation in female substance use was explained by the presence of male associates, race, age, and religiosity. </w:t>
      </w:r>
    </w:p>
    <w:p w:rsidR="006A46A0" w:rsidRPr="00144B70" w:rsidRDefault="00994E84">
      <w:pPr>
        <w:spacing w:after="0" w:line="480" w:lineRule="auto"/>
        <w:rPr>
          <w:rFonts w:ascii="Times New Roman" w:hAnsi="Times New Roman"/>
          <w:sz w:val="24"/>
          <w:szCs w:val="24"/>
        </w:rPr>
      </w:pPr>
      <w:r w:rsidRPr="00144B70">
        <w:rPr>
          <w:rFonts w:ascii="Times New Roman" w:hAnsi="Times New Roman"/>
          <w:sz w:val="24"/>
          <w:szCs w:val="24"/>
        </w:rPr>
        <w:lastRenderedPageBreak/>
        <w:tab/>
      </w:r>
      <w:r w:rsidR="009A62AA" w:rsidRPr="00144B70">
        <w:rPr>
          <w:rFonts w:ascii="Times New Roman" w:hAnsi="Times New Roman"/>
          <w:i/>
          <w:sz w:val="24"/>
          <w:szCs w:val="24"/>
        </w:rPr>
        <w:t>Male associate combinations</w:t>
      </w:r>
      <w:r w:rsidRPr="00144B70">
        <w:rPr>
          <w:rFonts w:ascii="Times New Roman" w:hAnsi="Times New Roman"/>
          <w:sz w:val="24"/>
          <w:szCs w:val="24"/>
        </w:rPr>
        <w:t xml:space="preserve"> continued to have a significant effect on female substance use even with the inclusion of control variables.  Similar to the results of the </w:t>
      </w:r>
      <w:proofErr w:type="spellStart"/>
      <w:r w:rsidRPr="00144B70">
        <w:rPr>
          <w:rFonts w:ascii="Times New Roman" w:hAnsi="Times New Roman"/>
          <w:sz w:val="24"/>
          <w:szCs w:val="24"/>
        </w:rPr>
        <w:t>bivariate</w:t>
      </w:r>
      <w:proofErr w:type="spellEnd"/>
      <w:r w:rsidRPr="00144B70">
        <w:rPr>
          <w:rFonts w:ascii="Times New Roman" w:hAnsi="Times New Roman"/>
          <w:sz w:val="24"/>
          <w:szCs w:val="24"/>
        </w:rPr>
        <w:t xml:space="preserve"> analyses, females with both male and female friends did not significantly differ in frequency of substance use from those with only female friends.  The presence of romantic partners and/or sexual partners resulted in significant differences in substance use from females with only female friends.  </w:t>
      </w:r>
    </w:p>
    <w:p w:rsidR="006A46A0" w:rsidRPr="00144B70" w:rsidRDefault="00994E84">
      <w:pPr>
        <w:spacing w:after="0" w:line="480" w:lineRule="auto"/>
        <w:rPr>
          <w:rFonts w:ascii="Times New Roman" w:hAnsi="Times New Roman"/>
          <w:sz w:val="24"/>
          <w:szCs w:val="24"/>
        </w:rPr>
      </w:pPr>
      <w:r w:rsidRPr="00144B70">
        <w:rPr>
          <w:rFonts w:ascii="Times New Roman" w:hAnsi="Times New Roman"/>
          <w:sz w:val="24"/>
          <w:szCs w:val="24"/>
        </w:rPr>
        <w:tab/>
        <w:t xml:space="preserve">Whereas the results for the </w:t>
      </w:r>
      <w:proofErr w:type="spellStart"/>
      <w:r w:rsidRPr="00144B70">
        <w:rPr>
          <w:rFonts w:ascii="Times New Roman" w:hAnsi="Times New Roman"/>
          <w:sz w:val="24"/>
          <w:szCs w:val="24"/>
        </w:rPr>
        <w:t>bivariate</w:t>
      </w:r>
      <w:proofErr w:type="spellEnd"/>
      <w:r w:rsidRPr="00144B70">
        <w:rPr>
          <w:rFonts w:ascii="Times New Roman" w:hAnsi="Times New Roman"/>
          <w:sz w:val="24"/>
          <w:szCs w:val="24"/>
        </w:rPr>
        <w:t xml:space="preserve"> analysis of race indicated that all racial categories but Asian Americans/Pacific Islanders significantly differed from White/Caucasians, results from this multivariate analysis indicated that Blacks/African Americans were the only racial category to significantly differ from White/Caucasians.  Results for age and religiosity were similar to those found in the </w:t>
      </w:r>
      <w:proofErr w:type="spellStart"/>
      <w:r w:rsidRPr="00144B70">
        <w:rPr>
          <w:rFonts w:ascii="Times New Roman" w:hAnsi="Times New Roman"/>
          <w:sz w:val="24"/>
          <w:szCs w:val="24"/>
        </w:rPr>
        <w:t>bivariate</w:t>
      </w:r>
      <w:proofErr w:type="spellEnd"/>
      <w:r w:rsidRPr="00144B70">
        <w:rPr>
          <w:rFonts w:ascii="Times New Roman" w:hAnsi="Times New Roman"/>
          <w:sz w:val="24"/>
          <w:szCs w:val="24"/>
        </w:rPr>
        <w:t xml:space="preserve"> regression analyses.  </w:t>
      </w:r>
    </w:p>
    <w:p w:rsidR="00994E84" w:rsidRDefault="00994E84">
      <w:pPr>
        <w:spacing w:after="0" w:line="240" w:lineRule="auto"/>
        <w:rPr>
          <w:rFonts w:ascii="Times New Roman" w:hAnsi="Times New Roman"/>
          <w:b/>
          <w:sz w:val="24"/>
          <w:szCs w:val="24"/>
          <w:u w:val="single"/>
        </w:rPr>
      </w:pPr>
    </w:p>
    <w:p w:rsidR="00994E84" w:rsidRDefault="00994E84">
      <w:pPr>
        <w:spacing w:after="0" w:line="240" w:lineRule="auto"/>
        <w:rPr>
          <w:rFonts w:ascii="Times New Roman" w:hAnsi="Times New Roman"/>
          <w:b/>
          <w:sz w:val="24"/>
          <w:szCs w:val="24"/>
          <w:u w:val="single"/>
        </w:rPr>
      </w:pPr>
    </w:p>
    <w:p w:rsidR="00A861EC" w:rsidRPr="00411B60" w:rsidRDefault="00A861EC" w:rsidP="00805399">
      <w:pPr>
        <w:spacing w:after="0" w:line="480" w:lineRule="auto"/>
        <w:rPr>
          <w:rFonts w:ascii="Times New Roman" w:hAnsi="Times New Roman"/>
          <w:b/>
          <w:i/>
          <w:sz w:val="24"/>
          <w:szCs w:val="24"/>
        </w:rPr>
      </w:pPr>
      <w:r>
        <w:rPr>
          <w:rFonts w:ascii="Times New Roman" w:hAnsi="Times New Roman"/>
          <w:b/>
          <w:i/>
          <w:sz w:val="24"/>
          <w:szCs w:val="24"/>
        </w:rPr>
        <w:t xml:space="preserve">Final </w:t>
      </w:r>
      <w:r w:rsidRPr="00411B60">
        <w:rPr>
          <w:rFonts w:ascii="Times New Roman" w:hAnsi="Times New Roman"/>
          <w:b/>
          <w:i/>
          <w:sz w:val="24"/>
          <w:szCs w:val="24"/>
        </w:rPr>
        <w:t xml:space="preserve">Regression Model </w:t>
      </w:r>
    </w:p>
    <w:p w:rsidR="00A861EC" w:rsidRDefault="00A861EC" w:rsidP="00A861EC">
      <w:pPr>
        <w:spacing w:after="0" w:line="480" w:lineRule="auto"/>
        <w:rPr>
          <w:rFonts w:ascii="Times New Roman" w:hAnsi="Times New Roman"/>
          <w:sz w:val="24"/>
          <w:szCs w:val="24"/>
        </w:rPr>
      </w:pPr>
      <w:r>
        <w:rPr>
          <w:rFonts w:ascii="Times New Roman" w:hAnsi="Times New Roman"/>
          <w:sz w:val="24"/>
          <w:szCs w:val="24"/>
        </w:rPr>
        <w:tab/>
        <w:t xml:space="preserve">The final multivariate regression model included the </w:t>
      </w:r>
      <w:r w:rsidRPr="00411B60">
        <w:rPr>
          <w:rFonts w:ascii="Times New Roman" w:hAnsi="Times New Roman"/>
          <w:i/>
          <w:sz w:val="24"/>
          <w:szCs w:val="24"/>
        </w:rPr>
        <w:t>male association combinations</w:t>
      </w:r>
      <w:r>
        <w:rPr>
          <w:rFonts w:ascii="Times New Roman" w:hAnsi="Times New Roman"/>
          <w:sz w:val="24"/>
          <w:szCs w:val="24"/>
        </w:rPr>
        <w:t xml:space="preserve"> measure as well as all parental control measures (i.e. </w:t>
      </w:r>
      <w:r w:rsidRPr="00411B60">
        <w:rPr>
          <w:rFonts w:ascii="Times New Roman" w:hAnsi="Times New Roman"/>
          <w:i/>
          <w:sz w:val="24"/>
          <w:szCs w:val="24"/>
        </w:rPr>
        <w:t xml:space="preserve">autonomy index, autonomy curfew, autonomy friends, mother home, father home, time with mother, </w:t>
      </w:r>
      <w:r w:rsidRPr="00411B60">
        <w:rPr>
          <w:rFonts w:ascii="Times New Roman" w:hAnsi="Times New Roman"/>
          <w:sz w:val="24"/>
          <w:szCs w:val="24"/>
        </w:rPr>
        <w:t>and</w:t>
      </w:r>
      <w:r w:rsidRPr="00411B60">
        <w:rPr>
          <w:rFonts w:ascii="Times New Roman" w:hAnsi="Times New Roman"/>
          <w:i/>
          <w:sz w:val="24"/>
          <w:szCs w:val="24"/>
        </w:rPr>
        <w:t xml:space="preserve"> time with father</w:t>
      </w:r>
      <w:r>
        <w:rPr>
          <w:rFonts w:ascii="Times New Roman" w:hAnsi="Times New Roman"/>
          <w:sz w:val="24"/>
          <w:szCs w:val="24"/>
        </w:rPr>
        <w:t xml:space="preserve">) and additional controls (i.e. </w:t>
      </w:r>
      <w:r w:rsidRPr="00411B60">
        <w:rPr>
          <w:rFonts w:ascii="Times New Roman" w:hAnsi="Times New Roman"/>
          <w:i/>
          <w:sz w:val="24"/>
          <w:szCs w:val="24"/>
        </w:rPr>
        <w:t xml:space="preserve">ethnicity, race, age, </w:t>
      </w:r>
      <w:r w:rsidRPr="00411B60">
        <w:rPr>
          <w:rFonts w:ascii="Times New Roman" w:hAnsi="Times New Roman"/>
          <w:sz w:val="24"/>
          <w:szCs w:val="24"/>
        </w:rPr>
        <w:t>and</w:t>
      </w:r>
      <w:r w:rsidRPr="00411B60">
        <w:rPr>
          <w:rFonts w:ascii="Times New Roman" w:hAnsi="Times New Roman"/>
          <w:i/>
          <w:sz w:val="24"/>
          <w:szCs w:val="24"/>
        </w:rPr>
        <w:t xml:space="preserve"> religiosity</w:t>
      </w:r>
      <w:r>
        <w:rPr>
          <w:rFonts w:ascii="Times New Roman" w:hAnsi="Times New Roman"/>
          <w:sz w:val="24"/>
          <w:szCs w:val="24"/>
        </w:rPr>
        <w:t xml:space="preserve">) that were significant in all previous regression models.  Excluding variables that were not significant in previous models (i.e., </w:t>
      </w:r>
      <w:r w:rsidRPr="005B3E6A">
        <w:rPr>
          <w:rFonts w:ascii="Times New Roman" w:hAnsi="Times New Roman"/>
          <w:i/>
          <w:sz w:val="24"/>
          <w:szCs w:val="24"/>
        </w:rPr>
        <w:t xml:space="preserve">autonomy friends, autonomy curfew, father home, </w:t>
      </w:r>
      <w:r w:rsidRPr="005B3E6A">
        <w:rPr>
          <w:rFonts w:ascii="Times New Roman" w:hAnsi="Times New Roman"/>
          <w:sz w:val="24"/>
          <w:szCs w:val="24"/>
        </w:rPr>
        <w:t>and</w:t>
      </w:r>
      <w:r w:rsidRPr="005B3E6A">
        <w:rPr>
          <w:rFonts w:ascii="Times New Roman" w:hAnsi="Times New Roman"/>
          <w:i/>
          <w:sz w:val="24"/>
          <w:szCs w:val="24"/>
        </w:rPr>
        <w:t xml:space="preserve"> ethnicity</w:t>
      </w:r>
      <w:r>
        <w:rPr>
          <w:rFonts w:ascii="Times New Roman" w:hAnsi="Times New Roman"/>
          <w:sz w:val="24"/>
          <w:szCs w:val="24"/>
        </w:rPr>
        <w:t>) resulted in a model r</w:t>
      </w:r>
      <w:r>
        <w:rPr>
          <w:rFonts w:ascii="Times New Roman" w:hAnsi="Times New Roman"/>
          <w:sz w:val="24"/>
          <w:szCs w:val="24"/>
          <w:vertAlign w:val="superscript"/>
        </w:rPr>
        <w:t xml:space="preserve">2 </w:t>
      </w:r>
      <w:r>
        <w:rPr>
          <w:rFonts w:ascii="Times New Roman" w:hAnsi="Times New Roman"/>
          <w:sz w:val="24"/>
          <w:szCs w:val="24"/>
        </w:rPr>
        <w:t xml:space="preserve">of </w:t>
      </w:r>
      <w:r w:rsidR="00D273B8">
        <w:rPr>
          <w:rFonts w:ascii="Times New Roman" w:hAnsi="Times New Roman"/>
          <w:sz w:val="24"/>
          <w:szCs w:val="24"/>
        </w:rPr>
        <w:t xml:space="preserve">.27 </w:t>
      </w:r>
      <w:r>
        <w:rPr>
          <w:rFonts w:ascii="Times New Roman" w:hAnsi="Times New Roman"/>
          <w:sz w:val="24"/>
          <w:szCs w:val="24"/>
        </w:rPr>
        <w:t xml:space="preserve">while inclusion of those variables indicated a model </w:t>
      </w:r>
      <w:r w:rsidRPr="005B3E6A">
        <w:rPr>
          <w:rFonts w:ascii="Times New Roman" w:hAnsi="Times New Roman"/>
          <w:sz w:val="24"/>
          <w:szCs w:val="24"/>
        </w:rPr>
        <w:t>r</w:t>
      </w:r>
      <w:r>
        <w:rPr>
          <w:rFonts w:ascii="Times New Roman" w:hAnsi="Times New Roman"/>
          <w:sz w:val="24"/>
          <w:szCs w:val="24"/>
          <w:vertAlign w:val="superscript"/>
        </w:rPr>
        <w:t>2</w:t>
      </w:r>
      <w:r>
        <w:rPr>
          <w:rFonts w:ascii="Times New Roman" w:hAnsi="Times New Roman"/>
          <w:sz w:val="24"/>
          <w:szCs w:val="24"/>
        </w:rPr>
        <w:t xml:space="preserve"> that was only slightly larger (r</w:t>
      </w:r>
      <w:r>
        <w:rPr>
          <w:rFonts w:ascii="Times New Roman" w:hAnsi="Times New Roman"/>
          <w:sz w:val="24"/>
          <w:szCs w:val="24"/>
          <w:vertAlign w:val="superscript"/>
        </w:rPr>
        <w:t>2</w:t>
      </w:r>
      <w:r>
        <w:rPr>
          <w:rFonts w:ascii="Times New Roman" w:hAnsi="Times New Roman"/>
          <w:sz w:val="24"/>
          <w:szCs w:val="24"/>
        </w:rPr>
        <w:t xml:space="preserve"> =</w:t>
      </w:r>
      <w:r w:rsidR="00D273B8">
        <w:rPr>
          <w:rFonts w:ascii="Times New Roman" w:hAnsi="Times New Roman"/>
          <w:sz w:val="24"/>
          <w:szCs w:val="24"/>
        </w:rPr>
        <w:t>.29</w:t>
      </w:r>
      <w:r>
        <w:rPr>
          <w:rFonts w:ascii="Times New Roman" w:hAnsi="Times New Roman"/>
          <w:sz w:val="24"/>
          <w:szCs w:val="24"/>
        </w:rPr>
        <w:t xml:space="preserve">).  </w:t>
      </w:r>
    </w:p>
    <w:p w:rsidR="00A861EC" w:rsidRDefault="00A861EC" w:rsidP="00A861EC">
      <w:pPr>
        <w:spacing w:after="0" w:line="480" w:lineRule="auto"/>
        <w:ind w:firstLine="720"/>
        <w:rPr>
          <w:rFonts w:ascii="Times New Roman" w:hAnsi="Times New Roman"/>
          <w:sz w:val="24"/>
          <w:szCs w:val="24"/>
        </w:rPr>
      </w:pPr>
      <w:r w:rsidRPr="009654DF">
        <w:rPr>
          <w:rFonts w:ascii="Times New Roman" w:hAnsi="Times New Roman"/>
          <w:i/>
          <w:sz w:val="24"/>
          <w:szCs w:val="24"/>
        </w:rPr>
        <w:t xml:space="preserve">Male associate combinations </w:t>
      </w:r>
      <w:r w:rsidRPr="009654DF">
        <w:rPr>
          <w:rFonts w:ascii="Times New Roman" w:hAnsi="Times New Roman"/>
          <w:sz w:val="24"/>
          <w:szCs w:val="24"/>
        </w:rPr>
        <w:t>continued to have a</w:t>
      </w:r>
      <w:r>
        <w:rPr>
          <w:rFonts w:ascii="Times New Roman" w:hAnsi="Times New Roman"/>
          <w:sz w:val="24"/>
          <w:szCs w:val="24"/>
        </w:rPr>
        <w:t xml:space="preserve"> significant effect (p ≤ .001) on female substance use even with parentally granted autonomy, parental presence at home, time spent with </w:t>
      </w:r>
      <w:r>
        <w:rPr>
          <w:rFonts w:ascii="Times New Roman" w:hAnsi="Times New Roman"/>
          <w:sz w:val="24"/>
          <w:szCs w:val="24"/>
        </w:rPr>
        <w:lastRenderedPageBreak/>
        <w:t xml:space="preserve">parents, race, age, and religiosity controlled for.  Additionally, all parental control measures and additional controls had significant effects on substance use in this model. </w:t>
      </w:r>
    </w:p>
    <w:p w:rsidR="00E21B05" w:rsidRDefault="00A861EC" w:rsidP="00805399">
      <w:pPr>
        <w:spacing w:after="0" w:line="480" w:lineRule="auto"/>
        <w:ind w:firstLine="720"/>
        <w:rPr>
          <w:rFonts w:ascii="Times New Roman" w:hAnsi="Times New Roman"/>
          <w:sz w:val="24"/>
          <w:szCs w:val="24"/>
        </w:rPr>
      </w:pPr>
      <w:r>
        <w:rPr>
          <w:rFonts w:ascii="Times New Roman" w:hAnsi="Times New Roman"/>
          <w:sz w:val="24"/>
          <w:szCs w:val="24"/>
        </w:rPr>
        <w:t xml:space="preserve">While </w:t>
      </w:r>
      <w:r w:rsidRPr="00FB2875">
        <w:rPr>
          <w:rFonts w:ascii="Times New Roman" w:hAnsi="Times New Roman"/>
          <w:i/>
          <w:sz w:val="24"/>
          <w:szCs w:val="24"/>
        </w:rPr>
        <w:t>autonomy index</w:t>
      </w:r>
      <w:r>
        <w:rPr>
          <w:rFonts w:ascii="Times New Roman" w:hAnsi="Times New Roman"/>
          <w:sz w:val="24"/>
          <w:szCs w:val="24"/>
        </w:rPr>
        <w:t xml:space="preserve"> had a positive effect (p ≤ .001) on female substance use, </w:t>
      </w:r>
      <w:r w:rsidRPr="009D16FB">
        <w:rPr>
          <w:rFonts w:ascii="Times New Roman" w:hAnsi="Times New Roman"/>
          <w:i/>
          <w:sz w:val="24"/>
          <w:szCs w:val="24"/>
        </w:rPr>
        <w:t>time with mother</w:t>
      </w:r>
      <w:r>
        <w:rPr>
          <w:rFonts w:ascii="Times New Roman" w:hAnsi="Times New Roman"/>
          <w:sz w:val="24"/>
          <w:szCs w:val="24"/>
        </w:rPr>
        <w:t xml:space="preserve"> (p ≤ .01), </w:t>
      </w:r>
      <w:r w:rsidRPr="009D16FB">
        <w:rPr>
          <w:rFonts w:ascii="Times New Roman" w:hAnsi="Times New Roman"/>
          <w:i/>
          <w:sz w:val="24"/>
          <w:szCs w:val="24"/>
        </w:rPr>
        <w:t>time with father</w:t>
      </w:r>
      <w:r>
        <w:rPr>
          <w:rFonts w:ascii="Times New Roman" w:hAnsi="Times New Roman"/>
          <w:sz w:val="24"/>
          <w:szCs w:val="24"/>
        </w:rPr>
        <w:t xml:space="preserve"> (p ≤ .001), and </w:t>
      </w:r>
      <w:r w:rsidRPr="009D16FB">
        <w:rPr>
          <w:rFonts w:ascii="Times New Roman" w:hAnsi="Times New Roman"/>
          <w:i/>
          <w:sz w:val="24"/>
          <w:szCs w:val="24"/>
        </w:rPr>
        <w:t>mother home</w:t>
      </w:r>
      <w:r>
        <w:rPr>
          <w:rFonts w:ascii="Times New Roman" w:hAnsi="Times New Roman"/>
          <w:sz w:val="24"/>
          <w:szCs w:val="24"/>
        </w:rPr>
        <w:t xml:space="preserve"> (p ≤ .01) had positive effects.  </w:t>
      </w:r>
      <w:r w:rsidRPr="009D16FB">
        <w:rPr>
          <w:rFonts w:ascii="Times New Roman" w:hAnsi="Times New Roman"/>
          <w:i/>
          <w:sz w:val="24"/>
          <w:szCs w:val="24"/>
        </w:rPr>
        <w:t>Race</w:t>
      </w:r>
      <w:r>
        <w:rPr>
          <w:rFonts w:ascii="Times New Roman" w:hAnsi="Times New Roman"/>
          <w:sz w:val="24"/>
          <w:szCs w:val="24"/>
        </w:rPr>
        <w:t xml:space="preserve"> (p ≤ .001), </w:t>
      </w:r>
      <w:r w:rsidRPr="009D16FB">
        <w:rPr>
          <w:rFonts w:ascii="Times New Roman" w:hAnsi="Times New Roman"/>
          <w:i/>
          <w:sz w:val="24"/>
          <w:szCs w:val="24"/>
        </w:rPr>
        <w:t xml:space="preserve">age </w:t>
      </w:r>
      <w:r>
        <w:rPr>
          <w:rFonts w:ascii="Times New Roman" w:hAnsi="Times New Roman"/>
          <w:sz w:val="24"/>
          <w:szCs w:val="24"/>
        </w:rPr>
        <w:t xml:space="preserve">(p ≤ .05), and </w:t>
      </w:r>
      <w:r w:rsidRPr="009D16FB">
        <w:rPr>
          <w:rFonts w:ascii="Times New Roman" w:hAnsi="Times New Roman"/>
          <w:i/>
          <w:sz w:val="24"/>
          <w:szCs w:val="24"/>
        </w:rPr>
        <w:t>religiosity</w:t>
      </w:r>
      <w:r>
        <w:rPr>
          <w:rFonts w:ascii="Times New Roman" w:hAnsi="Times New Roman"/>
          <w:sz w:val="24"/>
          <w:szCs w:val="24"/>
        </w:rPr>
        <w:t xml:space="preserve"> (p ≤ .001) all had significant effects on substance use with increases in age and religiosity increasing the likelihood of female substance use.  </w:t>
      </w:r>
    </w:p>
    <w:p w:rsidR="00A861EC" w:rsidRDefault="00A861EC" w:rsidP="00805399">
      <w:pPr>
        <w:spacing w:after="0" w:line="480" w:lineRule="auto"/>
        <w:ind w:firstLine="720"/>
        <w:rPr>
          <w:rFonts w:ascii="Times New Roman" w:hAnsi="Times New Roman"/>
          <w:sz w:val="24"/>
          <w:szCs w:val="24"/>
        </w:rPr>
      </w:pPr>
      <w:r w:rsidRPr="00691CF3">
        <w:rPr>
          <w:rFonts w:ascii="Times New Roman" w:hAnsi="Times New Roman"/>
          <w:sz w:val="24"/>
          <w:szCs w:val="24"/>
        </w:rPr>
        <w:t>Table 4</w:t>
      </w:r>
      <w:r w:rsidR="00805399">
        <w:rPr>
          <w:rFonts w:ascii="Times New Roman" w:hAnsi="Times New Roman"/>
          <w:sz w:val="24"/>
          <w:szCs w:val="24"/>
        </w:rPr>
        <w:t>2</w:t>
      </w:r>
      <w:r w:rsidRPr="00691CF3">
        <w:rPr>
          <w:rFonts w:ascii="Times New Roman" w:hAnsi="Times New Roman"/>
          <w:sz w:val="24"/>
          <w:szCs w:val="24"/>
        </w:rPr>
        <w:t xml:space="preserve"> </w:t>
      </w:r>
      <w:r>
        <w:rPr>
          <w:rFonts w:ascii="Times New Roman" w:hAnsi="Times New Roman"/>
          <w:sz w:val="24"/>
          <w:szCs w:val="24"/>
        </w:rPr>
        <w:t xml:space="preserve">(see Appendix </w:t>
      </w:r>
      <w:r w:rsidR="006C6AB1">
        <w:rPr>
          <w:rFonts w:ascii="Times New Roman" w:hAnsi="Times New Roman"/>
          <w:sz w:val="24"/>
          <w:szCs w:val="24"/>
        </w:rPr>
        <w:t>T</w:t>
      </w:r>
      <w:r>
        <w:rPr>
          <w:rFonts w:ascii="Times New Roman" w:hAnsi="Times New Roman"/>
          <w:sz w:val="24"/>
          <w:szCs w:val="24"/>
        </w:rPr>
        <w:t xml:space="preserve">) </w:t>
      </w:r>
      <w:r w:rsidRPr="00691CF3">
        <w:rPr>
          <w:rFonts w:ascii="Times New Roman" w:hAnsi="Times New Roman"/>
          <w:sz w:val="24"/>
          <w:szCs w:val="24"/>
        </w:rPr>
        <w:t>reports</w:t>
      </w:r>
      <w:r>
        <w:rPr>
          <w:rFonts w:ascii="Times New Roman" w:hAnsi="Times New Roman"/>
          <w:sz w:val="24"/>
          <w:szCs w:val="24"/>
        </w:rPr>
        <w:t xml:space="preserve"> the parameter estimates, standard errors, </w:t>
      </w:r>
      <w:proofErr w:type="gramStart"/>
      <w:r>
        <w:rPr>
          <w:rFonts w:ascii="Times New Roman" w:hAnsi="Times New Roman"/>
          <w:sz w:val="24"/>
          <w:szCs w:val="24"/>
        </w:rPr>
        <w:t>estimated</w:t>
      </w:r>
      <w:proofErr w:type="gramEnd"/>
      <w:r>
        <w:rPr>
          <w:rFonts w:ascii="Times New Roman" w:hAnsi="Times New Roman"/>
          <w:sz w:val="24"/>
          <w:szCs w:val="24"/>
        </w:rPr>
        <w:t xml:space="preserve"> means. </w:t>
      </w:r>
      <w:proofErr w:type="gramStart"/>
      <w:r>
        <w:rPr>
          <w:rFonts w:ascii="Times New Roman" w:hAnsi="Times New Roman"/>
          <w:sz w:val="24"/>
          <w:szCs w:val="24"/>
        </w:rPr>
        <w:t>and</w:t>
      </w:r>
      <w:proofErr w:type="gramEnd"/>
      <w:r>
        <w:rPr>
          <w:rFonts w:ascii="Times New Roman" w:hAnsi="Times New Roman"/>
          <w:sz w:val="24"/>
          <w:szCs w:val="24"/>
        </w:rPr>
        <w:t xml:space="preserve"> differences in means for each variable included in the final model.  The results for </w:t>
      </w:r>
      <w:r w:rsidRPr="00975AAA">
        <w:rPr>
          <w:rFonts w:ascii="Times New Roman" w:hAnsi="Times New Roman"/>
          <w:i/>
          <w:sz w:val="24"/>
          <w:szCs w:val="24"/>
        </w:rPr>
        <w:t>male associate combinations</w:t>
      </w:r>
      <w:r>
        <w:rPr>
          <w:rFonts w:ascii="Times New Roman" w:hAnsi="Times New Roman"/>
          <w:sz w:val="24"/>
          <w:szCs w:val="24"/>
        </w:rPr>
        <w:t xml:space="preserve"> indicate the same results as those found in all previous regression analyses although the amount of difference between categories is not as large.  Respondents who claimed male and female friends but no romantic or sexual partners did not differ significantly from those with only female friends.  All other possible combinations of male associates resulted in significantly higher levels of substance use.  Those with all three types of male associates had an estimated substance use mean .99 higher than those with no male associates.  </w:t>
      </w:r>
    </w:p>
    <w:p w:rsidR="00A861EC" w:rsidRDefault="00A861EC" w:rsidP="00A861EC">
      <w:pPr>
        <w:spacing w:after="0" w:line="480" w:lineRule="auto"/>
        <w:ind w:firstLine="720"/>
        <w:rPr>
          <w:rFonts w:ascii="Times New Roman" w:hAnsi="Times New Roman"/>
          <w:sz w:val="24"/>
          <w:szCs w:val="24"/>
        </w:rPr>
      </w:pPr>
      <w:r>
        <w:rPr>
          <w:rFonts w:ascii="Times New Roman" w:hAnsi="Times New Roman"/>
          <w:sz w:val="24"/>
          <w:szCs w:val="24"/>
        </w:rPr>
        <w:t xml:space="preserve">While </w:t>
      </w:r>
      <w:r w:rsidRPr="00FB2875">
        <w:rPr>
          <w:rFonts w:ascii="Times New Roman" w:hAnsi="Times New Roman"/>
          <w:i/>
          <w:sz w:val="24"/>
          <w:szCs w:val="24"/>
        </w:rPr>
        <w:t>autonomy index</w:t>
      </w:r>
      <w:r>
        <w:rPr>
          <w:rFonts w:ascii="Times New Roman" w:hAnsi="Times New Roman"/>
          <w:sz w:val="24"/>
          <w:szCs w:val="24"/>
        </w:rPr>
        <w:t xml:space="preserve"> had a positive effect (p ≤ .001) on female substance use, </w:t>
      </w:r>
      <w:r w:rsidRPr="009D16FB">
        <w:rPr>
          <w:rFonts w:ascii="Times New Roman" w:hAnsi="Times New Roman"/>
          <w:i/>
          <w:sz w:val="24"/>
          <w:szCs w:val="24"/>
        </w:rPr>
        <w:t>time with mother</w:t>
      </w:r>
      <w:r>
        <w:rPr>
          <w:rFonts w:ascii="Times New Roman" w:hAnsi="Times New Roman"/>
          <w:sz w:val="24"/>
          <w:szCs w:val="24"/>
        </w:rPr>
        <w:t xml:space="preserve"> (p ≤ .01), </w:t>
      </w:r>
      <w:r w:rsidRPr="009D16FB">
        <w:rPr>
          <w:rFonts w:ascii="Times New Roman" w:hAnsi="Times New Roman"/>
          <w:i/>
          <w:sz w:val="24"/>
          <w:szCs w:val="24"/>
        </w:rPr>
        <w:t>time with father</w:t>
      </w:r>
      <w:r>
        <w:rPr>
          <w:rFonts w:ascii="Times New Roman" w:hAnsi="Times New Roman"/>
          <w:sz w:val="24"/>
          <w:szCs w:val="24"/>
        </w:rPr>
        <w:t xml:space="preserve"> (p ≤ .001), and </w:t>
      </w:r>
      <w:r w:rsidRPr="009D16FB">
        <w:rPr>
          <w:rFonts w:ascii="Times New Roman" w:hAnsi="Times New Roman"/>
          <w:i/>
          <w:sz w:val="24"/>
          <w:szCs w:val="24"/>
        </w:rPr>
        <w:t>mother home</w:t>
      </w:r>
      <w:r>
        <w:rPr>
          <w:rFonts w:ascii="Times New Roman" w:hAnsi="Times New Roman"/>
          <w:sz w:val="24"/>
          <w:szCs w:val="24"/>
        </w:rPr>
        <w:t xml:space="preserve"> (p ≤ .01) had negative effects.  </w:t>
      </w:r>
    </w:p>
    <w:p w:rsidR="00A861EC" w:rsidRDefault="00A861EC" w:rsidP="00A861EC">
      <w:pPr>
        <w:spacing w:after="0" w:line="480" w:lineRule="auto"/>
        <w:rPr>
          <w:rFonts w:ascii="Times New Roman" w:hAnsi="Times New Roman"/>
          <w:sz w:val="24"/>
          <w:szCs w:val="24"/>
        </w:rPr>
      </w:pPr>
      <w:r>
        <w:rPr>
          <w:rFonts w:ascii="Times New Roman" w:hAnsi="Times New Roman"/>
          <w:sz w:val="24"/>
          <w:szCs w:val="24"/>
        </w:rPr>
        <w:t xml:space="preserve">The positive effect of </w:t>
      </w:r>
      <w:r w:rsidRPr="009D16FB">
        <w:rPr>
          <w:rFonts w:ascii="Times New Roman" w:hAnsi="Times New Roman"/>
          <w:i/>
          <w:sz w:val="24"/>
          <w:szCs w:val="24"/>
        </w:rPr>
        <w:t>autonomy index</w:t>
      </w:r>
      <w:r>
        <w:rPr>
          <w:rFonts w:ascii="Times New Roman" w:hAnsi="Times New Roman"/>
          <w:sz w:val="24"/>
          <w:szCs w:val="24"/>
        </w:rPr>
        <w:t xml:space="preserve"> of substance use indicates that an increase in autonomy resulted in an increased likelihood of substance use but none of the differences in estimated means were significantly different from the comparison group.  All other parental control measures included in this model had negative effects on substance use indicating that as maternal presence at home and time spent in shared activities with mother and father increased, the likelihood of substance use decreased.  </w:t>
      </w:r>
    </w:p>
    <w:p w:rsidR="00A861EC" w:rsidRDefault="00A861EC" w:rsidP="00A861EC">
      <w:pPr>
        <w:spacing w:after="0" w:line="480" w:lineRule="auto"/>
        <w:ind w:firstLine="720"/>
        <w:rPr>
          <w:rFonts w:ascii="Times New Roman" w:hAnsi="Times New Roman"/>
          <w:sz w:val="24"/>
          <w:szCs w:val="24"/>
        </w:rPr>
      </w:pPr>
      <w:r w:rsidRPr="009D16FB">
        <w:rPr>
          <w:rFonts w:ascii="Times New Roman" w:hAnsi="Times New Roman"/>
          <w:i/>
          <w:sz w:val="24"/>
          <w:szCs w:val="24"/>
        </w:rPr>
        <w:lastRenderedPageBreak/>
        <w:t>Race</w:t>
      </w:r>
      <w:r>
        <w:rPr>
          <w:rFonts w:ascii="Times New Roman" w:hAnsi="Times New Roman"/>
          <w:sz w:val="24"/>
          <w:szCs w:val="24"/>
        </w:rPr>
        <w:t xml:space="preserve"> (p ≤ .001), </w:t>
      </w:r>
      <w:r w:rsidRPr="009D16FB">
        <w:rPr>
          <w:rFonts w:ascii="Times New Roman" w:hAnsi="Times New Roman"/>
          <w:i/>
          <w:sz w:val="24"/>
          <w:szCs w:val="24"/>
        </w:rPr>
        <w:t xml:space="preserve">age </w:t>
      </w:r>
      <w:r>
        <w:rPr>
          <w:rFonts w:ascii="Times New Roman" w:hAnsi="Times New Roman"/>
          <w:sz w:val="24"/>
          <w:szCs w:val="24"/>
        </w:rPr>
        <w:t xml:space="preserve">(p ≤ .05), and </w:t>
      </w:r>
      <w:r w:rsidRPr="009D16FB">
        <w:rPr>
          <w:rFonts w:ascii="Times New Roman" w:hAnsi="Times New Roman"/>
          <w:i/>
          <w:sz w:val="24"/>
          <w:szCs w:val="24"/>
        </w:rPr>
        <w:t>religiosity</w:t>
      </w:r>
      <w:r>
        <w:rPr>
          <w:rFonts w:ascii="Times New Roman" w:hAnsi="Times New Roman"/>
          <w:sz w:val="24"/>
          <w:szCs w:val="24"/>
        </w:rPr>
        <w:t xml:space="preserve"> (p ≤ .001) all had significant effects on substance use with increases in age and religiosity increasing the likelihood of female substance use.  The significant effects (p ≤ .001) of </w:t>
      </w:r>
      <w:r w:rsidRPr="00975AAA">
        <w:rPr>
          <w:rFonts w:ascii="Times New Roman" w:hAnsi="Times New Roman"/>
          <w:i/>
          <w:sz w:val="24"/>
          <w:szCs w:val="24"/>
        </w:rPr>
        <w:t>race</w:t>
      </w:r>
      <w:r w:rsidRPr="00B26998">
        <w:rPr>
          <w:rFonts w:ascii="Times New Roman" w:hAnsi="Times New Roman"/>
          <w:sz w:val="24"/>
          <w:szCs w:val="24"/>
        </w:rPr>
        <w:t xml:space="preserve"> </w:t>
      </w:r>
      <w:r>
        <w:rPr>
          <w:rFonts w:ascii="Times New Roman" w:hAnsi="Times New Roman"/>
          <w:sz w:val="24"/>
          <w:szCs w:val="24"/>
        </w:rPr>
        <w:t xml:space="preserve">on substance use indicate that when using White/Caucasians as a comparison group for </w:t>
      </w:r>
      <w:r w:rsidRPr="00B26998">
        <w:rPr>
          <w:rFonts w:ascii="Times New Roman" w:hAnsi="Times New Roman"/>
          <w:i/>
          <w:sz w:val="24"/>
          <w:szCs w:val="24"/>
        </w:rPr>
        <w:t>race</w:t>
      </w:r>
      <w:r>
        <w:rPr>
          <w:rFonts w:ascii="Times New Roman" w:hAnsi="Times New Roman"/>
          <w:sz w:val="24"/>
          <w:szCs w:val="24"/>
        </w:rPr>
        <w:t xml:space="preserve">, Black/African Americans and American Indians/Native Americans used significant fewer substances than White/Caucasians while Asian/Pacific Islanders and those in the “Other” category did not differ significantly from whites. </w:t>
      </w:r>
    </w:p>
    <w:p w:rsidR="00A861EC" w:rsidRDefault="00A861EC" w:rsidP="00A861EC">
      <w:pPr>
        <w:spacing w:after="0" w:line="480" w:lineRule="auto"/>
        <w:ind w:firstLine="720"/>
        <w:rPr>
          <w:rFonts w:ascii="Times New Roman" w:hAnsi="Times New Roman"/>
          <w:b/>
          <w:color w:val="FF0000"/>
          <w:sz w:val="24"/>
          <w:szCs w:val="24"/>
        </w:rPr>
      </w:pPr>
      <w:r>
        <w:rPr>
          <w:rFonts w:ascii="Times New Roman" w:hAnsi="Times New Roman"/>
          <w:sz w:val="24"/>
          <w:szCs w:val="24"/>
        </w:rPr>
        <w:t xml:space="preserve">Results of all regression analyses are discussed in further detail in the next chapter.  Potential methodological concerns are addressed and the results presented in this chapter are used to answer the guiding research questions used in this research and address the support or lack thereof for the conceptual model employed.  </w:t>
      </w:r>
    </w:p>
    <w:p w:rsidR="004E76DC" w:rsidRDefault="004E76DC">
      <w:pPr>
        <w:rPr>
          <w:rFonts w:ascii="Times New Roman" w:hAnsi="Times New Roman"/>
          <w:sz w:val="24"/>
          <w:szCs w:val="24"/>
        </w:rPr>
      </w:pPr>
      <w:r>
        <w:rPr>
          <w:rFonts w:ascii="Times New Roman" w:hAnsi="Times New Roman"/>
          <w:sz w:val="24"/>
          <w:szCs w:val="24"/>
        </w:rPr>
        <w:br w:type="page"/>
      </w:r>
    </w:p>
    <w:p w:rsidR="00847A16" w:rsidRPr="00D47217" w:rsidRDefault="00847A16" w:rsidP="00847A16">
      <w:pPr>
        <w:spacing w:after="0" w:line="240" w:lineRule="auto"/>
        <w:jc w:val="center"/>
        <w:rPr>
          <w:rFonts w:ascii="Times New Roman" w:hAnsi="Times New Roman"/>
          <w:b/>
          <w:sz w:val="24"/>
          <w:szCs w:val="24"/>
        </w:rPr>
      </w:pPr>
      <w:r w:rsidRPr="00D47217">
        <w:rPr>
          <w:rFonts w:ascii="Times New Roman" w:hAnsi="Times New Roman"/>
          <w:b/>
          <w:sz w:val="24"/>
          <w:szCs w:val="24"/>
        </w:rPr>
        <w:lastRenderedPageBreak/>
        <w:t>CHAPTER VI</w:t>
      </w:r>
    </w:p>
    <w:p w:rsidR="00847A16" w:rsidRPr="00D47217" w:rsidRDefault="00847A16" w:rsidP="00847A16">
      <w:pPr>
        <w:spacing w:after="0" w:line="240" w:lineRule="auto"/>
        <w:jc w:val="center"/>
        <w:rPr>
          <w:rFonts w:ascii="Times New Roman" w:hAnsi="Times New Roman"/>
          <w:b/>
          <w:sz w:val="24"/>
          <w:szCs w:val="24"/>
        </w:rPr>
      </w:pPr>
      <w:r w:rsidRPr="00D47217">
        <w:rPr>
          <w:rFonts w:ascii="Times New Roman" w:hAnsi="Times New Roman"/>
          <w:b/>
          <w:sz w:val="24"/>
          <w:szCs w:val="24"/>
        </w:rPr>
        <w:t>DISCUSSION AND CONCLUSIONS</w:t>
      </w:r>
    </w:p>
    <w:p w:rsidR="00847A16" w:rsidRPr="00D47217" w:rsidRDefault="00847A16" w:rsidP="00847A16">
      <w:pPr>
        <w:spacing w:after="0" w:line="240" w:lineRule="auto"/>
        <w:rPr>
          <w:rFonts w:ascii="Times New Roman" w:hAnsi="Times New Roman"/>
          <w:color w:val="FF0000"/>
          <w:sz w:val="24"/>
          <w:szCs w:val="24"/>
        </w:rPr>
      </w:pPr>
    </w:p>
    <w:p w:rsidR="00847A16" w:rsidRDefault="00847A16" w:rsidP="00847A16">
      <w:pPr>
        <w:pStyle w:val="BodyText"/>
        <w:spacing w:line="480" w:lineRule="auto"/>
        <w:ind w:firstLine="720"/>
        <w:rPr>
          <w:szCs w:val="24"/>
        </w:rPr>
      </w:pPr>
    </w:p>
    <w:p w:rsidR="00847A16" w:rsidRDefault="00847A16" w:rsidP="00847A16">
      <w:pPr>
        <w:pStyle w:val="BodyText"/>
        <w:spacing w:line="480" w:lineRule="auto"/>
        <w:ind w:firstLine="720"/>
        <w:rPr>
          <w:szCs w:val="24"/>
        </w:rPr>
      </w:pPr>
      <w:r>
        <w:rPr>
          <w:szCs w:val="24"/>
        </w:rPr>
        <w:t>The conceptual model used to guide this res</w:t>
      </w:r>
      <w:r w:rsidRPr="007C6760">
        <w:rPr>
          <w:szCs w:val="24"/>
        </w:rPr>
        <w:t xml:space="preserve">earch incorporated </w:t>
      </w:r>
      <w:r>
        <w:rPr>
          <w:szCs w:val="24"/>
        </w:rPr>
        <w:t xml:space="preserve">types of </w:t>
      </w:r>
      <w:r w:rsidRPr="007C6760">
        <w:rPr>
          <w:szCs w:val="24"/>
        </w:rPr>
        <w:t>peer</w:t>
      </w:r>
      <w:r>
        <w:rPr>
          <w:szCs w:val="24"/>
        </w:rPr>
        <w:t xml:space="preserve"> </w:t>
      </w:r>
      <w:proofErr w:type="gramStart"/>
      <w:r>
        <w:rPr>
          <w:szCs w:val="24"/>
        </w:rPr>
        <w:t xml:space="preserve">relationships </w:t>
      </w:r>
      <w:r w:rsidRPr="007C6760">
        <w:rPr>
          <w:szCs w:val="24"/>
        </w:rPr>
        <w:t xml:space="preserve"> and</w:t>
      </w:r>
      <w:proofErr w:type="gramEnd"/>
      <w:r w:rsidRPr="007C6760">
        <w:rPr>
          <w:szCs w:val="24"/>
        </w:rPr>
        <w:t xml:space="preserve"> </w:t>
      </w:r>
      <w:r>
        <w:rPr>
          <w:szCs w:val="24"/>
        </w:rPr>
        <w:t>exercise of parental control</w:t>
      </w:r>
      <w:r w:rsidRPr="007C6760">
        <w:rPr>
          <w:szCs w:val="24"/>
        </w:rPr>
        <w:t xml:space="preserve"> to examine the </w:t>
      </w:r>
      <w:r>
        <w:rPr>
          <w:szCs w:val="24"/>
        </w:rPr>
        <w:t>impact</w:t>
      </w:r>
      <w:r w:rsidRPr="007C6760">
        <w:rPr>
          <w:szCs w:val="24"/>
        </w:rPr>
        <w:t xml:space="preserve"> of cross-sex peers (</w:t>
      </w:r>
      <w:r>
        <w:rPr>
          <w:szCs w:val="24"/>
        </w:rPr>
        <w:t>i.e.,</w:t>
      </w:r>
      <w:r w:rsidRPr="007C6760">
        <w:rPr>
          <w:szCs w:val="24"/>
        </w:rPr>
        <w:t xml:space="preserve"> male associates) on </w:t>
      </w:r>
      <w:r>
        <w:rPr>
          <w:szCs w:val="24"/>
        </w:rPr>
        <w:t xml:space="preserve">the likelihood of </w:t>
      </w:r>
      <w:r w:rsidRPr="007C6760">
        <w:rPr>
          <w:szCs w:val="24"/>
        </w:rPr>
        <w:t xml:space="preserve">female </w:t>
      </w:r>
      <w:r w:rsidRPr="00757DCE">
        <w:rPr>
          <w:szCs w:val="24"/>
        </w:rPr>
        <w:t xml:space="preserve">deviance.  </w:t>
      </w:r>
      <w:r>
        <w:rPr>
          <w:szCs w:val="24"/>
        </w:rPr>
        <w:t xml:space="preserve">Lower levels of </w:t>
      </w:r>
      <w:r w:rsidRPr="00757DCE">
        <w:rPr>
          <w:szCs w:val="24"/>
        </w:rPr>
        <w:t xml:space="preserve">parental control </w:t>
      </w:r>
      <w:r>
        <w:rPr>
          <w:szCs w:val="24"/>
        </w:rPr>
        <w:t>were</w:t>
      </w:r>
      <w:r w:rsidRPr="00757DCE">
        <w:rPr>
          <w:szCs w:val="24"/>
        </w:rPr>
        <w:t xml:space="preserve"> not only expected to be associated with the presence of male associates but</w:t>
      </w:r>
      <w:r>
        <w:rPr>
          <w:szCs w:val="24"/>
        </w:rPr>
        <w:t xml:space="preserve"> </w:t>
      </w:r>
      <w:r w:rsidRPr="00757DCE">
        <w:rPr>
          <w:szCs w:val="24"/>
        </w:rPr>
        <w:t xml:space="preserve">also </w:t>
      </w:r>
      <w:r>
        <w:rPr>
          <w:szCs w:val="24"/>
        </w:rPr>
        <w:t>expected to</w:t>
      </w:r>
      <w:r w:rsidRPr="00757DCE">
        <w:rPr>
          <w:szCs w:val="24"/>
        </w:rPr>
        <w:t xml:space="preserve"> mediat</w:t>
      </w:r>
      <w:r>
        <w:rPr>
          <w:szCs w:val="24"/>
        </w:rPr>
        <w:t>e</w:t>
      </w:r>
      <w:r w:rsidRPr="00757DCE">
        <w:rPr>
          <w:szCs w:val="24"/>
        </w:rPr>
        <w:t xml:space="preserve"> the effects of male associates on female substance use.  The results of data analyses reported in the previous chapter do not </w:t>
      </w:r>
      <w:r>
        <w:rPr>
          <w:szCs w:val="24"/>
        </w:rPr>
        <w:t>provide</w:t>
      </w:r>
      <w:r w:rsidRPr="00757DCE">
        <w:rPr>
          <w:szCs w:val="24"/>
        </w:rPr>
        <w:t xml:space="preserve"> support for this conceptual model</w:t>
      </w:r>
      <w:r>
        <w:rPr>
          <w:szCs w:val="24"/>
        </w:rPr>
        <w:t xml:space="preserve">, although the majority of the hypotheses within this research were supported. Females with male associates used more substances than females without male associates and the difference in substance use when compared to females without male associates increased as the number of types of male associates increased.  All types of male associates increased the likelihood of female substance use, but the effects of romantic and sexual partners were greater than the effects of male friends.  Contrary to much of the literature reviewed in Chapter 2, female friends were also found to increase the likelihood of substance use.  </w:t>
      </w:r>
    </w:p>
    <w:p w:rsidR="00847A16" w:rsidRDefault="00847A16" w:rsidP="00847A16">
      <w:pPr>
        <w:pStyle w:val="BodyText"/>
        <w:spacing w:line="480" w:lineRule="auto"/>
        <w:ind w:firstLine="720"/>
        <w:rPr>
          <w:spacing w:val="-6"/>
          <w:szCs w:val="24"/>
        </w:rPr>
      </w:pPr>
      <w:r w:rsidRPr="00D47217">
        <w:rPr>
          <w:spacing w:val="-6"/>
          <w:szCs w:val="24"/>
        </w:rPr>
        <w:t xml:space="preserve">Results indicate that the effects of male associates on female substance use are more complex than simply stating that male </w:t>
      </w:r>
      <w:r>
        <w:rPr>
          <w:spacing w:val="-6"/>
          <w:szCs w:val="24"/>
        </w:rPr>
        <w:t>associates</w:t>
      </w:r>
      <w:r w:rsidRPr="00D47217">
        <w:rPr>
          <w:spacing w:val="-6"/>
          <w:szCs w:val="24"/>
        </w:rPr>
        <w:t xml:space="preserve"> have a negative effect on female deviance that differs from the effects of female </w:t>
      </w:r>
      <w:r>
        <w:rPr>
          <w:spacing w:val="-6"/>
          <w:szCs w:val="24"/>
        </w:rPr>
        <w:t>associates</w:t>
      </w:r>
      <w:r w:rsidRPr="00D47217">
        <w:rPr>
          <w:spacing w:val="-6"/>
          <w:szCs w:val="24"/>
        </w:rPr>
        <w:t>.  While romantic and sexual partners have a</w:t>
      </w:r>
      <w:r>
        <w:rPr>
          <w:spacing w:val="-6"/>
          <w:szCs w:val="24"/>
        </w:rPr>
        <w:t xml:space="preserve">n </w:t>
      </w:r>
      <w:r w:rsidRPr="00D47217">
        <w:rPr>
          <w:spacing w:val="-6"/>
          <w:szCs w:val="24"/>
        </w:rPr>
        <w:t xml:space="preserve">effect on female substance use that significantly differs from </w:t>
      </w:r>
      <w:r>
        <w:rPr>
          <w:spacing w:val="-6"/>
          <w:szCs w:val="24"/>
        </w:rPr>
        <w:t xml:space="preserve">the effects of </w:t>
      </w:r>
      <w:r w:rsidRPr="00D47217">
        <w:rPr>
          <w:spacing w:val="-6"/>
          <w:szCs w:val="24"/>
        </w:rPr>
        <w:t>female friend</w:t>
      </w:r>
      <w:r>
        <w:rPr>
          <w:spacing w:val="-6"/>
          <w:szCs w:val="24"/>
        </w:rPr>
        <w:t>s</w:t>
      </w:r>
      <w:r w:rsidRPr="00D47217">
        <w:rPr>
          <w:spacing w:val="-6"/>
          <w:szCs w:val="24"/>
        </w:rPr>
        <w:t>, male friends explain a much smaller amount of the variance in female substance use and do not differ significantly from</w:t>
      </w:r>
      <w:r>
        <w:rPr>
          <w:spacing w:val="-6"/>
          <w:szCs w:val="24"/>
        </w:rPr>
        <w:t xml:space="preserve"> female friends</w:t>
      </w:r>
      <w:r w:rsidRPr="00D47217">
        <w:rPr>
          <w:spacing w:val="-6"/>
          <w:szCs w:val="24"/>
        </w:rPr>
        <w:t xml:space="preserve"> </w:t>
      </w:r>
      <w:r>
        <w:rPr>
          <w:spacing w:val="-6"/>
          <w:szCs w:val="24"/>
        </w:rPr>
        <w:t xml:space="preserve">in their </w:t>
      </w:r>
      <w:r w:rsidRPr="00D47217">
        <w:rPr>
          <w:spacing w:val="-6"/>
          <w:szCs w:val="24"/>
        </w:rPr>
        <w:t>effects o</w:t>
      </w:r>
      <w:r>
        <w:rPr>
          <w:spacing w:val="-6"/>
          <w:szCs w:val="24"/>
        </w:rPr>
        <w:t>n the likelihood of substance use</w:t>
      </w:r>
      <w:r w:rsidRPr="00D47217">
        <w:rPr>
          <w:spacing w:val="-6"/>
          <w:szCs w:val="24"/>
        </w:rPr>
        <w:t xml:space="preserve">.  These findings </w:t>
      </w:r>
      <w:r>
        <w:rPr>
          <w:spacing w:val="-6"/>
          <w:szCs w:val="24"/>
        </w:rPr>
        <w:t>support</w:t>
      </w:r>
      <w:r w:rsidRPr="00D47217">
        <w:rPr>
          <w:spacing w:val="-6"/>
          <w:szCs w:val="24"/>
        </w:rPr>
        <w:t xml:space="preserve"> the importance of taking type of association into account when studying cross-sex influences on adolescent behavior.  </w:t>
      </w:r>
    </w:p>
    <w:p w:rsidR="00847A16" w:rsidRDefault="00847A16" w:rsidP="00847A16">
      <w:pPr>
        <w:pStyle w:val="BodyText"/>
        <w:spacing w:line="480" w:lineRule="auto"/>
        <w:ind w:firstLine="720"/>
        <w:rPr>
          <w:spacing w:val="-6"/>
          <w:szCs w:val="24"/>
        </w:rPr>
      </w:pPr>
      <w:r>
        <w:rPr>
          <w:spacing w:val="-6"/>
          <w:szCs w:val="24"/>
        </w:rPr>
        <w:lastRenderedPageBreak/>
        <w:t xml:space="preserve">Although the general conceptual model was not supported, each of the three types of parental controls included in these analyses significantly affected the likelihood of female substance use.  The effects of these parental control measures were in the direction predicted in the hypotheses with parentally granted autonomy having positive effects on substance use (i.e., increasing the likelihood of substance use) while parental presence at home and time spent in shared activities with parents had negative effects on female substance use, decreasing the likelihood of substance use.  Thus, although controlling for parental control did not lessen or negate the effects of male associates on female substance use, the variables still affected the likelihood that female adolescents would use illegal substances.  </w:t>
      </w:r>
    </w:p>
    <w:p w:rsidR="00847A16" w:rsidRPr="00D47217" w:rsidRDefault="00847A16" w:rsidP="00847A16">
      <w:pPr>
        <w:pStyle w:val="BodyText"/>
        <w:spacing w:line="480" w:lineRule="auto"/>
        <w:rPr>
          <w:spacing w:val="-6"/>
          <w:szCs w:val="24"/>
        </w:rPr>
      </w:pPr>
    </w:p>
    <w:p w:rsidR="00847A16" w:rsidRPr="00D47217" w:rsidRDefault="00847A16" w:rsidP="00847A16">
      <w:pPr>
        <w:pStyle w:val="BodyText"/>
        <w:spacing w:line="480" w:lineRule="auto"/>
        <w:jc w:val="center"/>
        <w:rPr>
          <w:b/>
          <w:spacing w:val="-6"/>
          <w:szCs w:val="24"/>
        </w:rPr>
      </w:pPr>
      <w:r w:rsidRPr="00D47217">
        <w:rPr>
          <w:b/>
          <w:spacing w:val="-6"/>
          <w:szCs w:val="24"/>
        </w:rPr>
        <w:t>THE EXTENT OF MALE PRESENCE IN THE LIVES OF ADOLESCENT FEMALES</w:t>
      </w:r>
    </w:p>
    <w:p w:rsidR="00847A16" w:rsidRPr="00D47217" w:rsidRDefault="00847A16" w:rsidP="00847A16">
      <w:pPr>
        <w:spacing w:after="0" w:line="480" w:lineRule="auto"/>
        <w:ind w:firstLine="720"/>
        <w:rPr>
          <w:rFonts w:ascii="Times New Roman" w:hAnsi="Times New Roman"/>
          <w:sz w:val="24"/>
          <w:szCs w:val="24"/>
        </w:rPr>
      </w:pPr>
      <w:r w:rsidRPr="00D47217">
        <w:rPr>
          <w:rFonts w:ascii="Times New Roman" w:hAnsi="Times New Roman"/>
          <w:spacing w:val="-6"/>
          <w:sz w:val="24"/>
          <w:szCs w:val="24"/>
        </w:rPr>
        <w:t xml:space="preserve">Much of the literature reviewed </w:t>
      </w:r>
      <w:r>
        <w:rPr>
          <w:rFonts w:ascii="Times New Roman" w:hAnsi="Times New Roman"/>
          <w:spacing w:val="-6"/>
          <w:sz w:val="24"/>
          <w:szCs w:val="24"/>
        </w:rPr>
        <w:t xml:space="preserve">in Chapter 2 </w:t>
      </w:r>
      <w:r w:rsidRPr="00D47217">
        <w:rPr>
          <w:rFonts w:ascii="Times New Roman" w:hAnsi="Times New Roman"/>
          <w:spacing w:val="-6"/>
          <w:sz w:val="24"/>
          <w:szCs w:val="24"/>
        </w:rPr>
        <w:t xml:space="preserve">emphasized the need to study cross-sex peer associations during adolescence.  </w:t>
      </w:r>
      <w:r>
        <w:rPr>
          <w:rFonts w:ascii="Times New Roman" w:hAnsi="Times New Roman"/>
          <w:spacing w:val="-6"/>
          <w:sz w:val="24"/>
          <w:szCs w:val="24"/>
        </w:rPr>
        <w:t>T</w:t>
      </w:r>
      <w:r w:rsidRPr="00D47217">
        <w:rPr>
          <w:rFonts w:ascii="Times New Roman" w:hAnsi="Times New Roman"/>
          <w:spacing w:val="-6"/>
          <w:sz w:val="24"/>
          <w:szCs w:val="24"/>
        </w:rPr>
        <w:t>he literature indicated that while same</w:t>
      </w:r>
      <w:r>
        <w:rPr>
          <w:rFonts w:ascii="Times New Roman" w:hAnsi="Times New Roman"/>
          <w:spacing w:val="-6"/>
          <w:sz w:val="24"/>
          <w:szCs w:val="24"/>
        </w:rPr>
        <w:t xml:space="preserve"> </w:t>
      </w:r>
      <w:r w:rsidRPr="00D47217">
        <w:rPr>
          <w:rFonts w:ascii="Times New Roman" w:hAnsi="Times New Roman"/>
          <w:spacing w:val="-6"/>
          <w:sz w:val="24"/>
          <w:szCs w:val="24"/>
        </w:rPr>
        <w:t xml:space="preserve">sex associations still dominate </w:t>
      </w:r>
      <w:r>
        <w:rPr>
          <w:rFonts w:ascii="Times New Roman" w:hAnsi="Times New Roman"/>
          <w:spacing w:val="-6"/>
          <w:sz w:val="24"/>
          <w:szCs w:val="24"/>
        </w:rPr>
        <w:t xml:space="preserve">during </w:t>
      </w:r>
      <w:r w:rsidRPr="00D47217">
        <w:rPr>
          <w:rFonts w:ascii="Times New Roman" w:hAnsi="Times New Roman"/>
          <w:spacing w:val="-6"/>
          <w:sz w:val="24"/>
          <w:szCs w:val="24"/>
        </w:rPr>
        <w:t xml:space="preserve">adolescence </w:t>
      </w:r>
      <w:r w:rsidRPr="00D47217">
        <w:rPr>
          <w:rFonts w:ascii="Times New Roman" w:hAnsi="Times New Roman"/>
          <w:sz w:val="24"/>
          <w:szCs w:val="24"/>
        </w:rPr>
        <w:t>(</w:t>
      </w:r>
      <w:proofErr w:type="spellStart"/>
      <w:r w:rsidRPr="00D47217">
        <w:rPr>
          <w:rFonts w:ascii="Times New Roman" w:hAnsi="Times New Roman"/>
          <w:sz w:val="24"/>
          <w:szCs w:val="24"/>
        </w:rPr>
        <w:t>Lempers</w:t>
      </w:r>
      <w:proofErr w:type="spellEnd"/>
      <w:r w:rsidRPr="00D47217">
        <w:rPr>
          <w:rFonts w:ascii="Times New Roman" w:hAnsi="Times New Roman"/>
          <w:sz w:val="24"/>
          <w:szCs w:val="24"/>
        </w:rPr>
        <w:t xml:space="preserve"> &amp; Clark-</w:t>
      </w:r>
      <w:proofErr w:type="spellStart"/>
      <w:r w:rsidRPr="00D47217">
        <w:rPr>
          <w:rFonts w:ascii="Times New Roman" w:hAnsi="Times New Roman"/>
          <w:sz w:val="24"/>
          <w:szCs w:val="24"/>
        </w:rPr>
        <w:t>Lempers</w:t>
      </w:r>
      <w:proofErr w:type="spellEnd"/>
      <w:r w:rsidRPr="00D47217">
        <w:rPr>
          <w:rFonts w:ascii="Times New Roman" w:hAnsi="Times New Roman"/>
          <w:sz w:val="24"/>
          <w:szCs w:val="24"/>
        </w:rPr>
        <w:t xml:space="preserve">, 1993), the number of contacts with cross-sex </w:t>
      </w:r>
      <w:proofErr w:type="gramStart"/>
      <w:r w:rsidRPr="00D47217">
        <w:rPr>
          <w:rFonts w:ascii="Times New Roman" w:hAnsi="Times New Roman"/>
          <w:sz w:val="24"/>
          <w:szCs w:val="24"/>
        </w:rPr>
        <w:t>peer</w:t>
      </w:r>
      <w:r>
        <w:rPr>
          <w:rFonts w:ascii="Times New Roman" w:hAnsi="Times New Roman"/>
          <w:sz w:val="24"/>
          <w:szCs w:val="24"/>
        </w:rPr>
        <w:t>s</w:t>
      </w:r>
      <w:proofErr w:type="gramEnd"/>
      <w:r>
        <w:rPr>
          <w:rFonts w:ascii="Times New Roman" w:hAnsi="Times New Roman"/>
          <w:sz w:val="24"/>
          <w:szCs w:val="24"/>
        </w:rPr>
        <w:t xml:space="preserve"> increases (Cairns et al.,</w:t>
      </w:r>
      <w:r w:rsidRPr="00D47217">
        <w:rPr>
          <w:rFonts w:ascii="Times New Roman" w:hAnsi="Times New Roman"/>
          <w:sz w:val="24"/>
          <w:szCs w:val="24"/>
        </w:rPr>
        <w:t xml:space="preserve"> 1985) and cross-sex friends become possible companions (Blyth</w:t>
      </w:r>
      <w:r>
        <w:rPr>
          <w:rFonts w:ascii="Times New Roman" w:hAnsi="Times New Roman"/>
          <w:sz w:val="24"/>
          <w:szCs w:val="24"/>
        </w:rPr>
        <w:t xml:space="preserve"> &amp;</w:t>
      </w:r>
      <w:r w:rsidRPr="00D47217">
        <w:rPr>
          <w:rFonts w:ascii="Times New Roman" w:hAnsi="Times New Roman"/>
          <w:sz w:val="24"/>
          <w:szCs w:val="24"/>
        </w:rPr>
        <w:t xml:space="preserve"> Foster-Clark, 1987; Blyth </w:t>
      </w:r>
      <w:r w:rsidRPr="00CD54AB">
        <w:rPr>
          <w:rFonts w:ascii="Times New Roman" w:hAnsi="Times New Roman"/>
          <w:iCs/>
          <w:sz w:val="24"/>
          <w:szCs w:val="24"/>
        </w:rPr>
        <w:t xml:space="preserve">et al., </w:t>
      </w:r>
      <w:r w:rsidRPr="00CD54AB">
        <w:rPr>
          <w:rFonts w:ascii="Times New Roman" w:hAnsi="Times New Roman"/>
          <w:sz w:val="24"/>
          <w:szCs w:val="24"/>
        </w:rPr>
        <w:t xml:space="preserve">1982; Connolly </w:t>
      </w:r>
      <w:r w:rsidRPr="00CD54AB">
        <w:rPr>
          <w:rFonts w:ascii="Times New Roman" w:hAnsi="Times New Roman"/>
          <w:iCs/>
          <w:sz w:val="24"/>
          <w:szCs w:val="24"/>
        </w:rPr>
        <w:t>et al.,</w:t>
      </w:r>
      <w:r w:rsidRPr="00D47217">
        <w:rPr>
          <w:rFonts w:ascii="Times New Roman" w:hAnsi="Times New Roman"/>
          <w:i/>
          <w:iCs/>
          <w:sz w:val="24"/>
          <w:szCs w:val="24"/>
        </w:rPr>
        <w:t xml:space="preserve"> </w:t>
      </w:r>
      <w:r w:rsidRPr="00D47217">
        <w:rPr>
          <w:rFonts w:ascii="Times New Roman" w:hAnsi="Times New Roman"/>
          <w:sz w:val="24"/>
          <w:szCs w:val="24"/>
        </w:rPr>
        <w:t xml:space="preserve">1998; </w:t>
      </w:r>
      <w:proofErr w:type="spellStart"/>
      <w:r w:rsidRPr="00D47217">
        <w:rPr>
          <w:rFonts w:ascii="Times New Roman" w:hAnsi="Times New Roman"/>
          <w:sz w:val="24"/>
          <w:szCs w:val="24"/>
        </w:rPr>
        <w:t>Csikszentmihalyi</w:t>
      </w:r>
      <w:proofErr w:type="spellEnd"/>
      <w:r>
        <w:rPr>
          <w:rFonts w:ascii="Times New Roman" w:hAnsi="Times New Roman"/>
          <w:sz w:val="24"/>
          <w:szCs w:val="24"/>
        </w:rPr>
        <w:t xml:space="preserve"> </w:t>
      </w:r>
      <w:r w:rsidRPr="00D47217">
        <w:rPr>
          <w:rFonts w:ascii="Times New Roman" w:hAnsi="Times New Roman"/>
          <w:sz w:val="24"/>
          <w:szCs w:val="24"/>
        </w:rPr>
        <w:t>et</w:t>
      </w:r>
      <w:r>
        <w:rPr>
          <w:rFonts w:ascii="Times New Roman" w:hAnsi="Times New Roman"/>
          <w:sz w:val="24"/>
          <w:szCs w:val="24"/>
        </w:rPr>
        <w:t xml:space="preserve"> </w:t>
      </w:r>
      <w:r w:rsidRPr="00D47217">
        <w:rPr>
          <w:rFonts w:ascii="Times New Roman" w:hAnsi="Times New Roman"/>
          <w:sz w:val="24"/>
          <w:szCs w:val="24"/>
        </w:rPr>
        <w:t xml:space="preserve">al., 1977).  I began my research with an examination of the extent to which male and female peer associates were present in the lives of the female respondents included in this research.  </w:t>
      </w:r>
      <w:r>
        <w:rPr>
          <w:rFonts w:ascii="Times New Roman" w:hAnsi="Times New Roman"/>
          <w:sz w:val="24"/>
          <w:szCs w:val="24"/>
        </w:rPr>
        <w:t xml:space="preserve">My focus then shifted to </w:t>
      </w:r>
      <w:r w:rsidRPr="00D47217">
        <w:rPr>
          <w:rFonts w:ascii="Times New Roman" w:hAnsi="Times New Roman"/>
          <w:sz w:val="24"/>
          <w:szCs w:val="24"/>
        </w:rPr>
        <w:t xml:space="preserve">the extent to which the presence of one form of male associate was related to the presence of other types of male associates.  </w:t>
      </w:r>
    </w:p>
    <w:p w:rsidR="00847A16" w:rsidRPr="00D47217" w:rsidRDefault="00847A16" w:rsidP="00847A16">
      <w:pPr>
        <w:pStyle w:val="BodyText"/>
        <w:spacing w:line="480" w:lineRule="auto"/>
        <w:rPr>
          <w:rFonts w:eastAsia="Calibri"/>
          <w:szCs w:val="24"/>
        </w:rPr>
      </w:pPr>
      <w:r w:rsidRPr="00D47217">
        <w:rPr>
          <w:szCs w:val="24"/>
        </w:rPr>
        <w:tab/>
        <w:t>The presence of male and female friends in female respondents</w:t>
      </w:r>
      <w:r>
        <w:rPr>
          <w:szCs w:val="24"/>
        </w:rPr>
        <w:t>’</w:t>
      </w:r>
      <w:r w:rsidRPr="00D47217">
        <w:rPr>
          <w:szCs w:val="24"/>
        </w:rPr>
        <w:t xml:space="preserve"> lives </w:t>
      </w:r>
      <w:r>
        <w:rPr>
          <w:szCs w:val="24"/>
        </w:rPr>
        <w:t>wa</w:t>
      </w:r>
      <w:r w:rsidRPr="00D47217">
        <w:rPr>
          <w:szCs w:val="24"/>
        </w:rPr>
        <w:t xml:space="preserve">s indicated by friendship nominations </w:t>
      </w:r>
      <w:r>
        <w:rPr>
          <w:szCs w:val="24"/>
        </w:rPr>
        <w:t xml:space="preserve">with the majority of female respondents having nominated at least one female friend </w:t>
      </w:r>
      <w:r w:rsidRPr="003D5B71">
        <w:rPr>
          <w:szCs w:val="24"/>
        </w:rPr>
        <w:t>and at least one male friend (</w:t>
      </w:r>
      <w:r>
        <w:rPr>
          <w:szCs w:val="24"/>
        </w:rPr>
        <w:t xml:space="preserve">96.7 and </w:t>
      </w:r>
      <w:r w:rsidRPr="003D5B71">
        <w:rPr>
          <w:szCs w:val="24"/>
        </w:rPr>
        <w:t>87.8 percent</w:t>
      </w:r>
      <w:r>
        <w:rPr>
          <w:szCs w:val="24"/>
        </w:rPr>
        <w:t xml:space="preserve">, </w:t>
      </w:r>
      <w:r w:rsidRPr="003D5B71">
        <w:rPr>
          <w:szCs w:val="24"/>
        </w:rPr>
        <w:t>respectively).   Analyses</w:t>
      </w:r>
      <w:r w:rsidRPr="00D47217">
        <w:rPr>
          <w:szCs w:val="24"/>
        </w:rPr>
        <w:t xml:space="preserve"> of th</w:t>
      </w:r>
      <w:r>
        <w:rPr>
          <w:szCs w:val="24"/>
        </w:rPr>
        <w:t xml:space="preserve">e </w:t>
      </w:r>
      <w:r>
        <w:rPr>
          <w:szCs w:val="24"/>
        </w:rPr>
        <w:lastRenderedPageBreak/>
        <w:t xml:space="preserve">friendship </w:t>
      </w:r>
      <w:r w:rsidRPr="00D47217">
        <w:rPr>
          <w:szCs w:val="24"/>
        </w:rPr>
        <w:t>nomination data indicated higher ra</w:t>
      </w:r>
      <w:r w:rsidRPr="003D5B71">
        <w:rPr>
          <w:szCs w:val="24"/>
        </w:rPr>
        <w:t>tes of female friends than male friends</w:t>
      </w:r>
      <w:r>
        <w:rPr>
          <w:szCs w:val="24"/>
        </w:rPr>
        <w:t xml:space="preserve"> for female respondents</w:t>
      </w:r>
      <w:r w:rsidRPr="003D5B71">
        <w:rPr>
          <w:szCs w:val="24"/>
        </w:rPr>
        <w:t xml:space="preserve">.  These results </w:t>
      </w:r>
      <w:r>
        <w:rPr>
          <w:szCs w:val="24"/>
        </w:rPr>
        <w:t xml:space="preserve">fit </w:t>
      </w:r>
      <w:r w:rsidRPr="003D5B71">
        <w:rPr>
          <w:szCs w:val="24"/>
        </w:rPr>
        <w:t>with findings from previous research that suggest that although cross-sex friendships may increase during adolescence, same</w:t>
      </w:r>
      <w:r>
        <w:rPr>
          <w:szCs w:val="24"/>
        </w:rPr>
        <w:t xml:space="preserve"> </w:t>
      </w:r>
      <w:r w:rsidRPr="003D5B71">
        <w:rPr>
          <w:szCs w:val="24"/>
        </w:rPr>
        <w:t xml:space="preserve">sex friendships are still preferred </w:t>
      </w:r>
      <w:r w:rsidRPr="003D5B71">
        <w:rPr>
          <w:rFonts w:eastAsia="Calibri"/>
          <w:szCs w:val="24"/>
        </w:rPr>
        <w:t>(Schofield, 1981).</w:t>
      </w:r>
    </w:p>
    <w:p w:rsidR="00847A16" w:rsidRPr="00D47217" w:rsidRDefault="00847A16" w:rsidP="00847A16">
      <w:pPr>
        <w:pStyle w:val="BodyText"/>
        <w:spacing w:line="480" w:lineRule="auto"/>
        <w:rPr>
          <w:rFonts w:eastAsia="Calibri"/>
          <w:szCs w:val="24"/>
        </w:rPr>
      </w:pPr>
      <w:r w:rsidRPr="00D47217">
        <w:rPr>
          <w:rFonts w:eastAsia="Calibri"/>
          <w:szCs w:val="24"/>
        </w:rPr>
        <w:tab/>
        <w:t xml:space="preserve">Results </w:t>
      </w:r>
      <w:r>
        <w:rPr>
          <w:rFonts w:eastAsia="Calibri"/>
          <w:szCs w:val="24"/>
        </w:rPr>
        <w:t xml:space="preserve">also </w:t>
      </w:r>
      <w:r w:rsidRPr="00D47217">
        <w:rPr>
          <w:rFonts w:eastAsia="Calibri"/>
          <w:szCs w:val="24"/>
        </w:rPr>
        <w:t>indicated that romantic and sexual partners were not as often present in female respondents’ lives as male and female friends were.  Nominations of romantic partners for the 18 months prior to data collection revealed that 65 percent of female respondents had</w:t>
      </w:r>
      <w:r>
        <w:rPr>
          <w:rFonts w:eastAsia="Calibri"/>
          <w:szCs w:val="24"/>
        </w:rPr>
        <w:t xml:space="preserve"> had</w:t>
      </w:r>
      <w:r w:rsidRPr="00D47217">
        <w:rPr>
          <w:rFonts w:eastAsia="Calibri"/>
          <w:szCs w:val="24"/>
        </w:rPr>
        <w:t xml:space="preserve"> at least one romantic partner</w:t>
      </w:r>
      <w:r>
        <w:rPr>
          <w:rFonts w:eastAsia="Calibri"/>
          <w:szCs w:val="24"/>
        </w:rPr>
        <w:t>.  Th</w:t>
      </w:r>
      <w:r w:rsidRPr="00D47217">
        <w:rPr>
          <w:rFonts w:eastAsia="Calibri"/>
          <w:szCs w:val="24"/>
        </w:rPr>
        <w:t xml:space="preserve">e number of </w:t>
      </w:r>
      <w:r>
        <w:rPr>
          <w:rFonts w:eastAsia="Calibri"/>
          <w:szCs w:val="24"/>
        </w:rPr>
        <w:t xml:space="preserve">female </w:t>
      </w:r>
      <w:r w:rsidRPr="00D47217">
        <w:rPr>
          <w:rFonts w:eastAsia="Calibri"/>
          <w:szCs w:val="24"/>
        </w:rPr>
        <w:t>respondents claiming to have had a sexual partner w</w:t>
      </w:r>
      <w:r>
        <w:rPr>
          <w:rFonts w:eastAsia="Calibri"/>
          <w:szCs w:val="24"/>
        </w:rPr>
        <w:t>as</w:t>
      </w:r>
      <w:r w:rsidRPr="00D47217">
        <w:rPr>
          <w:rFonts w:eastAsia="Calibri"/>
          <w:szCs w:val="24"/>
        </w:rPr>
        <w:t xml:space="preserve"> much lower with only 21.7 percent of females having had at least 1 sexual partner.  </w:t>
      </w:r>
      <w:r>
        <w:rPr>
          <w:rFonts w:eastAsia="Calibri"/>
          <w:szCs w:val="24"/>
        </w:rPr>
        <w:t xml:space="preserve">Thus, although associations with cross-sex peers do occur during adolescence, female friendships still make up the majority of female adolescents’ associates and even when male associates are present they most often are friends or romantic partners rather than sexual partners.   </w:t>
      </w:r>
    </w:p>
    <w:p w:rsidR="00847A16" w:rsidRDefault="00847A16" w:rsidP="00847A16">
      <w:pPr>
        <w:pStyle w:val="BodyText"/>
        <w:spacing w:line="480" w:lineRule="auto"/>
        <w:rPr>
          <w:b/>
          <w:i/>
          <w:szCs w:val="24"/>
        </w:rPr>
      </w:pPr>
    </w:p>
    <w:p w:rsidR="00847A16" w:rsidRPr="00D47217" w:rsidRDefault="00847A16" w:rsidP="00847A16">
      <w:pPr>
        <w:pStyle w:val="BodyText"/>
        <w:spacing w:line="480" w:lineRule="auto"/>
        <w:rPr>
          <w:b/>
          <w:i/>
          <w:szCs w:val="24"/>
        </w:rPr>
      </w:pPr>
      <w:r w:rsidRPr="00D47217">
        <w:rPr>
          <w:b/>
          <w:i/>
          <w:szCs w:val="24"/>
        </w:rPr>
        <w:t>Types of Male Associates</w:t>
      </w:r>
    </w:p>
    <w:p w:rsidR="00847A16" w:rsidRPr="00D47217" w:rsidRDefault="00847A16" w:rsidP="00847A16">
      <w:pPr>
        <w:pStyle w:val="BodyText"/>
        <w:spacing w:line="480" w:lineRule="auto"/>
        <w:ind w:firstLine="720"/>
        <w:rPr>
          <w:szCs w:val="24"/>
        </w:rPr>
      </w:pPr>
      <w:r w:rsidRPr="00D47217">
        <w:rPr>
          <w:szCs w:val="24"/>
        </w:rPr>
        <w:t xml:space="preserve">While many researchers have failed to distinguish between the various types of cross-sex association in adolescence, one of the ways in which this research contributes to existing literature </w:t>
      </w:r>
      <w:r>
        <w:rPr>
          <w:szCs w:val="24"/>
        </w:rPr>
        <w:t xml:space="preserve">regarding </w:t>
      </w:r>
      <w:r w:rsidRPr="00D47217">
        <w:rPr>
          <w:szCs w:val="24"/>
        </w:rPr>
        <w:t xml:space="preserve">cross-sex peer influences on deviance is by accounting for these differences in type of association.  By separating male friends from romantic and sexual partners, I was able to </w:t>
      </w:r>
      <w:r>
        <w:rPr>
          <w:szCs w:val="24"/>
        </w:rPr>
        <w:t>establish</w:t>
      </w:r>
      <w:r w:rsidRPr="00D47217">
        <w:rPr>
          <w:szCs w:val="24"/>
        </w:rPr>
        <w:t xml:space="preserve"> the individual effects of each on female substance use.  Although the results of this research reiterate the importance of separating types of associates, it is also important to look at the extent of overlap in types of male associates.  </w:t>
      </w:r>
    </w:p>
    <w:p w:rsidR="00847A16" w:rsidRPr="00D47217"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lastRenderedPageBreak/>
        <w:t xml:space="preserve">As </w:t>
      </w:r>
      <w:r>
        <w:rPr>
          <w:rFonts w:ascii="Times New Roman" w:hAnsi="Times New Roman"/>
          <w:sz w:val="24"/>
          <w:szCs w:val="24"/>
        </w:rPr>
        <w:t xml:space="preserve">the </w:t>
      </w:r>
      <w:r w:rsidRPr="00D47217">
        <w:rPr>
          <w:rFonts w:ascii="Times New Roman" w:hAnsi="Times New Roman"/>
          <w:sz w:val="24"/>
          <w:szCs w:val="24"/>
        </w:rPr>
        <w:t>literature review</w:t>
      </w:r>
      <w:r>
        <w:rPr>
          <w:rFonts w:ascii="Times New Roman" w:hAnsi="Times New Roman"/>
          <w:sz w:val="24"/>
          <w:szCs w:val="24"/>
        </w:rPr>
        <w:t xml:space="preserve"> indicated</w:t>
      </w:r>
      <w:r w:rsidRPr="00D47217">
        <w:rPr>
          <w:rFonts w:ascii="Times New Roman" w:hAnsi="Times New Roman"/>
          <w:sz w:val="24"/>
          <w:szCs w:val="24"/>
        </w:rPr>
        <w:t>, the increase in cross-sex friends that occurs during adolescence is thought to be related to the emergence of romantic, and possibly eve</w:t>
      </w:r>
      <w:r>
        <w:rPr>
          <w:rFonts w:ascii="Times New Roman" w:hAnsi="Times New Roman"/>
          <w:sz w:val="24"/>
          <w:szCs w:val="24"/>
        </w:rPr>
        <w:t>n sexual, partners (Connolly &amp;</w:t>
      </w:r>
      <w:r w:rsidRPr="00D47217">
        <w:rPr>
          <w:rFonts w:ascii="Times New Roman" w:hAnsi="Times New Roman"/>
          <w:sz w:val="24"/>
          <w:szCs w:val="24"/>
        </w:rPr>
        <w:t xml:space="preserve"> Johnson, 1996; Connelly et al.</w:t>
      </w:r>
      <w:r>
        <w:rPr>
          <w:rFonts w:ascii="Times New Roman" w:hAnsi="Times New Roman"/>
          <w:sz w:val="24"/>
          <w:szCs w:val="24"/>
        </w:rPr>
        <w:t>,</w:t>
      </w:r>
      <w:r w:rsidRPr="00D47217">
        <w:rPr>
          <w:rFonts w:ascii="Times New Roman" w:hAnsi="Times New Roman"/>
          <w:sz w:val="24"/>
          <w:szCs w:val="24"/>
        </w:rPr>
        <w:t xml:space="preserve"> 1998; </w:t>
      </w:r>
      <w:proofErr w:type="spellStart"/>
      <w:r w:rsidRPr="00D47217">
        <w:rPr>
          <w:rFonts w:ascii="Times New Roman" w:hAnsi="Times New Roman"/>
          <w:sz w:val="24"/>
          <w:szCs w:val="24"/>
        </w:rPr>
        <w:t>Dunphy</w:t>
      </w:r>
      <w:proofErr w:type="spellEnd"/>
      <w:r>
        <w:rPr>
          <w:rFonts w:ascii="Times New Roman" w:hAnsi="Times New Roman"/>
          <w:sz w:val="24"/>
          <w:szCs w:val="24"/>
        </w:rPr>
        <w:t>,</w:t>
      </w:r>
      <w:r w:rsidRPr="00D47217">
        <w:rPr>
          <w:rFonts w:ascii="Times New Roman" w:hAnsi="Times New Roman"/>
          <w:sz w:val="24"/>
          <w:szCs w:val="24"/>
        </w:rPr>
        <w:t xml:space="preserve"> 1963).  Findings by other researchers indicate that having larger cross-sex friendship networks is related to an increased likelihood of having romantic relationships </w:t>
      </w:r>
      <w:r>
        <w:rPr>
          <w:rFonts w:ascii="Times New Roman" w:hAnsi="Times New Roman"/>
          <w:sz w:val="24"/>
          <w:szCs w:val="24"/>
        </w:rPr>
        <w:t>(Connolly &amp;</w:t>
      </w:r>
      <w:r w:rsidRPr="00D47217">
        <w:rPr>
          <w:rFonts w:ascii="Times New Roman" w:hAnsi="Times New Roman"/>
          <w:sz w:val="24"/>
          <w:szCs w:val="24"/>
        </w:rPr>
        <w:t xml:space="preserve"> Johnson, 1996; </w:t>
      </w:r>
      <w:r w:rsidRPr="00CA56E5">
        <w:rPr>
          <w:rFonts w:ascii="Times New Roman" w:hAnsi="Times New Roman"/>
          <w:sz w:val="24"/>
          <w:szCs w:val="24"/>
        </w:rPr>
        <w:t xml:space="preserve">Connolly </w:t>
      </w:r>
      <w:r w:rsidRPr="00CA56E5">
        <w:rPr>
          <w:rFonts w:ascii="Times New Roman" w:hAnsi="Times New Roman"/>
          <w:iCs/>
          <w:sz w:val="24"/>
          <w:szCs w:val="24"/>
        </w:rPr>
        <w:t>et</w:t>
      </w:r>
      <w:r>
        <w:rPr>
          <w:rFonts w:ascii="Times New Roman" w:hAnsi="Times New Roman"/>
          <w:iCs/>
          <w:sz w:val="24"/>
          <w:szCs w:val="24"/>
        </w:rPr>
        <w:t xml:space="preserve"> </w:t>
      </w:r>
      <w:r w:rsidRPr="00CA56E5">
        <w:rPr>
          <w:rFonts w:ascii="Times New Roman" w:hAnsi="Times New Roman"/>
          <w:iCs/>
          <w:sz w:val="24"/>
          <w:szCs w:val="24"/>
        </w:rPr>
        <w:t>al.,</w:t>
      </w:r>
      <w:r>
        <w:rPr>
          <w:rFonts w:ascii="Times New Roman" w:hAnsi="Times New Roman"/>
          <w:iCs/>
          <w:sz w:val="24"/>
          <w:szCs w:val="24"/>
        </w:rPr>
        <w:t xml:space="preserve"> </w:t>
      </w:r>
      <w:r w:rsidRPr="00CA56E5">
        <w:rPr>
          <w:rFonts w:ascii="Times New Roman" w:hAnsi="Times New Roman"/>
          <w:iCs/>
          <w:sz w:val="24"/>
          <w:szCs w:val="24"/>
        </w:rPr>
        <w:t>1</w:t>
      </w:r>
      <w:r w:rsidRPr="00CA56E5">
        <w:rPr>
          <w:rFonts w:ascii="Times New Roman" w:hAnsi="Times New Roman"/>
          <w:sz w:val="24"/>
          <w:szCs w:val="24"/>
        </w:rPr>
        <w:t>998</w:t>
      </w:r>
      <w:r w:rsidRPr="00D47217">
        <w:rPr>
          <w:rFonts w:ascii="Times New Roman" w:hAnsi="Times New Roman"/>
          <w:sz w:val="24"/>
          <w:szCs w:val="24"/>
        </w:rPr>
        <w:t xml:space="preserve">).  The correlations </w:t>
      </w:r>
      <w:r>
        <w:rPr>
          <w:rFonts w:ascii="Times New Roman" w:hAnsi="Times New Roman"/>
          <w:sz w:val="24"/>
          <w:szCs w:val="24"/>
        </w:rPr>
        <w:t>reported for</w:t>
      </w:r>
      <w:r w:rsidRPr="00D47217">
        <w:rPr>
          <w:rFonts w:ascii="Times New Roman" w:hAnsi="Times New Roman"/>
          <w:sz w:val="24"/>
          <w:szCs w:val="24"/>
        </w:rPr>
        <w:t xml:space="preserve"> each of the male associate variables provided a </w:t>
      </w:r>
      <w:r>
        <w:rPr>
          <w:rFonts w:ascii="Times New Roman" w:hAnsi="Times New Roman"/>
          <w:sz w:val="24"/>
          <w:szCs w:val="24"/>
        </w:rPr>
        <w:t>clearer</w:t>
      </w:r>
      <w:r w:rsidRPr="00D47217">
        <w:rPr>
          <w:rFonts w:ascii="Times New Roman" w:hAnsi="Times New Roman"/>
          <w:sz w:val="24"/>
          <w:szCs w:val="24"/>
        </w:rPr>
        <w:t xml:space="preserve"> picture of how the presence of one type of </w:t>
      </w:r>
      <w:r>
        <w:rPr>
          <w:rFonts w:ascii="Times New Roman" w:hAnsi="Times New Roman"/>
          <w:sz w:val="24"/>
          <w:szCs w:val="24"/>
        </w:rPr>
        <w:t xml:space="preserve">male </w:t>
      </w:r>
      <w:r w:rsidRPr="00D47217">
        <w:rPr>
          <w:rFonts w:ascii="Times New Roman" w:hAnsi="Times New Roman"/>
          <w:sz w:val="24"/>
          <w:szCs w:val="24"/>
        </w:rPr>
        <w:t xml:space="preserve">associate was related to the presence of other types of male associates. </w:t>
      </w:r>
      <w:r w:rsidRPr="00D47217">
        <w:rPr>
          <w:rFonts w:ascii="Times New Roman" w:hAnsi="Times New Roman"/>
          <w:color w:val="FF0000"/>
          <w:sz w:val="24"/>
          <w:szCs w:val="24"/>
        </w:rPr>
        <w:t xml:space="preserve"> </w:t>
      </w:r>
    </w:p>
    <w:p w:rsidR="00847A16" w:rsidRPr="00D47217"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t xml:space="preserve">Correlation results indicated that each type of male associate included in this research was positively correlated (p ≤ .001) with every other type of male associate.  Male presence in one capacity was associated with an increased likelihood of male associates in other capacities.  Furthermore, having larger numbers of female friends was associated with an increased likelihood of having male associates.  But while the presence of female friends was associated with a greater presence of male friends and romantic partners, </w:t>
      </w:r>
      <w:r>
        <w:rPr>
          <w:rFonts w:ascii="Times New Roman" w:hAnsi="Times New Roman"/>
          <w:sz w:val="24"/>
          <w:szCs w:val="24"/>
        </w:rPr>
        <w:t>having f</w:t>
      </w:r>
      <w:r w:rsidRPr="00D47217">
        <w:rPr>
          <w:rFonts w:ascii="Times New Roman" w:hAnsi="Times New Roman"/>
          <w:sz w:val="24"/>
          <w:szCs w:val="24"/>
        </w:rPr>
        <w:t xml:space="preserve">ewer female friends was associated with an increased likelihood of </w:t>
      </w:r>
      <w:r>
        <w:rPr>
          <w:rFonts w:ascii="Times New Roman" w:hAnsi="Times New Roman"/>
          <w:sz w:val="24"/>
          <w:szCs w:val="24"/>
        </w:rPr>
        <w:t xml:space="preserve">having </w:t>
      </w:r>
      <w:r w:rsidRPr="00D47217">
        <w:rPr>
          <w:rFonts w:ascii="Times New Roman" w:hAnsi="Times New Roman"/>
          <w:sz w:val="24"/>
          <w:szCs w:val="24"/>
        </w:rPr>
        <w:t xml:space="preserve">sexual partners.  The positive association between female friends and both male friends and romantic partners may indicate that greater sociability </w:t>
      </w:r>
      <w:r>
        <w:rPr>
          <w:rFonts w:ascii="Times New Roman" w:hAnsi="Times New Roman"/>
          <w:sz w:val="24"/>
          <w:szCs w:val="24"/>
        </w:rPr>
        <w:t xml:space="preserve">or popularity </w:t>
      </w:r>
      <w:r w:rsidRPr="00D47217">
        <w:rPr>
          <w:rFonts w:ascii="Times New Roman" w:hAnsi="Times New Roman"/>
          <w:sz w:val="24"/>
          <w:szCs w:val="24"/>
        </w:rPr>
        <w:t>with female friends is associated with greater sociability</w:t>
      </w:r>
      <w:r>
        <w:rPr>
          <w:rFonts w:ascii="Times New Roman" w:hAnsi="Times New Roman"/>
          <w:sz w:val="24"/>
          <w:szCs w:val="24"/>
        </w:rPr>
        <w:t xml:space="preserve"> or popularity</w:t>
      </w:r>
      <w:r w:rsidRPr="00D47217">
        <w:rPr>
          <w:rFonts w:ascii="Times New Roman" w:hAnsi="Times New Roman"/>
          <w:sz w:val="24"/>
          <w:szCs w:val="24"/>
        </w:rPr>
        <w:t xml:space="preserve"> with male friends.</w:t>
      </w:r>
    </w:p>
    <w:p w:rsidR="00847A16" w:rsidRPr="00D47217" w:rsidRDefault="00847A16" w:rsidP="00847A16">
      <w:pPr>
        <w:spacing w:after="0" w:line="480" w:lineRule="auto"/>
        <w:rPr>
          <w:rFonts w:ascii="Times New Roman" w:hAnsi="Times New Roman"/>
          <w:sz w:val="24"/>
          <w:szCs w:val="24"/>
        </w:rPr>
      </w:pPr>
      <w:r w:rsidRPr="00D47217">
        <w:rPr>
          <w:rFonts w:ascii="Times New Roman" w:hAnsi="Times New Roman"/>
          <w:sz w:val="24"/>
          <w:szCs w:val="24"/>
        </w:rPr>
        <w:tab/>
        <w:t xml:space="preserve"> </w:t>
      </w:r>
    </w:p>
    <w:p w:rsidR="00847A16" w:rsidRPr="00D47217" w:rsidRDefault="00847A16" w:rsidP="00847A16">
      <w:pPr>
        <w:spacing w:after="0" w:line="480" w:lineRule="auto"/>
        <w:jc w:val="center"/>
        <w:rPr>
          <w:rFonts w:ascii="Times New Roman" w:hAnsi="Times New Roman"/>
          <w:b/>
          <w:sz w:val="24"/>
          <w:szCs w:val="24"/>
        </w:rPr>
      </w:pPr>
      <w:r w:rsidRPr="00D47217">
        <w:rPr>
          <w:rFonts w:ascii="Times New Roman" w:hAnsi="Times New Roman"/>
          <w:b/>
          <w:sz w:val="24"/>
          <w:szCs w:val="24"/>
        </w:rPr>
        <w:t>MALE ASSOCIATE EFFECTS ON FEMALE SUBSTANCE USE</w:t>
      </w:r>
    </w:p>
    <w:p w:rsidR="00847A16" w:rsidRPr="00D47217" w:rsidRDefault="00847A16" w:rsidP="00847A16">
      <w:pPr>
        <w:pStyle w:val="BodyText"/>
        <w:spacing w:line="480" w:lineRule="auto"/>
        <w:ind w:firstLine="720"/>
        <w:rPr>
          <w:spacing w:val="-6"/>
          <w:szCs w:val="24"/>
        </w:rPr>
      </w:pPr>
      <w:r w:rsidRPr="00757DCE">
        <w:rPr>
          <w:szCs w:val="24"/>
        </w:rPr>
        <w:t xml:space="preserve">Using female substance use as an </w:t>
      </w:r>
      <w:proofErr w:type="spellStart"/>
      <w:r w:rsidRPr="00757DCE">
        <w:rPr>
          <w:szCs w:val="24"/>
        </w:rPr>
        <w:t>indictor</w:t>
      </w:r>
      <w:proofErr w:type="spellEnd"/>
      <w:r w:rsidRPr="00757DCE">
        <w:rPr>
          <w:szCs w:val="24"/>
        </w:rPr>
        <w:t xml:space="preserve"> of</w:t>
      </w:r>
      <w:r w:rsidRPr="00D47217">
        <w:rPr>
          <w:szCs w:val="24"/>
        </w:rPr>
        <w:t xml:space="preserve"> deviance, I examined the effects of three types of male associates on female deviant behavior.  </w:t>
      </w:r>
      <w:r>
        <w:rPr>
          <w:szCs w:val="24"/>
        </w:rPr>
        <w:t>As</w:t>
      </w:r>
      <w:r w:rsidRPr="00D47217">
        <w:rPr>
          <w:szCs w:val="24"/>
        </w:rPr>
        <w:t xml:space="preserve"> most research that focuses on the role of peer relationships in adolescent development has focused on same</w:t>
      </w:r>
      <w:r>
        <w:rPr>
          <w:szCs w:val="24"/>
        </w:rPr>
        <w:t xml:space="preserve"> </w:t>
      </w:r>
      <w:r w:rsidRPr="00D47217">
        <w:rPr>
          <w:szCs w:val="24"/>
        </w:rPr>
        <w:t>sex peers (</w:t>
      </w:r>
      <w:proofErr w:type="spellStart"/>
      <w:r w:rsidRPr="00D47217">
        <w:rPr>
          <w:szCs w:val="24"/>
        </w:rPr>
        <w:t>Sippola</w:t>
      </w:r>
      <w:proofErr w:type="spellEnd"/>
      <w:r>
        <w:rPr>
          <w:szCs w:val="24"/>
        </w:rPr>
        <w:t>,</w:t>
      </w:r>
      <w:r w:rsidRPr="00D47217">
        <w:rPr>
          <w:szCs w:val="24"/>
        </w:rPr>
        <w:t xml:space="preserve"> 1999) </w:t>
      </w:r>
      <w:r w:rsidRPr="00D47217">
        <w:rPr>
          <w:szCs w:val="24"/>
        </w:rPr>
        <w:lastRenderedPageBreak/>
        <w:t xml:space="preserve">and failed to distinguish between same and cross-sex peer relationships </w:t>
      </w:r>
      <w:r w:rsidRPr="00D47217">
        <w:rPr>
          <w:spacing w:val="-10"/>
          <w:szCs w:val="24"/>
        </w:rPr>
        <w:t>(</w:t>
      </w:r>
      <w:proofErr w:type="spellStart"/>
      <w:r w:rsidRPr="00D47217">
        <w:rPr>
          <w:spacing w:val="-10"/>
          <w:szCs w:val="24"/>
        </w:rPr>
        <w:t>Thorbecke</w:t>
      </w:r>
      <w:proofErr w:type="spellEnd"/>
      <w:r w:rsidRPr="00D47217">
        <w:rPr>
          <w:spacing w:val="-10"/>
          <w:szCs w:val="24"/>
        </w:rPr>
        <w:t xml:space="preserve"> &amp; </w:t>
      </w:r>
      <w:proofErr w:type="spellStart"/>
      <w:r w:rsidRPr="00D47217">
        <w:rPr>
          <w:spacing w:val="-10"/>
          <w:szCs w:val="24"/>
        </w:rPr>
        <w:t>Grotevant</w:t>
      </w:r>
      <w:proofErr w:type="spellEnd"/>
      <w:r w:rsidRPr="00D47217">
        <w:rPr>
          <w:spacing w:val="-10"/>
          <w:szCs w:val="24"/>
        </w:rPr>
        <w:t xml:space="preserve">, 1982; </w:t>
      </w:r>
      <w:proofErr w:type="spellStart"/>
      <w:r w:rsidRPr="00D47217">
        <w:rPr>
          <w:spacing w:val="-6"/>
          <w:szCs w:val="24"/>
        </w:rPr>
        <w:t>Youniss</w:t>
      </w:r>
      <w:proofErr w:type="spellEnd"/>
      <w:r w:rsidRPr="00D47217">
        <w:rPr>
          <w:spacing w:val="-6"/>
          <w:szCs w:val="24"/>
        </w:rPr>
        <w:t xml:space="preserve"> &amp; </w:t>
      </w:r>
      <w:proofErr w:type="spellStart"/>
      <w:r w:rsidRPr="00D47217">
        <w:rPr>
          <w:spacing w:val="-6"/>
          <w:szCs w:val="24"/>
        </w:rPr>
        <w:t>Smollar</w:t>
      </w:r>
      <w:proofErr w:type="spellEnd"/>
      <w:r w:rsidRPr="00D47217">
        <w:rPr>
          <w:spacing w:val="-6"/>
          <w:szCs w:val="24"/>
        </w:rPr>
        <w:t>, 1985), I compared the effects of cross-sex peers with same</w:t>
      </w:r>
      <w:r>
        <w:rPr>
          <w:spacing w:val="-6"/>
          <w:szCs w:val="24"/>
        </w:rPr>
        <w:t xml:space="preserve"> </w:t>
      </w:r>
      <w:r w:rsidRPr="00D47217">
        <w:rPr>
          <w:spacing w:val="-6"/>
          <w:szCs w:val="24"/>
        </w:rPr>
        <w:t>sex peers on one form of adolescent deviant behavior—the use of illegal substances.</w:t>
      </w:r>
    </w:p>
    <w:p w:rsidR="00847A16" w:rsidRPr="00D47217"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t xml:space="preserve">By combining the principles of social learning and differential association theory with gender differences in deviant behavior and power differentials resulting from societal gender stratification, I expected to find significant effects of male associates on female substance use.  As suggested by Giordano (2009), </w:t>
      </w:r>
      <w:r w:rsidRPr="00D47217">
        <w:rPr>
          <w:rFonts w:ascii="Times New Roman" w:hAnsi="Times New Roman"/>
          <w:color w:val="000000"/>
          <w:sz w:val="24"/>
          <w:szCs w:val="24"/>
          <w:lang w:bidi="he-IL"/>
        </w:rPr>
        <w:t xml:space="preserve">if males are more likely to be deviant than females and people learn deviant behaviors from peer associates, then it is logical to </w:t>
      </w:r>
      <w:r w:rsidRPr="00D47217">
        <w:rPr>
          <w:rFonts w:ascii="Times New Roman" w:hAnsi="Times New Roman"/>
          <w:color w:val="000000"/>
          <w:sz w:val="24"/>
          <w:szCs w:val="24"/>
        </w:rPr>
        <w:t xml:space="preserve">expect that females may more often learn about deviant modes of behavior from male rather than female companions.  While this research was not set up to examine the processes by which females may “learn” deviant behaviors from males, the results indicate a significant effect of male associates on female substance use.  </w:t>
      </w:r>
    </w:p>
    <w:p w:rsidR="00847A16" w:rsidRPr="00D47217"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t xml:space="preserve">Results from both the </w:t>
      </w:r>
      <w:proofErr w:type="spellStart"/>
      <w:r w:rsidRPr="00D47217">
        <w:rPr>
          <w:rFonts w:ascii="Times New Roman" w:hAnsi="Times New Roman"/>
          <w:sz w:val="24"/>
          <w:szCs w:val="24"/>
        </w:rPr>
        <w:t>bivariate</w:t>
      </w:r>
      <w:proofErr w:type="spellEnd"/>
      <w:r w:rsidRPr="00D47217">
        <w:rPr>
          <w:rFonts w:ascii="Times New Roman" w:hAnsi="Times New Roman"/>
          <w:sz w:val="24"/>
          <w:szCs w:val="24"/>
        </w:rPr>
        <w:t xml:space="preserve"> regressions of each individual male associate measure and the multivariate regressions of </w:t>
      </w:r>
      <w:r w:rsidRPr="00D47217">
        <w:rPr>
          <w:rFonts w:ascii="Times New Roman" w:hAnsi="Times New Roman"/>
          <w:i/>
          <w:sz w:val="24"/>
          <w:szCs w:val="24"/>
        </w:rPr>
        <w:t>male associate combinations</w:t>
      </w:r>
      <w:r w:rsidRPr="00D47217">
        <w:rPr>
          <w:rFonts w:ascii="Times New Roman" w:hAnsi="Times New Roman"/>
          <w:sz w:val="24"/>
          <w:szCs w:val="24"/>
        </w:rPr>
        <w:t xml:space="preserve"> on the </w:t>
      </w:r>
      <w:r w:rsidRPr="00D47217">
        <w:rPr>
          <w:rFonts w:ascii="Times New Roman" w:hAnsi="Times New Roman"/>
          <w:i/>
          <w:sz w:val="24"/>
          <w:szCs w:val="24"/>
        </w:rPr>
        <w:t>combined substance use index</w:t>
      </w:r>
      <w:r w:rsidRPr="00D47217">
        <w:rPr>
          <w:rFonts w:ascii="Times New Roman" w:hAnsi="Times New Roman"/>
          <w:sz w:val="24"/>
          <w:szCs w:val="24"/>
        </w:rPr>
        <w:t xml:space="preserve"> indicated a significant positive effect of the presence of male associates on female substance use.  The presence of each type of male associate—male friend, romantic partner, and sexual partner—increased the likelihood of female substance use.  These results showed support for my first hypothesis in which I predicted that “females with male associates—regardless of the type of association—will have used significantly more substances than females without male associates</w:t>
      </w:r>
      <w:r>
        <w:rPr>
          <w:rFonts w:ascii="Times New Roman" w:hAnsi="Times New Roman"/>
          <w:sz w:val="24"/>
          <w:szCs w:val="24"/>
        </w:rPr>
        <w:t>.</w:t>
      </w:r>
      <w:r w:rsidRPr="00D47217">
        <w:rPr>
          <w:rFonts w:ascii="Times New Roman" w:hAnsi="Times New Roman"/>
          <w:sz w:val="24"/>
          <w:szCs w:val="24"/>
        </w:rPr>
        <w:t xml:space="preserve">”  </w:t>
      </w:r>
    </w:p>
    <w:p w:rsidR="00847A16" w:rsidRPr="00D47217" w:rsidRDefault="00847A16" w:rsidP="00847A16">
      <w:pPr>
        <w:spacing w:after="0" w:line="480" w:lineRule="auto"/>
        <w:ind w:firstLine="720"/>
        <w:rPr>
          <w:rFonts w:ascii="Times New Roman" w:hAnsi="Times New Roman"/>
          <w:sz w:val="24"/>
          <w:szCs w:val="24"/>
        </w:rPr>
      </w:pPr>
      <w:r>
        <w:rPr>
          <w:rFonts w:ascii="Times New Roman" w:hAnsi="Times New Roman"/>
          <w:sz w:val="24"/>
          <w:szCs w:val="24"/>
        </w:rPr>
        <w:t>T</w:t>
      </w:r>
      <w:r w:rsidRPr="00D47217">
        <w:rPr>
          <w:rFonts w:ascii="Times New Roman" w:hAnsi="Times New Roman"/>
          <w:sz w:val="24"/>
          <w:szCs w:val="24"/>
        </w:rPr>
        <w:t xml:space="preserve">he significant effects of male associates on female substance use were only found when the measure of substance use included the use of cocaine, inhalants, and “other” drugs such as LSD, PCP, ecstasy, mushrooms, speed, ice, heroin, or pills without a doctor’s prescription.  </w:t>
      </w:r>
      <w:r w:rsidRPr="00D47217">
        <w:rPr>
          <w:rFonts w:ascii="Times New Roman" w:hAnsi="Times New Roman"/>
          <w:sz w:val="24"/>
          <w:szCs w:val="24"/>
        </w:rPr>
        <w:lastRenderedPageBreak/>
        <w:t xml:space="preserve">Correlation and </w:t>
      </w:r>
      <w:proofErr w:type="spellStart"/>
      <w:r w:rsidRPr="00D47217">
        <w:rPr>
          <w:rFonts w:ascii="Times New Roman" w:hAnsi="Times New Roman"/>
          <w:sz w:val="24"/>
          <w:szCs w:val="24"/>
        </w:rPr>
        <w:t>bivariate</w:t>
      </w:r>
      <w:proofErr w:type="spellEnd"/>
      <w:r w:rsidRPr="00D47217">
        <w:rPr>
          <w:rFonts w:ascii="Times New Roman" w:hAnsi="Times New Roman"/>
          <w:sz w:val="24"/>
          <w:szCs w:val="24"/>
        </w:rPr>
        <w:t xml:space="preserve"> regression results indicated that most male associate variables were not significantly correlated with minor substance use (</w:t>
      </w:r>
      <w:r>
        <w:rPr>
          <w:rFonts w:ascii="Times New Roman" w:hAnsi="Times New Roman"/>
          <w:sz w:val="24"/>
          <w:szCs w:val="24"/>
        </w:rPr>
        <w:t>i.e.,</w:t>
      </w:r>
      <w:r w:rsidRPr="00D47217">
        <w:rPr>
          <w:rFonts w:ascii="Times New Roman" w:hAnsi="Times New Roman"/>
          <w:sz w:val="24"/>
          <w:szCs w:val="24"/>
        </w:rPr>
        <w:t xml:space="preserve"> cigarettes, alcohol, and marijuana) and that only </w:t>
      </w:r>
      <w:r w:rsidRPr="00D47217">
        <w:rPr>
          <w:rFonts w:ascii="Times New Roman" w:hAnsi="Times New Roman"/>
          <w:i/>
          <w:sz w:val="24"/>
          <w:szCs w:val="24"/>
        </w:rPr>
        <w:t>number of male friends</w:t>
      </w:r>
      <w:r w:rsidRPr="00D47217">
        <w:rPr>
          <w:rFonts w:ascii="Times New Roman" w:hAnsi="Times New Roman"/>
          <w:sz w:val="24"/>
          <w:szCs w:val="24"/>
        </w:rPr>
        <w:t xml:space="preserve"> had a significant effect on minor substance use</w:t>
      </w:r>
      <w:r>
        <w:rPr>
          <w:rStyle w:val="FootnoteReference"/>
          <w:rFonts w:ascii="Times New Roman" w:hAnsi="Times New Roman"/>
          <w:sz w:val="24"/>
          <w:szCs w:val="24"/>
        </w:rPr>
        <w:footnoteReference w:id="18"/>
      </w:r>
      <w:r w:rsidRPr="00D47217">
        <w:rPr>
          <w:rFonts w:ascii="Times New Roman" w:hAnsi="Times New Roman"/>
          <w:sz w:val="24"/>
          <w:szCs w:val="24"/>
        </w:rPr>
        <w:t xml:space="preserve">.  Thus, male associates likely have little or no effect on minor substance use but have a significant effect when harder substances are </w:t>
      </w:r>
      <w:r>
        <w:rPr>
          <w:rFonts w:ascii="Times New Roman" w:hAnsi="Times New Roman"/>
          <w:sz w:val="24"/>
          <w:szCs w:val="24"/>
        </w:rPr>
        <w:t>the focus</w:t>
      </w:r>
      <w:r w:rsidRPr="00D47217">
        <w:rPr>
          <w:rFonts w:ascii="Times New Roman" w:hAnsi="Times New Roman"/>
          <w:sz w:val="24"/>
          <w:szCs w:val="24"/>
        </w:rPr>
        <w:t xml:space="preserve">.  </w:t>
      </w:r>
      <w:r>
        <w:rPr>
          <w:rFonts w:ascii="Times New Roman" w:hAnsi="Times New Roman"/>
          <w:sz w:val="24"/>
          <w:szCs w:val="24"/>
        </w:rPr>
        <w:t xml:space="preserve">Therefore, researchers must use caution when examining substance use and keep in mind that results may vary depending upon what substances are included in measures for substance use.  </w:t>
      </w:r>
    </w:p>
    <w:p w:rsidR="00847A16" w:rsidRPr="00D47217" w:rsidRDefault="00847A16" w:rsidP="00847A16">
      <w:pPr>
        <w:spacing w:after="0" w:line="480" w:lineRule="auto"/>
        <w:rPr>
          <w:rFonts w:ascii="Times New Roman" w:hAnsi="Times New Roman"/>
          <w:sz w:val="24"/>
          <w:szCs w:val="24"/>
        </w:rPr>
      </w:pPr>
      <w:r w:rsidRPr="00D47217">
        <w:rPr>
          <w:rFonts w:ascii="Times New Roman" w:hAnsi="Times New Roman"/>
          <w:sz w:val="24"/>
          <w:szCs w:val="24"/>
        </w:rPr>
        <w:tab/>
        <w:t>My second hypothesis regarding male associates stated that “the greater the number of types of male associates, the more likely it is that a female will have used illegal substances</w:t>
      </w:r>
      <w:r>
        <w:rPr>
          <w:rFonts w:ascii="Times New Roman" w:hAnsi="Times New Roman"/>
          <w:sz w:val="24"/>
          <w:szCs w:val="24"/>
        </w:rPr>
        <w:t>.</w:t>
      </w:r>
      <w:r w:rsidRPr="00D47217">
        <w:rPr>
          <w:rFonts w:ascii="Times New Roman" w:hAnsi="Times New Roman"/>
          <w:sz w:val="24"/>
          <w:szCs w:val="24"/>
        </w:rPr>
        <w:t xml:space="preserve">”  Results from the regressions of both </w:t>
      </w:r>
      <w:r w:rsidRPr="00D47217">
        <w:rPr>
          <w:rFonts w:ascii="Times New Roman" w:hAnsi="Times New Roman"/>
          <w:i/>
          <w:sz w:val="24"/>
          <w:szCs w:val="24"/>
        </w:rPr>
        <w:t>number of types of male associates</w:t>
      </w:r>
      <w:r w:rsidRPr="00D47217">
        <w:rPr>
          <w:rFonts w:ascii="Times New Roman" w:hAnsi="Times New Roman"/>
          <w:sz w:val="24"/>
          <w:szCs w:val="24"/>
        </w:rPr>
        <w:t xml:space="preserve"> and </w:t>
      </w:r>
      <w:r w:rsidRPr="00D47217">
        <w:rPr>
          <w:rFonts w:ascii="Times New Roman" w:hAnsi="Times New Roman"/>
          <w:i/>
          <w:sz w:val="24"/>
          <w:szCs w:val="24"/>
        </w:rPr>
        <w:t>male associate combinations</w:t>
      </w:r>
      <w:r w:rsidRPr="00D47217">
        <w:rPr>
          <w:rFonts w:ascii="Times New Roman" w:hAnsi="Times New Roman"/>
          <w:sz w:val="24"/>
          <w:szCs w:val="24"/>
        </w:rPr>
        <w:t xml:space="preserve"> on female substance use provide support for this hypothesis and indicate that each of these measures explained approximately 18 percent of the variance (18.5 and 18.3 percent, respectfully) when used in </w:t>
      </w:r>
      <w:proofErr w:type="spellStart"/>
      <w:r w:rsidRPr="00D47217">
        <w:rPr>
          <w:rFonts w:ascii="Times New Roman" w:hAnsi="Times New Roman"/>
          <w:sz w:val="24"/>
          <w:szCs w:val="24"/>
        </w:rPr>
        <w:t>bivariate</w:t>
      </w:r>
      <w:proofErr w:type="spellEnd"/>
      <w:r w:rsidRPr="00D47217">
        <w:rPr>
          <w:rFonts w:ascii="Times New Roman" w:hAnsi="Times New Roman"/>
          <w:sz w:val="24"/>
          <w:szCs w:val="24"/>
        </w:rPr>
        <w:t xml:space="preserve"> regressions on female substance use.  These results indicated that as the number of types of male associates increase</w:t>
      </w:r>
      <w:r>
        <w:rPr>
          <w:rFonts w:ascii="Times New Roman" w:hAnsi="Times New Roman"/>
          <w:sz w:val="24"/>
          <w:szCs w:val="24"/>
        </w:rPr>
        <w:t>d</w:t>
      </w:r>
      <w:r w:rsidRPr="00D47217">
        <w:rPr>
          <w:rFonts w:ascii="Times New Roman" w:hAnsi="Times New Roman"/>
          <w:sz w:val="24"/>
          <w:szCs w:val="24"/>
        </w:rPr>
        <w:t xml:space="preserve"> the likelihood of female substance use</w:t>
      </w:r>
      <w:r>
        <w:rPr>
          <w:rFonts w:ascii="Times New Roman" w:hAnsi="Times New Roman"/>
          <w:sz w:val="24"/>
          <w:szCs w:val="24"/>
        </w:rPr>
        <w:t xml:space="preserve"> increased</w:t>
      </w:r>
      <w:r w:rsidRPr="00D47217">
        <w:rPr>
          <w:rFonts w:ascii="Times New Roman" w:hAnsi="Times New Roman"/>
          <w:sz w:val="24"/>
          <w:szCs w:val="24"/>
        </w:rPr>
        <w:t>.  Female respondents with 2 types of male associate</w:t>
      </w:r>
      <w:r>
        <w:rPr>
          <w:rFonts w:ascii="Times New Roman" w:hAnsi="Times New Roman"/>
          <w:sz w:val="24"/>
          <w:szCs w:val="24"/>
        </w:rPr>
        <w:t>s</w:t>
      </w:r>
      <w:r w:rsidRPr="00D47217">
        <w:rPr>
          <w:rFonts w:ascii="Times New Roman" w:hAnsi="Times New Roman"/>
          <w:sz w:val="24"/>
          <w:szCs w:val="24"/>
        </w:rPr>
        <w:t xml:space="preserve"> had higher estimated means of substance use than those with only 1 type of male associate and those with all 3 types of male associates had higher estimated means than those with only 2 types of male associate</w:t>
      </w:r>
      <w:r>
        <w:rPr>
          <w:rFonts w:ascii="Times New Roman" w:hAnsi="Times New Roman"/>
          <w:sz w:val="24"/>
          <w:szCs w:val="24"/>
        </w:rPr>
        <w:t>s</w:t>
      </w:r>
      <w:r w:rsidRPr="00D47217">
        <w:rPr>
          <w:rFonts w:ascii="Times New Roman" w:hAnsi="Times New Roman"/>
          <w:sz w:val="24"/>
          <w:szCs w:val="24"/>
        </w:rPr>
        <w:t xml:space="preserve">. While these results focus on an increase </w:t>
      </w:r>
      <w:r w:rsidRPr="00D47217">
        <w:rPr>
          <w:rFonts w:ascii="Times New Roman" w:hAnsi="Times New Roman"/>
          <w:i/>
          <w:sz w:val="24"/>
          <w:szCs w:val="24"/>
        </w:rPr>
        <w:t>across types</w:t>
      </w:r>
      <w:r w:rsidRPr="00D47217">
        <w:rPr>
          <w:rFonts w:ascii="Times New Roman" w:hAnsi="Times New Roman"/>
          <w:sz w:val="24"/>
          <w:szCs w:val="24"/>
        </w:rPr>
        <w:t xml:space="preserve"> of male associates, the regression results for </w:t>
      </w:r>
      <w:r w:rsidRPr="00D47217">
        <w:rPr>
          <w:rFonts w:ascii="Times New Roman" w:hAnsi="Times New Roman"/>
          <w:i/>
          <w:sz w:val="24"/>
          <w:szCs w:val="24"/>
        </w:rPr>
        <w:t>number of male friends</w:t>
      </w:r>
      <w:r w:rsidRPr="00D47217">
        <w:rPr>
          <w:rFonts w:ascii="Times New Roman" w:hAnsi="Times New Roman"/>
          <w:sz w:val="24"/>
          <w:szCs w:val="24"/>
        </w:rPr>
        <w:t xml:space="preserve"> and </w:t>
      </w:r>
      <w:r w:rsidRPr="00D47217">
        <w:rPr>
          <w:rFonts w:ascii="Times New Roman" w:hAnsi="Times New Roman"/>
          <w:i/>
          <w:sz w:val="24"/>
          <w:szCs w:val="24"/>
        </w:rPr>
        <w:t>number of romantic partners</w:t>
      </w:r>
      <w:r w:rsidRPr="00D47217">
        <w:rPr>
          <w:rFonts w:ascii="Times New Roman" w:hAnsi="Times New Roman"/>
          <w:sz w:val="24"/>
          <w:szCs w:val="24"/>
        </w:rPr>
        <w:t xml:space="preserve"> indicate that increases in male associates </w:t>
      </w:r>
      <w:r w:rsidRPr="00D47217">
        <w:rPr>
          <w:rFonts w:ascii="Times New Roman" w:hAnsi="Times New Roman"/>
          <w:i/>
          <w:sz w:val="24"/>
          <w:szCs w:val="24"/>
        </w:rPr>
        <w:t>within type</w:t>
      </w:r>
      <w:r w:rsidRPr="00D47217">
        <w:rPr>
          <w:rFonts w:ascii="Times New Roman" w:hAnsi="Times New Roman"/>
          <w:sz w:val="24"/>
          <w:szCs w:val="24"/>
        </w:rPr>
        <w:t xml:space="preserve"> also ha</w:t>
      </w:r>
      <w:r>
        <w:rPr>
          <w:rFonts w:ascii="Times New Roman" w:hAnsi="Times New Roman"/>
          <w:sz w:val="24"/>
          <w:szCs w:val="24"/>
        </w:rPr>
        <w:t>d</w:t>
      </w:r>
      <w:r w:rsidRPr="00D47217">
        <w:rPr>
          <w:rFonts w:ascii="Times New Roman" w:hAnsi="Times New Roman"/>
          <w:sz w:val="24"/>
          <w:szCs w:val="24"/>
        </w:rPr>
        <w:t xml:space="preserve"> a positive effect on female substance use.  </w:t>
      </w:r>
    </w:p>
    <w:p w:rsidR="00847A16" w:rsidRPr="00D47217"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t xml:space="preserve">Taken together, the results of this research suggest that the </w:t>
      </w:r>
      <w:r w:rsidRPr="00D47217">
        <w:rPr>
          <w:rFonts w:ascii="Times New Roman" w:hAnsi="Times New Roman"/>
          <w:i/>
          <w:sz w:val="24"/>
          <w:szCs w:val="24"/>
        </w:rPr>
        <w:t>numbers</w:t>
      </w:r>
      <w:r w:rsidRPr="00D47217">
        <w:rPr>
          <w:rFonts w:ascii="Times New Roman" w:hAnsi="Times New Roman"/>
          <w:sz w:val="24"/>
          <w:szCs w:val="24"/>
        </w:rPr>
        <w:t xml:space="preserve"> of male associates matter and corroborate research by </w:t>
      </w:r>
      <w:proofErr w:type="spellStart"/>
      <w:r w:rsidRPr="00D47217">
        <w:rPr>
          <w:rFonts w:ascii="Times New Roman" w:hAnsi="Times New Roman"/>
          <w:sz w:val="24"/>
          <w:szCs w:val="24"/>
        </w:rPr>
        <w:t>Hundleby</w:t>
      </w:r>
      <w:proofErr w:type="spellEnd"/>
      <w:r w:rsidRPr="00D47217">
        <w:rPr>
          <w:rFonts w:ascii="Times New Roman" w:hAnsi="Times New Roman"/>
          <w:sz w:val="24"/>
          <w:szCs w:val="24"/>
        </w:rPr>
        <w:t xml:space="preserve"> and Mercer (1987) in which the number of cross-</w:t>
      </w:r>
      <w:r w:rsidRPr="00D47217">
        <w:rPr>
          <w:rFonts w:ascii="Times New Roman" w:hAnsi="Times New Roman"/>
          <w:sz w:val="24"/>
          <w:szCs w:val="24"/>
        </w:rPr>
        <w:lastRenderedPageBreak/>
        <w:t xml:space="preserve">sex friends was found to be positively associated with adolescent drug use.  </w:t>
      </w:r>
      <w:r>
        <w:rPr>
          <w:rFonts w:ascii="Times New Roman" w:hAnsi="Times New Roman"/>
          <w:sz w:val="24"/>
          <w:szCs w:val="24"/>
        </w:rPr>
        <w:t>Alt</w:t>
      </w:r>
      <w:r w:rsidRPr="00D47217">
        <w:rPr>
          <w:rFonts w:ascii="Times New Roman" w:hAnsi="Times New Roman"/>
          <w:sz w:val="24"/>
          <w:szCs w:val="24"/>
        </w:rPr>
        <w:t xml:space="preserve">hough research by </w:t>
      </w:r>
      <w:proofErr w:type="spellStart"/>
      <w:r w:rsidRPr="00D47217">
        <w:rPr>
          <w:rFonts w:ascii="Times New Roman" w:hAnsi="Times New Roman"/>
          <w:sz w:val="24"/>
          <w:szCs w:val="24"/>
        </w:rPr>
        <w:t>Haynie</w:t>
      </w:r>
      <w:proofErr w:type="spellEnd"/>
      <w:r w:rsidRPr="00D47217">
        <w:rPr>
          <w:rFonts w:ascii="Times New Roman" w:hAnsi="Times New Roman"/>
          <w:sz w:val="24"/>
          <w:szCs w:val="24"/>
        </w:rPr>
        <w:t xml:space="preserve"> (2003) as well as </w:t>
      </w:r>
      <w:proofErr w:type="spellStart"/>
      <w:r w:rsidRPr="00D47217">
        <w:rPr>
          <w:rFonts w:ascii="Times New Roman" w:hAnsi="Times New Roman"/>
          <w:sz w:val="24"/>
          <w:szCs w:val="24"/>
        </w:rPr>
        <w:t>Heinze</w:t>
      </w:r>
      <w:proofErr w:type="spellEnd"/>
      <w:r w:rsidRPr="00D47217">
        <w:rPr>
          <w:rFonts w:ascii="Times New Roman" w:hAnsi="Times New Roman"/>
          <w:sz w:val="24"/>
          <w:szCs w:val="24"/>
        </w:rPr>
        <w:t xml:space="preserve"> and colleagues (2004) found no effect for the number of male friends on delinquency involvement, this discrepancy may be the result of my focus on substance use specifically rather than delinquency in general</w:t>
      </w:r>
      <w:r>
        <w:rPr>
          <w:rFonts w:ascii="Times New Roman" w:hAnsi="Times New Roman"/>
          <w:sz w:val="24"/>
          <w:szCs w:val="24"/>
        </w:rPr>
        <w:t>.</w:t>
      </w:r>
    </w:p>
    <w:p w:rsidR="00847A16" w:rsidRDefault="00847A16" w:rsidP="00847A16">
      <w:pPr>
        <w:spacing w:after="0" w:line="480" w:lineRule="auto"/>
        <w:rPr>
          <w:rFonts w:ascii="Times New Roman" w:hAnsi="Times New Roman"/>
          <w:b/>
          <w:i/>
          <w:sz w:val="24"/>
          <w:szCs w:val="24"/>
        </w:rPr>
      </w:pPr>
    </w:p>
    <w:p w:rsidR="00847A16" w:rsidRPr="00D47217" w:rsidRDefault="00847A16" w:rsidP="00847A16">
      <w:pPr>
        <w:spacing w:after="0" w:line="480" w:lineRule="auto"/>
        <w:rPr>
          <w:rFonts w:ascii="Times New Roman" w:hAnsi="Times New Roman"/>
          <w:b/>
          <w:i/>
          <w:sz w:val="24"/>
          <w:szCs w:val="24"/>
        </w:rPr>
      </w:pPr>
      <w:r w:rsidRPr="00D47217">
        <w:rPr>
          <w:rFonts w:ascii="Times New Roman" w:hAnsi="Times New Roman"/>
          <w:b/>
          <w:i/>
          <w:sz w:val="24"/>
          <w:szCs w:val="24"/>
        </w:rPr>
        <w:t>Differences in Male Associate Effects on Substance Use by Type of Association</w:t>
      </w:r>
    </w:p>
    <w:p w:rsidR="00847A16" w:rsidRPr="00D47217"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t xml:space="preserve">The results discussed in the previous section provide an answer to my first research question of whether female adolescents with male associates </w:t>
      </w:r>
      <w:r w:rsidRPr="00522D06">
        <w:rPr>
          <w:rFonts w:ascii="Times New Roman" w:hAnsi="Times New Roman"/>
          <w:sz w:val="24"/>
          <w:szCs w:val="24"/>
        </w:rPr>
        <w:t xml:space="preserve">were </w:t>
      </w:r>
      <w:r w:rsidRPr="00D47217">
        <w:rPr>
          <w:rFonts w:ascii="Times New Roman" w:hAnsi="Times New Roman"/>
          <w:sz w:val="24"/>
          <w:szCs w:val="24"/>
        </w:rPr>
        <w:t>more likely to engage in deviant behaviors (</w:t>
      </w:r>
      <w:r>
        <w:rPr>
          <w:rFonts w:ascii="Times New Roman" w:hAnsi="Times New Roman"/>
          <w:sz w:val="24"/>
          <w:szCs w:val="24"/>
        </w:rPr>
        <w:t>i.e.,</w:t>
      </w:r>
      <w:r w:rsidRPr="00D47217">
        <w:rPr>
          <w:rFonts w:ascii="Times New Roman" w:hAnsi="Times New Roman"/>
          <w:sz w:val="24"/>
          <w:szCs w:val="24"/>
        </w:rPr>
        <w:t xml:space="preserve"> substance use) than those without male associates.  The answer to that question is a resounding “yes</w:t>
      </w:r>
      <w:r>
        <w:rPr>
          <w:rFonts w:ascii="Times New Roman" w:hAnsi="Times New Roman"/>
          <w:sz w:val="24"/>
          <w:szCs w:val="24"/>
        </w:rPr>
        <w:t>.</w:t>
      </w:r>
      <w:r w:rsidRPr="00D47217">
        <w:rPr>
          <w:rFonts w:ascii="Times New Roman" w:hAnsi="Times New Roman"/>
          <w:sz w:val="24"/>
          <w:szCs w:val="24"/>
        </w:rPr>
        <w:t>”  While a discussion of those results hinted at the importance of distinguishing between types of male associates, the</w:t>
      </w:r>
      <w:r>
        <w:rPr>
          <w:rFonts w:ascii="Times New Roman" w:hAnsi="Times New Roman"/>
          <w:sz w:val="24"/>
          <w:szCs w:val="24"/>
        </w:rPr>
        <w:t xml:space="preserve"> results</w:t>
      </w:r>
      <w:r w:rsidRPr="00D47217">
        <w:rPr>
          <w:rFonts w:ascii="Times New Roman" w:hAnsi="Times New Roman"/>
          <w:sz w:val="24"/>
          <w:szCs w:val="24"/>
        </w:rPr>
        <w:t xml:space="preserve"> did not provide a clear answer to another of my research questions—</w:t>
      </w:r>
      <w:r>
        <w:rPr>
          <w:rFonts w:ascii="Times New Roman" w:hAnsi="Times New Roman"/>
          <w:sz w:val="24"/>
          <w:szCs w:val="24"/>
        </w:rPr>
        <w:t>“</w:t>
      </w:r>
      <w:r w:rsidRPr="00D47217">
        <w:rPr>
          <w:rFonts w:ascii="Times New Roman" w:hAnsi="Times New Roman"/>
          <w:sz w:val="24"/>
          <w:szCs w:val="24"/>
        </w:rPr>
        <w:t>how does the effect of male associates on female substance use vary by type of association (</w:t>
      </w:r>
      <w:r>
        <w:rPr>
          <w:rFonts w:ascii="Times New Roman" w:hAnsi="Times New Roman"/>
          <w:sz w:val="24"/>
          <w:szCs w:val="24"/>
        </w:rPr>
        <w:t>i.e.,</w:t>
      </w:r>
      <w:r w:rsidRPr="00D47217">
        <w:rPr>
          <w:rFonts w:ascii="Times New Roman" w:hAnsi="Times New Roman"/>
          <w:sz w:val="24"/>
          <w:szCs w:val="24"/>
        </w:rPr>
        <w:t xml:space="preserve"> friend, romantic partner, or sexual partner)?</w:t>
      </w:r>
      <w:r>
        <w:rPr>
          <w:rFonts w:ascii="Times New Roman" w:hAnsi="Times New Roman"/>
          <w:sz w:val="24"/>
          <w:szCs w:val="24"/>
        </w:rPr>
        <w:t>”</w:t>
      </w:r>
    </w:p>
    <w:p w:rsidR="00847A16" w:rsidRPr="00D47217" w:rsidRDefault="00847A16" w:rsidP="00847A16">
      <w:pPr>
        <w:spacing w:after="0" w:line="480" w:lineRule="auto"/>
        <w:ind w:firstLine="720"/>
        <w:rPr>
          <w:rFonts w:ascii="Times New Roman" w:hAnsi="Times New Roman"/>
          <w:sz w:val="24"/>
          <w:szCs w:val="24"/>
        </w:rPr>
      </w:pPr>
      <w:r>
        <w:rPr>
          <w:rFonts w:ascii="Times New Roman" w:hAnsi="Times New Roman"/>
          <w:sz w:val="24"/>
          <w:szCs w:val="24"/>
        </w:rPr>
        <w:t>C</w:t>
      </w:r>
      <w:r w:rsidRPr="00D47217">
        <w:rPr>
          <w:rFonts w:ascii="Times New Roman" w:hAnsi="Times New Roman"/>
          <w:sz w:val="24"/>
          <w:szCs w:val="24"/>
        </w:rPr>
        <w:t>omparisons across type</w:t>
      </w:r>
      <w:r>
        <w:rPr>
          <w:rFonts w:ascii="Times New Roman" w:hAnsi="Times New Roman"/>
          <w:sz w:val="24"/>
          <w:szCs w:val="24"/>
        </w:rPr>
        <w:t>s</w:t>
      </w:r>
      <w:r w:rsidRPr="00D47217">
        <w:rPr>
          <w:rFonts w:ascii="Times New Roman" w:hAnsi="Times New Roman"/>
          <w:sz w:val="24"/>
          <w:szCs w:val="24"/>
        </w:rPr>
        <w:t xml:space="preserve"> of male associate</w:t>
      </w:r>
      <w:r>
        <w:rPr>
          <w:rFonts w:ascii="Times New Roman" w:hAnsi="Times New Roman"/>
          <w:sz w:val="24"/>
          <w:szCs w:val="24"/>
        </w:rPr>
        <w:t>s</w:t>
      </w:r>
      <w:r w:rsidRPr="00D47217">
        <w:rPr>
          <w:rFonts w:ascii="Times New Roman" w:hAnsi="Times New Roman"/>
          <w:sz w:val="24"/>
          <w:szCs w:val="24"/>
        </w:rPr>
        <w:t xml:space="preserve"> </w:t>
      </w:r>
      <w:r>
        <w:rPr>
          <w:rFonts w:ascii="Times New Roman" w:hAnsi="Times New Roman"/>
          <w:sz w:val="24"/>
          <w:szCs w:val="24"/>
        </w:rPr>
        <w:t xml:space="preserve">revealed </w:t>
      </w:r>
      <w:r w:rsidRPr="00D47217">
        <w:rPr>
          <w:rFonts w:ascii="Times New Roman" w:hAnsi="Times New Roman"/>
          <w:sz w:val="24"/>
          <w:szCs w:val="24"/>
        </w:rPr>
        <w:t>romantic and sexual partners ha</w:t>
      </w:r>
      <w:r>
        <w:rPr>
          <w:rFonts w:ascii="Times New Roman" w:hAnsi="Times New Roman"/>
          <w:sz w:val="24"/>
          <w:szCs w:val="24"/>
        </w:rPr>
        <w:t>d</w:t>
      </w:r>
      <w:r w:rsidRPr="00D47217">
        <w:rPr>
          <w:rFonts w:ascii="Times New Roman" w:hAnsi="Times New Roman"/>
          <w:sz w:val="24"/>
          <w:szCs w:val="24"/>
        </w:rPr>
        <w:t xml:space="preserve"> stronger effects on female substance use than male friends.  While the amount of variance in female substance use explained by </w:t>
      </w:r>
      <w:r w:rsidRPr="00D47217">
        <w:rPr>
          <w:rFonts w:ascii="Times New Roman" w:hAnsi="Times New Roman"/>
          <w:i/>
          <w:sz w:val="24"/>
          <w:szCs w:val="24"/>
        </w:rPr>
        <w:t>has male friends</w:t>
      </w:r>
      <w:r w:rsidRPr="00D47217">
        <w:rPr>
          <w:rFonts w:ascii="Times New Roman" w:hAnsi="Times New Roman"/>
          <w:sz w:val="24"/>
          <w:szCs w:val="24"/>
        </w:rPr>
        <w:t xml:space="preserve"> was only 2.4 percent, </w:t>
      </w:r>
      <w:r w:rsidRPr="00D47217">
        <w:rPr>
          <w:rFonts w:ascii="Times New Roman" w:hAnsi="Times New Roman"/>
          <w:i/>
          <w:sz w:val="24"/>
          <w:szCs w:val="24"/>
        </w:rPr>
        <w:t>has romantic partner</w:t>
      </w:r>
      <w:r w:rsidRPr="00D47217">
        <w:rPr>
          <w:rFonts w:ascii="Times New Roman" w:hAnsi="Times New Roman"/>
          <w:sz w:val="24"/>
          <w:szCs w:val="24"/>
        </w:rPr>
        <w:t xml:space="preserve"> and </w:t>
      </w:r>
      <w:r w:rsidRPr="00D47217">
        <w:rPr>
          <w:rFonts w:ascii="Times New Roman" w:hAnsi="Times New Roman"/>
          <w:i/>
          <w:sz w:val="24"/>
          <w:szCs w:val="24"/>
        </w:rPr>
        <w:t>has sexual partner</w:t>
      </w:r>
      <w:r w:rsidRPr="00D47217">
        <w:rPr>
          <w:rFonts w:ascii="Times New Roman" w:hAnsi="Times New Roman"/>
          <w:sz w:val="24"/>
          <w:szCs w:val="24"/>
        </w:rPr>
        <w:t xml:space="preserve"> explained 8.2 and 15.7 percent, respectfully, of the variance.  An examination of estimated means indicated that estimated differences in means for those with no romantic partners compared to those with romantic partners were larger than the differences for male friends and the differences for sexual partners were larger yet.  These findings support my third hypothesis which stated that “romantic partners and sexual partners will explain a greater amount of the variance in female substance use than male friends</w:t>
      </w:r>
      <w:r>
        <w:rPr>
          <w:rFonts w:ascii="Times New Roman" w:hAnsi="Times New Roman"/>
          <w:sz w:val="24"/>
          <w:szCs w:val="24"/>
        </w:rPr>
        <w:t>.</w:t>
      </w:r>
      <w:r w:rsidRPr="00D47217">
        <w:rPr>
          <w:rFonts w:ascii="Times New Roman" w:hAnsi="Times New Roman"/>
          <w:sz w:val="24"/>
          <w:szCs w:val="24"/>
        </w:rPr>
        <w:t xml:space="preserve">”  </w:t>
      </w:r>
    </w:p>
    <w:p w:rsidR="00847A16" w:rsidRPr="00D47217"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lastRenderedPageBreak/>
        <w:t xml:space="preserve">Assuming that adolescents share a stronger bond with romantic and possibly even sexual partners than with their male friends, these results may also lend credibility to the idea that peers with whom an individual has an especially strong bond may be more influential than peers who are not </w:t>
      </w:r>
      <w:r>
        <w:rPr>
          <w:rFonts w:ascii="Times New Roman" w:hAnsi="Times New Roman"/>
          <w:sz w:val="24"/>
          <w:szCs w:val="24"/>
        </w:rPr>
        <w:t xml:space="preserve">as </w:t>
      </w:r>
      <w:r w:rsidRPr="00D47217">
        <w:rPr>
          <w:rFonts w:ascii="Times New Roman" w:hAnsi="Times New Roman"/>
          <w:sz w:val="24"/>
          <w:szCs w:val="24"/>
        </w:rPr>
        <w:t>strongly connected to the individual (Giordano</w:t>
      </w:r>
      <w:r>
        <w:rPr>
          <w:rFonts w:ascii="Times New Roman" w:hAnsi="Times New Roman"/>
          <w:sz w:val="24"/>
          <w:szCs w:val="24"/>
        </w:rPr>
        <w:t>,</w:t>
      </w:r>
      <w:r w:rsidRPr="00D47217">
        <w:rPr>
          <w:rFonts w:ascii="Times New Roman" w:hAnsi="Times New Roman"/>
          <w:sz w:val="24"/>
          <w:szCs w:val="24"/>
        </w:rPr>
        <w:t xml:space="preserve"> 2003).  Future research should examine characteristic differences among friendships, romantic relationships, and sexual relationships that may result in varying levels of influence.  Based on the principles of differential association, differences in intensity, frequency, priority, and duration among these three types of association </w:t>
      </w:r>
      <w:r>
        <w:rPr>
          <w:rFonts w:ascii="Times New Roman" w:hAnsi="Times New Roman"/>
          <w:sz w:val="24"/>
          <w:szCs w:val="24"/>
        </w:rPr>
        <w:t xml:space="preserve">presumably </w:t>
      </w:r>
      <w:r w:rsidRPr="00D47217">
        <w:rPr>
          <w:rFonts w:ascii="Times New Roman" w:hAnsi="Times New Roman"/>
          <w:sz w:val="24"/>
          <w:szCs w:val="24"/>
        </w:rPr>
        <w:t xml:space="preserve">result in differing levels of influence.  </w:t>
      </w:r>
    </w:p>
    <w:p w:rsidR="00847A16" w:rsidRPr="00D47217" w:rsidRDefault="00847A16" w:rsidP="00847A16">
      <w:pPr>
        <w:spacing w:after="0" w:line="480" w:lineRule="auto"/>
        <w:rPr>
          <w:rFonts w:ascii="Times New Roman" w:hAnsi="Times New Roman"/>
          <w:b/>
          <w:i/>
          <w:sz w:val="24"/>
          <w:szCs w:val="24"/>
        </w:rPr>
      </w:pPr>
    </w:p>
    <w:p w:rsidR="00847A16" w:rsidRPr="00D47217" w:rsidRDefault="00847A16" w:rsidP="00847A16">
      <w:pPr>
        <w:spacing w:after="0" w:line="480" w:lineRule="auto"/>
        <w:rPr>
          <w:rFonts w:ascii="Times New Roman" w:hAnsi="Times New Roman"/>
          <w:b/>
          <w:i/>
          <w:sz w:val="24"/>
          <w:szCs w:val="24"/>
        </w:rPr>
      </w:pPr>
      <w:r w:rsidRPr="00D47217">
        <w:rPr>
          <w:rFonts w:ascii="Times New Roman" w:hAnsi="Times New Roman"/>
          <w:b/>
          <w:i/>
          <w:sz w:val="24"/>
          <w:szCs w:val="24"/>
        </w:rPr>
        <w:t>Comparing Male</w:t>
      </w:r>
      <w:r>
        <w:rPr>
          <w:rFonts w:ascii="Times New Roman" w:hAnsi="Times New Roman"/>
          <w:b/>
          <w:i/>
          <w:sz w:val="24"/>
          <w:szCs w:val="24"/>
        </w:rPr>
        <w:t xml:space="preserve"> and</w:t>
      </w:r>
      <w:r w:rsidRPr="00D47217">
        <w:rPr>
          <w:rFonts w:ascii="Times New Roman" w:hAnsi="Times New Roman"/>
          <w:b/>
          <w:i/>
          <w:sz w:val="24"/>
          <w:szCs w:val="24"/>
        </w:rPr>
        <w:t xml:space="preserve"> Female </w:t>
      </w:r>
      <w:r>
        <w:rPr>
          <w:rFonts w:ascii="Times New Roman" w:hAnsi="Times New Roman"/>
          <w:b/>
          <w:i/>
          <w:sz w:val="24"/>
          <w:szCs w:val="24"/>
        </w:rPr>
        <w:t>Associate E</w:t>
      </w:r>
      <w:r w:rsidRPr="00D47217">
        <w:rPr>
          <w:rFonts w:ascii="Times New Roman" w:hAnsi="Times New Roman"/>
          <w:b/>
          <w:i/>
          <w:sz w:val="24"/>
          <w:szCs w:val="24"/>
        </w:rPr>
        <w:t xml:space="preserve">ffects on </w:t>
      </w:r>
      <w:r>
        <w:rPr>
          <w:rFonts w:ascii="Times New Roman" w:hAnsi="Times New Roman"/>
          <w:b/>
          <w:i/>
          <w:sz w:val="24"/>
          <w:szCs w:val="24"/>
        </w:rPr>
        <w:t>S</w:t>
      </w:r>
      <w:r w:rsidRPr="00D47217">
        <w:rPr>
          <w:rFonts w:ascii="Times New Roman" w:hAnsi="Times New Roman"/>
          <w:b/>
          <w:i/>
          <w:sz w:val="24"/>
          <w:szCs w:val="24"/>
        </w:rPr>
        <w:t xml:space="preserve">ubstance </w:t>
      </w:r>
      <w:r>
        <w:rPr>
          <w:rFonts w:ascii="Times New Roman" w:hAnsi="Times New Roman"/>
          <w:b/>
          <w:i/>
          <w:sz w:val="24"/>
          <w:szCs w:val="24"/>
        </w:rPr>
        <w:t>U</w:t>
      </w:r>
      <w:r w:rsidRPr="00D47217">
        <w:rPr>
          <w:rFonts w:ascii="Times New Roman" w:hAnsi="Times New Roman"/>
          <w:b/>
          <w:i/>
          <w:sz w:val="24"/>
          <w:szCs w:val="24"/>
        </w:rPr>
        <w:t>se</w:t>
      </w:r>
    </w:p>
    <w:p w:rsidR="00847A16" w:rsidRPr="00D47217"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t>My third research question asked how the effects of male associates differ from the effects of female associates.  If female’s friendships with other females are more supportive of attitudes and beliefs that discourage offending (McCarthy</w:t>
      </w:r>
      <w:r>
        <w:rPr>
          <w:rFonts w:ascii="Times New Roman" w:hAnsi="Times New Roman"/>
          <w:sz w:val="24"/>
          <w:szCs w:val="24"/>
        </w:rPr>
        <w:t xml:space="preserve"> et al.</w:t>
      </w:r>
      <w:r w:rsidRPr="00D47217">
        <w:rPr>
          <w:rFonts w:ascii="Times New Roman" w:hAnsi="Times New Roman"/>
          <w:sz w:val="24"/>
          <w:szCs w:val="24"/>
        </w:rPr>
        <w:t xml:space="preserve">, 1999) and are less tolerant of deviant or illegal activity (Brown, 2003), then results should have indicated a negative effect for the presence of female friends.  Yet the results of </w:t>
      </w:r>
      <w:proofErr w:type="spellStart"/>
      <w:r w:rsidRPr="00D47217">
        <w:rPr>
          <w:rFonts w:ascii="Times New Roman" w:hAnsi="Times New Roman"/>
          <w:sz w:val="24"/>
          <w:szCs w:val="24"/>
        </w:rPr>
        <w:t>bivariate</w:t>
      </w:r>
      <w:proofErr w:type="spellEnd"/>
      <w:r w:rsidRPr="00D47217">
        <w:rPr>
          <w:rFonts w:ascii="Times New Roman" w:hAnsi="Times New Roman"/>
          <w:sz w:val="24"/>
          <w:szCs w:val="24"/>
        </w:rPr>
        <w:t xml:space="preserve"> regressions for both female friend variables on the </w:t>
      </w:r>
      <w:r w:rsidRPr="00D47217">
        <w:rPr>
          <w:rFonts w:ascii="Times New Roman" w:hAnsi="Times New Roman"/>
          <w:i/>
          <w:sz w:val="24"/>
          <w:szCs w:val="24"/>
        </w:rPr>
        <w:t>combined substance use index</w:t>
      </w:r>
      <w:r w:rsidRPr="00D47217">
        <w:rPr>
          <w:rFonts w:ascii="Times New Roman" w:hAnsi="Times New Roman"/>
          <w:sz w:val="24"/>
          <w:szCs w:val="24"/>
        </w:rPr>
        <w:t xml:space="preserve"> indicated a positive effect (p ≤ .001) of female friends on female substance use.  Therefore the effects of female friends are in the same direction as those of male friends and results fail to corroborate previous research that indicates female friendships should have a negative effect on female deviance.  </w:t>
      </w:r>
    </w:p>
    <w:p w:rsidR="00847A16" w:rsidRPr="00D47217"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t xml:space="preserve">Not only are the effects of female friends not in the direction to be expected based on previous research findings, </w:t>
      </w:r>
      <w:r>
        <w:rPr>
          <w:rFonts w:ascii="Times New Roman" w:hAnsi="Times New Roman"/>
          <w:sz w:val="24"/>
          <w:szCs w:val="24"/>
        </w:rPr>
        <w:t xml:space="preserve">but also </w:t>
      </w:r>
      <w:r w:rsidRPr="00D47217">
        <w:rPr>
          <w:rFonts w:ascii="Times New Roman" w:hAnsi="Times New Roman"/>
          <w:sz w:val="24"/>
          <w:szCs w:val="24"/>
        </w:rPr>
        <w:t xml:space="preserve">results from regression analyses of the </w:t>
      </w:r>
      <w:r w:rsidRPr="00D47217">
        <w:rPr>
          <w:rFonts w:ascii="Times New Roman" w:hAnsi="Times New Roman"/>
          <w:i/>
          <w:sz w:val="24"/>
          <w:szCs w:val="24"/>
        </w:rPr>
        <w:t>male associate combinations</w:t>
      </w:r>
      <w:r w:rsidRPr="00D47217">
        <w:rPr>
          <w:rFonts w:ascii="Times New Roman" w:hAnsi="Times New Roman"/>
          <w:sz w:val="24"/>
          <w:szCs w:val="24"/>
        </w:rPr>
        <w:t xml:space="preserve"> measure on the </w:t>
      </w:r>
      <w:r w:rsidRPr="00D47217">
        <w:rPr>
          <w:rFonts w:ascii="Times New Roman" w:hAnsi="Times New Roman"/>
          <w:i/>
          <w:sz w:val="24"/>
          <w:szCs w:val="24"/>
        </w:rPr>
        <w:t>combined substance use index</w:t>
      </w:r>
      <w:r w:rsidRPr="00D47217">
        <w:rPr>
          <w:rFonts w:ascii="Times New Roman" w:hAnsi="Times New Roman"/>
          <w:sz w:val="24"/>
          <w:szCs w:val="24"/>
        </w:rPr>
        <w:t xml:space="preserve"> indicate that female friends and male friends d</w:t>
      </w:r>
      <w:r>
        <w:rPr>
          <w:rFonts w:ascii="Times New Roman" w:hAnsi="Times New Roman"/>
          <w:sz w:val="24"/>
          <w:szCs w:val="24"/>
        </w:rPr>
        <w:t>id</w:t>
      </w:r>
      <w:r w:rsidRPr="00D47217">
        <w:rPr>
          <w:rFonts w:ascii="Times New Roman" w:hAnsi="Times New Roman"/>
          <w:sz w:val="24"/>
          <w:szCs w:val="24"/>
        </w:rPr>
        <w:t xml:space="preserve"> not differ </w:t>
      </w:r>
      <w:r>
        <w:rPr>
          <w:rFonts w:ascii="Times New Roman" w:hAnsi="Times New Roman"/>
          <w:sz w:val="24"/>
          <w:szCs w:val="24"/>
        </w:rPr>
        <w:t xml:space="preserve">significantly </w:t>
      </w:r>
      <w:r w:rsidRPr="00D47217">
        <w:rPr>
          <w:rFonts w:ascii="Times New Roman" w:hAnsi="Times New Roman"/>
          <w:sz w:val="24"/>
          <w:szCs w:val="24"/>
        </w:rPr>
        <w:t xml:space="preserve">in their effects on female substance use.  For each </w:t>
      </w:r>
      <w:r w:rsidRPr="00D47217">
        <w:rPr>
          <w:rFonts w:ascii="Times New Roman" w:hAnsi="Times New Roman"/>
          <w:sz w:val="24"/>
          <w:szCs w:val="24"/>
        </w:rPr>
        <w:lastRenderedPageBreak/>
        <w:t>regression analys</w:t>
      </w:r>
      <w:r>
        <w:rPr>
          <w:rFonts w:ascii="Times New Roman" w:hAnsi="Times New Roman"/>
          <w:sz w:val="24"/>
          <w:szCs w:val="24"/>
        </w:rPr>
        <w:t>i</w:t>
      </w:r>
      <w:r w:rsidRPr="00D47217">
        <w:rPr>
          <w:rFonts w:ascii="Times New Roman" w:hAnsi="Times New Roman"/>
          <w:sz w:val="24"/>
          <w:szCs w:val="24"/>
        </w:rPr>
        <w:t xml:space="preserve">s run, the estimated means of substance use for </w:t>
      </w:r>
      <w:r w:rsidRPr="00D47217">
        <w:rPr>
          <w:rFonts w:ascii="Times New Roman" w:hAnsi="Times New Roman"/>
          <w:i/>
          <w:sz w:val="24"/>
          <w:szCs w:val="24"/>
        </w:rPr>
        <w:t>male associate combinations</w:t>
      </w:r>
      <w:r w:rsidRPr="00D47217">
        <w:rPr>
          <w:rFonts w:ascii="Times New Roman" w:hAnsi="Times New Roman"/>
          <w:sz w:val="24"/>
          <w:szCs w:val="24"/>
        </w:rPr>
        <w:t xml:space="preserve"> indicated no significant difference for respondents with only female friends compared </w:t>
      </w:r>
      <w:proofErr w:type="gramStart"/>
      <w:r w:rsidRPr="00D47217">
        <w:rPr>
          <w:rFonts w:ascii="Times New Roman" w:hAnsi="Times New Roman"/>
          <w:sz w:val="24"/>
          <w:szCs w:val="24"/>
        </w:rPr>
        <w:t>to  respondents</w:t>
      </w:r>
      <w:proofErr w:type="gramEnd"/>
      <w:r w:rsidRPr="00D47217">
        <w:rPr>
          <w:rFonts w:ascii="Times New Roman" w:hAnsi="Times New Roman"/>
          <w:sz w:val="24"/>
          <w:szCs w:val="24"/>
        </w:rPr>
        <w:t xml:space="preserve"> with both female and male friends</w:t>
      </w:r>
      <w:r>
        <w:rPr>
          <w:rFonts w:ascii="Times New Roman" w:hAnsi="Times New Roman"/>
          <w:sz w:val="24"/>
          <w:szCs w:val="24"/>
        </w:rPr>
        <w:t xml:space="preserve"> but no romantic or sexual partners</w:t>
      </w:r>
      <w:r w:rsidRPr="00D47217">
        <w:rPr>
          <w:rFonts w:ascii="Times New Roman" w:hAnsi="Times New Roman"/>
          <w:sz w:val="24"/>
          <w:szCs w:val="24"/>
        </w:rPr>
        <w:t xml:space="preserve">.  </w:t>
      </w:r>
    </w:p>
    <w:p w:rsidR="00847A16" w:rsidRPr="00D47217" w:rsidRDefault="00847A16" w:rsidP="00847A16">
      <w:pPr>
        <w:spacing w:after="0" w:line="480" w:lineRule="auto"/>
        <w:ind w:firstLine="720"/>
        <w:rPr>
          <w:rFonts w:ascii="Times New Roman" w:hAnsi="Times New Roman"/>
          <w:sz w:val="24"/>
          <w:szCs w:val="24"/>
        </w:rPr>
      </w:pPr>
      <w:r>
        <w:rPr>
          <w:rFonts w:ascii="Times New Roman" w:hAnsi="Times New Roman"/>
          <w:sz w:val="24"/>
          <w:szCs w:val="24"/>
        </w:rPr>
        <w:t>Alt</w:t>
      </w:r>
      <w:r w:rsidRPr="00D47217">
        <w:rPr>
          <w:rFonts w:ascii="Times New Roman" w:hAnsi="Times New Roman"/>
          <w:sz w:val="24"/>
          <w:szCs w:val="24"/>
        </w:rPr>
        <w:t>hough female and male friends did not differ significantly in their effects on female substance use, the model r</w:t>
      </w:r>
      <w:r w:rsidRPr="00D47217">
        <w:rPr>
          <w:rFonts w:ascii="Times New Roman" w:hAnsi="Times New Roman"/>
          <w:sz w:val="24"/>
          <w:szCs w:val="24"/>
          <w:vertAlign w:val="superscript"/>
        </w:rPr>
        <w:t xml:space="preserve">2 </w:t>
      </w:r>
      <w:r w:rsidRPr="00D47217">
        <w:rPr>
          <w:rFonts w:ascii="Times New Roman" w:hAnsi="Times New Roman"/>
          <w:sz w:val="24"/>
          <w:szCs w:val="24"/>
        </w:rPr>
        <w:t xml:space="preserve">for the </w:t>
      </w:r>
      <w:proofErr w:type="spellStart"/>
      <w:r w:rsidRPr="00D47217">
        <w:rPr>
          <w:rFonts w:ascii="Times New Roman" w:hAnsi="Times New Roman"/>
          <w:sz w:val="24"/>
          <w:szCs w:val="24"/>
        </w:rPr>
        <w:t>bivariate</w:t>
      </w:r>
      <w:proofErr w:type="spellEnd"/>
      <w:r w:rsidRPr="00D47217">
        <w:rPr>
          <w:rFonts w:ascii="Times New Roman" w:hAnsi="Times New Roman"/>
          <w:sz w:val="24"/>
          <w:szCs w:val="24"/>
        </w:rPr>
        <w:t xml:space="preserve"> regressions of each female and male friend measure on substance use indicate that female friends d</w:t>
      </w:r>
      <w:r>
        <w:rPr>
          <w:rFonts w:ascii="Times New Roman" w:hAnsi="Times New Roman"/>
          <w:sz w:val="24"/>
          <w:szCs w:val="24"/>
        </w:rPr>
        <w:t>id</w:t>
      </w:r>
      <w:r w:rsidRPr="00D47217">
        <w:rPr>
          <w:rFonts w:ascii="Times New Roman" w:hAnsi="Times New Roman"/>
          <w:sz w:val="24"/>
          <w:szCs w:val="24"/>
        </w:rPr>
        <w:t xml:space="preserve"> not explain as much of the variance in female substance use as male friends.  While the </w:t>
      </w:r>
      <w:r w:rsidRPr="00FD5C4C">
        <w:rPr>
          <w:rFonts w:ascii="Times New Roman" w:hAnsi="Times New Roman"/>
          <w:i/>
          <w:sz w:val="24"/>
          <w:szCs w:val="24"/>
        </w:rPr>
        <w:t>has male friend</w:t>
      </w:r>
      <w:r>
        <w:rPr>
          <w:rFonts w:ascii="Times New Roman" w:hAnsi="Times New Roman"/>
          <w:sz w:val="24"/>
          <w:szCs w:val="24"/>
        </w:rPr>
        <w:t xml:space="preserve"> </w:t>
      </w:r>
      <w:r w:rsidRPr="00D47217">
        <w:rPr>
          <w:rFonts w:ascii="Times New Roman" w:hAnsi="Times New Roman"/>
          <w:sz w:val="24"/>
          <w:szCs w:val="24"/>
        </w:rPr>
        <w:t xml:space="preserve">explained 2.1 percent of the variance in female substance use and </w:t>
      </w:r>
      <w:r w:rsidRPr="00FD5C4C">
        <w:rPr>
          <w:rFonts w:ascii="Times New Roman" w:hAnsi="Times New Roman"/>
          <w:i/>
          <w:sz w:val="24"/>
          <w:szCs w:val="24"/>
        </w:rPr>
        <w:t>number of male friends</w:t>
      </w:r>
      <w:r>
        <w:rPr>
          <w:rFonts w:ascii="Times New Roman" w:hAnsi="Times New Roman"/>
          <w:sz w:val="24"/>
          <w:szCs w:val="24"/>
        </w:rPr>
        <w:t xml:space="preserve"> </w:t>
      </w:r>
      <w:r w:rsidRPr="00D47217">
        <w:rPr>
          <w:rFonts w:ascii="Times New Roman" w:hAnsi="Times New Roman"/>
          <w:sz w:val="24"/>
          <w:szCs w:val="24"/>
        </w:rPr>
        <w:t xml:space="preserve">explained 4 percent, </w:t>
      </w:r>
      <w:r w:rsidRPr="00D47217">
        <w:rPr>
          <w:rFonts w:ascii="Times New Roman" w:hAnsi="Times New Roman"/>
          <w:i/>
          <w:sz w:val="24"/>
          <w:szCs w:val="24"/>
        </w:rPr>
        <w:t xml:space="preserve">has female friend </w:t>
      </w:r>
      <w:r w:rsidRPr="00D47217">
        <w:rPr>
          <w:rFonts w:ascii="Times New Roman" w:hAnsi="Times New Roman"/>
          <w:sz w:val="24"/>
          <w:szCs w:val="24"/>
        </w:rPr>
        <w:t xml:space="preserve">only explained 0.5 percent and </w:t>
      </w:r>
      <w:r w:rsidRPr="00D47217">
        <w:rPr>
          <w:rFonts w:ascii="Times New Roman" w:hAnsi="Times New Roman"/>
          <w:i/>
          <w:sz w:val="24"/>
          <w:szCs w:val="24"/>
        </w:rPr>
        <w:t>number of female friends</w:t>
      </w:r>
      <w:r w:rsidRPr="00D47217">
        <w:rPr>
          <w:rFonts w:ascii="Times New Roman" w:hAnsi="Times New Roman"/>
          <w:sz w:val="24"/>
          <w:szCs w:val="24"/>
        </w:rPr>
        <w:t xml:space="preserve"> explained 1.4 percent of the variance.</w:t>
      </w:r>
      <w:r>
        <w:rPr>
          <w:rFonts w:ascii="Times New Roman" w:hAnsi="Times New Roman"/>
          <w:sz w:val="24"/>
          <w:szCs w:val="24"/>
        </w:rPr>
        <w:t xml:space="preserve">  These findings may also be used to emphasize the importance of noting the ways in which peer associate presence is measured.  When measured dichotomously, peer associate measures explain a much smaller amount of the variance in female deviant behavior than when an ordinal measure is used.  </w:t>
      </w:r>
      <w:r w:rsidRPr="00D47217">
        <w:rPr>
          <w:rFonts w:ascii="Times New Roman" w:hAnsi="Times New Roman"/>
          <w:sz w:val="24"/>
          <w:szCs w:val="24"/>
        </w:rPr>
        <w:t xml:space="preserve">    </w:t>
      </w:r>
    </w:p>
    <w:p w:rsidR="00847A16" w:rsidRPr="00D47217"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t>Female friends were found to significantly differ from the other two measures of male associates—romantic and sexual partners.  Respondents who had romantic and/or sexual partners—whether in combination with male friends or without—had significantly higher estimated means of substance use than respondents with only female friends.  In cases of female respondents with all three types of male associates, differences in estimated means indicated that having male friends, romantic and sexual partners resulted in an estimated mean of +1.0 units (or more) than the comparison category of females with only female friends and no male associates.  Even in the final model with all parental control and additional control variables accounted for, the differences in estimated means between these two groups of female respondents was .9</w:t>
      </w:r>
      <w:r>
        <w:rPr>
          <w:rFonts w:ascii="Times New Roman" w:hAnsi="Times New Roman"/>
          <w:sz w:val="24"/>
          <w:szCs w:val="24"/>
        </w:rPr>
        <w:t>9</w:t>
      </w:r>
      <w:r w:rsidRPr="00D47217">
        <w:rPr>
          <w:rFonts w:ascii="Times New Roman" w:hAnsi="Times New Roman"/>
          <w:sz w:val="24"/>
          <w:szCs w:val="24"/>
        </w:rPr>
        <w:t xml:space="preserve">.  These differences in estimated means between respondents who had female friends but no male </w:t>
      </w:r>
      <w:r w:rsidRPr="00D47217">
        <w:rPr>
          <w:rFonts w:ascii="Times New Roman" w:hAnsi="Times New Roman"/>
          <w:sz w:val="24"/>
          <w:szCs w:val="24"/>
        </w:rPr>
        <w:lastRenderedPageBreak/>
        <w:t xml:space="preserve">associates and respondents who had all three types of male associate were the largest observed for any of the variables included in this research.  </w:t>
      </w:r>
    </w:p>
    <w:p w:rsidR="00847A16" w:rsidRPr="00D47217" w:rsidRDefault="00847A16" w:rsidP="00847A16">
      <w:pPr>
        <w:spacing w:after="0" w:line="480" w:lineRule="auto"/>
        <w:rPr>
          <w:rFonts w:ascii="Times New Roman" w:hAnsi="Times New Roman"/>
          <w:sz w:val="24"/>
          <w:szCs w:val="24"/>
        </w:rPr>
      </w:pPr>
    </w:p>
    <w:p w:rsidR="00847A16" w:rsidRPr="00D47217" w:rsidRDefault="00847A16" w:rsidP="00847A16">
      <w:pPr>
        <w:spacing w:after="0" w:line="480" w:lineRule="auto"/>
        <w:jc w:val="center"/>
        <w:rPr>
          <w:rFonts w:ascii="Times New Roman" w:hAnsi="Times New Roman"/>
          <w:b/>
          <w:sz w:val="24"/>
          <w:szCs w:val="24"/>
        </w:rPr>
      </w:pPr>
      <w:r w:rsidRPr="00D47217">
        <w:rPr>
          <w:rFonts w:ascii="Times New Roman" w:hAnsi="Times New Roman"/>
          <w:b/>
          <w:sz w:val="24"/>
          <w:szCs w:val="24"/>
        </w:rPr>
        <w:t>PARENTAL CONTROL EFFECTS ON FEMALE SUBSTANCE USE</w:t>
      </w:r>
    </w:p>
    <w:p w:rsidR="00847A16" w:rsidRPr="00D47217" w:rsidRDefault="00847A16" w:rsidP="00847A16">
      <w:pPr>
        <w:spacing w:after="0" w:line="480" w:lineRule="auto"/>
        <w:rPr>
          <w:rFonts w:ascii="Times New Roman" w:hAnsi="Times New Roman"/>
          <w:sz w:val="24"/>
          <w:szCs w:val="24"/>
        </w:rPr>
      </w:pPr>
      <w:r w:rsidRPr="00D47217">
        <w:rPr>
          <w:rFonts w:ascii="Times New Roman" w:hAnsi="Times New Roman"/>
          <w:sz w:val="24"/>
          <w:szCs w:val="24"/>
        </w:rPr>
        <w:tab/>
        <w:t xml:space="preserve">In addition to examining the peer effects on female deviance, I also examined familial influences on female deviance by using a conceptual model that incorporated measures of parental control in testing the effects of male associates on female substance use.  Using three forms of parental control—parentally granted autonomy, parental presence at home, and time spent in shared activities with parents—I first examined the effects of parental control on female substance use before including them in a model with the </w:t>
      </w:r>
      <w:r w:rsidRPr="00D47217">
        <w:rPr>
          <w:rFonts w:ascii="Times New Roman" w:hAnsi="Times New Roman"/>
          <w:i/>
          <w:sz w:val="24"/>
          <w:szCs w:val="24"/>
        </w:rPr>
        <w:t>male associate combinations</w:t>
      </w:r>
      <w:r w:rsidRPr="00D47217">
        <w:rPr>
          <w:rFonts w:ascii="Times New Roman" w:hAnsi="Times New Roman"/>
          <w:sz w:val="24"/>
          <w:szCs w:val="24"/>
        </w:rPr>
        <w:t xml:space="preserve"> measure to determine if parental control mediated the relationship between male associates and female substance use.  </w:t>
      </w:r>
    </w:p>
    <w:p w:rsidR="00847A16" w:rsidRPr="00D47217" w:rsidRDefault="00847A16" w:rsidP="00847A16">
      <w:pPr>
        <w:spacing w:after="0" w:line="480" w:lineRule="auto"/>
        <w:rPr>
          <w:rFonts w:ascii="Times New Roman" w:hAnsi="Times New Roman"/>
          <w:b/>
          <w:i/>
          <w:sz w:val="24"/>
          <w:szCs w:val="24"/>
        </w:rPr>
      </w:pPr>
    </w:p>
    <w:p w:rsidR="00847A16" w:rsidRPr="00D47217" w:rsidRDefault="00847A16" w:rsidP="00847A16">
      <w:pPr>
        <w:spacing w:after="0" w:line="480" w:lineRule="auto"/>
        <w:rPr>
          <w:rFonts w:ascii="Times New Roman" w:hAnsi="Times New Roman"/>
          <w:b/>
          <w:i/>
          <w:sz w:val="24"/>
          <w:szCs w:val="24"/>
        </w:rPr>
      </w:pPr>
      <w:r w:rsidRPr="00D47217">
        <w:rPr>
          <w:rFonts w:ascii="Times New Roman" w:hAnsi="Times New Roman"/>
          <w:b/>
          <w:i/>
          <w:sz w:val="24"/>
          <w:szCs w:val="24"/>
        </w:rPr>
        <w:t>Parentally Granted Autonomy</w:t>
      </w:r>
    </w:p>
    <w:p w:rsidR="00847A16" w:rsidRPr="00D47217" w:rsidRDefault="00847A16" w:rsidP="00847A16">
      <w:pPr>
        <w:spacing w:after="0" w:line="480" w:lineRule="auto"/>
        <w:rPr>
          <w:rFonts w:ascii="Times New Roman" w:hAnsi="Times New Roman"/>
          <w:sz w:val="24"/>
          <w:szCs w:val="24"/>
        </w:rPr>
      </w:pPr>
      <w:r w:rsidRPr="00D47217">
        <w:rPr>
          <w:rFonts w:ascii="Times New Roman" w:hAnsi="Times New Roman"/>
          <w:sz w:val="24"/>
          <w:szCs w:val="24"/>
        </w:rPr>
        <w:tab/>
        <w:t xml:space="preserve">Although not directly taken from </w:t>
      </w:r>
      <w:proofErr w:type="spellStart"/>
      <w:r w:rsidRPr="00D47217">
        <w:rPr>
          <w:rFonts w:ascii="Times New Roman" w:hAnsi="Times New Roman"/>
          <w:sz w:val="24"/>
          <w:szCs w:val="24"/>
        </w:rPr>
        <w:t>Hirschi’s</w:t>
      </w:r>
      <w:proofErr w:type="spellEnd"/>
      <w:r w:rsidRPr="00D47217">
        <w:rPr>
          <w:rFonts w:ascii="Times New Roman" w:hAnsi="Times New Roman"/>
          <w:sz w:val="24"/>
          <w:szCs w:val="24"/>
        </w:rPr>
        <w:t xml:space="preserve"> (1969) elements of attachment or involvement, I includ</w:t>
      </w:r>
      <w:r>
        <w:rPr>
          <w:rFonts w:ascii="Times New Roman" w:hAnsi="Times New Roman"/>
          <w:sz w:val="24"/>
          <w:szCs w:val="24"/>
        </w:rPr>
        <w:t>ed</w:t>
      </w:r>
      <w:r w:rsidRPr="00D47217">
        <w:rPr>
          <w:rFonts w:ascii="Times New Roman" w:hAnsi="Times New Roman"/>
          <w:sz w:val="24"/>
          <w:szCs w:val="24"/>
        </w:rPr>
        <w:t xml:space="preserve"> measures of parentally granted autonomy in my analyses because I saw an adolescent’s autonomy as being directly related to the element of opportunity discussed in relation to parental control affecting female deviance.  I suggested that when parents are not controlling decisions regarding things like who their children hang out with, what time they must return home on weekends, and what time they must go to bed then adolescents may make decisions that increase their opportunities for delinquency.  Therefore, I had hypothesized that “parentally granted autonomy would be positively related to female substance use whereby an increase in autonomy was associated with an increased likelihood of substance use.”  </w:t>
      </w:r>
    </w:p>
    <w:p w:rsidR="00847A16" w:rsidRDefault="00847A16" w:rsidP="00847A16">
      <w:pPr>
        <w:spacing w:after="0" w:line="480" w:lineRule="auto"/>
        <w:rPr>
          <w:rFonts w:ascii="Times New Roman" w:hAnsi="Times New Roman"/>
          <w:sz w:val="24"/>
          <w:szCs w:val="24"/>
        </w:rPr>
      </w:pPr>
      <w:r w:rsidRPr="00D47217">
        <w:rPr>
          <w:rFonts w:ascii="Times New Roman" w:hAnsi="Times New Roman"/>
          <w:b/>
          <w:sz w:val="24"/>
          <w:szCs w:val="24"/>
        </w:rPr>
        <w:lastRenderedPageBreak/>
        <w:tab/>
      </w:r>
      <w:r w:rsidRPr="00D47217">
        <w:rPr>
          <w:rFonts w:ascii="Times New Roman" w:hAnsi="Times New Roman"/>
          <w:sz w:val="24"/>
          <w:szCs w:val="24"/>
        </w:rPr>
        <w:t>Results indicated that parentally granted autonomy ha</w:t>
      </w:r>
      <w:r>
        <w:rPr>
          <w:rFonts w:ascii="Times New Roman" w:hAnsi="Times New Roman"/>
          <w:sz w:val="24"/>
          <w:szCs w:val="24"/>
        </w:rPr>
        <w:t>d</w:t>
      </w:r>
      <w:r w:rsidRPr="00D47217">
        <w:rPr>
          <w:rFonts w:ascii="Times New Roman" w:hAnsi="Times New Roman"/>
          <w:sz w:val="24"/>
          <w:szCs w:val="24"/>
        </w:rPr>
        <w:t xml:space="preserve"> a positive effect on female substance use.  All three parentally granted autonomy measures (</w:t>
      </w:r>
      <w:r>
        <w:rPr>
          <w:rFonts w:ascii="Times New Roman" w:hAnsi="Times New Roman"/>
          <w:sz w:val="24"/>
          <w:szCs w:val="24"/>
        </w:rPr>
        <w:t>i.e.,</w:t>
      </w:r>
      <w:r w:rsidRPr="00D47217">
        <w:rPr>
          <w:rFonts w:ascii="Times New Roman" w:hAnsi="Times New Roman"/>
          <w:sz w:val="24"/>
          <w:szCs w:val="24"/>
        </w:rPr>
        <w:t xml:space="preserve"> </w:t>
      </w:r>
      <w:r w:rsidRPr="00D47217">
        <w:rPr>
          <w:rFonts w:ascii="Times New Roman" w:hAnsi="Times New Roman"/>
          <w:i/>
          <w:sz w:val="24"/>
          <w:szCs w:val="24"/>
        </w:rPr>
        <w:t>autonomy curfew</w:t>
      </w:r>
      <w:r w:rsidRPr="00D47217">
        <w:rPr>
          <w:rFonts w:ascii="Times New Roman" w:hAnsi="Times New Roman"/>
          <w:sz w:val="24"/>
          <w:szCs w:val="24"/>
        </w:rPr>
        <w:t xml:space="preserve">, </w:t>
      </w:r>
      <w:r w:rsidRPr="00D47217">
        <w:rPr>
          <w:rFonts w:ascii="Times New Roman" w:hAnsi="Times New Roman"/>
          <w:i/>
          <w:sz w:val="24"/>
          <w:szCs w:val="24"/>
        </w:rPr>
        <w:t xml:space="preserve">autonomy friends, </w:t>
      </w:r>
      <w:r w:rsidRPr="00D47217">
        <w:rPr>
          <w:rFonts w:ascii="Times New Roman" w:hAnsi="Times New Roman"/>
          <w:sz w:val="24"/>
          <w:szCs w:val="24"/>
        </w:rPr>
        <w:t xml:space="preserve">and the </w:t>
      </w:r>
      <w:r w:rsidRPr="00D47217">
        <w:rPr>
          <w:rFonts w:ascii="Times New Roman" w:hAnsi="Times New Roman"/>
          <w:i/>
          <w:sz w:val="24"/>
          <w:szCs w:val="24"/>
        </w:rPr>
        <w:t>autonomy index</w:t>
      </w:r>
      <w:r w:rsidRPr="00D47217">
        <w:rPr>
          <w:rFonts w:ascii="Times New Roman" w:hAnsi="Times New Roman"/>
          <w:sz w:val="24"/>
          <w:szCs w:val="24"/>
        </w:rPr>
        <w:t xml:space="preserve">) were found to be positively correlated (p ≤ .01) with the </w:t>
      </w:r>
      <w:r w:rsidRPr="00D47217">
        <w:rPr>
          <w:rFonts w:ascii="Times New Roman" w:hAnsi="Times New Roman"/>
          <w:i/>
          <w:sz w:val="24"/>
          <w:szCs w:val="24"/>
        </w:rPr>
        <w:t>combined substance use index</w:t>
      </w:r>
      <w:r w:rsidRPr="00D47217">
        <w:rPr>
          <w:rFonts w:ascii="Times New Roman" w:hAnsi="Times New Roman"/>
          <w:sz w:val="24"/>
          <w:szCs w:val="24"/>
        </w:rPr>
        <w:t xml:space="preserve"> and the results of </w:t>
      </w:r>
      <w:proofErr w:type="spellStart"/>
      <w:r w:rsidRPr="00D47217">
        <w:rPr>
          <w:rFonts w:ascii="Times New Roman" w:hAnsi="Times New Roman"/>
          <w:sz w:val="24"/>
          <w:szCs w:val="24"/>
        </w:rPr>
        <w:t>bivariate</w:t>
      </w:r>
      <w:proofErr w:type="spellEnd"/>
      <w:r w:rsidRPr="00D47217">
        <w:rPr>
          <w:rFonts w:ascii="Times New Roman" w:hAnsi="Times New Roman"/>
          <w:sz w:val="24"/>
          <w:szCs w:val="24"/>
        </w:rPr>
        <w:t xml:space="preserve"> regressions for each parentally granted autonomy variable indicated a positive effect on substance use.  But while the </w:t>
      </w:r>
      <w:r w:rsidRPr="00D47217">
        <w:rPr>
          <w:rFonts w:ascii="Times New Roman" w:hAnsi="Times New Roman"/>
          <w:i/>
          <w:sz w:val="24"/>
          <w:szCs w:val="24"/>
        </w:rPr>
        <w:t>autonomy index</w:t>
      </w:r>
      <w:r w:rsidRPr="00D47217">
        <w:rPr>
          <w:rFonts w:ascii="Times New Roman" w:hAnsi="Times New Roman"/>
          <w:sz w:val="24"/>
          <w:szCs w:val="24"/>
        </w:rPr>
        <w:t xml:space="preserve"> explained 4.9 percent of the variance in substance use, </w:t>
      </w:r>
      <w:r w:rsidRPr="00D47217">
        <w:rPr>
          <w:rFonts w:ascii="Times New Roman" w:hAnsi="Times New Roman"/>
          <w:i/>
          <w:sz w:val="24"/>
          <w:szCs w:val="24"/>
        </w:rPr>
        <w:t>autonomy curfew</w:t>
      </w:r>
      <w:r w:rsidRPr="00D47217">
        <w:rPr>
          <w:rFonts w:ascii="Times New Roman" w:hAnsi="Times New Roman"/>
          <w:sz w:val="24"/>
          <w:szCs w:val="24"/>
        </w:rPr>
        <w:t xml:space="preserve"> and </w:t>
      </w:r>
      <w:r w:rsidRPr="00D47217">
        <w:rPr>
          <w:rFonts w:ascii="Times New Roman" w:hAnsi="Times New Roman"/>
          <w:i/>
          <w:sz w:val="24"/>
          <w:szCs w:val="24"/>
        </w:rPr>
        <w:t>autonomy friends</w:t>
      </w:r>
      <w:r w:rsidRPr="00D47217">
        <w:rPr>
          <w:rFonts w:ascii="Times New Roman" w:hAnsi="Times New Roman"/>
          <w:sz w:val="24"/>
          <w:szCs w:val="24"/>
        </w:rPr>
        <w:t xml:space="preserve"> explained even smaller amounts of the variance in female substance use (1 and .2 percent, respectively).  </w:t>
      </w:r>
    </w:p>
    <w:p w:rsidR="00847A16"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t xml:space="preserve">Additionally, </w:t>
      </w:r>
      <w:r>
        <w:rPr>
          <w:rFonts w:ascii="Times New Roman" w:hAnsi="Times New Roman"/>
          <w:sz w:val="24"/>
          <w:szCs w:val="24"/>
        </w:rPr>
        <w:t xml:space="preserve">the </w:t>
      </w:r>
      <w:r w:rsidRPr="00F11ACB">
        <w:rPr>
          <w:rFonts w:ascii="Times New Roman" w:hAnsi="Times New Roman"/>
          <w:i/>
          <w:sz w:val="24"/>
          <w:szCs w:val="24"/>
        </w:rPr>
        <w:t xml:space="preserve">autonomy curfew </w:t>
      </w:r>
      <w:r w:rsidRPr="00F11ACB">
        <w:rPr>
          <w:rFonts w:ascii="Times New Roman" w:hAnsi="Times New Roman"/>
          <w:sz w:val="24"/>
          <w:szCs w:val="24"/>
        </w:rPr>
        <w:t>and</w:t>
      </w:r>
      <w:r w:rsidRPr="00F11ACB">
        <w:rPr>
          <w:rFonts w:ascii="Times New Roman" w:hAnsi="Times New Roman"/>
          <w:i/>
          <w:sz w:val="24"/>
          <w:szCs w:val="24"/>
        </w:rPr>
        <w:t xml:space="preserve"> autonomy friends</w:t>
      </w:r>
      <w:r>
        <w:rPr>
          <w:rFonts w:ascii="Times New Roman" w:hAnsi="Times New Roman"/>
          <w:sz w:val="24"/>
          <w:szCs w:val="24"/>
        </w:rPr>
        <w:t xml:space="preserve"> measures were significant only in the </w:t>
      </w:r>
      <w:proofErr w:type="spellStart"/>
      <w:r>
        <w:rPr>
          <w:rFonts w:ascii="Times New Roman" w:hAnsi="Times New Roman"/>
          <w:sz w:val="24"/>
          <w:szCs w:val="24"/>
        </w:rPr>
        <w:t>bivariate</w:t>
      </w:r>
      <w:proofErr w:type="spellEnd"/>
      <w:r>
        <w:rPr>
          <w:rFonts w:ascii="Times New Roman" w:hAnsi="Times New Roman"/>
          <w:sz w:val="24"/>
          <w:szCs w:val="24"/>
        </w:rPr>
        <w:t xml:space="preserve"> regression models but not in any of the multivariate models.  While the </w:t>
      </w:r>
      <w:r w:rsidRPr="00F11ACB">
        <w:rPr>
          <w:rFonts w:ascii="Times New Roman" w:hAnsi="Times New Roman"/>
          <w:i/>
          <w:sz w:val="24"/>
          <w:szCs w:val="24"/>
        </w:rPr>
        <w:t>autonomy index</w:t>
      </w:r>
      <w:r>
        <w:rPr>
          <w:rFonts w:ascii="Times New Roman" w:hAnsi="Times New Roman"/>
          <w:sz w:val="24"/>
          <w:szCs w:val="24"/>
        </w:rPr>
        <w:t xml:space="preserve"> remained significant in the multivariate models this may be due to greater variance from using an ordinal measure (i.e., </w:t>
      </w:r>
      <w:r w:rsidRPr="00E13D4E">
        <w:rPr>
          <w:rFonts w:ascii="Times New Roman" w:hAnsi="Times New Roman"/>
          <w:i/>
          <w:sz w:val="24"/>
          <w:szCs w:val="24"/>
        </w:rPr>
        <w:t>autonomy index</w:t>
      </w:r>
      <w:r>
        <w:rPr>
          <w:rFonts w:ascii="Times New Roman" w:hAnsi="Times New Roman"/>
          <w:sz w:val="24"/>
          <w:szCs w:val="24"/>
        </w:rPr>
        <w:t xml:space="preserve">) than dichotomous measures (i.e., </w:t>
      </w:r>
      <w:r w:rsidRPr="00E13D4E">
        <w:rPr>
          <w:rFonts w:ascii="Times New Roman" w:hAnsi="Times New Roman"/>
          <w:i/>
          <w:sz w:val="24"/>
          <w:szCs w:val="24"/>
        </w:rPr>
        <w:t xml:space="preserve">autonomy curfew </w:t>
      </w:r>
      <w:r w:rsidRPr="00E13D4E">
        <w:rPr>
          <w:rFonts w:ascii="Times New Roman" w:hAnsi="Times New Roman"/>
          <w:sz w:val="24"/>
          <w:szCs w:val="24"/>
        </w:rPr>
        <w:t xml:space="preserve">and </w:t>
      </w:r>
      <w:r w:rsidRPr="00E13D4E">
        <w:rPr>
          <w:rFonts w:ascii="Times New Roman" w:hAnsi="Times New Roman"/>
          <w:i/>
          <w:sz w:val="24"/>
          <w:szCs w:val="24"/>
        </w:rPr>
        <w:t>autonomy friends</w:t>
      </w:r>
      <w:r>
        <w:rPr>
          <w:rFonts w:ascii="Times New Roman" w:hAnsi="Times New Roman"/>
          <w:sz w:val="24"/>
          <w:szCs w:val="24"/>
        </w:rPr>
        <w:t xml:space="preserve">).  The significance of the </w:t>
      </w:r>
      <w:r w:rsidRPr="00F11ACB">
        <w:rPr>
          <w:rFonts w:ascii="Times New Roman" w:hAnsi="Times New Roman"/>
          <w:i/>
          <w:sz w:val="24"/>
          <w:szCs w:val="24"/>
        </w:rPr>
        <w:t>autonomy index</w:t>
      </w:r>
      <w:r>
        <w:rPr>
          <w:rFonts w:ascii="Times New Roman" w:hAnsi="Times New Roman"/>
          <w:sz w:val="24"/>
          <w:szCs w:val="24"/>
        </w:rPr>
        <w:t xml:space="preserve"> may be the product of extreme differences between those with no autonomy (i.e., </w:t>
      </w:r>
      <w:r w:rsidRPr="00F11ACB">
        <w:rPr>
          <w:rFonts w:ascii="Times New Roman" w:hAnsi="Times New Roman"/>
          <w:i/>
          <w:sz w:val="24"/>
          <w:szCs w:val="24"/>
        </w:rPr>
        <w:t xml:space="preserve">autonomy index </w:t>
      </w:r>
      <w:r>
        <w:rPr>
          <w:rFonts w:ascii="Times New Roman" w:hAnsi="Times New Roman"/>
          <w:sz w:val="24"/>
          <w:szCs w:val="24"/>
        </w:rPr>
        <w:t xml:space="preserve">= 0) and those with autonomy on all measures included in the index (i.e., </w:t>
      </w:r>
      <w:r w:rsidRPr="00F11ACB">
        <w:rPr>
          <w:rFonts w:ascii="Times New Roman" w:hAnsi="Times New Roman"/>
          <w:i/>
          <w:sz w:val="24"/>
          <w:szCs w:val="24"/>
        </w:rPr>
        <w:t>autonomy index</w:t>
      </w:r>
      <w:r>
        <w:rPr>
          <w:rFonts w:ascii="Times New Roman" w:hAnsi="Times New Roman"/>
          <w:sz w:val="24"/>
          <w:szCs w:val="24"/>
        </w:rPr>
        <w:t xml:space="preserve"> = 5) while the failure to find significant effects of </w:t>
      </w:r>
      <w:r w:rsidRPr="00F11ACB">
        <w:rPr>
          <w:rFonts w:ascii="Times New Roman" w:hAnsi="Times New Roman"/>
          <w:i/>
          <w:sz w:val="24"/>
          <w:szCs w:val="24"/>
        </w:rPr>
        <w:t xml:space="preserve">autonomy curfew </w:t>
      </w:r>
      <w:r w:rsidRPr="00F11ACB">
        <w:rPr>
          <w:rFonts w:ascii="Times New Roman" w:hAnsi="Times New Roman"/>
          <w:sz w:val="24"/>
          <w:szCs w:val="24"/>
        </w:rPr>
        <w:t>and</w:t>
      </w:r>
      <w:r w:rsidRPr="00F11ACB">
        <w:rPr>
          <w:rFonts w:ascii="Times New Roman" w:hAnsi="Times New Roman"/>
          <w:i/>
          <w:sz w:val="24"/>
          <w:szCs w:val="24"/>
        </w:rPr>
        <w:t xml:space="preserve"> autonomy friends</w:t>
      </w:r>
      <w:r>
        <w:rPr>
          <w:rFonts w:ascii="Times New Roman" w:hAnsi="Times New Roman"/>
          <w:sz w:val="24"/>
          <w:szCs w:val="24"/>
        </w:rPr>
        <w:t xml:space="preserve"> could be due to only minor incremental differences between those with autonomy (i.e., respondents coded as 1) and those without autonomy (i.e., respondents coded as 0) on these two measures.</w:t>
      </w:r>
    </w:p>
    <w:p w:rsidR="00847A16" w:rsidRPr="00D47217" w:rsidRDefault="00847A16" w:rsidP="00847A16">
      <w:pPr>
        <w:spacing w:after="0" w:line="480" w:lineRule="auto"/>
        <w:rPr>
          <w:rFonts w:ascii="Times New Roman" w:hAnsi="Times New Roman"/>
          <w:sz w:val="24"/>
          <w:szCs w:val="24"/>
        </w:rPr>
      </w:pPr>
      <w:r w:rsidRPr="00D47217">
        <w:rPr>
          <w:rFonts w:ascii="Times New Roman" w:hAnsi="Times New Roman"/>
          <w:sz w:val="24"/>
          <w:szCs w:val="24"/>
        </w:rPr>
        <w:tab/>
        <w:t xml:space="preserve">Considering that the focus of this research was on peer effects on female deviance, I had expected both </w:t>
      </w:r>
      <w:r w:rsidRPr="00D47217">
        <w:rPr>
          <w:rFonts w:ascii="Times New Roman" w:hAnsi="Times New Roman"/>
          <w:i/>
          <w:sz w:val="24"/>
          <w:szCs w:val="24"/>
        </w:rPr>
        <w:t>autonomy friends</w:t>
      </w:r>
      <w:r w:rsidRPr="00D47217">
        <w:rPr>
          <w:rFonts w:ascii="Times New Roman" w:hAnsi="Times New Roman"/>
          <w:sz w:val="24"/>
          <w:szCs w:val="24"/>
        </w:rPr>
        <w:t xml:space="preserve"> and </w:t>
      </w:r>
      <w:r w:rsidRPr="00D47217">
        <w:rPr>
          <w:rFonts w:ascii="Times New Roman" w:hAnsi="Times New Roman"/>
          <w:i/>
          <w:sz w:val="24"/>
          <w:szCs w:val="24"/>
        </w:rPr>
        <w:t xml:space="preserve">autonomy curfew </w:t>
      </w:r>
      <w:r w:rsidRPr="00D47217">
        <w:rPr>
          <w:rFonts w:ascii="Times New Roman" w:hAnsi="Times New Roman"/>
          <w:sz w:val="24"/>
          <w:szCs w:val="24"/>
        </w:rPr>
        <w:t>to be important in the ways in which parental control m</w:t>
      </w:r>
      <w:r>
        <w:rPr>
          <w:rFonts w:ascii="Times New Roman" w:hAnsi="Times New Roman"/>
          <w:sz w:val="24"/>
          <w:szCs w:val="24"/>
        </w:rPr>
        <w:t>ight</w:t>
      </w:r>
      <w:r w:rsidRPr="00D47217">
        <w:rPr>
          <w:rFonts w:ascii="Times New Roman" w:hAnsi="Times New Roman"/>
          <w:sz w:val="24"/>
          <w:szCs w:val="24"/>
        </w:rPr>
        <w:t xml:space="preserve"> mediate the effects of male associates on female substance use.  But the lack of significant results for each of these variables in the multivariate regression models </w:t>
      </w:r>
      <w:r w:rsidRPr="00D47217">
        <w:rPr>
          <w:rFonts w:ascii="Times New Roman" w:hAnsi="Times New Roman"/>
          <w:sz w:val="24"/>
          <w:szCs w:val="24"/>
        </w:rPr>
        <w:lastRenderedPageBreak/>
        <w:t>suggest</w:t>
      </w:r>
      <w:r>
        <w:rPr>
          <w:rFonts w:ascii="Times New Roman" w:hAnsi="Times New Roman"/>
          <w:sz w:val="24"/>
          <w:szCs w:val="24"/>
        </w:rPr>
        <w:t>ed</w:t>
      </w:r>
      <w:r w:rsidRPr="00D47217">
        <w:rPr>
          <w:rFonts w:ascii="Times New Roman" w:hAnsi="Times New Roman"/>
          <w:sz w:val="24"/>
          <w:szCs w:val="24"/>
        </w:rPr>
        <w:t xml:space="preserve"> otherwise.  Future research should further explore the possibility of </w:t>
      </w:r>
      <w:r>
        <w:rPr>
          <w:rFonts w:ascii="Times New Roman" w:hAnsi="Times New Roman"/>
          <w:sz w:val="24"/>
          <w:szCs w:val="24"/>
        </w:rPr>
        <w:t xml:space="preserve">an </w:t>
      </w:r>
      <w:r w:rsidRPr="00D47217">
        <w:rPr>
          <w:rFonts w:ascii="Times New Roman" w:hAnsi="Times New Roman"/>
          <w:sz w:val="24"/>
          <w:szCs w:val="24"/>
        </w:rPr>
        <w:t xml:space="preserve">adolescent’s autonomy </w:t>
      </w:r>
      <w:r>
        <w:rPr>
          <w:rFonts w:ascii="Times New Roman" w:hAnsi="Times New Roman"/>
          <w:sz w:val="24"/>
          <w:szCs w:val="24"/>
        </w:rPr>
        <w:t>a</w:t>
      </w:r>
      <w:r w:rsidRPr="00D47217">
        <w:rPr>
          <w:rFonts w:ascii="Times New Roman" w:hAnsi="Times New Roman"/>
          <w:sz w:val="24"/>
          <w:szCs w:val="24"/>
        </w:rPr>
        <w:t>ffecting</w:t>
      </w:r>
      <w:r>
        <w:rPr>
          <w:rFonts w:ascii="Times New Roman" w:hAnsi="Times New Roman"/>
          <w:sz w:val="24"/>
          <w:szCs w:val="24"/>
        </w:rPr>
        <w:t xml:space="preserve"> </w:t>
      </w:r>
      <w:r w:rsidRPr="00D47217">
        <w:rPr>
          <w:rFonts w:ascii="Times New Roman" w:hAnsi="Times New Roman"/>
          <w:sz w:val="24"/>
          <w:szCs w:val="24"/>
        </w:rPr>
        <w:t xml:space="preserve">the likelihood of deviant behavior.  </w:t>
      </w:r>
    </w:p>
    <w:p w:rsidR="00847A16" w:rsidRPr="00D47217" w:rsidRDefault="00847A16" w:rsidP="00847A16">
      <w:pPr>
        <w:spacing w:after="0" w:line="480" w:lineRule="auto"/>
        <w:rPr>
          <w:rFonts w:ascii="Times New Roman" w:hAnsi="Times New Roman"/>
          <w:b/>
          <w:i/>
          <w:sz w:val="24"/>
          <w:szCs w:val="24"/>
        </w:rPr>
      </w:pPr>
    </w:p>
    <w:p w:rsidR="00847A16" w:rsidRPr="00D47217" w:rsidRDefault="00847A16" w:rsidP="00847A16">
      <w:pPr>
        <w:spacing w:after="0" w:line="480" w:lineRule="auto"/>
        <w:rPr>
          <w:rFonts w:ascii="Times New Roman" w:hAnsi="Times New Roman"/>
          <w:b/>
          <w:i/>
          <w:sz w:val="24"/>
          <w:szCs w:val="24"/>
        </w:rPr>
      </w:pPr>
      <w:r w:rsidRPr="00D47217">
        <w:rPr>
          <w:rFonts w:ascii="Times New Roman" w:hAnsi="Times New Roman"/>
          <w:b/>
          <w:i/>
          <w:sz w:val="24"/>
          <w:szCs w:val="24"/>
        </w:rPr>
        <w:t>Parental Presence at Home</w:t>
      </w:r>
    </w:p>
    <w:p w:rsidR="00847A16"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t xml:space="preserve">A review of the literature on parental supervision and monitoring indicated that parental monitoring and supervision was related to delinquency in general (see </w:t>
      </w:r>
      <w:proofErr w:type="spellStart"/>
      <w:r w:rsidRPr="00D47217">
        <w:rPr>
          <w:rFonts w:ascii="Times New Roman" w:hAnsi="Times New Roman"/>
          <w:sz w:val="24"/>
          <w:szCs w:val="24"/>
        </w:rPr>
        <w:t>Cookston</w:t>
      </w:r>
      <w:proofErr w:type="spellEnd"/>
      <w:r>
        <w:rPr>
          <w:rFonts w:ascii="Times New Roman" w:hAnsi="Times New Roman"/>
          <w:sz w:val="24"/>
          <w:szCs w:val="24"/>
        </w:rPr>
        <w:t>,</w:t>
      </w:r>
      <w:r w:rsidRPr="00D47217">
        <w:rPr>
          <w:rFonts w:ascii="Times New Roman" w:hAnsi="Times New Roman"/>
          <w:sz w:val="24"/>
          <w:szCs w:val="24"/>
        </w:rPr>
        <w:t xml:space="preserve"> 1999) and substance use specifically (see </w:t>
      </w:r>
      <w:proofErr w:type="spellStart"/>
      <w:r w:rsidRPr="00D47217">
        <w:rPr>
          <w:rFonts w:ascii="Times New Roman" w:hAnsi="Times New Roman"/>
          <w:sz w:val="24"/>
          <w:szCs w:val="24"/>
        </w:rPr>
        <w:t>Chilcoat</w:t>
      </w:r>
      <w:proofErr w:type="spellEnd"/>
      <w:r w:rsidRPr="00D47217">
        <w:rPr>
          <w:rFonts w:ascii="Times New Roman" w:hAnsi="Times New Roman"/>
          <w:sz w:val="24"/>
          <w:szCs w:val="24"/>
        </w:rPr>
        <w:t xml:space="preserve"> &amp; Anthony, 1996</w:t>
      </w:r>
      <w:r>
        <w:rPr>
          <w:rFonts w:ascii="Times New Roman" w:hAnsi="Times New Roman"/>
          <w:sz w:val="24"/>
          <w:szCs w:val="24"/>
        </w:rPr>
        <w:t xml:space="preserve">; </w:t>
      </w:r>
      <w:proofErr w:type="spellStart"/>
      <w:r>
        <w:rPr>
          <w:rFonts w:ascii="Times New Roman" w:hAnsi="Times New Roman"/>
          <w:sz w:val="24"/>
          <w:szCs w:val="24"/>
        </w:rPr>
        <w:t>Cookston</w:t>
      </w:r>
      <w:proofErr w:type="spellEnd"/>
      <w:r>
        <w:rPr>
          <w:rFonts w:ascii="Times New Roman" w:hAnsi="Times New Roman"/>
          <w:sz w:val="24"/>
          <w:szCs w:val="24"/>
        </w:rPr>
        <w:t xml:space="preserve">, 1999; </w:t>
      </w:r>
      <w:r w:rsidRPr="00D47217">
        <w:rPr>
          <w:rFonts w:ascii="Times New Roman" w:hAnsi="Times New Roman"/>
          <w:sz w:val="24"/>
          <w:szCs w:val="24"/>
        </w:rPr>
        <w:t>Kim</w:t>
      </w:r>
      <w:r>
        <w:rPr>
          <w:rFonts w:ascii="Times New Roman" w:hAnsi="Times New Roman"/>
          <w:sz w:val="24"/>
          <w:szCs w:val="24"/>
        </w:rPr>
        <w:t xml:space="preserve"> et al.,</w:t>
      </w:r>
      <w:r w:rsidRPr="00D47217">
        <w:rPr>
          <w:rFonts w:ascii="Times New Roman" w:hAnsi="Times New Roman"/>
          <w:sz w:val="24"/>
          <w:szCs w:val="24"/>
        </w:rPr>
        <w:t xml:space="preserve"> 1999) with high levels of parental supervision and monitoring </w:t>
      </w:r>
      <w:r>
        <w:rPr>
          <w:rFonts w:ascii="Times New Roman" w:hAnsi="Times New Roman"/>
          <w:sz w:val="24"/>
          <w:szCs w:val="24"/>
        </w:rPr>
        <w:t xml:space="preserve">being </w:t>
      </w:r>
      <w:r w:rsidRPr="00D47217">
        <w:rPr>
          <w:rFonts w:ascii="Times New Roman" w:hAnsi="Times New Roman"/>
          <w:sz w:val="24"/>
          <w:szCs w:val="24"/>
        </w:rPr>
        <w:t xml:space="preserve">associated with lower levels of delinquency (see </w:t>
      </w:r>
      <w:proofErr w:type="spellStart"/>
      <w:r w:rsidRPr="00D47217">
        <w:rPr>
          <w:rFonts w:ascii="Times New Roman" w:hAnsi="Times New Roman"/>
          <w:sz w:val="24"/>
          <w:szCs w:val="24"/>
        </w:rPr>
        <w:t>Cookston</w:t>
      </w:r>
      <w:proofErr w:type="spellEnd"/>
      <w:r>
        <w:rPr>
          <w:rFonts w:ascii="Times New Roman" w:hAnsi="Times New Roman"/>
          <w:sz w:val="24"/>
          <w:szCs w:val="24"/>
        </w:rPr>
        <w:t>,</w:t>
      </w:r>
      <w:r w:rsidRPr="00D47217">
        <w:rPr>
          <w:rFonts w:ascii="Times New Roman" w:hAnsi="Times New Roman"/>
          <w:sz w:val="24"/>
          <w:szCs w:val="24"/>
        </w:rPr>
        <w:t xml:space="preserve"> 1999).   Previous research indicated that adolescent females were more likely to engage in the use of illegal substances and to associate with deviant peers when parental monitoring is </w:t>
      </w:r>
      <w:r>
        <w:rPr>
          <w:rFonts w:ascii="Times New Roman" w:hAnsi="Times New Roman"/>
          <w:sz w:val="24"/>
          <w:szCs w:val="24"/>
        </w:rPr>
        <w:t>weak</w:t>
      </w:r>
      <w:r w:rsidRPr="00D47217">
        <w:rPr>
          <w:rFonts w:ascii="Times New Roman" w:hAnsi="Times New Roman"/>
          <w:sz w:val="24"/>
          <w:szCs w:val="24"/>
        </w:rPr>
        <w:t xml:space="preserve"> (</w:t>
      </w:r>
      <w:proofErr w:type="spellStart"/>
      <w:r w:rsidRPr="00D47217">
        <w:rPr>
          <w:rFonts w:ascii="Times New Roman" w:hAnsi="Times New Roman"/>
          <w:sz w:val="24"/>
          <w:szCs w:val="24"/>
        </w:rPr>
        <w:t>Svensson</w:t>
      </w:r>
      <w:proofErr w:type="spellEnd"/>
      <w:r>
        <w:rPr>
          <w:rFonts w:ascii="Times New Roman" w:hAnsi="Times New Roman"/>
          <w:sz w:val="24"/>
          <w:szCs w:val="24"/>
        </w:rPr>
        <w:t>,</w:t>
      </w:r>
      <w:r w:rsidRPr="00D47217">
        <w:rPr>
          <w:rFonts w:ascii="Times New Roman" w:hAnsi="Times New Roman"/>
          <w:sz w:val="24"/>
          <w:szCs w:val="24"/>
        </w:rPr>
        <w:t xml:space="preserve"> 2003).  Based on findings of previous research and the basic tenets of social control and social bond theories, I had expected to find that higher levels of parental presence at home to be associated with lower levels of female substance use.  Results confirmed this was the case at least regarding </w:t>
      </w:r>
      <w:proofErr w:type="spellStart"/>
      <w:r w:rsidRPr="00D47217">
        <w:rPr>
          <w:rFonts w:ascii="Times New Roman" w:hAnsi="Times New Roman"/>
          <w:sz w:val="24"/>
          <w:szCs w:val="24"/>
        </w:rPr>
        <w:t>bivariate</w:t>
      </w:r>
      <w:proofErr w:type="spellEnd"/>
      <w:r w:rsidRPr="00D47217">
        <w:rPr>
          <w:rFonts w:ascii="Times New Roman" w:hAnsi="Times New Roman"/>
          <w:sz w:val="24"/>
          <w:szCs w:val="24"/>
        </w:rPr>
        <w:t xml:space="preserve"> associations between each parental control measure and substance use.  </w:t>
      </w:r>
    </w:p>
    <w:p w:rsidR="00847A16" w:rsidRPr="00D47217"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t>In using parental presence at home as a measure of parental supervision and monitoring, I had hypothesized that “</w:t>
      </w:r>
      <w:r>
        <w:rPr>
          <w:rFonts w:ascii="Times New Roman" w:hAnsi="Times New Roman"/>
          <w:w w:val="111"/>
          <w:sz w:val="24"/>
          <w:szCs w:val="24"/>
        </w:rPr>
        <w:t>p</w:t>
      </w:r>
      <w:r w:rsidRPr="00D47217">
        <w:rPr>
          <w:rFonts w:ascii="Times New Roman" w:hAnsi="Times New Roman"/>
          <w:w w:val="111"/>
          <w:sz w:val="24"/>
          <w:szCs w:val="24"/>
        </w:rPr>
        <w:t xml:space="preserve">arental presence at home will be negatively related to substance use whereby an increase in parental presence is associated with a decreased likelihood of female substance use.”  Results for the </w:t>
      </w:r>
      <w:proofErr w:type="spellStart"/>
      <w:r w:rsidRPr="00D47217">
        <w:rPr>
          <w:rFonts w:ascii="Times New Roman" w:hAnsi="Times New Roman"/>
          <w:w w:val="111"/>
          <w:sz w:val="24"/>
          <w:szCs w:val="24"/>
        </w:rPr>
        <w:t>bivariate</w:t>
      </w:r>
      <w:proofErr w:type="spellEnd"/>
      <w:r w:rsidRPr="00D47217">
        <w:rPr>
          <w:rFonts w:ascii="Times New Roman" w:hAnsi="Times New Roman"/>
          <w:w w:val="111"/>
          <w:sz w:val="24"/>
          <w:szCs w:val="24"/>
        </w:rPr>
        <w:t xml:space="preserve"> regressions of </w:t>
      </w:r>
      <w:r w:rsidRPr="00D47217">
        <w:rPr>
          <w:rFonts w:ascii="Times New Roman" w:hAnsi="Times New Roman"/>
          <w:i/>
          <w:w w:val="111"/>
          <w:sz w:val="24"/>
          <w:szCs w:val="24"/>
        </w:rPr>
        <w:t xml:space="preserve">mother home </w:t>
      </w:r>
      <w:r w:rsidRPr="00D47217">
        <w:rPr>
          <w:rFonts w:ascii="Times New Roman" w:hAnsi="Times New Roman"/>
          <w:w w:val="111"/>
          <w:sz w:val="24"/>
          <w:szCs w:val="24"/>
        </w:rPr>
        <w:t xml:space="preserve">and </w:t>
      </w:r>
      <w:r w:rsidRPr="00D47217">
        <w:rPr>
          <w:rFonts w:ascii="Times New Roman" w:hAnsi="Times New Roman"/>
          <w:i/>
          <w:w w:val="111"/>
          <w:sz w:val="24"/>
          <w:szCs w:val="24"/>
        </w:rPr>
        <w:t>father home</w:t>
      </w:r>
      <w:r w:rsidRPr="00D47217">
        <w:rPr>
          <w:rFonts w:ascii="Times New Roman" w:hAnsi="Times New Roman"/>
          <w:w w:val="111"/>
          <w:sz w:val="24"/>
          <w:szCs w:val="24"/>
        </w:rPr>
        <w:t xml:space="preserve"> on the </w:t>
      </w:r>
      <w:r w:rsidRPr="00D47217">
        <w:rPr>
          <w:rFonts w:ascii="Times New Roman" w:hAnsi="Times New Roman"/>
          <w:i/>
          <w:w w:val="111"/>
          <w:sz w:val="24"/>
          <w:szCs w:val="24"/>
        </w:rPr>
        <w:t xml:space="preserve">combined substance use </w:t>
      </w:r>
      <w:r w:rsidRPr="00522D06">
        <w:rPr>
          <w:rFonts w:ascii="Times New Roman" w:hAnsi="Times New Roman"/>
          <w:i/>
          <w:w w:val="111"/>
          <w:sz w:val="24"/>
          <w:szCs w:val="24"/>
        </w:rPr>
        <w:t>index</w:t>
      </w:r>
      <w:r w:rsidRPr="00522D06">
        <w:rPr>
          <w:rFonts w:ascii="Times New Roman" w:hAnsi="Times New Roman"/>
          <w:w w:val="111"/>
          <w:sz w:val="24"/>
          <w:szCs w:val="24"/>
        </w:rPr>
        <w:t xml:space="preserve"> show</w:t>
      </w:r>
      <w:r>
        <w:rPr>
          <w:rFonts w:ascii="Times New Roman" w:hAnsi="Times New Roman"/>
          <w:w w:val="111"/>
          <w:sz w:val="24"/>
          <w:szCs w:val="24"/>
        </w:rPr>
        <w:t>ed</w:t>
      </w:r>
      <w:r w:rsidRPr="00522D06">
        <w:rPr>
          <w:rFonts w:ascii="Times New Roman" w:hAnsi="Times New Roman"/>
          <w:w w:val="111"/>
          <w:sz w:val="24"/>
          <w:szCs w:val="24"/>
        </w:rPr>
        <w:t xml:space="preserve"> support</w:t>
      </w:r>
      <w:r w:rsidRPr="00D47217">
        <w:rPr>
          <w:rFonts w:ascii="Times New Roman" w:hAnsi="Times New Roman"/>
          <w:w w:val="111"/>
          <w:sz w:val="24"/>
          <w:szCs w:val="24"/>
        </w:rPr>
        <w:t xml:space="preserve"> for this hypothesis.  B</w:t>
      </w:r>
      <w:r w:rsidRPr="00D47217">
        <w:rPr>
          <w:rFonts w:ascii="Times New Roman" w:hAnsi="Times New Roman"/>
          <w:sz w:val="24"/>
          <w:szCs w:val="24"/>
        </w:rPr>
        <w:t xml:space="preserve">oth variables were found to have negative effects on female substance use whereby an increase in maternal and paternal presence at home was associated with a decreased likelihood of female </w:t>
      </w:r>
      <w:r w:rsidRPr="00D47217">
        <w:rPr>
          <w:rFonts w:ascii="Times New Roman" w:hAnsi="Times New Roman"/>
          <w:sz w:val="24"/>
          <w:szCs w:val="24"/>
        </w:rPr>
        <w:lastRenderedPageBreak/>
        <w:t xml:space="preserve">substance use.  </w:t>
      </w:r>
      <w:r>
        <w:rPr>
          <w:rFonts w:ascii="Times New Roman" w:hAnsi="Times New Roman"/>
          <w:sz w:val="24"/>
          <w:szCs w:val="24"/>
        </w:rPr>
        <w:t>Yet w</w:t>
      </w:r>
      <w:r w:rsidRPr="00D47217">
        <w:rPr>
          <w:rFonts w:ascii="Times New Roman" w:hAnsi="Times New Roman"/>
          <w:sz w:val="24"/>
          <w:szCs w:val="24"/>
        </w:rPr>
        <w:t xml:space="preserve">hen included in multivariate models of regression, </w:t>
      </w:r>
      <w:r>
        <w:rPr>
          <w:rFonts w:ascii="Times New Roman" w:hAnsi="Times New Roman"/>
          <w:sz w:val="24"/>
          <w:szCs w:val="24"/>
        </w:rPr>
        <w:t>the effects of paternal presence at home were not statistically significant</w:t>
      </w:r>
      <w:r w:rsidRPr="00D47217">
        <w:rPr>
          <w:rFonts w:ascii="Times New Roman" w:hAnsi="Times New Roman"/>
          <w:sz w:val="24"/>
          <w:szCs w:val="24"/>
        </w:rPr>
        <w:t xml:space="preserve">.  </w:t>
      </w:r>
    </w:p>
    <w:p w:rsidR="00847A16" w:rsidRPr="00D47217"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t>Both the model r</w:t>
      </w:r>
      <w:r w:rsidRPr="00D47217">
        <w:rPr>
          <w:rFonts w:ascii="Times New Roman" w:hAnsi="Times New Roman"/>
          <w:sz w:val="24"/>
          <w:szCs w:val="24"/>
          <w:vertAlign w:val="superscript"/>
        </w:rPr>
        <w:t>2</w:t>
      </w:r>
      <w:r w:rsidRPr="00D47217">
        <w:rPr>
          <w:rFonts w:ascii="Times New Roman" w:hAnsi="Times New Roman"/>
          <w:sz w:val="24"/>
          <w:szCs w:val="24"/>
        </w:rPr>
        <w:t xml:space="preserve"> and differences in estimated means suggest that maternal presence has a greater effect on female substance use than paternal presence.  </w:t>
      </w:r>
      <w:r>
        <w:rPr>
          <w:rFonts w:ascii="Times New Roman" w:hAnsi="Times New Roman"/>
          <w:sz w:val="24"/>
          <w:szCs w:val="24"/>
        </w:rPr>
        <w:t xml:space="preserve">The </w:t>
      </w:r>
      <w:proofErr w:type="spellStart"/>
      <w:r>
        <w:rPr>
          <w:rFonts w:ascii="Times New Roman" w:hAnsi="Times New Roman"/>
          <w:sz w:val="24"/>
          <w:szCs w:val="24"/>
        </w:rPr>
        <w:t>bivariate</w:t>
      </w:r>
      <w:proofErr w:type="spellEnd"/>
      <w:r>
        <w:rPr>
          <w:rFonts w:ascii="Times New Roman" w:hAnsi="Times New Roman"/>
          <w:sz w:val="24"/>
          <w:szCs w:val="24"/>
        </w:rPr>
        <w:t xml:space="preserve"> model r</w:t>
      </w:r>
      <w:r>
        <w:rPr>
          <w:rFonts w:ascii="Times New Roman" w:hAnsi="Times New Roman"/>
          <w:sz w:val="24"/>
          <w:szCs w:val="24"/>
          <w:vertAlign w:val="superscript"/>
        </w:rPr>
        <w:t xml:space="preserve">2 </w:t>
      </w:r>
      <w:r>
        <w:rPr>
          <w:rFonts w:ascii="Times New Roman" w:hAnsi="Times New Roman"/>
          <w:sz w:val="24"/>
          <w:szCs w:val="24"/>
        </w:rPr>
        <w:t xml:space="preserve">for </w:t>
      </w:r>
      <w:r w:rsidRPr="0002687E">
        <w:rPr>
          <w:rFonts w:ascii="Times New Roman" w:hAnsi="Times New Roman"/>
          <w:i/>
          <w:sz w:val="24"/>
          <w:szCs w:val="24"/>
        </w:rPr>
        <w:t>mother home</w:t>
      </w:r>
      <w:r>
        <w:rPr>
          <w:rFonts w:ascii="Times New Roman" w:hAnsi="Times New Roman"/>
          <w:sz w:val="24"/>
          <w:szCs w:val="24"/>
        </w:rPr>
        <w:t xml:space="preserve"> was much higher than that found for </w:t>
      </w:r>
      <w:r w:rsidRPr="0002687E">
        <w:rPr>
          <w:rFonts w:ascii="Times New Roman" w:hAnsi="Times New Roman"/>
          <w:i/>
          <w:sz w:val="24"/>
          <w:szCs w:val="24"/>
        </w:rPr>
        <w:t>father home</w:t>
      </w:r>
      <w:r>
        <w:rPr>
          <w:rFonts w:ascii="Times New Roman" w:hAnsi="Times New Roman"/>
          <w:sz w:val="24"/>
          <w:szCs w:val="24"/>
        </w:rPr>
        <w:t xml:space="preserve"> (3 and .6 percent, respectively) and the greatest differences in estimated means for </w:t>
      </w:r>
      <w:r w:rsidRPr="0002687E">
        <w:rPr>
          <w:rFonts w:ascii="Times New Roman" w:hAnsi="Times New Roman"/>
          <w:i/>
          <w:sz w:val="24"/>
          <w:szCs w:val="24"/>
        </w:rPr>
        <w:t>mother home</w:t>
      </w:r>
      <w:r>
        <w:rPr>
          <w:rFonts w:ascii="Times New Roman" w:hAnsi="Times New Roman"/>
          <w:sz w:val="24"/>
          <w:szCs w:val="24"/>
        </w:rPr>
        <w:t xml:space="preserve"> were .74 but only .17 for </w:t>
      </w:r>
      <w:r w:rsidRPr="0002687E">
        <w:rPr>
          <w:rFonts w:ascii="Times New Roman" w:hAnsi="Times New Roman"/>
          <w:i/>
          <w:sz w:val="24"/>
          <w:szCs w:val="24"/>
        </w:rPr>
        <w:t>father home</w:t>
      </w:r>
      <w:r>
        <w:rPr>
          <w:rFonts w:ascii="Times New Roman" w:hAnsi="Times New Roman"/>
          <w:sz w:val="24"/>
          <w:szCs w:val="24"/>
        </w:rPr>
        <w:t xml:space="preserve">.  These findings are </w:t>
      </w:r>
      <w:r w:rsidRPr="00D47217">
        <w:rPr>
          <w:rFonts w:ascii="Times New Roman" w:hAnsi="Times New Roman"/>
          <w:sz w:val="24"/>
          <w:szCs w:val="24"/>
        </w:rPr>
        <w:t>further corroborated by the findings of the multivariate regression</w:t>
      </w:r>
      <w:r>
        <w:rPr>
          <w:rFonts w:ascii="Times New Roman" w:hAnsi="Times New Roman"/>
          <w:sz w:val="24"/>
          <w:szCs w:val="24"/>
        </w:rPr>
        <w:t xml:space="preserve"> model</w:t>
      </w:r>
      <w:r w:rsidRPr="00D47217">
        <w:rPr>
          <w:rFonts w:ascii="Times New Roman" w:hAnsi="Times New Roman"/>
          <w:sz w:val="24"/>
          <w:szCs w:val="24"/>
        </w:rPr>
        <w:t xml:space="preserve">s </w:t>
      </w:r>
      <w:r>
        <w:rPr>
          <w:rFonts w:ascii="Times New Roman" w:hAnsi="Times New Roman"/>
          <w:sz w:val="24"/>
          <w:szCs w:val="24"/>
        </w:rPr>
        <w:t xml:space="preserve">in which </w:t>
      </w:r>
      <w:r w:rsidRPr="00D47217">
        <w:rPr>
          <w:rFonts w:ascii="Times New Roman" w:hAnsi="Times New Roman"/>
          <w:i/>
          <w:sz w:val="24"/>
          <w:szCs w:val="24"/>
        </w:rPr>
        <w:t>father home</w:t>
      </w:r>
      <w:r w:rsidRPr="00D47217">
        <w:rPr>
          <w:rFonts w:ascii="Times New Roman" w:hAnsi="Times New Roman"/>
          <w:sz w:val="24"/>
          <w:szCs w:val="24"/>
        </w:rPr>
        <w:t xml:space="preserve"> </w:t>
      </w:r>
      <w:r>
        <w:rPr>
          <w:rFonts w:ascii="Times New Roman" w:hAnsi="Times New Roman"/>
          <w:sz w:val="24"/>
          <w:szCs w:val="24"/>
        </w:rPr>
        <w:t xml:space="preserve">did </w:t>
      </w:r>
      <w:r w:rsidRPr="00D47217">
        <w:rPr>
          <w:rFonts w:ascii="Times New Roman" w:hAnsi="Times New Roman"/>
          <w:sz w:val="24"/>
          <w:szCs w:val="24"/>
        </w:rPr>
        <w:t>not have a significant effect on female substance use</w:t>
      </w:r>
      <w:r>
        <w:rPr>
          <w:rFonts w:ascii="Times New Roman" w:hAnsi="Times New Roman"/>
          <w:sz w:val="24"/>
          <w:szCs w:val="24"/>
        </w:rPr>
        <w:t xml:space="preserve"> while </w:t>
      </w:r>
      <w:r w:rsidRPr="00D66463">
        <w:rPr>
          <w:rFonts w:ascii="Times New Roman" w:hAnsi="Times New Roman"/>
          <w:i/>
          <w:sz w:val="24"/>
          <w:szCs w:val="24"/>
        </w:rPr>
        <w:t>mo</w:t>
      </w:r>
      <w:r w:rsidRPr="00D47217">
        <w:rPr>
          <w:rFonts w:ascii="Times New Roman" w:hAnsi="Times New Roman"/>
          <w:i/>
          <w:sz w:val="24"/>
          <w:szCs w:val="24"/>
        </w:rPr>
        <w:t>ther home</w:t>
      </w:r>
      <w:r w:rsidRPr="00D47217">
        <w:rPr>
          <w:rFonts w:ascii="Times New Roman" w:hAnsi="Times New Roman"/>
          <w:sz w:val="24"/>
          <w:szCs w:val="24"/>
        </w:rPr>
        <w:t xml:space="preserve"> </w:t>
      </w:r>
      <w:r>
        <w:rPr>
          <w:rFonts w:ascii="Times New Roman" w:hAnsi="Times New Roman"/>
          <w:sz w:val="24"/>
          <w:szCs w:val="24"/>
        </w:rPr>
        <w:t xml:space="preserve">remained </w:t>
      </w:r>
      <w:r w:rsidRPr="00D47217">
        <w:rPr>
          <w:rFonts w:ascii="Times New Roman" w:hAnsi="Times New Roman"/>
          <w:sz w:val="24"/>
          <w:szCs w:val="24"/>
        </w:rPr>
        <w:t>significant in</w:t>
      </w:r>
      <w:r>
        <w:rPr>
          <w:rFonts w:ascii="Times New Roman" w:hAnsi="Times New Roman"/>
          <w:sz w:val="24"/>
          <w:szCs w:val="24"/>
        </w:rPr>
        <w:t xml:space="preserve"> all</w:t>
      </w:r>
      <w:r w:rsidRPr="00D47217">
        <w:rPr>
          <w:rFonts w:ascii="Times New Roman" w:hAnsi="Times New Roman"/>
          <w:sz w:val="24"/>
          <w:szCs w:val="24"/>
        </w:rPr>
        <w:t xml:space="preserve"> multivariate regression models</w:t>
      </w:r>
      <w:r>
        <w:rPr>
          <w:rFonts w:ascii="Times New Roman" w:hAnsi="Times New Roman"/>
          <w:sz w:val="24"/>
          <w:szCs w:val="24"/>
        </w:rPr>
        <w:t>.</w:t>
      </w:r>
      <w:r w:rsidRPr="00D47217">
        <w:rPr>
          <w:rFonts w:ascii="Times New Roman" w:hAnsi="Times New Roman"/>
          <w:sz w:val="24"/>
          <w:szCs w:val="24"/>
        </w:rPr>
        <w:t xml:space="preserve"> Taken together these findings indicate a larger effect for maternal presence than paternal presence on female substance use.  </w:t>
      </w:r>
    </w:p>
    <w:p w:rsidR="00847A16" w:rsidRPr="00D47217" w:rsidRDefault="00847A16" w:rsidP="00847A16">
      <w:pPr>
        <w:spacing w:after="0" w:line="480" w:lineRule="auto"/>
        <w:ind w:firstLine="720"/>
        <w:rPr>
          <w:rFonts w:ascii="Times New Roman" w:hAnsi="Times New Roman"/>
          <w:b/>
          <w:sz w:val="24"/>
          <w:szCs w:val="24"/>
        </w:rPr>
      </w:pPr>
      <w:r w:rsidRPr="00D47217">
        <w:rPr>
          <w:rFonts w:ascii="Times New Roman" w:hAnsi="Times New Roman"/>
          <w:sz w:val="24"/>
          <w:szCs w:val="24"/>
        </w:rPr>
        <w:t xml:space="preserve">Another finding for the parental presence measures that is worthy of comment is that they were the only parental control measures found to be associated with minor substance use.  While parentally granted autonomy and time spent in shared activities with parents affected substance use when hard substances were included in the substance use measure, they were not found to be associated with the </w:t>
      </w:r>
      <w:r w:rsidRPr="00D47217">
        <w:rPr>
          <w:rFonts w:ascii="Times New Roman" w:hAnsi="Times New Roman"/>
          <w:i/>
          <w:sz w:val="24"/>
          <w:szCs w:val="24"/>
        </w:rPr>
        <w:t>minor substance use index</w:t>
      </w:r>
      <w:r w:rsidRPr="00D47217">
        <w:rPr>
          <w:rFonts w:ascii="Times New Roman" w:hAnsi="Times New Roman"/>
          <w:sz w:val="24"/>
          <w:szCs w:val="24"/>
        </w:rPr>
        <w:t xml:space="preserve"> in either correlations or </w:t>
      </w:r>
      <w:proofErr w:type="spellStart"/>
      <w:r w:rsidRPr="00D47217">
        <w:rPr>
          <w:rFonts w:ascii="Times New Roman" w:hAnsi="Times New Roman"/>
          <w:sz w:val="24"/>
          <w:szCs w:val="24"/>
        </w:rPr>
        <w:t>bivariate</w:t>
      </w:r>
      <w:proofErr w:type="spellEnd"/>
      <w:r w:rsidRPr="00D47217">
        <w:rPr>
          <w:rFonts w:ascii="Times New Roman" w:hAnsi="Times New Roman"/>
          <w:sz w:val="24"/>
          <w:szCs w:val="24"/>
        </w:rPr>
        <w:t xml:space="preserve"> regression models.  </w:t>
      </w:r>
      <w:r w:rsidRPr="0002687E">
        <w:rPr>
          <w:rFonts w:ascii="Times New Roman" w:hAnsi="Times New Roman"/>
          <w:i/>
          <w:sz w:val="24"/>
          <w:szCs w:val="24"/>
        </w:rPr>
        <w:t>M</w:t>
      </w:r>
      <w:r w:rsidRPr="00D47217">
        <w:rPr>
          <w:rFonts w:ascii="Times New Roman" w:hAnsi="Times New Roman"/>
          <w:i/>
          <w:sz w:val="24"/>
          <w:szCs w:val="24"/>
        </w:rPr>
        <w:t>other home</w:t>
      </w:r>
      <w:r w:rsidRPr="00D47217">
        <w:rPr>
          <w:rFonts w:ascii="Times New Roman" w:hAnsi="Times New Roman"/>
          <w:sz w:val="24"/>
          <w:szCs w:val="24"/>
        </w:rPr>
        <w:t xml:space="preserve"> was found to have a significant positive corre</w:t>
      </w:r>
      <w:r>
        <w:rPr>
          <w:rFonts w:ascii="Times New Roman" w:hAnsi="Times New Roman"/>
          <w:sz w:val="24"/>
          <w:szCs w:val="24"/>
        </w:rPr>
        <w:t>lation with minor substance use but</w:t>
      </w:r>
      <w:r w:rsidRPr="00D47217">
        <w:rPr>
          <w:rFonts w:ascii="Times New Roman" w:hAnsi="Times New Roman"/>
          <w:sz w:val="24"/>
          <w:szCs w:val="24"/>
        </w:rPr>
        <w:t xml:space="preserve"> the results of the </w:t>
      </w:r>
      <w:proofErr w:type="spellStart"/>
      <w:r w:rsidRPr="00D47217">
        <w:rPr>
          <w:rFonts w:ascii="Times New Roman" w:hAnsi="Times New Roman"/>
          <w:sz w:val="24"/>
          <w:szCs w:val="24"/>
        </w:rPr>
        <w:t>bivariate</w:t>
      </w:r>
      <w:proofErr w:type="spellEnd"/>
      <w:r w:rsidRPr="00D47217">
        <w:rPr>
          <w:rFonts w:ascii="Times New Roman" w:hAnsi="Times New Roman"/>
          <w:sz w:val="24"/>
          <w:szCs w:val="24"/>
        </w:rPr>
        <w:t xml:space="preserve"> regression model indicated maternal presence did not have a </w:t>
      </w:r>
      <w:r>
        <w:rPr>
          <w:rFonts w:ascii="Times New Roman" w:hAnsi="Times New Roman"/>
          <w:sz w:val="24"/>
          <w:szCs w:val="24"/>
        </w:rPr>
        <w:t xml:space="preserve">statistically </w:t>
      </w:r>
      <w:r w:rsidRPr="00D47217">
        <w:rPr>
          <w:rFonts w:ascii="Times New Roman" w:hAnsi="Times New Roman"/>
          <w:sz w:val="24"/>
          <w:szCs w:val="24"/>
        </w:rPr>
        <w:t>significant effect</w:t>
      </w:r>
      <w:r>
        <w:rPr>
          <w:rFonts w:ascii="Times New Roman" w:hAnsi="Times New Roman"/>
          <w:sz w:val="24"/>
          <w:szCs w:val="24"/>
        </w:rPr>
        <w:t xml:space="preserve"> on minor substance use</w:t>
      </w:r>
      <w:r w:rsidRPr="00D47217">
        <w:rPr>
          <w:rFonts w:ascii="Times New Roman" w:hAnsi="Times New Roman"/>
          <w:sz w:val="24"/>
          <w:szCs w:val="24"/>
        </w:rPr>
        <w:t xml:space="preserve">.  Although </w:t>
      </w:r>
      <w:r w:rsidRPr="003C1ED0">
        <w:rPr>
          <w:rFonts w:ascii="Times New Roman" w:hAnsi="Times New Roman"/>
          <w:i/>
          <w:sz w:val="24"/>
          <w:szCs w:val="24"/>
        </w:rPr>
        <w:t>father home</w:t>
      </w:r>
      <w:r w:rsidRPr="00D47217">
        <w:rPr>
          <w:rFonts w:ascii="Times New Roman" w:hAnsi="Times New Roman"/>
          <w:sz w:val="24"/>
          <w:szCs w:val="24"/>
        </w:rPr>
        <w:t xml:space="preserve"> did not have a significant correlation with minor substance use, it did have a significant negative effect on the </w:t>
      </w:r>
      <w:r w:rsidRPr="00D47217">
        <w:rPr>
          <w:rFonts w:ascii="Times New Roman" w:hAnsi="Times New Roman"/>
          <w:i/>
          <w:sz w:val="24"/>
          <w:szCs w:val="24"/>
        </w:rPr>
        <w:t>minor substance use index</w:t>
      </w:r>
      <w:r w:rsidRPr="00D47217">
        <w:rPr>
          <w:rFonts w:ascii="Times New Roman" w:hAnsi="Times New Roman"/>
          <w:sz w:val="24"/>
          <w:szCs w:val="24"/>
        </w:rPr>
        <w:t xml:space="preserve"> in a </w:t>
      </w:r>
      <w:proofErr w:type="spellStart"/>
      <w:r w:rsidRPr="00D47217">
        <w:rPr>
          <w:rFonts w:ascii="Times New Roman" w:hAnsi="Times New Roman"/>
          <w:sz w:val="24"/>
          <w:szCs w:val="24"/>
        </w:rPr>
        <w:t>bivariate</w:t>
      </w:r>
      <w:proofErr w:type="spellEnd"/>
      <w:r w:rsidRPr="00D47217">
        <w:rPr>
          <w:rFonts w:ascii="Times New Roman" w:hAnsi="Times New Roman"/>
          <w:sz w:val="24"/>
          <w:szCs w:val="24"/>
        </w:rPr>
        <w:t xml:space="preserve"> regression analysis</w:t>
      </w:r>
      <w:r>
        <w:rPr>
          <w:rStyle w:val="FootnoteReference"/>
          <w:rFonts w:ascii="Times New Roman" w:hAnsi="Times New Roman"/>
          <w:sz w:val="24"/>
          <w:szCs w:val="24"/>
        </w:rPr>
        <w:footnoteReference w:id="19"/>
      </w:r>
      <w:r w:rsidRPr="00D47217">
        <w:rPr>
          <w:rFonts w:ascii="Times New Roman" w:hAnsi="Times New Roman"/>
          <w:sz w:val="24"/>
          <w:szCs w:val="24"/>
        </w:rPr>
        <w:t xml:space="preserve">.  </w:t>
      </w:r>
      <w:r>
        <w:rPr>
          <w:rFonts w:ascii="Times New Roman" w:hAnsi="Times New Roman"/>
          <w:sz w:val="24"/>
          <w:szCs w:val="24"/>
        </w:rPr>
        <w:t xml:space="preserve">These findings suggest a relationship between parental presence at home and minor substance use but the results are </w:t>
      </w:r>
      <w:r>
        <w:rPr>
          <w:rFonts w:ascii="Times New Roman" w:hAnsi="Times New Roman"/>
          <w:sz w:val="24"/>
          <w:szCs w:val="24"/>
        </w:rPr>
        <w:lastRenderedPageBreak/>
        <w:t xml:space="preserve">inconclusive.  </w:t>
      </w:r>
      <w:r w:rsidRPr="00D47217">
        <w:rPr>
          <w:rFonts w:ascii="Times New Roman" w:hAnsi="Times New Roman"/>
          <w:sz w:val="24"/>
          <w:szCs w:val="24"/>
        </w:rPr>
        <w:t xml:space="preserve">Future research </w:t>
      </w:r>
      <w:r>
        <w:rPr>
          <w:rFonts w:ascii="Times New Roman" w:hAnsi="Times New Roman"/>
          <w:sz w:val="24"/>
          <w:szCs w:val="24"/>
        </w:rPr>
        <w:t>should</w:t>
      </w:r>
      <w:r w:rsidRPr="00D47217">
        <w:rPr>
          <w:rFonts w:ascii="Times New Roman" w:hAnsi="Times New Roman"/>
          <w:sz w:val="24"/>
          <w:szCs w:val="24"/>
        </w:rPr>
        <w:t xml:space="preserve"> further explore the relationship between parental presence at home and the use of minor substances </w:t>
      </w:r>
      <w:r>
        <w:rPr>
          <w:rFonts w:ascii="Times New Roman" w:hAnsi="Times New Roman"/>
          <w:sz w:val="24"/>
          <w:szCs w:val="24"/>
        </w:rPr>
        <w:t>among</w:t>
      </w:r>
      <w:r w:rsidRPr="00D47217">
        <w:rPr>
          <w:rFonts w:ascii="Times New Roman" w:hAnsi="Times New Roman"/>
          <w:sz w:val="24"/>
          <w:szCs w:val="24"/>
        </w:rPr>
        <w:t xml:space="preserve"> adolescent females</w:t>
      </w:r>
      <w:r>
        <w:rPr>
          <w:rFonts w:ascii="Times New Roman" w:hAnsi="Times New Roman"/>
          <w:sz w:val="24"/>
          <w:szCs w:val="24"/>
        </w:rPr>
        <w:t xml:space="preserve"> and researchers need to remember the importance of distinguishing between substance </w:t>
      </w:r>
      <w:proofErr w:type="gramStart"/>
      <w:r>
        <w:rPr>
          <w:rFonts w:ascii="Times New Roman" w:hAnsi="Times New Roman"/>
          <w:sz w:val="24"/>
          <w:szCs w:val="24"/>
        </w:rPr>
        <w:t>use</w:t>
      </w:r>
      <w:proofErr w:type="gramEnd"/>
      <w:r>
        <w:rPr>
          <w:rFonts w:ascii="Times New Roman" w:hAnsi="Times New Roman"/>
          <w:sz w:val="24"/>
          <w:szCs w:val="24"/>
        </w:rPr>
        <w:t xml:space="preserve"> measures that only include minor substances compared to those that include both minor and hard substances</w:t>
      </w:r>
      <w:r w:rsidRPr="00D47217">
        <w:rPr>
          <w:rFonts w:ascii="Times New Roman" w:hAnsi="Times New Roman"/>
          <w:sz w:val="24"/>
          <w:szCs w:val="24"/>
        </w:rPr>
        <w:t xml:space="preserve">.  </w:t>
      </w:r>
    </w:p>
    <w:p w:rsidR="00847A16" w:rsidRPr="00D47217" w:rsidRDefault="00847A16" w:rsidP="00847A16">
      <w:pPr>
        <w:spacing w:after="0" w:line="480" w:lineRule="auto"/>
        <w:rPr>
          <w:rFonts w:ascii="Times New Roman" w:hAnsi="Times New Roman"/>
          <w:b/>
          <w:i/>
          <w:sz w:val="24"/>
          <w:szCs w:val="24"/>
        </w:rPr>
      </w:pPr>
    </w:p>
    <w:p w:rsidR="00847A16" w:rsidRPr="003C1ED0" w:rsidRDefault="00847A16" w:rsidP="00847A16">
      <w:pPr>
        <w:spacing w:after="0" w:line="480" w:lineRule="auto"/>
        <w:rPr>
          <w:rFonts w:ascii="Times New Roman" w:hAnsi="Times New Roman"/>
          <w:b/>
          <w:i/>
          <w:sz w:val="24"/>
          <w:szCs w:val="24"/>
        </w:rPr>
      </w:pPr>
      <w:r w:rsidRPr="003C1ED0">
        <w:rPr>
          <w:rFonts w:ascii="Times New Roman" w:hAnsi="Times New Roman"/>
          <w:b/>
          <w:i/>
          <w:sz w:val="24"/>
          <w:szCs w:val="24"/>
        </w:rPr>
        <w:t>Time Spent in Shared Activities with Parents</w:t>
      </w:r>
    </w:p>
    <w:p w:rsidR="00847A16" w:rsidRPr="00D47217" w:rsidRDefault="00847A16" w:rsidP="00847A16">
      <w:pPr>
        <w:spacing w:after="0" w:line="480" w:lineRule="auto"/>
        <w:rPr>
          <w:rFonts w:ascii="Times New Roman" w:hAnsi="Times New Roman"/>
          <w:sz w:val="24"/>
          <w:szCs w:val="24"/>
        </w:rPr>
      </w:pPr>
      <w:r w:rsidRPr="00D47217">
        <w:rPr>
          <w:rFonts w:ascii="Times New Roman" w:hAnsi="Times New Roman"/>
          <w:sz w:val="24"/>
          <w:szCs w:val="24"/>
        </w:rPr>
        <w:tab/>
        <w:t xml:space="preserve">Time spent in shared activities with parents was included in these analyses as an indicator of both attachment to parents and involvement in conventional activities.  Based on </w:t>
      </w:r>
      <w:proofErr w:type="spellStart"/>
      <w:r w:rsidRPr="00D47217">
        <w:rPr>
          <w:rFonts w:ascii="Times New Roman" w:hAnsi="Times New Roman"/>
          <w:sz w:val="24"/>
          <w:szCs w:val="24"/>
        </w:rPr>
        <w:t>Hirschi’s</w:t>
      </w:r>
      <w:proofErr w:type="spellEnd"/>
      <w:r w:rsidRPr="00D47217">
        <w:rPr>
          <w:rFonts w:ascii="Times New Roman" w:hAnsi="Times New Roman"/>
          <w:sz w:val="24"/>
          <w:szCs w:val="24"/>
        </w:rPr>
        <w:t xml:space="preserve"> (1969) explanations for why the elements of attachment and involvement are expected to </w:t>
      </w:r>
      <w:proofErr w:type="spellStart"/>
      <w:r w:rsidRPr="00D47217">
        <w:rPr>
          <w:rFonts w:ascii="Times New Roman" w:hAnsi="Times New Roman"/>
          <w:sz w:val="24"/>
          <w:szCs w:val="24"/>
        </w:rPr>
        <w:t>effect</w:t>
      </w:r>
      <w:proofErr w:type="spellEnd"/>
      <w:r w:rsidRPr="00D47217">
        <w:rPr>
          <w:rFonts w:ascii="Times New Roman" w:hAnsi="Times New Roman"/>
          <w:sz w:val="24"/>
          <w:szCs w:val="24"/>
        </w:rPr>
        <w:t xml:space="preserve"> adolescent del</w:t>
      </w:r>
      <w:r>
        <w:rPr>
          <w:rFonts w:ascii="Times New Roman" w:hAnsi="Times New Roman"/>
          <w:sz w:val="24"/>
          <w:szCs w:val="24"/>
        </w:rPr>
        <w:t>inquency, I hypothesized that “t</w:t>
      </w:r>
      <w:r w:rsidRPr="00D47217">
        <w:rPr>
          <w:rFonts w:ascii="Times New Roman" w:hAnsi="Times New Roman"/>
          <w:sz w:val="24"/>
          <w:szCs w:val="24"/>
        </w:rPr>
        <w:t xml:space="preserve">ime spent in shared activities with parents will be negatively associated with female substance use.”  Results for </w:t>
      </w:r>
      <w:r w:rsidRPr="00D47217">
        <w:rPr>
          <w:rFonts w:ascii="Times New Roman" w:hAnsi="Times New Roman"/>
          <w:i/>
          <w:sz w:val="24"/>
          <w:szCs w:val="24"/>
        </w:rPr>
        <w:t xml:space="preserve">time with mother </w:t>
      </w:r>
      <w:r w:rsidRPr="00D47217">
        <w:rPr>
          <w:rFonts w:ascii="Times New Roman" w:hAnsi="Times New Roman"/>
          <w:sz w:val="24"/>
          <w:szCs w:val="24"/>
        </w:rPr>
        <w:t>and</w:t>
      </w:r>
      <w:r w:rsidRPr="00D47217">
        <w:rPr>
          <w:rFonts w:ascii="Times New Roman" w:hAnsi="Times New Roman"/>
          <w:i/>
          <w:sz w:val="24"/>
          <w:szCs w:val="24"/>
        </w:rPr>
        <w:t xml:space="preserve"> time with father</w:t>
      </w:r>
      <w:r w:rsidRPr="00D47217">
        <w:rPr>
          <w:rFonts w:ascii="Times New Roman" w:hAnsi="Times New Roman"/>
          <w:sz w:val="24"/>
          <w:szCs w:val="24"/>
        </w:rPr>
        <w:t xml:space="preserve"> in </w:t>
      </w:r>
      <w:r>
        <w:rPr>
          <w:rFonts w:ascii="Times New Roman" w:hAnsi="Times New Roman"/>
          <w:sz w:val="24"/>
          <w:szCs w:val="24"/>
        </w:rPr>
        <w:t xml:space="preserve">both </w:t>
      </w:r>
      <w:r w:rsidRPr="00D47217">
        <w:rPr>
          <w:rFonts w:ascii="Times New Roman" w:hAnsi="Times New Roman"/>
          <w:sz w:val="24"/>
          <w:szCs w:val="24"/>
        </w:rPr>
        <w:t xml:space="preserve">the </w:t>
      </w:r>
      <w:proofErr w:type="spellStart"/>
      <w:r w:rsidRPr="00D47217">
        <w:rPr>
          <w:rFonts w:ascii="Times New Roman" w:hAnsi="Times New Roman"/>
          <w:sz w:val="24"/>
          <w:szCs w:val="24"/>
        </w:rPr>
        <w:t>bivariate</w:t>
      </w:r>
      <w:proofErr w:type="spellEnd"/>
      <w:r>
        <w:rPr>
          <w:rFonts w:ascii="Times New Roman" w:hAnsi="Times New Roman"/>
          <w:sz w:val="24"/>
          <w:szCs w:val="24"/>
        </w:rPr>
        <w:t xml:space="preserve"> and multivariate</w:t>
      </w:r>
      <w:r w:rsidRPr="00D47217">
        <w:rPr>
          <w:rFonts w:ascii="Times New Roman" w:hAnsi="Times New Roman"/>
          <w:sz w:val="24"/>
          <w:szCs w:val="24"/>
        </w:rPr>
        <w:t xml:space="preserve"> regression analyses indicated</w:t>
      </w:r>
      <w:r w:rsidRPr="00D47217">
        <w:rPr>
          <w:rFonts w:ascii="Times New Roman" w:hAnsi="Times New Roman"/>
          <w:i/>
          <w:sz w:val="24"/>
          <w:szCs w:val="24"/>
        </w:rPr>
        <w:t xml:space="preserve"> </w:t>
      </w:r>
      <w:r w:rsidRPr="00D47217">
        <w:rPr>
          <w:rFonts w:ascii="Times New Roman" w:hAnsi="Times New Roman"/>
          <w:sz w:val="24"/>
          <w:szCs w:val="24"/>
        </w:rPr>
        <w:t xml:space="preserve">that time spent in shared activities with parents had </w:t>
      </w:r>
      <w:r>
        <w:rPr>
          <w:rFonts w:ascii="Times New Roman" w:hAnsi="Times New Roman"/>
          <w:sz w:val="24"/>
          <w:szCs w:val="24"/>
        </w:rPr>
        <w:t xml:space="preserve">a </w:t>
      </w:r>
      <w:r w:rsidRPr="00D47217">
        <w:rPr>
          <w:rFonts w:ascii="Times New Roman" w:hAnsi="Times New Roman"/>
          <w:sz w:val="24"/>
          <w:szCs w:val="24"/>
        </w:rPr>
        <w:t xml:space="preserve">negative effect on female substance use.  </w:t>
      </w:r>
    </w:p>
    <w:p w:rsidR="00847A16" w:rsidRPr="00D47217" w:rsidRDefault="00847A16" w:rsidP="00847A16">
      <w:pPr>
        <w:spacing w:after="0" w:line="480" w:lineRule="auto"/>
        <w:ind w:firstLine="720"/>
        <w:rPr>
          <w:rFonts w:ascii="Times New Roman" w:hAnsi="Times New Roman"/>
          <w:sz w:val="24"/>
          <w:szCs w:val="24"/>
        </w:rPr>
      </w:pPr>
      <w:r>
        <w:rPr>
          <w:rFonts w:ascii="Times New Roman" w:hAnsi="Times New Roman"/>
          <w:sz w:val="24"/>
          <w:szCs w:val="24"/>
        </w:rPr>
        <w:t>T</w:t>
      </w:r>
      <w:r w:rsidRPr="00D47217">
        <w:rPr>
          <w:rFonts w:ascii="Times New Roman" w:hAnsi="Times New Roman"/>
          <w:sz w:val="24"/>
          <w:szCs w:val="24"/>
        </w:rPr>
        <w:t>he model r</w:t>
      </w:r>
      <w:r w:rsidRPr="00D47217">
        <w:rPr>
          <w:rFonts w:ascii="Times New Roman" w:hAnsi="Times New Roman"/>
          <w:sz w:val="24"/>
          <w:szCs w:val="24"/>
          <w:vertAlign w:val="superscript"/>
        </w:rPr>
        <w:t>2</w:t>
      </w:r>
      <w:r w:rsidRPr="00D47217">
        <w:rPr>
          <w:rFonts w:ascii="Times New Roman" w:hAnsi="Times New Roman"/>
          <w:sz w:val="24"/>
          <w:szCs w:val="24"/>
        </w:rPr>
        <w:t xml:space="preserve"> and differences in estimated means indicated a larger effect for </w:t>
      </w:r>
      <w:r w:rsidRPr="00D47217">
        <w:rPr>
          <w:rFonts w:ascii="Times New Roman" w:hAnsi="Times New Roman"/>
          <w:i/>
          <w:sz w:val="24"/>
          <w:szCs w:val="24"/>
        </w:rPr>
        <w:t xml:space="preserve">time with mother </w:t>
      </w:r>
      <w:r w:rsidRPr="00D47217">
        <w:rPr>
          <w:rFonts w:ascii="Times New Roman" w:hAnsi="Times New Roman"/>
          <w:sz w:val="24"/>
          <w:szCs w:val="24"/>
        </w:rPr>
        <w:t>than for</w:t>
      </w:r>
      <w:r w:rsidRPr="00D47217">
        <w:rPr>
          <w:rFonts w:ascii="Times New Roman" w:hAnsi="Times New Roman"/>
          <w:i/>
          <w:sz w:val="24"/>
          <w:szCs w:val="24"/>
        </w:rPr>
        <w:t xml:space="preserve"> time with father</w:t>
      </w:r>
      <w:r w:rsidRPr="00D47217">
        <w:rPr>
          <w:rFonts w:ascii="Times New Roman" w:hAnsi="Times New Roman"/>
          <w:sz w:val="24"/>
          <w:szCs w:val="24"/>
        </w:rPr>
        <w:t>.  These results are similar to those found for maternal and paternal presence at home and, when taken together, may indicate that mother’s control over female adolescents has a greater effect on substance use than father’s control. If so, these results would corroborate findings by Kim and colleagues (1999) that mothers are particularly important in the greater monitoring of fem</w:t>
      </w:r>
      <w:r>
        <w:rPr>
          <w:rFonts w:ascii="Times New Roman" w:hAnsi="Times New Roman"/>
          <w:sz w:val="24"/>
          <w:szCs w:val="24"/>
        </w:rPr>
        <w:t>ale adolescents than male adolescents.</w:t>
      </w:r>
      <w:r w:rsidRPr="00D47217">
        <w:rPr>
          <w:rFonts w:ascii="Times New Roman" w:hAnsi="Times New Roman"/>
          <w:sz w:val="24"/>
          <w:szCs w:val="24"/>
        </w:rPr>
        <w:t xml:space="preserve">     </w:t>
      </w:r>
    </w:p>
    <w:p w:rsidR="00847A16" w:rsidRPr="00D47217" w:rsidRDefault="00847A16" w:rsidP="00847A16">
      <w:pPr>
        <w:spacing w:after="0" w:line="480" w:lineRule="auto"/>
        <w:rPr>
          <w:rFonts w:ascii="Times New Roman" w:hAnsi="Times New Roman"/>
          <w:b/>
          <w:sz w:val="24"/>
          <w:szCs w:val="24"/>
        </w:rPr>
      </w:pPr>
    </w:p>
    <w:p w:rsidR="00847A16" w:rsidRPr="00A50D58" w:rsidRDefault="00847A16" w:rsidP="00847A16">
      <w:pPr>
        <w:spacing w:after="0" w:line="480" w:lineRule="auto"/>
        <w:jc w:val="center"/>
        <w:rPr>
          <w:rFonts w:ascii="Times New Roman" w:hAnsi="Times New Roman"/>
          <w:b/>
          <w:sz w:val="24"/>
          <w:szCs w:val="24"/>
        </w:rPr>
      </w:pPr>
      <w:r>
        <w:rPr>
          <w:rFonts w:ascii="Times New Roman" w:hAnsi="Times New Roman"/>
          <w:b/>
          <w:sz w:val="24"/>
          <w:szCs w:val="24"/>
        </w:rPr>
        <w:t>FINAL MODEL</w:t>
      </w:r>
    </w:p>
    <w:p w:rsidR="00847A16" w:rsidRDefault="00847A16" w:rsidP="00847A16">
      <w:pPr>
        <w:spacing w:after="0" w:line="480" w:lineRule="auto"/>
        <w:rPr>
          <w:rFonts w:ascii="Times New Roman" w:hAnsi="Times New Roman"/>
          <w:sz w:val="24"/>
          <w:szCs w:val="24"/>
        </w:rPr>
      </w:pPr>
      <w:r>
        <w:rPr>
          <w:rFonts w:ascii="Times New Roman" w:hAnsi="Times New Roman"/>
          <w:sz w:val="24"/>
          <w:szCs w:val="24"/>
        </w:rPr>
        <w:tab/>
      </w:r>
      <w:r w:rsidRPr="005C4C9E">
        <w:rPr>
          <w:rFonts w:ascii="Times New Roman" w:hAnsi="Times New Roman"/>
          <w:sz w:val="24"/>
          <w:szCs w:val="24"/>
        </w:rPr>
        <w:t xml:space="preserve">The conceptual model used in this research suggested that the effects of male associates on female substance use may be mediated by parental control.  Assuming level of parental </w:t>
      </w:r>
      <w:r w:rsidRPr="005C4C9E">
        <w:rPr>
          <w:rFonts w:ascii="Times New Roman" w:hAnsi="Times New Roman"/>
          <w:sz w:val="24"/>
          <w:szCs w:val="24"/>
        </w:rPr>
        <w:lastRenderedPageBreak/>
        <w:t xml:space="preserve">control to be associated with the likelihood of having male associates, the effects of male associates on female substance use may </w:t>
      </w:r>
      <w:r>
        <w:rPr>
          <w:rFonts w:ascii="Times New Roman" w:hAnsi="Times New Roman"/>
          <w:sz w:val="24"/>
          <w:szCs w:val="24"/>
        </w:rPr>
        <w:t xml:space="preserve">be </w:t>
      </w:r>
      <w:r w:rsidRPr="005C4C9E">
        <w:rPr>
          <w:rFonts w:ascii="Times New Roman" w:hAnsi="Times New Roman"/>
          <w:sz w:val="24"/>
          <w:szCs w:val="24"/>
        </w:rPr>
        <w:t xml:space="preserve">in part due to the lower levels of parental control that led to associations with males in the first place.  </w:t>
      </w:r>
      <w:r>
        <w:rPr>
          <w:rFonts w:ascii="Times New Roman" w:hAnsi="Times New Roman"/>
          <w:sz w:val="24"/>
          <w:szCs w:val="24"/>
        </w:rPr>
        <w:t xml:space="preserve">If this were true, the effects of male associates on female substance use should have been either lessened or negated once parental control measures were controlled for in the regression models.  Results of </w:t>
      </w:r>
      <w:r w:rsidR="00350B66">
        <w:rPr>
          <w:rFonts w:ascii="Times New Roman" w:hAnsi="Times New Roman"/>
          <w:sz w:val="24"/>
          <w:szCs w:val="24"/>
        </w:rPr>
        <w:t xml:space="preserve">two </w:t>
      </w:r>
      <w:r>
        <w:rPr>
          <w:rFonts w:ascii="Times New Roman" w:hAnsi="Times New Roman"/>
          <w:sz w:val="24"/>
          <w:szCs w:val="24"/>
        </w:rPr>
        <w:t>multivariate regression analyses</w:t>
      </w:r>
      <w:r w:rsidR="00350B66">
        <w:rPr>
          <w:rFonts w:ascii="Times New Roman" w:hAnsi="Times New Roman"/>
          <w:sz w:val="24"/>
          <w:szCs w:val="24"/>
        </w:rPr>
        <w:t xml:space="preserve">—one including only the </w:t>
      </w:r>
      <w:r w:rsidR="009A62AA" w:rsidRPr="009A62AA">
        <w:rPr>
          <w:rFonts w:ascii="Times New Roman" w:hAnsi="Times New Roman"/>
          <w:i/>
          <w:sz w:val="24"/>
          <w:szCs w:val="24"/>
        </w:rPr>
        <w:t>male associate combinations</w:t>
      </w:r>
      <w:r w:rsidR="00350B66">
        <w:rPr>
          <w:rFonts w:ascii="Times New Roman" w:hAnsi="Times New Roman"/>
          <w:sz w:val="24"/>
          <w:szCs w:val="24"/>
        </w:rPr>
        <w:t xml:space="preserve"> </w:t>
      </w:r>
      <w:r w:rsidR="00382DA5">
        <w:rPr>
          <w:rFonts w:ascii="Times New Roman" w:hAnsi="Times New Roman"/>
          <w:sz w:val="24"/>
          <w:szCs w:val="24"/>
        </w:rPr>
        <w:t xml:space="preserve">measure </w:t>
      </w:r>
      <w:r w:rsidR="00350B66">
        <w:rPr>
          <w:rFonts w:ascii="Times New Roman" w:hAnsi="Times New Roman"/>
          <w:sz w:val="24"/>
          <w:szCs w:val="24"/>
        </w:rPr>
        <w:t xml:space="preserve">and control variables and another including </w:t>
      </w:r>
      <w:r w:rsidR="009A62AA" w:rsidRPr="009A62AA">
        <w:rPr>
          <w:rFonts w:ascii="Times New Roman" w:hAnsi="Times New Roman"/>
          <w:i/>
          <w:sz w:val="24"/>
          <w:szCs w:val="24"/>
        </w:rPr>
        <w:t>male associate combinations</w:t>
      </w:r>
      <w:r w:rsidR="00350B66">
        <w:rPr>
          <w:rFonts w:ascii="Times New Roman" w:hAnsi="Times New Roman"/>
          <w:sz w:val="24"/>
          <w:szCs w:val="24"/>
        </w:rPr>
        <w:t>, parental control</w:t>
      </w:r>
      <w:r w:rsidR="00382DA5">
        <w:rPr>
          <w:rFonts w:ascii="Times New Roman" w:hAnsi="Times New Roman"/>
          <w:sz w:val="24"/>
          <w:szCs w:val="24"/>
        </w:rPr>
        <w:t xml:space="preserve"> measures</w:t>
      </w:r>
      <w:r w:rsidR="00350B66">
        <w:rPr>
          <w:rFonts w:ascii="Times New Roman" w:hAnsi="Times New Roman"/>
          <w:sz w:val="24"/>
          <w:szCs w:val="24"/>
        </w:rPr>
        <w:t>, and control measures—</w:t>
      </w:r>
      <w:proofErr w:type="gramStart"/>
      <w:r w:rsidR="00350B66">
        <w:rPr>
          <w:rFonts w:ascii="Times New Roman" w:hAnsi="Times New Roman"/>
          <w:sz w:val="24"/>
          <w:szCs w:val="24"/>
        </w:rPr>
        <w:t xml:space="preserve">provide </w:t>
      </w:r>
      <w:r>
        <w:rPr>
          <w:rFonts w:ascii="Times New Roman" w:hAnsi="Times New Roman"/>
          <w:sz w:val="24"/>
          <w:szCs w:val="24"/>
        </w:rPr>
        <w:t xml:space="preserve"> no</w:t>
      </w:r>
      <w:proofErr w:type="gramEnd"/>
      <w:r>
        <w:rPr>
          <w:rFonts w:ascii="Times New Roman" w:hAnsi="Times New Roman"/>
          <w:sz w:val="24"/>
          <w:szCs w:val="24"/>
        </w:rPr>
        <w:t xml:space="preserve"> support for this conceptual model.  </w:t>
      </w:r>
    </w:p>
    <w:p w:rsidR="00847A16" w:rsidRDefault="00847A16" w:rsidP="00847A16">
      <w:pPr>
        <w:spacing w:after="0" w:line="480" w:lineRule="auto"/>
        <w:rPr>
          <w:rFonts w:ascii="Times New Roman" w:hAnsi="Times New Roman"/>
          <w:sz w:val="24"/>
          <w:szCs w:val="24"/>
        </w:rPr>
      </w:pPr>
      <w:r>
        <w:rPr>
          <w:rFonts w:ascii="Times New Roman" w:hAnsi="Times New Roman"/>
          <w:sz w:val="24"/>
          <w:szCs w:val="24"/>
        </w:rPr>
        <w:tab/>
        <w:t xml:space="preserve">The </w:t>
      </w:r>
      <w:r w:rsidRPr="00E848FD">
        <w:rPr>
          <w:rFonts w:ascii="Times New Roman" w:hAnsi="Times New Roman"/>
          <w:i/>
          <w:sz w:val="24"/>
          <w:szCs w:val="24"/>
        </w:rPr>
        <w:t>male associate combinations</w:t>
      </w:r>
      <w:r>
        <w:rPr>
          <w:rFonts w:ascii="Times New Roman" w:hAnsi="Times New Roman"/>
          <w:sz w:val="24"/>
          <w:szCs w:val="24"/>
        </w:rPr>
        <w:t xml:space="preserve"> measure had significant effects on female substance use even</w:t>
      </w:r>
      <w:r w:rsidRPr="00522D06">
        <w:rPr>
          <w:rFonts w:ascii="Times New Roman" w:hAnsi="Times New Roman"/>
          <w:sz w:val="24"/>
          <w:szCs w:val="24"/>
        </w:rPr>
        <w:t xml:space="preserve"> when</w:t>
      </w:r>
      <w:r>
        <w:rPr>
          <w:rFonts w:ascii="Times New Roman" w:hAnsi="Times New Roman"/>
          <w:sz w:val="24"/>
          <w:szCs w:val="24"/>
        </w:rPr>
        <w:t xml:space="preserve"> parental control measures were controlled for.  Furthermore, </w:t>
      </w:r>
      <w:r w:rsidRPr="00E848FD">
        <w:rPr>
          <w:rFonts w:ascii="Times New Roman" w:hAnsi="Times New Roman"/>
          <w:i/>
          <w:sz w:val="24"/>
          <w:szCs w:val="24"/>
        </w:rPr>
        <w:t xml:space="preserve">male associate combinations </w:t>
      </w:r>
      <w:r>
        <w:rPr>
          <w:rFonts w:ascii="Times New Roman" w:hAnsi="Times New Roman"/>
          <w:sz w:val="24"/>
          <w:szCs w:val="24"/>
        </w:rPr>
        <w:t>remained significant in the final model in which additional control measures were also included.  Thus, in answer to my research question regarding whether the effects of male associates on female substance use were mediated by parental control, the answer would be “no.”  These results combined with the large amount of variance in female substance use explained by the combined male associate measures suggest that the presence of male associates has significant effects on female substance use and</w:t>
      </w:r>
      <w:r w:rsidRPr="00522D06">
        <w:rPr>
          <w:rFonts w:ascii="Times New Roman" w:hAnsi="Times New Roman"/>
          <w:sz w:val="24"/>
          <w:szCs w:val="24"/>
        </w:rPr>
        <w:t xml:space="preserve"> that</w:t>
      </w:r>
      <w:r>
        <w:rPr>
          <w:rFonts w:ascii="Times New Roman" w:hAnsi="Times New Roman"/>
          <w:sz w:val="24"/>
          <w:szCs w:val="24"/>
        </w:rPr>
        <w:t xml:space="preserve"> these effects are larger than those of all other variables included in these analyses.  </w:t>
      </w:r>
    </w:p>
    <w:p w:rsidR="00847A16" w:rsidRDefault="00847A16" w:rsidP="00847A16">
      <w:pPr>
        <w:spacing w:after="0" w:line="480" w:lineRule="auto"/>
        <w:rPr>
          <w:rFonts w:ascii="Times New Roman" w:hAnsi="Times New Roman"/>
          <w:sz w:val="24"/>
          <w:szCs w:val="24"/>
        </w:rPr>
      </w:pPr>
      <w:r>
        <w:rPr>
          <w:rFonts w:ascii="Times New Roman" w:hAnsi="Times New Roman"/>
          <w:sz w:val="24"/>
          <w:szCs w:val="24"/>
        </w:rPr>
        <w:tab/>
        <w:t xml:space="preserve">In addition to male associates, many of the parental control measures had significant effects on female substance in the final model.  The </w:t>
      </w:r>
      <w:r w:rsidRPr="00A50D58">
        <w:rPr>
          <w:rFonts w:ascii="Times New Roman" w:hAnsi="Times New Roman"/>
          <w:i/>
          <w:sz w:val="24"/>
          <w:szCs w:val="24"/>
        </w:rPr>
        <w:t>autonomy index</w:t>
      </w:r>
      <w:r>
        <w:rPr>
          <w:rFonts w:ascii="Times New Roman" w:hAnsi="Times New Roman"/>
          <w:sz w:val="24"/>
          <w:szCs w:val="24"/>
        </w:rPr>
        <w:t xml:space="preserve">, both measures of time spent in shared activities with parents, and maternal presence were all found to have significant effects on female substance use even once race, age, and religiosity were controlled for.  Additionally, results for </w:t>
      </w:r>
      <w:r w:rsidRPr="00A50D58">
        <w:rPr>
          <w:rFonts w:ascii="Times New Roman" w:hAnsi="Times New Roman"/>
          <w:i/>
          <w:sz w:val="24"/>
          <w:szCs w:val="24"/>
        </w:rPr>
        <w:t xml:space="preserve">race, age, </w:t>
      </w:r>
      <w:r w:rsidRPr="00A50D58">
        <w:rPr>
          <w:rFonts w:ascii="Times New Roman" w:hAnsi="Times New Roman"/>
          <w:sz w:val="24"/>
          <w:szCs w:val="24"/>
        </w:rPr>
        <w:t xml:space="preserve">and </w:t>
      </w:r>
      <w:r w:rsidRPr="00A50D58">
        <w:rPr>
          <w:rFonts w:ascii="Times New Roman" w:hAnsi="Times New Roman"/>
          <w:i/>
          <w:sz w:val="24"/>
          <w:szCs w:val="24"/>
        </w:rPr>
        <w:t>religiosity</w:t>
      </w:r>
      <w:r>
        <w:rPr>
          <w:rFonts w:ascii="Times New Roman" w:hAnsi="Times New Roman"/>
          <w:sz w:val="24"/>
          <w:szCs w:val="24"/>
        </w:rPr>
        <w:t xml:space="preserve"> were significant.  </w:t>
      </w:r>
      <w:r w:rsidRPr="00A50D58">
        <w:rPr>
          <w:rFonts w:ascii="Times New Roman" w:hAnsi="Times New Roman"/>
          <w:i/>
          <w:sz w:val="24"/>
          <w:szCs w:val="24"/>
        </w:rPr>
        <w:t xml:space="preserve">Age </w:t>
      </w:r>
      <w:r>
        <w:rPr>
          <w:rFonts w:ascii="Times New Roman" w:hAnsi="Times New Roman"/>
          <w:sz w:val="24"/>
          <w:szCs w:val="24"/>
        </w:rPr>
        <w:t xml:space="preserve">had a positive effect on female substance use </w:t>
      </w:r>
      <w:r w:rsidRPr="00522D06">
        <w:rPr>
          <w:rFonts w:ascii="Times New Roman" w:hAnsi="Times New Roman"/>
          <w:sz w:val="24"/>
          <w:szCs w:val="24"/>
        </w:rPr>
        <w:t>with</w:t>
      </w:r>
      <w:r>
        <w:rPr>
          <w:rFonts w:ascii="Times New Roman" w:hAnsi="Times New Roman"/>
          <w:sz w:val="24"/>
          <w:szCs w:val="24"/>
        </w:rPr>
        <w:t xml:space="preserve"> an increase in age associated with an increased likelihood of substance use.  </w:t>
      </w:r>
      <w:r>
        <w:rPr>
          <w:rFonts w:ascii="Times New Roman" w:hAnsi="Times New Roman"/>
          <w:sz w:val="24"/>
          <w:szCs w:val="24"/>
        </w:rPr>
        <w:lastRenderedPageBreak/>
        <w:t>An increase in the importance of religion was found to decrease the likelihood of substance use.  Finally, differences in estimated means indicated that Blacks/African Americans and American Indians/Native Americans were less likely to use substances than their White/Caucasian counterparts.</w:t>
      </w:r>
    </w:p>
    <w:p w:rsidR="00847A16" w:rsidRPr="00AC6EEA" w:rsidRDefault="00847A16" w:rsidP="00847A16">
      <w:pPr>
        <w:spacing w:after="0" w:line="480" w:lineRule="auto"/>
        <w:rPr>
          <w:rFonts w:ascii="Times New Roman" w:hAnsi="Times New Roman"/>
          <w:sz w:val="24"/>
          <w:szCs w:val="24"/>
        </w:rPr>
      </w:pPr>
      <w:r>
        <w:rPr>
          <w:rFonts w:ascii="Times New Roman" w:hAnsi="Times New Roman"/>
          <w:sz w:val="24"/>
          <w:szCs w:val="24"/>
        </w:rPr>
        <w:tab/>
        <w:t>Taken together these variables explained only 27 percent of the variance in female substance use.  While this is not a particularly good model r</w:t>
      </w:r>
      <w:r>
        <w:rPr>
          <w:rFonts w:ascii="Times New Roman" w:hAnsi="Times New Roman"/>
          <w:sz w:val="24"/>
          <w:szCs w:val="24"/>
          <w:vertAlign w:val="superscript"/>
        </w:rPr>
        <w:t>2</w:t>
      </w:r>
      <w:r>
        <w:rPr>
          <w:rFonts w:ascii="Times New Roman" w:hAnsi="Times New Roman"/>
          <w:sz w:val="24"/>
          <w:szCs w:val="24"/>
        </w:rPr>
        <w:t xml:space="preserve">, the addition of other variables that had been included in previous regression analyses but found not to have significant effects on female substance use did not substantially improved the amount of variance explained by the model.  </w:t>
      </w:r>
    </w:p>
    <w:p w:rsidR="00847A16" w:rsidRDefault="00847A16" w:rsidP="00847A16">
      <w:pPr>
        <w:pStyle w:val="BodyText"/>
        <w:spacing w:line="480" w:lineRule="auto"/>
        <w:ind w:firstLine="720"/>
        <w:rPr>
          <w:szCs w:val="24"/>
        </w:rPr>
      </w:pPr>
    </w:p>
    <w:p w:rsidR="00847A16" w:rsidRDefault="00847A16" w:rsidP="00847A16">
      <w:pPr>
        <w:pStyle w:val="BodyText"/>
        <w:spacing w:line="480" w:lineRule="auto"/>
        <w:jc w:val="center"/>
        <w:rPr>
          <w:b/>
          <w:szCs w:val="24"/>
        </w:rPr>
      </w:pPr>
      <w:r>
        <w:rPr>
          <w:b/>
          <w:szCs w:val="24"/>
        </w:rPr>
        <w:t>METHODOLOGICAL CONCERNS</w:t>
      </w:r>
    </w:p>
    <w:p w:rsidR="00847A16" w:rsidRPr="005C4C9E" w:rsidRDefault="00847A16" w:rsidP="00847A16">
      <w:pPr>
        <w:spacing w:after="0" w:line="480" w:lineRule="auto"/>
        <w:rPr>
          <w:rFonts w:ascii="Times New Roman" w:hAnsi="Times New Roman"/>
          <w:sz w:val="24"/>
          <w:szCs w:val="24"/>
        </w:rPr>
      </w:pPr>
      <w:r>
        <w:rPr>
          <w:rFonts w:ascii="Times New Roman" w:hAnsi="Times New Roman"/>
          <w:sz w:val="24"/>
          <w:szCs w:val="24"/>
        </w:rPr>
        <w:tab/>
        <w:t xml:space="preserve">The use of secondary data for this research was more efficient in terms of time and cost, but there are problems that arise from using secondary data.  Most of my concerns focus on variable </w:t>
      </w:r>
      <w:proofErr w:type="gramStart"/>
      <w:r>
        <w:rPr>
          <w:rFonts w:ascii="Times New Roman" w:hAnsi="Times New Roman"/>
          <w:sz w:val="24"/>
          <w:szCs w:val="24"/>
        </w:rPr>
        <w:t>measures, that is</w:t>
      </w:r>
      <w:proofErr w:type="gramEnd"/>
      <w:r>
        <w:rPr>
          <w:rFonts w:ascii="Times New Roman" w:hAnsi="Times New Roman"/>
          <w:sz w:val="24"/>
          <w:szCs w:val="24"/>
        </w:rPr>
        <w:t xml:space="preserve"> the imprecision of some of the variable measures</w:t>
      </w:r>
      <w:r w:rsidR="00903539">
        <w:rPr>
          <w:rFonts w:ascii="Times New Roman" w:hAnsi="Times New Roman"/>
          <w:sz w:val="24"/>
          <w:szCs w:val="24"/>
        </w:rPr>
        <w:t>.</w:t>
      </w:r>
      <w:r>
        <w:rPr>
          <w:rFonts w:ascii="Times New Roman" w:hAnsi="Times New Roman"/>
          <w:sz w:val="24"/>
          <w:szCs w:val="24"/>
        </w:rPr>
        <w:t xml:space="preserve">  For example, the self-report data on deviant behavior is limited in the Add Health data and the questions are often too simplistic.  Therefore, the substance use index used as an indicator of deviance is not very sophisticated.  Additional concerns are addressed below and center on issues of measuring male associates and the possible overlap of male associate measures, the strong relationship between sexual partners and deviant behavior, and the possibility that low levels of parent control were affected by the number of respondents not living with their parents.  </w:t>
      </w:r>
    </w:p>
    <w:p w:rsidR="00847A16" w:rsidRPr="00D47217" w:rsidRDefault="00847A16" w:rsidP="00847A16">
      <w:pPr>
        <w:spacing w:after="0" w:line="480" w:lineRule="auto"/>
        <w:rPr>
          <w:rFonts w:ascii="Times New Roman" w:hAnsi="Times New Roman"/>
          <w:sz w:val="24"/>
          <w:szCs w:val="24"/>
        </w:rPr>
      </w:pPr>
      <w:proofErr w:type="gramStart"/>
      <w:r w:rsidRPr="00E670E3">
        <w:rPr>
          <w:rFonts w:ascii="Times New Roman" w:hAnsi="Times New Roman"/>
          <w:i/>
          <w:sz w:val="24"/>
          <w:szCs w:val="24"/>
        </w:rPr>
        <w:t>Overlap of Types of Male Associates</w:t>
      </w:r>
      <w:r>
        <w:rPr>
          <w:rFonts w:ascii="Times New Roman" w:hAnsi="Times New Roman"/>
          <w:i/>
          <w:sz w:val="24"/>
          <w:szCs w:val="24"/>
        </w:rPr>
        <w:t>.</w:t>
      </w:r>
      <w:proofErr w:type="gramEnd"/>
      <w:r>
        <w:rPr>
          <w:rFonts w:ascii="Times New Roman" w:hAnsi="Times New Roman"/>
          <w:i/>
          <w:sz w:val="24"/>
          <w:szCs w:val="24"/>
        </w:rPr>
        <w:t xml:space="preserve">  </w:t>
      </w:r>
      <w:r w:rsidRPr="00D47217">
        <w:rPr>
          <w:rFonts w:ascii="Times New Roman" w:hAnsi="Times New Roman"/>
          <w:sz w:val="24"/>
          <w:szCs w:val="24"/>
        </w:rPr>
        <w:t xml:space="preserve">One possible methodological concern regarding the correlations among the types of male associates is the potential for the same male to be nominated in more than one context.  For example, when female respondents indicated they had </w:t>
      </w:r>
      <w:r w:rsidRPr="00D47217">
        <w:rPr>
          <w:rFonts w:ascii="Times New Roman" w:hAnsi="Times New Roman"/>
          <w:sz w:val="24"/>
          <w:szCs w:val="24"/>
        </w:rPr>
        <w:lastRenderedPageBreak/>
        <w:t xml:space="preserve">a current boyfriend, they were directed to nominate that person as their first male friend.  Therefore, those who were coded as having at least one male friend on </w:t>
      </w:r>
      <w:proofErr w:type="gramStart"/>
      <w:r w:rsidRPr="00D47217">
        <w:rPr>
          <w:rFonts w:ascii="Times New Roman" w:hAnsi="Times New Roman"/>
          <w:sz w:val="24"/>
          <w:szCs w:val="24"/>
        </w:rPr>
        <w:t xml:space="preserve">the </w:t>
      </w:r>
      <w:r w:rsidRPr="00D47217">
        <w:rPr>
          <w:rFonts w:ascii="Times New Roman" w:hAnsi="Times New Roman"/>
          <w:i/>
          <w:sz w:val="24"/>
          <w:szCs w:val="24"/>
        </w:rPr>
        <w:t>has</w:t>
      </w:r>
      <w:proofErr w:type="gramEnd"/>
      <w:r w:rsidRPr="00D47217">
        <w:rPr>
          <w:rFonts w:ascii="Times New Roman" w:hAnsi="Times New Roman"/>
          <w:i/>
          <w:sz w:val="24"/>
          <w:szCs w:val="24"/>
        </w:rPr>
        <w:t xml:space="preserve"> male friend</w:t>
      </w:r>
      <w:r w:rsidRPr="00D47217">
        <w:rPr>
          <w:rFonts w:ascii="Times New Roman" w:hAnsi="Times New Roman"/>
          <w:sz w:val="24"/>
          <w:szCs w:val="24"/>
        </w:rPr>
        <w:t xml:space="preserve"> measure may have actually been referring to their current boyfriend rather than a separate male associate who was only a friend.  This raises concern over the same male being used in more than one capacity and the inability to separate </w:t>
      </w:r>
      <w:r w:rsidRPr="00D47217">
        <w:rPr>
          <w:rFonts w:ascii="Times New Roman" w:hAnsi="Times New Roman"/>
          <w:i/>
          <w:sz w:val="24"/>
          <w:szCs w:val="24"/>
        </w:rPr>
        <w:t>male friend 1</w:t>
      </w:r>
      <w:r w:rsidRPr="00D47217">
        <w:rPr>
          <w:rFonts w:ascii="Times New Roman" w:hAnsi="Times New Roman"/>
          <w:sz w:val="24"/>
          <w:szCs w:val="24"/>
        </w:rPr>
        <w:t xml:space="preserve"> from current romantic partner and possibly even current or past sexual partners.  While the public use version of the Add Health data does not provide a way to account for this possibility, future research should consider using the restricted version of the Add Health data in which identification of individuals nominated for each male friend and romantic partner </w:t>
      </w:r>
      <w:r>
        <w:rPr>
          <w:rFonts w:ascii="Times New Roman" w:hAnsi="Times New Roman"/>
          <w:sz w:val="24"/>
          <w:szCs w:val="24"/>
        </w:rPr>
        <w:t xml:space="preserve">position </w:t>
      </w:r>
      <w:r w:rsidRPr="00D47217">
        <w:rPr>
          <w:rFonts w:ascii="Times New Roman" w:hAnsi="Times New Roman"/>
          <w:sz w:val="24"/>
          <w:szCs w:val="24"/>
        </w:rPr>
        <w:t xml:space="preserve">would allow researchers to determine the extent to which the same male was being nominated for more than one type of association.  </w:t>
      </w:r>
    </w:p>
    <w:p w:rsidR="00847A16" w:rsidRPr="00D47217" w:rsidRDefault="00847A16" w:rsidP="00847A16">
      <w:pPr>
        <w:spacing w:after="0" w:line="480" w:lineRule="auto"/>
        <w:rPr>
          <w:rFonts w:ascii="Times New Roman" w:hAnsi="Times New Roman"/>
          <w:sz w:val="24"/>
          <w:szCs w:val="24"/>
        </w:rPr>
      </w:pPr>
      <w:r w:rsidRPr="00D47217">
        <w:rPr>
          <w:rFonts w:ascii="Times New Roman" w:hAnsi="Times New Roman"/>
          <w:sz w:val="24"/>
          <w:szCs w:val="24"/>
        </w:rPr>
        <w:tab/>
        <w:t xml:space="preserve">There is similar concern over the possibility that a single male could have been nominated as both a romantic partner and sexual partner.  Although a review of the literature indicated a problem in assuming sexual partners and romantic partners are synonymous </w:t>
      </w:r>
      <w:r w:rsidRPr="003E53DD">
        <w:rPr>
          <w:rFonts w:ascii="Times New Roman" w:hAnsi="Times New Roman"/>
          <w:sz w:val="24"/>
          <w:szCs w:val="24"/>
        </w:rPr>
        <w:t>(</w:t>
      </w:r>
      <w:r w:rsidRPr="00D47217">
        <w:rPr>
          <w:rFonts w:ascii="Times New Roman" w:hAnsi="Times New Roman"/>
          <w:sz w:val="24"/>
          <w:szCs w:val="24"/>
        </w:rPr>
        <w:t>Manning</w:t>
      </w:r>
      <w:r>
        <w:rPr>
          <w:rFonts w:ascii="Times New Roman" w:hAnsi="Times New Roman"/>
          <w:sz w:val="24"/>
          <w:szCs w:val="24"/>
        </w:rPr>
        <w:t xml:space="preserve"> et al.</w:t>
      </w:r>
      <w:r w:rsidRPr="00D47217">
        <w:rPr>
          <w:rFonts w:ascii="Times New Roman" w:hAnsi="Times New Roman"/>
          <w:sz w:val="24"/>
          <w:szCs w:val="24"/>
        </w:rPr>
        <w:t xml:space="preserve">, 2006; Manning </w:t>
      </w:r>
      <w:r>
        <w:rPr>
          <w:rFonts w:ascii="Times New Roman" w:hAnsi="Times New Roman"/>
          <w:sz w:val="24"/>
          <w:szCs w:val="24"/>
        </w:rPr>
        <w:t>et al.</w:t>
      </w:r>
      <w:r w:rsidRPr="00D47217">
        <w:rPr>
          <w:rFonts w:ascii="Times New Roman" w:hAnsi="Times New Roman"/>
          <w:sz w:val="24"/>
          <w:szCs w:val="24"/>
        </w:rPr>
        <w:t>, 2005), that does</w:t>
      </w:r>
      <w:r>
        <w:rPr>
          <w:rFonts w:ascii="Times New Roman" w:hAnsi="Times New Roman"/>
          <w:sz w:val="24"/>
          <w:szCs w:val="24"/>
        </w:rPr>
        <w:t xml:space="preserve"> no</w:t>
      </w:r>
      <w:r w:rsidRPr="00D47217">
        <w:rPr>
          <w:rFonts w:ascii="Times New Roman" w:hAnsi="Times New Roman"/>
          <w:sz w:val="24"/>
          <w:szCs w:val="24"/>
        </w:rPr>
        <w:t xml:space="preserve">t mean that sexual partners and romantic partners are never one </w:t>
      </w:r>
      <w:r>
        <w:rPr>
          <w:rFonts w:ascii="Times New Roman" w:hAnsi="Times New Roman"/>
          <w:sz w:val="24"/>
          <w:szCs w:val="24"/>
        </w:rPr>
        <w:t>and</w:t>
      </w:r>
      <w:r w:rsidRPr="00D47217">
        <w:rPr>
          <w:rFonts w:ascii="Times New Roman" w:hAnsi="Times New Roman"/>
          <w:sz w:val="24"/>
          <w:szCs w:val="24"/>
        </w:rPr>
        <w:t xml:space="preserve"> the same.  Therefore it is possible that the significant correlation between romantic and sexual partners is due to the same individual being nominated for both positions.  </w:t>
      </w:r>
    </w:p>
    <w:p w:rsidR="00847A16" w:rsidRDefault="00847A16" w:rsidP="00847A16">
      <w:pPr>
        <w:spacing w:after="0" w:line="480" w:lineRule="auto"/>
        <w:rPr>
          <w:rFonts w:ascii="Times New Roman" w:hAnsi="Times New Roman"/>
          <w:sz w:val="24"/>
          <w:szCs w:val="24"/>
        </w:rPr>
      </w:pPr>
      <w:r w:rsidRPr="00D47217">
        <w:rPr>
          <w:rFonts w:ascii="Times New Roman" w:hAnsi="Times New Roman"/>
          <w:sz w:val="24"/>
          <w:szCs w:val="24"/>
        </w:rPr>
        <w:tab/>
        <w:t xml:space="preserve">To address this potential methodological concern, I used the </w:t>
      </w:r>
      <w:r w:rsidRPr="00D47217">
        <w:rPr>
          <w:rFonts w:ascii="Times New Roman" w:hAnsi="Times New Roman"/>
          <w:i/>
          <w:sz w:val="24"/>
          <w:szCs w:val="24"/>
        </w:rPr>
        <w:t>male associate combinations</w:t>
      </w:r>
      <w:r w:rsidRPr="00D47217">
        <w:rPr>
          <w:rFonts w:ascii="Times New Roman" w:hAnsi="Times New Roman"/>
          <w:sz w:val="24"/>
          <w:szCs w:val="24"/>
        </w:rPr>
        <w:t xml:space="preserve"> measure in all multivariate regression analyses. While this problem could not be solved in the </w:t>
      </w:r>
      <w:proofErr w:type="spellStart"/>
      <w:r w:rsidRPr="00D47217">
        <w:rPr>
          <w:rFonts w:ascii="Times New Roman" w:hAnsi="Times New Roman"/>
          <w:sz w:val="24"/>
          <w:szCs w:val="24"/>
        </w:rPr>
        <w:t>bivariate</w:t>
      </w:r>
      <w:proofErr w:type="spellEnd"/>
      <w:r w:rsidRPr="00D47217">
        <w:rPr>
          <w:rFonts w:ascii="Times New Roman" w:hAnsi="Times New Roman"/>
          <w:sz w:val="24"/>
          <w:szCs w:val="24"/>
        </w:rPr>
        <w:t xml:space="preserve"> analyses using individual measures for each type of male associate, using </w:t>
      </w:r>
      <w:r w:rsidRPr="00D47217">
        <w:rPr>
          <w:rFonts w:ascii="Times New Roman" w:hAnsi="Times New Roman"/>
          <w:i/>
          <w:sz w:val="24"/>
          <w:szCs w:val="24"/>
        </w:rPr>
        <w:t>male associate combinations</w:t>
      </w:r>
      <w:r w:rsidRPr="00D47217">
        <w:rPr>
          <w:rFonts w:ascii="Times New Roman" w:hAnsi="Times New Roman"/>
          <w:sz w:val="24"/>
          <w:szCs w:val="24"/>
        </w:rPr>
        <w:t xml:space="preserve"> in the multivariate models ensured that this problem was avoided to some extent.  By creating response categories for the presence of each type of male associate without the presence of the other two types, I could examine the effects of male friends on </w:t>
      </w:r>
      <w:r w:rsidRPr="00D47217">
        <w:rPr>
          <w:rFonts w:ascii="Times New Roman" w:hAnsi="Times New Roman"/>
          <w:sz w:val="24"/>
          <w:szCs w:val="24"/>
        </w:rPr>
        <w:lastRenderedPageBreak/>
        <w:t xml:space="preserve">female substance use separate from romantic and sexual partners.  </w:t>
      </w:r>
      <w:r>
        <w:rPr>
          <w:rFonts w:ascii="Times New Roman" w:hAnsi="Times New Roman"/>
          <w:sz w:val="24"/>
          <w:szCs w:val="24"/>
        </w:rPr>
        <w:t>Alt</w:t>
      </w:r>
      <w:r w:rsidRPr="00D47217">
        <w:rPr>
          <w:rFonts w:ascii="Times New Roman" w:hAnsi="Times New Roman"/>
          <w:sz w:val="24"/>
          <w:szCs w:val="24"/>
        </w:rPr>
        <w:t>hough</w:t>
      </w:r>
      <w:r>
        <w:rPr>
          <w:rFonts w:ascii="Times New Roman" w:hAnsi="Times New Roman"/>
          <w:sz w:val="24"/>
          <w:szCs w:val="24"/>
        </w:rPr>
        <w:t xml:space="preserve"> </w:t>
      </w:r>
      <w:r w:rsidRPr="00D47217">
        <w:rPr>
          <w:rFonts w:ascii="Times New Roman" w:hAnsi="Times New Roman"/>
          <w:sz w:val="24"/>
          <w:szCs w:val="24"/>
        </w:rPr>
        <w:t>there is no guarantee that those coded as having both male friends and romantic partners or those coded as having all three types are not referring to one person who fulfills all roles, I c</w:t>
      </w:r>
      <w:r>
        <w:rPr>
          <w:rFonts w:ascii="Times New Roman" w:hAnsi="Times New Roman"/>
          <w:sz w:val="24"/>
          <w:szCs w:val="24"/>
        </w:rPr>
        <w:t>ould</w:t>
      </w:r>
      <w:r w:rsidRPr="00D47217">
        <w:rPr>
          <w:rFonts w:ascii="Times New Roman" w:hAnsi="Times New Roman"/>
          <w:sz w:val="24"/>
          <w:szCs w:val="24"/>
        </w:rPr>
        <w:t xml:space="preserve"> at least separate those who ha</w:t>
      </w:r>
      <w:r>
        <w:rPr>
          <w:rFonts w:ascii="Times New Roman" w:hAnsi="Times New Roman"/>
          <w:sz w:val="24"/>
          <w:szCs w:val="24"/>
        </w:rPr>
        <w:t>d</w:t>
      </w:r>
      <w:r w:rsidRPr="00D47217">
        <w:rPr>
          <w:rFonts w:ascii="Times New Roman" w:hAnsi="Times New Roman"/>
          <w:sz w:val="24"/>
          <w:szCs w:val="24"/>
        </w:rPr>
        <w:t xml:space="preserve"> platonic relationships with male friends from those where overlap with romantic or sexual partners</w:t>
      </w:r>
      <w:r>
        <w:rPr>
          <w:rFonts w:ascii="Times New Roman" w:hAnsi="Times New Roman"/>
          <w:sz w:val="24"/>
          <w:szCs w:val="24"/>
        </w:rPr>
        <w:t xml:space="preserve"> wa</w:t>
      </w:r>
      <w:r w:rsidRPr="00D47217">
        <w:rPr>
          <w:rFonts w:ascii="Times New Roman" w:hAnsi="Times New Roman"/>
          <w:sz w:val="24"/>
          <w:szCs w:val="24"/>
        </w:rPr>
        <w:t xml:space="preserve">s a distinct possibility. The </w:t>
      </w:r>
      <w:r w:rsidRPr="00D47217">
        <w:rPr>
          <w:rFonts w:ascii="Times New Roman" w:hAnsi="Times New Roman"/>
          <w:i/>
          <w:sz w:val="24"/>
          <w:szCs w:val="24"/>
        </w:rPr>
        <w:t>male associate combinations</w:t>
      </w:r>
      <w:r w:rsidRPr="00D47217">
        <w:rPr>
          <w:rFonts w:ascii="Times New Roman" w:hAnsi="Times New Roman"/>
          <w:sz w:val="24"/>
          <w:szCs w:val="24"/>
        </w:rPr>
        <w:t xml:space="preserve"> measure also provided me with the information necessary to examine the extent of overlap between types of male associates.  </w:t>
      </w:r>
    </w:p>
    <w:p w:rsidR="00847A16" w:rsidRPr="00D47217" w:rsidRDefault="00847A16" w:rsidP="00847A16">
      <w:pPr>
        <w:spacing w:after="0" w:line="480" w:lineRule="auto"/>
        <w:rPr>
          <w:rFonts w:ascii="Times New Roman" w:hAnsi="Times New Roman"/>
          <w:sz w:val="24"/>
          <w:szCs w:val="24"/>
        </w:rPr>
      </w:pPr>
      <w:proofErr w:type="gramStart"/>
      <w:r w:rsidRPr="00E670E3">
        <w:rPr>
          <w:rFonts w:ascii="Times New Roman" w:hAnsi="Times New Roman"/>
          <w:i/>
          <w:sz w:val="24"/>
          <w:szCs w:val="24"/>
        </w:rPr>
        <w:t>Sexual Partners</w:t>
      </w:r>
      <w:r>
        <w:rPr>
          <w:rFonts w:ascii="Times New Roman" w:hAnsi="Times New Roman"/>
          <w:i/>
          <w:sz w:val="24"/>
          <w:szCs w:val="24"/>
        </w:rPr>
        <w:t xml:space="preserve"> and</w:t>
      </w:r>
      <w:r w:rsidRPr="00E670E3">
        <w:rPr>
          <w:rFonts w:ascii="Times New Roman" w:hAnsi="Times New Roman"/>
          <w:i/>
          <w:sz w:val="24"/>
          <w:szCs w:val="24"/>
        </w:rPr>
        <w:t xml:space="preserve"> Deviant Behavior</w:t>
      </w:r>
      <w:r>
        <w:rPr>
          <w:rFonts w:ascii="Times New Roman" w:hAnsi="Times New Roman"/>
          <w:i/>
          <w:sz w:val="24"/>
          <w:szCs w:val="24"/>
        </w:rPr>
        <w:t>.</w:t>
      </w:r>
      <w:proofErr w:type="gramEnd"/>
      <w:r>
        <w:rPr>
          <w:rFonts w:ascii="Times New Roman" w:hAnsi="Times New Roman"/>
          <w:i/>
          <w:sz w:val="24"/>
          <w:szCs w:val="24"/>
        </w:rPr>
        <w:t xml:space="preserve">  </w:t>
      </w:r>
      <w:r w:rsidRPr="00D47217">
        <w:rPr>
          <w:rFonts w:ascii="Times New Roman" w:hAnsi="Times New Roman"/>
          <w:sz w:val="24"/>
          <w:szCs w:val="24"/>
        </w:rPr>
        <w:t>One methodological concern regarding the effects of sexual partners on female substance use is the relationship between sexual activity and problem behaviors such as illegal drug use (e.g., Billy</w:t>
      </w:r>
      <w:r>
        <w:rPr>
          <w:rFonts w:ascii="Times New Roman" w:hAnsi="Times New Roman"/>
          <w:sz w:val="24"/>
          <w:szCs w:val="24"/>
        </w:rPr>
        <w:t xml:space="preserve"> et al.,</w:t>
      </w:r>
      <w:r w:rsidRPr="00D47217">
        <w:rPr>
          <w:rFonts w:ascii="Times New Roman" w:hAnsi="Times New Roman"/>
          <w:sz w:val="24"/>
          <w:szCs w:val="24"/>
        </w:rPr>
        <w:t xml:space="preserve"> 1984; Hagan &amp; Foster, 2001; </w:t>
      </w:r>
      <w:proofErr w:type="spellStart"/>
      <w:r w:rsidRPr="00D47217">
        <w:rPr>
          <w:rFonts w:ascii="Times New Roman" w:hAnsi="Times New Roman"/>
          <w:sz w:val="24"/>
          <w:szCs w:val="24"/>
        </w:rPr>
        <w:t>Jessor</w:t>
      </w:r>
      <w:proofErr w:type="spellEnd"/>
      <w:r w:rsidRPr="00D47217">
        <w:rPr>
          <w:rFonts w:ascii="Times New Roman" w:hAnsi="Times New Roman"/>
          <w:sz w:val="24"/>
          <w:szCs w:val="24"/>
        </w:rPr>
        <w:t xml:space="preserve"> &amp; </w:t>
      </w:r>
      <w:proofErr w:type="spellStart"/>
      <w:r w:rsidRPr="00D47217">
        <w:rPr>
          <w:rFonts w:ascii="Times New Roman" w:hAnsi="Times New Roman"/>
          <w:sz w:val="24"/>
          <w:szCs w:val="24"/>
        </w:rPr>
        <w:t>Jessor</w:t>
      </w:r>
      <w:proofErr w:type="spellEnd"/>
      <w:r w:rsidRPr="00D47217">
        <w:rPr>
          <w:rFonts w:ascii="Times New Roman" w:hAnsi="Times New Roman"/>
          <w:sz w:val="24"/>
          <w:szCs w:val="24"/>
        </w:rPr>
        <w:t xml:space="preserve">, 1977).  It could be argued that the strong correlation between sexual partners and female substance use is due to sexual activity being a deviant behavior just as illegal drug use is a deviant behavior.  Therefore, the correlation could be the result of engaging in one form of deviance increasing the likelihood of engaging in other forms of deviance.  If this were the case, then the significant effects of sexual partners on female substance use may not actually be due to sexual partner influence on female behavior.  While my analysis of the Add Health data did not provide a way to ensure that sexual partner effects were due to sexual partner influence, future research ought to explore ways of ensuring that this finding is the result of sexual partner influence and not the result of one deviant behavior being associated with an increased likelihood of engaging in other deviant behaviors.  </w:t>
      </w:r>
    </w:p>
    <w:p w:rsidR="00847A16" w:rsidRDefault="00847A16" w:rsidP="00847A16">
      <w:pPr>
        <w:spacing w:after="0" w:line="480" w:lineRule="auto"/>
        <w:rPr>
          <w:rFonts w:ascii="Times New Roman" w:hAnsi="Times New Roman"/>
          <w:sz w:val="24"/>
          <w:szCs w:val="24"/>
        </w:rPr>
      </w:pPr>
      <w:proofErr w:type="gramStart"/>
      <w:r w:rsidRPr="00E670E3">
        <w:rPr>
          <w:rFonts w:ascii="Times New Roman" w:hAnsi="Times New Roman"/>
          <w:i/>
          <w:sz w:val="24"/>
          <w:szCs w:val="24"/>
        </w:rPr>
        <w:t xml:space="preserve">Parental Control Measures </w:t>
      </w:r>
      <w:r>
        <w:rPr>
          <w:rFonts w:ascii="Times New Roman" w:hAnsi="Times New Roman"/>
          <w:i/>
          <w:sz w:val="24"/>
          <w:szCs w:val="24"/>
        </w:rPr>
        <w:t xml:space="preserve">and </w:t>
      </w:r>
      <w:r w:rsidRPr="00E670E3">
        <w:rPr>
          <w:rFonts w:ascii="Times New Roman" w:hAnsi="Times New Roman"/>
          <w:i/>
          <w:sz w:val="24"/>
          <w:szCs w:val="24"/>
        </w:rPr>
        <w:t>Lack of Residential Parents</w:t>
      </w:r>
      <w:r>
        <w:rPr>
          <w:rFonts w:ascii="Times New Roman" w:hAnsi="Times New Roman"/>
          <w:i/>
          <w:sz w:val="24"/>
          <w:szCs w:val="24"/>
        </w:rPr>
        <w:t>.</w:t>
      </w:r>
      <w:proofErr w:type="gramEnd"/>
      <w:r>
        <w:rPr>
          <w:rFonts w:ascii="Times New Roman" w:hAnsi="Times New Roman"/>
          <w:i/>
          <w:sz w:val="24"/>
          <w:szCs w:val="24"/>
        </w:rPr>
        <w:t xml:space="preserve"> </w:t>
      </w:r>
      <w:r w:rsidRPr="00D47217">
        <w:rPr>
          <w:rFonts w:ascii="Times New Roman" w:hAnsi="Times New Roman"/>
          <w:sz w:val="24"/>
          <w:szCs w:val="24"/>
        </w:rPr>
        <w:t>One possible concern regarding the greater effects of mother’s control on their daughter’s substance use is that it</w:t>
      </w:r>
      <w:r>
        <w:rPr>
          <w:rFonts w:ascii="Times New Roman" w:hAnsi="Times New Roman"/>
          <w:sz w:val="24"/>
          <w:szCs w:val="24"/>
        </w:rPr>
        <w:t xml:space="preserve"> i</w:t>
      </w:r>
      <w:r w:rsidRPr="00D47217">
        <w:rPr>
          <w:rFonts w:ascii="Times New Roman" w:hAnsi="Times New Roman"/>
          <w:sz w:val="24"/>
          <w:szCs w:val="24"/>
        </w:rPr>
        <w:t xml:space="preserve">s possible that low levels of maternal presence at home and time spent with mother </w:t>
      </w:r>
      <w:r>
        <w:rPr>
          <w:rFonts w:ascii="Times New Roman" w:hAnsi="Times New Roman"/>
          <w:sz w:val="24"/>
          <w:szCs w:val="24"/>
        </w:rPr>
        <w:t>were</w:t>
      </w:r>
      <w:r w:rsidRPr="00D47217">
        <w:rPr>
          <w:rFonts w:ascii="Times New Roman" w:hAnsi="Times New Roman"/>
          <w:sz w:val="24"/>
          <w:szCs w:val="24"/>
        </w:rPr>
        <w:t xml:space="preserve"> indicative of respondents </w:t>
      </w:r>
      <w:r w:rsidRPr="00D47217">
        <w:rPr>
          <w:rFonts w:ascii="Times New Roman" w:hAnsi="Times New Roman"/>
          <w:sz w:val="24"/>
          <w:szCs w:val="24"/>
        </w:rPr>
        <w:lastRenderedPageBreak/>
        <w:t>not living with either parent.  Since children of divorced or unmarried parents are more likely to live with the mother than father (</w:t>
      </w:r>
      <w:proofErr w:type="spellStart"/>
      <w:r w:rsidRPr="00D47217">
        <w:rPr>
          <w:rFonts w:ascii="Times New Roman" w:hAnsi="Times New Roman"/>
          <w:sz w:val="24"/>
          <w:szCs w:val="24"/>
        </w:rPr>
        <w:t>Eggebeen</w:t>
      </w:r>
      <w:proofErr w:type="spellEnd"/>
      <w:r w:rsidRPr="00D47217">
        <w:rPr>
          <w:rFonts w:ascii="Times New Roman" w:hAnsi="Times New Roman"/>
          <w:sz w:val="24"/>
          <w:szCs w:val="24"/>
        </w:rPr>
        <w:t xml:space="preserve">, Snyder, </w:t>
      </w:r>
      <w:r>
        <w:rPr>
          <w:rFonts w:ascii="Times New Roman" w:hAnsi="Times New Roman"/>
          <w:sz w:val="24"/>
          <w:szCs w:val="24"/>
        </w:rPr>
        <w:t>&amp;</w:t>
      </w:r>
      <w:r w:rsidRPr="00D47217">
        <w:rPr>
          <w:rFonts w:ascii="Times New Roman" w:hAnsi="Times New Roman"/>
          <w:sz w:val="24"/>
          <w:szCs w:val="24"/>
        </w:rPr>
        <w:t xml:space="preserve"> Manning, 1996; Meyer </w:t>
      </w:r>
      <w:r>
        <w:rPr>
          <w:rFonts w:ascii="Times New Roman" w:hAnsi="Times New Roman"/>
          <w:sz w:val="24"/>
          <w:szCs w:val="24"/>
        </w:rPr>
        <w:t>&amp;</w:t>
      </w:r>
      <w:r w:rsidRPr="00D47217">
        <w:rPr>
          <w:rFonts w:ascii="Times New Roman" w:hAnsi="Times New Roman"/>
          <w:sz w:val="24"/>
          <w:szCs w:val="24"/>
        </w:rPr>
        <w:t xml:space="preserve"> </w:t>
      </w:r>
      <w:proofErr w:type="spellStart"/>
      <w:r w:rsidRPr="00D47217">
        <w:rPr>
          <w:rFonts w:ascii="Times New Roman" w:hAnsi="Times New Roman"/>
          <w:sz w:val="24"/>
          <w:szCs w:val="24"/>
        </w:rPr>
        <w:t>Garasky</w:t>
      </w:r>
      <w:proofErr w:type="spellEnd"/>
      <w:r w:rsidRPr="00D47217">
        <w:rPr>
          <w:rFonts w:ascii="Times New Roman" w:hAnsi="Times New Roman"/>
          <w:sz w:val="24"/>
          <w:szCs w:val="24"/>
        </w:rPr>
        <w:t xml:space="preserve">, 1993), respondents claiming their mother was “never home” or that they had not spent time with their mother may be indicative of the respondent not residing in the same household as either parent.  </w:t>
      </w:r>
    </w:p>
    <w:p w:rsidR="00847A16" w:rsidRPr="00D47217" w:rsidRDefault="00847A16" w:rsidP="00847A16">
      <w:pPr>
        <w:spacing w:after="0" w:line="480" w:lineRule="auto"/>
        <w:ind w:firstLine="720"/>
        <w:rPr>
          <w:rFonts w:ascii="Times New Roman" w:hAnsi="Times New Roman"/>
          <w:sz w:val="24"/>
          <w:szCs w:val="24"/>
        </w:rPr>
      </w:pPr>
      <w:r>
        <w:rPr>
          <w:rFonts w:ascii="Times New Roman" w:hAnsi="Times New Roman"/>
          <w:sz w:val="24"/>
          <w:szCs w:val="24"/>
        </w:rPr>
        <w:t>E</w:t>
      </w:r>
      <w:r w:rsidRPr="00D47217">
        <w:rPr>
          <w:rFonts w:ascii="Times New Roman" w:hAnsi="Times New Roman"/>
          <w:sz w:val="24"/>
          <w:szCs w:val="24"/>
        </w:rPr>
        <w:t>ven if</w:t>
      </w:r>
      <w:r>
        <w:rPr>
          <w:rFonts w:ascii="Times New Roman" w:hAnsi="Times New Roman"/>
          <w:sz w:val="24"/>
          <w:szCs w:val="24"/>
        </w:rPr>
        <w:t xml:space="preserve"> true</w:t>
      </w:r>
      <w:r w:rsidRPr="00D47217">
        <w:rPr>
          <w:rFonts w:ascii="Times New Roman" w:hAnsi="Times New Roman"/>
          <w:sz w:val="24"/>
          <w:szCs w:val="24"/>
        </w:rPr>
        <w:t>, respondents should be residing in a household with at least some form of parental figure even if it</w:t>
      </w:r>
      <w:r>
        <w:rPr>
          <w:rFonts w:ascii="Times New Roman" w:hAnsi="Times New Roman"/>
          <w:sz w:val="24"/>
          <w:szCs w:val="24"/>
        </w:rPr>
        <w:t xml:space="preserve"> i</w:t>
      </w:r>
      <w:r w:rsidRPr="00D47217">
        <w:rPr>
          <w:rFonts w:ascii="Times New Roman" w:hAnsi="Times New Roman"/>
          <w:sz w:val="24"/>
          <w:szCs w:val="24"/>
        </w:rPr>
        <w:t xml:space="preserve">s not their </w:t>
      </w:r>
      <w:r>
        <w:rPr>
          <w:rFonts w:ascii="Times New Roman" w:hAnsi="Times New Roman"/>
          <w:sz w:val="24"/>
          <w:szCs w:val="24"/>
        </w:rPr>
        <w:t xml:space="preserve">biological </w:t>
      </w:r>
      <w:r w:rsidRPr="00D47217">
        <w:rPr>
          <w:rFonts w:ascii="Times New Roman" w:hAnsi="Times New Roman"/>
          <w:sz w:val="24"/>
          <w:szCs w:val="24"/>
        </w:rPr>
        <w:t>mother or father</w:t>
      </w:r>
      <w:r>
        <w:rPr>
          <w:rFonts w:ascii="Times New Roman" w:hAnsi="Times New Roman"/>
          <w:sz w:val="24"/>
          <w:szCs w:val="24"/>
        </w:rPr>
        <w:t>.  The Add Health data does account for other persons who may serve as parental figures and live in the same household as the respondent</w:t>
      </w:r>
      <w:r w:rsidRPr="00D47217">
        <w:rPr>
          <w:rFonts w:ascii="Times New Roman" w:hAnsi="Times New Roman"/>
          <w:sz w:val="24"/>
          <w:szCs w:val="24"/>
        </w:rPr>
        <w:t xml:space="preserve">.  </w:t>
      </w:r>
      <w:r>
        <w:rPr>
          <w:rFonts w:ascii="Times New Roman" w:hAnsi="Times New Roman"/>
          <w:sz w:val="24"/>
          <w:szCs w:val="24"/>
        </w:rPr>
        <w:t xml:space="preserve">In such cases, respondents were directed to answer question using these alternative parental figures and this </w:t>
      </w:r>
      <w:r w:rsidRPr="00522D06">
        <w:rPr>
          <w:rFonts w:ascii="Times New Roman" w:hAnsi="Times New Roman"/>
          <w:iCs/>
          <w:sz w:val="24"/>
          <w:szCs w:val="24"/>
        </w:rPr>
        <w:t>should address the</w:t>
      </w:r>
      <w:r>
        <w:rPr>
          <w:rFonts w:ascii="Times New Roman" w:hAnsi="Times New Roman"/>
          <w:iCs/>
          <w:sz w:val="24"/>
          <w:szCs w:val="24"/>
        </w:rPr>
        <w:t xml:space="preserve"> concern of respondents not living with their biological parents.</w:t>
      </w:r>
    </w:p>
    <w:p w:rsidR="00847A16" w:rsidRPr="00146479" w:rsidRDefault="00847A16" w:rsidP="00847A16">
      <w:pPr>
        <w:pStyle w:val="BodyText"/>
        <w:spacing w:line="480" w:lineRule="auto"/>
        <w:jc w:val="center"/>
        <w:rPr>
          <w:szCs w:val="24"/>
        </w:rPr>
      </w:pPr>
    </w:p>
    <w:p w:rsidR="00847A16" w:rsidRPr="00DA5E25" w:rsidRDefault="00847A16" w:rsidP="00847A16">
      <w:pPr>
        <w:pStyle w:val="BodyText"/>
        <w:spacing w:line="480" w:lineRule="auto"/>
        <w:jc w:val="center"/>
        <w:rPr>
          <w:b/>
          <w:szCs w:val="24"/>
        </w:rPr>
      </w:pPr>
      <w:r>
        <w:rPr>
          <w:b/>
          <w:szCs w:val="24"/>
        </w:rPr>
        <w:t>SUGGESTIONS FOR FUTURE RESEARCH</w:t>
      </w:r>
    </w:p>
    <w:p w:rsidR="00847A16" w:rsidRPr="00D47217" w:rsidRDefault="00847A16" w:rsidP="00847A16">
      <w:pPr>
        <w:pStyle w:val="BodyText"/>
        <w:spacing w:line="480" w:lineRule="auto"/>
        <w:ind w:firstLine="720"/>
        <w:rPr>
          <w:szCs w:val="24"/>
        </w:rPr>
      </w:pPr>
      <w:r w:rsidRPr="00D47217">
        <w:rPr>
          <w:szCs w:val="24"/>
        </w:rPr>
        <w:t>To further understanding</w:t>
      </w:r>
      <w:r>
        <w:rPr>
          <w:szCs w:val="24"/>
        </w:rPr>
        <w:t xml:space="preserve"> </w:t>
      </w:r>
      <w:r w:rsidRPr="00D47217">
        <w:rPr>
          <w:szCs w:val="24"/>
        </w:rPr>
        <w:t xml:space="preserve">of cross-sex peer influences on deviance, future research should continue to examine the gendered nature of the relationship between peer associates and deviant behavior.  Though this research examined the role of cross-sex influences on female deviance and addressed differences between female and male friend influences, further research should be conducted on the influence of female and male associates on </w:t>
      </w:r>
      <w:r w:rsidRPr="00522D06">
        <w:rPr>
          <w:szCs w:val="24"/>
        </w:rPr>
        <w:t xml:space="preserve">male </w:t>
      </w:r>
      <w:r>
        <w:rPr>
          <w:szCs w:val="24"/>
        </w:rPr>
        <w:t xml:space="preserve">and female </w:t>
      </w:r>
      <w:r w:rsidRPr="00D47217">
        <w:rPr>
          <w:szCs w:val="24"/>
        </w:rPr>
        <w:t>deviance.  While findings of this research did not support significant differences in the influences of male friends and female friends, other researchers have found significant differences in female and male friend effects on behavior with female-female friendships having higher expectations for their friends’ behaviors (Brown, 2003),  being more supportive of attitudes and beliefs that discourage offending (McCarthy</w:t>
      </w:r>
      <w:r>
        <w:rPr>
          <w:szCs w:val="24"/>
        </w:rPr>
        <w:t xml:space="preserve"> et al.</w:t>
      </w:r>
      <w:r w:rsidRPr="00D47217">
        <w:rPr>
          <w:szCs w:val="24"/>
        </w:rPr>
        <w:t xml:space="preserve">, 1999), and being less tolerant of deviant or illegal activity (Brown, 2003) than male-male friendships.  Future research should examine cross-sex peer effects by </w:t>
      </w:r>
      <w:r w:rsidRPr="00D47217">
        <w:rPr>
          <w:szCs w:val="24"/>
        </w:rPr>
        <w:lastRenderedPageBreak/>
        <w:t xml:space="preserve">focusing on male deviance and the role of female peer associates in deterring or encouraging male deviance.  Such research would benefit from distinguishing between types of female </w:t>
      </w:r>
      <w:r w:rsidRPr="00522D06">
        <w:rPr>
          <w:szCs w:val="24"/>
        </w:rPr>
        <w:t>associates including</w:t>
      </w:r>
      <w:r w:rsidRPr="00D47217">
        <w:rPr>
          <w:szCs w:val="24"/>
        </w:rPr>
        <w:t xml:space="preserve"> female friends, romantic partners, and sexual partners.  </w:t>
      </w:r>
    </w:p>
    <w:p w:rsidR="00847A16" w:rsidRPr="00D47217"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t xml:space="preserve">Another avenue future research should explore is whether the significant effects of male associates on female substance use are the result of males “pushing” or “introducing” females into deviant and criminal behavior.  This would require the use of longitudinal data and the ability to control for female’s deviance prior to association with male peers.  While the research reported here clearly indicates an association between male associates and female substance use, it </w:t>
      </w:r>
      <w:r w:rsidRPr="00D47217">
        <w:rPr>
          <w:rFonts w:ascii="Times New Roman" w:hAnsi="Times New Roman"/>
          <w:color w:val="000000"/>
          <w:sz w:val="24"/>
          <w:szCs w:val="24"/>
        </w:rPr>
        <w:t xml:space="preserve">cannot be used to </w:t>
      </w:r>
      <w:r>
        <w:rPr>
          <w:rFonts w:ascii="Times New Roman" w:hAnsi="Times New Roman"/>
          <w:color w:val="000000"/>
          <w:sz w:val="24"/>
          <w:szCs w:val="24"/>
        </w:rPr>
        <w:t xml:space="preserve">establish whether </w:t>
      </w:r>
      <w:r w:rsidRPr="00D47217">
        <w:rPr>
          <w:rFonts w:ascii="Times New Roman" w:hAnsi="Times New Roman"/>
          <w:color w:val="000000"/>
          <w:sz w:val="24"/>
          <w:szCs w:val="24"/>
        </w:rPr>
        <w:t xml:space="preserve">the relationship between male associates and substance use </w:t>
      </w:r>
      <w:r>
        <w:rPr>
          <w:rFonts w:ascii="Times New Roman" w:hAnsi="Times New Roman"/>
          <w:color w:val="000000"/>
          <w:sz w:val="24"/>
          <w:szCs w:val="24"/>
        </w:rPr>
        <w:t>was</w:t>
      </w:r>
      <w:r w:rsidRPr="00D47217">
        <w:rPr>
          <w:rFonts w:ascii="Times New Roman" w:hAnsi="Times New Roman"/>
          <w:color w:val="000000"/>
          <w:sz w:val="24"/>
          <w:szCs w:val="24"/>
        </w:rPr>
        <w:t xml:space="preserve"> the result of males initiating females into deviant or criminal behavior as </w:t>
      </w:r>
      <w:r>
        <w:rPr>
          <w:rFonts w:ascii="Times New Roman" w:hAnsi="Times New Roman"/>
          <w:color w:val="000000"/>
          <w:sz w:val="24"/>
          <w:szCs w:val="24"/>
        </w:rPr>
        <w:t>reported in</w:t>
      </w:r>
      <w:r w:rsidRPr="00D47217">
        <w:rPr>
          <w:rFonts w:ascii="Times New Roman" w:hAnsi="Times New Roman"/>
          <w:color w:val="000000"/>
          <w:sz w:val="24"/>
          <w:szCs w:val="24"/>
        </w:rPr>
        <w:t xml:space="preserve"> previous research </w:t>
      </w:r>
      <w:r w:rsidRPr="00D47217">
        <w:rPr>
          <w:rFonts w:ascii="Times New Roman" w:hAnsi="Times New Roman"/>
          <w:sz w:val="24"/>
          <w:szCs w:val="24"/>
        </w:rPr>
        <w:t>(for example, Gold</w:t>
      </w:r>
      <w:r>
        <w:rPr>
          <w:rFonts w:ascii="Times New Roman" w:hAnsi="Times New Roman"/>
          <w:sz w:val="24"/>
          <w:szCs w:val="24"/>
        </w:rPr>
        <w:t>,</w:t>
      </w:r>
      <w:r w:rsidRPr="00D47217">
        <w:rPr>
          <w:rFonts w:ascii="Times New Roman" w:hAnsi="Times New Roman"/>
          <w:sz w:val="24"/>
          <w:szCs w:val="24"/>
        </w:rPr>
        <w:t xml:space="preserve"> 1970; </w:t>
      </w:r>
      <w:proofErr w:type="spellStart"/>
      <w:r w:rsidRPr="00D47217">
        <w:rPr>
          <w:rFonts w:ascii="Times New Roman" w:hAnsi="Times New Roman"/>
          <w:sz w:val="24"/>
          <w:szCs w:val="24"/>
        </w:rPr>
        <w:t>Pettiway</w:t>
      </w:r>
      <w:proofErr w:type="spellEnd"/>
      <w:r>
        <w:rPr>
          <w:rFonts w:ascii="Times New Roman" w:hAnsi="Times New Roman"/>
          <w:sz w:val="24"/>
          <w:szCs w:val="24"/>
        </w:rPr>
        <w:t>,</w:t>
      </w:r>
      <w:r w:rsidRPr="00D47217">
        <w:rPr>
          <w:rFonts w:ascii="Times New Roman" w:hAnsi="Times New Roman"/>
          <w:sz w:val="24"/>
          <w:szCs w:val="24"/>
        </w:rPr>
        <w:t xml:space="preserve"> 1987; </w:t>
      </w:r>
      <w:proofErr w:type="spellStart"/>
      <w:r w:rsidRPr="00D47217">
        <w:rPr>
          <w:rFonts w:ascii="Times New Roman" w:hAnsi="Times New Roman"/>
          <w:sz w:val="24"/>
          <w:szCs w:val="24"/>
        </w:rPr>
        <w:t>Steffensmeier</w:t>
      </w:r>
      <w:proofErr w:type="spellEnd"/>
      <w:r>
        <w:rPr>
          <w:rFonts w:ascii="Times New Roman" w:hAnsi="Times New Roman"/>
          <w:sz w:val="24"/>
          <w:szCs w:val="24"/>
        </w:rPr>
        <w:t>,</w:t>
      </w:r>
      <w:r w:rsidRPr="00D47217">
        <w:rPr>
          <w:rFonts w:ascii="Times New Roman" w:hAnsi="Times New Roman"/>
          <w:sz w:val="24"/>
          <w:szCs w:val="24"/>
        </w:rPr>
        <w:t xml:space="preserve"> 1983; </w:t>
      </w:r>
      <w:proofErr w:type="spellStart"/>
      <w:r w:rsidRPr="00D47217">
        <w:rPr>
          <w:rFonts w:ascii="Times New Roman" w:hAnsi="Times New Roman"/>
          <w:sz w:val="24"/>
          <w:szCs w:val="24"/>
        </w:rPr>
        <w:t>Steffensmeier</w:t>
      </w:r>
      <w:proofErr w:type="spellEnd"/>
      <w:r w:rsidRPr="00D47217">
        <w:rPr>
          <w:rFonts w:ascii="Times New Roman" w:hAnsi="Times New Roman"/>
          <w:sz w:val="24"/>
          <w:szCs w:val="24"/>
        </w:rPr>
        <w:t xml:space="preserve"> </w:t>
      </w:r>
      <w:r>
        <w:rPr>
          <w:rFonts w:ascii="Times New Roman" w:hAnsi="Times New Roman"/>
          <w:sz w:val="24"/>
          <w:szCs w:val="24"/>
        </w:rPr>
        <w:t>&amp;</w:t>
      </w:r>
      <w:r w:rsidRPr="00D47217">
        <w:rPr>
          <w:rFonts w:ascii="Times New Roman" w:hAnsi="Times New Roman"/>
          <w:sz w:val="24"/>
          <w:szCs w:val="24"/>
        </w:rPr>
        <w:t xml:space="preserve"> Allan</w:t>
      </w:r>
      <w:r>
        <w:rPr>
          <w:rFonts w:ascii="Times New Roman" w:hAnsi="Times New Roman"/>
          <w:sz w:val="24"/>
          <w:szCs w:val="24"/>
        </w:rPr>
        <w:t xml:space="preserve">, 1996; </w:t>
      </w:r>
      <w:proofErr w:type="spellStart"/>
      <w:r>
        <w:rPr>
          <w:rFonts w:ascii="Times New Roman" w:hAnsi="Times New Roman"/>
          <w:sz w:val="24"/>
          <w:szCs w:val="24"/>
        </w:rPr>
        <w:t>Steffensmeier</w:t>
      </w:r>
      <w:proofErr w:type="spellEnd"/>
      <w:r>
        <w:rPr>
          <w:rFonts w:ascii="Times New Roman" w:hAnsi="Times New Roman"/>
          <w:sz w:val="24"/>
          <w:szCs w:val="24"/>
        </w:rPr>
        <w:t xml:space="preserve"> &amp;</w:t>
      </w:r>
      <w:r w:rsidRPr="00D47217">
        <w:rPr>
          <w:rFonts w:ascii="Times New Roman" w:hAnsi="Times New Roman"/>
          <w:sz w:val="24"/>
          <w:szCs w:val="24"/>
        </w:rPr>
        <w:t xml:space="preserve"> Terry</w:t>
      </w:r>
      <w:r>
        <w:rPr>
          <w:rFonts w:ascii="Times New Roman" w:hAnsi="Times New Roman"/>
          <w:sz w:val="24"/>
          <w:szCs w:val="24"/>
        </w:rPr>
        <w:t>,</w:t>
      </w:r>
      <w:r w:rsidRPr="00D47217">
        <w:rPr>
          <w:rFonts w:ascii="Times New Roman" w:hAnsi="Times New Roman"/>
          <w:sz w:val="24"/>
          <w:szCs w:val="24"/>
        </w:rPr>
        <w:t xml:space="preserve"> 1986; </w:t>
      </w:r>
      <w:proofErr w:type="spellStart"/>
      <w:r w:rsidRPr="00D47217">
        <w:rPr>
          <w:rFonts w:ascii="Times New Roman" w:hAnsi="Times New Roman"/>
          <w:sz w:val="24"/>
          <w:szCs w:val="24"/>
        </w:rPr>
        <w:t>Warr</w:t>
      </w:r>
      <w:proofErr w:type="spellEnd"/>
      <w:r>
        <w:rPr>
          <w:rFonts w:ascii="Times New Roman" w:hAnsi="Times New Roman"/>
          <w:sz w:val="24"/>
          <w:szCs w:val="24"/>
        </w:rPr>
        <w:t>,</w:t>
      </w:r>
      <w:r w:rsidRPr="00D47217">
        <w:rPr>
          <w:rFonts w:ascii="Times New Roman" w:hAnsi="Times New Roman"/>
          <w:sz w:val="24"/>
          <w:szCs w:val="24"/>
        </w:rPr>
        <w:t xml:space="preserve"> 2002)</w:t>
      </w:r>
      <w:r w:rsidRPr="00D47217">
        <w:rPr>
          <w:rFonts w:ascii="Times New Roman" w:hAnsi="Times New Roman"/>
          <w:color w:val="000000"/>
          <w:sz w:val="24"/>
          <w:szCs w:val="24"/>
        </w:rPr>
        <w:t xml:space="preserve">.  </w:t>
      </w:r>
    </w:p>
    <w:p w:rsidR="00847A16" w:rsidRDefault="00847A16" w:rsidP="00847A16">
      <w:pPr>
        <w:spacing w:after="0" w:line="480" w:lineRule="auto"/>
        <w:ind w:firstLine="720"/>
        <w:rPr>
          <w:rFonts w:ascii="Times New Roman" w:hAnsi="Times New Roman"/>
          <w:sz w:val="24"/>
          <w:szCs w:val="24"/>
        </w:rPr>
      </w:pPr>
      <w:r w:rsidRPr="00D47217">
        <w:rPr>
          <w:rFonts w:ascii="Times New Roman" w:hAnsi="Times New Roman"/>
          <w:sz w:val="24"/>
          <w:szCs w:val="24"/>
        </w:rPr>
        <w:t>One other consideration for future research on the effects of cross-sex peers on delinquency is to pay particular attention to the way</w:t>
      </w:r>
      <w:r>
        <w:rPr>
          <w:rFonts w:ascii="Times New Roman" w:hAnsi="Times New Roman"/>
          <w:sz w:val="24"/>
          <w:szCs w:val="24"/>
        </w:rPr>
        <w:t>s</w:t>
      </w:r>
      <w:r w:rsidRPr="00D47217">
        <w:rPr>
          <w:rFonts w:ascii="Times New Roman" w:hAnsi="Times New Roman"/>
          <w:sz w:val="24"/>
          <w:szCs w:val="24"/>
        </w:rPr>
        <w:t xml:space="preserve"> in which the </w:t>
      </w:r>
      <w:proofErr w:type="gramStart"/>
      <w:r w:rsidRPr="00D47217">
        <w:rPr>
          <w:rFonts w:ascii="Times New Roman" w:hAnsi="Times New Roman"/>
          <w:sz w:val="24"/>
          <w:szCs w:val="24"/>
        </w:rPr>
        <w:t xml:space="preserve">presence of peers </w:t>
      </w:r>
      <w:r>
        <w:rPr>
          <w:rFonts w:ascii="Times New Roman" w:hAnsi="Times New Roman"/>
          <w:sz w:val="24"/>
          <w:szCs w:val="24"/>
        </w:rPr>
        <w:t>are</w:t>
      </w:r>
      <w:proofErr w:type="gramEnd"/>
      <w:r w:rsidRPr="00D47217">
        <w:rPr>
          <w:rFonts w:ascii="Times New Roman" w:hAnsi="Times New Roman"/>
          <w:sz w:val="24"/>
          <w:szCs w:val="24"/>
        </w:rPr>
        <w:t xml:space="preserve"> measured.  Results from this research indicate that dichotomous measures for each type of peer association explained very little of the variance in female substance use when compared to the use of count measures.  For example, while the dichotomous measures of </w:t>
      </w:r>
      <w:r w:rsidRPr="00B35B2E">
        <w:rPr>
          <w:rFonts w:ascii="Times New Roman" w:hAnsi="Times New Roman"/>
          <w:i/>
          <w:sz w:val="24"/>
          <w:szCs w:val="24"/>
        </w:rPr>
        <w:t>has male friend</w:t>
      </w:r>
      <w:r w:rsidRPr="00D47217">
        <w:rPr>
          <w:rFonts w:ascii="Times New Roman" w:hAnsi="Times New Roman"/>
          <w:sz w:val="24"/>
          <w:szCs w:val="24"/>
        </w:rPr>
        <w:t xml:space="preserve">, </w:t>
      </w:r>
      <w:r w:rsidRPr="00B35B2E">
        <w:rPr>
          <w:rFonts w:ascii="Times New Roman" w:hAnsi="Times New Roman"/>
          <w:i/>
          <w:sz w:val="24"/>
          <w:szCs w:val="24"/>
        </w:rPr>
        <w:t>has female friend</w:t>
      </w:r>
      <w:r w:rsidRPr="00D47217">
        <w:rPr>
          <w:rFonts w:ascii="Times New Roman" w:hAnsi="Times New Roman"/>
          <w:sz w:val="24"/>
          <w:szCs w:val="24"/>
        </w:rPr>
        <w:t xml:space="preserve">, and </w:t>
      </w:r>
      <w:r w:rsidRPr="00B35B2E">
        <w:rPr>
          <w:rFonts w:ascii="Times New Roman" w:hAnsi="Times New Roman"/>
          <w:i/>
          <w:sz w:val="24"/>
          <w:szCs w:val="24"/>
        </w:rPr>
        <w:t>has romantic partner</w:t>
      </w:r>
      <w:r w:rsidRPr="00D47217">
        <w:rPr>
          <w:rFonts w:ascii="Times New Roman" w:hAnsi="Times New Roman"/>
          <w:sz w:val="24"/>
          <w:szCs w:val="24"/>
        </w:rPr>
        <w:t xml:space="preserve"> each explained 2.1, 0.5, and 8.2 percent (respectfully) of the variance in female substance use, the count measures of </w:t>
      </w:r>
      <w:r w:rsidRPr="00B35B2E">
        <w:rPr>
          <w:rFonts w:ascii="Times New Roman" w:hAnsi="Times New Roman"/>
          <w:i/>
          <w:sz w:val="24"/>
          <w:szCs w:val="24"/>
        </w:rPr>
        <w:t xml:space="preserve">number of male friends, number of female friends, </w:t>
      </w:r>
      <w:r w:rsidRPr="00B35B2E">
        <w:rPr>
          <w:rFonts w:ascii="Times New Roman" w:hAnsi="Times New Roman"/>
          <w:sz w:val="24"/>
          <w:szCs w:val="24"/>
        </w:rPr>
        <w:t xml:space="preserve">and </w:t>
      </w:r>
      <w:r w:rsidRPr="00B35B2E">
        <w:rPr>
          <w:rFonts w:ascii="Times New Roman" w:hAnsi="Times New Roman"/>
          <w:i/>
          <w:sz w:val="24"/>
          <w:szCs w:val="24"/>
        </w:rPr>
        <w:t xml:space="preserve">number of romantic partners </w:t>
      </w:r>
      <w:r w:rsidRPr="00D47217">
        <w:rPr>
          <w:rFonts w:ascii="Times New Roman" w:hAnsi="Times New Roman"/>
          <w:sz w:val="24"/>
          <w:szCs w:val="24"/>
        </w:rPr>
        <w:t xml:space="preserve">explained 4, 1.4, and 10 percent, respectfully.  Therefore, comparisons of research findings on peer effects need to take into consideration variation in the ways in which peer presence </w:t>
      </w:r>
      <w:r>
        <w:rPr>
          <w:rFonts w:ascii="Times New Roman" w:hAnsi="Times New Roman"/>
          <w:sz w:val="24"/>
          <w:szCs w:val="24"/>
        </w:rPr>
        <w:t>was</w:t>
      </w:r>
      <w:r w:rsidRPr="00D47217">
        <w:rPr>
          <w:rFonts w:ascii="Times New Roman" w:hAnsi="Times New Roman"/>
          <w:sz w:val="24"/>
          <w:szCs w:val="24"/>
        </w:rPr>
        <w:t xml:space="preserve"> measured.  </w:t>
      </w:r>
    </w:p>
    <w:p w:rsidR="00847A16" w:rsidRDefault="00847A16" w:rsidP="00847A16">
      <w:pPr>
        <w:spacing w:after="0" w:line="480" w:lineRule="auto"/>
        <w:ind w:firstLine="720"/>
        <w:rPr>
          <w:rFonts w:ascii="Times New Roman" w:hAnsi="Times New Roman"/>
          <w:sz w:val="24"/>
          <w:szCs w:val="24"/>
        </w:rPr>
      </w:pPr>
      <w:r>
        <w:rPr>
          <w:rFonts w:ascii="Times New Roman" w:hAnsi="Times New Roman"/>
          <w:sz w:val="24"/>
          <w:szCs w:val="24"/>
        </w:rPr>
        <w:lastRenderedPageBreak/>
        <w:t xml:space="preserve">Future research should also continue to explore the effects of parental control on female substance use, both individually and in relation to peer effects.  Results of this research indicate that level of parental control affects the likelihood of female substance use.  Though this research cannot be used to make comparisons between female and male deviance, future research should address the ways in which parental control affects female and male adolescents differently as well as affecting the gender of peer associations.  </w:t>
      </w:r>
    </w:p>
    <w:p w:rsidR="00847A16" w:rsidRPr="00D47217" w:rsidRDefault="00847A16" w:rsidP="00847A16">
      <w:pPr>
        <w:spacing w:after="0" w:line="480" w:lineRule="auto"/>
        <w:ind w:firstLine="720"/>
        <w:rPr>
          <w:rFonts w:ascii="Times New Roman" w:hAnsi="Times New Roman"/>
          <w:sz w:val="24"/>
          <w:szCs w:val="24"/>
        </w:rPr>
      </w:pPr>
      <w:r>
        <w:rPr>
          <w:rFonts w:ascii="Times New Roman" w:hAnsi="Times New Roman"/>
          <w:sz w:val="24"/>
          <w:szCs w:val="24"/>
        </w:rPr>
        <w:t xml:space="preserve">Future research should also continue to explore the relationship between peer associates and parental control.  Correlation results indicated a positive relationship between level of parental control and presence of male associates.  Researchers should use longitudinal data to determine the directionality of this relationship and perhaps reexamine the possibility of parental control mediating the effects of male associations on female substance use once there is a clearer understanding of the association between parental control and presence of male associates.  </w:t>
      </w:r>
    </w:p>
    <w:p w:rsidR="00847A16" w:rsidRPr="00D47217" w:rsidRDefault="00847A16" w:rsidP="00847A16">
      <w:pPr>
        <w:pStyle w:val="BodyText"/>
        <w:spacing w:line="480" w:lineRule="auto"/>
        <w:jc w:val="center"/>
        <w:rPr>
          <w:b/>
          <w:szCs w:val="24"/>
        </w:rPr>
      </w:pPr>
    </w:p>
    <w:p w:rsidR="00847A16" w:rsidRPr="00D47217" w:rsidRDefault="00847A16" w:rsidP="00847A16">
      <w:pPr>
        <w:pStyle w:val="BodyText"/>
        <w:spacing w:line="480" w:lineRule="auto"/>
        <w:jc w:val="center"/>
        <w:rPr>
          <w:b/>
          <w:szCs w:val="24"/>
        </w:rPr>
      </w:pPr>
      <w:r w:rsidRPr="00D47217">
        <w:rPr>
          <w:b/>
          <w:szCs w:val="24"/>
        </w:rPr>
        <w:t>CONCLUSIONS</w:t>
      </w:r>
    </w:p>
    <w:p w:rsidR="00847A16" w:rsidRDefault="00847A16" w:rsidP="00847A16">
      <w:pPr>
        <w:pStyle w:val="BodyText"/>
        <w:spacing w:line="480" w:lineRule="auto"/>
        <w:rPr>
          <w:szCs w:val="24"/>
        </w:rPr>
      </w:pPr>
      <w:r w:rsidRPr="00D47217">
        <w:rPr>
          <w:szCs w:val="24"/>
        </w:rPr>
        <w:tab/>
        <w:t>By focusing on female deviance, the results of this research address some of the questions raised by gender based analyses of deviant and criminal behavior by examining one contributor to female deviance—</w:t>
      </w:r>
      <w:r>
        <w:rPr>
          <w:szCs w:val="24"/>
        </w:rPr>
        <w:t xml:space="preserve">social relationships with others.  In examining the effects of social relationships on deviance, this research focused on two types of social relationships—peer and parental—to further understanding of </w:t>
      </w:r>
      <w:r w:rsidRPr="00D47217">
        <w:rPr>
          <w:szCs w:val="24"/>
        </w:rPr>
        <w:t xml:space="preserve">cross-sex peer and parental </w:t>
      </w:r>
      <w:r>
        <w:rPr>
          <w:szCs w:val="24"/>
        </w:rPr>
        <w:t xml:space="preserve">influences on female deviance.  </w:t>
      </w:r>
      <w:r w:rsidRPr="00D47217">
        <w:rPr>
          <w:szCs w:val="24"/>
        </w:rPr>
        <w:t xml:space="preserve"> </w:t>
      </w:r>
      <w:r>
        <w:rPr>
          <w:szCs w:val="24"/>
        </w:rPr>
        <w:t>Although there was a significant association between the presence of cross-sex peers and parental control, parental control was not found to mediate the effects of male associates on female deviance.  Thus, the overall model used to guide this research needs revision.</w:t>
      </w:r>
    </w:p>
    <w:p w:rsidR="00847A16" w:rsidRPr="00D47217" w:rsidRDefault="00847A16" w:rsidP="00847A16">
      <w:pPr>
        <w:pStyle w:val="BodyText"/>
        <w:spacing w:line="480" w:lineRule="auto"/>
        <w:ind w:firstLine="720"/>
        <w:rPr>
          <w:szCs w:val="24"/>
        </w:rPr>
      </w:pPr>
      <w:r w:rsidRPr="00D47217">
        <w:rPr>
          <w:szCs w:val="24"/>
        </w:rPr>
        <w:lastRenderedPageBreak/>
        <w:t xml:space="preserve">Findings indicate that while gendered </w:t>
      </w:r>
      <w:r>
        <w:rPr>
          <w:szCs w:val="24"/>
        </w:rPr>
        <w:t xml:space="preserve">analyses of </w:t>
      </w:r>
      <w:r w:rsidRPr="00D47217">
        <w:rPr>
          <w:szCs w:val="24"/>
        </w:rPr>
        <w:t xml:space="preserve">crime have been accurate in highlighting the role of negative male influences of female behavior (Chesney-Lind </w:t>
      </w:r>
      <w:r>
        <w:rPr>
          <w:szCs w:val="24"/>
        </w:rPr>
        <w:t>&amp;</w:t>
      </w:r>
      <w:r w:rsidRPr="00D47217">
        <w:rPr>
          <w:szCs w:val="24"/>
        </w:rPr>
        <w:t xml:space="preserve"> </w:t>
      </w:r>
      <w:proofErr w:type="spellStart"/>
      <w:r w:rsidRPr="00D47217">
        <w:rPr>
          <w:szCs w:val="24"/>
        </w:rPr>
        <w:t>Shelden</w:t>
      </w:r>
      <w:proofErr w:type="spellEnd"/>
      <w:r>
        <w:rPr>
          <w:szCs w:val="24"/>
        </w:rPr>
        <w:t>,</w:t>
      </w:r>
      <w:r w:rsidRPr="00D47217">
        <w:rPr>
          <w:szCs w:val="24"/>
        </w:rPr>
        <w:t xml:space="preserve"> 1998; Miller</w:t>
      </w:r>
      <w:r>
        <w:rPr>
          <w:szCs w:val="24"/>
        </w:rPr>
        <w:t>,</w:t>
      </w:r>
      <w:r w:rsidRPr="00D47217">
        <w:rPr>
          <w:szCs w:val="24"/>
        </w:rPr>
        <w:t xml:space="preserve"> 1998; Richie</w:t>
      </w:r>
      <w:r>
        <w:rPr>
          <w:szCs w:val="24"/>
        </w:rPr>
        <w:t>,</w:t>
      </w:r>
      <w:r w:rsidRPr="00D47217">
        <w:rPr>
          <w:szCs w:val="24"/>
        </w:rPr>
        <w:t xml:space="preserve"> 1996), it is critical that attention be paid to the type of association shared with male associates.  </w:t>
      </w:r>
      <w:r>
        <w:rPr>
          <w:szCs w:val="24"/>
        </w:rPr>
        <w:t>One of the key findings of this research was that it is not the mere presence of male associates, but rather it is the type of association that results in significant differences between male and female peer effects on deviance.  W</w:t>
      </w:r>
      <w:r w:rsidRPr="00D47217">
        <w:rPr>
          <w:szCs w:val="24"/>
        </w:rPr>
        <w:t xml:space="preserve">hile romantic partners and sexual partners have strong negative effects on female deviance, the results of this research suggest that male friend </w:t>
      </w:r>
      <w:r>
        <w:rPr>
          <w:szCs w:val="24"/>
        </w:rPr>
        <w:t xml:space="preserve">effects </w:t>
      </w:r>
      <w:r w:rsidRPr="00D47217">
        <w:rPr>
          <w:szCs w:val="24"/>
        </w:rPr>
        <w:t>on female deviance, whi</w:t>
      </w:r>
      <w:r>
        <w:rPr>
          <w:szCs w:val="24"/>
        </w:rPr>
        <w:t>le also negative in direction, are</w:t>
      </w:r>
      <w:r w:rsidRPr="00D47217">
        <w:rPr>
          <w:szCs w:val="24"/>
        </w:rPr>
        <w:t xml:space="preserve"> not as strong and do not differ significantly from the effects of female friends.  </w:t>
      </w:r>
    </w:p>
    <w:p w:rsidR="00847A16" w:rsidRDefault="00847A16" w:rsidP="00847A16">
      <w:pPr>
        <w:pStyle w:val="BodyText"/>
        <w:spacing w:line="480" w:lineRule="auto"/>
        <w:ind w:firstLine="720"/>
        <w:rPr>
          <w:szCs w:val="24"/>
        </w:rPr>
      </w:pPr>
      <w:r w:rsidRPr="00D47217">
        <w:rPr>
          <w:szCs w:val="24"/>
        </w:rPr>
        <w:t xml:space="preserve">Although the findings of this research </w:t>
      </w:r>
      <w:r>
        <w:rPr>
          <w:szCs w:val="24"/>
        </w:rPr>
        <w:t>confirm</w:t>
      </w:r>
      <w:r w:rsidRPr="00D47217">
        <w:rPr>
          <w:szCs w:val="24"/>
        </w:rPr>
        <w:t xml:space="preserve"> the importance of focusing on male influences on female deviant behavior, it cannot be proven from th</w:t>
      </w:r>
      <w:r>
        <w:rPr>
          <w:szCs w:val="24"/>
        </w:rPr>
        <w:t>is</w:t>
      </w:r>
      <w:r w:rsidRPr="00D47217">
        <w:rPr>
          <w:szCs w:val="24"/>
        </w:rPr>
        <w:t xml:space="preserve"> research that male</w:t>
      </w:r>
      <w:r>
        <w:rPr>
          <w:szCs w:val="24"/>
        </w:rPr>
        <w:t>s</w:t>
      </w:r>
      <w:r w:rsidRPr="00D47217">
        <w:rPr>
          <w:szCs w:val="24"/>
        </w:rPr>
        <w:t xml:space="preserve"> provide the "gateway" or </w:t>
      </w:r>
      <w:r w:rsidRPr="009C5D84">
        <w:rPr>
          <w:szCs w:val="24"/>
        </w:rPr>
        <w:t xml:space="preserve">entry </w:t>
      </w:r>
      <w:r w:rsidRPr="00D47217">
        <w:rPr>
          <w:szCs w:val="24"/>
        </w:rPr>
        <w:t>into the "street life" or other deviant associations (Giordano</w:t>
      </w:r>
      <w:r>
        <w:rPr>
          <w:szCs w:val="24"/>
        </w:rPr>
        <w:t>,</w:t>
      </w:r>
      <w:r w:rsidRPr="00D47217">
        <w:rPr>
          <w:szCs w:val="24"/>
        </w:rPr>
        <w:t xml:space="preserve"> 2009).  This research only provides confirmation of a significant relationship between male peer associates and female substance use.  To </w:t>
      </w:r>
      <w:r>
        <w:rPr>
          <w:szCs w:val="24"/>
        </w:rPr>
        <w:t xml:space="preserve">establish </w:t>
      </w:r>
      <w:r w:rsidRPr="00D47217">
        <w:rPr>
          <w:szCs w:val="24"/>
        </w:rPr>
        <w:t>whether male</w:t>
      </w:r>
      <w:r>
        <w:rPr>
          <w:szCs w:val="24"/>
        </w:rPr>
        <w:t xml:space="preserve"> associates</w:t>
      </w:r>
      <w:r w:rsidRPr="00D47217">
        <w:rPr>
          <w:szCs w:val="24"/>
        </w:rPr>
        <w:t xml:space="preserve"> provide the opportunities necessary for females to enter into deviance would require the use of longitudinal data and the ability to control for female deviance prior to association with males. Future </w:t>
      </w:r>
      <w:r>
        <w:rPr>
          <w:szCs w:val="24"/>
        </w:rPr>
        <w:t xml:space="preserve">qualitative </w:t>
      </w:r>
      <w:r w:rsidRPr="00D47217">
        <w:rPr>
          <w:szCs w:val="24"/>
        </w:rPr>
        <w:t>research should continue to explore the processes by which assoc</w:t>
      </w:r>
      <w:r>
        <w:rPr>
          <w:szCs w:val="24"/>
        </w:rPr>
        <w:t>iations with male peers provide</w:t>
      </w:r>
      <w:r w:rsidRPr="00D47217">
        <w:rPr>
          <w:szCs w:val="24"/>
        </w:rPr>
        <w:t xml:space="preserve"> opportunities to engage in deviant and criminal behavior.   </w:t>
      </w:r>
    </w:p>
    <w:p w:rsidR="00847A16" w:rsidRDefault="00847A16" w:rsidP="00847A16">
      <w:pPr>
        <w:pStyle w:val="BodyText"/>
        <w:spacing w:line="480" w:lineRule="auto"/>
        <w:ind w:firstLine="720"/>
        <w:rPr>
          <w:szCs w:val="24"/>
        </w:rPr>
      </w:pPr>
      <w:r>
        <w:rPr>
          <w:szCs w:val="24"/>
        </w:rPr>
        <w:t xml:space="preserve">In addition to peer influences on female deviance, this research also provided insight into understanding the effects of parental control on female deviant behavior.  Although the conceptual model that suggested parental control mediates the effects of male associates on female substance use was not supported, parental control was still a significant predictor of female substance use.  Although three types of parental control—parentally granted autonomy, </w:t>
      </w:r>
      <w:r>
        <w:rPr>
          <w:szCs w:val="24"/>
        </w:rPr>
        <w:lastRenderedPageBreak/>
        <w:t xml:space="preserve">parental presence at home, and time spent in shared activities with parents—were included in these analyses, other aspects of the parent-child bond were not accounted for.  The parental control measures used here focused on parental monitoring/supervision and the absence of opportunities to engage in delinquency.  Other aspects of the parent-child bond might focus on more socio-emotional aspects of that bond.  Perhaps a more all encompassing measure of parental control would produce results that would support the conceptual model.  </w:t>
      </w:r>
    </w:p>
    <w:p w:rsidR="00847A16" w:rsidRPr="00757DCE" w:rsidRDefault="00847A16" w:rsidP="00847A16">
      <w:pPr>
        <w:pStyle w:val="BodyText"/>
        <w:spacing w:line="480" w:lineRule="auto"/>
        <w:ind w:firstLine="720"/>
        <w:rPr>
          <w:szCs w:val="24"/>
        </w:rPr>
      </w:pPr>
      <w:r>
        <w:rPr>
          <w:spacing w:val="-6"/>
          <w:szCs w:val="24"/>
        </w:rPr>
        <w:t xml:space="preserve">The significant effects of both peer and parental influences on female deviance provide support for the theories discussed in Chapter 3.  The significant effects of peer associates on female substance use provide support for differential association and social learning theories while the significant effects of parental control provides  support for </w:t>
      </w:r>
      <w:proofErr w:type="spellStart"/>
      <w:r>
        <w:rPr>
          <w:spacing w:val="-6"/>
          <w:szCs w:val="24"/>
        </w:rPr>
        <w:t>Hirschi’s</w:t>
      </w:r>
      <w:proofErr w:type="spellEnd"/>
      <w:r>
        <w:rPr>
          <w:spacing w:val="-6"/>
          <w:szCs w:val="24"/>
        </w:rPr>
        <w:t xml:space="preserve"> (1969) social bond theory and social control theory.  But the results support the need to further understand the role gender plays in the basic tenets of each of these theories.  Future research should continue to test these theories of peer and parental influences while focusing on the gender of persons involved in peer and parental relationships. </w:t>
      </w:r>
    </w:p>
    <w:p w:rsidR="000105F9" w:rsidRDefault="00847A16" w:rsidP="00847A16">
      <w:pPr>
        <w:pStyle w:val="BodyText"/>
        <w:spacing w:line="480" w:lineRule="auto"/>
        <w:ind w:firstLine="720"/>
        <w:rPr>
          <w:szCs w:val="24"/>
        </w:rPr>
      </w:pPr>
      <w:r w:rsidRPr="00D47217">
        <w:rPr>
          <w:szCs w:val="24"/>
        </w:rPr>
        <w:t>With both sociologists and criminologists working to explain why people deviate from social norms</w:t>
      </w:r>
      <w:r>
        <w:rPr>
          <w:szCs w:val="24"/>
        </w:rPr>
        <w:t xml:space="preserve"> and rules</w:t>
      </w:r>
      <w:r w:rsidRPr="00D47217">
        <w:rPr>
          <w:szCs w:val="24"/>
        </w:rPr>
        <w:t xml:space="preserve">, this research adds to current understandings of </w:t>
      </w:r>
      <w:r>
        <w:rPr>
          <w:szCs w:val="24"/>
        </w:rPr>
        <w:t xml:space="preserve">adolescent </w:t>
      </w:r>
      <w:r w:rsidRPr="00D47217">
        <w:rPr>
          <w:szCs w:val="24"/>
        </w:rPr>
        <w:t xml:space="preserve">deviance </w:t>
      </w:r>
      <w:r>
        <w:rPr>
          <w:szCs w:val="24"/>
        </w:rPr>
        <w:t xml:space="preserve">and characteristics such as gender that are consistently found to be related to deviance.  </w:t>
      </w:r>
      <w:r w:rsidRPr="00D47217">
        <w:rPr>
          <w:szCs w:val="24"/>
        </w:rPr>
        <w:t>By focusing on female adolescents</w:t>
      </w:r>
      <w:r>
        <w:rPr>
          <w:szCs w:val="24"/>
        </w:rPr>
        <w:t xml:space="preserve"> this research </w:t>
      </w:r>
      <w:r w:rsidRPr="00D47217">
        <w:rPr>
          <w:szCs w:val="24"/>
        </w:rPr>
        <w:t xml:space="preserve">contributes to efforts made by researchers to explain the processes by which females come to engage in deviant behavior.  With most “classic” theories of deviance and crime focusing on explanations for male behaviors, paying little or no attention to females, further research is needed to </w:t>
      </w:r>
      <w:r>
        <w:rPr>
          <w:szCs w:val="24"/>
        </w:rPr>
        <w:t>establish</w:t>
      </w:r>
      <w:r w:rsidRPr="00D47217">
        <w:rPr>
          <w:szCs w:val="24"/>
        </w:rPr>
        <w:t xml:space="preserve"> whether the factors that influence male deviance and crime may be used to explain such behaviors in females or if new theoretical explanations must be developed to account for female deviance and crime.    </w:t>
      </w:r>
    </w:p>
    <w:p w:rsidR="000105F9" w:rsidRDefault="000105F9">
      <w:pPr>
        <w:rPr>
          <w:rFonts w:ascii="Times New Roman" w:eastAsia="Times New Roman" w:hAnsi="Times New Roman"/>
          <w:sz w:val="24"/>
          <w:szCs w:val="24"/>
        </w:rPr>
      </w:pPr>
      <w:r>
        <w:rPr>
          <w:szCs w:val="24"/>
        </w:rPr>
        <w:br w:type="page"/>
      </w: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p>
    <w:p w:rsidR="00AB471C" w:rsidRDefault="00AB471C" w:rsidP="00AB471C">
      <w:pPr>
        <w:spacing w:after="0" w:line="240" w:lineRule="auto"/>
        <w:jc w:val="center"/>
        <w:rPr>
          <w:rFonts w:ascii="Times New Roman" w:hAnsi="Times New Roman"/>
          <w:b/>
          <w:sz w:val="24"/>
          <w:szCs w:val="24"/>
        </w:rPr>
      </w:pPr>
      <w:r>
        <w:rPr>
          <w:rFonts w:ascii="Times New Roman" w:hAnsi="Times New Roman"/>
          <w:b/>
          <w:sz w:val="24"/>
          <w:szCs w:val="24"/>
        </w:rPr>
        <w:t>LIST OF REFERENCES</w:t>
      </w:r>
      <w:r>
        <w:rPr>
          <w:rFonts w:ascii="Times New Roman" w:hAnsi="Times New Roman"/>
          <w:b/>
          <w:sz w:val="24"/>
          <w:szCs w:val="24"/>
        </w:rPr>
        <w:br w:type="page"/>
      </w:r>
    </w:p>
    <w:p w:rsidR="000105F9" w:rsidRPr="000105F9" w:rsidRDefault="000105F9" w:rsidP="000105F9">
      <w:pPr>
        <w:jc w:val="center"/>
        <w:rPr>
          <w:rFonts w:ascii="Times New Roman" w:hAnsi="Times New Roman"/>
          <w:b/>
          <w:sz w:val="24"/>
          <w:szCs w:val="24"/>
        </w:rPr>
      </w:pPr>
      <w:r w:rsidRPr="000105F9">
        <w:rPr>
          <w:rFonts w:ascii="Times New Roman" w:hAnsi="Times New Roman"/>
          <w:b/>
          <w:sz w:val="24"/>
          <w:szCs w:val="24"/>
        </w:rPr>
        <w:lastRenderedPageBreak/>
        <w:t>REFERENCES</w:t>
      </w:r>
    </w:p>
    <w:p w:rsidR="000105F9" w:rsidRPr="000105F9" w:rsidRDefault="003B0E72" w:rsidP="00222405">
      <w:pPr>
        <w:spacing w:after="0" w:line="240" w:lineRule="auto"/>
        <w:rPr>
          <w:rFonts w:ascii="Times New Roman" w:hAnsi="Times New Roman"/>
          <w:sz w:val="24"/>
          <w:szCs w:val="24"/>
        </w:rPr>
      </w:pPr>
      <w:r>
        <w:rPr>
          <w:rFonts w:ascii="Times New Roman" w:hAnsi="Times New Roman"/>
          <w:sz w:val="24"/>
          <w:szCs w:val="24"/>
        </w:rPr>
        <w:t xml:space="preserve">Agnew, R.  (2009). </w:t>
      </w:r>
      <w:proofErr w:type="gramStart"/>
      <w:r w:rsidR="000105F9" w:rsidRPr="000105F9">
        <w:rPr>
          <w:rFonts w:ascii="Times New Roman" w:hAnsi="Times New Roman"/>
          <w:sz w:val="24"/>
          <w:szCs w:val="24"/>
        </w:rPr>
        <w:t>The</w:t>
      </w:r>
      <w:proofErr w:type="gramEnd"/>
      <w:r w:rsidR="000105F9" w:rsidRPr="000105F9">
        <w:rPr>
          <w:rFonts w:ascii="Times New Roman" w:hAnsi="Times New Roman"/>
          <w:sz w:val="24"/>
          <w:szCs w:val="24"/>
        </w:rPr>
        <w:t xml:space="preserve"> contribution of “mainstream” theories to the explanation of fe</w:t>
      </w:r>
      <w:r>
        <w:rPr>
          <w:rFonts w:ascii="Times New Roman" w:hAnsi="Times New Roman"/>
          <w:sz w:val="24"/>
          <w:szCs w:val="24"/>
        </w:rPr>
        <w:t xml:space="preserve">male delinquency. In M. </w:t>
      </w:r>
      <w:proofErr w:type="spellStart"/>
      <w:r>
        <w:rPr>
          <w:rFonts w:ascii="Times New Roman" w:hAnsi="Times New Roman"/>
          <w:sz w:val="24"/>
          <w:szCs w:val="24"/>
        </w:rPr>
        <w:t>Zahn</w:t>
      </w:r>
      <w:proofErr w:type="spellEnd"/>
      <w:r>
        <w:rPr>
          <w:rFonts w:ascii="Times New Roman" w:hAnsi="Times New Roman"/>
          <w:sz w:val="24"/>
          <w:szCs w:val="24"/>
        </w:rPr>
        <w:t xml:space="preserve"> (E</w:t>
      </w:r>
      <w:r w:rsidR="000105F9" w:rsidRPr="000105F9">
        <w:rPr>
          <w:rFonts w:ascii="Times New Roman" w:hAnsi="Times New Roman"/>
          <w:sz w:val="24"/>
          <w:szCs w:val="24"/>
        </w:rPr>
        <w:t>d.)</w:t>
      </w:r>
      <w:r>
        <w:rPr>
          <w:rFonts w:ascii="Times New Roman" w:hAnsi="Times New Roman"/>
          <w:sz w:val="24"/>
          <w:szCs w:val="24"/>
        </w:rPr>
        <w:t>,</w:t>
      </w:r>
      <w:r w:rsidR="000105F9" w:rsidRPr="000105F9">
        <w:rPr>
          <w:rFonts w:ascii="Times New Roman" w:hAnsi="Times New Roman"/>
          <w:sz w:val="24"/>
          <w:szCs w:val="24"/>
        </w:rPr>
        <w:t xml:space="preserve"> </w:t>
      </w:r>
      <w:proofErr w:type="gramStart"/>
      <w:r w:rsidR="000105F9" w:rsidRPr="000105F9">
        <w:rPr>
          <w:rFonts w:ascii="Times New Roman" w:hAnsi="Times New Roman"/>
          <w:i/>
          <w:sz w:val="24"/>
          <w:szCs w:val="24"/>
        </w:rPr>
        <w:t>The</w:t>
      </w:r>
      <w:proofErr w:type="gramEnd"/>
      <w:r w:rsidR="000105F9" w:rsidRPr="000105F9">
        <w:rPr>
          <w:rFonts w:ascii="Times New Roman" w:hAnsi="Times New Roman"/>
          <w:i/>
          <w:sz w:val="24"/>
          <w:szCs w:val="24"/>
        </w:rPr>
        <w:t xml:space="preserve"> Delinquent Girl</w:t>
      </w:r>
      <w:r w:rsidR="000105F9" w:rsidRPr="000105F9">
        <w:rPr>
          <w:rFonts w:ascii="Times New Roman" w:hAnsi="Times New Roman"/>
          <w:sz w:val="24"/>
          <w:szCs w:val="24"/>
        </w:rPr>
        <w:t xml:space="preserve">.  Philadelphia: Temple University Press. </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gramStart"/>
      <w:r w:rsidRPr="000105F9">
        <w:rPr>
          <w:rFonts w:ascii="Times New Roman" w:hAnsi="Times New Roman"/>
          <w:sz w:val="24"/>
          <w:szCs w:val="24"/>
        </w:rPr>
        <w:t>Agnew, R.</w:t>
      </w:r>
      <w:r w:rsidR="00222405">
        <w:rPr>
          <w:rFonts w:ascii="Times New Roman" w:hAnsi="Times New Roman"/>
          <w:sz w:val="24"/>
          <w:szCs w:val="24"/>
        </w:rPr>
        <w:t>,</w:t>
      </w:r>
      <w:r w:rsidRPr="000105F9">
        <w:rPr>
          <w:rFonts w:ascii="Times New Roman" w:hAnsi="Times New Roman"/>
          <w:sz w:val="24"/>
          <w:szCs w:val="24"/>
        </w:rPr>
        <w:t xml:space="preserve"> &amp; </w:t>
      </w:r>
      <w:proofErr w:type="spellStart"/>
      <w:r w:rsidRPr="000105F9">
        <w:rPr>
          <w:rFonts w:ascii="Times New Roman" w:hAnsi="Times New Roman"/>
          <w:sz w:val="24"/>
          <w:szCs w:val="24"/>
        </w:rPr>
        <w:t>Brezina</w:t>
      </w:r>
      <w:proofErr w:type="spellEnd"/>
      <w:r w:rsidRPr="000105F9">
        <w:rPr>
          <w:rFonts w:ascii="Times New Roman" w:hAnsi="Times New Roman"/>
          <w:sz w:val="24"/>
          <w:szCs w:val="24"/>
        </w:rPr>
        <w:t>, T. (1997).</w:t>
      </w:r>
      <w:proofErr w:type="gramEnd"/>
      <w:r w:rsidRPr="000105F9">
        <w:rPr>
          <w:rFonts w:ascii="Times New Roman" w:hAnsi="Times New Roman"/>
          <w:sz w:val="24"/>
          <w:szCs w:val="24"/>
        </w:rPr>
        <w:t xml:space="preserve"> </w:t>
      </w:r>
      <w:proofErr w:type="gramStart"/>
      <w:r w:rsidRPr="000105F9">
        <w:rPr>
          <w:rFonts w:ascii="Times New Roman" w:hAnsi="Times New Roman"/>
          <w:bCs/>
          <w:sz w:val="24"/>
          <w:szCs w:val="24"/>
        </w:rPr>
        <w:t>Relational problems with peers, gender, and delinquency.</w:t>
      </w:r>
      <w:proofErr w:type="gramEnd"/>
      <w:r w:rsidRPr="000105F9">
        <w:rPr>
          <w:rFonts w:ascii="Times New Roman" w:hAnsi="Times New Roman"/>
          <w:i/>
          <w:iCs/>
          <w:sz w:val="24"/>
          <w:szCs w:val="24"/>
        </w:rPr>
        <w:t xml:space="preserve">  Youth Society, </w:t>
      </w:r>
      <w:r w:rsidRPr="000105F9">
        <w:rPr>
          <w:rFonts w:ascii="Times New Roman" w:hAnsi="Times New Roman"/>
          <w:sz w:val="24"/>
          <w:szCs w:val="24"/>
        </w:rPr>
        <w:t>29, 84-111.</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 xml:space="preserve">Akers, R. L. (1985). </w:t>
      </w:r>
      <w:r w:rsidRPr="000105F9">
        <w:rPr>
          <w:rFonts w:ascii="Times New Roman" w:hAnsi="Times New Roman"/>
          <w:i/>
          <w:iCs/>
          <w:sz w:val="24"/>
          <w:szCs w:val="24"/>
        </w:rPr>
        <w:t>Deviant behavior: A social learning approach</w:t>
      </w:r>
      <w:r w:rsidRPr="000105F9">
        <w:rPr>
          <w:rFonts w:ascii="Times New Roman" w:hAnsi="Times New Roman"/>
          <w:sz w:val="24"/>
          <w:szCs w:val="24"/>
        </w:rPr>
        <w:t xml:space="preserve">. </w:t>
      </w:r>
      <w:proofErr w:type="spellStart"/>
      <w:r w:rsidRPr="000105F9">
        <w:rPr>
          <w:rFonts w:ascii="Times New Roman" w:hAnsi="Times New Roman"/>
          <w:sz w:val="24"/>
          <w:szCs w:val="24"/>
        </w:rPr>
        <w:t>Belmont</w:t>
      </w:r>
      <w:proofErr w:type="gramStart"/>
      <w:r w:rsidRPr="000105F9">
        <w:rPr>
          <w:rFonts w:ascii="Times New Roman" w:hAnsi="Times New Roman"/>
          <w:sz w:val="24"/>
          <w:szCs w:val="24"/>
        </w:rPr>
        <w:t>,CA</w:t>
      </w:r>
      <w:proofErr w:type="spellEnd"/>
      <w:proofErr w:type="gramEnd"/>
      <w:r w:rsidRPr="000105F9">
        <w:rPr>
          <w:rFonts w:ascii="Times New Roman" w:hAnsi="Times New Roman"/>
          <w:sz w:val="24"/>
          <w:szCs w:val="24"/>
        </w:rPr>
        <w:t>:</w:t>
      </w:r>
      <w:r w:rsidR="003B0E72">
        <w:rPr>
          <w:rFonts w:ascii="Times New Roman" w:hAnsi="Times New Roman"/>
          <w:sz w:val="24"/>
          <w:szCs w:val="24"/>
        </w:rPr>
        <w:t xml:space="preserve"> </w:t>
      </w:r>
      <w:r w:rsidRPr="000105F9">
        <w:rPr>
          <w:rFonts w:ascii="Times New Roman" w:hAnsi="Times New Roman"/>
          <w:sz w:val="24"/>
          <w:szCs w:val="24"/>
        </w:rPr>
        <w:t>Wadsworth.</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i/>
          <w:iCs/>
          <w:sz w:val="24"/>
          <w:szCs w:val="24"/>
        </w:rPr>
      </w:pPr>
      <w:r w:rsidRPr="000105F9">
        <w:rPr>
          <w:rFonts w:ascii="Times New Roman" w:hAnsi="Times New Roman"/>
          <w:sz w:val="24"/>
          <w:szCs w:val="24"/>
        </w:rPr>
        <w:t xml:space="preserve">Anderson, E. (1989). </w:t>
      </w:r>
      <w:proofErr w:type="gramStart"/>
      <w:r w:rsidRPr="000105F9">
        <w:rPr>
          <w:rFonts w:ascii="Times New Roman" w:hAnsi="Times New Roman"/>
          <w:sz w:val="24"/>
          <w:szCs w:val="24"/>
        </w:rPr>
        <w:t>Sex codes and family life among poor inner-city youths.</w:t>
      </w:r>
      <w:proofErr w:type="gramEnd"/>
      <w:r w:rsidRPr="000105F9">
        <w:rPr>
          <w:rFonts w:ascii="Times New Roman" w:hAnsi="Times New Roman"/>
          <w:sz w:val="24"/>
          <w:szCs w:val="24"/>
        </w:rPr>
        <w:t xml:space="preserve"> </w:t>
      </w:r>
      <w:r w:rsidRPr="000105F9">
        <w:rPr>
          <w:rFonts w:ascii="Times New Roman" w:hAnsi="Times New Roman"/>
          <w:i/>
          <w:iCs/>
          <w:sz w:val="24"/>
          <w:szCs w:val="24"/>
        </w:rPr>
        <w:t>Annals of the</w:t>
      </w: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i/>
          <w:iCs/>
          <w:sz w:val="24"/>
          <w:szCs w:val="24"/>
        </w:rPr>
        <w:t xml:space="preserve">American Academy of Political Social Science, </w:t>
      </w:r>
      <w:r w:rsidRPr="000105F9">
        <w:rPr>
          <w:rFonts w:ascii="Times New Roman" w:hAnsi="Times New Roman"/>
          <w:iCs/>
          <w:sz w:val="24"/>
          <w:szCs w:val="24"/>
        </w:rPr>
        <w:t xml:space="preserve">501, </w:t>
      </w:r>
      <w:r w:rsidRPr="000105F9">
        <w:rPr>
          <w:rFonts w:ascii="Times New Roman" w:hAnsi="Times New Roman"/>
          <w:sz w:val="24"/>
          <w:szCs w:val="24"/>
        </w:rPr>
        <w:t>59-79.</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r w:rsidRPr="000105F9">
        <w:rPr>
          <w:rFonts w:ascii="Times New Roman" w:hAnsi="Times New Roman"/>
          <w:sz w:val="24"/>
          <w:szCs w:val="24"/>
        </w:rPr>
        <w:t>Bartuch</w:t>
      </w:r>
      <w:proofErr w:type="spellEnd"/>
      <w:r w:rsidRPr="000105F9">
        <w:rPr>
          <w:rFonts w:ascii="Times New Roman" w:hAnsi="Times New Roman"/>
          <w:sz w:val="24"/>
          <w:szCs w:val="24"/>
        </w:rPr>
        <w:t xml:space="preserve">, D. J., &amp; </w:t>
      </w:r>
      <w:proofErr w:type="spellStart"/>
      <w:r w:rsidRPr="000105F9">
        <w:rPr>
          <w:rFonts w:ascii="Times New Roman" w:hAnsi="Times New Roman"/>
          <w:sz w:val="24"/>
          <w:szCs w:val="24"/>
        </w:rPr>
        <w:t>Matsueda</w:t>
      </w:r>
      <w:proofErr w:type="spellEnd"/>
      <w:r w:rsidRPr="000105F9">
        <w:rPr>
          <w:rFonts w:ascii="Times New Roman" w:hAnsi="Times New Roman"/>
          <w:sz w:val="24"/>
          <w:szCs w:val="24"/>
        </w:rPr>
        <w:t xml:space="preserve">, R. L. (1996). Gender, reflected appraisals, and labeling: A </w:t>
      </w:r>
      <w:proofErr w:type="spellStart"/>
      <w:r w:rsidRPr="000105F9">
        <w:rPr>
          <w:rFonts w:ascii="Times New Roman" w:hAnsi="Times New Roman"/>
          <w:sz w:val="24"/>
          <w:szCs w:val="24"/>
        </w:rPr>
        <w:t>crossgroup</w:t>
      </w:r>
      <w:proofErr w:type="spellEnd"/>
      <w:r w:rsidRPr="000105F9">
        <w:rPr>
          <w:rFonts w:ascii="Times New Roman" w:hAnsi="Times New Roman"/>
          <w:sz w:val="24"/>
          <w:szCs w:val="24"/>
        </w:rPr>
        <w:t xml:space="preserve"> test of an </w:t>
      </w:r>
      <w:proofErr w:type="spellStart"/>
      <w:r w:rsidRPr="000105F9">
        <w:rPr>
          <w:rFonts w:ascii="Times New Roman" w:hAnsi="Times New Roman"/>
          <w:sz w:val="24"/>
          <w:szCs w:val="24"/>
        </w:rPr>
        <w:t>interactionist</w:t>
      </w:r>
      <w:proofErr w:type="spellEnd"/>
      <w:r w:rsidRPr="000105F9">
        <w:rPr>
          <w:rFonts w:ascii="Times New Roman" w:hAnsi="Times New Roman"/>
          <w:sz w:val="24"/>
          <w:szCs w:val="24"/>
        </w:rPr>
        <w:t xml:space="preserve"> theory of delinquency. </w:t>
      </w:r>
      <w:r w:rsidRPr="000105F9">
        <w:rPr>
          <w:rFonts w:ascii="Times New Roman" w:hAnsi="Times New Roman"/>
          <w:i/>
          <w:iCs/>
          <w:sz w:val="24"/>
          <w:szCs w:val="24"/>
        </w:rPr>
        <w:t>Social Forces</w:t>
      </w:r>
      <w:r w:rsidRPr="000105F9">
        <w:rPr>
          <w:rFonts w:ascii="Times New Roman" w:hAnsi="Times New Roman"/>
          <w:sz w:val="24"/>
          <w:szCs w:val="24"/>
        </w:rPr>
        <w:t xml:space="preserve">, </w:t>
      </w:r>
      <w:r w:rsidRPr="000105F9">
        <w:rPr>
          <w:rFonts w:ascii="Times New Roman" w:hAnsi="Times New Roman"/>
          <w:iCs/>
          <w:sz w:val="24"/>
          <w:szCs w:val="24"/>
        </w:rPr>
        <w:t>75</w:t>
      </w:r>
      <w:r w:rsidRPr="000105F9">
        <w:rPr>
          <w:rFonts w:ascii="Times New Roman" w:hAnsi="Times New Roman"/>
          <w:sz w:val="24"/>
          <w:szCs w:val="24"/>
        </w:rPr>
        <w:t>, 145-176.</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pacing w:val="-9"/>
          <w:sz w:val="24"/>
          <w:szCs w:val="24"/>
        </w:rPr>
      </w:pPr>
      <w:r w:rsidRPr="000105F9">
        <w:rPr>
          <w:rFonts w:ascii="Times New Roman" w:hAnsi="Times New Roman"/>
          <w:spacing w:val="-9"/>
          <w:sz w:val="24"/>
          <w:szCs w:val="24"/>
        </w:rPr>
        <w:t xml:space="preserve">Berndt, T. J. (1982). </w:t>
      </w:r>
      <w:proofErr w:type="gramStart"/>
      <w:r w:rsidRPr="000105F9">
        <w:rPr>
          <w:rFonts w:ascii="Times New Roman" w:hAnsi="Times New Roman"/>
          <w:spacing w:val="-9"/>
          <w:sz w:val="24"/>
          <w:szCs w:val="24"/>
        </w:rPr>
        <w:t>The features and effects of friendship in early adolescence.</w:t>
      </w:r>
      <w:proofErr w:type="gramEnd"/>
      <w:r w:rsidRPr="000105F9">
        <w:rPr>
          <w:rFonts w:ascii="Times New Roman" w:hAnsi="Times New Roman"/>
          <w:spacing w:val="-9"/>
          <w:sz w:val="24"/>
          <w:szCs w:val="24"/>
        </w:rPr>
        <w:t xml:space="preserve"> </w:t>
      </w:r>
      <w:r w:rsidRPr="000105F9">
        <w:rPr>
          <w:rFonts w:ascii="Times New Roman" w:hAnsi="Times New Roman"/>
          <w:i/>
          <w:spacing w:val="-9"/>
          <w:sz w:val="24"/>
          <w:szCs w:val="24"/>
        </w:rPr>
        <w:t xml:space="preserve">Child Development, </w:t>
      </w:r>
      <w:r w:rsidRPr="003B0E72">
        <w:rPr>
          <w:rFonts w:ascii="Times New Roman" w:hAnsi="Times New Roman"/>
          <w:spacing w:val="-9"/>
          <w:sz w:val="24"/>
          <w:szCs w:val="24"/>
        </w:rPr>
        <w:t>53,</w:t>
      </w:r>
      <w:r w:rsidRPr="000105F9">
        <w:rPr>
          <w:rFonts w:ascii="Times New Roman" w:hAnsi="Times New Roman"/>
          <w:spacing w:val="-9"/>
          <w:sz w:val="24"/>
          <w:szCs w:val="24"/>
        </w:rPr>
        <w:t xml:space="preserve"> 1447-1460</w:t>
      </w:r>
      <w:r w:rsidR="003B0E72">
        <w:rPr>
          <w:rFonts w:ascii="Times New Roman" w:hAnsi="Times New Roman"/>
          <w:spacing w:val="-9"/>
          <w:sz w:val="24"/>
          <w:szCs w:val="24"/>
        </w:rPr>
        <w:t>.</w:t>
      </w:r>
    </w:p>
    <w:p w:rsidR="000105F9" w:rsidRPr="000105F9" w:rsidRDefault="000105F9" w:rsidP="00222405">
      <w:pPr>
        <w:spacing w:after="0" w:line="240" w:lineRule="auto"/>
        <w:rPr>
          <w:rFonts w:ascii="Times New Roman" w:hAnsi="Times New Roman"/>
          <w:spacing w:val="-9"/>
          <w:sz w:val="24"/>
          <w:szCs w:val="24"/>
        </w:rPr>
      </w:pPr>
    </w:p>
    <w:p w:rsidR="000105F9" w:rsidRPr="000105F9" w:rsidRDefault="000105F9" w:rsidP="00222405">
      <w:pPr>
        <w:autoSpaceDE w:val="0"/>
        <w:autoSpaceDN w:val="0"/>
        <w:adjustRightInd w:val="0"/>
        <w:spacing w:after="0" w:line="240" w:lineRule="auto"/>
        <w:rPr>
          <w:rFonts w:ascii="Times New Roman" w:hAnsi="Times New Roman"/>
          <w:i/>
          <w:iCs/>
          <w:sz w:val="24"/>
          <w:szCs w:val="24"/>
        </w:rPr>
      </w:pPr>
      <w:proofErr w:type="gramStart"/>
      <w:r w:rsidRPr="000105F9">
        <w:rPr>
          <w:rFonts w:ascii="Times New Roman" w:hAnsi="Times New Roman"/>
          <w:sz w:val="24"/>
          <w:szCs w:val="24"/>
        </w:rPr>
        <w:t>Berndt, T.</w:t>
      </w:r>
      <w:r w:rsidR="00222405">
        <w:rPr>
          <w:rFonts w:ascii="Times New Roman" w:hAnsi="Times New Roman"/>
          <w:sz w:val="24"/>
          <w:szCs w:val="24"/>
        </w:rPr>
        <w:t>,</w:t>
      </w:r>
      <w:r w:rsidRPr="000105F9">
        <w:rPr>
          <w:rFonts w:ascii="Times New Roman" w:hAnsi="Times New Roman"/>
          <w:sz w:val="24"/>
          <w:szCs w:val="24"/>
        </w:rPr>
        <w:t xml:space="preserve"> &amp; Keefe, K. (1995).</w:t>
      </w:r>
      <w:proofErr w:type="gramEnd"/>
      <w:r w:rsidRPr="000105F9">
        <w:rPr>
          <w:rFonts w:ascii="Times New Roman" w:hAnsi="Times New Roman"/>
          <w:sz w:val="24"/>
          <w:szCs w:val="24"/>
        </w:rPr>
        <w:t xml:space="preserve"> Friends’ influence on adolescents’ adjustment to school. </w:t>
      </w:r>
      <w:r w:rsidRPr="000105F9">
        <w:rPr>
          <w:rFonts w:ascii="Times New Roman" w:hAnsi="Times New Roman"/>
          <w:i/>
          <w:iCs/>
          <w:sz w:val="24"/>
          <w:szCs w:val="24"/>
        </w:rPr>
        <w:t>Child</w:t>
      </w:r>
    </w:p>
    <w:p w:rsidR="000105F9" w:rsidRPr="000105F9" w:rsidRDefault="000105F9" w:rsidP="00222405">
      <w:pPr>
        <w:spacing w:after="0" w:line="240" w:lineRule="auto"/>
        <w:rPr>
          <w:rFonts w:ascii="Times New Roman" w:hAnsi="Times New Roman"/>
          <w:spacing w:val="-9"/>
          <w:sz w:val="24"/>
          <w:szCs w:val="24"/>
        </w:rPr>
      </w:pPr>
      <w:r w:rsidRPr="000105F9">
        <w:rPr>
          <w:rFonts w:ascii="Times New Roman" w:hAnsi="Times New Roman"/>
          <w:i/>
          <w:iCs/>
          <w:sz w:val="24"/>
          <w:szCs w:val="24"/>
        </w:rPr>
        <w:t>Development</w:t>
      </w:r>
      <w:r w:rsidRPr="000105F9">
        <w:rPr>
          <w:rFonts w:ascii="Times New Roman" w:hAnsi="Times New Roman"/>
          <w:sz w:val="24"/>
          <w:szCs w:val="24"/>
        </w:rPr>
        <w:t xml:space="preserve">, </w:t>
      </w:r>
      <w:r w:rsidRPr="000105F9">
        <w:rPr>
          <w:rFonts w:ascii="Times New Roman" w:hAnsi="Times New Roman"/>
          <w:iCs/>
          <w:sz w:val="24"/>
          <w:szCs w:val="24"/>
        </w:rPr>
        <w:t>66</w:t>
      </w:r>
      <w:r w:rsidRPr="000105F9">
        <w:rPr>
          <w:rFonts w:ascii="Times New Roman" w:hAnsi="Times New Roman"/>
          <w:sz w:val="24"/>
          <w:szCs w:val="24"/>
        </w:rPr>
        <w:t>, 1312-1329.</w:t>
      </w:r>
    </w:p>
    <w:p w:rsidR="000105F9" w:rsidRPr="000105F9" w:rsidRDefault="000105F9" w:rsidP="00222405">
      <w:pPr>
        <w:spacing w:after="0" w:line="240" w:lineRule="auto"/>
        <w:rPr>
          <w:rFonts w:ascii="Times New Roman" w:hAnsi="Times New Roman"/>
          <w:spacing w:val="-9"/>
          <w:sz w:val="24"/>
          <w:szCs w:val="24"/>
        </w:rPr>
      </w:pPr>
    </w:p>
    <w:p w:rsidR="000105F9" w:rsidRPr="000105F9" w:rsidRDefault="003B0E72" w:rsidP="00222405">
      <w:pPr>
        <w:spacing w:after="0" w:line="240" w:lineRule="auto"/>
        <w:rPr>
          <w:rFonts w:ascii="Times New Roman" w:hAnsi="Times New Roman"/>
          <w:sz w:val="24"/>
          <w:szCs w:val="24"/>
        </w:rPr>
      </w:pPr>
      <w:proofErr w:type="gramStart"/>
      <w:r>
        <w:rPr>
          <w:rFonts w:ascii="Times New Roman" w:hAnsi="Times New Roman"/>
          <w:sz w:val="24"/>
          <w:szCs w:val="24"/>
        </w:rPr>
        <w:t xml:space="preserve">Billy, J. G., Rodgers, J. L., &amp; </w:t>
      </w:r>
      <w:proofErr w:type="spellStart"/>
      <w:r>
        <w:rPr>
          <w:rFonts w:ascii="Times New Roman" w:hAnsi="Times New Roman"/>
          <w:sz w:val="24"/>
          <w:szCs w:val="24"/>
        </w:rPr>
        <w:t>Udry</w:t>
      </w:r>
      <w:proofErr w:type="spellEnd"/>
      <w:r>
        <w:rPr>
          <w:rFonts w:ascii="Times New Roman" w:hAnsi="Times New Roman"/>
          <w:sz w:val="24"/>
          <w:szCs w:val="24"/>
        </w:rPr>
        <w:t>, J. R. (1984).</w:t>
      </w:r>
      <w:proofErr w:type="gramEnd"/>
      <w:r>
        <w:rPr>
          <w:rFonts w:ascii="Times New Roman" w:hAnsi="Times New Roman"/>
          <w:sz w:val="24"/>
          <w:szCs w:val="24"/>
        </w:rPr>
        <w:t xml:space="preserve"> </w:t>
      </w:r>
      <w:proofErr w:type="gramStart"/>
      <w:r w:rsidR="000105F9" w:rsidRPr="000105F9">
        <w:rPr>
          <w:rFonts w:ascii="Times New Roman" w:hAnsi="Times New Roman"/>
          <w:sz w:val="24"/>
          <w:szCs w:val="24"/>
        </w:rPr>
        <w:t>Adolescent sexual behavior and friendship choice.</w:t>
      </w:r>
      <w:proofErr w:type="gramEnd"/>
      <w:r w:rsidR="000105F9" w:rsidRPr="000105F9">
        <w:rPr>
          <w:rFonts w:ascii="Times New Roman" w:hAnsi="Times New Roman"/>
          <w:sz w:val="24"/>
          <w:szCs w:val="24"/>
        </w:rPr>
        <w:t xml:space="preserve"> </w:t>
      </w:r>
      <w:r w:rsidR="000105F9" w:rsidRPr="000105F9">
        <w:rPr>
          <w:rFonts w:ascii="Times New Roman" w:hAnsi="Times New Roman"/>
          <w:i/>
          <w:sz w:val="24"/>
          <w:szCs w:val="24"/>
        </w:rPr>
        <w:t>Social Forces</w:t>
      </w:r>
      <w:r w:rsidR="000105F9" w:rsidRPr="000105F9">
        <w:rPr>
          <w:rFonts w:ascii="Times New Roman" w:hAnsi="Times New Roman"/>
          <w:sz w:val="24"/>
          <w:szCs w:val="24"/>
        </w:rPr>
        <w:t xml:space="preserve"> 62, 653-678.</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 xml:space="preserve">Blyth, D. A., &amp; Foster-Clark, F. S. (1987). </w:t>
      </w:r>
      <w:proofErr w:type="gramStart"/>
      <w:r w:rsidRPr="000105F9">
        <w:rPr>
          <w:rFonts w:ascii="Times New Roman" w:hAnsi="Times New Roman"/>
          <w:sz w:val="24"/>
          <w:szCs w:val="24"/>
        </w:rPr>
        <w:t>Gender differences in perceived intimacy with different members of adolescents' social networks.</w:t>
      </w:r>
      <w:proofErr w:type="gramEnd"/>
      <w:r w:rsidRPr="000105F9">
        <w:rPr>
          <w:rFonts w:ascii="Times New Roman" w:hAnsi="Times New Roman"/>
          <w:sz w:val="24"/>
          <w:szCs w:val="24"/>
        </w:rPr>
        <w:t xml:space="preserve"> </w:t>
      </w:r>
      <w:r w:rsidRPr="000105F9">
        <w:rPr>
          <w:rFonts w:ascii="Times New Roman" w:hAnsi="Times New Roman"/>
          <w:i/>
          <w:iCs/>
          <w:sz w:val="24"/>
          <w:szCs w:val="24"/>
        </w:rPr>
        <w:t xml:space="preserve">Sex Roles, </w:t>
      </w:r>
      <w:r w:rsidRPr="000105F9">
        <w:rPr>
          <w:rFonts w:ascii="Times New Roman" w:hAnsi="Times New Roman"/>
          <w:iCs/>
          <w:sz w:val="24"/>
          <w:szCs w:val="24"/>
        </w:rPr>
        <w:t>17,</w:t>
      </w:r>
      <w:r w:rsidRPr="000105F9">
        <w:rPr>
          <w:rFonts w:ascii="Times New Roman" w:hAnsi="Times New Roman"/>
          <w:i/>
          <w:iCs/>
          <w:sz w:val="24"/>
          <w:szCs w:val="24"/>
        </w:rPr>
        <w:t xml:space="preserve"> </w:t>
      </w:r>
      <w:r w:rsidRPr="000105F9">
        <w:rPr>
          <w:rFonts w:ascii="Times New Roman" w:hAnsi="Times New Roman"/>
          <w:sz w:val="24"/>
          <w:szCs w:val="24"/>
        </w:rPr>
        <w:t>689-718.</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Blyth, D. A., Hill, J. P., &amp; </w:t>
      </w:r>
      <w:proofErr w:type="spellStart"/>
      <w:r w:rsidRPr="000105F9">
        <w:rPr>
          <w:rFonts w:ascii="Times New Roman" w:hAnsi="Times New Roman"/>
          <w:sz w:val="24"/>
          <w:szCs w:val="24"/>
        </w:rPr>
        <w:t>Thiel</w:t>
      </w:r>
      <w:proofErr w:type="spellEnd"/>
      <w:r w:rsidRPr="000105F9">
        <w:rPr>
          <w:rFonts w:ascii="Times New Roman" w:hAnsi="Times New Roman"/>
          <w:sz w:val="24"/>
          <w:szCs w:val="24"/>
        </w:rPr>
        <w:t xml:space="preserve">, K. S. (1982). Early adolescents' significant others: Grade and gender differences in perceived relationships with familial and </w:t>
      </w:r>
      <w:proofErr w:type="spellStart"/>
      <w:r w:rsidRPr="000105F9">
        <w:rPr>
          <w:rFonts w:ascii="Times New Roman" w:hAnsi="Times New Roman"/>
          <w:sz w:val="24"/>
          <w:szCs w:val="24"/>
        </w:rPr>
        <w:t>nonfamilial</w:t>
      </w:r>
      <w:proofErr w:type="spellEnd"/>
      <w:r w:rsidRPr="000105F9">
        <w:rPr>
          <w:rFonts w:ascii="Times New Roman" w:hAnsi="Times New Roman"/>
          <w:sz w:val="24"/>
          <w:szCs w:val="24"/>
        </w:rPr>
        <w:t xml:space="preserve"> adults and young people. </w:t>
      </w:r>
      <w:r w:rsidRPr="000105F9">
        <w:rPr>
          <w:rFonts w:ascii="Times New Roman" w:hAnsi="Times New Roman"/>
          <w:i/>
          <w:iCs/>
          <w:sz w:val="24"/>
          <w:szCs w:val="24"/>
        </w:rPr>
        <w:t xml:space="preserve">Journal of Youth and Adolescence, </w:t>
      </w:r>
      <w:r w:rsidRPr="000105F9">
        <w:rPr>
          <w:rFonts w:ascii="Times New Roman" w:hAnsi="Times New Roman"/>
          <w:iCs/>
          <w:sz w:val="24"/>
          <w:szCs w:val="24"/>
        </w:rPr>
        <w:t>11</w:t>
      </w:r>
      <w:r w:rsidRPr="000105F9">
        <w:rPr>
          <w:rFonts w:ascii="Times New Roman" w:hAnsi="Times New Roman"/>
          <w:i/>
          <w:iCs/>
          <w:sz w:val="24"/>
          <w:szCs w:val="24"/>
        </w:rPr>
        <w:t xml:space="preserve">, </w:t>
      </w:r>
      <w:r w:rsidRPr="000105F9">
        <w:rPr>
          <w:rFonts w:ascii="Times New Roman" w:hAnsi="Times New Roman"/>
          <w:sz w:val="24"/>
          <w:szCs w:val="24"/>
        </w:rPr>
        <w:t>425-450.</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iCs/>
          <w:sz w:val="24"/>
          <w:szCs w:val="24"/>
        </w:rPr>
        <w:t xml:space="preserve">Brown, L. M. (2003). </w:t>
      </w:r>
      <w:proofErr w:type="spellStart"/>
      <w:r w:rsidRPr="000105F9">
        <w:rPr>
          <w:rFonts w:ascii="Times New Roman" w:hAnsi="Times New Roman"/>
          <w:i/>
          <w:iCs/>
          <w:sz w:val="24"/>
          <w:szCs w:val="24"/>
        </w:rPr>
        <w:t>Girlfighting</w:t>
      </w:r>
      <w:proofErr w:type="spellEnd"/>
      <w:r w:rsidRPr="000105F9">
        <w:rPr>
          <w:rFonts w:ascii="Times New Roman" w:hAnsi="Times New Roman"/>
          <w:i/>
          <w:iCs/>
          <w:sz w:val="24"/>
          <w:szCs w:val="24"/>
        </w:rPr>
        <w:t xml:space="preserve">: Betrayal and rejection among girls. </w:t>
      </w:r>
      <w:r w:rsidRPr="000105F9">
        <w:rPr>
          <w:rFonts w:ascii="Times New Roman" w:hAnsi="Times New Roman"/>
          <w:sz w:val="24"/>
          <w:szCs w:val="24"/>
        </w:rPr>
        <w:t>New York: University Press.</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Buhrmester</w:t>
      </w:r>
      <w:proofErr w:type="spellEnd"/>
      <w:r w:rsidRPr="000105F9">
        <w:rPr>
          <w:rFonts w:ascii="Times New Roman" w:hAnsi="Times New Roman"/>
          <w:sz w:val="24"/>
          <w:szCs w:val="24"/>
        </w:rPr>
        <w:t>, D., &amp; Furman, W. (1987).</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The development of companionship and intimacy.</w:t>
      </w:r>
      <w:proofErr w:type="gramEnd"/>
      <w:r w:rsidRPr="000105F9">
        <w:rPr>
          <w:rFonts w:ascii="Times New Roman" w:hAnsi="Times New Roman"/>
          <w:sz w:val="24"/>
          <w:szCs w:val="24"/>
        </w:rPr>
        <w:t xml:space="preserve"> </w:t>
      </w:r>
      <w:r w:rsidRPr="000105F9">
        <w:rPr>
          <w:rFonts w:ascii="Times New Roman" w:hAnsi="Times New Roman"/>
          <w:i/>
          <w:iCs/>
          <w:sz w:val="24"/>
          <w:szCs w:val="24"/>
        </w:rPr>
        <w:t>Child Develop</w:t>
      </w:r>
      <w:r w:rsidR="0081548D">
        <w:rPr>
          <w:rFonts w:ascii="Times New Roman" w:hAnsi="Times New Roman"/>
          <w:i/>
          <w:iCs/>
          <w:sz w:val="24"/>
          <w:szCs w:val="24"/>
        </w:rPr>
        <w:t>ment</w:t>
      </w:r>
      <w:r w:rsidRPr="000105F9">
        <w:rPr>
          <w:rFonts w:ascii="Times New Roman" w:hAnsi="Times New Roman"/>
          <w:i/>
          <w:iCs/>
          <w:sz w:val="24"/>
          <w:szCs w:val="24"/>
        </w:rPr>
        <w:t xml:space="preserve">, </w:t>
      </w:r>
      <w:r w:rsidRPr="000105F9">
        <w:rPr>
          <w:rFonts w:ascii="Times New Roman" w:hAnsi="Times New Roman"/>
          <w:sz w:val="24"/>
          <w:szCs w:val="24"/>
        </w:rPr>
        <w:t>58, 1101-1113.</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pStyle w:val="Style"/>
      </w:pPr>
      <w:proofErr w:type="spellStart"/>
      <w:proofErr w:type="gramStart"/>
      <w:r w:rsidRPr="000105F9">
        <w:t>Bukowski</w:t>
      </w:r>
      <w:proofErr w:type="spellEnd"/>
      <w:r w:rsidRPr="000105F9">
        <w:t xml:space="preserve">, W. M., Gauze, C., </w:t>
      </w:r>
      <w:proofErr w:type="spellStart"/>
      <w:r w:rsidRPr="000105F9">
        <w:t>Hoza</w:t>
      </w:r>
      <w:proofErr w:type="spellEnd"/>
      <w:r w:rsidRPr="000105F9">
        <w:t>,</w:t>
      </w:r>
      <w:r w:rsidR="00CD341C">
        <w:t xml:space="preserve"> B., &amp; Newcomb, A. F. (1993).</w:t>
      </w:r>
      <w:proofErr w:type="gramEnd"/>
      <w:r w:rsidR="00CD341C">
        <w:t xml:space="preserve"> </w:t>
      </w:r>
      <w:r w:rsidRPr="000105F9">
        <w:t xml:space="preserve">Differences and consistency between same-sex and other-sex peer relationships during early adolescence.  </w:t>
      </w:r>
      <w:r w:rsidRPr="000105F9">
        <w:rPr>
          <w:i/>
        </w:rPr>
        <w:t>Developmental Psychology,</w:t>
      </w:r>
      <w:r w:rsidRPr="000105F9">
        <w:t xml:space="preserve"> 29, 255-263.</w:t>
      </w:r>
    </w:p>
    <w:p w:rsidR="000105F9" w:rsidRPr="000105F9" w:rsidRDefault="000105F9" w:rsidP="00222405">
      <w:pPr>
        <w:pStyle w:val="Style"/>
      </w:pPr>
    </w:p>
    <w:p w:rsidR="000105F9" w:rsidRPr="000105F9" w:rsidRDefault="000105F9" w:rsidP="00222405">
      <w:pPr>
        <w:pStyle w:val="Style"/>
      </w:pPr>
      <w:proofErr w:type="spellStart"/>
      <w:proofErr w:type="gramStart"/>
      <w:r w:rsidRPr="000105F9">
        <w:t>Bukowski</w:t>
      </w:r>
      <w:proofErr w:type="spellEnd"/>
      <w:r w:rsidRPr="000105F9">
        <w:t xml:space="preserve">, W. M., Newcomb, A. F., &amp; </w:t>
      </w:r>
      <w:proofErr w:type="spellStart"/>
      <w:r w:rsidRPr="000105F9">
        <w:t>Hoza</w:t>
      </w:r>
      <w:proofErr w:type="spellEnd"/>
      <w:r w:rsidRPr="000105F9">
        <w:t>, B. (1987).</w:t>
      </w:r>
      <w:proofErr w:type="gramEnd"/>
      <w:r w:rsidRPr="000105F9">
        <w:t xml:space="preserve"> Friendship conceptions among early adolescents: A longitudinal study of stability and change. </w:t>
      </w:r>
      <w:r w:rsidRPr="000105F9">
        <w:rPr>
          <w:i/>
        </w:rPr>
        <w:t>The Journal of Early Adolescence</w:t>
      </w:r>
      <w:r w:rsidRPr="000105F9">
        <w:t>, 7, 143-152.</w:t>
      </w:r>
    </w:p>
    <w:p w:rsidR="000105F9" w:rsidRPr="000105F9" w:rsidRDefault="000105F9" w:rsidP="00222405">
      <w:pPr>
        <w:pStyle w:val="Style"/>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lastRenderedPageBreak/>
        <w:t>Burgess, R. L., &amp; Akers, R. L. (1966).</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A differential association-reinforcement</w:t>
      </w:r>
      <w:r w:rsidR="00CD341C">
        <w:rPr>
          <w:rFonts w:ascii="Times New Roman" w:hAnsi="Times New Roman"/>
          <w:sz w:val="24"/>
          <w:szCs w:val="24"/>
        </w:rPr>
        <w:t xml:space="preserve"> </w:t>
      </w:r>
      <w:r w:rsidRPr="000105F9">
        <w:rPr>
          <w:rFonts w:ascii="Times New Roman" w:hAnsi="Times New Roman"/>
          <w:sz w:val="24"/>
          <w:szCs w:val="24"/>
        </w:rPr>
        <w:t>theory of criminal behavior.</w:t>
      </w:r>
      <w:proofErr w:type="gramEnd"/>
      <w:r w:rsidRPr="000105F9">
        <w:rPr>
          <w:rFonts w:ascii="Times New Roman" w:hAnsi="Times New Roman"/>
          <w:sz w:val="24"/>
          <w:szCs w:val="24"/>
        </w:rPr>
        <w:t xml:space="preserve"> </w:t>
      </w:r>
      <w:r w:rsidRPr="000105F9">
        <w:rPr>
          <w:rFonts w:ascii="Times New Roman" w:hAnsi="Times New Roman"/>
          <w:i/>
          <w:iCs/>
          <w:sz w:val="24"/>
          <w:szCs w:val="24"/>
        </w:rPr>
        <w:t>Social Problems</w:t>
      </w:r>
      <w:r w:rsidRPr="000105F9">
        <w:rPr>
          <w:rFonts w:ascii="Times New Roman" w:hAnsi="Times New Roman"/>
          <w:sz w:val="24"/>
          <w:szCs w:val="24"/>
        </w:rPr>
        <w:t xml:space="preserve">, </w:t>
      </w:r>
      <w:r w:rsidRPr="000105F9">
        <w:rPr>
          <w:rFonts w:ascii="Times New Roman" w:hAnsi="Times New Roman"/>
          <w:iCs/>
          <w:sz w:val="24"/>
          <w:szCs w:val="24"/>
        </w:rPr>
        <w:t>14</w:t>
      </w:r>
      <w:r w:rsidRPr="000105F9">
        <w:rPr>
          <w:rFonts w:ascii="Times New Roman" w:hAnsi="Times New Roman"/>
          <w:sz w:val="24"/>
          <w:szCs w:val="24"/>
        </w:rPr>
        <w:t>, 128-147.</w:t>
      </w:r>
    </w:p>
    <w:p w:rsidR="00222405" w:rsidRDefault="00222405" w:rsidP="00222405">
      <w:pPr>
        <w:pStyle w:val="Heading4"/>
        <w:spacing w:before="0" w:line="240" w:lineRule="auto"/>
        <w:rPr>
          <w:rFonts w:ascii="Times New Roman" w:eastAsiaTheme="minorEastAsia" w:hAnsi="Times New Roman"/>
          <w:b w:val="0"/>
          <w:i w:val="0"/>
          <w:color w:val="auto"/>
          <w:sz w:val="24"/>
          <w:szCs w:val="24"/>
        </w:rPr>
      </w:pPr>
    </w:p>
    <w:p w:rsidR="000105F9" w:rsidRPr="000105F9" w:rsidRDefault="000105F9" w:rsidP="00222405">
      <w:pPr>
        <w:pStyle w:val="Heading4"/>
        <w:spacing w:before="0" w:line="240" w:lineRule="auto"/>
        <w:rPr>
          <w:rFonts w:ascii="Times New Roman" w:hAnsi="Times New Roman"/>
          <w:b w:val="0"/>
          <w:color w:val="auto"/>
          <w:sz w:val="24"/>
          <w:szCs w:val="24"/>
        </w:rPr>
      </w:pPr>
      <w:proofErr w:type="gramStart"/>
      <w:r w:rsidRPr="0015716C">
        <w:rPr>
          <w:rFonts w:ascii="Times New Roman" w:eastAsiaTheme="minorEastAsia" w:hAnsi="Times New Roman"/>
          <w:b w:val="0"/>
          <w:i w:val="0"/>
          <w:color w:val="auto"/>
          <w:sz w:val="24"/>
          <w:szCs w:val="24"/>
        </w:rPr>
        <w:t>Cairns, R. B.</w:t>
      </w:r>
      <w:r w:rsidR="00222405">
        <w:rPr>
          <w:rFonts w:ascii="Times New Roman" w:eastAsiaTheme="minorEastAsia" w:hAnsi="Times New Roman"/>
          <w:b w:val="0"/>
          <w:i w:val="0"/>
          <w:color w:val="auto"/>
          <w:sz w:val="24"/>
          <w:szCs w:val="24"/>
        </w:rPr>
        <w:t>,</w:t>
      </w:r>
      <w:r w:rsidRPr="0015716C">
        <w:rPr>
          <w:rFonts w:ascii="Times New Roman" w:eastAsiaTheme="minorEastAsia" w:hAnsi="Times New Roman"/>
          <w:b w:val="0"/>
          <w:i w:val="0"/>
          <w:color w:val="auto"/>
          <w:sz w:val="24"/>
          <w:szCs w:val="24"/>
        </w:rPr>
        <w:t xml:space="preserve"> &amp; Cairns, B. D. (1994).</w:t>
      </w:r>
      <w:proofErr w:type="gramEnd"/>
      <w:r w:rsidRPr="000105F9">
        <w:rPr>
          <w:rFonts w:ascii="Times New Roman" w:eastAsiaTheme="minorEastAsia" w:hAnsi="Times New Roman"/>
          <w:b w:val="0"/>
          <w:color w:val="auto"/>
          <w:sz w:val="24"/>
          <w:szCs w:val="24"/>
        </w:rPr>
        <w:t xml:space="preserve"> </w:t>
      </w:r>
      <w:r w:rsidRPr="000105F9">
        <w:rPr>
          <w:rFonts w:ascii="Times New Roman" w:hAnsi="Times New Roman"/>
          <w:b w:val="0"/>
          <w:i w:val="0"/>
          <w:color w:val="auto"/>
          <w:sz w:val="24"/>
          <w:szCs w:val="24"/>
        </w:rPr>
        <w:t>Lifelines and risks: Pathways of youth in our time.</w:t>
      </w:r>
      <w:r w:rsidRPr="000105F9">
        <w:rPr>
          <w:rFonts w:ascii="Times New Roman" w:hAnsi="Times New Roman"/>
          <w:b w:val="0"/>
          <w:color w:val="auto"/>
          <w:sz w:val="24"/>
          <w:szCs w:val="24"/>
        </w:rPr>
        <w:t xml:space="preserve"> </w:t>
      </w:r>
      <w:r w:rsidRPr="0081548D">
        <w:rPr>
          <w:rFonts w:ascii="Times New Roman" w:hAnsi="Times New Roman"/>
          <w:b w:val="0"/>
          <w:i w:val="0"/>
          <w:color w:val="auto"/>
          <w:sz w:val="24"/>
          <w:szCs w:val="24"/>
        </w:rPr>
        <w:t>Cambridge,</w:t>
      </w:r>
      <w:r w:rsidRPr="000105F9">
        <w:rPr>
          <w:rFonts w:ascii="Times New Roman" w:hAnsi="Times New Roman"/>
          <w:b w:val="0"/>
          <w:color w:val="auto"/>
          <w:sz w:val="24"/>
          <w:szCs w:val="24"/>
        </w:rPr>
        <w:t xml:space="preserve"> </w:t>
      </w:r>
      <w:r w:rsidRPr="0081548D">
        <w:rPr>
          <w:rFonts w:ascii="Times New Roman" w:hAnsi="Times New Roman"/>
          <w:b w:val="0"/>
          <w:i w:val="0"/>
          <w:color w:val="auto"/>
          <w:sz w:val="24"/>
          <w:szCs w:val="24"/>
        </w:rPr>
        <w:t xml:space="preserve">New </w:t>
      </w:r>
      <w:proofErr w:type="gramStart"/>
      <w:r w:rsidRPr="0081548D">
        <w:rPr>
          <w:rFonts w:ascii="Times New Roman" w:hAnsi="Times New Roman"/>
          <w:b w:val="0"/>
          <w:i w:val="0"/>
          <w:color w:val="auto"/>
          <w:sz w:val="24"/>
          <w:szCs w:val="24"/>
        </w:rPr>
        <w:t>York</w:t>
      </w:r>
      <w:r w:rsidRPr="00CD341C">
        <w:rPr>
          <w:rFonts w:ascii="Times New Roman" w:hAnsi="Times New Roman"/>
          <w:b w:val="0"/>
          <w:i w:val="0"/>
          <w:color w:val="auto"/>
          <w:sz w:val="24"/>
          <w:szCs w:val="24"/>
        </w:rPr>
        <w:t xml:space="preserve"> :</w:t>
      </w:r>
      <w:proofErr w:type="gramEnd"/>
      <w:r w:rsidRPr="000105F9">
        <w:rPr>
          <w:rFonts w:ascii="Times New Roman" w:hAnsi="Times New Roman"/>
          <w:b w:val="0"/>
          <w:color w:val="auto"/>
          <w:sz w:val="24"/>
          <w:szCs w:val="24"/>
        </w:rPr>
        <w:t xml:space="preserve"> </w:t>
      </w:r>
      <w:r w:rsidRPr="00CD341C">
        <w:rPr>
          <w:rFonts w:ascii="Times New Roman" w:hAnsi="Times New Roman"/>
          <w:b w:val="0"/>
          <w:i w:val="0"/>
          <w:color w:val="auto"/>
          <w:sz w:val="24"/>
          <w:szCs w:val="24"/>
        </w:rPr>
        <w:t>Cambridge University Press</w:t>
      </w:r>
      <w:r w:rsidR="00CD341C">
        <w:rPr>
          <w:rFonts w:ascii="Times New Roman" w:hAnsi="Times New Roman"/>
          <w:b w:val="0"/>
          <w:i w:val="0"/>
          <w:color w:val="auto"/>
          <w:sz w:val="24"/>
          <w:szCs w:val="24"/>
        </w:rPr>
        <w:t>.</w:t>
      </w:r>
    </w:p>
    <w:p w:rsidR="0081548D" w:rsidRDefault="0081548D"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gramStart"/>
      <w:r w:rsidRPr="000105F9">
        <w:rPr>
          <w:rFonts w:ascii="Times New Roman" w:hAnsi="Times New Roman"/>
          <w:sz w:val="24"/>
          <w:szCs w:val="24"/>
        </w:rPr>
        <w:t>Cairns, R. B., Perrin, J. E., &amp; Cairns, B. D. (1985).</w:t>
      </w:r>
      <w:proofErr w:type="gramEnd"/>
      <w:r w:rsidRPr="000105F9">
        <w:rPr>
          <w:rFonts w:ascii="Times New Roman" w:hAnsi="Times New Roman"/>
          <w:sz w:val="24"/>
          <w:szCs w:val="24"/>
        </w:rPr>
        <w:t xml:space="preserve"> Social cognition in early adolescence: </w:t>
      </w:r>
      <w:proofErr w:type="spellStart"/>
      <w:r w:rsidRPr="000105F9">
        <w:rPr>
          <w:rFonts w:ascii="Times New Roman" w:hAnsi="Times New Roman"/>
          <w:sz w:val="24"/>
          <w:szCs w:val="24"/>
        </w:rPr>
        <w:t>Affiliative</w:t>
      </w:r>
      <w:proofErr w:type="spellEnd"/>
      <w:r w:rsidRPr="000105F9">
        <w:rPr>
          <w:rFonts w:ascii="Times New Roman" w:hAnsi="Times New Roman"/>
          <w:sz w:val="24"/>
          <w:szCs w:val="24"/>
        </w:rPr>
        <w:t xml:space="preserve"> patterns.  </w:t>
      </w:r>
      <w:r w:rsidR="000A0F86" w:rsidRPr="000A0F86">
        <w:rPr>
          <w:rFonts w:ascii="Times New Roman" w:hAnsi="Times New Roman"/>
          <w:i/>
          <w:sz w:val="24"/>
          <w:szCs w:val="24"/>
        </w:rPr>
        <w:t xml:space="preserve">The </w:t>
      </w:r>
      <w:r w:rsidRPr="000105F9">
        <w:rPr>
          <w:rFonts w:ascii="Times New Roman" w:hAnsi="Times New Roman"/>
          <w:i/>
          <w:sz w:val="24"/>
          <w:szCs w:val="24"/>
        </w:rPr>
        <w:t xml:space="preserve">Journal of Early Adolescence, </w:t>
      </w:r>
      <w:r w:rsidRPr="000105F9">
        <w:rPr>
          <w:rFonts w:ascii="Times New Roman" w:hAnsi="Times New Roman"/>
          <w:sz w:val="24"/>
          <w:szCs w:val="24"/>
        </w:rPr>
        <w:t>5, 339-355.</w:t>
      </w:r>
    </w:p>
    <w:p w:rsidR="000105F9" w:rsidRPr="000105F9" w:rsidRDefault="000105F9"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Capaldi</w:t>
      </w:r>
      <w:proofErr w:type="spellEnd"/>
      <w:r w:rsidRPr="000105F9">
        <w:rPr>
          <w:rFonts w:ascii="Times New Roman" w:hAnsi="Times New Roman"/>
          <w:sz w:val="24"/>
          <w:szCs w:val="24"/>
        </w:rPr>
        <w:t xml:space="preserve">, D. M., Kim, H. K., &amp; </w:t>
      </w:r>
      <w:proofErr w:type="spellStart"/>
      <w:r w:rsidRPr="000105F9">
        <w:rPr>
          <w:rFonts w:ascii="Times New Roman" w:hAnsi="Times New Roman"/>
          <w:sz w:val="24"/>
          <w:szCs w:val="24"/>
        </w:rPr>
        <w:t>Shortt</w:t>
      </w:r>
      <w:proofErr w:type="spellEnd"/>
      <w:r w:rsidRPr="000105F9">
        <w:rPr>
          <w:rFonts w:ascii="Times New Roman" w:hAnsi="Times New Roman"/>
          <w:sz w:val="24"/>
          <w:szCs w:val="24"/>
        </w:rPr>
        <w:t xml:space="preserve">, J. W. </w:t>
      </w:r>
      <w:proofErr w:type="gramStart"/>
      <w:r w:rsidRPr="000105F9">
        <w:rPr>
          <w:rFonts w:ascii="Times New Roman" w:hAnsi="Times New Roman"/>
          <w:sz w:val="24"/>
          <w:szCs w:val="24"/>
        </w:rPr>
        <w:t>( 2004</w:t>
      </w:r>
      <w:proofErr w:type="gramEnd"/>
      <w:r w:rsidRPr="000105F9">
        <w:rPr>
          <w:rFonts w:ascii="Times New Roman" w:hAnsi="Times New Roman"/>
          <w:sz w:val="24"/>
          <w:szCs w:val="24"/>
        </w:rPr>
        <w:t xml:space="preserve">). Women’s involvement in aggression in young adult romantic relationships: A developmental systems model. In </w:t>
      </w:r>
      <w:r w:rsidR="00CD341C">
        <w:rPr>
          <w:rFonts w:ascii="Times New Roman" w:hAnsi="Times New Roman"/>
          <w:sz w:val="24"/>
          <w:szCs w:val="24"/>
        </w:rPr>
        <w:t xml:space="preserve">M. </w:t>
      </w:r>
      <w:proofErr w:type="spellStart"/>
      <w:r w:rsidRPr="000105F9">
        <w:rPr>
          <w:rFonts w:ascii="Times New Roman" w:hAnsi="Times New Roman"/>
          <w:sz w:val="24"/>
          <w:szCs w:val="24"/>
        </w:rPr>
        <w:t>Patallaz</w:t>
      </w:r>
      <w:proofErr w:type="spellEnd"/>
      <w:r w:rsidRPr="000105F9">
        <w:rPr>
          <w:rFonts w:ascii="Times New Roman" w:hAnsi="Times New Roman"/>
          <w:sz w:val="24"/>
          <w:szCs w:val="24"/>
        </w:rPr>
        <w:t xml:space="preserve"> &amp; </w:t>
      </w:r>
      <w:r w:rsidR="00CD341C">
        <w:rPr>
          <w:rFonts w:ascii="Times New Roman" w:hAnsi="Times New Roman"/>
          <w:sz w:val="24"/>
          <w:szCs w:val="24"/>
        </w:rPr>
        <w:t xml:space="preserve">K. </w:t>
      </w:r>
      <w:proofErr w:type="spellStart"/>
      <w:r w:rsidRPr="000105F9">
        <w:rPr>
          <w:rFonts w:ascii="Times New Roman" w:hAnsi="Times New Roman"/>
          <w:sz w:val="24"/>
          <w:szCs w:val="24"/>
        </w:rPr>
        <w:t>Bierman</w:t>
      </w:r>
      <w:proofErr w:type="spellEnd"/>
      <w:r w:rsidRPr="000105F9">
        <w:rPr>
          <w:rFonts w:ascii="Times New Roman" w:hAnsi="Times New Roman"/>
          <w:sz w:val="24"/>
          <w:szCs w:val="24"/>
        </w:rPr>
        <w:t xml:space="preserve"> (</w:t>
      </w:r>
      <w:r w:rsidR="00CD341C">
        <w:rPr>
          <w:rFonts w:ascii="Times New Roman" w:hAnsi="Times New Roman"/>
          <w:sz w:val="24"/>
          <w:szCs w:val="24"/>
        </w:rPr>
        <w:t>E</w:t>
      </w:r>
      <w:r w:rsidRPr="000105F9">
        <w:rPr>
          <w:rFonts w:ascii="Times New Roman" w:hAnsi="Times New Roman"/>
          <w:sz w:val="24"/>
          <w:szCs w:val="24"/>
        </w:rPr>
        <w:t>ds.)</w:t>
      </w:r>
      <w:proofErr w:type="gramStart"/>
      <w:r w:rsidRPr="000105F9">
        <w:rPr>
          <w:rFonts w:ascii="Times New Roman" w:hAnsi="Times New Roman"/>
          <w:sz w:val="24"/>
          <w:szCs w:val="24"/>
        </w:rPr>
        <w:t xml:space="preserve">,  </w:t>
      </w:r>
      <w:r w:rsidRPr="000105F9">
        <w:rPr>
          <w:rFonts w:ascii="Times New Roman" w:hAnsi="Times New Roman"/>
          <w:i/>
          <w:sz w:val="24"/>
          <w:szCs w:val="24"/>
        </w:rPr>
        <w:t>Aggression</w:t>
      </w:r>
      <w:proofErr w:type="gramEnd"/>
      <w:r w:rsidRPr="000105F9">
        <w:rPr>
          <w:rFonts w:ascii="Times New Roman" w:hAnsi="Times New Roman"/>
          <w:i/>
          <w:sz w:val="24"/>
          <w:szCs w:val="24"/>
        </w:rPr>
        <w:t xml:space="preserve">, </w:t>
      </w:r>
      <w:r w:rsidR="00CD341C">
        <w:rPr>
          <w:rFonts w:ascii="Times New Roman" w:hAnsi="Times New Roman"/>
          <w:i/>
          <w:sz w:val="24"/>
          <w:szCs w:val="24"/>
        </w:rPr>
        <w:t>a</w:t>
      </w:r>
      <w:r w:rsidRPr="000105F9">
        <w:rPr>
          <w:rFonts w:ascii="Times New Roman" w:hAnsi="Times New Roman"/>
          <w:i/>
          <w:sz w:val="24"/>
          <w:szCs w:val="24"/>
        </w:rPr>
        <w:t xml:space="preserve">ntisocial </w:t>
      </w:r>
      <w:r w:rsidR="00CD341C">
        <w:rPr>
          <w:rFonts w:ascii="Times New Roman" w:hAnsi="Times New Roman"/>
          <w:i/>
          <w:sz w:val="24"/>
          <w:szCs w:val="24"/>
        </w:rPr>
        <w:t>b</w:t>
      </w:r>
      <w:r w:rsidRPr="000105F9">
        <w:rPr>
          <w:rFonts w:ascii="Times New Roman" w:hAnsi="Times New Roman"/>
          <w:i/>
          <w:sz w:val="24"/>
          <w:szCs w:val="24"/>
        </w:rPr>
        <w:t xml:space="preserve">ehavior, and </w:t>
      </w:r>
      <w:r w:rsidR="00CD341C">
        <w:rPr>
          <w:rFonts w:ascii="Times New Roman" w:hAnsi="Times New Roman"/>
          <w:i/>
          <w:sz w:val="24"/>
          <w:szCs w:val="24"/>
        </w:rPr>
        <w:t>v</w:t>
      </w:r>
      <w:r w:rsidRPr="000105F9">
        <w:rPr>
          <w:rFonts w:ascii="Times New Roman" w:hAnsi="Times New Roman"/>
          <w:i/>
          <w:sz w:val="24"/>
          <w:szCs w:val="24"/>
        </w:rPr>
        <w:t xml:space="preserve">iolence among </w:t>
      </w:r>
      <w:r w:rsidR="00CD341C">
        <w:rPr>
          <w:rFonts w:ascii="Times New Roman" w:hAnsi="Times New Roman"/>
          <w:i/>
          <w:sz w:val="24"/>
          <w:szCs w:val="24"/>
        </w:rPr>
        <w:t>g</w:t>
      </w:r>
      <w:r w:rsidRPr="000105F9">
        <w:rPr>
          <w:rFonts w:ascii="Times New Roman" w:hAnsi="Times New Roman"/>
          <w:i/>
          <w:sz w:val="24"/>
          <w:szCs w:val="24"/>
        </w:rPr>
        <w:t>irls</w:t>
      </w:r>
      <w:r w:rsidRPr="000105F9">
        <w:rPr>
          <w:rFonts w:ascii="Times New Roman" w:hAnsi="Times New Roman"/>
          <w:sz w:val="24"/>
          <w:szCs w:val="24"/>
        </w:rPr>
        <w:t xml:space="preserve"> (</w:t>
      </w:r>
      <w:r w:rsidR="00CD341C">
        <w:rPr>
          <w:rFonts w:ascii="Times New Roman" w:hAnsi="Times New Roman"/>
          <w:sz w:val="24"/>
          <w:szCs w:val="24"/>
        </w:rPr>
        <w:t xml:space="preserve">pp. </w:t>
      </w:r>
      <w:r w:rsidRPr="000105F9">
        <w:rPr>
          <w:rFonts w:ascii="Times New Roman" w:hAnsi="Times New Roman"/>
          <w:sz w:val="24"/>
          <w:szCs w:val="24"/>
        </w:rPr>
        <w:t>223-241). New York: Guilford Press.</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 xml:space="preserve">Canter, R. J. (1982). </w:t>
      </w:r>
      <w:proofErr w:type="gramStart"/>
      <w:r w:rsidRPr="000105F9">
        <w:rPr>
          <w:rFonts w:ascii="Times New Roman" w:hAnsi="Times New Roman"/>
          <w:sz w:val="24"/>
          <w:szCs w:val="24"/>
        </w:rPr>
        <w:t>Sex differences in self-reported delinquency.</w:t>
      </w:r>
      <w:proofErr w:type="gramEnd"/>
      <w:r w:rsidRPr="000105F9">
        <w:rPr>
          <w:rFonts w:ascii="Times New Roman" w:hAnsi="Times New Roman"/>
          <w:sz w:val="24"/>
          <w:szCs w:val="24"/>
        </w:rPr>
        <w:t xml:space="preserve"> </w:t>
      </w:r>
      <w:r w:rsidRPr="000105F9">
        <w:rPr>
          <w:rFonts w:ascii="Times New Roman" w:hAnsi="Times New Roman"/>
          <w:i/>
          <w:iCs/>
          <w:sz w:val="24"/>
          <w:szCs w:val="24"/>
        </w:rPr>
        <w:t>Criminology</w:t>
      </w:r>
      <w:r w:rsidRPr="000105F9">
        <w:rPr>
          <w:rFonts w:ascii="Times New Roman" w:hAnsi="Times New Roman"/>
          <w:sz w:val="24"/>
          <w:szCs w:val="24"/>
        </w:rPr>
        <w:t xml:space="preserve">, </w:t>
      </w:r>
      <w:r w:rsidRPr="000105F9">
        <w:rPr>
          <w:rFonts w:ascii="Times New Roman" w:hAnsi="Times New Roman"/>
          <w:iCs/>
          <w:sz w:val="24"/>
          <w:szCs w:val="24"/>
        </w:rPr>
        <w:t>20</w:t>
      </w:r>
      <w:r w:rsidRPr="000105F9">
        <w:rPr>
          <w:rFonts w:ascii="Times New Roman" w:hAnsi="Times New Roman"/>
          <w:sz w:val="24"/>
          <w:szCs w:val="24"/>
        </w:rPr>
        <w:t>, 373-393.</w:t>
      </w: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 xml:space="preserve">Carter, R. S., &amp; </w:t>
      </w:r>
      <w:proofErr w:type="spellStart"/>
      <w:r w:rsidRPr="000105F9">
        <w:rPr>
          <w:rFonts w:ascii="Times New Roman" w:hAnsi="Times New Roman"/>
          <w:sz w:val="24"/>
          <w:szCs w:val="24"/>
        </w:rPr>
        <w:t>Wojtkiewicz</w:t>
      </w:r>
      <w:proofErr w:type="spellEnd"/>
      <w:r w:rsidRPr="000105F9">
        <w:rPr>
          <w:rFonts w:ascii="Times New Roman" w:hAnsi="Times New Roman"/>
          <w:sz w:val="24"/>
          <w:szCs w:val="24"/>
        </w:rPr>
        <w:t>, R. A.</w:t>
      </w:r>
      <w:proofErr w:type="gramEnd"/>
      <w:r w:rsidRPr="000105F9">
        <w:rPr>
          <w:rFonts w:ascii="Times New Roman" w:hAnsi="Times New Roman"/>
          <w:sz w:val="24"/>
          <w:szCs w:val="24"/>
        </w:rPr>
        <w:t xml:space="preserve">  (2000). Parental involvement with adolescents’ education: Do daughters or sons get more help? </w:t>
      </w:r>
      <w:r w:rsidRPr="000105F9">
        <w:rPr>
          <w:rFonts w:ascii="Times New Roman" w:hAnsi="Times New Roman"/>
          <w:i/>
          <w:iCs/>
          <w:sz w:val="24"/>
          <w:szCs w:val="24"/>
        </w:rPr>
        <w:t xml:space="preserve">Adolescence, </w:t>
      </w:r>
      <w:r w:rsidRPr="000105F9">
        <w:rPr>
          <w:rFonts w:ascii="Times New Roman" w:hAnsi="Times New Roman"/>
          <w:sz w:val="24"/>
          <w:szCs w:val="24"/>
        </w:rPr>
        <w:t>35, 29-44.</w:t>
      </w:r>
    </w:p>
    <w:p w:rsidR="00222405" w:rsidRDefault="00222405" w:rsidP="00222405">
      <w:pPr>
        <w:autoSpaceDE w:val="0"/>
        <w:autoSpaceDN w:val="0"/>
        <w:adjustRightInd w:val="0"/>
        <w:spacing w:after="0" w:line="240" w:lineRule="auto"/>
        <w:rPr>
          <w:rFonts w:ascii="Times New Roman" w:hAnsi="Times New Roman"/>
          <w:sz w:val="24"/>
          <w:szCs w:val="24"/>
        </w:rPr>
      </w:pPr>
    </w:p>
    <w:p w:rsidR="00CD341C" w:rsidRDefault="000105F9" w:rsidP="00222405">
      <w:pPr>
        <w:autoSpaceDE w:val="0"/>
        <w:autoSpaceDN w:val="0"/>
        <w:adjustRightInd w:val="0"/>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Caspi</w:t>
      </w:r>
      <w:proofErr w:type="spellEnd"/>
      <w:r w:rsidRPr="000105F9">
        <w:rPr>
          <w:rFonts w:ascii="Times New Roman" w:hAnsi="Times New Roman"/>
          <w:sz w:val="24"/>
          <w:szCs w:val="24"/>
        </w:rPr>
        <w:t xml:space="preserve">, A., &amp; </w:t>
      </w:r>
      <w:proofErr w:type="spellStart"/>
      <w:r w:rsidRPr="000105F9">
        <w:rPr>
          <w:rFonts w:ascii="Times New Roman" w:hAnsi="Times New Roman"/>
          <w:sz w:val="24"/>
          <w:szCs w:val="24"/>
        </w:rPr>
        <w:t>Herbener</w:t>
      </w:r>
      <w:proofErr w:type="spellEnd"/>
      <w:r w:rsidRPr="000105F9">
        <w:rPr>
          <w:rFonts w:ascii="Times New Roman" w:hAnsi="Times New Roman"/>
          <w:sz w:val="24"/>
          <w:szCs w:val="24"/>
        </w:rPr>
        <w:t>, E. S. (1990).</w:t>
      </w:r>
      <w:proofErr w:type="gramEnd"/>
      <w:r w:rsidRPr="000105F9">
        <w:rPr>
          <w:rFonts w:ascii="Times New Roman" w:hAnsi="Times New Roman"/>
          <w:sz w:val="24"/>
          <w:szCs w:val="24"/>
        </w:rPr>
        <w:t xml:space="preserve"> Continuity and change: </w:t>
      </w:r>
      <w:proofErr w:type="spellStart"/>
      <w:r w:rsidRPr="000105F9">
        <w:rPr>
          <w:rFonts w:ascii="Times New Roman" w:hAnsi="Times New Roman"/>
          <w:sz w:val="24"/>
          <w:szCs w:val="24"/>
        </w:rPr>
        <w:t>Assortative</w:t>
      </w:r>
      <w:proofErr w:type="spellEnd"/>
      <w:r w:rsidRPr="000105F9">
        <w:rPr>
          <w:rFonts w:ascii="Times New Roman" w:hAnsi="Times New Roman"/>
          <w:sz w:val="24"/>
          <w:szCs w:val="24"/>
        </w:rPr>
        <w:t xml:space="preserve"> marriage and the consistency of personality in adulthood. </w:t>
      </w:r>
      <w:r w:rsidRPr="000105F9">
        <w:rPr>
          <w:rFonts w:ascii="Times New Roman" w:hAnsi="Times New Roman"/>
          <w:i/>
          <w:iCs/>
          <w:sz w:val="24"/>
          <w:szCs w:val="24"/>
        </w:rPr>
        <w:t>Journal of</w:t>
      </w:r>
      <w:r w:rsidR="000A0F86">
        <w:rPr>
          <w:rFonts w:ascii="Times New Roman" w:hAnsi="Times New Roman"/>
          <w:i/>
          <w:iCs/>
          <w:sz w:val="24"/>
          <w:szCs w:val="24"/>
        </w:rPr>
        <w:t xml:space="preserve"> </w:t>
      </w:r>
      <w:r w:rsidRPr="000105F9">
        <w:rPr>
          <w:rFonts w:ascii="Times New Roman" w:hAnsi="Times New Roman"/>
          <w:i/>
          <w:iCs/>
          <w:sz w:val="24"/>
          <w:szCs w:val="24"/>
        </w:rPr>
        <w:t xml:space="preserve">Personality and Social Psychology, </w:t>
      </w:r>
      <w:r w:rsidRPr="000105F9">
        <w:rPr>
          <w:rFonts w:ascii="Times New Roman" w:hAnsi="Times New Roman"/>
          <w:iCs/>
          <w:sz w:val="24"/>
          <w:szCs w:val="24"/>
        </w:rPr>
        <w:t>58,</w:t>
      </w:r>
      <w:r w:rsidRPr="000105F9">
        <w:rPr>
          <w:rFonts w:ascii="Times New Roman" w:hAnsi="Times New Roman"/>
          <w:i/>
          <w:iCs/>
          <w:sz w:val="24"/>
          <w:szCs w:val="24"/>
        </w:rPr>
        <w:t xml:space="preserve"> </w:t>
      </w:r>
      <w:r w:rsidRPr="000105F9">
        <w:rPr>
          <w:rFonts w:ascii="Times New Roman" w:hAnsi="Times New Roman"/>
          <w:sz w:val="24"/>
          <w:szCs w:val="24"/>
        </w:rPr>
        <w:t>250-258.</w:t>
      </w:r>
    </w:p>
    <w:p w:rsidR="00CD341C" w:rsidRDefault="00CD341C"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r w:rsidRPr="000105F9">
        <w:rPr>
          <w:rFonts w:ascii="Times New Roman" w:hAnsi="Times New Roman"/>
          <w:sz w:val="24"/>
          <w:szCs w:val="24"/>
        </w:rPr>
        <w:t>Caspi</w:t>
      </w:r>
      <w:proofErr w:type="spellEnd"/>
      <w:r w:rsidRPr="000105F9">
        <w:rPr>
          <w:rFonts w:ascii="Times New Roman" w:hAnsi="Times New Roman"/>
          <w:sz w:val="24"/>
          <w:szCs w:val="24"/>
        </w:rPr>
        <w:t xml:space="preserve">, A., </w:t>
      </w:r>
      <w:proofErr w:type="spellStart"/>
      <w:r w:rsidRPr="000105F9">
        <w:rPr>
          <w:rFonts w:ascii="Times New Roman" w:hAnsi="Times New Roman"/>
          <w:sz w:val="24"/>
          <w:szCs w:val="24"/>
        </w:rPr>
        <w:t>Lynam</w:t>
      </w:r>
      <w:proofErr w:type="spellEnd"/>
      <w:r w:rsidRPr="000105F9">
        <w:rPr>
          <w:rFonts w:ascii="Times New Roman" w:hAnsi="Times New Roman"/>
          <w:sz w:val="24"/>
          <w:szCs w:val="24"/>
        </w:rPr>
        <w:t>, D.</w:t>
      </w:r>
      <w:proofErr w:type="gramStart"/>
      <w:r w:rsidRPr="000105F9">
        <w:rPr>
          <w:rFonts w:ascii="Times New Roman" w:hAnsi="Times New Roman"/>
          <w:sz w:val="24"/>
          <w:szCs w:val="24"/>
        </w:rPr>
        <w:t xml:space="preserve">,  </w:t>
      </w:r>
      <w:proofErr w:type="spellStart"/>
      <w:r w:rsidRPr="000105F9">
        <w:rPr>
          <w:rFonts w:ascii="Times New Roman" w:hAnsi="Times New Roman"/>
          <w:sz w:val="24"/>
          <w:szCs w:val="24"/>
        </w:rPr>
        <w:t>Mofitt</w:t>
      </w:r>
      <w:proofErr w:type="spellEnd"/>
      <w:proofErr w:type="gramEnd"/>
      <w:r w:rsidRPr="000105F9">
        <w:rPr>
          <w:rFonts w:ascii="Times New Roman" w:hAnsi="Times New Roman"/>
          <w:sz w:val="24"/>
          <w:szCs w:val="24"/>
        </w:rPr>
        <w:t>, T. E., &amp; Silva, P. A.,  (1993). Unraveling girls’ delinquency: Biological, dispositional, and contextual contributions to adolescent misbehavior</w:t>
      </w:r>
      <w:r w:rsidRPr="000105F9">
        <w:rPr>
          <w:rFonts w:ascii="Times New Roman" w:hAnsi="Times New Roman"/>
          <w:i/>
          <w:sz w:val="24"/>
          <w:szCs w:val="24"/>
        </w:rPr>
        <w:t>. Developmental Psychology</w:t>
      </w:r>
      <w:r w:rsidRPr="000105F9">
        <w:rPr>
          <w:rFonts w:ascii="Times New Roman" w:hAnsi="Times New Roman"/>
          <w:sz w:val="24"/>
          <w:szCs w:val="24"/>
        </w:rPr>
        <w:t xml:space="preserve">, 29, 19-30. </w:t>
      </w:r>
    </w:p>
    <w:p w:rsidR="00CD341C" w:rsidRDefault="00CD341C"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r w:rsidRPr="000105F9">
        <w:rPr>
          <w:rFonts w:ascii="Times New Roman" w:hAnsi="Times New Roman"/>
          <w:sz w:val="24"/>
          <w:szCs w:val="24"/>
        </w:rPr>
        <w:t>Cauce</w:t>
      </w:r>
      <w:proofErr w:type="spellEnd"/>
      <w:r w:rsidRPr="000105F9">
        <w:rPr>
          <w:rFonts w:ascii="Times New Roman" w:hAnsi="Times New Roman"/>
          <w:sz w:val="24"/>
          <w:szCs w:val="24"/>
        </w:rPr>
        <w:t xml:space="preserve">, A. M., Mason, C., Gonzales, N., </w:t>
      </w:r>
      <w:proofErr w:type="spellStart"/>
      <w:r w:rsidRPr="000105F9">
        <w:rPr>
          <w:rFonts w:ascii="Times New Roman" w:hAnsi="Times New Roman"/>
          <w:sz w:val="24"/>
          <w:szCs w:val="24"/>
        </w:rPr>
        <w:t>Hiraga</w:t>
      </w:r>
      <w:proofErr w:type="spellEnd"/>
      <w:r w:rsidRPr="000105F9">
        <w:rPr>
          <w:rFonts w:ascii="Times New Roman" w:hAnsi="Times New Roman"/>
          <w:sz w:val="24"/>
          <w:szCs w:val="24"/>
        </w:rPr>
        <w:t xml:space="preserve">, Y., &amp; Liu, G., (1994). Social support during adolescence: Methodological and theoretical considerations. In </w:t>
      </w:r>
      <w:r w:rsidR="00CD341C">
        <w:rPr>
          <w:rFonts w:ascii="Times New Roman" w:hAnsi="Times New Roman"/>
          <w:sz w:val="24"/>
          <w:szCs w:val="24"/>
        </w:rPr>
        <w:t xml:space="preserve">F. </w:t>
      </w:r>
      <w:proofErr w:type="spellStart"/>
      <w:r w:rsidRPr="000105F9">
        <w:rPr>
          <w:rFonts w:ascii="Times New Roman" w:hAnsi="Times New Roman"/>
          <w:sz w:val="24"/>
          <w:szCs w:val="24"/>
        </w:rPr>
        <w:t>Nestmann</w:t>
      </w:r>
      <w:proofErr w:type="spellEnd"/>
      <w:r w:rsidRPr="000105F9">
        <w:rPr>
          <w:rFonts w:ascii="Times New Roman" w:hAnsi="Times New Roman"/>
          <w:sz w:val="24"/>
          <w:szCs w:val="24"/>
        </w:rPr>
        <w:t xml:space="preserve"> &amp; </w:t>
      </w:r>
      <w:r w:rsidR="00CD341C">
        <w:rPr>
          <w:rFonts w:ascii="Times New Roman" w:hAnsi="Times New Roman"/>
          <w:sz w:val="24"/>
          <w:szCs w:val="24"/>
        </w:rPr>
        <w:t xml:space="preserve">K. </w:t>
      </w:r>
      <w:proofErr w:type="spellStart"/>
      <w:r w:rsidR="00CD341C">
        <w:rPr>
          <w:rFonts w:ascii="Times New Roman" w:hAnsi="Times New Roman"/>
          <w:sz w:val="24"/>
          <w:szCs w:val="24"/>
        </w:rPr>
        <w:t>Hurrelmann</w:t>
      </w:r>
      <w:proofErr w:type="spellEnd"/>
      <w:r w:rsidR="00CD341C">
        <w:rPr>
          <w:rFonts w:ascii="Times New Roman" w:hAnsi="Times New Roman"/>
          <w:sz w:val="24"/>
          <w:szCs w:val="24"/>
        </w:rPr>
        <w:t xml:space="preserve"> (E</w:t>
      </w:r>
      <w:r w:rsidRPr="000105F9">
        <w:rPr>
          <w:rFonts w:ascii="Times New Roman" w:hAnsi="Times New Roman"/>
          <w:sz w:val="24"/>
          <w:szCs w:val="24"/>
        </w:rPr>
        <w:t xml:space="preserve">ds.), </w:t>
      </w:r>
      <w:r w:rsidRPr="000105F9">
        <w:rPr>
          <w:rFonts w:ascii="Times New Roman" w:hAnsi="Times New Roman"/>
          <w:i/>
          <w:iCs/>
          <w:sz w:val="24"/>
          <w:szCs w:val="24"/>
        </w:rPr>
        <w:t>Social Networks and Social Supports in Childhood and Adolescence</w:t>
      </w:r>
      <w:r w:rsidR="00CD341C">
        <w:rPr>
          <w:rFonts w:ascii="Times New Roman" w:hAnsi="Times New Roman"/>
          <w:i/>
          <w:iCs/>
          <w:sz w:val="24"/>
          <w:szCs w:val="24"/>
        </w:rPr>
        <w:t xml:space="preserve"> </w:t>
      </w:r>
      <w:r w:rsidR="00CD341C" w:rsidRPr="00CD341C">
        <w:rPr>
          <w:rFonts w:ascii="Times New Roman" w:hAnsi="Times New Roman"/>
          <w:iCs/>
          <w:sz w:val="24"/>
          <w:szCs w:val="24"/>
        </w:rPr>
        <w:t>(pp. 89-110)</w:t>
      </w:r>
      <w:r w:rsidR="00CD341C">
        <w:rPr>
          <w:rFonts w:ascii="Times New Roman" w:hAnsi="Times New Roman"/>
          <w:iCs/>
          <w:sz w:val="24"/>
          <w:szCs w:val="24"/>
        </w:rPr>
        <w:t>.</w:t>
      </w:r>
      <w:r w:rsidRPr="000105F9">
        <w:rPr>
          <w:rFonts w:ascii="Times New Roman" w:hAnsi="Times New Roman"/>
          <w:i/>
          <w:iCs/>
          <w:sz w:val="24"/>
          <w:szCs w:val="24"/>
        </w:rPr>
        <w:t xml:space="preserve"> </w:t>
      </w:r>
      <w:r w:rsidRPr="000105F9">
        <w:rPr>
          <w:rFonts w:ascii="Times New Roman" w:hAnsi="Times New Roman"/>
          <w:sz w:val="24"/>
          <w:szCs w:val="24"/>
        </w:rPr>
        <w:t>Berlin,</w:t>
      </w:r>
      <w:r w:rsidR="00BC092E">
        <w:rPr>
          <w:rFonts w:ascii="Times New Roman" w:hAnsi="Times New Roman"/>
          <w:sz w:val="24"/>
          <w:szCs w:val="24"/>
        </w:rPr>
        <w:t xml:space="preserve"> Germany:</w:t>
      </w:r>
      <w:r w:rsidRPr="000105F9">
        <w:rPr>
          <w:rFonts w:ascii="Times New Roman" w:hAnsi="Times New Roman"/>
          <w:sz w:val="24"/>
          <w:szCs w:val="24"/>
        </w:rPr>
        <w:t xml:space="preserve"> Walter de </w:t>
      </w:r>
      <w:proofErr w:type="spellStart"/>
      <w:r w:rsidRPr="000105F9">
        <w:rPr>
          <w:rFonts w:ascii="Times New Roman" w:hAnsi="Times New Roman"/>
          <w:sz w:val="24"/>
          <w:szCs w:val="24"/>
        </w:rPr>
        <w:t>Gruyter</w:t>
      </w:r>
      <w:proofErr w:type="spellEnd"/>
      <w:r w:rsidRPr="000105F9">
        <w:rPr>
          <w:rFonts w:ascii="Times New Roman" w:hAnsi="Times New Roman"/>
          <w:sz w:val="24"/>
          <w:szCs w:val="24"/>
        </w:rPr>
        <w:t>.</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i/>
          <w:iCs/>
          <w:sz w:val="24"/>
          <w:szCs w:val="24"/>
        </w:rPr>
      </w:pPr>
      <w:proofErr w:type="gramStart"/>
      <w:r w:rsidRPr="000105F9">
        <w:rPr>
          <w:rFonts w:ascii="Times New Roman" w:hAnsi="Times New Roman"/>
          <w:sz w:val="24"/>
          <w:szCs w:val="24"/>
        </w:rPr>
        <w:t>Centers for Disease Control and Prevention.</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(2002). Surveillance summaries</w:t>
      </w:r>
      <w:r w:rsidRPr="000105F9">
        <w:rPr>
          <w:rFonts w:ascii="Times New Roman" w:hAnsi="Times New Roman"/>
          <w:i/>
          <w:iCs/>
          <w:sz w:val="24"/>
          <w:szCs w:val="24"/>
        </w:rPr>
        <w:t>.</w:t>
      </w:r>
      <w:proofErr w:type="gramEnd"/>
      <w:r w:rsidRPr="000105F9">
        <w:rPr>
          <w:rFonts w:ascii="Times New Roman" w:hAnsi="Times New Roman"/>
          <w:i/>
          <w:iCs/>
          <w:sz w:val="24"/>
          <w:szCs w:val="24"/>
        </w:rPr>
        <w:t xml:space="preserve"> Morbidity and</w:t>
      </w: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i/>
          <w:iCs/>
          <w:sz w:val="24"/>
          <w:szCs w:val="24"/>
        </w:rPr>
        <w:t>Mortality Weekly Report</w:t>
      </w:r>
      <w:r w:rsidRPr="000105F9">
        <w:rPr>
          <w:rFonts w:ascii="Times New Roman" w:hAnsi="Times New Roman"/>
          <w:sz w:val="24"/>
          <w:szCs w:val="24"/>
        </w:rPr>
        <w:t xml:space="preserve">, </w:t>
      </w:r>
      <w:r w:rsidRPr="00BC092E">
        <w:rPr>
          <w:rFonts w:ascii="Times New Roman" w:hAnsi="Times New Roman"/>
          <w:iCs/>
          <w:sz w:val="24"/>
          <w:szCs w:val="24"/>
        </w:rPr>
        <w:t>51</w:t>
      </w:r>
      <w:r w:rsidR="00BC092E">
        <w:rPr>
          <w:rFonts w:ascii="Times New Roman" w:hAnsi="Times New Roman"/>
          <w:sz w:val="24"/>
          <w:szCs w:val="24"/>
        </w:rPr>
        <w:t>,</w:t>
      </w:r>
      <w:r w:rsidRPr="000105F9">
        <w:rPr>
          <w:rFonts w:ascii="Times New Roman" w:hAnsi="Times New Roman"/>
          <w:sz w:val="24"/>
          <w:szCs w:val="24"/>
        </w:rPr>
        <w:t xml:space="preserve"> 48.</w:t>
      </w:r>
      <w:proofErr w:type="gramEnd"/>
      <w:r w:rsidRPr="000105F9">
        <w:rPr>
          <w:rFonts w:ascii="Times New Roman" w:hAnsi="Times New Roman"/>
          <w:sz w:val="24"/>
          <w:szCs w:val="24"/>
        </w:rPr>
        <w:t xml:space="preserve"> </w:t>
      </w:r>
      <w:r w:rsidR="00BC092E">
        <w:rPr>
          <w:rFonts w:ascii="Times New Roman" w:hAnsi="Times New Roman"/>
          <w:sz w:val="24"/>
          <w:szCs w:val="24"/>
        </w:rPr>
        <w:t>Retrieved June 15, 2010</w:t>
      </w:r>
      <w:proofErr w:type="gramStart"/>
      <w:r w:rsidR="00BC092E">
        <w:rPr>
          <w:rFonts w:ascii="Times New Roman" w:hAnsi="Times New Roman"/>
          <w:sz w:val="24"/>
          <w:szCs w:val="24"/>
        </w:rPr>
        <w:t>,  from</w:t>
      </w:r>
      <w:proofErr w:type="gramEnd"/>
      <w:r w:rsidRPr="000105F9">
        <w:rPr>
          <w:rFonts w:ascii="Times New Roman" w:hAnsi="Times New Roman"/>
          <w:sz w:val="24"/>
          <w:szCs w:val="24"/>
        </w:rPr>
        <w:t xml:space="preserve"> www.cdc.gov/mmwr/preview/</w:t>
      </w:r>
    </w:p>
    <w:p w:rsidR="000105F9" w:rsidRPr="000105F9" w:rsidRDefault="000105F9" w:rsidP="00222405">
      <w:pPr>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mmwrhtml</w:t>
      </w:r>
      <w:proofErr w:type="spellEnd"/>
      <w:r w:rsidRPr="000105F9">
        <w:rPr>
          <w:rFonts w:ascii="Times New Roman" w:hAnsi="Times New Roman"/>
          <w:sz w:val="24"/>
          <w:szCs w:val="24"/>
        </w:rPr>
        <w:t>/ss5104a1.htm#</w:t>
      </w:r>
      <w:proofErr w:type="gramEnd"/>
      <w:r w:rsidRPr="000105F9">
        <w:rPr>
          <w:rFonts w:ascii="Times New Roman" w:hAnsi="Times New Roman"/>
          <w:sz w:val="24"/>
          <w:szCs w:val="24"/>
        </w:rPr>
        <w:t>tab30</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Chantala</w:t>
      </w:r>
      <w:proofErr w:type="spellEnd"/>
      <w:r w:rsidRPr="000105F9">
        <w:rPr>
          <w:rFonts w:ascii="Times New Roman" w:hAnsi="Times New Roman"/>
          <w:sz w:val="24"/>
          <w:szCs w:val="24"/>
        </w:rPr>
        <w:t xml:space="preserve">, K. (2006). </w:t>
      </w:r>
      <w:proofErr w:type="gramStart"/>
      <w:r w:rsidR="00BC092E">
        <w:rPr>
          <w:rFonts w:ascii="Times New Roman" w:hAnsi="Times New Roman"/>
          <w:i/>
          <w:sz w:val="24"/>
          <w:szCs w:val="24"/>
        </w:rPr>
        <w:t xml:space="preserve">Guidelines for analyzing </w:t>
      </w:r>
      <w:r w:rsidRPr="000105F9">
        <w:rPr>
          <w:rFonts w:ascii="Times New Roman" w:hAnsi="Times New Roman"/>
          <w:i/>
          <w:sz w:val="24"/>
          <w:szCs w:val="24"/>
        </w:rPr>
        <w:t>Add Health data</w:t>
      </w:r>
      <w:r w:rsidRPr="000105F9">
        <w:rPr>
          <w:rFonts w:ascii="Times New Roman" w:hAnsi="Times New Roman"/>
          <w:sz w:val="24"/>
          <w:szCs w:val="24"/>
        </w:rPr>
        <w:t>.</w:t>
      </w:r>
      <w:proofErr w:type="gramEnd"/>
      <w:r w:rsidRPr="000105F9">
        <w:rPr>
          <w:rFonts w:ascii="Times New Roman" w:hAnsi="Times New Roman"/>
          <w:sz w:val="24"/>
          <w:szCs w:val="24"/>
        </w:rPr>
        <w:t xml:space="preserve"> Chapel Hill</w:t>
      </w:r>
      <w:r w:rsidR="000A0F86">
        <w:rPr>
          <w:rFonts w:ascii="Times New Roman" w:hAnsi="Times New Roman"/>
          <w:sz w:val="24"/>
          <w:szCs w:val="24"/>
        </w:rPr>
        <w:t>, NC</w:t>
      </w:r>
      <w:r w:rsidRPr="000105F9">
        <w:rPr>
          <w:rFonts w:ascii="Times New Roman" w:hAnsi="Times New Roman"/>
          <w:sz w:val="24"/>
          <w:szCs w:val="24"/>
        </w:rPr>
        <w:t>: Caroline Publication Center, University of North Carolina.</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Chantala</w:t>
      </w:r>
      <w:proofErr w:type="spellEnd"/>
      <w:r w:rsidRPr="000105F9">
        <w:rPr>
          <w:rFonts w:ascii="Times New Roman" w:hAnsi="Times New Roman"/>
          <w:sz w:val="24"/>
          <w:szCs w:val="24"/>
        </w:rPr>
        <w:t>, K.</w:t>
      </w:r>
      <w:r w:rsidR="00222405">
        <w:rPr>
          <w:rFonts w:ascii="Times New Roman" w:hAnsi="Times New Roman"/>
          <w:sz w:val="24"/>
          <w:szCs w:val="24"/>
        </w:rPr>
        <w:t xml:space="preserve">, </w:t>
      </w:r>
      <w:r w:rsidRPr="000105F9">
        <w:rPr>
          <w:rFonts w:ascii="Times New Roman" w:hAnsi="Times New Roman"/>
          <w:sz w:val="24"/>
          <w:szCs w:val="24"/>
        </w:rPr>
        <w:t>&amp; Tabor</w:t>
      </w:r>
      <w:r w:rsidR="00222405">
        <w:rPr>
          <w:rFonts w:ascii="Times New Roman" w:hAnsi="Times New Roman"/>
          <w:sz w:val="24"/>
          <w:szCs w:val="24"/>
        </w:rPr>
        <w:t>, J</w:t>
      </w:r>
      <w:r w:rsidRPr="000105F9">
        <w:rPr>
          <w:rFonts w:ascii="Times New Roman" w:hAnsi="Times New Roman"/>
          <w:sz w:val="24"/>
          <w:szCs w:val="24"/>
        </w:rPr>
        <w:t xml:space="preserve">.  (1999). Strategies to perform a design-based analysis using the add health data. </w:t>
      </w:r>
      <w:r w:rsidRPr="00BC092E">
        <w:rPr>
          <w:rFonts w:ascii="Times New Roman" w:hAnsi="Times New Roman"/>
          <w:sz w:val="24"/>
          <w:szCs w:val="24"/>
        </w:rPr>
        <w:t xml:space="preserve"> </w:t>
      </w:r>
      <w:proofErr w:type="gramStart"/>
      <w:r w:rsidR="00BC092E">
        <w:rPr>
          <w:rFonts w:ascii="Times New Roman" w:hAnsi="Times New Roman"/>
          <w:sz w:val="24"/>
          <w:szCs w:val="24"/>
        </w:rPr>
        <w:t xml:space="preserve">Retrieved September 1, 2009, from </w:t>
      </w:r>
      <w:hyperlink r:id="rId14" w:history="1">
        <w:r w:rsidR="00BC092E" w:rsidRPr="00BC092E">
          <w:rPr>
            <w:rStyle w:val="Hyperlink"/>
            <w:rFonts w:ascii="Times New Roman" w:hAnsi="Times New Roman"/>
            <w:color w:val="auto"/>
            <w:sz w:val="24"/>
            <w:szCs w:val="24"/>
            <w:u w:val="none"/>
          </w:rPr>
          <w:t>http://www.cpc.unc.edu/projects/addhealth/ strategies/design.html</w:t>
        </w:r>
      </w:hyperlink>
      <w:r w:rsidR="00BC092E">
        <w:rPr>
          <w:rFonts w:ascii="Times New Roman" w:hAnsi="Times New Roman"/>
          <w:sz w:val="24"/>
          <w:szCs w:val="24"/>
        </w:rPr>
        <w:t>.</w:t>
      </w:r>
      <w:proofErr w:type="gramEnd"/>
    </w:p>
    <w:p w:rsidR="00222405" w:rsidRDefault="00222405" w:rsidP="00222405">
      <w:pPr>
        <w:spacing w:after="0" w:line="240" w:lineRule="auto"/>
        <w:rPr>
          <w:rFonts w:ascii="Times New Roman" w:hAnsi="Times New Roman"/>
          <w:sz w:val="24"/>
          <w:szCs w:val="24"/>
        </w:rPr>
      </w:pPr>
    </w:p>
    <w:p w:rsidR="000105F9" w:rsidRPr="000105F9" w:rsidRDefault="00BC092E" w:rsidP="00222405">
      <w:pPr>
        <w:spacing w:after="0" w:line="240" w:lineRule="auto"/>
        <w:rPr>
          <w:rFonts w:ascii="Times New Roman" w:hAnsi="Times New Roman"/>
          <w:sz w:val="24"/>
          <w:szCs w:val="24"/>
        </w:rPr>
      </w:pPr>
      <w:proofErr w:type="gramStart"/>
      <w:r>
        <w:rPr>
          <w:rFonts w:ascii="Times New Roman" w:hAnsi="Times New Roman"/>
          <w:sz w:val="24"/>
          <w:szCs w:val="24"/>
        </w:rPr>
        <w:t>Chesney-Lind, M.</w:t>
      </w:r>
      <w:r w:rsidR="00222405">
        <w:rPr>
          <w:rFonts w:ascii="Times New Roman" w:hAnsi="Times New Roman"/>
          <w:sz w:val="24"/>
          <w:szCs w:val="24"/>
        </w:rPr>
        <w:t>,</w:t>
      </w:r>
      <w:r>
        <w:rPr>
          <w:rFonts w:ascii="Times New Roman" w:hAnsi="Times New Roman"/>
          <w:sz w:val="24"/>
          <w:szCs w:val="24"/>
        </w:rPr>
        <w:t xml:space="preserve"> &amp; </w:t>
      </w:r>
      <w:proofErr w:type="spellStart"/>
      <w:r>
        <w:rPr>
          <w:rFonts w:ascii="Times New Roman" w:hAnsi="Times New Roman"/>
          <w:sz w:val="24"/>
          <w:szCs w:val="24"/>
        </w:rPr>
        <w:t>Shelden</w:t>
      </w:r>
      <w:proofErr w:type="spellEnd"/>
      <w:r>
        <w:rPr>
          <w:rFonts w:ascii="Times New Roman" w:hAnsi="Times New Roman"/>
          <w:sz w:val="24"/>
          <w:szCs w:val="24"/>
        </w:rPr>
        <w:t xml:space="preserve">, R. </w:t>
      </w:r>
      <w:r w:rsidR="000105F9" w:rsidRPr="000105F9">
        <w:rPr>
          <w:rFonts w:ascii="Times New Roman" w:hAnsi="Times New Roman"/>
          <w:sz w:val="24"/>
          <w:szCs w:val="24"/>
        </w:rPr>
        <w:t>(1998).</w:t>
      </w:r>
      <w:proofErr w:type="gramEnd"/>
      <w:r w:rsidR="000105F9" w:rsidRPr="000105F9">
        <w:rPr>
          <w:rFonts w:ascii="Times New Roman" w:hAnsi="Times New Roman"/>
          <w:sz w:val="24"/>
          <w:szCs w:val="24"/>
        </w:rPr>
        <w:t xml:space="preserve"> </w:t>
      </w:r>
      <w:proofErr w:type="gramStart"/>
      <w:r w:rsidR="000105F9" w:rsidRPr="000105F9">
        <w:rPr>
          <w:rFonts w:ascii="Times New Roman" w:hAnsi="Times New Roman"/>
          <w:i/>
          <w:sz w:val="24"/>
          <w:szCs w:val="24"/>
        </w:rPr>
        <w:t>Girls, delinquency, and juvenile justice</w:t>
      </w:r>
      <w:r>
        <w:rPr>
          <w:rFonts w:ascii="Times New Roman" w:hAnsi="Times New Roman"/>
          <w:sz w:val="24"/>
          <w:szCs w:val="24"/>
        </w:rPr>
        <w:t>.</w:t>
      </w:r>
      <w:proofErr w:type="gramEnd"/>
      <w:r>
        <w:rPr>
          <w:rFonts w:ascii="Times New Roman" w:hAnsi="Times New Roman"/>
          <w:sz w:val="24"/>
          <w:szCs w:val="24"/>
        </w:rPr>
        <w:t xml:space="preserve"> Belmont, CA</w:t>
      </w:r>
      <w:r w:rsidR="000105F9" w:rsidRPr="000105F9">
        <w:rPr>
          <w:rFonts w:ascii="Times New Roman" w:hAnsi="Times New Roman"/>
          <w:sz w:val="24"/>
          <w:szCs w:val="24"/>
        </w:rPr>
        <w:t>:</w:t>
      </w:r>
      <w:r>
        <w:rPr>
          <w:rFonts w:ascii="Times New Roman" w:hAnsi="Times New Roman"/>
          <w:sz w:val="24"/>
          <w:szCs w:val="24"/>
        </w:rPr>
        <w:t xml:space="preserve"> </w:t>
      </w:r>
      <w:r w:rsidR="000105F9" w:rsidRPr="000105F9">
        <w:rPr>
          <w:rFonts w:ascii="Times New Roman" w:hAnsi="Times New Roman"/>
          <w:sz w:val="24"/>
          <w:szCs w:val="24"/>
        </w:rPr>
        <w:t>West/Wadsworth.</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Chilcoat</w:t>
      </w:r>
      <w:proofErr w:type="spellEnd"/>
      <w:r w:rsidRPr="000105F9">
        <w:rPr>
          <w:rFonts w:ascii="Times New Roman" w:hAnsi="Times New Roman"/>
          <w:sz w:val="24"/>
          <w:szCs w:val="24"/>
        </w:rPr>
        <w:t>, H. D., &amp; Anthony, J. C. (1996).</w:t>
      </w:r>
      <w:proofErr w:type="gramEnd"/>
      <w:r w:rsidRPr="000105F9">
        <w:rPr>
          <w:rFonts w:ascii="Times New Roman" w:hAnsi="Times New Roman"/>
          <w:sz w:val="24"/>
          <w:szCs w:val="24"/>
        </w:rPr>
        <w:t xml:space="preserve"> Impact of parental monitoring on initiation</w:t>
      </w:r>
    </w:p>
    <w:p w:rsidR="000105F9" w:rsidRPr="000105F9" w:rsidRDefault="000105F9" w:rsidP="00222405">
      <w:pPr>
        <w:autoSpaceDE w:val="0"/>
        <w:autoSpaceDN w:val="0"/>
        <w:adjustRightInd w:val="0"/>
        <w:spacing w:after="0" w:line="240" w:lineRule="auto"/>
        <w:rPr>
          <w:rFonts w:ascii="Times New Roman" w:hAnsi="Times New Roman"/>
          <w:i/>
          <w:iCs/>
          <w:sz w:val="24"/>
          <w:szCs w:val="24"/>
        </w:rPr>
      </w:pPr>
      <w:proofErr w:type="gramStart"/>
      <w:r w:rsidRPr="000105F9">
        <w:rPr>
          <w:rFonts w:ascii="Times New Roman" w:hAnsi="Times New Roman"/>
          <w:sz w:val="24"/>
          <w:szCs w:val="24"/>
        </w:rPr>
        <w:lastRenderedPageBreak/>
        <w:t>of</w:t>
      </w:r>
      <w:proofErr w:type="gramEnd"/>
      <w:r w:rsidRPr="000105F9">
        <w:rPr>
          <w:rFonts w:ascii="Times New Roman" w:hAnsi="Times New Roman"/>
          <w:sz w:val="24"/>
          <w:szCs w:val="24"/>
        </w:rPr>
        <w:t xml:space="preserve"> drug use through late childhood.  </w:t>
      </w:r>
      <w:r w:rsidRPr="000105F9">
        <w:rPr>
          <w:rFonts w:ascii="Times New Roman" w:hAnsi="Times New Roman"/>
          <w:i/>
          <w:iCs/>
          <w:sz w:val="24"/>
          <w:szCs w:val="24"/>
        </w:rPr>
        <w:t>Jour</w:t>
      </w:r>
      <w:r w:rsidR="00BC092E">
        <w:rPr>
          <w:rFonts w:ascii="Times New Roman" w:hAnsi="Times New Roman"/>
          <w:i/>
          <w:iCs/>
          <w:sz w:val="24"/>
          <w:szCs w:val="24"/>
        </w:rPr>
        <w:t xml:space="preserve">nal of the American Academy of </w:t>
      </w:r>
      <w:r w:rsidRPr="000105F9">
        <w:rPr>
          <w:rFonts w:ascii="Times New Roman" w:hAnsi="Times New Roman"/>
          <w:i/>
          <w:iCs/>
          <w:sz w:val="24"/>
          <w:szCs w:val="24"/>
        </w:rPr>
        <w:t>Child &amp;</w:t>
      </w: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i/>
          <w:iCs/>
          <w:sz w:val="24"/>
          <w:szCs w:val="24"/>
        </w:rPr>
        <w:t>Adolescent Psychiatry</w:t>
      </w:r>
      <w:r w:rsidRPr="000105F9">
        <w:rPr>
          <w:rFonts w:ascii="Times New Roman" w:hAnsi="Times New Roman"/>
          <w:sz w:val="24"/>
          <w:szCs w:val="24"/>
        </w:rPr>
        <w:t xml:space="preserve">, </w:t>
      </w:r>
      <w:r w:rsidRPr="000105F9">
        <w:rPr>
          <w:rFonts w:ascii="Times New Roman" w:hAnsi="Times New Roman"/>
          <w:iCs/>
          <w:sz w:val="24"/>
          <w:szCs w:val="24"/>
        </w:rPr>
        <w:t>35</w:t>
      </w:r>
      <w:r w:rsidRPr="000105F9">
        <w:rPr>
          <w:rFonts w:ascii="Times New Roman" w:hAnsi="Times New Roman"/>
          <w:sz w:val="24"/>
          <w:szCs w:val="24"/>
        </w:rPr>
        <w:t>, 91-100.</w:t>
      </w:r>
    </w:p>
    <w:p w:rsidR="00222405" w:rsidRDefault="00222405" w:rsidP="00222405">
      <w:pPr>
        <w:pStyle w:val="Heading4"/>
        <w:spacing w:before="0" w:line="240" w:lineRule="auto"/>
        <w:rPr>
          <w:rFonts w:ascii="Times New Roman" w:eastAsia="Calibri" w:hAnsi="Times New Roman"/>
          <w:b w:val="0"/>
          <w:i w:val="0"/>
          <w:color w:val="auto"/>
          <w:sz w:val="24"/>
          <w:szCs w:val="24"/>
        </w:rPr>
      </w:pPr>
    </w:p>
    <w:p w:rsidR="00B303D1" w:rsidRDefault="000105F9" w:rsidP="00222405">
      <w:pPr>
        <w:pStyle w:val="Heading4"/>
        <w:spacing w:before="0" w:line="240" w:lineRule="auto"/>
        <w:rPr>
          <w:rFonts w:ascii="Times New Roman" w:hAnsi="Times New Roman"/>
          <w:b w:val="0"/>
          <w:color w:val="auto"/>
          <w:sz w:val="24"/>
          <w:szCs w:val="24"/>
        </w:rPr>
      </w:pPr>
      <w:r w:rsidRPr="000105F9">
        <w:rPr>
          <w:rFonts w:ascii="Times New Roman" w:eastAsia="Calibri" w:hAnsi="Times New Roman"/>
          <w:b w:val="0"/>
          <w:i w:val="0"/>
          <w:color w:val="auto"/>
          <w:sz w:val="24"/>
          <w:szCs w:val="24"/>
        </w:rPr>
        <w:t>Clark-</w:t>
      </w:r>
      <w:proofErr w:type="spellStart"/>
      <w:r w:rsidRPr="000105F9">
        <w:rPr>
          <w:rFonts w:ascii="Times New Roman" w:eastAsia="Calibri" w:hAnsi="Times New Roman"/>
          <w:b w:val="0"/>
          <w:i w:val="0"/>
          <w:color w:val="auto"/>
          <w:sz w:val="24"/>
          <w:szCs w:val="24"/>
        </w:rPr>
        <w:t>Lempers</w:t>
      </w:r>
      <w:proofErr w:type="spellEnd"/>
      <w:r w:rsidRPr="000105F9">
        <w:rPr>
          <w:rFonts w:ascii="Times New Roman" w:eastAsia="Calibri" w:hAnsi="Times New Roman"/>
          <w:b w:val="0"/>
          <w:i w:val="0"/>
          <w:color w:val="auto"/>
          <w:sz w:val="24"/>
          <w:szCs w:val="24"/>
        </w:rPr>
        <w:t>, D. S.</w:t>
      </w:r>
      <w:proofErr w:type="gramStart"/>
      <w:r w:rsidRPr="000105F9">
        <w:rPr>
          <w:rFonts w:ascii="Times New Roman" w:eastAsia="Calibri" w:hAnsi="Times New Roman"/>
          <w:b w:val="0"/>
          <w:i w:val="0"/>
          <w:color w:val="auto"/>
          <w:sz w:val="24"/>
          <w:szCs w:val="24"/>
        </w:rPr>
        <w:t xml:space="preserve">,  </w:t>
      </w:r>
      <w:proofErr w:type="spellStart"/>
      <w:r w:rsidRPr="000105F9">
        <w:rPr>
          <w:rFonts w:ascii="Times New Roman" w:eastAsia="Calibri" w:hAnsi="Times New Roman"/>
          <w:b w:val="0"/>
          <w:i w:val="0"/>
          <w:color w:val="auto"/>
          <w:sz w:val="24"/>
          <w:szCs w:val="24"/>
        </w:rPr>
        <w:t>Lempers</w:t>
      </w:r>
      <w:proofErr w:type="spellEnd"/>
      <w:proofErr w:type="gramEnd"/>
      <w:r w:rsidRPr="000105F9">
        <w:rPr>
          <w:rFonts w:ascii="Times New Roman" w:eastAsia="Calibri" w:hAnsi="Times New Roman"/>
          <w:b w:val="0"/>
          <w:i w:val="0"/>
          <w:color w:val="auto"/>
          <w:sz w:val="24"/>
          <w:szCs w:val="24"/>
        </w:rPr>
        <w:t>, J. D. , &amp;  Ho, C. (1991).</w:t>
      </w:r>
      <w:r w:rsidRPr="002232F2">
        <w:rPr>
          <w:rFonts w:ascii="Times New Roman" w:eastAsia="Calibri" w:hAnsi="Times New Roman"/>
          <w:b w:val="0"/>
          <w:i w:val="0"/>
          <w:color w:val="auto"/>
          <w:sz w:val="24"/>
          <w:szCs w:val="24"/>
        </w:rPr>
        <w:t xml:space="preserve"> </w:t>
      </w:r>
      <w:proofErr w:type="gramStart"/>
      <w:r w:rsidRPr="002232F2">
        <w:rPr>
          <w:rFonts w:ascii="Times New Roman" w:hAnsi="Times New Roman"/>
          <w:b w:val="0"/>
          <w:i w:val="0"/>
          <w:color w:val="auto"/>
          <w:sz w:val="24"/>
          <w:szCs w:val="24"/>
        </w:rPr>
        <w:t>Early, middle, and late adolescents' perceptions of their relationships with significant others.</w:t>
      </w:r>
      <w:proofErr w:type="gramEnd"/>
      <w:r w:rsidRPr="000105F9">
        <w:rPr>
          <w:rFonts w:ascii="Times New Roman" w:hAnsi="Times New Roman"/>
          <w:b w:val="0"/>
          <w:color w:val="auto"/>
          <w:sz w:val="24"/>
          <w:szCs w:val="24"/>
        </w:rPr>
        <w:t xml:space="preserve">  </w:t>
      </w:r>
      <w:r w:rsidRPr="002232F2">
        <w:rPr>
          <w:rFonts w:ascii="Times New Roman" w:hAnsi="Times New Roman"/>
          <w:b w:val="0"/>
          <w:color w:val="auto"/>
          <w:sz w:val="24"/>
          <w:szCs w:val="24"/>
        </w:rPr>
        <w:t>Journal of Adolescent Research</w:t>
      </w:r>
      <w:r w:rsidRPr="000105F9">
        <w:rPr>
          <w:rFonts w:ascii="Times New Roman" w:hAnsi="Times New Roman"/>
          <w:b w:val="0"/>
          <w:color w:val="auto"/>
          <w:sz w:val="24"/>
          <w:szCs w:val="24"/>
        </w:rPr>
        <w:t xml:space="preserve">, </w:t>
      </w:r>
      <w:r w:rsidRPr="002232F2">
        <w:rPr>
          <w:rFonts w:ascii="Times New Roman" w:hAnsi="Times New Roman"/>
          <w:b w:val="0"/>
          <w:i w:val="0"/>
          <w:color w:val="auto"/>
          <w:sz w:val="24"/>
          <w:szCs w:val="24"/>
        </w:rPr>
        <w:t>6, 296-315.</w:t>
      </w:r>
    </w:p>
    <w:p w:rsidR="00074812" w:rsidRDefault="00074812" w:rsidP="00222405">
      <w:pPr>
        <w:spacing w:after="0" w:line="240" w:lineRule="auto"/>
      </w:pPr>
    </w:p>
    <w:p w:rsidR="00591DAE" w:rsidRDefault="00690CCF" w:rsidP="00222405">
      <w:pPr>
        <w:spacing w:after="0" w:line="240" w:lineRule="auto"/>
        <w:rPr>
          <w:rFonts w:ascii="Times New Roman" w:hAnsi="Times New Roman"/>
          <w:sz w:val="24"/>
          <w:szCs w:val="24"/>
        </w:rPr>
      </w:pPr>
      <w:proofErr w:type="gramStart"/>
      <w:r w:rsidRPr="00690CCF">
        <w:rPr>
          <w:rFonts w:ascii="Times New Roman" w:hAnsi="Times New Roman"/>
          <w:sz w:val="24"/>
          <w:szCs w:val="24"/>
        </w:rPr>
        <w:t>Cohen</w:t>
      </w:r>
      <w:r>
        <w:rPr>
          <w:rFonts w:ascii="Times New Roman" w:hAnsi="Times New Roman"/>
          <w:sz w:val="24"/>
          <w:szCs w:val="24"/>
        </w:rPr>
        <w:t>, L. E.</w:t>
      </w:r>
      <w:r w:rsidR="00222405">
        <w:rPr>
          <w:rFonts w:ascii="Times New Roman" w:hAnsi="Times New Roman"/>
          <w:sz w:val="24"/>
          <w:szCs w:val="24"/>
        </w:rPr>
        <w:t>,</w:t>
      </w:r>
      <w:r>
        <w:rPr>
          <w:rFonts w:ascii="Times New Roman" w:hAnsi="Times New Roman"/>
          <w:sz w:val="24"/>
          <w:szCs w:val="24"/>
        </w:rPr>
        <w:t xml:space="preserve"> &amp; </w:t>
      </w:r>
      <w:proofErr w:type="spellStart"/>
      <w:r>
        <w:rPr>
          <w:rFonts w:ascii="Times New Roman" w:hAnsi="Times New Roman"/>
          <w:sz w:val="24"/>
          <w:szCs w:val="24"/>
        </w:rPr>
        <w:t>Felson</w:t>
      </w:r>
      <w:proofErr w:type="spellEnd"/>
      <w:r>
        <w:rPr>
          <w:rFonts w:ascii="Times New Roman" w:hAnsi="Times New Roman"/>
          <w:sz w:val="24"/>
          <w:szCs w:val="24"/>
        </w:rPr>
        <w:t xml:space="preserve">, M. </w:t>
      </w:r>
      <w:r w:rsidR="00591DAE">
        <w:rPr>
          <w:rFonts w:ascii="Times New Roman" w:hAnsi="Times New Roman"/>
          <w:sz w:val="24"/>
          <w:szCs w:val="24"/>
        </w:rPr>
        <w:t>(1979).</w:t>
      </w:r>
      <w:proofErr w:type="gramEnd"/>
      <w:r w:rsidR="00591DAE">
        <w:rPr>
          <w:rFonts w:ascii="Times New Roman" w:hAnsi="Times New Roman"/>
          <w:sz w:val="24"/>
          <w:szCs w:val="24"/>
        </w:rPr>
        <w:t xml:space="preserve"> Social change and crime rate trends: A routine activities approach. </w:t>
      </w:r>
      <w:r w:rsidR="00591DAE" w:rsidRPr="00591DAE">
        <w:rPr>
          <w:rFonts w:ascii="Times New Roman" w:hAnsi="Times New Roman"/>
          <w:i/>
          <w:sz w:val="24"/>
          <w:szCs w:val="24"/>
        </w:rPr>
        <w:t>American Sociological Review</w:t>
      </w:r>
      <w:r w:rsidR="00591DAE">
        <w:rPr>
          <w:rFonts w:ascii="Times New Roman" w:hAnsi="Times New Roman"/>
          <w:sz w:val="24"/>
          <w:szCs w:val="24"/>
        </w:rPr>
        <w:t>, 44, 588-608.</w:t>
      </w:r>
    </w:p>
    <w:p w:rsidR="00B303D1" w:rsidRDefault="00B303D1"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 xml:space="preserve">Collins, W. A. (2003). More than myth: The developmental significance of romantic relationships during adolescence. </w:t>
      </w:r>
      <w:r w:rsidRPr="000105F9">
        <w:rPr>
          <w:rFonts w:ascii="Times New Roman" w:hAnsi="Times New Roman"/>
          <w:i/>
          <w:sz w:val="24"/>
          <w:szCs w:val="24"/>
        </w:rPr>
        <w:t>Journal of Research on Adolescence</w:t>
      </w:r>
      <w:r w:rsidRPr="000105F9">
        <w:rPr>
          <w:rFonts w:ascii="Times New Roman" w:hAnsi="Times New Roman"/>
          <w:sz w:val="24"/>
          <w:szCs w:val="24"/>
        </w:rPr>
        <w:t>, 13, 1–24</w:t>
      </w:r>
      <w:r w:rsidR="00BC092E">
        <w:rPr>
          <w:rFonts w:ascii="Times New Roman" w:hAnsi="Times New Roman"/>
          <w:sz w:val="24"/>
          <w:szCs w:val="24"/>
        </w:rPr>
        <w:t>.</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Connolly, J., Craig, W., Goldberg, A., &amp; </w:t>
      </w:r>
      <w:proofErr w:type="spellStart"/>
      <w:r w:rsidRPr="000105F9">
        <w:rPr>
          <w:rFonts w:ascii="Times New Roman" w:hAnsi="Times New Roman"/>
          <w:sz w:val="24"/>
          <w:szCs w:val="24"/>
        </w:rPr>
        <w:t>Pepler</w:t>
      </w:r>
      <w:proofErr w:type="spellEnd"/>
      <w:r w:rsidRPr="000105F9">
        <w:rPr>
          <w:rFonts w:ascii="Times New Roman" w:hAnsi="Times New Roman"/>
          <w:sz w:val="24"/>
          <w:szCs w:val="24"/>
        </w:rPr>
        <w:t xml:space="preserve">, D. (1999). </w:t>
      </w:r>
      <w:proofErr w:type="gramStart"/>
      <w:r w:rsidRPr="000105F9">
        <w:rPr>
          <w:rFonts w:ascii="Times New Roman" w:hAnsi="Times New Roman"/>
          <w:sz w:val="24"/>
          <w:szCs w:val="24"/>
        </w:rPr>
        <w:t>Conceptions of cross-sex friendships and romantic relationships in early adolescence.</w:t>
      </w:r>
      <w:proofErr w:type="gramEnd"/>
      <w:r w:rsidRPr="000105F9">
        <w:rPr>
          <w:rFonts w:ascii="Times New Roman" w:hAnsi="Times New Roman"/>
          <w:sz w:val="24"/>
          <w:szCs w:val="24"/>
        </w:rPr>
        <w:t xml:space="preserve"> </w:t>
      </w:r>
      <w:r w:rsidRPr="000105F9">
        <w:rPr>
          <w:rFonts w:ascii="Times New Roman" w:hAnsi="Times New Roman"/>
          <w:i/>
          <w:iCs/>
          <w:sz w:val="24"/>
          <w:szCs w:val="24"/>
        </w:rPr>
        <w:t xml:space="preserve">Journal of Youth and Adolescence, </w:t>
      </w:r>
      <w:r w:rsidRPr="000105F9">
        <w:rPr>
          <w:rFonts w:ascii="Times New Roman" w:hAnsi="Times New Roman"/>
          <w:iCs/>
          <w:sz w:val="24"/>
          <w:szCs w:val="24"/>
        </w:rPr>
        <w:t>28,</w:t>
      </w:r>
      <w:r w:rsidRPr="000105F9">
        <w:rPr>
          <w:rFonts w:ascii="Times New Roman" w:hAnsi="Times New Roman"/>
          <w:sz w:val="24"/>
          <w:szCs w:val="24"/>
        </w:rPr>
        <w:t xml:space="preserve"> 481–494.</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 xml:space="preserve">Connolly, J., Furman, W. &amp; </w:t>
      </w:r>
      <w:proofErr w:type="spellStart"/>
      <w:r w:rsidRPr="000105F9">
        <w:rPr>
          <w:rFonts w:ascii="Times New Roman" w:hAnsi="Times New Roman"/>
          <w:sz w:val="24"/>
          <w:szCs w:val="24"/>
        </w:rPr>
        <w:t>Konarski</w:t>
      </w:r>
      <w:proofErr w:type="spellEnd"/>
      <w:r w:rsidRPr="000105F9">
        <w:rPr>
          <w:rFonts w:ascii="Times New Roman" w:hAnsi="Times New Roman"/>
          <w:sz w:val="24"/>
          <w:szCs w:val="24"/>
        </w:rPr>
        <w:t>, R. (2000).</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The role of peers in the emergence of heterosexual romantic relationships in adolescence.</w:t>
      </w:r>
      <w:proofErr w:type="gramEnd"/>
      <w:r w:rsidRPr="000105F9">
        <w:rPr>
          <w:rFonts w:ascii="Times New Roman" w:hAnsi="Times New Roman"/>
          <w:sz w:val="24"/>
          <w:szCs w:val="24"/>
        </w:rPr>
        <w:t xml:space="preserve"> </w:t>
      </w:r>
      <w:r w:rsidRPr="000105F9">
        <w:rPr>
          <w:rFonts w:ascii="Times New Roman" w:hAnsi="Times New Roman"/>
          <w:i/>
          <w:iCs/>
          <w:sz w:val="24"/>
          <w:szCs w:val="24"/>
        </w:rPr>
        <w:t>Child Development,</w:t>
      </w:r>
      <w:r w:rsidRPr="000105F9">
        <w:rPr>
          <w:rFonts w:ascii="Times New Roman" w:hAnsi="Times New Roman"/>
          <w:sz w:val="24"/>
          <w:szCs w:val="24"/>
        </w:rPr>
        <w:t xml:space="preserve"> 71, 1395-1408.</w:t>
      </w:r>
    </w:p>
    <w:p w:rsidR="002232F2" w:rsidRDefault="002232F2" w:rsidP="00222405">
      <w:pPr>
        <w:autoSpaceDE w:val="0"/>
        <w:autoSpaceDN w:val="0"/>
        <w:adjustRightInd w:val="0"/>
        <w:spacing w:after="0" w:line="240" w:lineRule="auto"/>
        <w:rPr>
          <w:rFonts w:ascii="Times New Roman" w:hAnsi="Times New Roman"/>
          <w:sz w:val="24"/>
          <w:szCs w:val="24"/>
        </w:rPr>
      </w:pPr>
    </w:p>
    <w:p w:rsid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Connolly, J. A., &amp; Johnson, A. M. (1996).</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Adolescents' romantic relationships and the structure and quality of their close interpersonal ties.</w:t>
      </w:r>
      <w:proofErr w:type="gramEnd"/>
      <w:r w:rsidRPr="000105F9">
        <w:rPr>
          <w:rFonts w:ascii="Times New Roman" w:hAnsi="Times New Roman"/>
          <w:sz w:val="24"/>
          <w:szCs w:val="24"/>
        </w:rPr>
        <w:t xml:space="preserve"> </w:t>
      </w:r>
      <w:r w:rsidRPr="000105F9">
        <w:rPr>
          <w:rFonts w:ascii="Times New Roman" w:hAnsi="Times New Roman"/>
          <w:i/>
          <w:iCs/>
          <w:sz w:val="24"/>
          <w:szCs w:val="24"/>
        </w:rPr>
        <w:t>Pers</w:t>
      </w:r>
      <w:r w:rsidR="002232F2">
        <w:rPr>
          <w:rFonts w:ascii="Times New Roman" w:hAnsi="Times New Roman"/>
          <w:i/>
          <w:iCs/>
          <w:sz w:val="24"/>
          <w:szCs w:val="24"/>
        </w:rPr>
        <w:t>onal</w:t>
      </w:r>
      <w:r w:rsidRPr="000105F9">
        <w:rPr>
          <w:rFonts w:ascii="Times New Roman" w:hAnsi="Times New Roman"/>
          <w:i/>
          <w:iCs/>
          <w:sz w:val="24"/>
          <w:szCs w:val="24"/>
        </w:rPr>
        <w:t xml:space="preserve"> Relat</w:t>
      </w:r>
      <w:r w:rsidR="002232F2">
        <w:rPr>
          <w:rFonts w:ascii="Times New Roman" w:hAnsi="Times New Roman"/>
          <w:i/>
          <w:iCs/>
          <w:sz w:val="24"/>
          <w:szCs w:val="24"/>
        </w:rPr>
        <w:t>ionships</w:t>
      </w:r>
      <w:r w:rsidR="00BC092E">
        <w:rPr>
          <w:rFonts w:ascii="Times New Roman" w:hAnsi="Times New Roman"/>
          <w:i/>
          <w:iCs/>
          <w:sz w:val="24"/>
          <w:szCs w:val="24"/>
        </w:rPr>
        <w:t>,</w:t>
      </w:r>
      <w:r w:rsidRPr="000105F9">
        <w:rPr>
          <w:rFonts w:ascii="Times New Roman" w:hAnsi="Times New Roman"/>
          <w:i/>
          <w:iCs/>
          <w:sz w:val="24"/>
          <w:szCs w:val="24"/>
        </w:rPr>
        <w:t xml:space="preserve"> </w:t>
      </w:r>
      <w:r w:rsidRPr="000105F9">
        <w:rPr>
          <w:rFonts w:ascii="Times New Roman" w:hAnsi="Times New Roman"/>
          <w:sz w:val="24"/>
          <w:szCs w:val="24"/>
        </w:rPr>
        <w:t>3, 185-195.</w:t>
      </w:r>
    </w:p>
    <w:p w:rsidR="0015716C" w:rsidRPr="000105F9" w:rsidRDefault="0015716C"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gramStart"/>
      <w:r w:rsidRPr="000105F9">
        <w:rPr>
          <w:rFonts w:ascii="Times New Roman" w:hAnsi="Times New Roman"/>
          <w:sz w:val="24"/>
          <w:szCs w:val="24"/>
        </w:rPr>
        <w:t>Cooksey, E. C.,</w:t>
      </w:r>
      <w:r w:rsidR="00BC092E">
        <w:rPr>
          <w:rFonts w:ascii="Times New Roman" w:hAnsi="Times New Roman"/>
          <w:sz w:val="24"/>
          <w:szCs w:val="24"/>
        </w:rPr>
        <w:t xml:space="preserve"> Mott, F. L. &amp; </w:t>
      </w:r>
      <w:proofErr w:type="spellStart"/>
      <w:r w:rsidR="00BC092E">
        <w:rPr>
          <w:rFonts w:ascii="Times New Roman" w:hAnsi="Times New Roman"/>
          <w:sz w:val="24"/>
          <w:szCs w:val="24"/>
        </w:rPr>
        <w:t>Neubauer</w:t>
      </w:r>
      <w:proofErr w:type="spellEnd"/>
      <w:r w:rsidR="00BC092E">
        <w:rPr>
          <w:rFonts w:ascii="Times New Roman" w:hAnsi="Times New Roman"/>
          <w:sz w:val="24"/>
          <w:szCs w:val="24"/>
        </w:rPr>
        <w:t xml:space="preserve">, S. A. </w:t>
      </w:r>
      <w:r w:rsidRPr="000105F9">
        <w:rPr>
          <w:rFonts w:ascii="Times New Roman" w:hAnsi="Times New Roman"/>
          <w:sz w:val="24"/>
          <w:szCs w:val="24"/>
        </w:rPr>
        <w:t>(2002).</w:t>
      </w:r>
      <w:proofErr w:type="gramEnd"/>
      <w:r w:rsidRPr="000105F9">
        <w:rPr>
          <w:rFonts w:ascii="Times New Roman" w:hAnsi="Times New Roman"/>
          <w:sz w:val="24"/>
          <w:szCs w:val="24"/>
        </w:rPr>
        <w:t xml:space="preserve"> Friendships and early relationships: Links to sexual initiation among American adolescents born to young mothers.  </w:t>
      </w:r>
      <w:r w:rsidRPr="000105F9">
        <w:rPr>
          <w:rFonts w:ascii="Times New Roman" w:hAnsi="Times New Roman"/>
          <w:i/>
          <w:sz w:val="24"/>
          <w:szCs w:val="24"/>
        </w:rPr>
        <w:t>Perspectives on Sexual and Reproductive Health,</w:t>
      </w:r>
      <w:r w:rsidRPr="000105F9">
        <w:rPr>
          <w:rFonts w:ascii="Times New Roman" w:hAnsi="Times New Roman"/>
          <w:sz w:val="24"/>
          <w:szCs w:val="24"/>
        </w:rPr>
        <w:t xml:space="preserve"> 34, 118-126.  </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 xml:space="preserve">Cooksey, E. C., Mott, F. L., &amp; </w:t>
      </w:r>
      <w:proofErr w:type="spellStart"/>
      <w:r w:rsidRPr="000105F9">
        <w:rPr>
          <w:rFonts w:ascii="Times New Roman" w:hAnsi="Times New Roman"/>
          <w:sz w:val="24"/>
          <w:szCs w:val="24"/>
        </w:rPr>
        <w:t>Neubauer</w:t>
      </w:r>
      <w:proofErr w:type="spellEnd"/>
      <w:r w:rsidRPr="000105F9">
        <w:rPr>
          <w:rFonts w:ascii="Times New Roman" w:hAnsi="Times New Roman"/>
          <w:sz w:val="24"/>
          <w:szCs w:val="24"/>
        </w:rPr>
        <w:t>, S. A. (2003).</w:t>
      </w:r>
      <w:proofErr w:type="gramEnd"/>
      <w:r w:rsidRPr="000105F9">
        <w:rPr>
          <w:rFonts w:ascii="Times New Roman" w:hAnsi="Times New Roman"/>
          <w:sz w:val="24"/>
          <w:szCs w:val="24"/>
        </w:rPr>
        <w:t xml:space="preserve"> Friendships and early relationships:</w:t>
      </w: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Links to sexual initiation among American adolescents born to young mothers. </w:t>
      </w:r>
      <w:r w:rsidRPr="000105F9">
        <w:rPr>
          <w:rFonts w:ascii="Times New Roman" w:hAnsi="Times New Roman"/>
          <w:i/>
          <w:iCs/>
          <w:sz w:val="24"/>
          <w:szCs w:val="24"/>
        </w:rPr>
        <w:t xml:space="preserve">Perspectives on Sexual and Reproductive Health, </w:t>
      </w:r>
      <w:r w:rsidRPr="000105F9">
        <w:rPr>
          <w:rFonts w:ascii="Times New Roman" w:hAnsi="Times New Roman"/>
          <w:iCs/>
          <w:sz w:val="24"/>
          <w:szCs w:val="24"/>
        </w:rPr>
        <w:t>34,</w:t>
      </w:r>
      <w:r w:rsidRPr="000105F9">
        <w:rPr>
          <w:rFonts w:ascii="Times New Roman" w:hAnsi="Times New Roman"/>
          <w:i/>
          <w:iCs/>
          <w:sz w:val="24"/>
          <w:szCs w:val="24"/>
        </w:rPr>
        <w:t xml:space="preserve"> </w:t>
      </w:r>
      <w:r w:rsidRPr="000105F9">
        <w:rPr>
          <w:rFonts w:ascii="Times New Roman" w:hAnsi="Times New Roman"/>
          <w:sz w:val="24"/>
          <w:szCs w:val="24"/>
        </w:rPr>
        <w:t>118-126.</w:t>
      </w:r>
    </w:p>
    <w:p w:rsidR="000105F9" w:rsidRPr="000105F9" w:rsidRDefault="000105F9" w:rsidP="00222405">
      <w:pPr>
        <w:pStyle w:val="Style"/>
      </w:pPr>
    </w:p>
    <w:p w:rsidR="000105F9" w:rsidRPr="000105F9" w:rsidRDefault="00BC092E" w:rsidP="00222405">
      <w:pPr>
        <w:pStyle w:val="Style"/>
      </w:pPr>
      <w:proofErr w:type="spellStart"/>
      <w:r>
        <w:t>Cookston</w:t>
      </w:r>
      <w:proofErr w:type="spellEnd"/>
      <w:r>
        <w:t xml:space="preserve">, J. T.  (1999). </w:t>
      </w:r>
      <w:r w:rsidR="000105F9" w:rsidRPr="000105F9">
        <w:t xml:space="preserve">Parental supervision and family structure: Effects on adolescent problem behaviors. </w:t>
      </w:r>
      <w:r>
        <w:t xml:space="preserve"> </w:t>
      </w:r>
      <w:r w:rsidR="000105F9" w:rsidRPr="000105F9">
        <w:rPr>
          <w:i/>
          <w:iCs/>
        </w:rPr>
        <w:t xml:space="preserve">Journal of Divorce &amp; Remarriage, </w:t>
      </w:r>
      <w:r w:rsidR="000105F9" w:rsidRPr="000105F9">
        <w:t xml:space="preserve">23, 107-122. </w:t>
      </w:r>
    </w:p>
    <w:p w:rsidR="000105F9" w:rsidRPr="000105F9" w:rsidRDefault="000105F9" w:rsidP="00222405">
      <w:pPr>
        <w:pStyle w:val="Style"/>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r w:rsidRPr="000105F9">
        <w:rPr>
          <w:rFonts w:ascii="Times New Roman" w:hAnsi="Times New Roman"/>
          <w:sz w:val="24"/>
          <w:szCs w:val="24"/>
        </w:rPr>
        <w:t>Cotterell</w:t>
      </w:r>
      <w:proofErr w:type="spellEnd"/>
      <w:r w:rsidRPr="000105F9">
        <w:rPr>
          <w:rFonts w:ascii="Times New Roman" w:hAnsi="Times New Roman"/>
          <w:sz w:val="24"/>
          <w:szCs w:val="24"/>
        </w:rPr>
        <w:t xml:space="preserve">, J. (1996). </w:t>
      </w:r>
      <w:proofErr w:type="gramStart"/>
      <w:r w:rsidRPr="000105F9">
        <w:rPr>
          <w:rFonts w:ascii="Times New Roman" w:hAnsi="Times New Roman"/>
          <w:i/>
          <w:iCs/>
          <w:sz w:val="24"/>
          <w:szCs w:val="24"/>
        </w:rPr>
        <w:t>Social networks and social influences in adolescence.</w:t>
      </w:r>
      <w:proofErr w:type="gramEnd"/>
      <w:r w:rsidRPr="000105F9">
        <w:rPr>
          <w:rFonts w:ascii="Times New Roman" w:hAnsi="Times New Roman"/>
          <w:i/>
          <w:iCs/>
          <w:sz w:val="24"/>
          <w:szCs w:val="24"/>
        </w:rPr>
        <w:t xml:space="preserve"> </w:t>
      </w:r>
      <w:r w:rsidRPr="000105F9">
        <w:rPr>
          <w:rFonts w:ascii="Times New Roman" w:hAnsi="Times New Roman"/>
          <w:sz w:val="24"/>
          <w:szCs w:val="24"/>
        </w:rPr>
        <w:t>London:</w:t>
      </w:r>
    </w:p>
    <w:p w:rsidR="000105F9" w:rsidRPr="000105F9" w:rsidRDefault="000105F9" w:rsidP="00222405">
      <w:pPr>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Routledge</w:t>
      </w:r>
      <w:proofErr w:type="spellEnd"/>
      <w:r w:rsidRPr="000105F9">
        <w:rPr>
          <w:rFonts w:ascii="Times New Roman" w:hAnsi="Times New Roman"/>
          <w:sz w:val="24"/>
          <w:szCs w:val="24"/>
        </w:rPr>
        <w:t>.</w:t>
      </w:r>
      <w:proofErr w:type="gramEnd"/>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Crockett, L. J., &amp; Petersen, A. C. (1993).</w:t>
      </w:r>
      <w:proofErr w:type="gramEnd"/>
      <w:r w:rsidRPr="000105F9">
        <w:rPr>
          <w:rFonts w:ascii="Times New Roman" w:hAnsi="Times New Roman"/>
          <w:sz w:val="24"/>
          <w:szCs w:val="24"/>
        </w:rPr>
        <w:t xml:space="preserve"> Adolescent development: Health risks and</w:t>
      </w: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opportunities</w:t>
      </w:r>
      <w:proofErr w:type="gramEnd"/>
      <w:r w:rsidRPr="000105F9">
        <w:rPr>
          <w:rFonts w:ascii="Times New Roman" w:hAnsi="Times New Roman"/>
          <w:sz w:val="24"/>
          <w:szCs w:val="24"/>
        </w:rPr>
        <w:t xml:space="preserve"> for health promotion. In </w:t>
      </w:r>
      <w:r w:rsidR="00BC092E">
        <w:rPr>
          <w:rFonts w:ascii="Times New Roman" w:hAnsi="Times New Roman"/>
          <w:sz w:val="24"/>
          <w:szCs w:val="24"/>
        </w:rPr>
        <w:t xml:space="preserve">S.G. </w:t>
      </w:r>
      <w:r w:rsidRPr="000105F9">
        <w:rPr>
          <w:rFonts w:ascii="Times New Roman" w:hAnsi="Times New Roman"/>
          <w:sz w:val="24"/>
          <w:szCs w:val="24"/>
        </w:rPr>
        <w:t xml:space="preserve">Millstein, </w:t>
      </w:r>
      <w:r w:rsidR="00BC092E">
        <w:rPr>
          <w:rFonts w:ascii="Times New Roman" w:hAnsi="Times New Roman"/>
          <w:sz w:val="24"/>
          <w:szCs w:val="24"/>
        </w:rPr>
        <w:t xml:space="preserve">A. C. </w:t>
      </w:r>
      <w:r w:rsidRPr="000105F9">
        <w:rPr>
          <w:rFonts w:ascii="Times New Roman" w:hAnsi="Times New Roman"/>
          <w:sz w:val="24"/>
          <w:szCs w:val="24"/>
        </w:rPr>
        <w:t xml:space="preserve">Petersen, &amp; </w:t>
      </w:r>
      <w:r w:rsidR="00BC092E">
        <w:rPr>
          <w:rFonts w:ascii="Times New Roman" w:hAnsi="Times New Roman"/>
          <w:sz w:val="24"/>
          <w:szCs w:val="24"/>
        </w:rPr>
        <w:t xml:space="preserve">E. O. </w:t>
      </w:r>
      <w:r w:rsidRPr="000105F9">
        <w:rPr>
          <w:rFonts w:ascii="Times New Roman" w:hAnsi="Times New Roman"/>
          <w:sz w:val="24"/>
          <w:szCs w:val="24"/>
        </w:rPr>
        <w:t>Nightingale (</w:t>
      </w:r>
      <w:r w:rsidR="00BC092E">
        <w:rPr>
          <w:rFonts w:ascii="Times New Roman" w:hAnsi="Times New Roman"/>
          <w:sz w:val="24"/>
          <w:szCs w:val="24"/>
        </w:rPr>
        <w:t>E</w:t>
      </w:r>
      <w:r w:rsidRPr="000105F9">
        <w:rPr>
          <w:rFonts w:ascii="Times New Roman" w:hAnsi="Times New Roman"/>
          <w:sz w:val="24"/>
          <w:szCs w:val="24"/>
        </w:rPr>
        <w:t>ds.)</w:t>
      </w:r>
      <w:proofErr w:type="gramStart"/>
      <w:r w:rsidR="00BC092E">
        <w:rPr>
          <w:rFonts w:ascii="Times New Roman" w:hAnsi="Times New Roman"/>
          <w:sz w:val="24"/>
          <w:szCs w:val="24"/>
        </w:rPr>
        <w:t xml:space="preserve">, </w:t>
      </w:r>
      <w:r w:rsidRPr="000105F9">
        <w:rPr>
          <w:rFonts w:ascii="Times New Roman" w:hAnsi="Times New Roman"/>
          <w:sz w:val="24"/>
          <w:szCs w:val="24"/>
        </w:rPr>
        <w:t xml:space="preserve"> </w:t>
      </w:r>
      <w:r w:rsidRPr="000105F9">
        <w:rPr>
          <w:rFonts w:ascii="Times New Roman" w:hAnsi="Times New Roman"/>
          <w:i/>
          <w:iCs/>
          <w:sz w:val="24"/>
          <w:szCs w:val="24"/>
        </w:rPr>
        <w:t>Promoting</w:t>
      </w:r>
      <w:proofErr w:type="gramEnd"/>
      <w:r w:rsidRPr="000105F9">
        <w:rPr>
          <w:rFonts w:ascii="Times New Roman" w:hAnsi="Times New Roman"/>
          <w:i/>
          <w:iCs/>
          <w:sz w:val="24"/>
          <w:szCs w:val="24"/>
        </w:rPr>
        <w:t xml:space="preserve"> the health of adolescents </w:t>
      </w:r>
      <w:r w:rsidRPr="000105F9">
        <w:rPr>
          <w:rFonts w:ascii="Times New Roman" w:hAnsi="Times New Roman"/>
          <w:sz w:val="24"/>
          <w:szCs w:val="24"/>
        </w:rPr>
        <w:t>(pp. 13-37). New York:</w:t>
      </w:r>
      <w:r w:rsidR="00222405">
        <w:rPr>
          <w:rFonts w:ascii="Times New Roman" w:hAnsi="Times New Roman"/>
          <w:sz w:val="24"/>
          <w:szCs w:val="24"/>
        </w:rPr>
        <w:t xml:space="preserve"> </w:t>
      </w:r>
      <w:r w:rsidRPr="000105F9">
        <w:rPr>
          <w:rFonts w:ascii="Times New Roman" w:hAnsi="Times New Roman"/>
          <w:sz w:val="24"/>
          <w:szCs w:val="24"/>
        </w:rPr>
        <w:t>Oxford University Press.</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r w:rsidRPr="000105F9">
        <w:rPr>
          <w:rFonts w:ascii="Times New Roman" w:hAnsi="Times New Roman"/>
          <w:sz w:val="24"/>
          <w:szCs w:val="24"/>
        </w:rPr>
        <w:t>Csikszentmihalyi</w:t>
      </w:r>
      <w:proofErr w:type="spellEnd"/>
      <w:r w:rsidRPr="000105F9">
        <w:rPr>
          <w:rFonts w:ascii="Times New Roman" w:hAnsi="Times New Roman"/>
          <w:sz w:val="24"/>
          <w:szCs w:val="24"/>
        </w:rPr>
        <w:t>, M., Larson, R., &amp; Prescott, S. (1977). The ecology of adolescent activity and</w:t>
      </w:r>
    </w:p>
    <w:p w:rsidR="000105F9" w:rsidRPr="000105F9" w:rsidRDefault="000105F9" w:rsidP="00222405">
      <w:pPr>
        <w:spacing w:after="0" w:line="240" w:lineRule="auto"/>
        <w:rPr>
          <w:rFonts w:ascii="Times New Roman" w:hAnsi="Times New Roman"/>
          <w:sz w:val="24"/>
          <w:szCs w:val="24"/>
        </w:rPr>
      </w:pPr>
      <w:proofErr w:type="gramStart"/>
      <w:r w:rsidRPr="000105F9">
        <w:rPr>
          <w:rFonts w:ascii="Times New Roman" w:hAnsi="Times New Roman"/>
          <w:sz w:val="24"/>
          <w:szCs w:val="24"/>
        </w:rPr>
        <w:t>experience</w:t>
      </w:r>
      <w:proofErr w:type="gramEnd"/>
      <w:r w:rsidRPr="000105F9">
        <w:rPr>
          <w:rFonts w:ascii="Times New Roman" w:hAnsi="Times New Roman"/>
          <w:sz w:val="24"/>
          <w:szCs w:val="24"/>
        </w:rPr>
        <w:t xml:space="preserve">. </w:t>
      </w:r>
      <w:r w:rsidRPr="00B60F34">
        <w:rPr>
          <w:rFonts w:ascii="Times New Roman" w:hAnsi="Times New Roman"/>
          <w:i/>
          <w:sz w:val="24"/>
          <w:szCs w:val="24"/>
        </w:rPr>
        <w:t>J</w:t>
      </w:r>
      <w:r w:rsidR="00B60F34" w:rsidRPr="00B60F34">
        <w:rPr>
          <w:rFonts w:ascii="Times New Roman" w:hAnsi="Times New Roman"/>
          <w:i/>
          <w:sz w:val="24"/>
          <w:szCs w:val="24"/>
        </w:rPr>
        <w:t>ournal of</w:t>
      </w:r>
      <w:r w:rsidRPr="000105F9">
        <w:rPr>
          <w:rFonts w:ascii="Times New Roman" w:hAnsi="Times New Roman"/>
          <w:sz w:val="24"/>
          <w:szCs w:val="24"/>
        </w:rPr>
        <w:t xml:space="preserve"> </w:t>
      </w:r>
      <w:r w:rsidRPr="000105F9">
        <w:rPr>
          <w:rFonts w:ascii="Times New Roman" w:hAnsi="Times New Roman"/>
          <w:i/>
          <w:iCs/>
          <w:sz w:val="24"/>
          <w:szCs w:val="24"/>
        </w:rPr>
        <w:t>Youth</w:t>
      </w:r>
      <w:r w:rsidR="00B60F34">
        <w:rPr>
          <w:rFonts w:ascii="Times New Roman" w:hAnsi="Times New Roman"/>
          <w:i/>
          <w:iCs/>
          <w:sz w:val="24"/>
          <w:szCs w:val="24"/>
        </w:rPr>
        <w:t xml:space="preserve"> and</w:t>
      </w:r>
      <w:r w:rsidRPr="000105F9">
        <w:rPr>
          <w:rFonts w:ascii="Times New Roman" w:hAnsi="Times New Roman"/>
          <w:i/>
          <w:iCs/>
          <w:sz w:val="24"/>
          <w:szCs w:val="24"/>
        </w:rPr>
        <w:t xml:space="preserve"> Adolesc</w:t>
      </w:r>
      <w:r w:rsidR="00B60F34">
        <w:rPr>
          <w:rFonts w:ascii="Times New Roman" w:hAnsi="Times New Roman"/>
          <w:i/>
          <w:iCs/>
          <w:sz w:val="24"/>
          <w:szCs w:val="24"/>
        </w:rPr>
        <w:t>ence</w:t>
      </w:r>
      <w:r w:rsidRPr="000105F9">
        <w:rPr>
          <w:rFonts w:ascii="Times New Roman" w:hAnsi="Times New Roman"/>
          <w:i/>
          <w:iCs/>
          <w:sz w:val="24"/>
          <w:szCs w:val="24"/>
        </w:rPr>
        <w:t xml:space="preserve">, </w:t>
      </w:r>
      <w:r w:rsidRPr="00BC092E">
        <w:rPr>
          <w:rFonts w:ascii="Times New Roman" w:hAnsi="Times New Roman"/>
          <w:iCs/>
          <w:sz w:val="24"/>
          <w:szCs w:val="24"/>
        </w:rPr>
        <w:t xml:space="preserve">6, </w:t>
      </w:r>
      <w:r w:rsidRPr="000105F9">
        <w:rPr>
          <w:rFonts w:ascii="Times New Roman" w:hAnsi="Times New Roman"/>
          <w:sz w:val="24"/>
          <w:szCs w:val="24"/>
        </w:rPr>
        <w:t>81-194.</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BC092E"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Davis, K. E. (1985). Near and dear: Friendship and love compared. </w:t>
      </w:r>
      <w:r w:rsidRPr="000105F9">
        <w:rPr>
          <w:rFonts w:ascii="Times New Roman" w:hAnsi="Times New Roman"/>
          <w:i/>
          <w:iCs/>
          <w:sz w:val="24"/>
          <w:szCs w:val="24"/>
        </w:rPr>
        <w:t xml:space="preserve">Psychology Today, </w:t>
      </w:r>
      <w:r w:rsidRPr="00BC092E">
        <w:rPr>
          <w:rFonts w:ascii="Times New Roman" w:hAnsi="Times New Roman"/>
          <w:iCs/>
          <w:sz w:val="24"/>
          <w:szCs w:val="24"/>
        </w:rPr>
        <w:t>19,</w:t>
      </w:r>
      <w:r w:rsidRPr="00BC092E">
        <w:rPr>
          <w:rFonts w:ascii="Times New Roman" w:hAnsi="Times New Roman"/>
          <w:sz w:val="24"/>
          <w:szCs w:val="24"/>
        </w:rPr>
        <w:t xml:space="preserve"> 22-30.</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r w:rsidRPr="000105F9">
        <w:rPr>
          <w:rFonts w:ascii="Times New Roman" w:hAnsi="Times New Roman"/>
          <w:sz w:val="24"/>
          <w:szCs w:val="24"/>
        </w:rPr>
        <w:lastRenderedPageBreak/>
        <w:t>Denizet</w:t>
      </w:r>
      <w:proofErr w:type="spellEnd"/>
      <w:r w:rsidRPr="000105F9">
        <w:rPr>
          <w:rFonts w:ascii="Times New Roman" w:hAnsi="Times New Roman"/>
          <w:sz w:val="24"/>
          <w:szCs w:val="24"/>
        </w:rPr>
        <w:t>-Lewis, B. (2004, May 30). Friends, friends with benefits and the benefits of the local</w:t>
      </w: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mall</w:t>
      </w:r>
      <w:proofErr w:type="gramEnd"/>
      <w:r w:rsidRPr="000105F9">
        <w:rPr>
          <w:rFonts w:ascii="Times New Roman" w:hAnsi="Times New Roman"/>
          <w:sz w:val="24"/>
          <w:szCs w:val="24"/>
        </w:rPr>
        <w:t xml:space="preserve">. </w:t>
      </w:r>
      <w:proofErr w:type="gramStart"/>
      <w:r w:rsidRPr="000105F9">
        <w:rPr>
          <w:rFonts w:ascii="Times New Roman" w:hAnsi="Times New Roman"/>
          <w:i/>
          <w:iCs/>
          <w:sz w:val="24"/>
          <w:szCs w:val="24"/>
        </w:rPr>
        <w:t>New York Times</w:t>
      </w:r>
      <w:r w:rsidRPr="000105F9">
        <w:rPr>
          <w:rFonts w:ascii="Times New Roman" w:hAnsi="Times New Roman"/>
          <w:sz w:val="24"/>
          <w:szCs w:val="24"/>
        </w:rPr>
        <w:t>, 30.</w:t>
      </w:r>
      <w:proofErr w:type="gramEnd"/>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 xml:space="preserve">Diamond, L. M., </w:t>
      </w:r>
      <w:proofErr w:type="spellStart"/>
      <w:r w:rsidRPr="000105F9">
        <w:rPr>
          <w:rFonts w:ascii="Times New Roman" w:hAnsi="Times New Roman"/>
          <w:sz w:val="24"/>
          <w:szCs w:val="24"/>
        </w:rPr>
        <w:t>Savin</w:t>
      </w:r>
      <w:proofErr w:type="spellEnd"/>
      <w:r w:rsidRPr="000105F9">
        <w:rPr>
          <w:rFonts w:ascii="Times New Roman" w:hAnsi="Times New Roman"/>
          <w:sz w:val="24"/>
          <w:szCs w:val="24"/>
        </w:rPr>
        <w:t xml:space="preserve">-Williams, R. C., &amp; </w:t>
      </w:r>
      <w:proofErr w:type="spellStart"/>
      <w:r w:rsidRPr="000105F9">
        <w:rPr>
          <w:rFonts w:ascii="Times New Roman" w:hAnsi="Times New Roman"/>
          <w:sz w:val="24"/>
          <w:szCs w:val="24"/>
        </w:rPr>
        <w:t>Dube</w:t>
      </w:r>
      <w:proofErr w:type="spellEnd"/>
      <w:r w:rsidRPr="000105F9">
        <w:rPr>
          <w:rFonts w:ascii="Times New Roman" w:hAnsi="Times New Roman"/>
          <w:sz w:val="24"/>
          <w:szCs w:val="24"/>
        </w:rPr>
        <w:t>, E. M. (1999).</w:t>
      </w:r>
      <w:proofErr w:type="gramEnd"/>
      <w:r w:rsidRPr="000105F9">
        <w:rPr>
          <w:rFonts w:ascii="Times New Roman" w:hAnsi="Times New Roman"/>
          <w:sz w:val="24"/>
          <w:szCs w:val="24"/>
        </w:rPr>
        <w:t xml:space="preserve"> Sex, dating, passionate friendships, and romance: Intimate peer relations among lesbian, gay, and bisexual adolescents.</w:t>
      </w:r>
    </w:p>
    <w:p w:rsidR="000105F9" w:rsidRPr="000105F9" w:rsidRDefault="000105F9" w:rsidP="00222405">
      <w:pPr>
        <w:autoSpaceDE w:val="0"/>
        <w:autoSpaceDN w:val="0"/>
        <w:adjustRightInd w:val="0"/>
        <w:spacing w:after="0" w:line="240" w:lineRule="auto"/>
        <w:rPr>
          <w:rFonts w:ascii="Times New Roman" w:hAnsi="Times New Roman"/>
          <w:i/>
          <w:iCs/>
          <w:sz w:val="24"/>
          <w:szCs w:val="24"/>
        </w:rPr>
      </w:pPr>
      <w:r w:rsidRPr="000105F9">
        <w:rPr>
          <w:rFonts w:ascii="Times New Roman" w:hAnsi="Times New Roman"/>
          <w:sz w:val="24"/>
          <w:szCs w:val="24"/>
        </w:rPr>
        <w:t xml:space="preserve">In </w:t>
      </w:r>
      <w:r w:rsidR="00BC092E">
        <w:rPr>
          <w:rFonts w:ascii="Times New Roman" w:hAnsi="Times New Roman"/>
          <w:sz w:val="24"/>
          <w:szCs w:val="24"/>
        </w:rPr>
        <w:t xml:space="preserve">W. </w:t>
      </w:r>
      <w:r w:rsidRPr="000105F9">
        <w:rPr>
          <w:rFonts w:ascii="Times New Roman" w:hAnsi="Times New Roman"/>
          <w:sz w:val="24"/>
          <w:szCs w:val="24"/>
        </w:rPr>
        <w:t xml:space="preserve">Furman, </w:t>
      </w:r>
      <w:r w:rsidR="00BC092E">
        <w:rPr>
          <w:rFonts w:ascii="Times New Roman" w:hAnsi="Times New Roman"/>
          <w:sz w:val="24"/>
          <w:szCs w:val="24"/>
        </w:rPr>
        <w:t xml:space="preserve">B. B. </w:t>
      </w:r>
      <w:r w:rsidRPr="000105F9">
        <w:rPr>
          <w:rFonts w:ascii="Times New Roman" w:hAnsi="Times New Roman"/>
          <w:sz w:val="24"/>
          <w:szCs w:val="24"/>
        </w:rPr>
        <w:t xml:space="preserve">Brown, &amp; </w:t>
      </w:r>
      <w:r w:rsidR="00BC092E">
        <w:rPr>
          <w:rFonts w:ascii="Times New Roman" w:hAnsi="Times New Roman"/>
          <w:sz w:val="24"/>
          <w:szCs w:val="24"/>
        </w:rPr>
        <w:t xml:space="preserve">C. </w:t>
      </w:r>
      <w:proofErr w:type="spellStart"/>
      <w:r w:rsidRPr="000105F9">
        <w:rPr>
          <w:rFonts w:ascii="Times New Roman" w:hAnsi="Times New Roman"/>
          <w:sz w:val="24"/>
          <w:szCs w:val="24"/>
        </w:rPr>
        <w:t>Feiring</w:t>
      </w:r>
      <w:proofErr w:type="spellEnd"/>
      <w:r w:rsidRPr="000105F9">
        <w:rPr>
          <w:rFonts w:ascii="Times New Roman" w:hAnsi="Times New Roman"/>
          <w:sz w:val="24"/>
          <w:szCs w:val="24"/>
        </w:rPr>
        <w:t xml:space="preserve"> (</w:t>
      </w:r>
      <w:r w:rsidR="00BC092E">
        <w:rPr>
          <w:rFonts w:ascii="Times New Roman" w:hAnsi="Times New Roman"/>
          <w:sz w:val="24"/>
          <w:szCs w:val="24"/>
        </w:rPr>
        <w:t>E</w:t>
      </w:r>
      <w:r w:rsidRPr="000105F9">
        <w:rPr>
          <w:rFonts w:ascii="Times New Roman" w:hAnsi="Times New Roman"/>
          <w:sz w:val="24"/>
          <w:szCs w:val="24"/>
        </w:rPr>
        <w:t xml:space="preserve">ds.), </w:t>
      </w:r>
      <w:r w:rsidRPr="000105F9">
        <w:rPr>
          <w:rFonts w:ascii="Times New Roman" w:hAnsi="Times New Roman"/>
          <w:i/>
          <w:iCs/>
          <w:sz w:val="24"/>
          <w:szCs w:val="24"/>
        </w:rPr>
        <w:t>The development of romantic relationships.</w:t>
      </w: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w:t>
      </w:r>
      <w:r w:rsidR="00BC092E">
        <w:rPr>
          <w:rFonts w:ascii="Times New Roman" w:hAnsi="Times New Roman"/>
          <w:sz w:val="24"/>
          <w:szCs w:val="24"/>
        </w:rPr>
        <w:t xml:space="preserve">pp. </w:t>
      </w:r>
      <w:r w:rsidRPr="000105F9">
        <w:rPr>
          <w:rFonts w:ascii="Times New Roman" w:hAnsi="Times New Roman"/>
          <w:sz w:val="24"/>
          <w:szCs w:val="24"/>
        </w:rPr>
        <w:t>175-210). Cambridge, UK: Cambridge University Press.</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Dickinson, G. (1975).  </w:t>
      </w:r>
      <w:proofErr w:type="gramStart"/>
      <w:r w:rsidRPr="000105F9">
        <w:rPr>
          <w:rFonts w:ascii="Times New Roman" w:hAnsi="Times New Roman"/>
          <w:sz w:val="24"/>
          <w:szCs w:val="24"/>
        </w:rPr>
        <w:t>Dating behavior of black and white adolescents before and after desegregation.</w:t>
      </w:r>
      <w:proofErr w:type="gramEnd"/>
      <w:r w:rsidRPr="000105F9">
        <w:rPr>
          <w:rFonts w:ascii="Times New Roman" w:hAnsi="Times New Roman"/>
          <w:sz w:val="24"/>
          <w:szCs w:val="24"/>
        </w:rPr>
        <w:t xml:space="preserve">  </w:t>
      </w:r>
      <w:r w:rsidRPr="000105F9">
        <w:rPr>
          <w:rFonts w:ascii="Times New Roman" w:hAnsi="Times New Roman"/>
          <w:i/>
          <w:iCs/>
          <w:sz w:val="24"/>
          <w:szCs w:val="24"/>
        </w:rPr>
        <w:t xml:space="preserve">Journal of Marriage and the Family, </w:t>
      </w:r>
      <w:r w:rsidRPr="00BC092E">
        <w:rPr>
          <w:rFonts w:ascii="Times New Roman" w:hAnsi="Times New Roman"/>
          <w:iCs/>
          <w:sz w:val="24"/>
          <w:szCs w:val="24"/>
        </w:rPr>
        <w:t>37</w:t>
      </w:r>
      <w:r w:rsidRPr="00BC092E">
        <w:rPr>
          <w:rFonts w:ascii="Times New Roman" w:hAnsi="Times New Roman"/>
          <w:sz w:val="24"/>
          <w:szCs w:val="24"/>
        </w:rPr>
        <w:t>,</w:t>
      </w:r>
      <w:r w:rsidRPr="000105F9">
        <w:rPr>
          <w:rFonts w:ascii="Times New Roman" w:hAnsi="Times New Roman"/>
          <w:sz w:val="24"/>
          <w:szCs w:val="24"/>
        </w:rPr>
        <w:t xml:space="preserve"> 602–608.</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bCs/>
          <w:i/>
          <w:iCs/>
          <w:sz w:val="24"/>
          <w:szCs w:val="24"/>
        </w:rPr>
      </w:pPr>
      <w:proofErr w:type="spellStart"/>
      <w:r w:rsidRPr="000105F9">
        <w:rPr>
          <w:rFonts w:ascii="Times New Roman" w:hAnsi="Times New Roman"/>
          <w:sz w:val="24"/>
          <w:szCs w:val="24"/>
        </w:rPr>
        <w:t>Dornbusch</w:t>
      </w:r>
      <w:proofErr w:type="spellEnd"/>
      <w:r w:rsidRPr="000105F9">
        <w:rPr>
          <w:rFonts w:ascii="Times New Roman" w:hAnsi="Times New Roman"/>
          <w:sz w:val="24"/>
          <w:szCs w:val="24"/>
        </w:rPr>
        <w:t xml:space="preserve">, S. M. (1989). </w:t>
      </w:r>
      <w:proofErr w:type="gramStart"/>
      <w:r w:rsidRPr="000105F9">
        <w:rPr>
          <w:rFonts w:ascii="Times New Roman" w:hAnsi="Times New Roman"/>
          <w:sz w:val="24"/>
          <w:szCs w:val="24"/>
        </w:rPr>
        <w:t>The sociology of adolescence.</w:t>
      </w:r>
      <w:proofErr w:type="gramEnd"/>
      <w:r w:rsidRPr="000105F9">
        <w:rPr>
          <w:rFonts w:ascii="Times New Roman" w:hAnsi="Times New Roman"/>
          <w:sz w:val="24"/>
          <w:szCs w:val="24"/>
        </w:rPr>
        <w:t xml:space="preserve"> </w:t>
      </w:r>
      <w:r w:rsidRPr="000105F9">
        <w:rPr>
          <w:rFonts w:ascii="Times New Roman" w:hAnsi="Times New Roman"/>
          <w:bCs/>
          <w:i/>
          <w:iCs/>
          <w:sz w:val="24"/>
          <w:szCs w:val="24"/>
        </w:rPr>
        <w:t>Annual Review of Sociology,</w:t>
      </w: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15, 233-259.</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Douvan</w:t>
      </w:r>
      <w:proofErr w:type="spellEnd"/>
      <w:r w:rsidRPr="000105F9">
        <w:rPr>
          <w:rFonts w:ascii="Times New Roman" w:hAnsi="Times New Roman"/>
          <w:sz w:val="24"/>
          <w:szCs w:val="24"/>
        </w:rPr>
        <w:t xml:space="preserve">, E., &amp; </w:t>
      </w:r>
      <w:proofErr w:type="spellStart"/>
      <w:r w:rsidRPr="000105F9">
        <w:rPr>
          <w:rFonts w:ascii="Times New Roman" w:hAnsi="Times New Roman"/>
          <w:sz w:val="24"/>
          <w:szCs w:val="24"/>
        </w:rPr>
        <w:t>Adelson</w:t>
      </w:r>
      <w:proofErr w:type="spellEnd"/>
      <w:r w:rsidRPr="000105F9">
        <w:rPr>
          <w:rFonts w:ascii="Times New Roman" w:hAnsi="Times New Roman"/>
          <w:sz w:val="24"/>
          <w:szCs w:val="24"/>
        </w:rPr>
        <w:t>, J. (1966).</w:t>
      </w:r>
      <w:proofErr w:type="gramEnd"/>
      <w:r w:rsidRPr="000105F9">
        <w:rPr>
          <w:rFonts w:ascii="Times New Roman" w:hAnsi="Times New Roman"/>
          <w:sz w:val="24"/>
          <w:szCs w:val="24"/>
        </w:rPr>
        <w:t xml:space="preserve"> </w:t>
      </w:r>
      <w:proofErr w:type="gramStart"/>
      <w:r w:rsidR="00B60F34">
        <w:rPr>
          <w:rFonts w:ascii="Times New Roman" w:hAnsi="Times New Roman"/>
          <w:i/>
          <w:iCs/>
          <w:sz w:val="24"/>
          <w:szCs w:val="24"/>
        </w:rPr>
        <w:t>The adolescent e</w:t>
      </w:r>
      <w:r w:rsidRPr="000105F9">
        <w:rPr>
          <w:rFonts w:ascii="Times New Roman" w:hAnsi="Times New Roman"/>
          <w:i/>
          <w:iCs/>
          <w:sz w:val="24"/>
          <w:szCs w:val="24"/>
        </w:rPr>
        <w:t>xperience.</w:t>
      </w:r>
      <w:proofErr w:type="gramEnd"/>
      <w:r w:rsidRPr="000105F9">
        <w:rPr>
          <w:rFonts w:ascii="Times New Roman" w:hAnsi="Times New Roman"/>
          <w:i/>
          <w:iCs/>
          <w:sz w:val="24"/>
          <w:szCs w:val="24"/>
        </w:rPr>
        <w:t xml:space="preserve"> </w:t>
      </w:r>
      <w:r w:rsidRPr="000105F9">
        <w:rPr>
          <w:rFonts w:ascii="Times New Roman" w:hAnsi="Times New Roman"/>
          <w:sz w:val="24"/>
          <w:szCs w:val="24"/>
        </w:rPr>
        <w:t>New York: Wiley.</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Dunphy</w:t>
      </w:r>
      <w:proofErr w:type="spellEnd"/>
      <w:r w:rsidRPr="000105F9">
        <w:rPr>
          <w:rFonts w:ascii="Times New Roman" w:hAnsi="Times New Roman"/>
          <w:sz w:val="24"/>
          <w:szCs w:val="24"/>
        </w:rPr>
        <w:t>, D. C. (1963).</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The social structure of urban adolescent peer groups.</w:t>
      </w:r>
      <w:proofErr w:type="gramEnd"/>
      <w:r w:rsidRPr="000105F9">
        <w:rPr>
          <w:rFonts w:ascii="Times New Roman" w:hAnsi="Times New Roman"/>
          <w:sz w:val="24"/>
          <w:szCs w:val="24"/>
        </w:rPr>
        <w:t xml:space="preserve"> </w:t>
      </w:r>
      <w:proofErr w:type="spellStart"/>
      <w:r w:rsidRPr="000105F9">
        <w:rPr>
          <w:rFonts w:ascii="Times New Roman" w:hAnsi="Times New Roman"/>
          <w:i/>
          <w:iCs/>
          <w:sz w:val="24"/>
          <w:szCs w:val="24"/>
        </w:rPr>
        <w:t>Sociometry</w:t>
      </w:r>
      <w:proofErr w:type="spellEnd"/>
      <w:r w:rsidRPr="000105F9">
        <w:rPr>
          <w:rFonts w:ascii="Times New Roman" w:hAnsi="Times New Roman"/>
          <w:i/>
          <w:iCs/>
          <w:sz w:val="24"/>
          <w:szCs w:val="24"/>
        </w:rPr>
        <w:t xml:space="preserve">, </w:t>
      </w:r>
      <w:r w:rsidRPr="000105F9">
        <w:rPr>
          <w:rFonts w:ascii="Times New Roman" w:hAnsi="Times New Roman"/>
          <w:sz w:val="24"/>
          <w:szCs w:val="24"/>
        </w:rPr>
        <w:t>26, 230-246.</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Eder, D., Evans, C. C., &amp; Parker, S. (1995). </w:t>
      </w:r>
      <w:r w:rsidRPr="000105F9">
        <w:rPr>
          <w:rFonts w:ascii="Times New Roman" w:hAnsi="Times New Roman"/>
          <w:i/>
          <w:iCs/>
          <w:sz w:val="24"/>
          <w:szCs w:val="24"/>
        </w:rPr>
        <w:t>School talk: Gender and adolescent culture</w:t>
      </w:r>
      <w:r w:rsidRPr="000105F9">
        <w:rPr>
          <w:rFonts w:ascii="Times New Roman" w:hAnsi="Times New Roman"/>
          <w:sz w:val="24"/>
          <w:szCs w:val="24"/>
        </w:rPr>
        <w:t>. New</w:t>
      </w: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Brunswick, NJ: Rutgers University Press.</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bCs/>
          <w:sz w:val="24"/>
          <w:szCs w:val="24"/>
        </w:rPr>
      </w:pPr>
      <w:proofErr w:type="spellStart"/>
      <w:r w:rsidRPr="000105F9">
        <w:rPr>
          <w:rFonts w:ascii="Times New Roman" w:hAnsi="Times New Roman"/>
          <w:sz w:val="24"/>
          <w:szCs w:val="24"/>
        </w:rPr>
        <w:t>Eggebeen</w:t>
      </w:r>
      <w:proofErr w:type="spellEnd"/>
      <w:r w:rsidRPr="000105F9">
        <w:rPr>
          <w:rFonts w:ascii="Times New Roman" w:hAnsi="Times New Roman"/>
          <w:sz w:val="24"/>
          <w:szCs w:val="24"/>
        </w:rPr>
        <w:t xml:space="preserve">, D. J., Snyder, A. R., &amp; Manning, W. D. (1996).  </w:t>
      </w:r>
      <w:proofErr w:type="gramStart"/>
      <w:r w:rsidRPr="000105F9">
        <w:rPr>
          <w:rFonts w:ascii="Times New Roman" w:hAnsi="Times New Roman"/>
          <w:sz w:val="24"/>
          <w:szCs w:val="24"/>
        </w:rPr>
        <w:t>Children in single-father families in demographic perspective.</w:t>
      </w:r>
      <w:proofErr w:type="gramEnd"/>
      <w:r w:rsidRPr="000105F9">
        <w:rPr>
          <w:rFonts w:ascii="Times New Roman" w:hAnsi="Times New Roman"/>
          <w:sz w:val="24"/>
          <w:szCs w:val="24"/>
        </w:rPr>
        <w:t xml:space="preserve">  </w:t>
      </w:r>
      <w:r w:rsidRPr="000105F9">
        <w:rPr>
          <w:rFonts w:ascii="Times New Roman" w:hAnsi="Times New Roman"/>
          <w:i/>
          <w:iCs/>
          <w:sz w:val="24"/>
          <w:szCs w:val="24"/>
        </w:rPr>
        <w:t>Journal of Family Issues</w:t>
      </w:r>
      <w:r w:rsidRPr="000105F9">
        <w:rPr>
          <w:rFonts w:ascii="Times New Roman" w:hAnsi="Times New Roman"/>
          <w:sz w:val="24"/>
          <w:szCs w:val="24"/>
        </w:rPr>
        <w:t xml:space="preserve">, </w:t>
      </w:r>
      <w:r w:rsidRPr="000105F9">
        <w:rPr>
          <w:rFonts w:ascii="Times New Roman" w:hAnsi="Times New Roman"/>
          <w:iCs/>
          <w:sz w:val="24"/>
          <w:szCs w:val="24"/>
        </w:rPr>
        <w:t>17</w:t>
      </w:r>
      <w:r w:rsidRPr="000105F9">
        <w:rPr>
          <w:rFonts w:ascii="Times New Roman" w:hAnsi="Times New Roman"/>
          <w:sz w:val="24"/>
          <w:szCs w:val="24"/>
        </w:rPr>
        <w:t>, 441-465.</w:t>
      </w:r>
    </w:p>
    <w:p w:rsidR="00222405" w:rsidRDefault="00222405" w:rsidP="00222405">
      <w:pPr>
        <w:autoSpaceDE w:val="0"/>
        <w:autoSpaceDN w:val="0"/>
        <w:adjustRightInd w:val="0"/>
        <w:spacing w:after="0" w:line="240" w:lineRule="auto"/>
        <w:rPr>
          <w:rFonts w:ascii="Times New Roman" w:eastAsia="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proofErr w:type="gramStart"/>
      <w:r w:rsidRPr="000105F9">
        <w:rPr>
          <w:rFonts w:ascii="Times New Roman" w:eastAsia="Times New Roman" w:hAnsi="Times New Roman"/>
          <w:sz w:val="24"/>
          <w:szCs w:val="24"/>
        </w:rPr>
        <w:t>Ennett</w:t>
      </w:r>
      <w:proofErr w:type="spellEnd"/>
      <w:r w:rsidRPr="000105F9">
        <w:rPr>
          <w:rFonts w:ascii="Times New Roman" w:eastAsia="Times New Roman" w:hAnsi="Times New Roman"/>
          <w:sz w:val="24"/>
          <w:szCs w:val="24"/>
        </w:rPr>
        <w:t>, S</w:t>
      </w:r>
      <w:r w:rsidRPr="000105F9">
        <w:rPr>
          <w:rFonts w:ascii="Times New Roman" w:hAnsi="Times New Roman"/>
          <w:sz w:val="24"/>
          <w:szCs w:val="24"/>
        </w:rPr>
        <w:t xml:space="preserve">. </w:t>
      </w:r>
      <w:r w:rsidRPr="000105F9">
        <w:rPr>
          <w:rFonts w:ascii="Times New Roman" w:eastAsia="Times New Roman" w:hAnsi="Times New Roman"/>
          <w:sz w:val="24"/>
          <w:szCs w:val="24"/>
        </w:rPr>
        <w:t>T.</w:t>
      </w:r>
      <w:r w:rsidR="00222405">
        <w:rPr>
          <w:rFonts w:ascii="Times New Roman" w:eastAsia="Times New Roman" w:hAnsi="Times New Roman"/>
          <w:sz w:val="24"/>
          <w:szCs w:val="24"/>
        </w:rPr>
        <w:t>,</w:t>
      </w:r>
      <w:r w:rsidRPr="000105F9">
        <w:rPr>
          <w:rFonts w:ascii="Times New Roman" w:eastAsia="Times New Roman" w:hAnsi="Times New Roman"/>
          <w:sz w:val="24"/>
          <w:szCs w:val="24"/>
        </w:rPr>
        <w:t xml:space="preserve"> </w:t>
      </w:r>
      <w:r w:rsidRPr="000105F9">
        <w:rPr>
          <w:rFonts w:ascii="Times New Roman" w:hAnsi="Times New Roman"/>
          <w:sz w:val="24"/>
          <w:szCs w:val="24"/>
        </w:rPr>
        <w:t>&amp;</w:t>
      </w:r>
      <w:r w:rsidRPr="000105F9">
        <w:rPr>
          <w:rFonts w:ascii="Times New Roman" w:eastAsia="Times New Roman" w:hAnsi="Times New Roman"/>
          <w:sz w:val="24"/>
          <w:szCs w:val="24"/>
        </w:rPr>
        <w:t xml:space="preserve"> K</w:t>
      </w:r>
      <w:r w:rsidRPr="000105F9">
        <w:rPr>
          <w:rFonts w:ascii="Times New Roman" w:hAnsi="Times New Roman"/>
          <w:sz w:val="24"/>
          <w:szCs w:val="24"/>
        </w:rPr>
        <w:t>.</w:t>
      </w:r>
      <w:r w:rsidRPr="000105F9">
        <w:rPr>
          <w:rFonts w:ascii="Times New Roman" w:eastAsia="Times New Roman" w:hAnsi="Times New Roman"/>
          <w:sz w:val="24"/>
          <w:szCs w:val="24"/>
        </w:rPr>
        <w:t xml:space="preserve"> E. Bauman </w:t>
      </w:r>
      <w:r w:rsidRPr="000105F9">
        <w:rPr>
          <w:rFonts w:ascii="Times New Roman" w:hAnsi="Times New Roman"/>
          <w:sz w:val="24"/>
          <w:szCs w:val="24"/>
        </w:rPr>
        <w:t>(</w:t>
      </w:r>
      <w:r w:rsidRPr="000105F9">
        <w:rPr>
          <w:rFonts w:ascii="Times New Roman" w:eastAsia="Times New Roman" w:hAnsi="Times New Roman"/>
          <w:sz w:val="24"/>
          <w:szCs w:val="24"/>
        </w:rPr>
        <w:t>1993</w:t>
      </w:r>
      <w:r w:rsidRPr="000105F9">
        <w:rPr>
          <w:rFonts w:ascii="Times New Roman" w:hAnsi="Times New Roman"/>
          <w:sz w:val="24"/>
          <w:szCs w:val="24"/>
        </w:rPr>
        <w:t>).</w:t>
      </w:r>
      <w:proofErr w:type="gramEnd"/>
      <w:r w:rsidRPr="000105F9">
        <w:rPr>
          <w:rFonts w:ascii="Times New Roman" w:hAnsi="Times New Roman"/>
          <w:sz w:val="24"/>
          <w:szCs w:val="24"/>
        </w:rPr>
        <w:t xml:space="preserve">  </w:t>
      </w:r>
      <w:r w:rsidR="00B60F34">
        <w:rPr>
          <w:rFonts w:ascii="Times New Roman" w:eastAsia="Times New Roman" w:hAnsi="Times New Roman"/>
          <w:sz w:val="24"/>
          <w:szCs w:val="24"/>
        </w:rPr>
        <w:t>Peer g</w:t>
      </w:r>
      <w:r w:rsidRPr="000105F9">
        <w:rPr>
          <w:rFonts w:ascii="Times New Roman" w:eastAsia="Times New Roman" w:hAnsi="Times New Roman"/>
          <w:sz w:val="24"/>
          <w:szCs w:val="24"/>
        </w:rPr>
        <w:t xml:space="preserve">roup </w:t>
      </w:r>
      <w:r w:rsidR="00B60F34">
        <w:rPr>
          <w:rFonts w:ascii="Times New Roman" w:eastAsia="Times New Roman" w:hAnsi="Times New Roman"/>
          <w:sz w:val="24"/>
          <w:szCs w:val="24"/>
        </w:rPr>
        <w:t>s</w:t>
      </w:r>
      <w:r w:rsidRPr="000105F9">
        <w:rPr>
          <w:rFonts w:ascii="Times New Roman" w:eastAsia="Times New Roman" w:hAnsi="Times New Roman"/>
          <w:sz w:val="24"/>
          <w:szCs w:val="24"/>
        </w:rPr>
        <w:t xml:space="preserve">tructure and </w:t>
      </w:r>
      <w:r w:rsidR="00B60F34">
        <w:rPr>
          <w:rFonts w:ascii="Times New Roman" w:eastAsia="Times New Roman" w:hAnsi="Times New Roman"/>
          <w:sz w:val="24"/>
          <w:szCs w:val="24"/>
        </w:rPr>
        <w:t>a</w:t>
      </w:r>
      <w:r w:rsidRPr="000105F9">
        <w:rPr>
          <w:rFonts w:ascii="Times New Roman" w:eastAsia="Times New Roman" w:hAnsi="Times New Roman"/>
          <w:sz w:val="24"/>
          <w:szCs w:val="24"/>
        </w:rPr>
        <w:t xml:space="preserve">dolescent </w:t>
      </w:r>
      <w:r w:rsidR="00B60F34">
        <w:rPr>
          <w:rFonts w:ascii="Times New Roman" w:eastAsia="Times New Roman" w:hAnsi="Times New Roman"/>
          <w:sz w:val="24"/>
          <w:szCs w:val="24"/>
        </w:rPr>
        <w:t>c</w:t>
      </w:r>
      <w:r w:rsidRPr="000105F9">
        <w:rPr>
          <w:rFonts w:ascii="Times New Roman" w:eastAsia="Times New Roman" w:hAnsi="Times New Roman"/>
          <w:sz w:val="24"/>
          <w:szCs w:val="24"/>
        </w:rPr>
        <w:t>igarette</w:t>
      </w:r>
      <w:r w:rsidR="00B60F34">
        <w:rPr>
          <w:rFonts w:ascii="Times New Roman" w:eastAsia="Times New Roman" w:hAnsi="Times New Roman"/>
          <w:sz w:val="24"/>
          <w:szCs w:val="24"/>
        </w:rPr>
        <w:t xml:space="preserve"> s</w:t>
      </w:r>
      <w:r w:rsidRPr="000105F9">
        <w:rPr>
          <w:rFonts w:ascii="Times New Roman" w:eastAsia="Times New Roman" w:hAnsi="Times New Roman"/>
          <w:sz w:val="24"/>
          <w:szCs w:val="24"/>
        </w:rPr>
        <w:t xml:space="preserve">moking: A </w:t>
      </w:r>
      <w:r w:rsidR="00B60F34">
        <w:rPr>
          <w:rFonts w:ascii="Times New Roman" w:eastAsia="Times New Roman" w:hAnsi="Times New Roman"/>
          <w:sz w:val="24"/>
          <w:szCs w:val="24"/>
        </w:rPr>
        <w:t>s</w:t>
      </w:r>
      <w:r w:rsidRPr="000105F9">
        <w:rPr>
          <w:rFonts w:ascii="Times New Roman" w:eastAsia="Times New Roman" w:hAnsi="Times New Roman"/>
          <w:sz w:val="24"/>
          <w:szCs w:val="24"/>
        </w:rPr>
        <w:t xml:space="preserve">ocial </w:t>
      </w:r>
      <w:r w:rsidR="00B60F34">
        <w:rPr>
          <w:rFonts w:ascii="Times New Roman" w:eastAsia="Times New Roman" w:hAnsi="Times New Roman"/>
          <w:sz w:val="24"/>
          <w:szCs w:val="24"/>
        </w:rPr>
        <w:t>network a</w:t>
      </w:r>
      <w:r w:rsidRPr="000105F9">
        <w:rPr>
          <w:rFonts w:ascii="Times New Roman" w:eastAsia="Times New Roman" w:hAnsi="Times New Roman"/>
          <w:sz w:val="24"/>
          <w:szCs w:val="24"/>
        </w:rPr>
        <w:t xml:space="preserve">nalysis.  </w:t>
      </w:r>
      <w:r w:rsidRPr="000105F9">
        <w:rPr>
          <w:rFonts w:ascii="Times New Roman" w:eastAsia="Times New Roman" w:hAnsi="Times New Roman"/>
          <w:i/>
          <w:sz w:val="24"/>
          <w:szCs w:val="24"/>
        </w:rPr>
        <w:t>Journal of Health and Social Behavior</w:t>
      </w:r>
      <w:r w:rsidRPr="000105F9">
        <w:rPr>
          <w:rFonts w:ascii="Times New Roman" w:hAnsi="Times New Roman"/>
          <w:i/>
          <w:sz w:val="24"/>
          <w:szCs w:val="24"/>
        </w:rPr>
        <w:t>,</w:t>
      </w:r>
      <w:r w:rsidRPr="000105F9">
        <w:rPr>
          <w:rFonts w:ascii="Times New Roman" w:hAnsi="Times New Roman"/>
          <w:sz w:val="24"/>
          <w:szCs w:val="24"/>
        </w:rPr>
        <w:t xml:space="preserve"> 34,</w:t>
      </w:r>
      <w:r w:rsidRPr="000105F9">
        <w:rPr>
          <w:rFonts w:ascii="Times New Roman" w:eastAsia="Times New Roman" w:hAnsi="Times New Roman"/>
          <w:sz w:val="24"/>
          <w:szCs w:val="24"/>
        </w:rPr>
        <w:t xml:space="preserve"> 226-236.  </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Erikson, E.</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H.(</w:t>
      </w:r>
      <w:proofErr w:type="gramEnd"/>
      <w:r w:rsidRPr="000105F9">
        <w:rPr>
          <w:rFonts w:ascii="Times New Roman" w:hAnsi="Times New Roman"/>
          <w:sz w:val="24"/>
          <w:szCs w:val="24"/>
        </w:rPr>
        <w:t xml:space="preserve">1950). </w:t>
      </w:r>
      <w:proofErr w:type="gramStart"/>
      <w:r w:rsidR="00B60F34">
        <w:rPr>
          <w:rFonts w:ascii="Times New Roman" w:hAnsi="Times New Roman"/>
          <w:i/>
          <w:sz w:val="24"/>
          <w:szCs w:val="24"/>
        </w:rPr>
        <w:t>Childhood and s</w:t>
      </w:r>
      <w:r w:rsidRPr="000105F9">
        <w:rPr>
          <w:rFonts w:ascii="Times New Roman" w:hAnsi="Times New Roman"/>
          <w:i/>
          <w:sz w:val="24"/>
          <w:szCs w:val="24"/>
        </w:rPr>
        <w:t>ociety</w:t>
      </w:r>
      <w:r w:rsidRPr="000105F9">
        <w:rPr>
          <w:rFonts w:ascii="Times New Roman" w:hAnsi="Times New Roman"/>
          <w:sz w:val="24"/>
          <w:szCs w:val="24"/>
        </w:rPr>
        <w:t>.</w:t>
      </w:r>
      <w:proofErr w:type="gramEnd"/>
      <w:r w:rsidRPr="000105F9">
        <w:rPr>
          <w:rFonts w:ascii="Times New Roman" w:hAnsi="Times New Roman"/>
          <w:sz w:val="24"/>
          <w:szCs w:val="24"/>
        </w:rPr>
        <w:t xml:space="preserve">  New York: Norton. </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Erikson, E. H. (1959). </w:t>
      </w:r>
      <w:proofErr w:type="gramStart"/>
      <w:r w:rsidRPr="000105F9">
        <w:rPr>
          <w:rFonts w:ascii="Times New Roman" w:hAnsi="Times New Roman"/>
          <w:i/>
          <w:sz w:val="24"/>
          <w:szCs w:val="24"/>
        </w:rPr>
        <w:t xml:space="preserve">Identity and the </w:t>
      </w:r>
      <w:r w:rsidR="00B60F34">
        <w:rPr>
          <w:rFonts w:ascii="Times New Roman" w:hAnsi="Times New Roman"/>
          <w:i/>
          <w:sz w:val="24"/>
          <w:szCs w:val="24"/>
        </w:rPr>
        <w:t>l</w:t>
      </w:r>
      <w:r w:rsidRPr="000105F9">
        <w:rPr>
          <w:rFonts w:ascii="Times New Roman" w:hAnsi="Times New Roman"/>
          <w:i/>
          <w:sz w:val="24"/>
          <w:szCs w:val="24"/>
        </w:rPr>
        <w:t xml:space="preserve">ife </w:t>
      </w:r>
      <w:r w:rsidR="00B60F34">
        <w:rPr>
          <w:rFonts w:ascii="Times New Roman" w:hAnsi="Times New Roman"/>
          <w:i/>
          <w:sz w:val="24"/>
          <w:szCs w:val="24"/>
        </w:rPr>
        <w:t>c</w:t>
      </w:r>
      <w:r w:rsidRPr="000105F9">
        <w:rPr>
          <w:rFonts w:ascii="Times New Roman" w:hAnsi="Times New Roman"/>
          <w:i/>
          <w:sz w:val="24"/>
          <w:szCs w:val="24"/>
        </w:rPr>
        <w:t>ycle</w:t>
      </w:r>
      <w:r w:rsidRPr="000105F9">
        <w:rPr>
          <w:rFonts w:ascii="Times New Roman" w:hAnsi="Times New Roman"/>
          <w:sz w:val="24"/>
          <w:szCs w:val="24"/>
        </w:rPr>
        <w:t>.</w:t>
      </w:r>
      <w:proofErr w:type="gramEnd"/>
      <w:r w:rsidRPr="000105F9">
        <w:rPr>
          <w:rFonts w:ascii="Times New Roman" w:hAnsi="Times New Roman"/>
          <w:sz w:val="24"/>
          <w:szCs w:val="24"/>
        </w:rPr>
        <w:t xml:space="preserve">  New York: International Universities Press.</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r w:rsidRPr="000105F9">
        <w:rPr>
          <w:rFonts w:ascii="Times New Roman" w:hAnsi="Times New Roman"/>
          <w:sz w:val="24"/>
          <w:szCs w:val="24"/>
        </w:rPr>
        <w:t>Feiring</w:t>
      </w:r>
      <w:proofErr w:type="spellEnd"/>
      <w:r w:rsidRPr="000105F9">
        <w:rPr>
          <w:rFonts w:ascii="Times New Roman" w:hAnsi="Times New Roman"/>
          <w:sz w:val="24"/>
          <w:szCs w:val="24"/>
        </w:rPr>
        <w:t xml:space="preserve">, C. (1996). </w:t>
      </w:r>
      <w:proofErr w:type="gramStart"/>
      <w:r w:rsidRPr="000105F9">
        <w:rPr>
          <w:rFonts w:ascii="Times New Roman" w:hAnsi="Times New Roman"/>
          <w:sz w:val="24"/>
          <w:szCs w:val="24"/>
        </w:rPr>
        <w:t>Concepts of romance in 15-year-old adolescents.</w:t>
      </w:r>
      <w:proofErr w:type="gramEnd"/>
      <w:r w:rsidRPr="000105F9">
        <w:rPr>
          <w:rFonts w:ascii="Times New Roman" w:hAnsi="Times New Roman"/>
          <w:sz w:val="24"/>
          <w:szCs w:val="24"/>
        </w:rPr>
        <w:t xml:space="preserve"> </w:t>
      </w:r>
      <w:r w:rsidR="00B60F34">
        <w:rPr>
          <w:rFonts w:ascii="Times New Roman" w:hAnsi="Times New Roman"/>
          <w:sz w:val="24"/>
          <w:szCs w:val="24"/>
        </w:rPr>
        <w:t xml:space="preserve"> </w:t>
      </w:r>
      <w:r w:rsidRPr="00B60F34">
        <w:rPr>
          <w:rFonts w:ascii="Times New Roman" w:hAnsi="Times New Roman"/>
          <w:i/>
          <w:sz w:val="24"/>
          <w:szCs w:val="24"/>
        </w:rPr>
        <w:t>J</w:t>
      </w:r>
      <w:r w:rsidR="00B60F34" w:rsidRPr="00B60F34">
        <w:rPr>
          <w:rFonts w:ascii="Times New Roman" w:hAnsi="Times New Roman"/>
          <w:i/>
          <w:sz w:val="24"/>
          <w:szCs w:val="24"/>
        </w:rPr>
        <w:t>ournal of Research on Adolescence</w:t>
      </w:r>
      <w:r w:rsidR="00BC092E">
        <w:rPr>
          <w:rFonts w:ascii="Times New Roman" w:hAnsi="Times New Roman"/>
          <w:i/>
          <w:sz w:val="24"/>
          <w:szCs w:val="24"/>
        </w:rPr>
        <w:t>,</w:t>
      </w:r>
      <w:r w:rsidRPr="00B60F34">
        <w:rPr>
          <w:rFonts w:ascii="Times New Roman" w:hAnsi="Times New Roman"/>
          <w:i/>
          <w:iCs/>
          <w:sz w:val="24"/>
          <w:szCs w:val="24"/>
        </w:rPr>
        <w:t xml:space="preserve"> </w:t>
      </w:r>
      <w:r w:rsidRPr="000105F9">
        <w:rPr>
          <w:rFonts w:ascii="Times New Roman" w:hAnsi="Times New Roman"/>
          <w:sz w:val="24"/>
          <w:szCs w:val="24"/>
        </w:rPr>
        <w:t>6, 181-200.</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BC092E" w:rsidP="00222405">
      <w:pPr>
        <w:autoSpaceDE w:val="0"/>
        <w:autoSpaceDN w:val="0"/>
        <w:adjustRightInd w:val="0"/>
        <w:spacing w:after="0" w:line="240" w:lineRule="auto"/>
        <w:rPr>
          <w:rFonts w:ascii="Times New Roman" w:hAnsi="Times New Roman"/>
          <w:sz w:val="24"/>
          <w:szCs w:val="24"/>
        </w:rPr>
      </w:pPr>
      <w:proofErr w:type="spellStart"/>
      <w:r>
        <w:rPr>
          <w:rFonts w:ascii="Times New Roman" w:hAnsi="Times New Roman"/>
          <w:sz w:val="24"/>
          <w:szCs w:val="24"/>
        </w:rPr>
        <w:t>Feiring</w:t>
      </w:r>
      <w:proofErr w:type="spellEnd"/>
      <w:r>
        <w:rPr>
          <w:rFonts w:ascii="Times New Roman" w:hAnsi="Times New Roman"/>
          <w:sz w:val="24"/>
          <w:szCs w:val="24"/>
        </w:rPr>
        <w:t xml:space="preserve">, C.  </w:t>
      </w:r>
      <w:proofErr w:type="gramStart"/>
      <w:r>
        <w:rPr>
          <w:rFonts w:ascii="Times New Roman" w:hAnsi="Times New Roman"/>
          <w:sz w:val="24"/>
          <w:szCs w:val="24"/>
        </w:rPr>
        <w:t xml:space="preserve">(1999). </w:t>
      </w:r>
      <w:r w:rsidR="000105F9" w:rsidRPr="000105F9">
        <w:rPr>
          <w:rFonts w:ascii="Times New Roman" w:hAnsi="Times New Roman"/>
          <w:sz w:val="24"/>
          <w:szCs w:val="24"/>
        </w:rPr>
        <w:t>Other-sex friendship networks and the development of romantic relationships in adolescence.</w:t>
      </w:r>
      <w:proofErr w:type="gramEnd"/>
      <w:r w:rsidR="000105F9" w:rsidRPr="000105F9">
        <w:rPr>
          <w:rFonts w:ascii="Times New Roman" w:hAnsi="Times New Roman"/>
          <w:sz w:val="24"/>
          <w:szCs w:val="24"/>
        </w:rPr>
        <w:t xml:space="preserve"> </w:t>
      </w:r>
      <w:r w:rsidR="000105F9" w:rsidRPr="000105F9">
        <w:rPr>
          <w:rFonts w:ascii="Times New Roman" w:hAnsi="Times New Roman"/>
          <w:i/>
          <w:iCs/>
          <w:sz w:val="24"/>
          <w:szCs w:val="24"/>
        </w:rPr>
        <w:t>Journal of Youth and Adolescence,</w:t>
      </w:r>
      <w:r w:rsidR="000105F9" w:rsidRPr="000105F9">
        <w:rPr>
          <w:rFonts w:ascii="Times New Roman" w:hAnsi="Times New Roman"/>
          <w:sz w:val="24"/>
          <w:szCs w:val="24"/>
        </w:rPr>
        <w:t xml:space="preserve"> 28, 495-512.</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BC092E" w:rsidP="00222405">
      <w:pPr>
        <w:autoSpaceDE w:val="0"/>
        <w:autoSpaceDN w:val="0"/>
        <w:adjustRightInd w:val="0"/>
        <w:spacing w:after="0" w:line="240" w:lineRule="auto"/>
        <w:rPr>
          <w:rFonts w:ascii="Times New Roman" w:hAnsi="Times New Roman"/>
          <w:sz w:val="24"/>
          <w:szCs w:val="24"/>
        </w:rPr>
      </w:pPr>
      <w:proofErr w:type="spellStart"/>
      <w:proofErr w:type="gramStart"/>
      <w:r>
        <w:rPr>
          <w:rFonts w:ascii="Times New Roman" w:hAnsi="Times New Roman"/>
          <w:sz w:val="24"/>
          <w:szCs w:val="24"/>
        </w:rPr>
        <w:t>Feiring</w:t>
      </w:r>
      <w:proofErr w:type="spellEnd"/>
      <w:r>
        <w:rPr>
          <w:rFonts w:ascii="Times New Roman" w:hAnsi="Times New Roman"/>
          <w:sz w:val="24"/>
          <w:szCs w:val="24"/>
        </w:rPr>
        <w:t>, C.</w:t>
      </w:r>
      <w:r w:rsidR="00222405">
        <w:rPr>
          <w:rFonts w:ascii="Times New Roman" w:hAnsi="Times New Roman"/>
          <w:sz w:val="24"/>
          <w:szCs w:val="24"/>
        </w:rPr>
        <w:t>,</w:t>
      </w:r>
      <w:r w:rsidR="000105F9" w:rsidRPr="000105F9">
        <w:rPr>
          <w:rFonts w:ascii="Times New Roman" w:hAnsi="Times New Roman"/>
          <w:sz w:val="24"/>
          <w:szCs w:val="24"/>
        </w:rPr>
        <w:t xml:space="preserve"> &amp; Lewis, M. (1991).</w:t>
      </w:r>
      <w:proofErr w:type="gramEnd"/>
      <w:r w:rsidR="000105F9" w:rsidRPr="000105F9">
        <w:rPr>
          <w:rFonts w:ascii="Times New Roman" w:hAnsi="Times New Roman"/>
          <w:sz w:val="24"/>
          <w:szCs w:val="24"/>
        </w:rPr>
        <w:t xml:space="preserve"> The transition from middle childhood to early adolescence: Sex differences in the social network and perceived self-competence. </w:t>
      </w:r>
      <w:r w:rsidR="000105F9" w:rsidRPr="000105F9">
        <w:rPr>
          <w:rFonts w:ascii="Times New Roman" w:hAnsi="Times New Roman"/>
          <w:i/>
          <w:iCs/>
          <w:sz w:val="24"/>
          <w:szCs w:val="24"/>
        </w:rPr>
        <w:t xml:space="preserve">Sex Roles, </w:t>
      </w:r>
      <w:r w:rsidR="000105F9" w:rsidRPr="000105F9">
        <w:rPr>
          <w:rFonts w:ascii="Times New Roman" w:hAnsi="Times New Roman"/>
          <w:sz w:val="24"/>
          <w:szCs w:val="24"/>
        </w:rPr>
        <w:t>24, 489-509.</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Feiring</w:t>
      </w:r>
      <w:proofErr w:type="spellEnd"/>
      <w:r w:rsidRPr="000105F9">
        <w:rPr>
          <w:rFonts w:ascii="Times New Roman" w:hAnsi="Times New Roman"/>
          <w:sz w:val="24"/>
          <w:szCs w:val="24"/>
        </w:rPr>
        <w:t>, C., and Lewis, M. (1993).</w:t>
      </w:r>
      <w:proofErr w:type="gramEnd"/>
      <w:r w:rsidRPr="000105F9">
        <w:rPr>
          <w:rFonts w:ascii="Times New Roman" w:hAnsi="Times New Roman"/>
          <w:sz w:val="24"/>
          <w:szCs w:val="24"/>
        </w:rPr>
        <w:t xml:space="preserve"> Do mothers know their teenagers' friends? </w:t>
      </w:r>
      <w:proofErr w:type="gramStart"/>
      <w:r w:rsidRPr="000105F9">
        <w:rPr>
          <w:rFonts w:ascii="Times New Roman" w:hAnsi="Times New Roman"/>
          <w:sz w:val="24"/>
          <w:szCs w:val="24"/>
        </w:rPr>
        <w:t>Implications for individuation in early adolescence.</w:t>
      </w:r>
      <w:proofErr w:type="gramEnd"/>
      <w:r w:rsidRPr="000105F9">
        <w:rPr>
          <w:rFonts w:ascii="Times New Roman" w:hAnsi="Times New Roman"/>
          <w:sz w:val="24"/>
          <w:szCs w:val="24"/>
        </w:rPr>
        <w:t xml:space="preserve"> </w:t>
      </w:r>
      <w:r w:rsidRPr="000105F9">
        <w:rPr>
          <w:rFonts w:ascii="Times New Roman" w:hAnsi="Times New Roman"/>
          <w:i/>
          <w:iCs/>
          <w:sz w:val="24"/>
          <w:szCs w:val="24"/>
        </w:rPr>
        <w:t>J</w:t>
      </w:r>
      <w:r w:rsidR="00B60F34">
        <w:rPr>
          <w:rFonts w:ascii="Times New Roman" w:hAnsi="Times New Roman"/>
          <w:i/>
          <w:iCs/>
          <w:sz w:val="24"/>
          <w:szCs w:val="24"/>
        </w:rPr>
        <w:t>ournal of</w:t>
      </w:r>
      <w:r w:rsidRPr="000105F9">
        <w:rPr>
          <w:rFonts w:ascii="Times New Roman" w:hAnsi="Times New Roman"/>
          <w:i/>
          <w:iCs/>
          <w:sz w:val="24"/>
          <w:szCs w:val="24"/>
        </w:rPr>
        <w:t xml:space="preserve"> Youth</w:t>
      </w:r>
      <w:r w:rsidR="00B60F34">
        <w:rPr>
          <w:rFonts w:ascii="Times New Roman" w:hAnsi="Times New Roman"/>
          <w:i/>
          <w:iCs/>
          <w:sz w:val="24"/>
          <w:szCs w:val="24"/>
        </w:rPr>
        <w:t xml:space="preserve"> and</w:t>
      </w:r>
      <w:r w:rsidRPr="000105F9">
        <w:rPr>
          <w:rFonts w:ascii="Times New Roman" w:hAnsi="Times New Roman"/>
          <w:i/>
          <w:iCs/>
          <w:sz w:val="24"/>
          <w:szCs w:val="24"/>
        </w:rPr>
        <w:t xml:space="preserve"> Adolesc</w:t>
      </w:r>
      <w:r w:rsidR="00B60F34">
        <w:rPr>
          <w:rFonts w:ascii="Times New Roman" w:hAnsi="Times New Roman"/>
          <w:i/>
          <w:iCs/>
          <w:sz w:val="24"/>
          <w:szCs w:val="24"/>
        </w:rPr>
        <w:t>ence</w:t>
      </w:r>
      <w:r w:rsidRPr="000105F9">
        <w:rPr>
          <w:rFonts w:ascii="Times New Roman" w:hAnsi="Times New Roman"/>
          <w:i/>
          <w:iCs/>
          <w:sz w:val="24"/>
          <w:szCs w:val="24"/>
        </w:rPr>
        <w:t xml:space="preserve">, </w:t>
      </w:r>
      <w:r w:rsidRPr="00BC092E">
        <w:rPr>
          <w:rFonts w:ascii="Times New Roman" w:hAnsi="Times New Roman"/>
          <w:iCs/>
          <w:sz w:val="24"/>
          <w:szCs w:val="24"/>
        </w:rPr>
        <w:t>22,</w:t>
      </w:r>
      <w:r w:rsidRPr="000105F9">
        <w:rPr>
          <w:rFonts w:ascii="Times New Roman" w:hAnsi="Times New Roman"/>
          <w:i/>
          <w:iCs/>
          <w:sz w:val="24"/>
          <w:szCs w:val="24"/>
        </w:rPr>
        <w:t xml:space="preserve"> </w:t>
      </w:r>
      <w:r w:rsidRPr="000105F9">
        <w:rPr>
          <w:rFonts w:ascii="Times New Roman" w:hAnsi="Times New Roman"/>
          <w:sz w:val="24"/>
          <w:szCs w:val="24"/>
        </w:rPr>
        <w:t>1-18.</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 xml:space="preserve">Furman, W., &amp; </w:t>
      </w:r>
      <w:proofErr w:type="spellStart"/>
      <w:r w:rsidRPr="000105F9">
        <w:rPr>
          <w:rFonts w:ascii="Times New Roman" w:hAnsi="Times New Roman"/>
          <w:sz w:val="24"/>
          <w:szCs w:val="24"/>
        </w:rPr>
        <w:t>Buhrmester</w:t>
      </w:r>
      <w:proofErr w:type="spellEnd"/>
      <w:r w:rsidRPr="000105F9">
        <w:rPr>
          <w:rFonts w:ascii="Times New Roman" w:hAnsi="Times New Roman"/>
          <w:sz w:val="24"/>
          <w:szCs w:val="24"/>
        </w:rPr>
        <w:t>, D. (1992).</w:t>
      </w:r>
      <w:proofErr w:type="gramEnd"/>
      <w:r w:rsidRPr="000105F9">
        <w:rPr>
          <w:rFonts w:ascii="Times New Roman" w:hAnsi="Times New Roman"/>
          <w:sz w:val="24"/>
          <w:szCs w:val="24"/>
        </w:rPr>
        <w:t xml:space="preserve"> Age and sex differences in perceptions of networks of</w:t>
      </w: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personal</w:t>
      </w:r>
      <w:proofErr w:type="gramEnd"/>
      <w:r w:rsidRPr="000105F9">
        <w:rPr>
          <w:rFonts w:ascii="Times New Roman" w:hAnsi="Times New Roman"/>
          <w:sz w:val="24"/>
          <w:szCs w:val="24"/>
        </w:rPr>
        <w:t xml:space="preserve"> relationships. </w:t>
      </w:r>
      <w:r w:rsidRPr="000105F9">
        <w:rPr>
          <w:rFonts w:ascii="Times New Roman" w:hAnsi="Times New Roman"/>
          <w:i/>
          <w:iCs/>
          <w:sz w:val="24"/>
          <w:szCs w:val="24"/>
        </w:rPr>
        <w:t>Child Develop</w:t>
      </w:r>
      <w:r w:rsidR="00B60F34">
        <w:rPr>
          <w:rFonts w:ascii="Times New Roman" w:hAnsi="Times New Roman"/>
          <w:i/>
          <w:iCs/>
          <w:sz w:val="24"/>
          <w:szCs w:val="24"/>
        </w:rPr>
        <w:t>ment</w:t>
      </w:r>
      <w:r w:rsidRPr="000105F9">
        <w:rPr>
          <w:rFonts w:ascii="Times New Roman" w:hAnsi="Times New Roman"/>
          <w:i/>
          <w:iCs/>
          <w:sz w:val="24"/>
          <w:szCs w:val="24"/>
        </w:rPr>
        <w:t xml:space="preserve">, </w:t>
      </w:r>
      <w:r w:rsidRPr="000105F9">
        <w:rPr>
          <w:rFonts w:ascii="Times New Roman" w:hAnsi="Times New Roman"/>
          <w:sz w:val="24"/>
          <w:szCs w:val="24"/>
        </w:rPr>
        <w:t>63, 103-115.</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Furman, W., &amp; Shaffer, L. (2003).</w:t>
      </w:r>
      <w:proofErr w:type="gramEnd"/>
      <w:r w:rsidRPr="000105F9">
        <w:rPr>
          <w:rFonts w:ascii="Times New Roman" w:hAnsi="Times New Roman"/>
          <w:sz w:val="24"/>
          <w:szCs w:val="24"/>
        </w:rPr>
        <w:t xml:space="preserve"> The role of romantic relationships in adolescent</w:t>
      </w: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development</w:t>
      </w:r>
      <w:proofErr w:type="gramEnd"/>
      <w:r w:rsidRPr="000105F9">
        <w:rPr>
          <w:rFonts w:ascii="Times New Roman" w:hAnsi="Times New Roman"/>
          <w:sz w:val="24"/>
          <w:szCs w:val="24"/>
        </w:rPr>
        <w:t xml:space="preserve">. In </w:t>
      </w:r>
      <w:r w:rsidR="00BC092E">
        <w:rPr>
          <w:rFonts w:ascii="Times New Roman" w:hAnsi="Times New Roman"/>
          <w:sz w:val="24"/>
          <w:szCs w:val="24"/>
        </w:rPr>
        <w:t xml:space="preserve">P. </w:t>
      </w:r>
      <w:proofErr w:type="spellStart"/>
      <w:r w:rsidRPr="000105F9">
        <w:rPr>
          <w:rFonts w:ascii="Times New Roman" w:hAnsi="Times New Roman"/>
          <w:sz w:val="24"/>
          <w:szCs w:val="24"/>
        </w:rPr>
        <w:t>Florsheim</w:t>
      </w:r>
      <w:proofErr w:type="spellEnd"/>
      <w:r w:rsidRPr="000105F9">
        <w:rPr>
          <w:rFonts w:ascii="Times New Roman" w:hAnsi="Times New Roman"/>
          <w:sz w:val="24"/>
          <w:szCs w:val="24"/>
        </w:rPr>
        <w:t xml:space="preserve"> (</w:t>
      </w:r>
      <w:r w:rsidR="00BC092E">
        <w:rPr>
          <w:rFonts w:ascii="Times New Roman" w:hAnsi="Times New Roman"/>
          <w:sz w:val="24"/>
          <w:szCs w:val="24"/>
        </w:rPr>
        <w:t>E</w:t>
      </w:r>
      <w:r w:rsidRPr="000105F9">
        <w:rPr>
          <w:rFonts w:ascii="Times New Roman" w:hAnsi="Times New Roman"/>
          <w:sz w:val="24"/>
          <w:szCs w:val="24"/>
        </w:rPr>
        <w:t>d.)</w:t>
      </w:r>
      <w:proofErr w:type="gramStart"/>
      <w:r w:rsidRPr="000105F9">
        <w:rPr>
          <w:rFonts w:ascii="Times New Roman" w:hAnsi="Times New Roman"/>
          <w:sz w:val="24"/>
          <w:szCs w:val="24"/>
        </w:rPr>
        <w:t xml:space="preserve">,  </w:t>
      </w:r>
      <w:r w:rsidRPr="000105F9">
        <w:rPr>
          <w:rFonts w:ascii="Times New Roman" w:hAnsi="Times New Roman"/>
          <w:i/>
          <w:sz w:val="24"/>
          <w:szCs w:val="24"/>
        </w:rPr>
        <w:t>Adolescent</w:t>
      </w:r>
      <w:proofErr w:type="gramEnd"/>
      <w:r w:rsidRPr="000105F9">
        <w:rPr>
          <w:rFonts w:ascii="Times New Roman" w:hAnsi="Times New Roman"/>
          <w:i/>
          <w:sz w:val="24"/>
          <w:szCs w:val="24"/>
        </w:rPr>
        <w:t xml:space="preserve"> romantic relations and sexual behavior: </w:t>
      </w:r>
      <w:proofErr w:type="spellStart"/>
      <w:r w:rsidRPr="000105F9">
        <w:rPr>
          <w:rFonts w:ascii="Times New Roman" w:hAnsi="Times New Roman"/>
          <w:i/>
          <w:sz w:val="24"/>
          <w:szCs w:val="24"/>
        </w:rPr>
        <w:t>Theory,research</w:t>
      </w:r>
      <w:proofErr w:type="spellEnd"/>
      <w:r w:rsidRPr="000105F9">
        <w:rPr>
          <w:rFonts w:ascii="Times New Roman" w:hAnsi="Times New Roman"/>
          <w:i/>
          <w:sz w:val="24"/>
          <w:szCs w:val="24"/>
        </w:rPr>
        <w:t>, and practical implications</w:t>
      </w:r>
      <w:r w:rsidRPr="000105F9">
        <w:rPr>
          <w:rFonts w:ascii="Times New Roman" w:hAnsi="Times New Roman"/>
          <w:sz w:val="24"/>
          <w:szCs w:val="24"/>
        </w:rPr>
        <w:t>. Mahwah, NJ: Erlbaum.</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Gager</w:t>
      </w:r>
      <w:proofErr w:type="spellEnd"/>
      <w:r w:rsidRPr="000105F9">
        <w:rPr>
          <w:rFonts w:ascii="Times New Roman" w:hAnsi="Times New Roman"/>
          <w:sz w:val="24"/>
          <w:szCs w:val="24"/>
        </w:rPr>
        <w:t>, C. T., Cooney, T. M., &amp; Call, K. T. (1991).</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The effects of family characteristics and time use on teenagers' household labor.</w:t>
      </w:r>
      <w:proofErr w:type="gramEnd"/>
      <w:r w:rsidRPr="000105F9">
        <w:rPr>
          <w:rFonts w:ascii="Times New Roman" w:hAnsi="Times New Roman"/>
          <w:sz w:val="24"/>
          <w:szCs w:val="24"/>
        </w:rPr>
        <w:t xml:space="preserve"> </w:t>
      </w:r>
      <w:r w:rsidRPr="000105F9">
        <w:rPr>
          <w:rFonts w:ascii="Times New Roman" w:hAnsi="Times New Roman"/>
          <w:i/>
          <w:iCs/>
          <w:sz w:val="24"/>
          <w:szCs w:val="24"/>
        </w:rPr>
        <w:t xml:space="preserve">Journal of Marriage and the Family, </w:t>
      </w:r>
      <w:r w:rsidRPr="000105F9">
        <w:rPr>
          <w:rFonts w:ascii="Times New Roman" w:hAnsi="Times New Roman"/>
          <w:sz w:val="24"/>
          <w:szCs w:val="24"/>
        </w:rPr>
        <w:t>61, 982-994.</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i/>
          <w:iCs/>
          <w:sz w:val="24"/>
          <w:szCs w:val="24"/>
        </w:rPr>
      </w:pPr>
      <w:r w:rsidRPr="000105F9">
        <w:rPr>
          <w:rFonts w:ascii="Times New Roman" w:hAnsi="Times New Roman"/>
          <w:sz w:val="24"/>
          <w:szCs w:val="24"/>
        </w:rPr>
        <w:t xml:space="preserve">Gilligan, C. (1982). </w:t>
      </w:r>
      <w:r w:rsidRPr="000105F9">
        <w:rPr>
          <w:rFonts w:ascii="Times New Roman" w:hAnsi="Times New Roman"/>
          <w:i/>
          <w:iCs/>
          <w:sz w:val="24"/>
          <w:szCs w:val="24"/>
        </w:rPr>
        <w:t>In a different voice: Psychological theory and women’s development.</w:t>
      </w: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Cambridge, MA: Harvard University Press.</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 xml:space="preserve">Giordano, P.C.  (1978). Girls, guys, and gangs: The changing social context of female delinquency. </w:t>
      </w:r>
      <w:r w:rsidRPr="000105F9">
        <w:rPr>
          <w:rFonts w:ascii="Times New Roman" w:hAnsi="Times New Roman"/>
          <w:i/>
          <w:sz w:val="24"/>
          <w:szCs w:val="24"/>
        </w:rPr>
        <w:t>Journal of Criminal Law and Criminology</w:t>
      </w:r>
      <w:r w:rsidR="00BC092E">
        <w:rPr>
          <w:rFonts w:ascii="Times New Roman" w:hAnsi="Times New Roman"/>
          <w:i/>
          <w:sz w:val="24"/>
          <w:szCs w:val="24"/>
        </w:rPr>
        <w:t>,</w:t>
      </w:r>
      <w:r w:rsidRPr="000105F9">
        <w:rPr>
          <w:rFonts w:ascii="Times New Roman" w:hAnsi="Times New Roman"/>
          <w:sz w:val="24"/>
          <w:szCs w:val="24"/>
        </w:rPr>
        <w:t xml:space="preserve"> 69, 126-132.</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Giordano</w:t>
      </w:r>
      <w:proofErr w:type="gramStart"/>
      <w:r w:rsidRPr="000105F9">
        <w:rPr>
          <w:rFonts w:ascii="Times New Roman" w:hAnsi="Times New Roman"/>
          <w:sz w:val="24"/>
          <w:szCs w:val="24"/>
        </w:rPr>
        <w:t>,P</w:t>
      </w:r>
      <w:proofErr w:type="spellEnd"/>
      <w:proofErr w:type="gramEnd"/>
      <w:r w:rsidRPr="000105F9">
        <w:rPr>
          <w:rFonts w:ascii="Times New Roman" w:hAnsi="Times New Roman"/>
          <w:sz w:val="24"/>
          <w:szCs w:val="24"/>
        </w:rPr>
        <w:t>.</w:t>
      </w:r>
      <w:r w:rsidR="00B60F34">
        <w:rPr>
          <w:rFonts w:ascii="Times New Roman" w:hAnsi="Times New Roman"/>
          <w:sz w:val="24"/>
          <w:szCs w:val="24"/>
        </w:rPr>
        <w:t xml:space="preserve"> C. (2003).  </w:t>
      </w:r>
      <w:proofErr w:type="gramStart"/>
      <w:r w:rsidR="00B60F34">
        <w:rPr>
          <w:rFonts w:ascii="Times New Roman" w:hAnsi="Times New Roman"/>
          <w:sz w:val="24"/>
          <w:szCs w:val="24"/>
        </w:rPr>
        <w:t>Relationships in a</w:t>
      </w:r>
      <w:r w:rsidRPr="000105F9">
        <w:rPr>
          <w:rFonts w:ascii="Times New Roman" w:hAnsi="Times New Roman"/>
          <w:sz w:val="24"/>
          <w:szCs w:val="24"/>
        </w:rPr>
        <w:t>dolescence.</w:t>
      </w:r>
      <w:proofErr w:type="gramEnd"/>
      <w:r w:rsidRPr="000105F9">
        <w:rPr>
          <w:rFonts w:ascii="Times New Roman" w:hAnsi="Times New Roman"/>
          <w:sz w:val="24"/>
          <w:szCs w:val="24"/>
        </w:rPr>
        <w:t xml:space="preserve">  </w:t>
      </w:r>
      <w:r w:rsidRPr="000105F9">
        <w:rPr>
          <w:rFonts w:ascii="Times New Roman" w:hAnsi="Times New Roman"/>
          <w:i/>
          <w:sz w:val="24"/>
          <w:szCs w:val="24"/>
        </w:rPr>
        <w:t>Annual Review of Sociology</w:t>
      </w:r>
      <w:r w:rsidRPr="000105F9">
        <w:rPr>
          <w:rFonts w:ascii="Times New Roman" w:hAnsi="Times New Roman"/>
          <w:sz w:val="24"/>
          <w:szCs w:val="24"/>
        </w:rPr>
        <w:t xml:space="preserve"> 29, 257-281.</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Giordano</w:t>
      </w:r>
      <w:proofErr w:type="gramStart"/>
      <w:r w:rsidRPr="000105F9">
        <w:rPr>
          <w:rFonts w:ascii="Times New Roman" w:hAnsi="Times New Roman"/>
          <w:sz w:val="24"/>
          <w:szCs w:val="24"/>
        </w:rPr>
        <w:t>,P</w:t>
      </w:r>
      <w:proofErr w:type="spellEnd"/>
      <w:proofErr w:type="gramEnd"/>
      <w:r w:rsidRPr="000105F9">
        <w:rPr>
          <w:rFonts w:ascii="Times New Roman" w:hAnsi="Times New Roman"/>
          <w:sz w:val="24"/>
          <w:szCs w:val="24"/>
        </w:rPr>
        <w:t xml:space="preserve">. C.  </w:t>
      </w:r>
      <w:proofErr w:type="gramStart"/>
      <w:r w:rsidRPr="000105F9">
        <w:rPr>
          <w:rFonts w:ascii="Times New Roman" w:hAnsi="Times New Roman"/>
          <w:sz w:val="24"/>
          <w:szCs w:val="24"/>
        </w:rPr>
        <w:t>(2009). Peer influences on girls’ delinquency.</w:t>
      </w:r>
      <w:proofErr w:type="gramEnd"/>
      <w:r w:rsidRPr="000105F9">
        <w:rPr>
          <w:rFonts w:ascii="Times New Roman" w:hAnsi="Times New Roman"/>
          <w:sz w:val="24"/>
          <w:szCs w:val="24"/>
        </w:rPr>
        <w:t xml:space="preserve">  In </w:t>
      </w:r>
      <w:r w:rsidR="00BC092E">
        <w:rPr>
          <w:rFonts w:ascii="Times New Roman" w:hAnsi="Times New Roman"/>
          <w:sz w:val="24"/>
          <w:szCs w:val="24"/>
        </w:rPr>
        <w:t xml:space="preserve">M.A. </w:t>
      </w:r>
      <w:proofErr w:type="spellStart"/>
      <w:r w:rsidRPr="000105F9">
        <w:rPr>
          <w:rFonts w:ascii="Times New Roman" w:hAnsi="Times New Roman"/>
          <w:sz w:val="24"/>
          <w:szCs w:val="24"/>
        </w:rPr>
        <w:t>Zahn</w:t>
      </w:r>
      <w:proofErr w:type="spellEnd"/>
      <w:r w:rsidRPr="000105F9">
        <w:rPr>
          <w:rFonts w:ascii="Times New Roman" w:hAnsi="Times New Roman"/>
          <w:sz w:val="24"/>
          <w:szCs w:val="24"/>
        </w:rPr>
        <w:t xml:space="preserve"> (</w:t>
      </w:r>
      <w:r w:rsidR="00BC092E">
        <w:rPr>
          <w:rFonts w:ascii="Times New Roman" w:hAnsi="Times New Roman"/>
          <w:sz w:val="24"/>
          <w:szCs w:val="24"/>
        </w:rPr>
        <w:t>E</w:t>
      </w:r>
      <w:r w:rsidRPr="000105F9">
        <w:rPr>
          <w:rFonts w:ascii="Times New Roman" w:hAnsi="Times New Roman"/>
          <w:sz w:val="24"/>
          <w:szCs w:val="24"/>
        </w:rPr>
        <w:t>d.),</w:t>
      </w:r>
      <w:r w:rsidRPr="000105F9">
        <w:rPr>
          <w:rFonts w:ascii="Times New Roman" w:hAnsi="Times New Roman"/>
          <w:i/>
          <w:sz w:val="24"/>
          <w:szCs w:val="24"/>
        </w:rPr>
        <w:t xml:space="preserve"> </w:t>
      </w:r>
      <w:proofErr w:type="gramStart"/>
      <w:r w:rsidRPr="000105F9">
        <w:rPr>
          <w:rFonts w:ascii="Times New Roman" w:hAnsi="Times New Roman"/>
          <w:i/>
          <w:sz w:val="24"/>
          <w:szCs w:val="24"/>
        </w:rPr>
        <w:t>The</w:t>
      </w:r>
      <w:proofErr w:type="gramEnd"/>
      <w:r w:rsidRPr="000105F9">
        <w:rPr>
          <w:rFonts w:ascii="Times New Roman" w:hAnsi="Times New Roman"/>
          <w:i/>
          <w:sz w:val="24"/>
          <w:szCs w:val="24"/>
        </w:rPr>
        <w:t xml:space="preserve"> Delinquent Girl</w:t>
      </w:r>
      <w:r w:rsidR="00B60F34">
        <w:rPr>
          <w:rFonts w:ascii="Times New Roman" w:hAnsi="Times New Roman"/>
          <w:i/>
          <w:sz w:val="24"/>
          <w:szCs w:val="24"/>
        </w:rPr>
        <w:t xml:space="preserve">. </w:t>
      </w:r>
      <w:r w:rsidRPr="000105F9">
        <w:rPr>
          <w:rFonts w:ascii="Times New Roman" w:hAnsi="Times New Roman"/>
          <w:sz w:val="24"/>
          <w:szCs w:val="24"/>
        </w:rPr>
        <w:t xml:space="preserve"> </w:t>
      </w:r>
      <w:r w:rsidR="0081548D">
        <w:rPr>
          <w:rFonts w:ascii="Times New Roman" w:hAnsi="Times New Roman"/>
          <w:sz w:val="24"/>
          <w:szCs w:val="24"/>
        </w:rPr>
        <w:t xml:space="preserve">Philadelphia: </w:t>
      </w:r>
      <w:r w:rsidRPr="000105F9">
        <w:rPr>
          <w:rFonts w:ascii="Times New Roman" w:hAnsi="Times New Roman"/>
          <w:sz w:val="24"/>
          <w:szCs w:val="24"/>
        </w:rPr>
        <w:t>Temple University Press.</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 xml:space="preserve">Giordano, P. C., &amp; </w:t>
      </w:r>
      <w:proofErr w:type="spellStart"/>
      <w:r w:rsidRPr="000105F9">
        <w:rPr>
          <w:rFonts w:ascii="Times New Roman" w:hAnsi="Times New Roman"/>
          <w:sz w:val="24"/>
          <w:szCs w:val="24"/>
        </w:rPr>
        <w:t>Cernkovich</w:t>
      </w:r>
      <w:proofErr w:type="spellEnd"/>
      <w:r w:rsidRPr="000105F9">
        <w:rPr>
          <w:rFonts w:ascii="Times New Roman" w:hAnsi="Times New Roman"/>
          <w:sz w:val="24"/>
          <w:szCs w:val="24"/>
        </w:rPr>
        <w:t>, S. A. (1997).</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Gender and antisocial behavior.</w:t>
      </w:r>
      <w:proofErr w:type="gramEnd"/>
      <w:r w:rsidRPr="000105F9">
        <w:rPr>
          <w:rFonts w:ascii="Times New Roman" w:hAnsi="Times New Roman"/>
          <w:sz w:val="24"/>
          <w:szCs w:val="24"/>
        </w:rPr>
        <w:t xml:space="preserve"> In</w:t>
      </w:r>
      <w:r w:rsidR="00B60F34">
        <w:rPr>
          <w:rFonts w:ascii="Times New Roman" w:hAnsi="Times New Roman"/>
          <w:sz w:val="24"/>
          <w:szCs w:val="24"/>
        </w:rPr>
        <w:t xml:space="preserve"> D.M.</w:t>
      </w:r>
      <w:r w:rsidRPr="000105F9">
        <w:rPr>
          <w:rFonts w:ascii="Times New Roman" w:hAnsi="Times New Roman"/>
          <w:sz w:val="24"/>
          <w:szCs w:val="24"/>
        </w:rPr>
        <w:t xml:space="preserve"> </w:t>
      </w:r>
      <w:proofErr w:type="spellStart"/>
      <w:r w:rsidRPr="000105F9">
        <w:rPr>
          <w:rFonts w:ascii="Times New Roman" w:hAnsi="Times New Roman"/>
          <w:sz w:val="24"/>
          <w:szCs w:val="24"/>
        </w:rPr>
        <w:t>Stoff</w:t>
      </w:r>
      <w:proofErr w:type="spellEnd"/>
      <w:proofErr w:type="gramStart"/>
      <w:r w:rsidRPr="000105F9">
        <w:rPr>
          <w:rFonts w:ascii="Times New Roman" w:hAnsi="Times New Roman"/>
          <w:sz w:val="24"/>
          <w:szCs w:val="24"/>
        </w:rPr>
        <w:t xml:space="preserve">,  </w:t>
      </w:r>
      <w:r w:rsidR="00B60F34">
        <w:rPr>
          <w:rFonts w:ascii="Times New Roman" w:hAnsi="Times New Roman"/>
          <w:sz w:val="24"/>
          <w:szCs w:val="24"/>
        </w:rPr>
        <w:t>J</w:t>
      </w:r>
      <w:proofErr w:type="gramEnd"/>
      <w:r w:rsidR="00B60F34">
        <w:rPr>
          <w:rFonts w:ascii="Times New Roman" w:hAnsi="Times New Roman"/>
          <w:sz w:val="24"/>
          <w:szCs w:val="24"/>
        </w:rPr>
        <w:t xml:space="preserve">. </w:t>
      </w:r>
      <w:proofErr w:type="spellStart"/>
      <w:r w:rsidRPr="000105F9">
        <w:rPr>
          <w:rFonts w:ascii="Times New Roman" w:hAnsi="Times New Roman"/>
          <w:sz w:val="24"/>
          <w:szCs w:val="24"/>
        </w:rPr>
        <w:t>Breiling</w:t>
      </w:r>
      <w:proofErr w:type="spellEnd"/>
      <w:r w:rsidRPr="000105F9">
        <w:rPr>
          <w:rFonts w:ascii="Times New Roman" w:hAnsi="Times New Roman"/>
          <w:sz w:val="24"/>
          <w:szCs w:val="24"/>
        </w:rPr>
        <w:t xml:space="preserve">, &amp; </w:t>
      </w:r>
      <w:r w:rsidR="00B60F34">
        <w:rPr>
          <w:rFonts w:ascii="Times New Roman" w:hAnsi="Times New Roman"/>
          <w:sz w:val="24"/>
          <w:szCs w:val="24"/>
        </w:rPr>
        <w:t xml:space="preserve">J.D. </w:t>
      </w:r>
      <w:r w:rsidRPr="000105F9">
        <w:rPr>
          <w:rFonts w:ascii="Times New Roman" w:hAnsi="Times New Roman"/>
          <w:sz w:val="24"/>
          <w:szCs w:val="24"/>
        </w:rPr>
        <w:t xml:space="preserve">Maser (Eds.), </w:t>
      </w:r>
      <w:r w:rsidRPr="000105F9">
        <w:rPr>
          <w:rFonts w:ascii="Times New Roman" w:hAnsi="Times New Roman"/>
          <w:i/>
          <w:iCs/>
          <w:sz w:val="24"/>
          <w:szCs w:val="24"/>
        </w:rPr>
        <w:t xml:space="preserve">Handbook of antisocial behavior </w:t>
      </w:r>
      <w:r w:rsidR="00B60F34">
        <w:rPr>
          <w:rFonts w:ascii="Times New Roman" w:hAnsi="Times New Roman"/>
          <w:sz w:val="24"/>
          <w:szCs w:val="24"/>
        </w:rPr>
        <w:t xml:space="preserve">(pp. </w:t>
      </w:r>
      <w:r w:rsidRPr="000105F9">
        <w:rPr>
          <w:rFonts w:ascii="Times New Roman" w:hAnsi="Times New Roman"/>
          <w:sz w:val="24"/>
          <w:szCs w:val="24"/>
        </w:rPr>
        <w:t xml:space="preserve">496-510). </w:t>
      </w:r>
      <w:r w:rsidR="00B60F34">
        <w:rPr>
          <w:rFonts w:ascii="Times New Roman" w:hAnsi="Times New Roman"/>
          <w:sz w:val="24"/>
          <w:szCs w:val="24"/>
        </w:rPr>
        <w:t xml:space="preserve"> </w:t>
      </w:r>
      <w:proofErr w:type="spellStart"/>
      <w:r w:rsidRPr="000105F9">
        <w:rPr>
          <w:rFonts w:ascii="Times New Roman" w:hAnsi="Times New Roman"/>
          <w:sz w:val="24"/>
          <w:szCs w:val="24"/>
        </w:rPr>
        <w:t>NewYork</w:t>
      </w:r>
      <w:proofErr w:type="gramStart"/>
      <w:r w:rsidRPr="000105F9">
        <w:rPr>
          <w:rFonts w:ascii="Times New Roman" w:hAnsi="Times New Roman"/>
          <w:sz w:val="24"/>
          <w:szCs w:val="24"/>
        </w:rPr>
        <w:t>:Wiley</w:t>
      </w:r>
      <w:proofErr w:type="spellEnd"/>
      <w:proofErr w:type="gramEnd"/>
      <w:r w:rsidRPr="000105F9">
        <w:rPr>
          <w:rFonts w:ascii="Times New Roman" w:hAnsi="Times New Roman"/>
          <w:sz w:val="24"/>
          <w:szCs w:val="24"/>
        </w:rPr>
        <w:t>.</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 xml:space="preserve">Giordano, P.  </w:t>
      </w:r>
      <w:proofErr w:type="gramStart"/>
      <w:r w:rsidRPr="000105F9">
        <w:rPr>
          <w:rFonts w:ascii="Times New Roman" w:hAnsi="Times New Roman"/>
          <w:sz w:val="24"/>
          <w:szCs w:val="24"/>
        </w:rPr>
        <w:t xml:space="preserve">C., </w:t>
      </w:r>
      <w:proofErr w:type="spellStart"/>
      <w:r w:rsidRPr="000105F9">
        <w:rPr>
          <w:rFonts w:ascii="Times New Roman" w:hAnsi="Times New Roman"/>
          <w:sz w:val="24"/>
          <w:szCs w:val="24"/>
        </w:rPr>
        <w:t>Cernkovich</w:t>
      </w:r>
      <w:proofErr w:type="spellEnd"/>
      <w:r w:rsidRPr="000105F9">
        <w:rPr>
          <w:rFonts w:ascii="Times New Roman" w:hAnsi="Times New Roman"/>
          <w:sz w:val="24"/>
          <w:szCs w:val="24"/>
        </w:rPr>
        <w:t>, S. A., &amp; Pugh, M. D. (1986).</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Friendships and Delinquency.</w:t>
      </w:r>
      <w:proofErr w:type="gramEnd"/>
      <w:r w:rsidRPr="000105F9">
        <w:rPr>
          <w:rFonts w:ascii="Times New Roman" w:hAnsi="Times New Roman"/>
          <w:sz w:val="24"/>
          <w:szCs w:val="24"/>
        </w:rPr>
        <w:t xml:space="preserve">  </w:t>
      </w:r>
      <w:r w:rsidRPr="000105F9">
        <w:rPr>
          <w:rFonts w:ascii="Times New Roman" w:hAnsi="Times New Roman"/>
          <w:i/>
          <w:sz w:val="24"/>
          <w:szCs w:val="24"/>
        </w:rPr>
        <w:t>American Journal of Sociology</w:t>
      </w:r>
      <w:r w:rsidRPr="000105F9">
        <w:rPr>
          <w:rFonts w:ascii="Times New Roman" w:hAnsi="Times New Roman"/>
          <w:sz w:val="24"/>
          <w:szCs w:val="24"/>
        </w:rPr>
        <w:t>, 91, 1170-1202.</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gramStart"/>
      <w:r w:rsidRPr="000105F9">
        <w:rPr>
          <w:rFonts w:ascii="Times New Roman" w:hAnsi="Times New Roman"/>
          <w:sz w:val="24"/>
          <w:szCs w:val="24"/>
        </w:rPr>
        <w:t xml:space="preserve">Giordano, P. C., </w:t>
      </w:r>
      <w:proofErr w:type="spellStart"/>
      <w:r w:rsidRPr="000105F9">
        <w:rPr>
          <w:rFonts w:ascii="Times New Roman" w:hAnsi="Times New Roman"/>
          <w:sz w:val="24"/>
          <w:szCs w:val="24"/>
        </w:rPr>
        <w:t>Longmore</w:t>
      </w:r>
      <w:proofErr w:type="spellEnd"/>
      <w:r w:rsidRPr="000105F9">
        <w:rPr>
          <w:rFonts w:ascii="Times New Roman" w:hAnsi="Times New Roman"/>
          <w:sz w:val="24"/>
          <w:szCs w:val="24"/>
        </w:rPr>
        <w:t>, M.A., &amp; Manning, W. D.</w:t>
      </w:r>
      <w:proofErr w:type="gramEnd"/>
      <w:r w:rsidRPr="000105F9">
        <w:rPr>
          <w:rFonts w:ascii="Times New Roman" w:hAnsi="Times New Roman"/>
          <w:sz w:val="24"/>
          <w:szCs w:val="24"/>
        </w:rPr>
        <w:t xml:space="preserve">  (2006). Gender and the meanings of adolescent romantic relationships: A focus on boys.  </w:t>
      </w:r>
      <w:r w:rsidRPr="000105F9">
        <w:rPr>
          <w:rFonts w:ascii="Times New Roman" w:hAnsi="Times New Roman"/>
          <w:i/>
          <w:sz w:val="24"/>
          <w:szCs w:val="24"/>
        </w:rPr>
        <w:t xml:space="preserve">American Sociological </w:t>
      </w:r>
      <w:proofErr w:type="gramStart"/>
      <w:r w:rsidRPr="000105F9">
        <w:rPr>
          <w:rFonts w:ascii="Times New Roman" w:hAnsi="Times New Roman"/>
          <w:i/>
          <w:sz w:val="24"/>
          <w:szCs w:val="24"/>
        </w:rPr>
        <w:t>Revie</w:t>
      </w:r>
      <w:r w:rsidR="00FD3EF9">
        <w:rPr>
          <w:rFonts w:ascii="Times New Roman" w:hAnsi="Times New Roman"/>
          <w:i/>
          <w:sz w:val="24"/>
          <w:szCs w:val="24"/>
        </w:rPr>
        <w:t>w</w:t>
      </w:r>
      <w:r w:rsidRPr="000105F9">
        <w:rPr>
          <w:rFonts w:ascii="Times New Roman" w:hAnsi="Times New Roman"/>
          <w:sz w:val="24"/>
          <w:szCs w:val="24"/>
        </w:rPr>
        <w:t xml:space="preserve"> ,</w:t>
      </w:r>
      <w:proofErr w:type="gramEnd"/>
      <w:r w:rsidR="00FD3EF9">
        <w:rPr>
          <w:rFonts w:ascii="Times New Roman" w:hAnsi="Times New Roman"/>
          <w:sz w:val="24"/>
          <w:szCs w:val="24"/>
        </w:rPr>
        <w:t xml:space="preserve"> </w:t>
      </w:r>
      <w:r w:rsidRPr="000105F9">
        <w:rPr>
          <w:rFonts w:ascii="Times New Roman" w:hAnsi="Times New Roman"/>
          <w:sz w:val="24"/>
          <w:szCs w:val="24"/>
        </w:rPr>
        <w:t xml:space="preserve">71, 206-287.  </w:t>
      </w:r>
    </w:p>
    <w:p w:rsidR="00222405" w:rsidRDefault="00222405" w:rsidP="00222405">
      <w:pPr>
        <w:spacing w:after="0" w:line="240" w:lineRule="auto"/>
        <w:rPr>
          <w:rFonts w:ascii="Times New Roman" w:hAnsi="Times New Roman"/>
          <w:bCs/>
          <w:sz w:val="24"/>
          <w:szCs w:val="24"/>
        </w:rPr>
      </w:pPr>
    </w:p>
    <w:p w:rsidR="000105F9" w:rsidRPr="000105F9" w:rsidRDefault="000105F9" w:rsidP="00222405">
      <w:pPr>
        <w:spacing w:after="0" w:line="240" w:lineRule="auto"/>
        <w:rPr>
          <w:rFonts w:ascii="Times New Roman" w:hAnsi="Times New Roman"/>
          <w:bCs/>
          <w:sz w:val="24"/>
          <w:szCs w:val="24"/>
        </w:rPr>
      </w:pPr>
      <w:proofErr w:type="spellStart"/>
      <w:proofErr w:type="gramStart"/>
      <w:r w:rsidRPr="000105F9">
        <w:rPr>
          <w:rFonts w:ascii="Times New Roman" w:hAnsi="Times New Roman"/>
          <w:bCs/>
          <w:sz w:val="24"/>
          <w:szCs w:val="24"/>
        </w:rPr>
        <w:t>Glueck</w:t>
      </w:r>
      <w:proofErr w:type="spellEnd"/>
      <w:r w:rsidRPr="000105F9">
        <w:rPr>
          <w:rFonts w:ascii="Times New Roman" w:hAnsi="Times New Roman"/>
          <w:bCs/>
          <w:sz w:val="24"/>
          <w:szCs w:val="24"/>
        </w:rPr>
        <w:t>, S.</w:t>
      </w:r>
      <w:r w:rsidR="00222405">
        <w:rPr>
          <w:rFonts w:ascii="Times New Roman" w:hAnsi="Times New Roman"/>
          <w:bCs/>
          <w:sz w:val="24"/>
          <w:szCs w:val="24"/>
        </w:rPr>
        <w:t>,</w:t>
      </w:r>
      <w:r w:rsidRPr="000105F9">
        <w:rPr>
          <w:rFonts w:ascii="Times New Roman" w:hAnsi="Times New Roman"/>
          <w:bCs/>
          <w:sz w:val="24"/>
          <w:szCs w:val="24"/>
        </w:rPr>
        <w:t xml:space="preserve"> &amp; </w:t>
      </w:r>
      <w:proofErr w:type="spellStart"/>
      <w:r w:rsidRPr="000105F9">
        <w:rPr>
          <w:rFonts w:ascii="Times New Roman" w:hAnsi="Times New Roman"/>
          <w:bCs/>
          <w:sz w:val="24"/>
          <w:szCs w:val="24"/>
        </w:rPr>
        <w:t>Glueck</w:t>
      </w:r>
      <w:proofErr w:type="spellEnd"/>
      <w:r w:rsidRPr="000105F9">
        <w:rPr>
          <w:rFonts w:ascii="Times New Roman" w:hAnsi="Times New Roman"/>
          <w:bCs/>
          <w:sz w:val="24"/>
          <w:szCs w:val="24"/>
        </w:rPr>
        <w:t>, E. T. (1950).</w:t>
      </w:r>
      <w:proofErr w:type="gramEnd"/>
      <w:r w:rsidRPr="000105F9">
        <w:rPr>
          <w:rFonts w:ascii="Times New Roman" w:hAnsi="Times New Roman"/>
          <w:bCs/>
          <w:sz w:val="24"/>
          <w:szCs w:val="24"/>
        </w:rPr>
        <w:t xml:space="preserve"> </w:t>
      </w:r>
      <w:proofErr w:type="gramStart"/>
      <w:r w:rsidRPr="000105F9">
        <w:rPr>
          <w:rFonts w:ascii="Times New Roman" w:hAnsi="Times New Roman"/>
          <w:bCs/>
          <w:i/>
          <w:sz w:val="24"/>
          <w:szCs w:val="24"/>
        </w:rPr>
        <w:t>Unraveling juvenile delinquency</w:t>
      </w:r>
      <w:r w:rsidRPr="000105F9">
        <w:rPr>
          <w:rFonts w:ascii="Times New Roman" w:hAnsi="Times New Roman"/>
          <w:bCs/>
          <w:sz w:val="24"/>
          <w:szCs w:val="24"/>
        </w:rPr>
        <w:t>.</w:t>
      </w:r>
      <w:proofErr w:type="gramEnd"/>
      <w:r w:rsidRPr="000105F9">
        <w:rPr>
          <w:rFonts w:ascii="Times New Roman" w:hAnsi="Times New Roman"/>
          <w:bCs/>
          <w:sz w:val="24"/>
          <w:szCs w:val="24"/>
        </w:rPr>
        <w:t xml:space="preserve"> Cambridge, MA: Harvard University Press.</w:t>
      </w:r>
    </w:p>
    <w:p w:rsidR="00222405" w:rsidRDefault="00222405" w:rsidP="00222405">
      <w:pPr>
        <w:spacing w:after="0" w:line="240" w:lineRule="auto"/>
        <w:rPr>
          <w:rFonts w:ascii="Times New Roman" w:hAnsi="Times New Roman"/>
          <w:bCs/>
          <w:sz w:val="24"/>
          <w:szCs w:val="24"/>
        </w:rPr>
      </w:pPr>
    </w:p>
    <w:p w:rsidR="000105F9" w:rsidRPr="000105F9" w:rsidRDefault="000105F9" w:rsidP="00222405">
      <w:pPr>
        <w:spacing w:after="0" w:line="240" w:lineRule="auto"/>
        <w:rPr>
          <w:rFonts w:ascii="Times New Roman" w:hAnsi="Times New Roman"/>
          <w:bCs/>
          <w:sz w:val="24"/>
          <w:szCs w:val="24"/>
        </w:rPr>
      </w:pPr>
      <w:proofErr w:type="gramStart"/>
      <w:r w:rsidRPr="000105F9">
        <w:rPr>
          <w:rFonts w:ascii="Times New Roman" w:hAnsi="Times New Roman"/>
          <w:bCs/>
          <w:sz w:val="24"/>
          <w:szCs w:val="24"/>
        </w:rPr>
        <w:t>Gold, M. (1970).</w:t>
      </w:r>
      <w:proofErr w:type="gramEnd"/>
      <w:r w:rsidRPr="000105F9">
        <w:rPr>
          <w:rFonts w:ascii="Times New Roman" w:hAnsi="Times New Roman"/>
          <w:bCs/>
          <w:sz w:val="24"/>
          <w:szCs w:val="24"/>
        </w:rPr>
        <w:t xml:space="preserve"> </w:t>
      </w:r>
      <w:proofErr w:type="gramStart"/>
      <w:r w:rsidR="00B60F34">
        <w:rPr>
          <w:rFonts w:ascii="Times New Roman" w:hAnsi="Times New Roman"/>
          <w:bCs/>
          <w:i/>
          <w:sz w:val="24"/>
          <w:szCs w:val="24"/>
        </w:rPr>
        <w:t>Delinquent b</w:t>
      </w:r>
      <w:r w:rsidRPr="000105F9">
        <w:rPr>
          <w:rFonts w:ascii="Times New Roman" w:hAnsi="Times New Roman"/>
          <w:bCs/>
          <w:i/>
          <w:sz w:val="24"/>
          <w:szCs w:val="24"/>
        </w:rPr>
        <w:t xml:space="preserve">ehavior in an </w:t>
      </w:r>
      <w:r w:rsidR="00B60F34">
        <w:rPr>
          <w:rFonts w:ascii="Times New Roman" w:hAnsi="Times New Roman"/>
          <w:bCs/>
          <w:i/>
          <w:sz w:val="24"/>
          <w:szCs w:val="24"/>
        </w:rPr>
        <w:t>Am</w:t>
      </w:r>
      <w:r w:rsidRPr="000105F9">
        <w:rPr>
          <w:rFonts w:ascii="Times New Roman" w:hAnsi="Times New Roman"/>
          <w:bCs/>
          <w:i/>
          <w:sz w:val="24"/>
          <w:szCs w:val="24"/>
        </w:rPr>
        <w:t>erican</w:t>
      </w:r>
      <w:r w:rsidR="00B60F34">
        <w:rPr>
          <w:rFonts w:ascii="Times New Roman" w:hAnsi="Times New Roman"/>
          <w:bCs/>
          <w:i/>
          <w:sz w:val="24"/>
          <w:szCs w:val="24"/>
        </w:rPr>
        <w:t xml:space="preserve"> c</w:t>
      </w:r>
      <w:r w:rsidRPr="000105F9">
        <w:rPr>
          <w:rFonts w:ascii="Times New Roman" w:hAnsi="Times New Roman"/>
          <w:bCs/>
          <w:i/>
          <w:sz w:val="24"/>
          <w:szCs w:val="24"/>
        </w:rPr>
        <w:t>ity</w:t>
      </w:r>
      <w:r w:rsidRPr="000105F9">
        <w:rPr>
          <w:rFonts w:ascii="Times New Roman" w:hAnsi="Times New Roman"/>
          <w:bCs/>
          <w:sz w:val="24"/>
          <w:szCs w:val="24"/>
        </w:rPr>
        <w:t>.</w:t>
      </w:r>
      <w:proofErr w:type="gramEnd"/>
      <w:r w:rsidRPr="000105F9">
        <w:rPr>
          <w:rFonts w:ascii="Times New Roman" w:hAnsi="Times New Roman"/>
          <w:bCs/>
          <w:sz w:val="24"/>
          <w:szCs w:val="24"/>
        </w:rPr>
        <w:t xml:space="preserve"> Belmont, CA: Brooks/Cole</w:t>
      </w:r>
      <w:r w:rsidR="00B60F34">
        <w:rPr>
          <w:rFonts w:ascii="Times New Roman" w:hAnsi="Times New Roman"/>
          <w:bCs/>
          <w:sz w:val="24"/>
          <w:szCs w:val="24"/>
        </w:rPr>
        <w:t>.</w:t>
      </w:r>
    </w:p>
    <w:p w:rsidR="00222405" w:rsidRDefault="00222405" w:rsidP="00222405">
      <w:pPr>
        <w:spacing w:after="0" w:line="240" w:lineRule="auto"/>
        <w:rPr>
          <w:rFonts w:ascii="Times New Roman" w:hAnsi="Times New Roman"/>
          <w:sz w:val="24"/>
          <w:szCs w:val="24"/>
        </w:rPr>
      </w:pPr>
    </w:p>
    <w:p w:rsidR="00591DAE" w:rsidRDefault="00591DAE" w:rsidP="00222405">
      <w:pPr>
        <w:spacing w:after="0" w:line="240" w:lineRule="auto"/>
        <w:rPr>
          <w:rFonts w:ascii="Times New Roman" w:hAnsi="Times New Roman"/>
          <w:sz w:val="24"/>
          <w:szCs w:val="24"/>
        </w:rPr>
      </w:pPr>
      <w:proofErr w:type="spellStart"/>
      <w:r>
        <w:rPr>
          <w:rFonts w:ascii="Times New Roman" w:hAnsi="Times New Roman"/>
          <w:sz w:val="24"/>
          <w:szCs w:val="24"/>
        </w:rPr>
        <w:t>Gottfredson</w:t>
      </w:r>
      <w:proofErr w:type="spellEnd"/>
      <w:r>
        <w:rPr>
          <w:rFonts w:ascii="Times New Roman" w:hAnsi="Times New Roman"/>
          <w:sz w:val="24"/>
          <w:szCs w:val="24"/>
        </w:rPr>
        <w:t>, M. R.</w:t>
      </w:r>
      <w:r w:rsidR="00222405">
        <w:rPr>
          <w:rFonts w:ascii="Times New Roman" w:hAnsi="Times New Roman"/>
          <w:sz w:val="24"/>
          <w:szCs w:val="24"/>
        </w:rPr>
        <w:t>,</w:t>
      </w:r>
      <w:r>
        <w:rPr>
          <w:rFonts w:ascii="Times New Roman" w:hAnsi="Times New Roman"/>
          <w:sz w:val="24"/>
          <w:szCs w:val="24"/>
        </w:rPr>
        <w:t xml:space="preserve"> &amp; </w:t>
      </w:r>
      <w:proofErr w:type="spellStart"/>
      <w:r>
        <w:rPr>
          <w:rFonts w:ascii="Times New Roman" w:hAnsi="Times New Roman"/>
          <w:sz w:val="24"/>
          <w:szCs w:val="24"/>
        </w:rPr>
        <w:t>Hirschi</w:t>
      </w:r>
      <w:proofErr w:type="gramStart"/>
      <w:r>
        <w:rPr>
          <w:rFonts w:ascii="Times New Roman" w:hAnsi="Times New Roman"/>
          <w:sz w:val="24"/>
          <w:szCs w:val="24"/>
        </w:rPr>
        <w:t>,T</w:t>
      </w:r>
      <w:proofErr w:type="spellEnd"/>
      <w:proofErr w:type="gramEnd"/>
      <w:r>
        <w:rPr>
          <w:rFonts w:ascii="Times New Roman" w:hAnsi="Times New Roman"/>
          <w:sz w:val="24"/>
          <w:szCs w:val="24"/>
        </w:rPr>
        <w:t xml:space="preserve">. (1990). </w:t>
      </w:r>
      <w:proofErr w:type="gramStart"/>
      <w:r w:rsidR="00B60F34">
        <w:rPr>
          <w:rFonts w:ascii="Times New Roman" w:hAnsi="Times New Roman"/>
          <w:i/>
          <w:sz w:val="24"/>
          <w:szCs w:val="24"/>
        </w:rPr>
        <w:t>A general t</w:t>
      </w:r>
      <w:r w:rsidRPr="00591DAE">
        <w:rPr>
          <w:rFonts w:ascii="Times New Roman" w:hAnsi="Times New Roman"/>
          <w:i/>
          <w:sz w:val="24"/>
          <w:szCs w:val="24"/>
        </w:rPr>
        <w:t xml:space="preserve">heory of </w:t>
      </w:r>
      <w:r w:rsidR="00B60F34">
        <w:rPr>
          <w:rFonts w:ascii="Times New Roman" w:hAnsi="Times New Roman"/>
          <w:i/>
          <w:sz w:val="24"/>
          <w:szCs w:val="24"/>
        </w:rPr>
        <w:t>c</w:t>
      </w:r>
      <w:r w:rsidRPr="00591DAE">
        <w:rPr>
          <w:rFonts w:ascii="Times New Roman" w:hAnsi="Times New Roman"/>
          <w:i/>
          <w:sz w:val="24"/>
          <w:szCs w:val="24"/>
        </w:rPr>
        <w:t>rime</w:t>
      </w:r>
      <w:r>
        <w:rPr>
          <w:rFonts w:ascii="Times New Roman" w:hAnsi="Times New Roman"/>
          <w:sz w:val="24"/>
          <w:szCs w:val="24"/>
        </w:rPr>
        <w:t>.</w:t>
      </w:r>
      <w:proofErr w:type="gramEnd"/>
      <w:r>
        <w:rPr>
          <w:rFonts w:ascii="Times New Roman" w:hAnsi="Times New Roman"/>
          <w:sz w:val="24"/>
          <w:szCs w:val="24"/>
        </w:rPr>
        <w:t xml:space="preserve"> Stanford, CA: Stanford University Press.</w:t>
      </w:r>
    </w:p>
    <w:p w:rsidR="00222405" w:rsidRDefault="00222405" w:rsidP="00222405">
      <w:pPr>
        <w:spacing w:after="0" w:line="240" w:lineRule="auto"/>
        <w:rPr>
          <w:rFonts w:ascii="Times New Roman" w:hAnsi="Times New Roman"/>
          <w:sz w:val="24"/>
          <w:szCs w:val="24"/>
        </w:rPr>
      </w:pPr>
    </w:p>
    <w:p w:rsidR="000105F9" w:rsidRDefault="000105F9" w:rsidP="00222405">
      <w:pPr>
        <w:spacing w:after="0" w:line="240" w:lineRule="auto"/>
        <w:rPr>
          <w:rFonts w:ascii="Times New Roman" w:hAnsi="Times New Roman"/>
          <w:spacing w:val="-9"/>
          <w:sz w:val="24"/>
          <w:szCs w:val="24"/>
        </w:rPr>
      </w:pPr>
      <w:proofErr w:type="spellStart"/>
      <w:r w:rsidRPr="000105F9">
        <w:rPr>
          <w:rFonts w:ascii="Times New Roman" w:hAnsi="Times New Roman"/>
          <w:sz w:val="24"/>
          <w:szCs w:val="24"/>
        </w:rPr>
        <w:t>Gottman</w:t>
      </w:r>
      <w:proofErr w:type="spellEnd"/>
      <w:r w:rsidRPr="000105F9">
        <w:rPr>
          <w:rFonts w:ascii="Times New Roman" w:hAnsi="Times New Roman"/>
          <w:sz w:val="24"/>
          <w:szCs w:val="24"/>
        </w:rPr>
        <w:t xml:space="preserve">, J. M. (1986).  The world of coordinated play: Same- and cross-sex friendship in young children. </w:t>
      </w:r>
      <w:r w:rsidR="00B60F34">
        <w:rPr>
          <w:rFonts w:ascii="Times New Roman" w:hAnsi="Times New Roman"/>
          <w:sz w:val="24"/>
          <w:szCs w:val="24"/>
        </w:rPr>
        <w:t xml:space="preserve"> </w:t>
      </w:r>
      <w:r w:rsidRPr="000105F9">
        <w:rPr>
          <w:rFonts w:ascii="Times New Roman" w:hAnsi="Times New Roman"/>
          <w:sz w:val="24"/>
          <w:szCs w:val="24"/>
        </w:rPr>
        <w:t xml:space="preserve">In </w:t>
      </w:r>
      <w:r w:rsidR="00B60F34">
        <w:rPr>
          <w:rFonts w:ascii="Times New Roman" w:hAnsi="Times New Roman"/>
          <w:sz w:val="24"/>
          <w:szCs w:val="24"/>
        </w:rPr>
        <w:t xml:space="preserve">J.M. </w:t>
      </w:r>
      <w:proofErr w:type="spellStart"/>
      <w:r w:rsidRPr="000105F9">
        <w:rPr>
          <w:rFonts w:ascii="Times New Roman" w:hAnsi="Times New Roman"/>
          <w:sz w:val="24"/>
          <w:szCs w:val="24"/>
        </w:rPr>
        <w:t>Gottman</w:t>
      </w:r>
      <w:proofErr w:type="spellEnd"/>
      <w:r w:rsidRPr="000105F9">
        <w:rPr>
          <w:rFonts w:ascii="Times New Roman" w:hAnsi="Times New Roman"/>
          <w:sz w:val="24"/>
          <w:szCs w:val="24"/>
        </w:rPr>
        <w:t xml:space="preserve"> &amp; </w:t>
      </w:r>
      <w:r w:rsidR="00B60F34">
        <w:rPr>
          <w:rFonts w:ascii="Times New Roman" w:hAnsi="Times New Roman"/>
          <w:sz w:val="24"/>
          <w:szCs w:val="24"/>
        </w:rPr>
        <w:t xml:space="preserve">J.G. </w:t>
      </w:r>
      <w:r w:rsidRPr="000105F9">
        <w:rPr>
          <w:rFonts w:ascii="Times New Roman" w:hAnsi="Times New Roman"/>
          <w:sz w:val="24"/>
          <w:szCs w:val="24"/>
        </w:rPr>
        <w:t>Parker (</w:t>
      </w:r>
      <w:r w:rsidR="00B60F34">
        <w:rPr>
          <w:rFonts w:ascii="Times New Roman" w:hAnsi="Times New Roman"/>
          <w:sz w:val="24"/>
          <w:szCs w:val="24"/>
        </w:rPr>
        <w:t>E</w:t>
      </w:r>
      <w:r w:rsidRPr="000105F9">
        <w:rPr>
          <w:rFonts w:ascii="Times New Roman" w:hAnsi="Times New Roman"/>
          <w:sz w:val="24"/>
          <w:szCs w:val="24"/>
        </w:rPr>
        <w:t xml:space="preserve">ds.), </w:t>
      </w:r>
      <w:r w:rsidRPr="000105F9">
        <w:rPr>
          <w:rFonts w:ascii="Times New Roman" w:hAnsi="Times New Roman"/>
          <w:i/>
          <w:spacing w:val="-9"/>
          <w:sz w:val="24"/>
          <w:szCs w:val="24"/>
        </w:rPr>
        <w:t>Conversations of friends: Speculations on affective development</w:t>
      </w:r>
      <w:r w:rsidR="00FD3EF9">
        <w:rPr>
          <w:rFonts w:ascii="Times New Roman" w:hAnsi="Times New Roman"/>
          <w:spacing w:val="-9"/>
          <w:sz w:val="24"/>
          <w:szCs w:val="24"/>
        </w:rPr>
        <w:t xml:space="preserve"> (pp. 139-191)</w:t>
      </w:r>
      <w:r w:rsidRPr="000105F9">
        <w:rPr>
          <w:rFonts w:ascii="Times New Roman" w:hAnsi="Times New Roman"/>
          <w:i/>
          <w:spacing w:val="-9"/>
          <w:sz w:val="24"/>
          <w:szCs w:val="24"/>
        </w:rPr>
        <w:t xml:space="preserve">. </w:t>
      </w:r>
      <w:r w:rsidRPr="000105F9">
        <w:rPr>
          <w:rFonts w:ascii="Times New Roman" w:hAnsi="Times New Roman"/>
          <w:spacing w:val="-9"/>
          <w:sz w:val="24"/>
          <w:szCs w:val="24"/>
        </w:rPr>
        <w:t xml:space="preserve"> Cambridge: Cambridge University Press.</w:t>
      </w:r>
    </w:p>
    <w:p w:rsidR="00222405" w:rsidRDefault="00222405" w:rsidP="00222405">
      <w:pPr>
        <w:spacing w:after="0" w:line="240" w:lineRule="auto"/>
        <w:rPr>
          <w:rFonts w:ascii="Times New Roman" w:hAnsi="Times New Roman"/>
          <w:spacing w:val="-9"/>
          <w:sz w:val="24"/>
          <w:szCs w:val="24"/>
        </w:rPr>
      </w:pPr>
    </w:p>
    <w:p w:rsidR="0064018B" w:rsidRDefault="0064018B" w:rsidP="00222405">
      <w:pPr>
        <w:spacing w:after="0" w:line="240" w:lineRule="auto"/>
        <w:rPr>
          <w:rFonts w:ascii="Times New Roman" w:hAnsi="Times New Roman"/>
          <w:spacing w:val="-9"/>
          <w:sz w:val="24"/>
          <w:szCs w:val="24"/>
        </w:rPr>
      </w:pPr>
      <w:proofErr w:type="spellStart"/>
      <w:r>
        <w:rPr>
          <w:rFonts w:ascii="Times New Roman" w:hAnsi="Times New Roman"/>
          <w:spacing w:val="-9"/>
          <w:sz w:val="24"/>
          <w:szCs w:val="24"/>
        </w:rPr>
        <w:t>Hagan</w:t>
      </w:r>
      <w:proofErr w:type="gramStart"/>
      <w:r>
        <w:rPr>
          <w:rFonts w:ascii="Times New Roman" w:hAnsi="Times New Roman"/>
          <w:spacing w:val="-9"/>
          <w:sz w:val="24"/>
          <w:szCs w:val="24"/>
        </w:rPr>
        <w:t>,J</w:t>
      </w:r>
      <w:proofErr w:type="spellEnd"/>
      <w:proofErr w:type="gramEnd"/>
      <w:r>
        <w:rPr>
          <w:rFonts w:ascii="Times New Roman" w:hAnsi="Times New Roman"/>
          <w:spacing w:val="-9"/>
          <w:sz w:val="24"/>
          <w:szCs w:val="24"/>
        </w:rPr>
        <w:t xml:space="preserve">, &amp; Foster, H. (2001). </w:t>
      </w:r>
      <w:proofErr w:type="gramStart"/>
      <w:r>
        <w:rPr>
          <w:rFonts w:ascii="Times New Roman" w:hAnsi="Times New Roman"/>
          <w:spacing w:val="-9"/>
          <w:sz w:val="24"/>
          <w:szCs w:val="24"/>
        </w:rPr>
        <w:t>Youth violence and the end of adolescence.</w:t>
      </w:r>
      <w:proofErr w:type="gramEnd"/>
      <w:r>
        <w:rPr>
          <w:rFonts w:ascii="Times New Roman" w:hAnsi="Times New Roman"/>
          <w:spacing w:val="-9"/>
          <w:sz w:val="24"/>
          <w:szCs w:val="24"/>
        </w:rPr>
        <w:t xml:space="preserve"> </w:t>
      </w:r>
      <w:r w:rsidRPr="0064018B">
        <w:rPr>
          <w:rFonts w:ascii="Times New Roman" w:hAnsi="Times New Roman"/>
          <w:i/>
          <w:spacing w:val="-9"/>
          <w:sz w:val="24"/>
          <w:szCs w:val="24"/>
        </w:rPr>
        <w:t>American Sociological Review</w:t>
      </w:r>
      <w:r>
        <w:rPr>
          <w:rFonts w:ascii="Times New Roman" w:hAnsi="Times New Roman"/>
          <w:spacing w:val="-9"/>
          <w:sz w:val="24"/>
          <w:szCs w:val="24"/>
        </w:rPr>
        <w:t>, 66, 874-899.</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Hagan, J., Simpson, J. H., &amp; Gillis, A. R. (1979).</w:t>
      </w:r>
      <w:proofErr w:type="gramEnd"/>
      <w:r w:rsidRPr="000105F9">
        <w:rPr>
          <w:rFonts w:ascii="Times New Roman" w:hAnsi="Times New Roman"/>
          <w:sz w:val="24"/>
          <w:szCs w:val="24"/>
        </w:rPr>
        <w:t xml:space="preserve"> The sexual stratification of social control: A gender-based perspective on crime and delinquency. </w:t>
      </w:r>
      <w:r w:rsidRPr="000105F9">
        <w:rPr>
          <w:rFonts w:ascii="Times New Roman" w:hAnsi="Times New Roman"/>
          <w:i/>
          <w:iCs/>
          <w:sz w:val="24"/>
          <w:szCs w:val="24"/>
        </w:rPr>
        <w:t>British Journal of Sociology</w:t>
      </w:r>
      <w:r w:rsidRPr="000105F9">
        <w:rPr>
          <w:rFonts w:ascii="Times New Roman" w:hAnsi="Times New Roman"/>
          <w:sz w:val="24"/>
          <w:szCs w:val="24"/>
        </w:rPr>
        <w:t xml:space="preserve">, </w:t>
      </w:r>
      <w:r w:rsidRPr="00FD3EF9">
        <w:rPr>
          <w:rFonts w:ascii="Times New Roman" w:hAnsi="Times New Roman"/>
          <w:iCs/>
          <w:sz w:val="24"/>
          <w:szCs w:val="24"/>
        </w:rPr>
        <w:t>30</w:t>
      </w:r>
      <w:r w:rsidRPr="00FD3EF9">
        <w:rPr>
          <w:rFonts w:ascii="Times New Roman" w:hAnsi="Times New Roman"/>
          <w:sz w:val="24"/>
          <w:szCs w:val="24"/>
        </w:rPr>
        <w:t>,</w:t>
      </w:r>
      <w:r w:rsidR="00FD3EF9">
        <w:rPr>
          <w:rFonts w:ascii="Times New Roman" w:hAnsi="Times New Roman"/>
          <w:sz w:val="24"/>
          <w:szCs w:val="24"/>
        </w:rPr>
        <w:t xml:space="preserve"> 2</w:t>
      </w:r>
      <w:r w:rsidRPr="000105F9">
        <w:rPr>
          <w:rFonts w:ascii="Times New Roman" w:hAnsi="Times New Roman"/>
          <w:sz w:val="24"/>
          <w:szCs w:val="24"/>
        </w:rPr>
        <w:t>5-38.</w:t>
      </w:r>
    </w:p>
    <w:p w:rsidR="00222405" w:rsidRDefault="00222405" w:rsidP="00222405">
      <w:pPr>
        <w:autoSpaceDE w:val="0"/>
        <w:autoSpaceDN w:val="0"/>
        <w:adjustRightInd w:val="0"/>
        <w:spacing w:after="0" w:line="240" w:lineRule="auto"/>
        <w:rPr>
          <w:rFonts w:ascii="Times New Roman" w:hAnsi="Times New Roman"/>
          <w:bCs/>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bCs/>
          <w:sz w:val="24"/>
          <w:szCs w:val="24"/>
        </w:rPr>
        <w:t>Hagan, J., Simpson, J., &amp; Gillis, A. R. (1988).</w:t>
      </w:r>
      <w:proofErr w:type="gramEnd"/>
      <w:r w:rsidRPr="000105F9">
        <w:rPr>
          <w:rFonts w:ascii="Times New Roman" w:hAnsi="Times New Roman"/>
          <w:bCs/>
          <w:sz w:val="24"/>
          <w:szCs w:val="24"/>
        </w:rPr>
        <w:t xml:space="preserve"> </w:t>
      </w:r>
      <w:proofErr w:type="gramStart"/>
      <w:r w:rsidRPr="000105F9">
        <w:rPr>
          <w:rFonts w:ascii="Times New Roman" w:hAnsi="Times New Roman"/>
          <w:bCs/>
          <w:sz w:val="24"/>
          <w:szCs w:val="24"/>
        </w:rPr>
        <w:t>Feminist scholarship, relational and instrumental control, and a power-control theory of gender and delinquency.</w:t>
      </w:r>
      <w:proofErr w:type="gramEnd"/>
      <w:r w:rsidRPr="000105F9">
        <w:rPr>
          <w:rFonts w:ascii="Times New Roman" w:hAnsi="Times New Roman"/>
          <w:bCs/>
          <w:sz w:val="24"/>
          <w:szCs w:val="24"/>
        </w:rPr>
        <w:t xml:space="preserve"> </w:t>
      </w:r>
      <w:r w:rsidRPr="000105F9">
        <w:rPr>
          <w:rFonts w:ascii="Times New Roman" w:hAnsi="Times New Roman"/>
          <w:bCs/>
          <w:i/>
          <w:sz w:val="24"/>
          <w:szCs w:val="24"/>
        </w:rPr>
        <w:t>The British Journal of Sociology</w:t>
      </w:r>
      <w:r w:rsidR="00B00C9D">
        <w:rPr>
          <w:rFonts w:ascii="Times New Roman" w:hAnsi="Times New Roman"/>
          <w:bCs/>
          <w:sz w:val="24"/>
          <w:szCs w:val="24"/>
        </w:rPr>
        <w:t xml:space="preserve">, 34, </w:t>
      </w:r>
      <w:r w:rsidRPr="000105F9">
        <w:rPr>
          <w:rFonts w:ascii="Times New Roman" w:hAnsi="Times New Roman"/>
          <w:bCs/>
          <w:sz w:val="24"/>
          <w:szCs w:val="24"/>
        </w:rPr>
        <w:t>301-336</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Hansen, S. (1977). </w:t>
      </w:r>
      <w:proofErr w:type="gramStart"/>
      <w:r w:rsidRPr="000105F9">
        <w:rPr>
          <w:rFonts w:ascii="Times New Roman" w:hAnsi="Times New Roman"/>
          <w:sz w:val="24"/>
          <w:szCs w:val="24"/>
        </w:rPr>
        <w:t>Dating choices of high school students.</w:t>
      </w:r>
      <w:proofErr w:type="gramEnd"/>
      <w:r w:rsidRPr="000105F9">
        <w:rPr>
          <w:rFonts w:ascii="Times New Roman" w:hAnsi="Times New Roman"/>
          <w:sz w:val="24"/>
          <w:szCs w:val="24"/>
        </w:rPr>
        <w:t xml:space="preserve"> </w:t>
      </w:r>
      <w:r w:rsidRPr="000105F9">
        <w:rPr>
          <w:rFonts w:ascii="Times New Roman" w:hAnsi="Times New Roman"/>
          <w:i/>
          <w:iCs/>
          <w:sz w:val="24"/>
          <w:szCs w:val="24"/>
        </w:rPr>
        <w:t xml:space="preserve">The Family Coordinator, </w:t>
      </w:r>
      <w:r w:rsidRPr="00FD3EF9">
        <w:rPr>
          <w:rFonts w:ascii="Times New Roman" w:hAnsi="Times New Roman"/>
          <w:iCs/>
          <w:sz w:val="24"/>
          <w:szCs w:val="24"/>
        </w:rPr>
        <w:t>26</w:t>
      </w:r>
      <w:r w:rsidRPr="00FD3EF9">
        <w:rPr>
          <w:rFonts w:ascii="Times New Roman" w:hAnsi="Times New Roman"/>
          <w:sz w:val="24"/>
          <w:szCs w:val="24"/>
        </w:rPr>
        <w:t>,</w:t>
      </w:r>
      <w:r w:rsidR="00FD3EF9">
        <w:rPr>
          <w:rFonts w:ascii="Times New Roman" w:hAnsi="Times New Roman"/>
          <w:sz w:val="24"/>
          <w:szCs w:val="24"/>
        </w:rPr>
        <w:t xml:space="preserve"> </w:t>
      </w:r>
      <w:r w:rsidRPr="000105F9">
        <w:rPr>
          <w:rFonts w:ascii="Times New Roman" w:hAnsi="Times New Roman"/>
          <w:sz w:val="24"/>
          <w:szCs w:val="24"/>
        </w:rPr>
        <w:t>133–138.</w:t>
      </w:r>
    </w:p>
    <w:p w:rsidR="00222405" w:rsidRDefault="00222405" w:rsidP="00222405">
      <w:pPr>
        <w:pStyle w:val="NormalWeb"/>
        <w:shd w:val="clear" w:color="auto" w:fill="FFFFFF"/>
        <w:spacing w:before="0" w:beforeAutospacing="0" w:after="0" w:afterAutospacing="0"/>
      </w:pPr>
    </w:p>
    <w:p w:rsidR="000105F9" w:rsidRPr="000105F9" w:rsidRDefault="000105F9" w:rsidP="00222405">
      <w:pPr>
        <w:pStyle w:val="NormalWeb"/>
        <w:shd w:val="clear" w:color="auto" w:fill="FFFFFF"/>
        <w:spacing w:before="0" w:beforeAutospacing="0" w:after="0" w:afterAutospacing="0"/>
      </w:pPr>
      <w:proofErr w:type="gramStart"/>
      <w:r w:rsidRPr="000105F9">
        <w:t xml:space="preserve">Harris, K. M., </w:t>
      </w:r>
      <w:proofErr w:type="spellStart"/>
      <w:r w:rsidRPr="000105F9">
        <w:t>Halpern</w:t>
      </w:r>
      <w:proofErr w:type="spellEnd"/>
      <w:r w:rsidRPr="000105F9">
        <w:t xml:space="preserve">, C. T., </w:t>
      </w:r>
      <w:proofErr w:type="spellStart"/>
      <w:r w:rsidRPr="000105F9">
        <w:t>Whitsel</w:t>
      </w:r>
      <w:proofErr w:type="spellEnd"/>
      <w:r w:rsidRPr="000105F9">
        <w:t xml:space="preserve">, E., Hussey, J., Tabor, J., </w:t>
      </w:r>
      <w:proofErr w:type="spellStart"/>
      <w:r w:rsidRPr="000105F9">
        <w:t>Entzel</w:t>
      </w:r>
      <w:proofErr w:type="spellEnd"/>
      <w:r w:rsidRPr="000105F9">
        <w:t xml:space="preserve">, P., &amp; </w:t>
      </w:r>
      <w:proofErr w:type="spellStart"/>
      <w:r w:rsidRPr="000105F9">
        <w:t>Udry</w:t>
      </w:r>
      <w:proofErr w:type="spellEnd"/>
      <w:r w:rsidRPr="000105F9">
        <w:t>, J. R.</w:t>
      </w:r>
      <w:proofErr w:type="gramEnd"/>
      <w:r w:rsidRPr="000105F9">
        <w:t xml:space="preserve">  (2009)</w:t>
      </w:r>
      <w:proofErr w:type="gramStart"/>
      <w:r w:rsidRPr="000105F9">
        <w:t>.  The</w:t>
      </w:r>
      <w:proofErr w:type="gramEnd"/>
      <w:r w:rsidRPr="000105F9">
        <w:t xml:space="preserve"> National Longitudinal Study of Adolescent Health: Research Design</w:t>
      </w:r>
      <w:r w:rsidR="00FD3EF9">
        <w:t>.  Retrieved September 1, 20009, from</w:t>
      </w:r>
      <w:r w:rsidRPr="000105F9">
        <w:t xml:space="preserve"> </w:t>
      </w:r>
      <w:hyperlink r:id="rId15" w:tgtFrame="_blank" w:history="1">
        <w:r w:rsidRPr="00FD3EF9">
          <w:t>http://www.cpc.unc.edu/projects/addhealth/design</w:t>
        </w:r>
      </w:hyperlink>
      <w:r w:rsidRPr="00FD3EF9">
        <w:t>.</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Haynie</w:t>
      </w:r>
      <w:proofErr w:type="spellEnd"/>
      <w:r w:rsidRPr="000105F9">
        <w:rPr>
          <w:rFonts w:ascii="Times New Roman" w:hAnsi="Times New Roman"/>
          <w:sz w:val="24"/>
          <w:szCs w:val="24"/>
        </w:rPr>
        <w:t>, D. L. (2002).</w:t>
      </w:r>
      <w:proofErr w:type="gramEnd"/>
      <w:r w:rsidRPr="000105F9">
        <w:rPr>
          <w:rFonts w:ascii="Times New Roman" w:hAnsi="Times New Roman"/>
          <w:sz w:val="24"/>
          <w:szCs w:val="24"/>
        </w:rPr>
        <w:t xml:space="preserve">  Friendship networks and delinquency: The relative nature of peer delinquency.  </w:t>
      </w:r>
      <w:r w:rsidRPr="000105F9">
        <w:rPr>
          <w:rFonts w:ascii="Times New Roman" w:hAnsi="Times New Roman"/>
          <w:i/>
          <w:sz w:val="24"/>
          <w:szCs w:val="24"/>
        </w:rPr>
        <w:t>Journal of Quantitative Criminology,</w:t>
      </w:r>
      <w:r w:rsidRPr="000105F9">
        <w:rPr>
          <w:rFonts w:ascii="Times New Roman" w:hAnsi="Times New Roman"/>
          <w:sz w:val="24"/>
          <w:szCs w:val="24"/>
        </w:rPr>
        <w:t xml:space="preserve"> 18, 99-134.</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Haynie</w:t>
      </w:r>
      <w:proofErr w:type="spellEnd"/>
      <w:r w:rsidRPr="000105F9">
        <w:rPr>
          <w:rFonts w:ascii="Times New Roman" w:hAnsi="Times New Roman"/>
          <w:sz w:val="24"/>
          <w:szCs w:val="24"/>
        </w:rPr>
        <w:t>, D. L.  (2003)</w:t>
      </w:r>
      <w:proofErr w:type="gramStart"/>
      <w:r w:rsidRPr="000105F9">
        <w:rPr>
          <w:rFonts w:ascii="Times New Roman" w:hAnsi="Times New Roman"/>
          <w:sz w:val="24"/>
          <w:szCs w:val="24"/>
        </w:rPr>
        <w:t>.  Contexts</w:t>
      </w:r>
      <w:proofErr w:type="gramEnd"/>
      <w:r w:rsidRPr="000105F9">
        <w:rPr>
          <w:rFonts w:ascii="Times New Roman" w:hAnsi="Times New Roman"/>
          <w:sz w:val="24"/>
          <w:szCs w:val="24"/>
        </w:rPr>
        <w:t xml:space="preserve"> of risk?  </w:t>
      </w:r>
      <w:proofErr w:type="gramStart"/>
      <w:r w:rsidRPr="000105F9">
        <w:rPr>
          <w:rFonts w:ascii="Times New Roman" w:hAnsi="Times New Roman"/>
          <w:sz w:val="24"/>
          <w:szCs w:val="24"/>
        </w:rPr>
        <w:t>Explaining the link between girls’ pubertal development and their delinquency involvement.</w:t>
      </w:r>
      <w:proofErr w:type="gramEnd"/>
      <w:r w:rsidRPr="000105F9">
        <w:rPr>
          <w:rFonts w:ascii="Times New Roman" w:hAnsi="Times New Roman"/>
          <w:sz w:val="24"/>
          <w:szCs w:val="24"/>
        </w:rPr>
        <w:t xml:space="preserve"> </w:t>
      </w:r>
      <w:r w:rsidRPr="000105F9">
        <w:rPr>
          <w:rFonts w:ascii="Times New Roman" w:hAnsi="Times New Roman"/>
          <w:i/>
          <w:sz w:val="24"/>
          <w:szCs w:val="24"/>
        </w:rPr>
        <w:t xml:space="preserve">Social </w:t>
      </w:r>
      <w:proofErr w:type="gramStart"/>
      <w:r w:rsidRPr="000105F9">
        <w:rPr>
          <w:rFonts w:ascii="Times New Roman" w:hAnsi="Times New Roman"/>
          <w:i/>
          <w:sz w:val="24"/>
          <w:szCs w:val="24"/>
        </w:rPr>
        <w:t>Forces</w:t>
      </w:r>
      <w:r w:rsidRPr="000105F9">
        <w:rPr>
          <w:rFonts w:ascii="Times New Roman" w:hAnsi="Times New Roman"/>
          <w:sz w:val="24"/>
          <w:szCs w:val="24"/>
        </w:rPr>
        <w:t xml:space="preserve"> ,82</w:t>
      </w:r>
      <w:proofErr w:type="gramEnd"/>
      <w:r w:rsidRPr="000105F9">
        <w:rPr>
          <w:rFonts w:ascii="Times New Roman" w:hAnsi="Times New Roman"/>
          <w:sz w:val="24"/>
          <w:szCs w:val="24"/>
        </w:rPr>
        <w:t>, 355-397.</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Haynie</w:t>
      </w:r>
      <w:proofErr w:type="spellEnd"/>
      <w:r w:rsidRPr="000105F9">
        <w:rPr>
          <w:rFonts w:ascii="Times New Roman" w:hAnsi="Times New Roman"/>
          <w:sz w:val="24"/>
          <w:szCs w:val="24"/>
        </w:rPr>
        <w:t>, D. L., Giordano, P. C., Manning, W</w:t>
      </w:r>
      <w:r w:rsidR="00FD3EF9">
        <w:rPr>
          <w:rFonts w:ascii="Times New Roman" w:hAnsi="Times New Roman"/>
          <w:sz w:val="24"/>
          <w:szCs w:val="24"/>
        </w:rPr>
        <w:t xml:space="preserve">. D, &amp; </w:t>
      </w:r>
      <w:proofErr w:type="spellStart"/>
      <w:r w:rsidR="00FD3EF9">
        <w:rPr>
          <w:rFonts w:ascii="Times New Roman" w:hAnsi="Times New Roman"/>
          <w:sz w:val="24"/>
          <w:szCs w:val="24"/>
        </w:rPr>
        <w:t>Longmore</w:t>
      </w:r>
      <w:proofErr w:type="spellEnd"/>
      <w:r w:rsidR="00FD3EF9">
        <w:rPr>
          <w:rFonts w:ascii="Times New Roman" w:hAnsi="Times New Roman"/>
          <w:sz w:val="24"/>
          <w:szCs w:val="24"/>
        </w:rPr>
        <w:t xml:space="preserve">, M. A. (2005). </w:t>
      </w:r>
      <w:proofErr w:type="gramStart"/>
      <w:r w:rsidRPr="000105F9">
        <w:rPr>
          <w:rFonts w:ascii="Times New Roman" w:hAnsi="Times New Roman"/>
          <w:sz w:val="24"/>
          <w:szCs w:val="24"/>
        </w:rPr>
        <w:t>Adolescent romantic relationships and delinquency involvement.</w:t>
      </w:r>
      <w:proofErr w:type="gramEnd"/>
      <w:r w:rsidRPr="000105F9">
        <w:rPr>
          <w:rFonts w:ascii="Times New Roman" w:hAnsi="Times New Roman"/>
          <w:sz w:val="24"/>
          <w:szCs w:val="24"/>
        </w:rPr>
        <w:t xml:space="preserve">  </w:t>
      </w:r>
      <w:r w:rsidRPr="000105F9">
        <w:rPr>
          <w:rFonts w:ascii="Times New Roman" w:hAnsi="Times New Roman"/>
          <w:i/>
          <w:sz w:val="24"/>
          <w:szCs w:val="24"/>
        </w:rPr>
        <w:t>Criminology,</w:t>
      </w:r>
      <w:r w:rsidRPr="000105F9">
        <w:rPr>
          <w:rFonts w:ascii="Times New Roman" w:hAnsi="Times New Roman"/>
          <w:sz w:val="24"/>
          <w:szCs w:val="24"/>
        </w:rPr>
        <w:t xml:space="preserve"> 43, 177-210.</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Hayni</w:t>
      </w:r>
      <w:r w:rsidR="00FD3EF9">
        <w:rPr>
          <w:rFonts w:ascii="Times New Roman" w:hAnsi="Times New Roman"/>
          <w:sz w:val="24"/>
          <w:szCs w:val="24"/>
        </w:rPr>
        <w:t>e</w:t>
      </w:r>
      <w:proofErr w:type="spellEnd"/>
      <w:r w:rsidR="00FD3EF9">
        <w:rPr>
          <w:rFonts w:ascii="Times New Roman" w:hAnsi="Times New Roman"/>
          <w:sz w:val="24"/>
          <w:szCs w:val="24"/>
        </w:rPr>
        <w:t>, D. L.</w:t>
      </w:r>
      <w:r w:rsidR="00222405">
        <w:rPr>
          <w:rFonts w:ascii="Times New Roman" w:hAnsi="Times New Roman"/>
          <w:sz w:val="24"/>
          <w:szCs w:val="24"/>
        </w:rPr>
        <w:t>,</w:t>
      </w:r>
      <w:r w:rsidR="00FD3EF9">
        <w:rPr>
          <w:rFonts w:ascii="Times New Roman" w:hAnsi="Times New Roman"/>
          <w:sz w:val="24"/>
          <w:szCs w:val="24"/>
        </w:rPr>
        <w:t xml:space="preserve"> &amp; Osgood, W.  (2005). </w:t>
      </w:r>
      <w:r w:rsidRPr="000105F9">
        <w:rPr>
          <w:rFonts w:ascii="Times New Roman" w:hAnsi="Times New Roman"/>
          <w:sz w:val="24"/>
          <w:szCs w:val="24"/>
        </w:rPr>
        <w:t xml:space="preserve">Reconsidering peers and delinquency: How do peers matter?  </w:t>
      </w:r>
      <w:r w:rsidRPr="000105F9">
        <w:rPr>
          <w:rFonts w:ascii="Times New Roman" w:hAnsi="Times New Roman"/>
          <w:i/>
          <w:sz w:val="24"/>
          <w:szCs w:val="24"/>
        </w:rPr>
        <w:t>Social Forces,</w:t>
      </w:r>
      <w:r w:rsidRPr="000105F9">
        <w:rPr>
          <w:rFonts w:ascii="Times New Roman" w:hAnsi="Times New Roman"/>
          <w:sz w:val="24"/>
          <w:szCs w:val="24"/>
        </w:rPr>
        <w:t xml:space="preserve"> 84, 1109-1131.</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FD3EF9" w:rsidRDefault="000105F9" w:rsidP="00222405">
      <w:pPr>
        <w:autoSpaceDE w:val="0"/>
        <w:autoSpaceDN w:val="0"/>
        <w:adjustRightInd w:val="0"/>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He</w:t>
      </w:r>
      <w:r w:rsidR="00FD3EF9">
        <w:rPr>
          <w:rFonts w:ascii="Times New Roman" w:hAnsi="Times New Roman"/>
          <w:sz w:val="24"/>
          <w:szCs w:val="24"/>
        </w:rPr>
        <w:t>imer</w:t>
      </w:r>
      <w:proofErr w:type="spellEnd"/>
      <w:r w:rsidR="00FD3EF9">
        <w:rPr>
          <w:rFonts w:ascii="Times New Roman" w:hAnsi="Times New Roman"/>
          <w:sz w:val="24"/>
          <w:szCs w:val="24"/>
        </w:rPr>
        <w:t xml:space="preserve">, K., &amp; De </w:t>
      </w:r>
      <w:proofErr w:type="spellStart"/>
      <w:r w:rsidR="00FD3EF9">
        <w:rPr>
          <w:rFonts w:ascii="Times New Roman" w:hAnsi="Times New Roman"/>
          <w:sz w:val="24"/>
          <w:szCs w:val="24"/>
        </w:rPr>
        <w:t>Coster</w:t>
      </w:r>
      <w:proofErr w:type="spellEnd"/>
      <w:r w:rsidR="00FD3EF9">
        <w:rPr>
          <w:rFonts w:ascii="Times New Roman" w:hAnsi="Times New Roman"/>
          <w:sz w:val="24"/>
          <w:szCs w:val="24"/>
        </w:rPr>
        <w:t>.</w:t>
      </w:r>
      <w:proofErr w:type="gramEnd"/>
      <w:r w:rsidR="00FD3EF9">
        <w:rPr>
          <w:rFonts w:ascii="Times New Roman" w:hAnsi="Times New Roman"/>
          <w:sz w:val="24"/>
          <w:szCs w:val="24"/>
        </w:rPr>
        <w:t xml:space="preserve"> (1999). </w:t>
      </w:r>
      <w:proofErr w:type="gramStart"/>
      <w:r w:rsidRPr="000105F9">
        <w:rPr>
          <w:rFonts w:ascii="Times New Roman" w:hAnsi="Times New Roman"/>
          <w:sz w:val="24"/>
          <w:szCs w:val="24"/>
        </w:rPr>
        <w:t>The</w:t>
      </w:r>
      <w:proofErr w:type="gramEnd"/>
      <w:r w:rsidRPr="000105F9">
        <w:rPr>
          <w:rFonts w:ascii="Times New Roman" w:hAnsi="Times New Roman"/>
          <w:sz w:val="24"/>
          <w:szCs w:val="24"/>
        </w:rPr>
        <w:t xml:space="preserve"> gendering of violent delinquency. </w:t>
      </w:r>
      <w:r w:rsidRPr="000105F9">
        <w:rPr>
          <w:rFonts w:ascii="Times New Roman" w:hAnsi="Times New Roman"/>
          <w:i/>
          <w:iCs/>
          <w:sz w:val="24"/>
          <w:szCs w:val="24"/>
        </w:rPr>
        <w:t>Criminology</w:t>
      </w:r>
      <w:r w:rsidRPr="000105F9">
        <w:rPr>
          <w:rFonts w:ascii="Times New Roman" w:hAnsi="Times New Roman"/>
          <w:sz w:val="24"/>
          <w:szCs w:val="24"/>
        </w:rPr>
        <w:t xml:space="preserve">, </w:t>
      </w:r>
      <w:r w:rsidRPr="00FD3EF9">
        <w:rPr>
          <w:rFonts w:ascii="Times New Roman" w:hAnsi="Times New Roman"/>
          <w:iCs/>
          <w:sz w:val="24"/>
          <w:szCs w:val="24"/>
        </w:rPr>
        <w:t>37</w:t>
      </w:r>
      <w:r w:rsidRPr="00FD3EF9">
        <w:rPr>
          <w:rFonts w:ascii="Times New Roman" w:hAnsi="Times New Roman"/>
          <w:sz w:val="24"/>
          <w:szCs w:val="24"/>
        </w:rPr>
        <w:t>, 277-318.</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Heinze</w:t>
      </w:r>
      <w:proofErr w:type="spellEnd"/>
      <w:r w:rsidRPr="000105F9">
        <w:rPr>
          <w:rFonts w:ascii="Times New Roman" w:hAnsi="Times New Roman"/>
          <w:sz w:val="24"/>
          <w:szCs w:val="24"/>
        </w:rPr>
        <w:t xml:space="preserve">, H. J., Toro, </w:t>
      </w:r>
      <w:r w:rsidR="00FD3EF9">
        <w:rPr>
          <w:rFonts w:ascii="Times New Roman" w:hAnsi="Times New Roman"/>
          <w:sz w:val="24"/>
          <w:szCs w:val="24"/>
        </w:rPr>
        <w:t xml:space="preserve">P. A. &amp; </w:t>
      </w:r>
      <w:proofErr w:type="spellStart"/>
      <w:r w:rsidR="00FD3EF9">
        <w:rPr>
          <w:rFonts w:ascii="Times New Roman" w:hAnsi="Times New Roman"/>
          <w:sz w:val="24"/>
          <w:szCs w:val="24"/>
        </w:rPr>
        <w:t>Urberg</w:t>
      </w:r>
      <w:proofErr w:type="spellEnd"/>
      <w:r w:rsidR="00FD3EF9">
        <w:rPr>
          <w:rFonts w:ascii="Times New Roman" w:hAnsi="Times New Roman"/>
          <w:sz w:val="24"/>
          <w:szCs w:val="24"/>
        </w:rPr>
        <w:t>, K. A.</w:t>
      </w:r>
      <w:proofErr w:type="gramEnd"/>
      <w:r w:rsidR="00FD3EF9">
        <w:rPr>
          <w:rFonts w:ascii="Times New Roman" w:hAnsi="Times New Roman"/>
          <w:sz w:val="24"/>
          <w:szCs w:val="24"/>
        </w:rPr>
        <w:t xml:space="preserve">  </w:t>
      </w:r>
      <w:proofErr w:type="gramStart"/>
      <w:r w:rsidR="00FD3EF9">
        <w:rPr>
          <w:rFonts w:ascii="Times New Roman" w:hAnsi="Times New Roman"/>
          <w:sz w:val="24"/>
          <w:szCs w:val="24"/>
        </w:rPr>
        <w:t xml:space="preserve">(2004). </w:t>
      </w:r>
      <w:r w:rsidRPr="000105F9">
        <w:rPr>
          <w:rFonts w:ascii="Times New Roman" w:hAnsi="Times New Roman"/>
          <w:sz w:val="24"/>
          <w:szCs w:val="24"/>
        </w:rPr>
        <w:t>Antisocial behavior and affiliation with deviant peers.</w:t>
      </w:r>
      <w:proofErr w:type="gramEnd"/>
      <w:r w:rsidRPr="000105F9">
        <w:rPr>
          <w:rFonts w:ascii="Times New Roman" w:hAnsi="Times New Roman"/>
          <w:sz w:val="24"/>
          <w:szCs w:val="24"/>
        </w:rPr>
        <w:t xml:space="preserve">  </w:t>
      </w:r>
      <w:r w:rsidRPr="000105F9">
        <w:rPr>
          <w:rFonts w:ascii="Times New Roman" w:hAnsi="Times New Roman"/>
          <w:i/>
          <w:sz w:val="24"/>
          <w:szCs w:val="24"/>
        </w:rPr>
        <w:t>Journal of Clinical Child and Adolescent Psychology,</w:t>
      </w:r>
      <w:r w:rsidRPr="000105F9">
        <w:rPr>
          <w:rFonts w:ascii="Times New Roman" w:hAnsi="Times New Roman"/>
          <w:sz w:val="24"/>
          <w:szCs w:val="24"/>
        </w:rPr>
        <w:t xml:space="preserve"> 33, 336-346.</w:t>
      </w:r>
    </w:p>
    <w:p w:rsidR="00222405" w:rsidRDefault="00222405" w:rsidP="00222405">
      <w:pPr>
        <w:autoSpaceDE w:val="0"/>
        <w:autoSpaceDN w:val="0"/>
        <w:adjustRightInd w:val="0"/>
        <w:spacing w:after="0" w:line="240" w:lineRule="auto"/>
        <w:rPr>
          <w:rFonts w:ascii="Times New Roman" w:hAnsi="Times New Roman"/>
          <w:bCs/>
          <w:sz w:val="24"/>
          <w:szCs w:val="24"/>
        </w:rPr>
      </w:pPr>
    </w:p>
    <w:p w:rsidR="000105F9" w:rsidRPr="000105F9" w:rsidRDefault="000105F9" w:rsidP="00222405">
      <w:pPr>
        <w:autoSpaceDE w:val="0"/>
        <w:autoSpaceDN w:val="0"/>
        <w:adjustRightInd w:val="0"/>
        <w:spacing w:after="0" w:line="240" w:lineRule="auto"/>
        <w:rPr>
          <w:rFonts w:ascii="Times New Roman" w:hAnsi="Times New Roman"/>
          <w:bCs/>
          <w:sz w:val="24"/>
          <w:szCs w:val="24"/>
        </w:rPr>
      </w:pPr>
      <w:r w:rsidRPr="000105F9">
        <w:rPr>
          <w:rFonts w:ascii="Times New Roman" w:hAnsi="Times New Roman"/>
          <w:bCs/>
          <w:sz w:val="24"/>
          <w:szCs w:val="24"/>
        </w:rPr>
        <w:t xml:space="preserve">Hetherington, E. M. (1993).  </w:t>
      </w:r>
      <w:proofErr w:type="gramStart"/>
      <w:r w:rsidRPr="000105F9">
        <w:rPr>
          <w:rFonts w:ascii="Times New Roman" w:hAnsi="Times New Roman"/>
          <w:bCs/>
          <w:sz w:val="24"/>
          <w:szCs w:val="24"/>
        </w:rPr>
        <w:t>An overview of the Virginia longitudinal study of divorce and remarriage with a focus on early adolescence.</w:t>
      </w:r>
      <w:proofErr w:type="gramEnd"/>
      <w:r w:rsidRPr="000105F9">
        <w:rPr>
          <w:rFonts w:ascii="Times New Roman" w:hAnsi="Times New Roman"/>
          <w:bCs/>
          <w:sz w:val="24"/>
          <w:szCs w:val="24"/>
        </w:rPr>
        <w:t xml:space="preserve">  </w:t>
      </w:r>
      <w:r w:rsidRPr="000105F9">
        <w:rPr>
          <w:rFonts w:ascii="Times New Roman" w:hAnsi="Times New Roman"/>
          <w:bCs/>
          <w:i/>
          <w:sz w:val="24"/>
          <w:szCs w:val="24"/>
        </w:rPr>
        <w:t>Journal of Family Psychology</w:t>
      </w:r>
      <w:r w:rsidRPr="000105F9">
        <w:rPr>
          <w:rFonts w:ascii="Times New Roman" w:hAnsi="Times New Roman"/>
          <w:bCs/>
          <w:sz w:val="24"/>
          <w:szCs w:val="24"/>
        </w:rPr>
        <w:t xml:space="preserve">, 7, 39-56. </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Hirschi</w:t>
      </w:r>
      <w:proofErr w:type="spellEnd"/>
      <w:r w:rsidRPr="000105F9">
        <w:rPr>
          <w:rFonts w:ascii="Times New Roman" w:hAnsi="Times New Roman"/>
          <w:sz w:val="24"/>
          <w:szCs w:val="24"/>
        </w:rPr>
        <w:t>, T. (1969).</w:t>
      </w:r>
      <w:proofErr w:type="gramEnd"/>
      <w:r w:rsidRPr="000105F9">
        <w:rPr>
          <w:rFonts w:ascii="Times New Roman" w:hAnsi="Times New Roman"/>
          <w:sz w:val="24"/>
          <w:szCs w:val="24"/>
        </w:rPr>
        <w:t xml:space="preserve"> </w:t>
      </w:r>
      <w:proofErr w:type="gramStart"/>
      <w:r w:rsidRPr="000105F9">
        <w:rPr>
          <w:rFonts w:ascii="Times New Roman" w:hAnsi="Times New Roman"/>
          <w:i/>
          <w:iCs/>
          <w:sz w:val="24"/>
          <w:szCs w:val="24"/>
        </w:rPr>
        <w:t>Causes of delinquency</w:t>
      </w:r>
      <w:r w:rsidRPr="000105F9">
        <w:rPr>
          <w:rFonts w:ascii="Times New Roman" w:hAnsi="Times New Roman"/>
          <w:sz w:val="24"/>
          <w:szCs w:val="24"/>
        </w:rPr>
        <w:t>.</w:t>
      </w:r>
      <w:proofErr w:type="gramEnd"/>
      <w:r w:rsidRPr="000105F9">
        <w:rPr>
          <w:rFonts w:ascii="Times New Roman" w:hAnsi="Times New Roman"/>
          <w:sz w:val="24"/>
          <w:szCs w:val="24"/>
        </w:rPr>
        <w:t xml:space="preserve"> Berkeley: University of California Press.</w:t>
      </w:r>
    </w:p>
    <w:p w:rsidR="00222405" w:rsidRDefault="00222405" w:rsidP="00222405">
      <w:pPr>
        <w:spacing w:after="0" w:line="240" w:lineRule="auto"/>
        <w:rPr>
          <w:rFonts w:ascii="Times New Roman" w:hAnsi="Times New Roman"/>
          <w:bCs/>
          <w:sz w:val="24"/>
          <w:szCs w:val="24"/>
        </w:rPr>
      </w:pPr>
    </w:p>
    <w:p w:rsidR="000105F9" w:rsidRPr="000105F9" w:rsidRDefault="000105F9" w:rsidP="00222405">
      <w:pPr>
        <w:spacing w:after="0" w:line="240" w:lineRule="auto"/>
        <w:rPr>
          <w:rFonts w:ascii="Times New Roman" w:hAnsi="Times New Roman"/>
          <w:bCs/>
          <w:sz w:val="24"/>
          <w:szCs w:val="24"/>
        </w:rPr>
      </w:pPr>
      <w:proofErr w:type="gramStart"/>
      <w:r w:rsidRPr="000105F9">
        <w:rPr>
          <w:rFonts w:ascii="Times New Roman" w:hAnsi="Times New Roman"/>
          <w:bCs/>
          <w:sz w:val="24"/>
          <w:szCs w:val="24"/>
        </w:rPr>
        <w:t xml:space="preserve">Holland, J., </w:t>
      </w:r>
      <w:proofErr w:type="spellStart"/>
      <w:r w:rsidRPr="000105F9">
        <w:rPr>
          <w:rFonts w:ascii="Times New Roman" w:hAnsi="Times New Roman"/>
          <w:bCs/>
          <w:sz w:val="24"/>
          <w:szCs w:val="24"/>
        </w:rPr>
        <w:t>Ramazanoglu</w:t>
      </w:r>
      <w:proofErr w:type="spellEnd"/>
      <w:r w:rsidRPr="000105F9">
        <w:rPr>
          <w:rFonts w:ascii="Times New Roman" w:hAnsi="Times New Roman"/>
          <w:bCs/>
          <w:sz w:val="24"/>
          <w:szCs w:val="24"/>
        </w:rPr>
        <w:t>, C. &amp; Thomson, R.</w:t>
      </w:r>
      <w:proofErr w:type="gramEnd"/>
      <w:r w:rsidRPr="000105F9">
        <w:rPr>
          <w:rFonts w:ascii="Times New Roman" w:hAnsi="Times New Roman"/>
          <w:bCs/>
          <w:sz w:val="24"/>
          <w:szCs w:val="24"/>
        </w:rPr>
        <w:t xml:space="preserve">  (1996). </w:t>
      </w:r>
      <w:proofErr w:type="gramStart"/>
      <w:r w:rsidRPr="000105F9">
        <w:rPr>
          <w:rFonts w:ascii="Times New Roman" w:hAnsi="Times New Roman"/>
          <w:bCs/>
          <w:sz w:val="24"/>
          <w:szCs w:val="24"/>
        </w:rPr>
        <w:t>In</w:t>
      </w:r>
      <w:proofErr w:type="gramEnd"/>
      <w:r w:rsidRPr="000105F9">
        <w:rPr>
          <w:rFonts w:ascii="Times New Roman" w:hAnsi="Times New Roman"/>
          <w:bCs/>
          <w:sz w:val="24"/>
          <w:szCs w:val="24"/>
        </w:rPr>
        <w:t xml:space="preserve"> the </w:t>
      </w:r>
      <w:r w:rsidR="00B00C9D">
        <w:rPr>
          <w:rFonts w:ascii="Times New Roman" w:hAnsi="Times New Roman"/>
          <w:bCs/>
          <w:sz w:val="24"/>
          <w:szCs w:val="24"/>
        </w:rPr>
        <w:t>s</w:t>
      </w:r>
      <w:r w:rsidRPr="000105F9">
        <w:rPr>
          <w:rFonts w:ascii="Times New Roman" w:hAnsi="Times New Roman"/>
          <w:bCs/>
          <w:sz w:val="24"/>
          <w:szCs w:val="24"/>
        </w:rPr>
        <w:t xml:space="preserve">ame </w:t>
      </w:r>
      <w:r w:rsidR="00B00C9D">
        <w:rPr>
          <w:rFonts w:ascii="Times New Roman" w:hAnsi="Times New Roman"/>
          <w:bCs/>
          <w:sz w:val="24"/>
          <w:szCs w:val="24"/>
        </w:rPr>
        <w:t>b</w:t>
      </w:r>
      <w:r w:rsidRPr="000105F9">
        <w:rPr>
          <w:rFonts w:ascii="Times New Roman" w:hAnsi="Times New Roman"/>
          <w:bCs/>
          <w:sz w:val="24"/>
          <w:szCs w:val="24"/>
        </w:rPr>
        <w:t xml:space="preserve">oat? The </w:t>
      </w:r>
      <w:r w:rsidR="00B00C9D">
        <w:rPr>
          <w:rFonts w:ascii="Times New Roman" w:hAnsi="Times New Roman"/>
          <w:bCs/>
          <w:sz w:val="24"/>
          <w:szCs w:val="24"/>
        </w:rPr>
        <w:t>g</w:t>
      </w:r>
      <w:r w:rsidRPr="000105F9">
        <w:rPr>
          <w:rFonts w:ascii="Times New Roman" w:hAnsi="Times New Roman"/>
          <w:bCs/>
          <w:sz w:val="24"/>
          <w:szCs w:val="24"/>
        </w:rPr>
        <w:t>endered (</w:t>
      </w:r>
      <w:r w:rsidR="00B00C9D">
        <w:rPr>
          <w:rFonts w:ascii="Times New Roman" w:hAnsi="Times New Roman"/>
          <w:bCs/>
          <w:sz w:val="24"/>
          <w:szCs w:val="24"/>
        </w:rPr>
        <w:t>i</w:t>
      </w:r>
      <w:r w:rsidRPr="000105F9">
        <w:rPr>
          <w:rFonts w:ascii="Times New Roman" w:hAnsi="Times New Roman"/>
          <w:bCs/>
          <w:sz w:val="24"/>
          <w:szCs w:val="24"/>
        </w:rPr>
        <w:t>n</w:t>
      </w:r>
      <w:proofErr w:type="gramStart"/>
      <w:r w:rsidRPr="000105F9">
        <w:rPr>
          <w:rFonts w:ascii="Times New Roman" w:hAnsi="Times New Roman"/>
          <w:bCs/>
          <w:sz w:val="24"/>
          <w:szCs w:val="24"/>
        </w:rPr>
        <w:t>)experience</w:t>
      </w:r>
      <w:proofErr w:type="gramEnd"/>
      <w:r w:rsidRPr="000105F9">
        <w:rPr>
          <w:rFonts w:ascii="Times New Roman" w:hAnsi="Times New Roman"/>
          <w:bCs/>
          <w:sz w:val="24"/>
          <w:szCs w:val="24"/>
        </w:rPr>
        <w:t xml:space="preserve"> of </w:t>
      </w:r>
      <w:r w:rsidR="00B00C9D">
        <w:rPr>
          <w:rFonts w:ascii="Times New Roman" w:hAnsi="Times New Roman"/>
          <w:bCs/>
          <w:sz w:val="24"/>
          <w:szCs w:val="24"/>
        </w:rPr>
        <w:t>f</w:t>
      </w:r>
      <w:r w:rsidRPr="000105F9">
        <w:rPr>
          <w:rFonts w:ascii="Times New Roman" w:hAnsi="Times New Roman"/>
          <w:bCs/>
          <w:sz w:val="24"/>
          <w:szCs w:val="24"/>
        </w:rPr>
        <w:t xml:space="preserve">irst </w:t>
      </w:r>
      <w:proofErr w:type="spellStart"/>
      <w:r w:rsidR="00B00C9D">
        <w:rPr>
          <w:rFonts w:ascii="Times New Roman" w:hAnsi="Times New Roman"/>
          <w:bCs/>
          <w:sz w:val="24"/>
          <w:szCs w:val="24"/>
        </w:rPr>
        <w:t>h</w:t>
      </w:r>
      <w:r w:rsidRPr="000105F9">
        <w:rPr>
          <w:rFonts w:ascii="Times New Roman" w:hAnsi="Times New Roman"/>
          <w:bCs/>
          <w:sz w:val="24"/>
          <w:szCs w:val="24"/>
        </w:rPr>
        <w:t>eterosex</w:t>
      </w:r>
      <w:proofErr w:type="spellEnd"/>
      <w:r w:rsidRPr="000105F9">
        <w:rPr>
          <w:rFonts w:ascii="Times New Roman" w:hAnsi="Times New Roman"/>
          <w:bCs/>
          <w:sz w:val="24"/>
          <w:szCs w:val="24"/>
        </w:rPr>
        <w:t xml:space="preserve">.  In </w:t>
      </w:r>
      <w:r w:rsidR="00B00C9D">
        <w:rPr>
          <w:rFonts w:ascii="Times New Roman" w:hAnsi="Times New Roman"/>
          <w:bCs/>
          <w:sz w:val="24"/>
          <w:szCs w:val="24"/>
        </w:rPr>
        <w:t xml:space="preserve">D. </w:t>
      </w:r>
      <w:r w:rsidRPr="000105F9">
        <w:rPr>
          <w:rFonts w:ascii="Times New Roman" w:hAnsi="Times New Roman"/>
          <w:bCs/>
          <w:sz w:val="24"/>
          <w:szCs w:val="24"/>
        </w:rPr>
        <w:t>Richardson (</w:t>
      </w:r>
      <w:r w:rsidR="00B00C9D">
        <w:rPr>
          <w:rFonts w:ascii="Times New Roman" w:hAnsi="Times New Roman"/>
          <w:bCs/>
          <w:sz w:val="24"/>
          <w:szCs w:val="24"/>
        </w:rPr>
        <w:t>E</w:t>
      </w:r>
      <w:r w:rsidRPr="000105F9">
        <w:rPr>
          <w:rFonts w:ascii="Times New Roman" w:hAnsi="Times New Roman"/>
          <w:bCs/>
          <w:sz w:val="24"/>
          <w:szCs w:val="24"/>
        </w:rPr>
        <w:t>d.)</w:t>
      </w:r>
      <w:r w:rsidR="00B00C9D">
        <w:rPr>
          <w:rFonts w:ascii="Times New Roman" w:hAnsi="Times New Roman"/>
          <w:bCs/>
          <w:sz w:val="24"/>
          <w:szCs w:val="24"/>
        </w:rPr>
        <w:t>,</w:t>
      </w:r>
      <w:r w:rsidRPr="000105F9">
        <w:rPr>
          <w:rFonts w:ascii="Times New Roman" w:hAnsi="Times New Roman"/>
          <w:bCs/>
          <w:sz w:val="24"/>
          <w:szCs w:val="24"/>
        </w:rPr>
        <w:t xml:space="preserve"> </w:t>
      </w:r>
      <w:r w:rsidR="00B00C9D">
        <w:rPr>
          <w:rFonts w:ascii="Times New Roman" w:hAnsi="Times New Roman"/>
          <w:bCs/>
          <w:i/>
          <w:sz w:val="24"/>
          <w:szCs w:val="24"/>
        </w:rPr>
        <w:t>Theorizing h</w:t>
      </w:r>
      <w:r w:rsidRPr="000105F9">
        <w:rPr>
          <w:rFonts w:ascii="Times New Roman" w:hAnsi="Times New Roman"/>
          <w:bCs/>
          <w:i/>
          <w:sz w:val="24"/>
          <w:szCs w:val="24"/>
        </w:rPr>
        <w:t xml:space="preserve">eterosexuality: Telling it </w:t>
      </w:r>
      <w:r w:rsidR="00B00C9D">
        <w:rPr>
          <w:rFonts w:ascii="Times New Roman" w:hAnsi="Times New Roman"/>
          <w:bCs/>
          <w:i/>
          <w:sz w:val="24"/>
          <w:szCs w:val="24"/>
        </w:rPr>
        <w:t>s</w:t>
      </w:r>
      <w:r w:rsidRPr="000105F9">
        <w:rPr>
          <w:rFonts w:ascii="Times New Roman" w:hAnsi="Times New Roman"/>
          <w:bCs/>
          <w:i/>
          <w:sz w:val="24"/>
          <w:szCs w:val="24"/>
        </w:rPr>
        <w:t xml:space="preserve">traight </w:t>
      </w:r>
      <w:r w:rsidR="00B00C9D">
        <w:rPr>
          <w:rFonts w:ascii="Times New Roman" w:hAnsi="Times New Roman"/>
          <w:bCs/>
          <w:sz w:val="24"/>
          <w:szCs w:val="24"/>
        </w:rPr>
        <w:t xml:space="preserve">(pp. </w:t>
      </w:r>
      <w:r w:rsidRPr="000105F9">
        <w:rPr>
          <w:rFonts w:ascii="Times New Roman" w:hAnsi="Times New Roman"/>
          <w:bCs/>
          <w:sz w:val="24"/>
          <w:szCs w:val="24"/>
        </w:rPr>
        <w:t>143-60).  Philadelphia: Open University Press.</w:t>
      </w:r>
    </w:p>
    <w:p w:rsidR="00222405" w:rsidRDefault="00222405" w:rsidP="00222405">
      <w:pPr>
        <w:spacing w:after="0" w:line="240" w:lineRule="auto"/>
        <w:rPr>
          <w:rFonts w:ascii="Times New Roman" w:hAnsi="Times New Roman"/>
          <w:bCs/>
          <w:sz w:val="24"/>
          <w:szCs w:val="24"/>
        </w:rPr>
      </w:pPr>
    </w:p>
    <w:p w:rsidR="000105F9" w:rsidRPr="000105F9" w:rsidRDefault="000105F9" w:rsidP="00222405">
      <w:pPr>
        <w:spacing w:after="0" w:line="240" w:lineRule="auto"/>
        <w:rPr>
          <w:rFonts w:ascii="Times New Roman" w:hAnsi="Times New Roman"/>
          <w:bCs/>
          <w:sz w:val="24"/>
          <w:szCs w:val="24"/>
        </w:rPr>
      </w:pPr>
      <w:proofErr w:type="spellStart"/>
      <w:r w:rsidRPr="000105F9">
        <w:rPr>
          <w:rFonts w:ascii="Times New Roman" w:hAnsi="Times New Roman"/>
          <w:bCs/>
          <w:sz w:val="24"/>
          <w:szCs w:val="24"/>
        </w:rPr>
        <w:t>Houtzager</w:t>
      </w:r>
      <w:proofErr w:type="spellEnd"/>
      <w:r w:rsidRPr="000105F9">
        <w:rPr>
          <w:rFonts w:ascii="Times New Roman" w:hAnsi="Times New Roman"/>
          <w:bCs/>
          <w:sz w:val="24"/>
          <w:szCs w:val="24"/>
        </w:rPr>
        <w:t>, B.</w:t>
      </w:r>
      <w:r w:rsidR="00222405">
        <w:rPr>
          <w:rFonts w:ascii="Times New Roman" w:hAnsi="Times New Roman"/>
          <w:bCs/>
          <w:sz w:val="24"/>
          <w:szCs w:val="24"/>
        </w:rPr>
        <w:t xml:space="preserve"> </w:t>
      </w:r>
      <w:r w:rsidRPr="000105F9">
        <w:rPr>
          <w:rFonts w:ascii="Times New Roman" w:hAnsi="Times New Roman"/>
          <w:bCs/>
          <w:sz w:val="24"/>
          <w:szCs w:val="24"/>
        </w:rPr>
        <w:t xml:space="preserve"> </w:t>
      </w:r>
      <w:proofErr w:type="gramStart"/>
      <w:r w:rsidRPr="000105F9">
        <w:rPr>
          <w:rFonts w:ascii="Times New Roman" w:hAnsi="Times New Roman"/>
          <w:bCs/>
          <w:sz w:val="24"/>
          <w:szCs w:val="24"/>
        </w:rPr>
        <w:t xml:space="preserve">&amp; </w:t>
      </w:r>
      <w:proofErr w:type="spellStart"/>
      <w:r w:rsidRPr="000105F9">
        <w:rPr>
          <w:rFonts w:ascii="Times New Roman" w:hAnsi="Times New Roman"/>
          <w:bCs/>
          <w:sz w:val="24"/>
          <w:szCs w:val="24"/>
        </w:rPr>
        <w:t>Baerveldt</w:t>
      </w:r>
      <w:proofErr w:type="spellEnd"/>
      <w:r w:rsidRPr="000105F9">
        <w:rPr>
          <w:rFonts w:ascii="Times New Roman" w:hAnsi="Times New Roman"/>
          <w:bCs/>
          <w:sz w:val="24"/>
          <w:szCs w:val="24"/>
        </w:rPr>
        <w:t>, C. (1999).</w:t>
      </w:r>
      <w:proofErr w:type="gramEnd"/>
      <w:r w:rsidRPr="000105F9">
        <w:rPr>
          <w:rFonts w:ascii="Times New Roman" w:hAnsi="Times New Roman"/>
          <w:bCs/>
          <w:sz w:val="24"/>
          <w:szCs w:val="24"/>
        </w:rPr>
        <w:t xml:space="preserve">  Just like normal: A social network study of the relation between petty crime and the intimacy of adolescent friendships. </w:t>
      </w:r>
      <w:r w:rsidRPr="000105F9">
        <w:rPr>
          <w:rFonts w:ascii="Times New Roman" w:hAnsi="Times New Roman"/>
          <w:bCs/>
          <w:i/>
          <w:sz w:val="24"/>
          <w:szCs w:val="24"/>
        </w:rPr>
        <w:t>Social Behavior and Personality</w:t>
      </w:r>
      <w:r w:rsidRPr="000105F9">
        <w:rPr>
          <w:rFonts w:ascii="Times New Roman" w:hAnsi="Times New Roman"/>
          <w:bCs/>
          <w:sz w:val="24"/>
          <w:szCs w:val="24"/>
        </w:rPr>
        <w:t>, 27, 177-192.</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Hundleby</w:t>
      </w:r>
      <w:proofErr w:type="spellEnd"/>
      <w:r w:rsidRPr="000105F9">
        <w:rPr>
          <w:rFonts w:ascii="Times New Roman" w:hAnsi="Times New Roman"/>
          <w:sz w:val="24"/>
          <w:szCs w:val="24"/>
        </w:rPr>
        <w:t xml:space="preserve">, </w:t>
      </w:r>
      <w:r w:rsidR="00FD3EF9">
        <w:rPr>
          <w:rFonts w:ascii="Times New Roman" w:hAnsi="Times New Roman"/>
          <w:sz w:val="24"/>
          <w:szCs w:val="24"/>
        </w:rPr>
        <w:t>J. D.</w:t>
      </w:r>
      <w:r w:rsidR="00222405">
        <w:rPr>
          <w:rFonts w:ascii="Times New Roman" w:hAnsi="Times New Roman"/>
          <w:sz w:val="24"/>
          <w:szCs w:val="24"/>
        </w:rPr>
        <w:t xml:space="preserve"> </w:t>
      </w:r>
      <w:r w:rsidR="00FD3EF9">
        <w:rPr>
          <w:rFonts w:ascii="Times New Roman" w:hAnsi="Times New Roman"/>
          <w:sz w:val="24"/>
          <w:szCs w:val="24"/>
        </w:rPr>
        <w:t xml:space="preserve"> </w:t>
      </w:r>
      <w:proofErr w:type="gramStart"/>
      <w:r w:rsidR="00FD3EF9">
        <w:rPr>
          <w:rFonts w:ascii="Times New Roman" w:hAnsi="Times New Roman"/>
          <w:sz w:val="24"/>
          <w:szCs w:val="24"/>
        </w:rPr>
        <w:t>&amp; Mercer, G. W.</w:t>
      </w:r>
      <w:proofErr w:type="gramEnd"/>
      <w:r w:rsidR="00FD3EF9">
        <w:rPr>
          <w:rFonts w:ascii="Times New Roman" w:hAnsi="Times New Roman"/>
          <w:sz w:val="24"/>
          <w:szCs w:val="24"/>
        </w:rPr>
        <w:t xml:space="preserve">  </w:t>
      </w:r>
      <w:proofErr w:type="gramStart"/>
      <w:r w:rsidR="00FD3EF9">
        <w:rPr>
          <w:rFonts w:ascii="Times New Roman" w:hAnsi="Times New Roman"/>
          <w:sz w:val="24"/>
          <w:szCs w:val="24"/>
        </w:rPr>
        <w:t xml:space="preserve">(1987). </w:t>
      </w:r>
      <w:r w:rsidRPr="000105F9">
        <w:rPr>
          <w:rFonts w:ascii="Times New Roman" w:hAnsi="Times New Roman"/>
          <w:sz w:val="24"/>
          <w:szCs w:val="24"/>
        </w:rPr>
        <w:t>Family and friends as social environments and their relationship to young adolescents’ use of alcohol, tobacco, and marijuana.</w:t>
      </w:r>
      <w:proofErr w:type="gramEnd"/>
      <w:r w:rsidRPr="000105F9">
        <w:rPr>
          <w:rFonts w:ascii="Times New Roman" w:hAnsi="Times New Roman"/>
          <w:sz w:val="24"/>
          <w:szCs w:val="24"/>
        </w:rPr>
        <w:t xml:space="preserve">  </w:t>
      </w:r>
      <w:r w:rsidRPr="000105F9">
        <w:rPr>
          <w:rFonts w:ascii="Times New Roman" w:hAnsi="Times New Roman"/>
          <w:i/>
          <w:iCs/>
          <w:sz w:val="24"/>
          <w:szCs w:val="24"/>
        </w:rPr>
        <w:t>Journal of Marriage and the Family,</w:t>
      </w:r>
      <w:r w:rsidRPr="000105F9">
        <w:rPr>
          <w:rFonts w:ascii="Times New Roman" w:hAnsi="Times New Roman"/>
          <w:sz w:val="24"/>
          <w:szCs w:val="24"/>
        </w:rPr>
        <w:t xml:space="preserve"> 49, 151-164.</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Jensen, G. F. (2003). Gender variation in delinquency: Self-image, beliefs and peers as mediating</w:t>
      </w:r>
    </w:p>
    <w:p w:rsidR="000105F9" w:rsidRPr="000105F9" w:rsidRDefault="000105F9" w:rsidP="00222405">
      <w:pPr>
        <w:autoSpaceDE w:val="0"/>
        <w:autoSpaceDN w:val="0"/>
        <w:adjustRightInd w:val="0"/>
        <w:spacing w:after="0" w:line="240" w:lineRule="auto"/>
        <w:rPr>
          <w:rFonts w:ascii="Times New Roman" w:hAnsi="Times New Roman"/>
          <w:i/>
          <w:iCs/>
          <w:sz w:val="24"/>
          <w:szCs w:val="24"/>
        </w:rPr>
      </w:pPr>
      <w:proofErr w:type="gramStart"/>
      <w:r w:rsidRPr="000105F9">
        <w:rPr>
          <w:rFonts w:ascii="Times New Roman" w:hAnsi="Times New Roman"/>
          <w:sz w:val="24"/>
          <w:szCs w:val="24"/>
        </w:rPr>
        <w:t>mechanisms</w:t>
      </w:r>
      <w:proofErr w:type="gramEnd"/>
      <w:r w:rsidRPr="000105F9">
        <w:rPr>
          <w:rFonts w:ascii="Times New Roman" w:hAnsi="Times New Roman"/>
          <w:sz w:val="24"/>
          <w:szCs w:val="24"/>
        </w:rPr>
        <w:t xml:space="preserve">. In </w:t>
      </w:r>
      <w:r w:rsidR="00FD3EF9">
        <w:rPr>
          <w:rFonts w:ascii="Times New Roman" w:hAnsi="Times New Roman"/>
          <w:sz w:val="24"/>
          <w:szCs w:val="24"/>
        </w:rPr>
        <w:t xml:space="preserve">R.L. </w:t>
      </w:r>
      <w:r w:rsidRPr="000105F9">
        <w:rPr>
          <w:rFonts w:ascii="Times New Roman" w:hAnsi="Times New Roman"/>
          <w:sz w:val="24"/>
          <w:szCs w:val="24"/>
        </w:rPr>
        <w:t xml:space="preserve">Akers &amp; </w:t>
      </w:r>
      <w:r w:rsidR="00FD3EF9">
        <w:rPr>
          <w:rFonts w:ascii="Times New Roman" w:hAnsi="Times New Roman"/>
          <w:sz w:val="24"/>
          <w:szCs w:val="24"/>
        </w:rPr>
        <w:t xml:space="preserve">G. F. </w:t>
      </w:r>
      <w:r w:rsidRPr="000105F9">
        <w:rPr>
          <w:rFonts w:ascii="Times New Roman" w:hAnsi="Times New Roman"/>
          <w:sz w:val="24"/>
          <w:szCs w:val="24"/>
        </w:rPr>
        <w:t xml:space="preserve">Jensen (Eds.), </w:t>
      </w:r>
      <w:r w:rsidRPr="000105F9">
        <w:rPr>
          <w:rFonts w:ascii="Times New Roman" w:hAnsi="Times New Roman"/>
          <w:i/>
          <w:iCs/>
          <w:sz w:val="24"/>
          <w:szCs w:val="24"/>
        </w:rPr>
        <w:t>Advances in criminological theory, a</w:t>
      </w: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i/>
          <w:iCs/>
          <w:sz w:val="24"/>
          <w:szCs w:val="24"/>
        </w:rPr>
        <w:t>guide</w:t>
      </w:r>
      <w:proofErr w:type="gramEnd"/>
      <w:r w:rsidRPr="000105F9">
        <w:rPr>
          <w:rFonts w:ascii="Times New Roman" w:hAnsi="Times New Roman"/>
          <w:i/>
          <w:iCs/>
          <w:sz w:val="24"/>
          <w:szCs w:val="24"/>
        </w:rPr>
        <w:t xml:space="preserve"> for the new century: Social learning theory and the explanation of crime </w:t>
      </w:r>
      <w:r w:rsidRPr="000105F9">
        <w:rPr>
          <w:rFonts w:ascii="Times New Roman" w:hAnsi="Times New Roman"/>
          <w:sz w:val="24"/>
          <w:szCs w:val="24"/>
        </w:rPr>
        <w:t>(</w:t>
      </w:r>
      <w:r w:rsidR="00FD3EF9">
        <w:rPr>
          <w:rFonts w:ascii="Times New Roman" w:hAnsi="Times New Roman"/>
          <w:sz w:val="24"/>
          <w:szCs w:val="24"/>
        </w:rPr>
        <w:t>pp.</w:t>
      </w:r>
      <w:r w:rsidRPr="000105F9">
        <w:rPr>
          <w:rFonts w:ascii="Times New Roman" w:hAnsi="Times New Roman"/>
          <w:sz w:val="24"/>
          <w:szCs w:val="24"/>
        </w:rPr>
        <w:t xml:space="preserve"> 151-177).</w:t>
      </w:r>
    </w:p>
    <w:p w:rsidR="0064018B"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New Brunswick, NJ: Transaction.</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Jessor</w:t>
      </w:r>
      <w:proofErr w:type="spellEnd"/>
      <w:r w:rsidRPr="000105F9">
        <w:rPr>
          <w:rFonts w:ascii="Times New Roman" w:hAnsi="Times New Roman"/>
          <w:sz w:val="24"/>
          <w:szCs w:val="24"/>
        </w:rPr>
        <w:t xml:space="preserve">, R., &amp; </w:t>
      </w:r>
      <w:proofErr w:type="spellStart"/>
      <w:r w:rsidRPr="000105F9">
        <w:rPr>
          <w:rFonts w:ascii="Times New Roman" w:hAnsi="Times New Roman"/>
          <w:sz w:val="24"/>
          <w:szCs w:val="24"/>
        </w:rPr>
        <w:t>Jessor</w:t>
      </w:r>
      <w:proofErr w:type="spellEnd"/>
      <w:r w:rsidRPr="000105F9">
        <w:rPr>
          <w:rFonts w:ascii="Times New Roman" w:hAnsi="Times New Roman"/>
          <w:sz w:val="24"/>
          <w:szCs w:val="24"/>
        </w:rPr>
        <w:t>, S. L. (1977).</w:t>
      </w:r>
      <w:proofErr w:type="gramEnd"/>
      <w:r w:rsidRPr="000105F9">
        <w:rPr>
          <w:rFonts w:ascii="Times New Roman" w:hAnsi="Times New Roman"/>
          <w:sz w:val="24"/>
          <w:szCs w:val="24"/>
        </w:rPr>
        <w:t xml:space="preserve"> </w:t>
      </w:r>
      <w:r w:rsidRPr="000105F9">
        <w:rPr>
          <w:rFonts w:ascii="Times New Roman" w:hAnsi="Times New Roman"/>
          <w:i/>
          <w:iCs/>
          <w:sz w:val="24"/>
          <w:szCs w:val="24"/>
        </w:rPr>
        <w:t>Problem behavior and psychosocial development: A longitudinal study of youth</w:t>
      </w:r>
      <w:r w:rsidRPr="000105F9">
        <w:rPr>
          <w:rFonts w:ascii="Times New Roman" w:hAnsi="Times New Roman"/>
          <w:sz w:val="24"/>
          <w:szCs w:val="24"/>
        </w:rPr>
        <w:t>. New York: Academic Press.</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 xml:space="preserve">Johnson, B. M.  (2002). </w:t>
      </w:r>
      <w:r w:rsidR="00B00C9D">
        <w:rPr>
          <w:rFonts w:ascii="Times New Roman" w:hAnsi="Times New Roman"/>
          <w:i/>
          <w:sz w:val="24"/>
          <w:szCs w:val="24"/>
        </w:rPr>
        <w:t>Friendships among d</w:t>
      </w:r>
      <w:r w:rsidRPr="000105F9">
        <w:rPr>
          <w:rFonts w:ascii="Times New Roman" w:hAnsi="Times New Roman"/>
          <w:i/>
          <w:sz w:val="24"/>
          <w:szCs w:val="24"/>
        </w:rPr>
        <w:t xml:space="preserve">elinquent </w:t>
      </w:r>
      <w:r w:rsidR="00B00C9D">
        <w:rPr>
          <w:rFonts w:ascii="Times New Roman" w:hAnsi="Times New Roman"/>
          <w:i/>
          <w:sz w:val="24"/>
          <w:szCs w:val="24"/>
        </w:rPr>
        <w:t>a</w:t>
      </w:r>
      <w:r w:rsidRPr="000105F9">
        <w:rPr>
          <w:rFonts w:ascii="Times New Roman" w:hAnsi="Times New Roman"/>
          <w:i/>
          <w:sz w:val="24"/>
          <w:szCs w:val="24"/>
        </w:rPr>
        <w:t xml:space="preserve">dolescent </w:t>
      </w:r>
      <w:r w:rsidR="00B00C9D">
        <w:rPr>
          <w:rFonts w:ascii="Times New Roman" w:hAnsi="Times New Roman"/>
          <w:i/>
          <w:sz w:val="24"/>
          <w:szCs w:val="24"/>
        </w:rPr>
        <w:t>g</w:t>
      </w:r>
      <w:r w:rsidRPr="000105F9">
        <w:rPr>
          <w:rFonts w:ascii="Times New Roman" w:hAnsi="Times New Roman"/>
          <w:i/>
          <w:sz w:val="24"/>
          <w:szCs w:val="24"/>
        </w:rPr>
        <w:t xml:space="preserve">irls:  Why </w:t>
      </w:r>
      <w:r w:rsidR="00B00C9D">
        <w:rPr>
          <w:rFonts w:ascii="Times New Roman" w:hAnsi="Times New Roman"/>
          <w:i/>
          <w:sz w:val="24"/>
          <w:szCs w:val="24"/>
        </w:rPr>
        <w:t>d</w:t>
      </w:r>
      <w:r w:rsidRPr="000105F9">
        <w:rPr>
          <w:rFonts w:ascii="Times New Roman" w:hAnsi="Times New Roman"/>
          <w:i/>
          <w:sz w:val="24"/>
          <w:szCs w:val="24"/>
        </w:rPr>
        <w:t xml:space="preserve">o </w:t>
      </w:r>
      <w:r w:rsidR="00B00C9D">
        <w:rPr>
          <w:rFonts w:ascii="Times New Roman" w:hAnsi="Times New Roman"/>
          <w:i/>
          <w:sz w:val="24"/>
          <w:szCs w:val="24"/>
        </w:rPr>
        <w:t>some s</w:t>
      </w:r>
      <w:r w:rsidRPr="000105F9">
        <w:rPr>
          <w:rFonts w:ascii="Times New Roman" w:hAnsi="Times New Roman"/>
          <w:i/>
          <w:sz w:val="24"/>
          <w:szCs w:val="24"/>
        </w:rPr>
        <w:t xml:space="preserve">elect </w:t>
      </w:r>
      <w:r w:rsidR="00B00C9D">
        <w:rPr>
          <w:rFonts w:ascii="Times New Roman" w:hAnsi="Times New Roman"/>
          <w:i/>
          <w:sz w:val="24"/>
          <w:szCs w:val="24"/>
        </w:rPr>
        <w:t>m</w:t>
      </w:r>
      <w:r w:rsidRPr="000105F9">
        <w:rPr>
          <w:rFonts w:ascii="Times New Roman" w:hAnsi="Times New Roman"/>
          <w:i/>
          <w:sz w:val="24"/>
          <w:szCs w:val="24"/>
        </w:rPr>
        <w:t xml:space="preserve">ales as their </w:t>
      </w:r>
      <w:r w:rsidR="00B00C9D">
        <w:rPr>
          <w:rFonts w:ascii="Times New Roman" w:hAnsi="Times New Roman"/>
          <w:i/>
          <w:sz w:val="24"/>
          <w:szCs w:val="24"/>
        </w:rPr>
        <w:t>closest f</w:t>
      </w:r>
      <w:r w:rsidRPr="000105F9">
        <w:rPr>
          <w:rFonts w:ascii="Times New Roman" w:hAnsi="Times New Roman"/>
          <w:i/>
          <w:sz w:val="24"/>
          <w:szCs w:val="24"/>
        </w:rPr>
        <w:t xml:space="preserve">riends?  </w:t>
      </w:r>
      <w:r w:rsidRPr="000105F9">
        <w:rPr>
          <w:rFonts w:ascii="Times New Roman" w:hAnsi="Times New Roman"/>
          <w:sz w:val="24"/>
          <w:szCs w:val="24"/>
        </w:rPr>
        <w:t>Los Angeles</w:t>
      </w:r>
      <w:r w:rsidR="0081548D">
        <w:rPr>
          <w:rFonts w:ascii="Times New Roman" w:hAnsi="Times New Roman"/>
          <w:sz w:val="24"/>
          <w:szCs w:val="24"/>
        </w:rPr>
        <w:t>:</w:t>
      </w:r>
      <w:r w:rsidRPr="000105F9">
        <w:rPr>
          <w:rFonts w:ascii="Times New Roman" w:hAnsi="Times New Roman"/>
          <w:sz w:val="24"/>
          <w:szCs w:val="24"/>
        </w:rPr>
        <w:t xml:space="preserve"> University of California.</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Kandel</w:t>
      </w:r>
      <w:proofErr w:type="spellEnd"/>
      <w:r w:rsidRPr="000105F9">
        <w:rPr>
          <w:rFonts w:ascii="Times New Roman" w:hAnsi="Times New Roman"/>
          <w:sz w:val="24"/>
          <w:szCs w:val="24"/>
        </w:rPr>
        <w:t>, D. B. (1978).</w:t>
      </w:r>
      <w:proofErr w:type="gramEnd"/>
      <w:r w:rsidRPr="000105F9">
        <w:rPr>
          <w:rFonts w:ascii="Times New Roman" w:hAnsi="Times New Roman"/>
          <w:sz w:val="24"/>
          <w:szCs w:val="24"/>
        </w:rPr>
        <w:t xml:space="preserve"> </w:t>
      </w:r>
      <w:proofErr w:type="spellStart"/>
      <w:proofErr w:type="gramStart"/>
      <w:r w:rsidRPr="000105F9">
        <w:rPr>
          <w:rFonts w:ascii="Times New Roman" w:hAnsi="Times New Roman"/>
          <w:sz w:val="24"/>
          <w:szCs w:val="24"/>
        </w:rPr>
        <w:t>Homophily</w:t>
      </w:r>
      <w:proofErr w:type="spellEnd"/>
      <w:r w:rsidRPr="000105F9">
        <w:rPr>
          <w:rFonts w:ascii="Times New Roman" w:hAnsi="Times New Roman"/>
          <w:sz w:val="24"/>
          <w:szCs w:val="24"/>
        </w:rPr>
        <w:t>, selection, and socialization in adolescent friendships.</w:t>
      </w:r>
      <w:proofErr w:type="gramEnd"/>
      <w:r w:rsidRPr="000105F9">
        <w:rPr>
          <w:rFonts w:ascii="Times New Roman" w:hAnsi="Times New Roman"/>
          <w:sz w:val="24"/>
          <w:szCs w:val="24"/>
        </w:rPr>
        <w:t xml:space="preserve">  </w:t>
      </w:r>
      <w:r w:rsidRPr="000105F9">
        <w:rPr>
          <w:rFonts w:ascii="Times New Roman" w:hAnsi="Times New Roman"/>
          <w:i/>
          <w:sz w:val="24"/>
          <w:szCs w:val="24"/>
        </w:rPr>
        <w:t>American Journal of Sociology,</w:t>
      </w:r>
      <w:r w:rsidRPr="000105F9">
        <w:rPr>
          <w:rFonts w:ascii="Times New Roman" w:hAnsi="Times New Roman"/>
          <w:sz w:val="24"/>
          <w:szCs w:val="24"/>
        </w:rPr>
        <w:t xml:space="preserve"> 84, 427-436.</w:t>
      </w:r>
    </w:p>
    <w:p w:rsidR="00222405" w:rsidRDefault="00222405" w:rsidP="00222405">
      <w:pPr>
        <w:pStyle w:val="Style"/>
      </w:pPr>
    </w:p>
    <w:p w:rsidR="000105F9" w:rsidRPr="000105F9" w:rsidRDefault="000105F9" w:rsidP="00222405">
      <w:pPr>
        <w:pStyle w:val="Style"/>
        <w:rPr>
          <w:rFonts w:eastAsiaTheme="minorHAnsi"/>
        </w:rPr>
      </w:pPr>
      <w:proofErr w:type="gramStart"/>
      <w:r w:rsidRPr="000105F9">
        <w:t>Kim, J. E., Hetherington, E. M., &amp; Reiss, D.</w:t>
      </w:r>
      <w:proofErr w:type="gramEnd"/>
      <w:r w:rsidRPr="000105F9">
        <w:t xml:space="preserve">  1999.  Associations among family relationships, antisocial peers, and adolescents’ externalizing behaviors: Gender and family type differences. </w:t>
      </w:r>
      <w:r w:rsidRPr="000105F9">
        <w:rPr>
          <w:i/>
          <w:iCs/>
        </w:rPr>
        <w:t>Child Development,</w:t>
      </w:r>
      <w:r w:rsidRPr="000105F9">
        <w:t xml:space="preserve"> 70, 1209-1230.</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Komter</w:t>
      </w:r>
      <w:proofErr w:type="spellEnd"/>
      <w:r w:rsidRPr="000105F9">
        <w:rPr>
          <w:rFonts w:ascii="Times New Roman" w:hAnsi="Times New Roman"/>
          <w:sz w:val="24"/>
          <w:szCs w:val="24"/>
        </w:rPr>
        <w:t xml:space="preserve">, A. (1989). </w:t>
      </w:r>
      <w:proofErr w:type="gramStart"/>
      <w:r w:rsidRPr="000105F9">
        <w:rPr>
          <w:rFonts w:ascii="Times New Roman" w:hAnsi="Times New Roman"/>
          <w:sz w:val="24"/>
          <w:szCs w:val="24"/>
        </w:rPr>
        <w:t>Hidden power in marriage.</w:t>
      </w:r>
      <w:proofErr w:type="gramEnd"/>
      <w:r w:rsidRPr="000105F9">
        <w:rPr>
          <w:rFonts w:ascii="Times New Roman" w:hAnsi="Times New Roman"/>
          <w:sz w:val="24"/>
          <w:szCs w:val="24"/>
        </w:rPr>
        <w:t xml:space="preserve"> </w:t>
      </w:r>
      <w:r w:rsidR="00B00C9D">
        <w:rPr>
          <w:rFonts w:ascii="Times New Roman" w:hAnsi="Times New Roman"/>
          <w:i/>
          <w:sz w:val="24"/>
          <w:szCs w:val="24"/>
        </w:rPr>
        <w:t>Gender &amp;</w:t>
      </w:r>
      <w:r w:rsidRPr="000105F9">
        <w:rPr>
          <w:rFonts w:ascii="Times New Roman" w:hAnsi="Times New Roman"/>
          <w:i/>
          <w:sz w:val="24"/>
          <w:szCs w:val="24"/>
        </w:rPr>
        <w:t xml:space="preserve"> Society,</w:t>
      </w:r>
      <w:r w:rsidRPr="000105F9">
        <w:rPr>
          <w:rFonts w:ascii="Times New Roman" w:hAnsi="Times New Roman"/>
          <w:sz w:val="24"/>
          <w:szCs w:val="24"/>
        </w:rPr>
        <w:t xml:space="preserve"> 14, 42-72.</w:t>
      </w: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r w:rsidRPr="000105F9">
        <w:rPr>
          <w:rFonts w:ascii="Times New Roman" w:hAnsi="Times New Roman"/>
          <w:sz w:val="24"/>
          <w:szCs w:val="24"/>
        </w:rPr>
        <w:t>Konopka</w:t>
      </w:r>
      <w:proofErr w:type="spellEnd"/>
      <w:r w:rsidRPr="000105F9">
        <w:rPr>
          <w:rFonts w:ascii="Times New Roman" w:hAnsi="Times New Roman"/>
          <w:sz w:val="24"/>
          <w:szCs w:val="24"/>
        </w:rPr>
        <w:t xml:space="preserve">, G. (1973). </w:t>
      </w:r>
      <w:proofErr w:type="gramStart"/>
      <w:r w:rsidRPr="000105F9">
        <w:rPr>
          <w:rFonts w:ascii="Times New Roman" w:hAnsi="Times New Roman"/>
          <w:sz w:val="24"/>
          <w:szCs w:val="24"/>
        </w:rPr>
        <w:t>Requirements for healthy development of adolescent youth.</w:t>
      </w:r>
      <w:proofErr w:type="gramEnd"/>
      <w:r w:rsidRPr="000105F9">
        <w:rPr>
          <w:rFonts w:ascii="Times New Roman" w:hAnsi="Times New Roman"/>
          <w:sz w:val="24"/>
          <w:szCs w:val="24"/>
        </w:rPr>
        <w:t xml:space="preserve">  </w:t>
      </w:r>
      <w:r w:rsidRPr="000105F9">
        <w:rPr>
          <w:rFonts w:ascii="Times New Roman" w:hAnsi="Times New Roman"/>
          <w:i/>
          <w:iCs/>
          <w:sz w:val="24"/>
          <w:szCs w:val="24"/>
        </w:rPr>
        <w:t>Adolescence</w:t>
      </w:r>
      <w:r w:rsidRPr="000105F9">
        <w:rPr>
          <w:rFonts w:ascii="Times New Roman" w:hAnsi="Times New Roman"/>
          <w:sz w:val="24"/>
          <w:szCs w:val="24"/>
        </w:rPr>
        <w:t>,</w:t>
      </w: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8, 1-26.</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gramStart"/>
      <w:r w:rsidRPr="000105F9">
        <w:rPr>
          <w:rFonts w:ascii="Times New Roman" w:hAnsi="Times New Roman"/>
          <w:sz w:val="24"/>
          <w:szCs w:val="24"/>
        </w:rPr>
        <w:t>Kovacs, D. M., Parker, J. G.</w:t>
      </w:r>
      <w:r w:rsidR="00222405">
        <w:rPr>
          <w:rFonts w:ascii="Times New Roman" w:hAnsi="Times New Roman"/>
          <w:sz w:val="24"/>
          <w:szCs w:val="24"/>
        </w:rPr>
        <w:t>,</w:t>
      </w:r>
      <w:r w:rsidRPr="000105F9">
        <w:rPr>
          <w:rFonts w:ascii="Times New Roman" w:hAnsi="Times New Roman"/>
          <w:sz w:val="24"/>
          <w:szCs w:val="24"/>
        </w:rPr>
        <w:t xml:space="preserve"> &amp; Hoffman, L. W. (1996).</w:t>
      </w:r>
      <w:proofErr w:type="gramEnd"/>
      <w:r w:rsidRPr="000105F9">
        <w:rPr>
          <w:rFonts w:ascii="Times New Roman" w:hAnsi="Times New Roman"/>
          <w:sz w:val="24"/>
          <w:szCs w:val="24"/>
        </w:rPr>
        <w:t xml:space="preserve">  Behavioral, affective, and social correlates of involvement in cross-sex friendship in elementary school.  </w:t>
      </w:r>
      <w:r w:rsidRPr="000105F9">
        <w:rPr>
          <w:rFonts w:ascii="Times New Roman" w:hAnsi="Times New Roman"/>
          <w:i/>
          <w:sz w:val="24"/>
          <w:szCs w:val="24"/>
        </w:rPr>
        <w:t xml:space="preserve">Child Development, </w:t>
      </w:r>
      <w:r w:rsidRPr="00B00C9D">
        <w:rPr>
          <w:rFonts w:ascii="Times New Roman" w:hAnsi="Times New Roman"/>
          <w:sz w:val="24"/>
          <w:szCs w:val="24"/>
        </w:rPr>
        <w:t>67,</w:t>
      </w:r>
      <w:r w:rsidRPr="000105F9">
        <w:rPr>
          <w:rFonts w:ascii="Times New Roman" w:hAnsi="Times New Roman"/>
          <w:i/>
          <w:sz w:val="24"/>
          <w:szCs w:val="24"/>
        </w:rPr>
        <w:t xml:space="preserve"> </w:t>
      </w:r>
      <w:r w:rsidRPr="000105F9">
        <w:rPr>
          <w:rFonts w:ascii="Times New Roman" w:hAnsi="Times New Roman"/>
          <w:sz w:val="24"/>
          <w:szCs w:val="24"/>
        </w:rPr>
        <w:t>2269-2286.</w:t>
      </w:r>
    </w:p>
    <w:p w:rsidR="000105F9" w:rsidRPr="000105F9" w:rsidRDefault="000105F9"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Kreager</w:t>
      </w:r>
      <w:proofErr w:type="spellEnd"/>
      <w:r w:rsidRPr="000105F9">
        <w:rPr>
          <w:rFonts w:ascii="Times New Roman" w:hAnsi="Times New Roman"/>
          <w:sz w:val="24"/>
          <w:szCs w:val="24"/>
        </w:rPr>
        <w:t xml:space="preserve">, D. A.  (2004). Strangers in the halls: Isolation and delinquency in school networks.  </w:t>
      </w:r>
      <w:r w:rsidRPr="000105F9">
        <w:rPr>
          <w:rFonts w:ascii="Times New Roman" w:hAnsi="Times New Roman"/>
          <w:i/>
          <w:sz w:val="24"/>
          <w:szCs w:val="24"/>
        </w:rPr>
        <w:t>Social Forces,</w:t>
      </w:r>
      <w:r w:rsidRPr="000105F9">
        <w:rPr>
          <w:rFonts w:ascii="Times New Roman" w:hAnsi="Times New Roman"/>
          <w:sz w:val="24"/>
          <w:szCs w:val="24"/>
        </w:rPr>
        <w:t xml:space="preserve"> 83, 351-390.</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r w:rsidRPr="000105F9">
        <w:rPr>
          <w:rFonts w:ascii="Times New Roman" w:hAnsi="Times New Roman"/>
          <w:sz w:val="24"/>
          <w:szCs w:val="24"/>
        </w:rPr>
        <w:t>Kruttschnitt</w:t>
      </w:r>
      <w:proofErr w:type="spellEnd"/>
      <w:r w:rsidRPr="000105F9">
        <w:rPr>
          <w:rFonts w:ascii="Times New Roman" w:hAnsi="Times New Roman"/>
          <w:sz w:val="24"/>
          <w:szCs w:val="24"/>
        </w:rPr>
        <w:t>, C. (1996). Contributions of quantitative methods to the study of gender and crime,</w:t>
      </w: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or</w:t>
      </w:r>
      <w:proofErr w:type="gramEnd"/>
      <w:r w:rsidRPr="000105F9">
        <w:rPr>
          <w:rFonts w:ascii="Times New Roman" w:hAnsi="Times New Roman"/>
          <w:sz w:val="24"/>
          <w:szCs w:val="24"/>
        </w:rPr>
        <w:t xml:space="preserve"> bootstrapping our way into the theoretical thicket.  </w:t>
      </w:r>
      <w:r w:rsidRPr="000105F9">
        <w:rPr>
          <w:rFonts w:ascii="Times New Roman" w:hAnsi="Times New Roman"/>
          <w:i/>
          <w:iCs/>
          <w:sz w:val="24"/>
          <w:szCs w:val="24"/>
        </w:rPr>
        <w:t>Journal of Quantitative Criminology</w:t>
      </w:r>
      <w:r w:rsidRPr="000105F9">
        <w:rPr>
          <w:rFonts w:ascii="Times New Roman" w:hAnsi="Times New Roman"/>
          <w:sz w:val="24"/>
          <w:szCs w:val="24"/>
        </w:rPr>
        <w:t>,</w:t>
      </w:r>
    </w:p>
    <w:p w:rsidR="000105F9" w:rsidRPr="000105F9" w:rsidRDefault="000105F9" w:rsidP="00222405">
      <w:pPr>
        <w:spacing w:after="0" w:line="240" w:lineRule="auto"/>
        <w:rPr>
          <w:rFonts w:ascii="Times New Roman" w:hAnsi="Times New Roman"/>
          <w:sz w:val="24"/>
          <w:szCs w:val="24"/>
        </w:rPr>
      </w:pPr>
      <w:r w:rsidRPr="00FD3EF9">
        <w:rPr>
          <w:rFonts w:ascii="Times New Roman" w:hAnsi="Times New Roman"/>
          <w:iCs/>
          <w:sz w:val="24"/>
          <w:szCs w:val="24"/>
        </w:rPr>
        <w:t>12</w:t>
      </w:r>
      <w:r w:rsidRPr="00FD3EF9">
        <w:rPr>
          <w:rFonts w:ascii="Times New Roman" w:hAnsi="Times New Roman"/>
          <w:sz w:val="24"/>
          <w:szCs w:val="24"/>
        </w:rPr>
        <w:t>,</w:t>
      </w:r>
      <w:r w:rsidRPr="000105F9">
        <w:rPr>
          <w:rFonts w:ascii="Times New Roman" w:hAnsi="Times New Roman"/>
          <w:sz w:val="24"/>
          <w:szCs w:val="24"/>
        </w:rPr>
        <w:t xml:space="preserve"> 135-161.</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i/>
          <w:sz w:val="24"/>
          <w:szCs w:val="24"/>
        </w:rPr>
      </w:pPr>
      <w:proofErr w:type="spellStart"/>
      <w:proofErr w:type="gramStart"/>
      <w:r w:rsidRPr="000105F9">
        <w:rPr>
          <w:rFonts w:ascii="Times New Roman" w:hAnsi="Times New Roman"/>
          <w:sz w:val="24"/>
          <w:szCs w:val="24"/>
        </w:rPr>
        <w:t>Kuttler</w:t>
      </w:r>
      <w:proofErr w:type="spellEnd"/>
      <w:r w:rsidRPr="000105F9">
        <w:rPr>
          <w:rFonts w:ascii="Times New Roman" w:hAnsi="Times New Roman"/>
          <w:sz w:val="24"/>
          <w:szCs w:val="24"/>
        </w:rPr>
        <w:t xml:space="preserve">, A. F., </w:t>
      </w:r>
      <w:proofErr w:type="spellStart"/>
      <w:r w:rsidRPr="000105F9">
        <w:rPr>
          <w:rFonts w:ascii="Times New Roman" w:hAnsi="Times New Roman"/>
          <w:sz w:val="24"/>
          <w:szCs w:val="24"/>
        </w:rPr>
        <w:t>LaGreca</w:t>
      </w:r>
      <w:proofErr w:type="spellEnd"/>
      <w:r w:rsidRPr="000105F9">
        <w:rPr>
          <w:rFonts w:ascii="Times New Roman" w:hAnsi="Times New Roman"/>
          <w:sz w:val="24"/>
          <w:szCs w:val="24"/>
        </w:rPr>
        <w:t xml:space="preserve">, A. M., &amp; </w:t>
      </w:r>
      <w:proofErr w:type="spellStart"/>
      <w:r w:rsidRPr="000105F9">
        <w:rPr>
          <w:rFonts w:ascii="Times New Roman" w:hAnsi="Times New Roman"/>
          <w:sz w:val="24"/>
          <w:szCs w:val="24"/>
        </w:rPr>
        <w:t>Prinstein</w:t>
      </w:r>
      <w:proofErr w:type="spellEnd"/>
      <w:r w:rsidRPr="000105F9">
        <w:rPr>
          <w:rFonts w:ascii="Times New Roman" w:hAnsi="Times New Roman"/>
          <w:sz w:val="24"/>
          <w:szCs w:val="24"/>
        </w:rPr>
        <w:t>, M. J. (1999).</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Friendship qualities and social-emotional functioning of adolescents with close, cross-sex friendships.</w:t>
      </w:r>
      <w:proofErr w:type="gramEnd"/>
      <w:r w:rsidRPr="000105F9">
        <w:rPr>
          <w:rFonts w:ascii="Times New Roman" w:hAnsi="Times New Roman"/>
          <w:sz w:val="24"/>
          <w:szCs w:val="24"/>
        </w:rPr>
        <w:t xml:space="preserve">  </w:t>
      </w:r>
      <w:r w:rsidRPr="000105F9">
        <w:rPr>
          <w:rFonts w:ascii="Times New Roman" w:hAnsi="Times New Roman"/>
          <w:i/>
          <w:sz w:val="24"/>
          <w:szCs w:val="24"/>
        </w:rPr>
        <w:t>Journal of Research</w:t>
      </w:r>
    </w:p>
    <w:p w:rsidR="000105F9" w:rsidRPr="000105F9" w:rsidRDefault="000105F9" w:rsidP="00222405">
      <w:pPr>
        <w:spacing w:after="0" w:line="240" w:lineRule="auto"/>
        <w:rPr>
          <w:rFonts w:ascii="Times New Roman" w:hAnsi="Times New Roman"/>
          <w:sz w:val="24"/>
          <w:szCs w:val="24"/>
        </w:rPr>
      </w:pPr>
      <w:proofErr w:type="gramStart"/>
      <w:r w:rsidRPr="000105F9">
        <w:rPr>
          <w:rFonts w:ascii="Times New Roman" w:hAnsi="Times New Roman"/>
          <w:i/>
          <w:sz w:val="24"/>
          <w:szCs w:val="24"/>
        </w:rPr>
        <w:t>on</w:t>
      </w:r>
      <w:proofErr w:type="gramEnd"/>
      <w:r w:rsidRPr="000105F9">
        <w:rPr>
          <w:rFonts w:ascii="Times New Roman" w:hAnsi="Times New Roman"/>
          <w:i/>
          <w:sz w:val="24"/>
          <w:szCs w:val="24"/>
        </w:rPr>
        <w:t xml:space="preserve"> Adolescence</w:t>
      </w:r>
      <w:r w:rsidRPr="000105F9">
        <w:rPr>
          <w:rFonts w:ascii="Times New Roman" w:hAnsi="Times New Roman"/>
          <w:sz w:val="24"/>
          <w:szCs w:val="24"/>
        </w:rPr>
        <w:t>, 9, 339–366.</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LaGrange, T. C.,</w:t>
      </w:r>
      <w:r w:rsidR="00222405">
        <w:rPr>
          <w:rFonts w:ascii="Times New Roman" w:hAnsi="Times New Roman"/>
          <w:sz w:val="24"/>
          <w:szCs w:val="24"/>
        </w:rPr>
        <w:t xml:space="preserve"> </w:t>
      </w:r>
      <w:r w:rsidRPr="000105F9">
        <w:rPr>
          <w:rFonts w:ascii="Times New Roman" w:hAnsi="Times New Roman"/>
          <w:sz w:val="24"/>
          <w:szCs w:val="24"/>
        </w:rPr>
        <w:t>&amp;</w:t>
      </w:r>
      <w:r w:rsidR="00222405">
        <w:rPr>
          <w:rFonts w:ascii="Times New Roman" w:hAnsi="Times New Roman"/>
          <w:sz w:val="24"/>
          <w:szCs w:val="24"/>
        </w:rPr>
        <w:t xml:space="preserve"> </w:t>
      </w:r>
      <w:r w:rsidRPr="000105F9">
        <w:rPr>
          <w:rFonts w:ascii="Times New Roman" w:hAnsi="Times New Roman"/>
          <w:sz w:val="24"/>
          <w:szCs w:val="24"/>
        </w:rPr>
        <w:t>Silverman, R. A. (1999).</w:t>
      </w:r>
      <w:proofErr w:type="gramEnd"/>
      <w:r w:rsidRPr="000105F9">
        <w:rPr>
          <w:rFonts w:ascii="Times New Roman" w:hAnsi="Times New Roman"/>
          <w:sz w:val="24"/>
          <w:szCs w:val="24"/>
        </w:rPr>
        <w:t xml:space="preserve"> Low self-control and opportunity: Testing the general theory of crime as an explanation for gender differences in delinquency. </w:t>
      </w:r>
      <w:r w:rsidRPr="000105F9">
        <w:rPr>
          <w:rFonts w:ascii="Times New Roman" w:hAnsi="Times New Roman"/>
          <w:i/>
          <w:iCs/>
          <w:sz w:val="24"/>
          <w:szCs w:val="24"/>
        </w:rPr>
        <w:t>Criminology</w:t>
      </w:r>
      <w:r w:rsidRPr="000105F9">
        <w:rPr>
          <w:rFonts w:ascii="Times New Roman" w:hAnsi="Times New Roman"/>
          <w:sz w:val="24"/>
          <w:szCs w:val="24"/>
        </w:rPr>
        <w:t>,</w:t>
      </w:r>
    </w:p>
    <w:p w:rsidR="000105F9" w:rsidRPr="000105F9" w:rsidRDefault="000105F9" w:rsidP="00222405">
      <w:pPr>
        <w:spacing w:after="0" w:line="240" w:lineRule="auto"/>
        <w:rPr>
          <w:rFonts w:ascii="Times New Roman" w:hAnsi="Times New Roman"/>
          <w:sz w:val="24"/>
          <w:szCs w:val="24"/>
        </w:rPr>
      </w:pPr>
      <w:r w:rsidRPr="00FD3EF9">
        <w:rPr>
          <w:rFonts w:ascii="Times New Roman" w:hAnsi="Times New Roman"/>
          <w:iCs/>
          <w:sz w:val="24"/>
          <w:szCs w:val="24"/>
        </w:rPr>
        <w:t>37</w:t>
      </w:r>
      <w:r w:rsidRPr="000105F9">
        <w:rPr>
          <w:rFonts w:ascii="Times New Roman" w:hAnsi="Times New Roman"/>
          <w:sz w:val="24"/>
          <w:szCs w:val="24"/>
        </w:rPr>
        <w:t>, 41-72.</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Leaper, C. (1994).</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Exploring the consequences of gender segregation on social relationships.</w:t>
      </w:r>
      <w:proofErr w:type="gramEnd"/>
      <w:r w:rsidRPr="000105F9">
        <w:rPr>
          <w:rFonts w:ascii="Times New Roman" w:hAnsi="Times New Roman"/>
          <w:sz w:val="24"/>
          <w:szCs w:val="24"/>
        </w:rPr>
        <w:t xml:space="preserve"> In</w:t>
      </w:r>
    </w:p>
    <w:p w:rsidR="000105F9" w:rsidRDefault="00FD3EF9" w:rsidP="0022240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 Leaper (E</w:t>
      </w:r>
      <w:r w:rsidR="000105F9" w:rsidRPr="000105F9">
        <w:rPr>
          <w:rFonts w:ascii="Times New Roman" w:hAnsi="Times New Roman"/>
          <w:sz w:val="24"/>
          <w:szCs w:val="24"/>
        </w:rPr>
        <w:t>d.)</w:t>
      </w:r>
      <w:r>
        <w:rPr>
          <w:rFonts w:ascii="Times New Roman" w:hAnsi="Times New Roman"/>
          <w:sz w:val="24"/>
          <w:szCs w:val="24"/>
        </w:rPr>
        <w:t>,</w:t>
      </w:r>
      <w:r w:rsidR="000105F9" w:rsidRPr="000105F9">
        <w:rPr>
          <w:rFonts w:ascii="Times New Roman" w:hAnsi="Times New Roman"/>
          <w:sz w:val="24"/>
          <w:szCs w:val="24"/>
        </w:rPr>
        <w:t xml:space="preserve"> </w:t>
      </w:r>
      <w:r w:rsidR="000105F9" w:rsidRPr="000105F9">
        <w:rPr>
          <w:rFonts w:ascii="Times New Roman" w:hAnsi="Times New Roman"/>
          <w:i/>
          <w:iCs/>
          <w:sz w:val="24"/>
          <w:szCs w:val="24"/>
        </w:rPr>
        <w:t xml:space="preserve">New Directions for Child Development, Vol. 65, Childhood Gender Segregation: Causes and Consequences </w:t>
      </w:r>
      <w:r w:rsidR="000105F9" w:rsidRPr="000105F9">
        <w:rPr>
          <w:rFonts w:ascii="Times New Roman" w:hAnsi="Times New Roman"/>
          <w:iCs/>
          <w:sz w:val="24"/>
          <w:szCs w:val="24"/>
        </w:rPr>
        <w:t>(</w:t>
      </w:r>
      <w:r>
        <w:rPr>
          <w:rFonts w:ascii="Times New Roman" w:hAnsi="Times New Roman"/>
          <w:iCs/>
          <w:sz w:val="24"/>
          <w:szCs w:val="24"/>
        </w:rPr>
        <w:t>pp.</w:t>
      </w:r>
      <w:r w:rsidR="000105F9" w:rsidRPr="000105F9">
        <w:rPr>
          <w:rFonts w:ascii="Times New Roman" w:hAnsi="Times New Roman"/>
          <w:iCs/>
          <w:sz w:val="24"/>
          <w:szCs w:val="24"/>
        </w:rPr>
        <w:t xml:space="preserve"> </w:t>
      </w:r>
      <w:r w:rsidR="000105F9" w:rsidRPr="000105F9">
        <w:rPr>
          <w:rFonts w:ascii="Times New Roman" w:hAnsi="Times New Roman"/>
          <w:sz w:val="24"/>
          <w:szCs w:val="24"/>
        </w:rPr>
        <w:t>67-86)</w:t>
      </w:r>
      <w:r w:rsidR="000105F9" w:rsidRPr="000105F9">
        <w:rPr>
          <w:rFonts w:ascii="Times New Roman" w:hAnsi="Times New Roman"/>
          <w:i/>
          <w:iCs/>
          <w:sz w:val="24"/>
          <w:szCs w:val="24"/>
        </w:rPr>
        <w:t>.</w:t>
      </w:r>
      <w:r w:rsidR="000105F9" w:rsidRPr="000105F9">
        <w:rPr>
          <w:rFonts w:ascii="Times New Roman" w:hAnsi="Times New Roman"/>
          <w:sz w:val="24"/>
          <w:szCs w:val="24"/>
        </w:rPr>
        <w:t xml:space="preserve">  San Francisco: </w:t>
      </w:r>
      <w:proofErr w:type="spellStart"/>
      <w:r w:rsidR="000105F9" w:rsidRPr="000105F9">
        <w:rPr>
          <w:rFonts w:ascii="Times New Roman" w:hAnsi="Times New Roman"/>
          <w:sz w:val="24"/>
          <w:szCs w:val="24"/>
        </w:rPr>
        <w:t>Jossey</w:t>
      </w:r>
      <w:proofErr w:type="spellEnd"/>
      <w:r w:rsidR="000105F9" w:rsidRPr="000105F9">
        <w:rPr>
          <w:rFonts w:ascii="Times New Roman" w:hAnsi="Times New Roman"/>
          <w:sz w:val="24"/>
          <w:szCs w:val="24"/>
        </w:rPr>
        <w:t>-Bass.</w:t>
      </w:r>
    </w:p>
    <w:p w:rsidR="0015716C" w:rsidRPr="000105F9" w:rsidRDefault="0015716C" w:rsidP="00222405">
      <w:pPr>
        <w:autoSpaceDE w:val="0"/>
        <w:autoSpaceDN w:val="0"/>
        <w:adjustRightInd w:val="0"/>
        <w:spacing w:after="0" w:line="240" w:lineRule="auto"/>
        <w:rPr>
          <w:rFonts w:ascii="Times New Roman" w:hAnsi="Times New Roman"/>
          <w:sz w:val="24"/>
          <w:szCs w:val="24"/>
        </w:rPr>
      </w:pPr>
    </w:p>
    <w:p w:rsidR="000105F9" w:rsidRPr="000105F9" w:rsidRDefault="008247D0" w:rsidP="00222405">
      <w:pPr>
        <w:autoSpaceDE w:val="0"/>
        <w:autoSpaceDN w:val="0"/>
        <w:adjustRightInd w:val="0"/>
        <w:spacing w:after="0" w:line="240" w:lineRule="auto"/>
        <w:rPr>
          <w:rFonts w:ascii="Times New Roman" w:hAnsi="Times New Roman"/>
          <w:sz w:val="24"/>
          <w:szCs w:val="24"/>
        </w:rPr>
      </w:pPr>
      <w:proofErr w:type="gramStart"/>
      <w:r>
        <w:rPr>
          <w:rFonts w:ascii="Times New Roman" w:hAnsi="Times New Roman"/>
          <w:sz w:val="24"/>
          <w:szCs w:val="24"/>
        </w:rPr>
        <w:lastRenderedPageBreak/>
        <w:t>Leaper, C., &amp;</w:t>
      </w:r>
      <w:r w:rsidR="000105F9" w:rsidRPr="000105F9">
        <w:rPr>
          <w:rFonts w:ascii="Times New Roman" w:hAnsi="Times New Roman"/>
          <w:sz w:val="24"/>
          <w:szCs w:val="24"/>
        </w:rPr>
        <w:t xml:space="preserve"> Anderson, K. J. (1997).</w:t>
      </w:r>
      <w:proofErr w:type="gramEnd"/>
      <w:r w:rsidR="000105F9" w:rsidRPr="000105F9">
        <w:rPr>
          <w:rFonts w:ascii="Times New Roman" w:hAnsi="Times New Roman"/>
          <w:sz w:val="24"/>
          <w:szCs w:val="24"/>
        </w:rPr>
        <w:t xml:space="preserve">  </w:t>
      </w:r>
      <w:proofErr w:type="gramStart"/>
      <w:r w:rsidR="000105F9" w:rsidRPr="000105F9">
        <w:rPr>
          <w:rFonts w:ascii="Times New Roman" w:hAnsi="Times New Roman"/>
          <w:sz w:val="24"/>
          <w:szCs w:val="24"/>
        </w:rPr>
        <w:t>Gender development and heterosexual romantic relationships during adolescence.</w:t>
      </w:r>
      <w:proofErr w:type="gramEnd"/>
      <w:r w:rsidR="000105F9" w:rsidRPr="000105F9">
        <w:rPr>
          <w:rFonts w:ascii="Times New Roman" w:hAnsi="Times New Roman"/>
          <w:sz w:val="24"/>
          <w:szCs w:val="24"/>
        </w:rPr>
        <w:t xml:space="preserve"> In </w:t>
      </w:r>
      <w:r w:rsidR="00FD3EF9">
        <w:rPr>
          <w:rFonts w:ascii="Times New Roman" w:hAnsi="Times New Roman"/>
          <w:sz w:val="24"/>
          <w:szCs w:val="24"/>
        </w:rPr>
        <w:t xml:space="preserve">S. </w:t>
      </w:r>
      <w:proofErr w:type="spellStart"/>
      <w:r w:rsidR="000105F9" w:rsidRPr="000105F9">
        <w:rPr>
          <w:rFonts w:ascii="Times New Roman" w:hAnsi="Times New Roman"/>
          <w:sz w:val="24"/>
          <w:szCs w:val="24"/>
        </w:rPr>
        <w:t>Shulman</w:t>
      </w:r>
      <w:proofErr w:type="spellEnd"/>
      <w:r w:rsidR="000105F9" w:rsidRPr="000105F9">
        <w:rPr>
          <w:rFonts w:ascii="Times New Roman" w:hAnsi="Times New Roman"/>
          <w:sz w:val="24"/>
          <w:szCs w:val="24"/>
        </w:rPr>
        <w:t xml:space="preserve"> &amp; </w:t>
      </w:r>
      <w:r w:rsidR="00FD3EF9">
        <w:rPr>
          <w:rFonts w:ascii="Times New Roman" w:hAnsi="Times New Roman"/>
          <w:sz w:val="24"/>
          <w:szCs w:val="24"/>
        </w:rPr>
        <w:t xml:space="preserve">W.A. </w:t>
      </w:r>
      <w:r w:rsidR="000105F9" w:rsidRPr="000105F9">
        <w:rPr>
          <w:rFonts w:ascii="Times New Roman" w:hAnsi="Times New Roman"/>
          <w:sz w:val="24"/>
          <w:szCs w:val="24"/>
        </w:rPr>
        <w:t>Collins (</w:t>
      </w:r>
      <w:r w:rsidR="00FD3EF9">
        <w:rPr>
          <w:rFonts w:ascii="Times New Roman" w:hAnsi="Times New Roman"/>
          <w:sz w:val="24"/>
          <w:szCs w:val="24"/>
        </w:rPr>
        <w:t>E</w:t>
      </w:r>
      <w:r w:rsidR="000105F9" w:rsidRPr="000105F9">
        <w:rPr>
          <w:rFonts w:ascii="Times New Roman" w:hAnsi="Times New Roman"/>
          <w:sz w:val="24"/>
          <w:szCs w:val="24"/>
        </w:rPr>
        <w:t>ds.)</w:t>
      </w:r>
      <w:r w:rsidR="00FD3EF9">
        <w:rPr>
          <w:rFonts w:ascii="Times New Roman" w:hAnsi="Times New Roman"/>
          <w:sz w:val="24"/>
          <w:szCs w:val="24"/>
        </w:rPr>
        <w:t>,</w:t>
      </w:r>
      <w:r w:rsidR="000105F9" w:rsidRPr="000105F9">
        <w:rPr>
          <w:rFonts w:ascii="Times New Roman" w:hAnsi="Times New Roman"/>
          <w:sz w:val="24"/>
          <w:szCs w:val="24"/>
        </w:rPr>
        <w:t xml:space="preserve"> </w:t>
      </w:r>
      <w:r w:rsidR="000105F9" w:rsidRPr="000105F9">
        <w:rPr>
          <w:rFonts w:ascii="Times New Roman" w:hAnsi="Times New Roman"/>
          <w:i/>
          <w:iCs/>
          <w:sz w:val="24"/>
          <w:szCs w:val="24"/>
        </w:rPr>
        <w:t xml:space="preserve">New Directions for Child Development, Vol. 78, Romantic Relationships in Adolescence: Developmental Perspectives. </w:t>
      </w:r>
      <w:r w:rsidR="000105F9" w:rsidRPr="000105F9">
        <w:rPr>
          <w:rFonts w:ascii="Times New Roman" w:hAnsi="Times New Roman"/>
          <w:sz w:val="24"/>
          <w:szCs w:val="24"/>
        </w:rPr>
        <w:t xml:space="preserve">San Francisco: </w:t>
      </w:r>
      <w:proofErr w:type="spellStart"/>
      <w:r w:rsidR="000105F9" w:rsidRPr="000105F9">
        <w:rPr>
          <w:rFonts w:ascii="Times New Roman" w:hAnsi="Times New Roman"/>
          <w:sz w:val="24"/>
          <w:szCs w:val="24"/>
        </w:rPr>
        <w:t>Jossey</w:t>
      </w:r>
      <w:proofErr w:type="spellEnd"/>
      <w:r w:rsidR="000105F9" w:rsidRPr="000105F9">
        <w:rPr>
          <w:rFonts w:ascii="Times New Roman" w:hAnsi="Times New Roman"/>
          <w:sz w:val="24"/>
          <w:szCs w:val="24"/>
        </w:rPr>
        <w:t>-Bass.</w:t>
      </w: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 </w:t>
      </w:r>
    </w:p>
    <w:p w:rsidR="000105F9" w:rsidRPr="000105F9" w:rsidRDefault="000105F9" w:rsidP="00222405">
      <w:pPr>
        <w:autoSpaceDE w:val="0"/>
        <w:autoSpaceDN w:val="0"/>
        <w:adjustRightInd w:val="0"/>
        <w:spacing w:after="0" w:line="240" w:lineRule="auto"/>
        <w:rPr>
          <w:rFonts w:ascii="Times New Roman" w:hAnsi="Times New Roman"/>
          <w:i/>
          <w:iCs/>
          <w:sz w:val="24"/>
          <w:szCs w:val="24"/>
        </w:rPr>
      </w:pPr>
      <w:proofErr w:type="spellStart"/>
      <w:proofErr w:type="gramStart"/>
      <w:r w:rsidRPr="000105F9">
        <w:rPr>
          <w:rFonts w:ascii="Times New Roman" w:hAnsi="Times New Roman"/>
          <w:sz w:val="24"/>
          <w:szCs w:val="24"/>
        </w:rPr>
        <w:t>Lefkowitz</w:t>
      </w:r>
      <w:proofErr w:type="spellEnd"/>
      <w:r w:rsidRPr="000105F9">
        <w:rPr>
          <w:rFonts w:ascii="Times New Roman" w:hAnsi="Times New Roman"/>
          <w:sz w:val="24"/>
          <w:szCs w:val="24"/>
        </w:rPr>
        <w:t>, E. S., &amp; Gillen, M. M. (2006).</w:t>
      </w:r>
      <w:proofErr w:type="gramEnd"/>
      <w:r w:rsidRPr="000105F9">
        <w:rPr>
          <w:rFonts w:ascii="Times New Roman" w:hAnsi="Times New Roman"/>
          <w:sz w:val="24"/>
          <w:szCs w:val="24"/>
        </w:rPr>
        <w:t xml:space="preserve">  Sex is just a part of life: Sexuality in emerging adulthood.  In Arnett, J. J. &amp; Tanner, J. L. (eds.)</w:t>
      </w:r>
      <w:proofErr w:type="gramStart"/>
      <w:r w:rsidRPr="000105F9">
        <w:rPr>
          <w:rFonts w:ascii="Times New Roman" w:hAnsi="Times New Roman"/>
          <w:sz w:val="24"/>
          <w:szCs w:val="24"/>
        </w:rPr>
        <w:t xml:space="preserve">,  </w:t>
      </w:r>
      <w:r w:rsidRPr="000105F9">
        <w:rPr>
          <w:rFonts w:ascii="Times New Roman" w:hAnsi="Times New Roman"/>
          <w:i/>
          <w:iCs/>
          <w:sz w:val="24"/>
          <w:szCs w:val="24"/>
        </w:rPr>
        <w:t>Emerging</w:t>
      </w:r>
      <w:proofErr w:type="gramEnd"/>
      <w:r w:rsidRPr="000105F9">
        <w:rPr>
          <w:rFonts w:ascii="Times New Roman" w:hAnsi="Times New Roman"/>
          <w:i/>
          <w:iCs/>
          <w:sz w:val="24"/>
          <w:szCs w:val="24"/>
        </w:rPr>
        <w:t xml:space="preserve"> adults in America: Coming of age in</w:t>
      </w:r>
    </w:p>
    <w:p w:rsidR="000105F9" w:rsidRPr="000105F9" w:rsidRDefault="000105F9" w:rsidP="00222405">
      <w:pPr>
        <w:spacing w:after="0" w:line="240" w:lineRule="auto"/>
        <w:rPr>
          <w:rFonts w:ascii="Times New Roman" w:hAnsi="Times New Roman"/>
          <w:sz w:val="24"/>
          <w:szCs w:val="24"/>
        </w:rPr>
      </w:pPr>
      <w:proofErr w:type="gramStart"/>
      <w:r w:rsidRPr="000105F9">
        <w:rPr>
          <w:rFonts w:ascii="Times New Roman" w:hAnsi="Times New Roman"/>
          <w:i/>
          <w:iCs/>
          <w:sz w:val="24"/>
          <w:szCs w:val="24"/>
        </w:rPr>
        <w:t>the</w:t>
      </w:r>
      <w:proofErr w:type="gramEnd"/>
      <w:r w:rsidRPr="000105F9">
        <w:rPr>
          <w:rFonts w:ascii="Times New Roman" w:hAnsi="Times New Roman"/>
          <w:i/>
          <w:iCs/>
          <w:sz w:val="24"/>
          <w:szCs w:val="24"/>
        </w:rPr>
        <w:t xml:space="preserve"> 21st century </w:t>
      </w:r>
      <w:r w:rsidRPr="000105F9">
        <w:rPr>
          <w:rFonts w:ascii="Times New Roman" w:hAnsi="Times New Roman"/>
          <w:sz w:val="24"/>
          <w:szCs w:val="24"/>
        </w:rPr>
        <w:t>(235-255)</w:t>
      </w:r>
      <w:r w:rsidRPr="000105F9">
        <w:rPr>
          <w:rFonts w:ascii="Times New Roman" w:hAnsi="Times New Roman"/>
          <w:i/>
          <w:iCs/>
          <w:sz w:val="24"/>
          <w:szCs w:val="24"/>
        </w:rPr>
        <w:t xml:space="preserve">. </w:t>
      </w:r>
      <w:r w:rsidRPr="000105F9">
        <w:rPr>
          <w:rFonts w:ascii="Times New Roman" w:hAnsi="Times New Roman"/>
          <w:sz w:val="24"/>
          <w:szCs w:val="24"/>
        </w:rPr>
        <w:t>Washington, DC: American Psychological Association.</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Lemper</w:t>
      </w:r>
      <w:r w:rsidR="00FD3EF9">
        <w:rPr>
          <w:rFonts w:ascii="Times New Roman" w:hAnsi="Times New Roman"/>
          <w:sz w:val="24"/>
          <w:szCs w:val="24"/>
        </w:rPr>
        <w:t>s</w:t>
      </w:r>
      <w:proofErr w:type="spellEnd"/>
      <w:r w:rsidR="00FD3EF9">
        <w:rPr>
          <w:rFonts w:ascii="Times New Roman" w:hAnsi="Times New Roman"/>
          <w:sz w:val="24"/>
          <w:szCs w:val="24"/>
        </w:rPr>
        <w:t>, J. D.</w:t>
      </w:r>
      <w:r w:rsidR="008247D0">
        <w:rPr>
          <w:rFonts w:ascii="Times New Roman" w:hAnsi="Times New Roman"/>
          <w:sz w:val="24"/>
          <w:szCs w:val="24"/>
        </w:rPr>
        <w:t>,</w:t>
      </w:r>
      <w:r w:rsidR="00FD3EF9">
        <w:rPr>
          <w:rFonts w:ascii="Times New Roman" w:hAnsi="Times New Roman"/>
          <w:sz w:val="24"/>
          <w:szCs w:val="24"/>
        </w:rPr>
        <w:t xml:space="preserve"> &amp; Clark-</w:t>
      </w:r>
      <w:proofErr w:type="spellStart"/>
      <w:r w:rsidR="00FD3EF9">
        <w:rPr>
          <w:rFonts w:ascii="Times New Roman" w:hAnsi="Times New Roman"/>
          <w:sz w:val="24"/>
          <w:szCs w:val="24"/>
        </w:rPr>
        <w:t>Lempers</w:t>
      </w:r>
      <w:proofErr w:type="spellEnd"/>
      <w:r w:rsidR="00FD3EF9">
        <w:rPr>
          <w:rFonts w:ascii="Times New Roman" w:hAnsi="Times New Roman"/>
          <w:sz w:val="24"/>
          <w:szCs w:val="24"/>
        </w:rPr>
        <w:t xml:space="preserve">, D. S. </w:t>
      </w:r>
      <w:r w:rsidRPr="000105F9">
        <w:rPr>
          <w:rFonts w:ascii="Times New Roman" w:hAnsi="Times New Roman"/>
          <w:sz w:val="24"/>
          <w:szCs w:val="24"/>
        </w:rPr>
        <w:t>(1993)</w:t>
      </w:r>
      <w:r w:rsidR="00FD3EF9">
        <w:rPr>
          <w:rFonts w:ascii="Times New Roman" w:hAnsi="Times New Roman"/>
          <w:sz w:val="24"/>
          <w:szCs w:val="24"/>
        </w:rPr>
        <w:t>.</w:t>
      </w:r>
      <w:r w:rsidRPr="000105F9">
        <w:rPr>
          <w:rFonts w:ascii="Times New Roman" w:hAnsi="Times New Roman"/>
          <w:sz w:val="24"/>
          <w:szCs w:val="24"/>
        </w:rPr>
        <w:t xml:space="preserve"> </w:t>
      </w:r>
      <w:proofErr w:type="gramStart"/>
      <w:r w:rsidRPr="000105F9">
        <w:rPr>
          <w:rFonts w:ascii="Times New Roman" w:hAnsi="Times New Roman"/>
          <w:sz w:val="24"/>
          <w:szCs w:val="24"/>
        </w:rPr>
        <w:t>A functional comparison of same-sex and opposite-sex friendships during adolescence.</w:t>
      </w:r>
      <w:proofErr w:type="gramEnd"/>
      <w:r w:rsidRPr="000105F9">
        <w:rPr>
          <w:rFonts w:ascii="Times New Roman" w:hAnsi="Times New Roman"/>
          <w:sz w:val="24"/>
          <w:szCs w:val="24"/>
        </w:rPr>
        <w:t xml:space="preserve">  </w:t>
      </w:r>
      <w:r w:rsidRPr="000105F9">
        <w:rPr>
          <w:rFonts w:ascii="Times New Roman" w:hAnsi="Times New Roman"/>
          <w:i/>
          <w:sz w:val="24"/>
          <w:szCs w:val="24"/>
        </w:rPr>
        <w:t xml:space="preserve">Journal of Adolescent Research, </w:t>
      </w:r>
      <w:r w:rsidRPr="00FD3EF9">
        <w:rPr>
          <w:rFonts w:ascii="Times New Roman" w:hAnsi="Times New Roman"/>
          <w:sz w:val="24"/>
          <w:szCs w:val="24"/>
        </w:rPr>
        <w:t>8,</w:t>
      </w:r>
      <w:r w:rsidRPr="000105F9">
        <w:rPr>
          <w:rFonts w:ascii="Times New Roman" w:hAnsi="Times New Roman"/>
          <w:sz w:val="24"/>
          <w:szCs w:val="24"/>
        </w:rPr>
        <w:t xml:space="preserve"> 89-108.</w:t>
      </w:r>
    </w:p>
    <w:p w:rsidR="000105F9" w:rsidRPr="000105F9" w:rsidRDefault="000105F9" w:rsidP="00222405">
      <w:pPr>
        <w:spacing w:after="0" w:line="240" w:lineRule="auto"/>
        <w:rPr>
          <w:rFonts w:ascii="Times New Roman" w:hAnsi="Times New Roman"/>
          <w:sz w:val="24"/>
          <w:szCs w:val="24"/>
        </w:rPr>
      </w:pPr>
    </w:p>
    <w:p w:rsidR="000105F9" w:rsidRPr="008247D0" w:rsidRDefault="00FD3EF9" w:rsidP="00222405">
      <w:pPr>
        <w:spacing w:after="0" w:line="240" w:lineRule="auto"/>
        <w:rPr>
          <w:rFonts w:ascii="Times New Roman" w:hAnsi="Times New Roman"/>
          <w:sz w:val="24"/>
          <w:szCs w:val="24"/>
        </w:rPr>
      </w:pPr>
      <w:proofErr w:type="spellStart"/>
      <w:proofErr w:type="gramStart"/>
      <w:r w:rsidRPr="008247D0">
        <w:rPr>
          <w:rFonts w:ascii="Times New Roman" w:hAnsi="Times New Roman"/>
          <w:sz w:val="24"/>
          <w:szCs w:val="24"/>
        </w:rPr>
        <w:t>Lempers</w:t>
      </w:r>
      <w:proofErr w:type="spellEnd"/>
      <w:r w:rsidRPr="008247D0">
        <w:rPr>
          <w:rFonts w:ascii="Times New Roman" w:hAnsi="Times New Roman"/>
          <w:sz w:val="24"/>
          <w:szCs w:val="24"/>
        </w:rPr>
        <w:t>,</w:t>
      </w:r>
      <w:r w:rsidR="008247D0" w:rsidRPr="008247D0">
        <w:rPr>
          <w:rFonts w:ascii="Times New Roman" w:hAnsi="Times New Roman"/>
          <w:sz w:val="24"/>
          <w:szCs w:val="24"/>
        </w:rPr>
        <w:t xml:space="preserve"> </w:t>
      </w:r>
      <w:r w:rsidRPr="008247D0">
        <w:rPr>
          <w:rFonts w:ascii="Times New Roman" w:hAnsi="Times New Roman"/>
          <w:sz w:val="24"/>
          <w:szCs w:val="24"/>
        </w:rPr>
        <w:t>J.D.</w:t>
      </w:r>
      <w:r w:rsidR="008247D0" w:rsidRPr="008247D0">
        <w:rPr>
          <w:rFonts w:ascii="Times New Roman" w:hAnsi="Times New Roman"/>
          <w:sz w:val="24"/>
          <w:szCs w:val="24"/>
        </w:rPr>
        <w:t>,</w:t>
      </w:r>
      <w:r w:rsidRPr="008247D0">
        <w:rPr>
          <w:rFonts w:ascii="Times New Roman" w:hAnsi="Times New Roman"/>
          <w:sz w:val="24"/>
          <w:szCs w:val="24"/>
        </w:rPr>
        <w:t xml:space="preserve"> &amp; </w:t>
      </w:r>
      <w:r w:rsidR="000105F9" w:rsidRPr="008247D0">
        <w:rPr>
          <w:rFonts w:ascii="Times New Roman" w:hAnsi="Times New Roman"/>
          <w:sz w:val="24"/>
          <w:szCs w:val="24"/>
        </w:rPr>
        <w:t>Clark-</w:t>
      </w:r>
      <w:proofErr w:type="spellStart"/>
      <w:r w:rsidR="000105F9" w:rsidRPr="008247D0">
        <w:rPr>
          <w:rFonts w:ascii="Times New Roman" w:hAnsi="Times New Roman"/>
          <w:sz w:val="24"/>
          <w:szCs w:val="24"/>
        </w:rPr>
        <w:t>Lempers</w:t>
      </w:r>
      <w:proofErr w:type="spellEnd"/>
      <w:r w:rsidR="000105F9" w:rsidRPr="008247D0">
        <w:rPr>
          <w:rFonts w:ascii="Times New Roman" w:hAnsi="Times New Roman"/>
          <w:sz w:val="24"/>
          <w:szCs w:val="24"/>
        </w:rPr>
        <w:t>,</w:t>
      </w:r>
      <w:r w:rsidR="008247D0" w:rsidRPr="008247D0">
        <w:rPr>
          <w:rFonts w:ascii="Times New Roman" w:hAnsi="Times New Roman"/>
          <w:sz w:val="24"/>
          <w:szCs w:val="24"/>
        </w:rPr>
        <w:t xml:space="preserve"> </w:t>
      </w:r>
      <w:r w:rsidR="000105F9" w:rsidRPr="008247D0">
        <w:rPr>
          <w:rFonts w:ascii="Times New Roman" w:hAnsi="Times New Roman"/>
          <w:sz w:val="24"/>
          <w:szCs w:val="24"/>
        </w:rPr>
        <w:t>D.</w:t>
      </w:r>
      <w:r w:rsidR="008247D0" w:rsidRPr="008247D0">
        <w:rPr>
          <w:rFonts w:ascii="Times New Roman" w:hAnsi="Times New Roman"/>
          <w:sz w:val="24"/>
          <w:szCs w:val="24"/>
        </w:rPr>
        <w:t xml:space="preserve"> </w:t>
      </w:r>
      <w:r w:rsidR="000105F9" w:rsidRPr="008247D0">
        <w:rPr>
          <w:rFonts w:ascii="Times New Roman" w:hAnsi="Times New Roman"/>
          <w:sz w:val="24"/>
          <w:szCs w:val="24"/>
        </w:rPr>
        <w:t>S. (1992)</w:t>
      </w:r>
      <w:r w:rsidRPr="008247D0">
        <w:rPr>
          <w:rFonts w:ascii="Times New Roman" w:hAnsi="Times New Roman"/>
          <w:sz w:val="24"/>
          <w:szCs w:val="24"/>
        </w:rPr>
        <w:t>.</w:t>
      </w:r>
      <w:proofErr w:type="gramEnd"/>
      <w:r w:rsidRPr="008247D0">
        <w:rPr>
          <w:rFonts w:ascii="Times New Roman" w:hAnsi="Times New Roman"/>
          <w:sz w:val="24"/>
          <w:szCs w:val="24"/>
        </w:rPr>
        <w:t xml:space="preserve"> </w:t>
      </w:r>
      <w:proofErr w:type="gramStart"/>
      <w:r w:rsidR="000105F9" w:rsidRPr="008247D0">
        <w:rPr>
          <w:rFonts w:ascii="Times New Roman" w:hAnsi="Times New Roman"/>
          <w:sz w:val="24"/>
          <w:szCs w:val="24"/>
        </w:rPr>
        <w:t>Young, middle, and late adolescents’ comparisons of the functional importance of five significant relationships.</w:t>
      </w:r>
      <w:proofErr w:type="gramEnd"/>
      <w:r w:rsidR="000105F9" w:rsidRPr="008247D0">
        <w:rPr>
          <w:rFonts w:ascii="Times New Roman" w:hAnsi="Times New Roman"/>
          <w:sz w:val="24"/>
          <w:szCs w:val="24"/>
        </w:rPr>
        <w:t xml:space="preserve">  </w:t>
      </w:r>
      <w:r w:rsidR="000105F9" w:rsidRPr="008247D0">
        <w:rPr>
          <w:rFonts w:ascii="Times New Roman" w:hAnsi="Times New Roman"/>
          <w:i/>
          <w:sz w:val="24"/>
          <w:szCs w:val="24"/>
        </w:rPr>
        <w:t xml:space="preserve">Journal of Youth and Adolescence, </w:t>
      </w:r>
      <w:r w:rsidR="000105F9" w:rsidRPr="008247D0">
        <w:rPr>
          <w:rFonts w:ascii="Times New Roman" w:hAnsi="Times New Roman"/>
          <w:sz w:val="24"/>
          <w:szCs w:val="24"/>
        </w:rPr>
        <w:t>21,</w:t>
      </w:r>
      <w:r w:rsidR="000105F9" w:rsidRPr="008247D0">
        <w:rPr>
          <w:rFonts w:ascii="Times New Roman" w:hAnsi="Times New Roman"/>
          <w:i/>
          <w:sz w:val="24"/>
          <w:szCs w:val="24"/>
        </w:rPr>
        <w:t xml:space="preserve"> </w:t>
      </w:r>
      <w:r w:rsidR="000105F9" w:rsidRPr="008247D0">
        <w:rPr>
          <w:rFonts w:ascii="Times New Roman" w:hAnsi="Times New Roman"/>
          <w:sz w:val="24"/>
          <w:szCs w:val="24"/>
        </w:rPr>
        <w:t>53-96.</w:t>
      </w:r>
    </w:p>
    <w:p w:rsidR="000105F9" w:rsidRPr="000105F9" w:rsidRDefault="000105F9"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Loeber</w:t>
      </w:r>
      <w:proofErr w:type="spellEnd"/>
      <w:r w:rsidRPr="000105F9">
        <w:rPr>
          <w:rFonts w:ascii="Times New Roman" w:hAnsi="Times New Roman"/>
          <w:sz w:val="24"/>
          <w:szCs w:val="24"/>
        </w:rPr>
        <w:t>, R.</w:t>
      </w:r>
      <w:r w:rsidR="008247D0">
        <w:rPr>
          <w:rFonts w:ascii="Times New Roman" w:hAnsi="Times New Roman"/>
          <w:sz w:val="24"/>
          <w:szCs w:val="24"/>
        </w:rPr>
        <w:t>,</w:t>
      </w:r>
      <w:r w:rsidRPr="000105F9">
        <w:rPr>
          <w:rFonts w:ascii="Times New Roman" w:hAnsi="Times New Roman"/>
          <w:sz w:val="24"/>
          <w:szCs w:val="24"/>
        </w:rPr>
        <w:t xml:space="preserve"> &amp; </w:t>
      </w:r>
      <w:proofErr w:type="spellStart"/>
      <w:r w:rsidRPr="000105F9">
        <w:rPr>
          <w:rFonts w:ascii="Times New Roman" w:hAnsi="Times New Roman"/>
          <w:sz w:val="24"/>
          <w:szCs w:val="24"/>
        </w:rPr>
        <w:t>Dishion</w:t>
      </w:r>
      <w:proofErr w:type="spellEnd"/>
      <w:r w:rsidRPr="000105F9">
        <w:rPr>
          <w:rFonts w:ascii="Times New Roman" w:hAnsi="Times New Roman"/>
          <w:sz w:val="24"/>
          <w:szCs w:val="24"/>
        </w:rPr>
        <w:t>, T. J. (1987).</w:t>
      </w:r>
      <w:proofErr w:type="gramEnd"/>
      <w:r w:rsidRPr="000105F9">
        <w:rPr>
          <w:rFonts w:ascii="Times New Roman" w:hAnsi="Times New Roman"/>
          <w:sz w:val="24"/>
          <w:szCs w:val="24"/>
        </w:rPr>
        <w:t xml:space="preserve"> Antisocial and delinquent youths: Methods for their early identification. </w:t>
      </w:r>
      <w:proofErr w:type="gramStart"/>
      <w:r w:rsidRPr="000105F9">
        <w:rPr>
          <w:rFonts w:ascii="Times New Roman" w:hAnsi="Times New Roman"/>
          <w:sz w:val="24"/>
          <w:szCs w:val="24"/>
        </w:rPr>
        <w:t xml:space="preserve">In </w:t>
      </w:r>
      <w:r w:rsidR="00FD3EF9">
        <w:rPr>
          <w:rFonts w:ascii="Times New Roman" w:hAnsi="Times New Roman"/>
          <w:sz w:val="24"/>
          <w:szCs w:val="24"/>
        </w:rPr>
        <w:t xml:space="preserve">J.D. </w:t>
      </w:r>
      <w:proofErr w:type="spellStart"/>
      <w:r w:rsidRPr="000105F9">
        <w:rPr>
          <w:rFonts w:ascii="Times New Roman" w:hAnsi="Times New Roman"/>
          <w:sz w:val="24"/>
          <w:szCs w:val="24"/>
        </w:rPr>
        <w:t>Burchard</w:t>
      </w:r>
      <w:proofErr w:type="spellEnd"/>
      <w:r w:rsidR="00FD3EF9">
        <w:rPr>
          <w:rFonts w:ascii="Times New Roman" w:hAnsi="Times New Roman"/>
          <w:sz w:val="24"/>
          <w:szCs w:val="24"/>
        </w:rPr>
        <w:t xml:space="preserve"> &amp;</w:t>
      </w:r>
      <w:r w:rsidRPr="000105F9">
        <w:rPr>
          <w:rFonts w:ascii="Times New Roman" w:hAnsi="Times New Roman"/>
          <w:sz w:val="24"/>
          <w:szCs w:val="24"/>
        </w:rPr>
        <w:t xml:space="preserve"> </w:t>
      </w:r>
      <w:r w:rsidR="00FD3EF9">
        <w:rPr>
          <w:rFonts w:ascii="Times New Roman" w:hAnsi="Times New Roman"/>
          <w:sz w:val="24"/>
          <w:szCs w:val="24"/>
        </w:rPr>
        <w:t xml:space="preserve">S.N. </w:t>
      </w:r>
      <w:proofErr w:type="spellStart"/>
      <w:r w:rsidRPr="000105F9">
        <w:rPr>
          <w:rFonts w:ascii="Times New Roman" w:hAnsi="Times New Roman"/>
          <w:sz w:val="24"/>
          <w:szCs w:val="24"/>
        </w:rPr>
        <w:t>Burchard</w:t>
      </w:r>
      <w:proofErr w:type="spellEnd"/>
      <w:r w:rsidRPr="000105F9">
        <w:rPr>
          <w:rFonts w:ascii="Times New Roman" w:hAnsi="Times New Roman"/>
          <w:sz w:val="24"/>
          <w:szCs w:val="24"/>
        </w:rPr>
        <w:t xml:space="preserve"> (</w:t>
      </w:r>
      <w:r w:rsidR="00FD3EF9">
        <w:rPr>
          <w:rFonts w:ascii="Times New Roman" w:hAnsi="Times New Roman"/>
          <w:sz w:val="24"/>
          <w:szCs w:val="24"/>
        </w:rPr>
        <w:t>E</w:t>
      </w:r>
      <w:r w:rsidRPr="000105F9">
        <w:rPr>
          <w:rFonts w:ascii="Times New Roman" w:hAnsi="Times New Roman"/>
          <w:sz w:val="24"/>
          <w:szCs w:val="24"/>
        </w:rPr>
        <w:t xml:space="preserve">ds.), </w:t>
      </w:r>
      <w:r w:rsidRPr="000105F9">
        <w:rPr>
          <w:rFonts w:ascii="Times New Roman" w:hAnsi="Times New Roman"/>
          <w:i/>
          <w:sz w:val="24"/>
          <w:szCs w:val="24"/>
        </w:rPr>
        <w:t>Prevention of Delinquent Behavior.</w:t>
      </w:r>
      <w:proofErr w:type="gramEnd"/>
      <w:r w:rsidRPr="000105F9">
        <w:rPr>
          <w:rFonts w:ascii="Times New Roman" w:hAnsi="Times New Roman"/>
          <w:i/>
          <w:sz w:val="24"/>
          <w:szCs w:val="24"/>
        </w:rPr>
        <w:t xml:space="preserve"> </w:t>
      </w:r>
      <w:r w:rsidRPr="000105F9">
        <w:rPr>
          <w:rFonts w:ascii="Times New Roman" w:hAnsi="Times New Roman"/>
          <w:sz w:val="24"/>
          <w:szCs w:val="24"/>
        </w:rPr>
        <w:t>(</w:t>
      </w:r>
      <w:r w:rsidR="00FD3EF9">
        <w:rPr>
          <w:rFonts w:ascii="Times New Roman" w:hAnsi="Times New Roman"/>
          <w:sz w:val="24"/>
          <w:szCs w:val="24"/>
        </w:rPr>
        <w:t xml:space="preserve">pp. </w:t>
      </w:r>
      <w:r w:rsidRPr="000105F9">
        <w:rPr>
          <w:rFonts w:ascii="Times New Roman" w:hAnsi="Times New Roman"/>
          <w:sz w:val="24"/>
          <w:szCs w:val="24"/>
        </w:rPr>
        <w:t>75-89). Thousand Oaks, C</w:t>
      </w:r>
      <w:r w:rsidR="00B00C9D">
        <w:rPr>
          <w:rFonts w:ascii="Times New Roman" w:hAnsi="Times New Roman"/>
          <w:sz w:val="24"/>
          <w:szCs w:val="24"/>
        </w:rPr>
        <w:t>A:</w:t>
      </w:r>
      <w:r w:rsidRPr="000105F9">
        <w:rPr>
          <w:rFonts w:ascii="Times New Roman" w:hAnsi="Times New Roman"/>
          <w:sz w:val="24"/>
          <w:szCs w:val="24"/>
        </w:rPr>
        <w:t xml:space="preserve"> Sage Publications.</w:t>
      </w:r>
    </w:p>
    <w:p w:rsidR="000105F9" w:rsidRPr="000105F9" w:rsidRDefault="000105F9" w:rsidP="00222405">
      <w:pPr>
        <w:spacing w:after="0" w:line="240" w:lineRule="auto"/>
        <w:rPr>
          <w:rFonts w:ascii="Times New Roman" w:hAnsi="Times New Roman"/>
          <w:sz w:val="24"/>
          <w:szCs w:val="24"/>
        </w:rPr>
      </w:pPr>
    </w:p>
    <w:p w:rsidR="000105F9" w:rsidRPr="000105F9" w:rsidRDefault="00FD3EF9" w:rsidP="00222405">
      <w:pPr>
        <w:autoSpaceDE w:val="0"/>
        <w:autoSpaceDN w:val="0"/>
        <w:adjustRightInd w:val="0"/>
        <w:spacing w:after="0" w:line="240" w:lineRule="auto"/>
        <w:rPr>
          <w:rFonts w:ascii="Times New Roman" w:hAnsi="Times New Roman"/>
          <w:sz w:val="24"/>
          <w:szCs w:val="24"/>
        </w:rPr>
      </w:pPr>
      <w:proofErr w:type="spellStart"/>
      <w:proofErr w:type="gramStart"/>
      <w:r>
        <w:rPr>
          <w:rFonts w:ascii="Times New Roman" w:hAnsi="Times New Roman"/>
          <w:sz w:val="24"/>
          <w:szCs w:val="24"/>
        </w:rPr>
        <w:t>Loeber</w:t>
      </w:r>
      <w:proofErr w:type="spellEnd"/>
      <w:r>
        <w:rPr>
          <w:rFonts w:ascii="Times New Roman" w:hAnsi="Times New Roman"/>
          <w:sz w:val="24"/>
          <w:szCs w:val="24"/>
        </w:rPr>
        <w:t>, R.</w:t>
      </w:r>
      <w:r w:rsidR="008247D0">
        <w:rPr>
          <w:rFonts w:ascii="Times New Roman" w:hAnsi="Times New Roman"/>
          <w:sz w:val="24"/>
          <w:szCs w:val="24"/>
        </w:rPr>
        <w:t>,</w:t>
      </w:r>
      <w:r w:rsidR="000105F9" w:rsidRPr="000105F9">
        <w:rPr>
          <w:rFonts w:ascii="Times New Roman" w:hAnsi="Times New Roman"/>
          <w:sz w:val="24"/>
          <w:szCs w:val="24"/>
        </w:rPr>
        <w:t xml:space="preserve"> &amp; </w:t>
      </w:r>
      <w:proofErr w:type="spellStart"/>
      <w:r w:rsidR="000105F9" w:rsidRPr="000105F9">
        <w:rPr>
          <w:rFonts w:ascii="Times New Roman" w:hAnsi="Times New Roman"/>
          <w:sz w:val="24"/>
          <w:szCs w:val="24"/>
        </w:rPr>
        <w:t>Stouthamer-Loeber</w:t>
      </w:r>
      <w:proofErr w:type="spellEnd"/>
      <w:r w:rsidR="000105F9" w:rsidRPr="000105F9">
        <w:rPr>
          <w:rFonts w:ascii="Times New Roman" w:hAnsi="Times New Roman"/>
          <w:sz w:val="24"/>
          <w:szCs w:val="24"/>
        </w:rPr>
        <w:t>, M. (1986).</w:t>
      </w:r>
      <w:proofErr w:type="gramEnd"/>
      <w:r w:rsidR="000105F9" w:rsidRPr="000105F9">
        <w:rPr>
          <w:rFonts w:ascii="Times New Roman" w:hAnsi="Times New Roman"/>
          <w:sz w:val="24"/>
          <w:szCs w:val="24"/>
        </w:rPr>
        <w:t xml:space="preserve">  Family factors as correlates and predictors of juvenile conduct problems and delinquency.  In </w:t>
      </w:r>
      <w:r>
        <w:rPr>
          <w:rFonts w:ascii="Times New Roman" w:hAnsi="Times New Roman"/>
          <w:sz w:val="24"/>
          <w:szCs w:val="24"/>
        </w:rPr>
        <w:t xml:space="preserve">M. </w:t>
      </w:r>
      <w:proofErr w:type="spellStart"/>
      <w:r w:rsidR="000105F9" w:rsidRPr="000105F9">
        <w:rPr>
          <w:rFonts w:ascii="Times New Roman" w:hAnsi="Times New Roman"/>
          <w:sz w:val="24"/>
          <w:szCs w:val="24"/>
        </w:rPr>
        <w:t>Tonry</w:t>
      </w:r>
      <w:proofErr w:type="spellEnd"/>
      <w:r w:rsidR="000105F9" w:rsidRPr="000105F9">
        <w:rPr>
          <w:rFonts w:ascii="Times New Roman" w:hAnsi="Times New Roman"/>
          <w:sz w:val="24"/>
          <w:szCs w:val="24"/>
        </w:rPr>
        <w:t xml:space="preserve"> &amp; </w:t>
      </w:r>
      <w:r>
        <w:rPr>
          <w:rFonts w:ascii="Times New Roman" w:hAnsi="Times New Roman"/>
          <w:sz w:val="24"/>
          <w:szCs w:val="24"/>
        </w:rPr>
        <w:t xml:space="preserve">N. </w:t>
      </w:r>
      <w:r w:rsidR="000105F9" w:rsidRPr="000105F9">
        <w:rPr>
          <w:rFonts w:ascii="Times New Roman" w:hAnsi="Times New Roman"/>
          <w:sz w:val="24"/>
          <w:szCs w:val="24"/>
        </w:rPr>
        <w:t>Morris (</w:t>
      </w:r>
      <w:r>
        <w:rPr>
          <w:rFonts w:ascii="Times New Roman" w:hAnsi="Times New Roman"/>
          <w:sz w:val="24"/>
          <w:szCs w:val="24"/>
        </w:rPr>
        <w:t>E</w:t>
      </w:r>
      <w:r w:rsidR="000105F9" w:rsidRPr="000105F9">
        <w:rPr>
          <w:rFonts w:ascii="Times New Roman" w:hAnsi="Times New Roman"/>
          <w:sz w:val="24"/>
          <w:szCs w:val="24"/>
        </w:rPr>
        <w:t xml:space="preserve">ds.), </w:t>
      </w:r>
      <w:r w:rsidR="000105F9" w:rsidRPr="000105F9">
        <w:rPr>
          <w:rFonts w:ascii="Times New Roman" w:hAnsi="Times New Roman"/>
          <w:i/>
          <w:iCs/>
          <w:sz w:val="24"/>
          <w:szCs w:val="24"/>
        </w:rPr>
        <w:t>Crime and justice:</w:t>
      </w:r>
      <w:r w:rsidR="00B00C9D">
        <w:rPr>
          <w:rFonts w:ascii="Times New Roman" w:hAnsi="Times New Roman"/>
          <w:i/>
          <w:iCs/>
          <w:sz w:val="24"/>
          <w:szCs w:val="24"/>
        </w:rPr>
        <w:t xml:space="preserve"> </w:t>
      </w:r>
      <w:r w:rsidR="000105F9" w:rsidRPr="000105F9">
        <w:rPr>
          <w:rFonts w:ascii="Times New Roman" w:hAnsi="Times New Roman"/>
          <w:i/>
          <w:iCs/>
          <w:sz w:val="24"/>
          <w:szCs w:val="24"/>
        </w:rPr>
        <w:t xml:space="preserve">An annual review of research, Vol. 7 </w:t>
      </w:r>
      <w:r w:rsidR="000105F9" w:rsidRPr="000105F9">
        <w:rPr>
          <w:rFonts w:ascii="Times New Roman" w:hAnsi="Times New Roman"/>
          <w:sz w:val="24"/>
          <w:szCs w:val="24"/>
        </w:rPr>
        <w:t>(</w:t>
      </w:r>
      <w:r w:rsidR="00B00C9D">
        <w:rPr>
          <w:rFonts w:ascii="Times New Roman" w:hAnsi="Times New Roman"/>
          <w:sz w:val="24"/>
          <w:szCs w:val="24"/>
        </w:rPr>
        <w:t xml:space="preserve">pp. </w:t>
      </w:r>
      <w:r w:rsidR="000105F9" w:rsidRPr="000105F9">
        <w:rPr>
          <w:rFonts w:ascii="Times New Roman" w:hAnsi="Times New Roman"/>
          <w:sz w:val="24"/>
          <w:szCs w:val="24"/>
        </w:rPr>
        <w:t>29-149).  Chicago: University of Chicago</w:t>
      </w:r>
    </w:p>
    <w:p w:rsidR="000105F9" w:rsidRPr="000105F9" w:rsidRDefault="000105F9" w:rsidP="00222405">
      <w:pPr>
        <w:spacing w:after="0" w:line="240" w:lineRule="auto"/>
        <w:rPr>
          <w:rFonts w:ascii="Times New Roman" w:hAnsi="Times New Roman"/>
          <w:sz w:val="24"/>
          <w:szCs w:val="24"/>
        </w:rPr>
      </w:pPr>
      <w:proofErr w:type="gramStart"/>
      <w:r w:rsidRPr="000105F9">
        <w:rPr>
          <w:rFonts w:ascii="Times New Roman" w:hAnsi="Times New Roman"/>
          <w:sz w:val="24"/>
          <w:szCs w:val="24"/>
        </w:rPr>
        <w:t>Press.</w:t>
      </w:r>
      <w:proofErr w:type="gramEnd"/>
    </w:p>
    <w:p w:rsidR="000105F9" w:rsidRPr="000105F9" w:rsidRDefault="000105F9" w:rsidP="00222405">
      <w:pPr>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i/>
          <w:iCs/>
          <w:sz w:val="24"/>
          <w:szCs w:val="24"/>
        </w:rPr>
      </w:pPr>
      <w:proofErr w:type="spellStart"/>
      <w:r w:rsidRPr="000105F9">
        <w:rPr>
          <w:rFonts w:ascii="Times New Roman" w:hAnsi="Times New Roman"/>
          <w:sz w:val="24"/>
          <w:szCs w:val="24"/>
        </w:rPr>
        <w:t>Longmore</w:t>
      </w:r>
      <w:proofErr w:type="spellEnd"/>
      <w:r w:rsidRPr="000105F9">
        <w:rPr>
          <w:rFonts w:ascii="Times New Roman" w:hAnsi="Times New Roman"/>
          <w:sz w:val="24"/>
          <w:szCs w:val="24"/>
        </w:rPr>
        <w:t xml:space="preserve">, M. A., Manning, W. D., &amp; Giordano, P. C.  (2001). Preadolescent parenting strategies and teens’ dating and sexual initiation: A longitudinal analysis.  </w:t>
      </w:r>
      <w:r w:rsidRPr="000105F9">
        <w:rPr>
          <w:rFonts w:ascii="Times New Roman" w:hAnsi="Times New Roman"/>
          <w:i/>
          <w:iCs/>
          <w:sz w:val="24"/>
          <w:szCs w:val="24"/>
        </w:rPr>
        <w:t>Journal of Marriage</w:t>
      </w:r>
    </w:p>
    <w:p w:rsidR="000105F9" w:rsidRPr="000105F9" w:rsidRDefault="000105F9" w:rsidP="00222405">
      <w:pPr>
        <w:spacing w:after="0" w:line="240" w:lineRule="auto"/>
        <w:rPr>
          <w:rFonts w:ascii="Times New Roman" w:hAnsi="Times New Roman"/>
          <w:sz w:val="24"/>
          <w:szCs w:val="24"/>
        </w:rPr>
      </w:pPr>
      <w:proofErr w:type="gramStart"/>
      <w:r w:rsidRPr="000105F9">
        <w:rPr>
          <w:rFonts w:ascii="Times New Roman" w:hAnsi="Times New Roman"/>
          <w:i/>
          <w:iCs/>
          <w:sz w:val="24"/>
          <w:szCs w:val="24"/>
        </w:rPr>
        <w:t>and</w:t>
      </w:r>
      <w:proofErr w:type="gramEnd"/>
      <w:r w:rsidRPr="000105F9">
        <w:rPr>
          <w:rFonts w:ascii="Times New Roman" w:hAnsi="Times New Roman"/>
          <w:i/>
          <w:iCs/>
          <w:sz w:val="24"/>
          <w:szCs w:val="24"/>
        </w:rPr>
        <w:t xml:space="preserve"> the Family,</w:t>
      </w:r>
      <w:r w:rsidRPr="00B00C9D">
        <w:rPr>
          <w:rFonts w:ascii="Times New Roman" w:hAnsi="Times New Roman"/>
          <w:iCs/>
          <w:sz w:val="24"/>
          <w:szCs w:val="24"/>
        </w:rPr>
        <w:t xml:space="preserve"> 63</w:t>
      </w:r>
      <w:r w:rsidRPr="000105F9">
        <w:rPr>
          <w:rFonts w:ascii="Times New Roman" w:hAnsi="Times New Roman"/>
          <w:i/>
          <w:iCs/>
          <w:sz w:val="24"/>
          <w:szCs w:val="24"/>
        </w:rPr>
        <w:t xml:space="preserve">, </w:t>
      </w:r>
      <w:r w:rsidRPr="000105F9">
        <w:rPr>
          <w:rFonts w:ascii="Times New Roman" w:hAnsi="Times New Roman"/>
          <w:sz w:val="24"/>
          <w:szCs w:val="24"/>
        </w:rPr>
        <w:t>322-335.</w:t>
      </w:r>
    </w:p>
    <w:p w:rsidR="000105F9" w:rsidRPr="000105F9" w:rsidRDefault="000105F9" w:rsidP="00222405">
      <w:pPr>
        <w:spacing w:after="0" w:line="240" w:lineRule="auto"/>
        <w:rPr>
          <w:rFonts w:ascii="Times New Roman" w:hAnsi="Times New Roman"/>
          <w:sz w:val="24"/>
          <w:szCs w:val="24"/>
        </w:rPr>
      </w:pPr>
    </w:p>
    <w:p w:rsidR="000105F9" w:rsidRPr="000105F9" w:rsidRDefault="000105F9" w:rsidP="00222405">
      <w:pPr>
        <w:pStyle w:val="Style"/>
        <w:rPr>
          <w:rFonts w:eastAsiaTheme="minorHAnsi"/>
        </w:rPr>
      </w:pPr>
      <w:proofErr w:type="spellStart"/>
      <w:r w:rsidRPr="000105F9">
        <w:rPr>
          <w:rFonts w:eastAsiaTheme="minorHAnsi"/>
        </w:rPr>
        <w:t>Maccoby</w:t>
      </w:r>
      <w:proofErr w:type="spellEnd"/>
      <w:r w:rsidRPr="000105F9">
        <w:rPr>
          <w:rFonts w:eastAsiaTheme="minorHAnsi"/>
        </w:rPr>
        <w:t xml:space="preserve">, E. </w:t>
      </w:r>
      <w:r w:rsidRPr="000105F9">
        <w:rPr>
          <w:rFonts w:eastAsiaTheme="minorHAnsi"/>
          <w:iCs/>
        </w:rPr>
        <w:t>E. (</w:t>
      </w:r>
      <w:r w:rsidRPr="000105F9">
        <w:rPr>
          <w:rFonts w:eastAsiaTheme="minorHAnsi"/>
        </w:rPr>
        <w:t xml:space="preserve">1988). </w:t>
      </w:r>
      <w:proofErr w:type="gramStart"/>
      <w:r w:rsidRPr="000105F9">
        <w:rPr>
          <w:rFonts w:eastAsiaTheme="minorHAnsi"/>
        </w:rPr>
        <w:t>Gender as a social category.</w:t>
      </w:r>
      <w:proofErr w:type="gramEnd"/>
      <w:r w:rsidRPr="000105F9">
        <w:rPr>
          <w:rFonts w:eastAsiaTheme="minorHAnsi"/>
        </w:rPr>
        <w:t xml:space="preserve">  </w:t>
      </w:r>
      <w:r w:rsidRPr="000105F9">
        <w:rPr>
          <w:rFonts w:eastAsiaTheme="minorHAnsi"/>
          <w:i/>
          <w:iCs/>
        </w:rPr>
        <w:t>Develop</w:t>
      </w:r>
      <w:r w:rsidR="00B00C9D">
        <w:rPr>
          <w:rFonts w:eastAsiaTheme="minorHAnsi"/>
          <w:i/>
          <w:iCs/>
        </w:rPr>
        <w:t>mental</w:t>
      </w:r>
      <w:r w:rsidRPr="000105F9">
        <w:rPr>
          <w:rFonts w:eastAsiaTheme="minorHAnsi"/>
          <w:i/>
          <w:iCs/>
        </w:rPr>
        <w:t xml:space="preserve"> </w:t>
      </w:r>
      <w:proofErr w:type="gramStart"/>
      <w:r w:rsidRPr="000105F9">
        <w:rPr>
          <w:rFonts w:eastAsiaTheme="minorHAnsi"/>
          <w:i/>
          <w:iCs/>
        </w:rPr>
        <w:t>Psychol</w:t>
      </w:r>
      <w:r w:rsidR="00B00C9D">
        <w:rPr>
          <w:rFonts w:eastAsiaTheme="minorHAnsi"/>
          <w:i/>
          <w:iCs/>
        </w:rPr>
        <w:t>ogy</w:t>
      </w:r>
      <w:r w:rsidRPr="000105F9">
        <w:rPr>
          <w:rFonts w:eastAsiaTheme="minorHAnsi"/>
          <w:i/>
          <w:iCs/>
        </w:rPr>
        <w:t xml:space="preserve"> ,</w:t>
      </w:r>
      <w:proofErr w:type="gramEnd"/>
      <w:r w:rsidRPr="000105F9">
        <w:rPr>
          <w:rFonts w:eastAsiaTheme="minorHAnsi"/>
          <w:i/>
          <w:iCs/>
        </w:rPr>
        <w:t xml:space="preserve"> </w:t>
      </w:r>
      <w:r w:rsidRPr="000105F9">
        <w:rPr>
          <w:rFonts w:eastAsiaTheme="minorHAnsi"/>
        </w:rPr>
        <w:t>26, 755-765.</w:t>
      </w:r>
    </w:p>
    <w:p w:rsidR="000105F9" w:rsidRPr="000105F9" w:rsidRDefault="000105F9" w:rsidP="00222405">
      <w:pPr>
        <w:pStyle w:val="Style"/>
      </w:pPr>
    </w:p>
    <w:p w:rsidR="000105F9" w:rsidRPr="000105F9" w:rsidRDefault="000105F9" w:rsidP="00222405">
      <w:pPr>
        <w:pStyle w:val="Style"/>
      </w:pPr>
      <w:proofErr w:type="spellStart"/>
      <w:r w:rsidRPr="000105F9">
        <w:t>Maccoby</w:t>
      </w:r>
      <w:proofErr w:type="spellEnd"/>
      <w:r w:rsidRPr="000105F9">
        <w:t xml:space="preserve">, E. E.  (1990). Gender and relationships: A developmental account.  </w:t>
      </w:r>
      <w:r w:rsidRPr="000105F9">
        <w:rPr>
          <w:i/>
          <w:iCs/>
        </w:rPr>
        <w:t>Am</w:t>
      </w:r>
      <w:r w:rsidR="00B00C9D">
        <w:rPr>
          <w:i/>
          <w:iCs/>
        </w:rPr>
        <w:t>erican</w:t>
      </w:r>
      <w:r w:rsidRPr="000105F9">
        <w:rPr>
          <w:i/>
          <w:iCs/>
        </w:rPr>
        <w:t xml:space="preserve"> Psychol</w:t>
      </w:r>
      <w:r w:rsidR="00B00C9D">
        <w:rPr>
          <w:i/>
          <w:iCs/>
        </w:rPr>
        <w:t>ogist</w:t>
      </w:r>
      <w:r w:rsidRPr="000105F9">
        <w:rPr>
          <w:i/>
          <w:iCs/>
        </w:rPr>
        <w:t xml:space="preserve">, </w:t>
      </w:r>
      <w:r w:rsidRPr="00FD3EF9">
        <w:rPr>
          <w:iCs/>
        </w:rPr>
        <w:t>45, 51</w:t>
      </w:r>
      <w:r w:rsidRPr="00FD3EF9">
        <w:t>3-520</w:t>
      </w:r>
      <w:r w:rsidRPr="000105F9">
        <w:t>.</w:t>
      </w:r>
    </w:p>
    <w:p w:rsidR="000105F9" w:rsidRPr="000105F9" w:rsidRDefault="000105F9" w:rsidP="00222405">
      <w:pPr>
        <w:pStyle w:val="Style"/>
      </w:pPr>
    </w:p>
    <w:p w:rsidR="000105F9" w:rsidRPr="000105F9" w:rsidRDefault="000105F9" w:rsidP="00222405">
      <w:pPr>
        <w:pStyle w:val="Style"/>
      </w:pPr>
      <w:r w:rsidRPr="000105F9">
        <w:t xml:space="preserve">Mahoney, J. L., &amp; </w:t>
      </w:r>
      <w:proofErr w:type="spellStart"/>
      <w:r w:rsidRPr="000105F9">
        <w:t>Statin</w:t>
      </w:r>
      <w:proofErr w:type="spellEnd"/>
      <w:r w:rsidRPr="000105F9">
        <w:t xml:space="preserve">, H. </w:t>
      </w:r>
      <w:proofErr w:type="gramStart"/>
      <w:r w:rsidRPr="000105F9">
        <w:t>( 2000</w:t>
      </w:r>
      <w:proofErr w:type="gramEnd"/>
      <w:r w:rsidRPr="000105F9">
        <w:t xml:space="preserve">). Leisure time activities and adolescent anti-social behavior: the role of structure and social context. </w:t>
      </w:r>
      <w:r w:rsidR="00FD3EF9">
        <w:t xml:space="preserve"> </w:t>
      </w:r>
      <w:r w:rsidRPr="00B00C9D">
        <w:rPr>
          <w:i/>
        </w:rPr>
        <w:t>Journal of Adolescence</w:t>
      </w:r>
      <w:r w:rsidRPr="000105F9">
        <w:t xml:space="preserve">, 23, 113-127. </w:t>
      </w:r>
    </w:p>
    <w:p w:rsidR="000105F9" w:rsidRPr="000105F9" w:rsidRDefault="000105F9" w:rsidP="00222405">
      <w:pPr>
        <w:pStyle w:val="Style"/>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 xml:space="preserve">Manning, W. D., </w:t>
      </w:r>
      <w:proofErr w:type="spellStart"/>
      <w:r w:rsidRPr="000105F9">
        <w:rPr>
          <w:rFonts w:ascii="Times New Roman" w:hAnsi="Times New Roman"/>
          <w:sz w:val="24"/>
          <w:szCs w:val="24"/>
        </w:rPr>
        <w:t>Longmore</w:t>
      </w:r>
      <w:proofErr w:type="spellEnd"/>
      <w:r w:rsidRPr="000105F9">
        <w:rPr>
          <w:rFonts w:ascii="Times New Roman" w:hAnsi="Times New Roman"/>
          <w:sz w:val="24"/>
          <w:szCs w:val="24"/>
        </w:rPr>
        <w:t>, M. A., &amp; Giordano, P. C. (2000).</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The relationship context of contraceptive use at first intercourse.</w:t>
      </w:r>
      <w:proofErr w:type="gramEnd"/>
      <w:r w:rsidRPr="000105F9">
        <w:rPr>
          <w:rFonts w:ascii="Times New Roman" w:hAnsi="Times New Roman"/>
          <w:sz w:val="24"/>
          <w:szCs w:val="24"/>
        </w:rPr>
        <w:t xml:space="preserve">  </w:t>
      </w:r>
      <w:r w:rsidRPr="000105F9">
        <w:rPr>
          <w:rFonts w:ascii="Times New Roman" w:hAnsi="Times New Roman"/>
          <w:i/>
          <w:iCs/>
          <w:sz w:val="24"/>
          <w:szCs w:val="24"/>
        </w:rPr>
        <w:t xml:space="preserve">Family Planning Perspectives, </w:t>
      </w:r>
      <w:r w:rsidRPr="00FD3EF9">
        <w:rPr>
          <w:rFonts w:ascii="Times New Roman" w:hAnsi="Times New Roman"/>
          <w:iCs/>
          <w:sz w:val="24"/>
          <w:szCs w:val="24"/>
        </w:rPr>
        <w:t>32,</w:t>
      </w:r>
      <w:r w:rsidRPr="000105F9">
        <w:rPr>
          <w:rFonts w:ascii="Times New Roman" w:hAnsi="Times New Roman"/>
          <w:i/>
          <w:iCs/>
          <w:sz w:val="24"/>
          <w:szCs w:val="24"/>
        </w:rPr>
        <w:t xml:space="preserve"> </w:t>
      </w:r>
      <w:r w:rsidRPr="000105F9">
        <w:rPr>
          <w:rFonts w:ascii="Times New Roman" w:hAnsi="Times New Roman"/>
          <w:sz w:val="24"/>
          <w:szCs w:val="24"/>
        </w:rPr>
        <w:t>104-110.</w:t>
      </w:r>
    </w:p>
    <w:p w:rsidR="000105F9" w:rsidRPr="000105F9" w:rsidRDefault="000105F9" w:rsidP="00222405">
      <w:pPr>
        <w:pStyle w:val="Style"/>
      </w:pPr>
    </w:p>
    <w:p w:rsidR="000105F9" w:rsidRPr="000105F9" w:rsidRDefault="000105F9" w:rsidP="00222405">
      <w:pPr>
        <w:pStyle w:val="Style"/>
      </w:pPr>
      <w:proofErr w:type="gramStart"/>
      <w:r w:rsidRPr="000105F9">
        <w:t xml:space="preserve">Manning, W. D., </w:t>
      </w:r>
      <w:proofErr w:type="spellStart"/>
      <w:r w:rsidRPr="000105F9">
        <w:t>Longmore</w:t>
      </w:r>
      <w:proofErr w:type="spellEnd"/>
      <w:r w:rsidRPr="000105F9">
        <w:t>, M. A., &amp; Giordano, P. C. (2005).</w:t>
      </w:r>
      <w:proofErr w:type="gramEnd"/>
      <w:r w:rsidRPr="000105F9">
        <w:t xml:space="preserve">  Adolescent's involvement in non-romantic sexual activity.  </w:t>
      </w:r>
      <w:r w:rsidRPr="000105F9">
        <w:rPr>
          <w:i/>
          <w:iCs/>
        </w:rPr>
        <w:t xml:space="preserve">Social Science Research, </w:t>
      </w:r>
      <w:r w:rsidRPr="00FD3EF9">
        <w:rPr>
          <w:iCs/>
        </w:rPr>
        <w:t>34</w:t>
      </w:r>
      <w:r w:rsidRPr="00FD3EF9">
        <w:t>,</w:t>
      </w:r>
      <w:r w:rsidRPr="000105F9">
        <w:t xml:space="preserve"> 384-407.</w:t>
      </w:r>
    </w:p>
    <w:p w:rsidR="000105F9" w:rsidRPr="000105F9" w:rsidRDefault="000105F9" w:rsidP="00222405">
      <w:pPr>
        <w:pStyle w:val="Style"/>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 xml:space="preserve">Manning, W. D., Giordano, P. C., </w:t>
      </w:r>
      <w:proofErr w:type="gramStart"/>
      <w:r w:rsidRPr="000105F9">
        <w:rPr>
          <w:rFonts w:ascii="Times New Roman" w:hAnsi="Times New Roman"/>
          <w:sz w:val="24"/>
          <w:szCs w:val="24"/>
        </w:rPr>
        <w:t xml:space="preserve">&amp;  </w:t>
      </w:r>
      <w:proofErr w:type="spellStart"/>
      <w:r w:rsidRPr="000105F9">
        <w:rPr>
          <w:rFonts w:ascii="Times New Roman" w:hAnsi="Times New Roman"/>
          <w:sz w:val="24"/>
          <w:szCs w:val="24"/>
        </w:rPr>
        <w:t>Longmore</w:t>
      </w:r>
      <w:proofErr w:type="spellEnd"/>
      <w:proofErr w:type="gramEnd"/>
      <w:r w:rsidRPr="000105F9">
        <w:rPr>
          <w:rFonts w:ascii="Times New Roman" w:hAnsi="Times New Roman"/>
          <w:sz w:val="24"/>
          <w:szCs w:val="24"/>
        </w:rPr>
        <w:t xml:space="preserve">, M. A.  (2006). </w:t>
      </w:r>
      <w:proofErr w:type="gramStart"/>
      <w:r w:rsidRPr="000105F9">
        <w:rPr>
          <w:rFonts w:ascii="Times New Roman" w:hAnsi="Times New Roman"/>
          <w:sz w:val="24"/>
          <w:szCs w:val="24"/>
        </w:rPr>
        <w:t>Hooking</w:t>
      </w:r>
      <w:proofErr w:type="gramEnd"/>
      <w:r w:rsidRPr="000105F9">
        <w:rPr>
          <w:rFonts w:ascii="Times New Roman" w:hAnsi="Times New Roman"/>
          <w:sz w:val="24"/>
          <w:szCs w:val="24"/>
        </w:rPr>
        <w:t xml:space="preserve"> up: The relationship context of “</w:t>
      </w:r>
      <w:proofErr w:type="spellStart"/>
      <w:r w:rsidRPr="000105F9">
        <w:rPr>
          <w:rFonts w:ascii="Times New Roman" w:hAnsi="Times New Roman"/>
          <w:sz w:val="24"/>
          <w:szCs w:val="24"/>
        </w:rPr>
        <w:t>nonrelationship</w:t>
      </w:r>
      <w:proofErr w:type="spellEnd"/>
      <w:r w:rsidRPr="000105F9">
        <w:rPr>
          <w:rFonts w:ascii="Times New Roman" w:hAnsi="Times New Roman"/>
          <w:sz w:val="24"/>
          <w:szCs w:val="24"/>
        </w:rPr>
        <w:t xml:space="preserve">” sex.  </w:t>
      </w:r>
      <w:r w:rsidRPr="000105F9">
        <w:rPr>
          <w:rFonts w:ascii="Times New Roman" w:hAnsi="Times New Roman"/>
          <w:i/>
          <w:sz w:val="24"/>
          <w:szCs w:val="24"/>
        </w:rPr>
        <w:t>Journal of Adolescent Research,</w:t>
      </w:r>
      <w:r w:rsidRPr="000105F9">
        <w:rPr>
          <w:rFonts w:ascii="Times New Roman" w:hAnsi="Times New Roman"/>
          <w:sz w:val="24"/>
          <w:szCs w:val="24"/>
        </w:rPr>
        <w:t xml:space="preserve"> 21, 459-483.</w:t>
      </w:r>
    </w:p>
    <w:p w:rsidR="00222405" w:rsidRDefault="00222405" w:rsidP="00222405">
      <w:pPr>
        <w:spacing w:after="0" w:line="240" w:lineRule="auto"/>
        <w:rPr>
          <w:rFonts w:ascii="Times New Roman" w:hAnsi="Times New Roman"/>
          <w:sz w:val="24"/>
          <w:szCs w:val="24"/>
        </w:rPr>
      </w:pPr>
    </w:p>
    <w:p w:rsidR="000105F9" w:rsidRPr="000105F9" w:rsidRDefault="008247D0" w:rsidP="00222405">
      <w:pPr>
        <w:spacing w:after="0" w:line="240" w:lineRule="auto"/>
        <w:rPr>
          <w:rFonts w:ascii="Times New Roman" w:hAnsi="Times New Roman"/>
          <w:sz w:val="24"/>
          <w:szCs w:val="24"/>
        </w:rPr>
      </w:pPr>
      <w:proofErr w:type="spellStart"/>
      <w:proofErr w:type="gramStart"/>
      <w:r>
        <w:rPr>
          <w:rFonts w:ascii="Times New Roman" w:hAnsi="Times New Roman"/>
          <w:sz w:val="24"/>
          <w:szCs w:val="24"/>
        </w:rPr>
        <w:lastRenderedPageBreak/>
        <w:t>Matsueda</w:t>
      </w:r>
      <w:proofErr w:type="spellEnd"/>
      <w:r>
        <w:rPr>
          <w:rFonts w:ascii="Times New Roman" w:hAnsi="Times New Roman"/>
          <w:sz w:val="24"/>
          <w:szCs w:val="24"/>
        </w:rPr>
        <w:t xml:space="preserve">, R. </w:t>
      </w:r>
      <w:r w:rsidR="000105F9" w:rsidRPr="000105F9">
        <w:rPr>
          <w:rFonts w:ascii="Times New Roman" w:hAnsi="Times New Roman"/>
          <w:sz w:val="24"/>
          <w:szCs w:val="24"/>
        </w:rPr>
        <w:t>L.</w:t>
      </w:r>
      <w:r>
        <w:rPr>
          <w:rFonts w:ascii="Times New Roman" w:hAnsi="Times New Roman"/>
          <w:sz w:val="24"/>
          <w:szCs w:val="24"/>
        </w:rPr>
        <w:t>,</w:t>
      </w:r>
      <w:r w:rsidR="000105F9" w:rsidRPr="000105F9">
        <w:rPr>
          <w:rFonts w:ascii="Times New Roman" w:hAnsi="Times New Roman"/>
          <w:sz w:val="24"/>
          <w:szCs w:val="24"/>
        </w:rPr>
        <w:t xml:space="preserve"> &amp; Anderson, K.</w:t>
      </w:r>
      <w:proofErr w:type="gramEnd"/>
      <w:r w:rsidR="000105F9" w:rsidRPr="000105F9">
        <w:rPr>
          <w:rFonts w:ascii="Times New Roman" w:hAnsi="Times New Roman"/>
          <w:sz w:val="24"/>
          <w:szCs w:val="24"/>
        </w:rPr>
        <w:t xml:space="preserve">  </w:t>
      </w:r>
      <w:proofErr w:type="gramStart"/>
      <w:r w:rsidR="000105F9" w:rsidRPr="000105F9">
        <w:rPr>
          <w:rFonts w:ascii="Times New Roman" w:hAnsi="Times New Roman"/>
          <w:sz w:val="24"/>
          <w:szCs w:val="24"/>
        </w:rPr>
        <w:t>(1998). Dynamics of delinquent peers and delinquent behavior.</w:t>
      </w:r>
      <w:proofErr w:type="gramEnd"/>
      <w:r w:rsidR="000105F9" w:rsidRPr="000105F9">
        <w:rPr>
          <w:rFonts w:ascii="Times New Roman" w:hAnsi="Times New Roman"/>
          <w:sz w:val="24"/>
          <w:szCs w:val="24"/>
        </w:rPr>
        <w:t xml:space="preserve"> </w:t>
      </w:r>
      <w:r w:rsidR="000105F9" w:rsidRPr="000105F9">
        <w:rPr>
          <w:rFonts w:ascii="Times New Roman" w:hAnsi="Times New Roman"/>
          <w:i/>
          <w:sz w:val="24"/>
          <w:szCs w:val="24"/>
        </w:rPr>
        <w:t>Criminology,</w:t>
      </w:r>
      <w:r w:rsidR="000105F9" w:rsidRPr="000105F9">
        <w:rPr>
          <w:rFonts w:ascii="Times New Roman" w:hAnsi="Times New Roman"/>
          <w:sz w:val="24"/>
          <w:szCs w:val="24"/>
        </w:rPr>
        <w:t xml:space="preserve"> 36, 269-308.</w:t>
      </w:r>
    </w:p>
    <w:p w:rsidR="00222405" w:rsidRDefault="00222405" w:rsidP="00222405">
      <w:pPr>
        <w:autoSpaceDE w:val="0"/>
        <w:autoSpaceDN w:val="0"/>
        <w:adjustRightInd w:val="0"/>
        <w:spacing w:after="0" w:line="240" w:lineRule="auto"/>
        <w:rPr>
          <w:rFonts w:ascii="Times New Roman" w:hAnsi="Times New Roman"/>
          <w:iCs/>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r w:rsidRPr="000105F9">
        <w:rPr>
          <w:rFonts w:ascii="Times New Roman" w:hAnsi="Times New Roman"/>
          <w:iCs/>
          <w:sz w:val="24"/>
          <w:szCs w:val="24"/>
        </w:rPr>
        <w:t>Matza</w:t>
      </w:r>
      <w:proofErr w:type="spellEnd"/>
      <w:r w:rsidRPr="000105F9">
        <w:rPr>
          <w:rFonts w:ascii="Times New Roman" w:hAnsi="Times New Roman"/>
          <w:iCs/>
          <w:sz w:val="24"/>
          <w:szCs w:val="24"/>
        </w:rPr>
        <w:t xml:space="preserve">, D. (1964).  </w:t>
      </w:r>
      <w:proofErr w:type="gramStart"/>
      <w:r w:rsidRPr="000105F9">
        <w:rPr>
          <w:rFonts w:ascii="Times New Roman" w:hAnsi="Times New Roman"/>
          <w:i/>
          <w:iCs/>
          <w:sz w:val="24"/>
          <w:szCs w:val="24"/>
        </w:rPr>
        <w:t xml:space="preserve">Delinquency and </w:t>
      </w:r>
      <w:r w:rsidR="00B00C9D">
        <w:rPr>
          <w:rFonts w:ascii="Times New Roman" w:hAnsi="Times New Roman"/>
          <w:i/>
          <w:iCs/>
          <w:sz w:val="24"/>
          <w:szCs w:val="24"/>
        </w:rPr>
        <w:t>d</w:t>
      </w:r>
      <w:r w:rsidRPr="000105F9">
        <w:rPr>
          <w:rFonts w:ascii="Times New Roman" w:hAnsi="Times New Roman"/>
          <w:bCs/>
          <w:i/>
          <w:iCs/>
          <w:sz w:val="24"/>
          <w:szCs w:val="24"/>
        </w:rPr>
        <w:t>rift.</w:t>
      </w:r>
      <w:proofErr w:type="gramEnd"/>
      <w:r w:rsidRPr="000105F9">
        <w:rPr>
          <w:rFonts w:ascii="Times New Roman" w:hAnsi="Times New Roman"/>
          <w:bCs/>
          <w:i/>
          <w:iCs/>
          <w:sz w:val="24"/>
          <w:szCs w:val="24"/>
        </w:rPr>
        <w:t xml:space="preserve"> </w:t>
      </w:r>
      <w:r w:rsidRPr="000105F9">
        <w:rPr>
          <w:rFonts w:ascii="Times New Roman" w:hAnsi="Times New Roman"/>
          <w:sz w:val="24"/>
          <w:szCs w:val="24"/>
        </w:rPr>
        <w:t>New York: John Wiley.</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u w:val="single"/>
        </w:rPr>
      </w:pPr>
      <w:proofErr w:type="gramStart"/>
      <w:r w:rsidRPr="000105F9">
        <w:rPr>
          <w:rFonts w:ascii="Times New Roman" w:hAnsi="Times New Roman"/>
          <w:sz w:val="24"/>
          <w:szCs w:val="24"/>
        </w:rPr>
        <w:t xml:space="preserve">McCarthy, B., </w:t>
      </w:r>
      <w:proofErr w:type="spellStart"/>
      <w:r w:rsidRPr="000105F9">
        <w:rPr>
          <w:rFonts w:ascii="Times New Roman" w:hAnsi="Times New Roman"/>
          <w:sz w:val="24"/>
          <w:szCs w:val="24"/>
        </w:rPr>
        <w:t>Felmlee</w:t>
      </w:r>
      <w:proofErr w:type="spellEnd"/>
      <w:r w:rsidRPr="000105F9">
        <w:rPr>
          <w:rFonts w:ascii="Times New Roman" w:hAnsi="Times New Roman"/>
          <w:sz w:val="24"/>
          <w:szCs w:val="24"/>
        </w:rPr>
        <w:t>, D., &amp; Hagan, J. (2004).</w:t>
      </w:r>
      <w:proofErr w:type="gramEnd"/>
      <w:r w:rsidRPr="000105F9">
        <w:rPr>
          <w:rFonts w:ascii="Times New Roman" w:hAnsi="Times New Roman"/>
          <w:sz w:val="24"/>
          <w:szCs w:val="24"/>
        </w:rPr>
        <w:t xml:space="preserve"> Girl friends are better: gender, friends, and crime among school and street youth.  </w:t>
      </w:r>
      <w:r w:rsidRPr="000105F9">
        <w:rPr>
          <w:rFonts w:ascii="Times New Roman" w:hAnsi="Times New Roman"/>
          <w:i/>
          <w:sz w:val="24"/>
          <w:szCs w:val="24"/>
        </w:rPr>
        <w:t xml:space="preserve">Criminology, </w:t>
      </w:r>
      <w:r w:rsidRPr="000105F9">
        <w:rPr>
          <w:rFonts w:ascii="Times New Roman" w:hAnsi="Times New Roman"/>
          <w:sz w:val="24"/>
          <w:szCs w:val="24"/>
        </w:rPr>
        <w:t>42, 805-835.</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iCs/>
          <w:sz w:val="24"/>
          <w:szCs w:val="24"/>
        </w:rPr>
      </w:pPr>
      <w:r w:rsidRPr="000105F9">
        <w:rPr>
          <w:rFonts w:ascii="Times New Roman" w:hAnsi="Times New Roman"/>
          <w:sz w:val="24"/>
          <w:szCs w:val="24"/>
        </w:rPr>
        <w:t xml:space="preserve">McCarthy, B., Hagan, J., &amp; Woodward, T. S. (1999).  In the company of women: Structure and agency in a revised power-control theory of gender and delinquency.  </w:t>
      </w:r>
      <w:r w:rsidRPr="000105F9">
        <w:rPr>
          <w:rFonts w:ascii="Times New Roman" w:hAnsi="Times New Roman"/>
          <w:i/>
          <w:iCs/>
          <w:sz w:val="24"/>
          <w:szCs w:val="24"/>
        </w:rPr>
        <w:t xml:space="preserve">Criminology, </w:t>
      </w:r>
      <w:r w:rsidRPr="000105F9">
        <w:rPr>
          <w:rFonts w:ascii="Times New Roman" w:hAnsi="Times New Roman"/>
          <w:iCs/>
          <w:sz w:val="24"/>
          <w:szCs w:val="24"/>
        </w:rPr>
        <w:t>37, 761-788.</w:t>
      </w:r>
    </w:p>
    <w:p w:rsidR="00222405" w:rsidRDefault="00222405" w:rsidP="00222405">
      <w:pPr>
        <w:autoSpaceDE w:val="0"/>
        <w:autoSpaceDN w:val="0"/>
        <w:adjustRightInd w:val="0"/>
        <w:spacing w:after="0" w:line="240" w:lineRule="auto"/>
        <w:rPr>
          <w:rFonts w:ascii="Times New Roman" w:hAnsi="Times New Roman"/>
          <w:iCs/>
          <w:sz w:val="24"/>
          <w:szCs w:val="24"/>
        </w:rPr>
      </w:pPr>
    </w:p>
    <w:p w:rsidR="000105F9" w:rsidRPr="000105F9" w:rsidRDefault="000105F9" w:rsidP="00222405">
      <w:pPr>
        <w:autoSpaceDE w:val="0"/>
        <w:autoSpaceDN w:val="0"/>
        <w:adjustRightInd w:val="0"/>
        <w:spacing w:after="0" w:line="240" w:lineRule="auto"/>
        <w:rPr>
          <w:rFonts w:ascii="Times New Roman" w:hAnsi="Times New Roman"/>
          <w:iCs/>
          <w:sz w:val="24"/>
          <w:szCs w:val="24"/>
        </w:rPr>
      </w:pPr>
      <w:r w:rsidRPr="000105F9">
        <w:rPr>
          <w:rFonts w:ascii="Times New Roman" w:hAnsi="Times New Roman"/>
          <w:iCs/>
          <w:sz w:val="24"/>
          <w:szCs w:val="24"/>
        </w:rPr>
        <w:t>McWilliams, S.</w:t>
      </w:r>
      <w:r w:rsidR="008247D0">
        <w:rPr>
          <w:rFonts w:ascii="Times New Roman" w:hAnsi="Times New Roman"/>
          <w:iCs/>
          <w:sz w:val="24"/>
          <w:szCs w:val="24"/>
        </w:rPr>
        <w:t>,</w:t>
      </w:r>
      <w:r w:rsidRPr="000105F9">
        <w:rPr>
          <w:rFonts w:ascii="Times New Roman" w:hAnsi="Times New Roman"/>
          <w:iCs/>
          <w:sz w:val="24"/>
          <w:szCs w:val="24"/>
        </w:rPr>
        <w:t xml:space="preserve"> &amp; Howard, J. A. (1993). </w:t>
      </w:r>
      <w:proofErr w:type="gramStart"/>
      <w:r w:rsidRPr="000105F9">
        <w:rPr>
          <w:rFonts w:ascii="Times New Roman" w:hAnsi="Times New Roman"/>
          <w:iCs/>
          <w:sz w:val="24"/>
          <w:szCs w:val="24"/>
        </w:rPr>
        <w:t>Solidarity and hierarchy in cross-sex friendships.</w:t>
      </w:r>
      <w:proofErr w:type="gramEnd"/>
      <w:r w:rsidRPr="000105F9">
        <w:rPr>
          <w:rFonts w:ascii="Times New Roman" w:hAnsi="Times New Roman"/>
          <w:iCs/>
          <w:sz w:val="24"/>
          <w:szCs w:val="24"/>
        </w:rPr>
        <w:t xml:space="preserve"> </w:t>
      </w:r>
      <w:r w:rsidRPr="000105F9">
        <w:rPr>
          <w:rFonts w:ascii="Times New Roman" w:hAnsi="Times New Roman"/>
          <w:i/>
          <w:iCs/>
          <w:sz w:val="24"/>
          <w:szCs w:val="24"/>
        </w:rPr>
        <w:t>Journal of Social Issues</w:t>
      </w:r>
      <w:r w:rsidRPr="000105F9">
        <w:rPr>
          <w:rFonts w:ascii="Times New Roman" w:hAnsi="Times New Roman"/>
          <w:iCs/>
          <w:sz w:val="24"/>
          <w:szCs w:val="24"/>
        </w:rPr>
        <w:t>, 49, 191</w:t>
      </w:r>
      <w:r w:rsidR="00B00C9D">
        <w:rPr>
          <w:rFonts w:ascii="Times New Roman" w:hAnsi="Times New Roman"/>
          <w:iCs/>
          <w:sz w:val="24"/>
          <w:szCs w:val="24"/>
        </w:rPr>
        <w:t>-202</w:t>
      </w:r>
      <w:r w:rsidRPr="000105F9">
        <w:rPr>
          <w:rFonts w:ascii="Times New Roman" w:hAnsi="Times New Roman"/>
          <w:iCs/>
          <w:sz w:val="24"/>
          <w:szCs w:val="24"/>
        </w:rPr>
        <w:t>.</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r w:rsidRPr="000105F9">
        <w:rPr>
          <w:rFonts w:ascii="Times New Roman" w:hAnsi="Times New Roman"/>
          <w:sz w:val="24"/>
          <w:szCs w:val="24"/>
        </w:rPr>
        <w:t>Messerschmidt</w:t>
      </w:r>
      <w:proofErr w:type="spellEnd"/>
      <w:r w:rsidRPr="000105F9">
        <w:rPr>
          <w:rFonts w:ascii="Times New Roman" w:hAnsi="Times New Roman"/>
          <w:sz w:val="24"/>
          <w:szCs w:val="24"/>
        </w:rPr>
        <w:t xml:space="preserve">, J. W. (1993).  </w:t>
      </w:r>
      <w:r w:rsidRPr="000105F9">
        <w:rPr>
          <w:rFonts w:ascii="Times New Roman" w:hAnsi="Times New Roman"/>
          <w:i/>
          <w:iCs/>
          <w:sz w:val="24"/>
          <w:szCs w:val="24"/>
        </w:rPr>
        <w:t xml:space="preserve">Masculinities and Crime: Critique and </w:t>
      </w:r>
      <w:proofErr w:type="spellStart"/>
      <w:r w:rsidRPr="000105F9">
        <w:rPr>
          <w:rFonts w:ascii="Times New Roman" w:hAnsi="Times New Roman"/>
          <w:i/>
          <w:iCs/>
          <w:sz w:val="24"/>
          <w:szCs w:val="24"/>
        </w:rPr>
        <w:t>Reconceptualization</w:t>
      </w:r>
      <w:proofErr w:type="spellEnd"/>
      <w:r w:rsidRPr="000105F9">
        <w:rPr>
          <w:rFonts w:ascii="Times New Roman" w:hAnsi="Times New Roman"/>
          <w:i/>
          <w:iCs/>
          <w:sz w:val="24"/>
          <w:szCs w:val="24"/>
        </w:rPr>
        <w:t xml:space="preserve"> of Theory.  </w:t>
      </w:r>
      <w:r w:rsidRPr="000105F9">
        <w:rPr>
          <w:rFonts w:ascii="Times New Roman" w:hAnsi="Times New Roman"/>
          <w:sz w:val="24"/>
          <w:szCs w:val="24"/>
        </w:rPr>
        <w:t xml:space="preserve">Lanham, MD: </w:t>
      </w:r>
      <w:proofErr w:type="spellStart"/>
      <w:r w:rsidRPr="000105F9">
        <w:rPr>
          <w:rFonts w:ascii="Times New Roman" w:hAnsi="Times New Roman"/>
          <w:sz w:val="24"/>
          <w:szCs w:val="24"/>
        </w:rPr>
        <w:t>Rowman</w:t>
      </w:r>
      <w:proofErr w:type="spellEnd"/>
      <w:r w:rsidRPr="000105F9">
        <w:rPr>
          <w:rFonts w:ascii="Times New Roman" w:hAnsi="Times New Roman"/>
          <w:sz w:val="24"/>
          <w:szCs w:val="24"/>
        </w:rPr>
        <w:t xml:space="preserve"> and Littlefield.</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Meyer, D. R.</w:t>
      </w:r>
      <w:r w:rsidR="008247D0">
        <w:rPr>
          <w:rFonts w:ascii="Times New Roman" w:hAnsi="Times New Roman"/>
          <w:sz w:val="24"/>
          <w:szCs w:val="24"/>
        </w:rPr>
        <w:t>,</w:t>
      </w:r>
      <w:r w:rsidRPr="000105F9">
        <w:rPr>
          <w:rFonts w:ascii="Times New Roman" w:hAnsi="Times New Roman"/>
          <w:sz w:val="24"/>
          <w:szCs w:val="24"/>
        </w:rPr>
        <w:t xml:space="preserve"> &amp; </w:t>
      </w:r>
      <w:proofErr w:type="spellStart"/>
      <w:r w:rsidRPr="000105F9">
        <w:rPr>
          <w:rFonts w:ascii="Times New Roman" w:hAnsi="Times New Roman"/>
          <w:sz w:val="24"/>
          <w:szCs w:val="24"/>
        </w:rPr>
        <w:t>Garasky</w:t>
      </w:r>
      <w:proofErr w:type="spellEnd"/>
      <w:r w:rsidRPr="000105F9">
        <w:rPr>
          <w:rFonts w:ascii="Times New Roman" w:hAnsi="Times New Roman"/>
          <w:sz w:val="24"/>
          <w:szCs w:val="24"/>
        </w:rPr>
        <w:t xml:space="preserve">, S. (1993). Custodial fathers: Myths, realities, and child support policy. </w:t>
      </w:r>
      <w:r w:rsidRPr="000105F9">
        <w:rPr>
          <w:rFonts w:ascii="Times New Roman" w:hAnsi="Times New Roman"/>
          <w:i/>
          <w:iCs/>
          <w:sz w:val="24"/>
          <w:szCs w:val="24"/>
        </w:rPr>
        <w:t>Journal of Marriage and the Family</w:t>
      </w:r>
      <w:r w:rsidRPr="000105F9">
        <w:rPr>
          <w:rFonts w:ascii="Times New Roman" w:hAnsi="Times New Roman"/>
          <w:sz w:val="24"/>
          <w:szCs w:val="24"/>
        </w:rPr>
        <w:t xml:space="preserve">, </w:t>
      </w:r>
      <w:r w:rsidRPr="00FD3EF9">
        <w:rPr>
          <w:rFonts w:ascii="Times New Roman" w:hAnsi="Times New Roman"/>
          <w:iCs/>
          <w:sz w:val="24"/>
          <w:szCs w:val="24"/>
        </w:rPr>
        <w:t>55</w:t>
      </w:r>
      <w:r w:rsidRPr="00FD3EF9">
        <w:rPr>
          <w:rFonts w:ascii="Times New Roman" w:hAnsi="Times New Roman"/>
          <w:sz w:val="24"/>
          <w:szCs w:val="24"/>
        </w:rPr>
        <w:t>, 73</w:t>
      </w:r>
      <w:r w:rsidRPr="000105F9">
        <w:rPr>
          <w:rFonts w:ascii="Times New Roman" w:hAnsi="Times New Roman"/>
          <w:sz w:val="24"/>
          <w:szCs w:val="24"/>
        </w:rPr>
        <w:t>-89.</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Miller, J. (1996). </w:t>
      </w:r>
      <w:proofErr w:type="gramStart"/>
      <w:r w:rsidRPr="000105F9">
        <w:rPr>
          <w:rFonts w:ascii="Times New Roman" w:hAnsi="Times New Roman"/>
          <w:i/>
          <w:sz w:val="24"/>
          <w:szCs w:val="24"/>
        </w:rPr>
        <w:t>Toward a new psychology of women</w:t>
      </w:r>
      <w:r w:rsidRPr="000105F9">
        <w:rPr>
          <w:rFonts w:ascii="Times New Roman" w:hAnsi="Times New Roman"/>
          <w:sz w:val="24"/>
          <w:szCs w:val="24"/>
        </w:rPr>
        <w:t>.</w:t>
      </w:r>
      <w:proofErr w:type="gramEnd"/>
      <w:r w:rsidRPr="000105F9">
        <w:rPr>
          <w:rFonts w:ascii="Times New Roman" w:hAnsi="Times New Roman"/>
          <w:sz w:val="24"/>
          <w:szCs w:val="24"/>
        </w:rPr>
        <w:t xml:space="preserve">  Boston: Beacon</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Miller, J. (1998).  </w:t>
      </w:r>
      <w:proofErr w:type="gramStart"/>
      <w:r w:rsidRPr="000105F9">
        <w:rPr>
          <w:rFonts w:ascii="Times New Roman" w:hAnsi="Times New Roman"/>
          <w:sz w:val="24"/>
          <w:szCs w:val="24"/>
        </w:rPr>
        <w:t>Up it up: Gender and the accomplishment of street robbery.</w:t>
      </w:r>
      <w:proofErr w:type="gramEnd"/>
      <w:r w:rsidRPr="000105F9">
        <w:rPr>
          <w:rFonts w:ascii="Times New Roman" w:hAnsi="Times New Roman"/>
          <w:sz w:val="24"/>
          <w:szCs w:val="24"/>
        </w:rPr>
        <w:t xml:space="preserve">  </w:t>
      </w:r>
      <w:proofErr w:type="gramStart"/>
      <w:r w:rsidRPr="000105F9">
        <w:rPr>
          <w:rFonts w:ascii="Times New Roman" w:hAnsi="Times New Roman"/>
          <w:i/>
          <w:sz w:val="24"/>
          <w:szCs w:val="24"/>
        </w:rPr>
        <w:t>Criminology</w:t>
      </w:r>
      <w:r w:rsidRPr="000105F9">
        <w:rPr>
          <w:rFonts w:ascii="Times New Roman" w:hAnsi="Times New Roman"/>
          <w:sz w:val="24"/>
          <w:szCs w:val="24"/>
        </w:rPr>
        <w:t xml:space="preserve"> ,</w:t>
      </w:r>
      <w:proofErr w:type="gramEnd"/>
      <w:r w:rsidRPr="000105F9">
        <w:rPr>
          <w:rFonts w:ascii="Times New Roman" w:hAnsi="Times New Roman"/>
          <w:sz w:val="24"/>
          <w:szCs w:val="24"/>
        </w:rPr>
        <w:t xml:space="preserve"> 36, 37-66. </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Mitchell, J. J.  (1976)</w:t>
      </w:r>
      <w:proofErr w:type="gramStart"/>
      <w:r w:rsidRPr="000105F9">
        <w:rPr>
          <w:rFonts w:ascii="Times New Roman" w:hAnsi="Times New Roman"/>
          <w:sz w:val="24"/>
          <w:szCs w:val="24"/>
        </w:rPr>
        <w:t>.  Adolescent</w:t>
      </w:r>
      <w:proofErr w:type="gramEnd"/>
      <w:r w:rsidRPr="000105F9">
        <w:rPr>
          <w:rFonts w:ascii="Times New Roman" w:hAnsi="Times New Roman"/>
          <w:sz w:val="24"/>
          <w:szCs w:val="24"/>
        </w:rPr>
        <w:t xml:space="preserve"> Intimacy.  </w:t>
      </w:r>
      <w:r w:rsidR="00B00C9D">
        <w:rPr>
          <w:rFonts w:ascii="Times New Roman" w:hAnsi="Times New Roman"/>
          <w:i/>
          <w:sz w:val="24"/>
          <w:szCs w:val="24"/>
        </w:rPr>
        <w:t>Adolescence,</w:t>
      </w:r>
      <w:r w:rsidRPr="000105F9">
        <w:rPr>
          <w:rFonts w:ascii="Times New Roman" w:hAnsi="Times New Roman"/>
          <w:i/>
          <w:sz w:val="24"/>
          <w:szCs w:val="24"/>
        </w:rPr>
        <w:t xml:space="preserve"> </w:t>
      </w:r>
      <w:r w:rsidRPr="00B00C9D">
        <w:rPr>
          <w:rFonts w:ascii="Times New Roman" w:hAnsi="Times New Roman"/>
          <w:sz w:val="24"/>
          <w:szCs w:val="24"/>
        </w:rPr>
        <w:t>11,</w:t>
      </w:r>
      <w:r w:rsidR="00B00C9D">
        <w:rPr>
          <w:rFonts w:ascii="Times New Roman" w:hAnsi="Times New Roman"/>
          <w:sz w:val="24"/>
          <w:szCs w:val="24"/>
        </w:rPr>
        <w:t xml:space="preserve"> </w:t>
      </w:r>
      <w:r w:rsidRPr="000105F9">
        <w:rPr>
          <w:rFonts w:ascii="Times New Roman" w:hAnsi="Times New Roman"/>
          <w:sz w:val="24"/>
          <w:szCs w:val="24"/>
        </w:rPr>
        <w:t>275-280.</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B00C9D" w:rsidP="00222405">
      <w:pPr>
        <w:autoSpaceDE w:val="0"/>
        <w:autoSpaceDN w:val="0"/>
        <w:adjustRightInd w:val="0"/>
        <w:spacing w:after="0" w:line="240" w:lineRule="auto"/>
        <w:rPr>
          <w:rFonts w:ascii="Times New Roman" w:hAnsi="Times New Roman"/>
          <w:sz w:val="24"/>
          <w:szCs w:val="24"/>
        </w:rPr>
      </w:pPr>
      <w:proofErr w:type="gramStart"/>
      <w:r>
        <w:rPr>
          <w:rFonts w:ascii="Times New Roman" w:hAnsi="Times New Roman"/>
          <w:sz w:val="24"/>
          <w:szCs w:val="24"/>
        </w:rPr>
        <w:t xml:space="preserve">Moffitt, T. E., </w:t>
      </w:r>
      <w:proofErr w:type="spellStart"/>
      <w:r>
        <w:rPr>
          <w:rFonts w:ascii="Times New Roman" w:hAnsi="Times New Roman"/>
          <w:sz w:val="24"/>
          <w:szCs w:val="24"/>
        </w:rPr>
        <w:t>Caspi</w:t>
      </w:r>
      <w:proofErr w:type="spellEnd"/>
      <w:r>
        <w:rPr>
          <w:rFonts w:ascii="Times New Roman" w:hAnsi="Times New Roman"/>
          <w:sz w:val="24"/>
          <w:szCs w:val="24"/>
        </w:rPr>
        <w:t xml:space="preserve">, A., </w:t>
      </w:r>
      <w:proofErr w:type="spellStart"/>
      <w:r w:rsidR="000105F9" w:rsidRPr="000105F9">
        <w:rPr>
          <w:rFonts w:ascii="Times New Roman" w:hAnsi="Times New Roman"/>
          <w:sz w:val="24"/>
          <w:szCs w:val="24"/>
        </w:rPr>
        <w:t>Rutter</w:t>
      </w:r>
      <w:proofErr w:type="spellEnd"/>
      <w:r w:rsidR="000105F9" w:rsidRPr="000105F9">
        <w:rPr>
          <w:rFonts w:ascii="Times New Roman" w:hAnsi="Times New Roman"/>
          <w:sz w:val="24"/>
          <w:szCs w:val="24"/>
        </w:rPr>
        <w:t>, M., &amp; Silva, P. A. (2001).</w:t>
      </w:r>
      <w:proofErr w:type="gramEnd"/>
      <w:r w:rsidR="000105F9" w:rsidRPr="000105F9">
        <w:rPr>
          <w:rFonts w:ascii="Times New Roman" w:hAnsi="Times New Roman"/>
          <w:sz w:val="24"/>
          <w:szCs w:val="24"/>
        </w:rPr>
        <w:t xml:space="preserve"> </w:t>
      </w:r>
      <w:proofErr w:type="gramStart"/>
      <w:r w:rsidR="000105F9" w:rsidRPr="000105F9">
        <w:rPr>
          <w:rFonts w:ascii="Times New Roman" w:hAnsi="Times New Roman"/>
          <w:i/>
          <w:iCs/>
          <w:sz w:val="24"/>
          <w:szCs w:val="24"/>
        </w:rPr>
        <w:t>Sex differences in antisocial behavior</w:t>
      </w:r>
      <w:r w:rsidR="000105F9" w:rsidRPr="000105F9">
        <w:rPr>
          <w:rFonts w:ascii="Times New Roman" w:hAnsi="Times New Roman"/>
          <w:sz w:val="24"/>
          <w:szCs w:val="24"/>
        </w:rPr>
        <w:t>.</w:t>
      </w:r>
      <w:proofErr w:type="gramEnd"/>
      <w:r w:rsidR="000105F9" w:rsidRPr="000105F9">
        <w:rPr>
          <w:rFonts w:ascii="Times New Roman" w:hAnsi="Times New Roman"/>
          <w:sz w:val="24"/>
          <w:szCs w:val="24"/>
        </w:rPr>
        <w:t xml:space="preserve"> Cambridge, UK: Cambridge University Press.</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Nye, F. I. (1958).  </w:t>
      </w:r>
      <w:proofErr w:type="gramStart"/>
      <w:r w:rsidR="00B00C9D">
        <w:rPr>
          <w:rFonts w:ascii="Times New Roman" w:hAnsi="Times New Roman"/>
          <w:i/>
          <w:sz w:val="24"/>
          <w:szCs w:val="24"/>
        </w:rPr>
        <w:t>Family relationships and d</w:t>
      </w:r>
      <w:r w:rsidRPr="000105F9">
        <w:rPr>
          <w:rFonts w:ascii="Times New Roman" w:hAnsi="Times New Roman"/>
          <w:i/>
          <w:sz w:val="24"/>
          <w:szCs w:val="24"/>
        </w:rPr>
        <w:t xml:space="preserve">elinquent </w:t>
      </w:r>
      <w:r w:rsidR="00B00C9D">
        <w:rPr>
          <w:rFonts w:ascii="Times New Roman" w:hAnsi="Times New Roman"/>
          <w:i/>
          <w:sz w:val="24"/>
          <w:szCs w:val="24"/>
        </w:rPr>
        <w:t>b</w:t>
      </w:r>
      <w:r w:rsidRPr="000105F9">
        <w:rPr>
          <w:rFonts w:ascii="Times New Roman" w:hAnsi="Times New Roman"/>
          <w:i/>
          <w:sz w:val="24"/>
          <w:szCs w:val="24"/>
        </w:rPr>
        <w:t>ehavior</w:t>
      </w:r>
      <w:r w:rsidRPr="000105F9">
        <w:rPr>
          <w:rFonts w:ascii="Times New Roman" w:hAnsi="Times New Roman"/>
          <w:sz w:val="24"/>
          <w:szCs w:val="24"/>
        </w:rPr>
        <w:t>.</w:t>
      </w:r>
      <w:proofErr w:type="gramEnd"/>
      <w:r w:rsidRPr="000105F9">
        <w:rPr>
          <w:rFonts w:ascii="Times New Roman" w:hAnsi="Times New Roman"/>
          <w:sz w:val="24"/>
          <w:szCs w:val="24"/>
        </w:rPr>
        <w:t xml:space="preserve">  New York: John Wiley.</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Patterson, G. R. (1982).  </w:t>
      </w:r>
      <w:proofErr w:type="gramStart"/>
      <w:r w:rsidRPr="000105F9">
        <w:rPr>
          <w:rFonts w:ascii="Times New Roman" w:hAnsi="Times New Roman"/>
          <w:i/>
          <w:iCs/>
          <w:sz w:val="24"/>
          <w:szCs w:val="24"/>
        </w:rPr>
        <w:t>Coercive family process</w:t>
      </w:r>
      <w:r w:rsidRPr="000105F9">
        <w:rPr>
          <w:rFonts w:ascii="Times New Roman" w:hAnsi="Times New Roman"/>
          <w:sz w:val="24"/>
          <w:szCs w:val="24"/>
        </w:rPr>
        <w:t>.</w:t>
      </w:r>
      <w:proofErr w:type="gramEnd"/>
      <w:r w:rsidRPr="000105F9">
        <w:rPr>
          <w:rFonts w:ascii="Times New Roman" w:hAnsi="Times New Roman"/>
          <w:sz w:val="24"/>
          <w:szCs w:val="24"/>
        </w:rPr>
        <w:t xml:space="preserve"> Eugene, OR: Castalia.</w:t>
      </w:r>
    </w:p>
    <w:p w:rsidR="00222405" w:rsidRDefault="00222405" w:rsidP="00222405">
      <w:pPr>
        <w:autoSpaceDE w:val="0"/>
        <w:autoSpaceDN w:val="0"/>
        <w:adjustRightInd w:val="0"/>
        <w:spacing w:after="0" w:line="240" w:lineRule="auto"/>
        <w:rPr>
          <w:rFonts w:ascii="Times New Roman" w:hAnsi="Times New Roman"/>
          <w:bCs/>
          <w:sz w:val="24"/>
          <w:szCs w:val="24"/>
        </w:rPr>
      </w:pPr>
    </w:p>
    <w:p w:rsidR="000105F9" w:rsidRPr="000105F9" w:rsidRDefault="000105F9" w:rsidP="00222405">
      <w:pPr>
        <w:autoSpaceDE w:val="0"/>
        <w:autoSpaceDN w:val="0"/>
        <w:adjustRightInd w:val="0"/>
        <w:spacing w:after="0" w:line="240" w:lineRule="auto"/>
        <w:rPr>
          <w:rFonts w:ascii="Times New Roman" w:hAnsi="Times New Roman"/>
          <w:bCs/>
          <w:sz w:val="24"/>
          <w:szCs w:val="24"/>
        </w:rPr>
      </w:pPr>
      <w:r w:rsidRPr="000105F9">
        <w:rPr>
          <w:rFonts w:ascii="Times New Roman" w:hAnsi="Times New Roman"/>
          <w:bCs/>
          <w:sz w:val="24"/>
          <w:szCs w:val="24"/>
        </w:rPr>
        <w:t xml:space="preserve">Patterson, G. R., &amp; </w:t>
      </w:r>
      <w:proofErr w:type="spellStart"/>
      <w:r w:rsidRPr="000105F9">
        <w:rPr>
          <w:rFonts w:ascii="Times New Roman" w:hAnsi="Times New Roman"/>
          <w:bCs/>
          <w:sz w:val="24"/>
          <w:szCs w:val="24"/>
        </w:rPr>
        <w:t>Stouthamer-Loeber</w:t>
      </w:r>
      <w:proofErr w:type="spellEnd"/>
      <w:r w:rsidRPr="000105F9">
        <w:rPr>
          <w:rFonts w:ascii="Times New Roman" w:hAnsi="Times New Roman"/>
          <w:bCs/>
          <w:sz w:val="24"/>
          <w:szCs w:val="24"/>
        </w:rPr>
        <w:t xml:space="preserve">, M. S. (1984).  </w:t>
      </w:r>
      <w:proofErr w:type="gramStart"/>
      <w:r w:rsidRPr="000105F9">
        <w:rPr>
          <w:rFonts w:ascii="Times New Roman" w:hAnsi="Times New Roman"/>
          <w:bCs/>
          <w:sz w:val="24"/>
          <w:szCs w:val="24"/>
        </w:rPr>
        <w:t>The correlation of family management practices and delinquency.</w:t>
      </w:r>
      <w:proofErr w:type="gramEnd"/>
      <w:r w:rsidRPr="000105F9">
        <w:rPr>
          <w:rFonts w:ascii="Times New Roman" w:hAnsi="Times New Roman"/>
          <w:bCs/>
          <w:sz w:val="24"/>
          <w:szCs w:val="24"/>
        </w:rPr>
        <w:t xml:space="preserve">  </w:t>
      </w:r>
      <w:r w:rsidRPr="000105F9">
        <w:rPr>
          <w:rFonts w:ascii="Times New Roman" w:hAnsi="Times New Roman"/>
          <w:bCs/>
          <w:i/>
          <w:sz w:val="24"/>
          <w:szCs w:val="24"/>
        </w:rPr>
        <w:t>Child Development</w:t>
      </w:r>
      <w:r w:rsidRPr="000105F9">
        <w:rPr>
          <w:rFonts w:ascii="Times New Roman" w:hAnsi="Times New Roman"/>
          <w:bCs/>
          <w:sz w:val="24"/>
          <w:szCs w:val="24"/>
        </w:rPr>
        <w:t>, 55, 1299-1307.</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B00C9D" w:rsidP="0022240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Peterson, D.,</w:t>
      </w:r>
      <w:r w:rsidR="008247D0">
        <w:rPr>
          <w:rFonts w:ascii="Times New Roman" w:hAnsi="Times New Roman"/>
          <w:sz w:val="24"/>
          <w:szCs w:val="24"/>
        </w:rPr>
        <w:t xml:space="preserve"> </w:t>
      </w:r>
      <w:r w:rsidR="000105F9" w:rsidRPr="000105F9">
        <w:rPr>
          <w:rFonts w:ascii="Times New Roman" w:hAnsi="Times New Roman"/>
          <w:sz w:val="24"/>
          <w:szCs w:val="24"/>
        </w:rPr>
        <w:t xml:space="preserve">Miller, J., &amp; </w:t>
      </w:r>
      <w:proofErr w:type="spellStart"/>
      <w:r w:rsidR="000105F9" w:rsidRPr="000105F9">
        <w:rPr>
          <w:rFonts w:ascii="Times New Roman" w:hAnsi="Times New Roman"/>
          <w:sz w:val="24"/>
          <w:szCs w:val="24"/>
        </w:rPr>
        <w:t>Esbensen</w:t>
      </w:r>
      <w:proofErr w:type="spellEnd"/>
      <w:r w:rsidR="000105F9" w:rsidRPr="000105F9">
        <w:rPr>
          <w:rFonts w:ascii="Times New Roman" w:hAnsi="Times New Roman"/>
          <w:sz w:val="24"/>
          <w:szCs w:val="24"/>
        </w:rPr>
        <w:t xml:space="preserve">, F.  (2001). </w:t>
      </w:r>
      <w:proofErr w:type="gramStart"/>
      <w:r w:rsidR="000105F9" w:rsidRPr="000105F9">
        <w:rPr>
          <w:rFonts w:ascii="Times New Roman" w:hAnsi="Times New Roman"/>
          <w:sz w:val="24"/>
          <w:szCs w:val="24"/>
        </w:rPr>
        <w:t>The</w:t>
      </w:r>
      <w:proofErr w:type="gramEnd"/>
      <w:r w:rsidR="000105F9" w:rsidRPr="000105F9">
        <w:rPr>
          <w:rFonts w:ascii="Times New Roman" w:hAnsi="Times New Roman"/>
          <w:sz w:val="24"/>
          <w:szCs w:val="24"/>
        </w:rPr>
        <w:t xml:space="preserve"> impact of sex composition on gangs and gang delinquency. </w:t>
      </w:r>
      <w:r w:rsidR="000105F9" w:rsidRPr="000105F9">
        <w:rPr>
          <w:rFonts w:ascii="Times New Roman" w:hAnsi="Times New Roman"/>
          <w:bCs/>
          <w:i/>
          <w:iCs/>
          <w:sz w:val="24"/>
          <w:szCs w:val="24"/>
        </w:rPr>
        <w:t xml:space="preserve">Criminology, </w:t>
      </w:r>
      <w:r w:rsidR="000105F9" w:rsidRPr="000105F9">
        <w:rPr>
          <w:rFonts w:ascii="Times New Roman" w:hAnsi="Times New Roman"/>
          <w:sz w:val="24"/>
          <w:szCs w:val="24"/>
        </w:rPr>
        <w:t>39, 411-439.</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r w:rsidRPr="000105F9">
        <w:rPr>
          <w:rFonts w:ascii="Times New Roman" w:hAnsi="Times New Roman"/>
          <w:sz w:val="24"/>
          <w:szCs w:val="24"/>
        </w:rPr>
        <w:t>Pettiway</w:t>
      </w:r>
      <w:proofErr w:type="spellEnd"/>
      <w:r w:rsidRPr="000105F9">
        <w:rPr>
          <w:rFonts w:ascii="Times New Roman" w:hAnsi="Times New Roman"/>
          <w:sz w:val="24"/>
          <w:szCs w:val="24"/>
        </w:rPr>
        <w:t xml:space="preserve">, L. (1987).  </w:t>
      </w:r>
      <w:proofErr w:type="gramStart"/>
      <w:r w:rsidRPr="000105F9">
        <w:rPr>
          <w:rFonts w:ascii="Times New Roman" w:hAnsi="Times New Roman"/>
          <w:sz w:val="24"/>
          <w:szCs w:val="24"/>
        </w:rPr>
        <w:t>Participation in crime partnerships by female drug users.</w:t>
      </w:r>
      <w:proofErr w:type="gramEnd"/>
      <w:r w:rsidRPr="000105F9">
        <w:rPr>
          <w:rFonts w:ascii="Times New Roman" w:hAnsi="Times New Roman"/>
          <w:sz w:val="24"/>
          <w:szCs w:val="24"/>
        </w:rPr>
        <w:t xml:space="preserve"> </w:t>
      </w:r>
      <w:proofErr w:type="gramStart"/>
      <w:r w:rsidRPr="000105F9">
        <w:rPr>
          <w:rFonts w:ascii="Times New Roman" w:hAnsi="Times New Roman"/>
          <w:i/>
          <w:sz w:val="24"/>
          <w:szCs w:val="24"/>
        </w:rPr>
        <w:t>Criminology</w:t>
      </w:r>
      <w:r w:rsidRPr="000105F9">
        <w:rPr>
          <w:rFonts w:ascii="Times New Roman" w:hAnsi="Times New Roman"/>
          <w:sz w:val="24"/>
          <w:szCs w:val="24"/>
        </w:rPr>
        <w:t xml:space="preserve"> ,</w:t>
      </w:r>
      <w:proofErr w:type="gramEnd"/>
      <w:r w:rsidRPr="000105F9">
        <w:rPr>
          <w:rFonts w:ascii="Times New Roman" w:hAnsi="Times New Roman"/>
          <w:sz w:val="24"/>
          <w:szCs w:val="24"/>
        </w:rPr>
        <w:t xml:space="preserve"> 25, 741-67.</w:t>
      </w:r>
    </w:p>
    <w:p w:rsidR="00222405" w:rsidRDefault="00222405" w:rsidP="00222405">
      <w:pPr>
        <w:spacing w:after="0" w:line="240" w:lineRule="auto"/>
        <w:rPr>
          <w:rFonts w:ascii="Times New Roman" w:hAnsi="Times New Roman"/>
          <w:spacing w:val="-9"/>
          <w:w w:val="118"/>
          <w:sz w:val="24"/>
          <w:szCs w:val="24"/>
        </w:rPr>
      </w:pPr>
    </w:p>
    <w:p w:rsidR="000105F9" w:rsidRPr="000105F9" w:rsidRDefault="000105F9" w:rsidP="00222405">
      <w:pPr>
        <w:spacing w:after="0" w:line="240" w:lineRule="auto"/>
        <w:rPr>
          <w:rFonts w:ascii="Times New Roman" w:hAnsi="Times New Roman"/>
          <w:spacing w:val="-9"/>
          <w:w w:val="118"/>
          <w:sz w:val="24"/>
          <w:szCs w:val="24"/>
        </w:rPr>
      </w:pPr>
      <w:proofErr w:type="gramStart"/>
      <w:r w:rsidRPr="000105F9">
        <w:rPr>
          <w:rFonts w:ascii="Times New Roman" w:hAnsi="Times New Roman"/>
          <w:spacing w:val="-9"/>
          <w:w w:val="118"/>
          <w:sz w:val="24"/>
          <w:szCs w:val="24"/>
        </w:rPr>
        <w:t>Pugh, M. D.</w:t>
      </w:r>
      <w:r w:rsidR="008247D0">
        <w:rPr>
          <w:rFonts w:ascii="Times New Roman" w:hAnsi="Times New Roman"/>
          <w:spacing w:val="-9"/>
          <w:w w:val="118"/>
          <w:sz w:val="24"/>
          <w:szCs w:val="24"/>
        </w:rPr>
        <w:t>,</w:t>
      </w:r>
      <w:r w:rsidRPr="000105F9">
        <w:rPr>
          <w:rFonts w:ascii="Times New Roman" w:hAnsi="Times New Roman"/>
          <w:spacing w:val="-9"/>
          <w:w w:val="118"/>
          <w:sz w:val="24"/>
          <w:szCs w:val="24"/>
        </w:rPr>
        <w:t xml:space="preserve"> &amp; </w:t>
      </w:r>
      <w:proofErr w:type="spellStart"/>
      <w:r w:rsidRPr="000105F9">
        <w:rPr>
          <w:rFonts w:ascii="Times New Roman" w:hAnsi="Times New Roman"/>
          <w:spacing w:val="-9"/>
          <w:w w:val="118"/>
          <w:sz w:val="24"/>
          <w:szCs w:val="24"/>
        </w:rPr>
        <w:t>Wahrman</w:t>
      </w:r>
      <w:proofErr w:type="spellEnd"/>
      <w:r w:rsidRPr="000105F9">
        <w:rPr>
          <w:rFonts w:ascii="Times New Roman" w:hAnsi="Times New Roman"/>
          <w:spacing w:val="-9"/>
          <w:w w:val="118"/>
          <w:sz w:val="24"/>
          <w:szCs w:val="24"/>
        </w:rPr>
        <w:t>, R. (1983).</w:t>
      </w:r>
      <w:proofErr w:type="gramEnd"/>
      <w:r w:rsidRPr="000105F9">
        <w:rPr>
          <w:rFonts w:ascii="Times New Roman" w:hAnsi="Times New Roman"/>
          <w:spacing w:val="-9"/>
          <w:w w:val="118"/>
          <w:sz w:val="24"/>
          <w:szCs w:val="24"/>
        </w:rPr>
        <w:t xml:space="preserve"> Neutralizing sexism in mixed-sex groups: do women have to be better than men? </w:t>
      </w:r>
      <w:r w:rsidRPr="000105F9">
        <w:rPr>
          <w:rFonts w:ascii="Times New Roman" w:hAnsi="Times New Roman"/>
          <w:i/>
          <w:spacing w:val="-9"/>
          <w:w w:val="118"/>
          <w:sz w:val="24"/>
          <w:szCs w:val="24"/>
        </w:rPr>
        <w:t>American Journal of Sociology</w:t>
      </w:r>
      <w:r w:rsidRPr="000105F9">
        <w:rPr>
          <w:rFonts w:ascii="Times New Roman" w:hAnsi="Times New Roman"/>
          <w:spacing w:val="-9"/>
          <w:w w:val="118"/>
          <w:sz w:val="24"/>
          <w:szCs w:val="24"/>
        </w:rPr>
        <w:t>, 88, 746-762.</w:t>
      </w:r>
    </w:p>
    <w:p w:rsidR="00222405" w:rsidRDefault="00222405" w:rsidP="00222405">
      <w:pPr>
        <w:spacing w:after="0" w:line="240" w:lineRule="auto"/>
        <w:rPr>
          <w:rFonts w:ascii="Times New Roman" w:hAnsi="Times New Roman"/>
          <w:bCs/>
          <w:sz w:val="24"/>
          <w:szCs w:val="24"/>
        </w:rPr>
      </w:pPr>
    </w:p>
    <w:p w:rsidR="000105F9" w:rsidRPr="000105F9" w:rsidRDefault="000105F9" w:rsidP="00222405">
      <w:pPr>
        <w:spacing w:after="0" w:line="240" w:lineRule="auto"/>
        <w:rPr>
          <w:rFonts w:ascii="Times New Roman" w:hAnsi="Times New Roman"/>
          <w:sz w:val="24"/>
          <w:szCs w:val="24"/>
        </w:rPr>
      </w:pPr>
      <w:proofErr w:type="gramStart"/>
      <w:r w:rsidRPr="000105F9">
        <w:rPr>
          <w:rFonts w:ascii="Times New Roman" w:hAnsi="Times New Roman"/>
          <w:bCs/>
          <w:sz w:val="24"/>
          <w:szCs w:val="24"/>
        </w:rPr>
        <w:lastRenderedPageBreak/>
        <w:t xml:space="preserve">Quinton, D., Pickles, A., </w:t>
      </w:r>
      <w:proofErr w:type="spellStart"/>
      <w:r w:rsidRPr="000105F9">
        <w:rPr>
          <w:rFonts w:ascii="Times New Roman" w:hAnsi="Times New Roman"/>
          <w:bCs/>
          <w:sz w:val="24"/>
          <w:szCs w:val="24"/>
        </w:rPr>
        <w:t>Maughan</w:t>
      </w:r>
      <w:proofErr w:type="spellEnd"/>
      <w:r w:rsidRPr="000105F9">
        <w:rPr>
          <w:rFonts w:ascii="Times New Roman" w:hAnsi="Times New Roman"/>
          <w:bCs/>
          <w:sz w:val="24"/>
          <w:szCs w:val="24"/>
        </w:rPr>
        <w:t xml:space="preserve">, B., &amp; </w:t>
      </w:r>
      <w:proofErr w:type="spellStart"/>
      <w:r w:rsidRPr="000105F9">
        <w:rPr>
          <w:rFonts w:ascii="Times New Roman" w:hAnsi="Times New Roman"/>
          <w:bCs/>
          <w:sz w:val="24"/>
          <w:szCs w:val="24"/>
        </w:rPr>
        <w:t>Rutter</w:t>
      </w:r>
      <w:proofErr w:type="spellEnd"/>
      <w:r w:rsidRPr="000105F9">
        <w:rPr>
          <w:rFonts w:ascii="Times New Roman" w:hAnsi="Times New Roman"/>
          <w:bCs/>
          <w:sz w:val="24"/>
          <w:szCs w:val="24"/>
        </w:rPr>
        <w:t>, M. (1993).</w:t>
      </w:r>
      <w:proofErr w:type="gramEnd"/>
      <w:r w:rsidRPr="000105F9">
        <w:rPr>
          <w:rFonts w:ascii="Times New Roman" w:hAnsi="Times New Roman"/>
          <w:bCs/>
          <w:sz w:val="24"/>
          <w:szCs w:val="24"/>
        </w:rPr>
        <w:t xml:space="preserve">  Partners, peers and pathways: </w:t>
      </w:r>
      <w:proofErr w:type="spellStart"/>
      <w:r w:rsidRPr="000105F9">
        <w:rPr>
          <w:rFonts w:ascii="Times New Roman" w:hAnsi="Times New Roman"/>
          <w:bCs/>
          <w:sz w:val="24"/>
          <w:szCs w:val="24"/>
        </w:rPr>
        <w:t>Assortative</w:t>
      </w:r>
      <w:proofErr w:type="spellEnd"/>
      <w:r w:rsidRPr="000105F9">
        <w:rPr>
          <w:rFonts w:ascii="Times New Roman" w:hAnsi="Times New Roman"/>
          <w:bCs/>
          <w:sz w:val="24"/>
          <w:szCs w:val="24"/>
        </w:rPr>
        <w:t xml:space="preserve"> pairing and continuities in conduct disorder.  </w:t>
      </w:r>
      <w:proofErr w:type="gramStart"/>
      <w:r w:rsidRPr="000105F9">
        <w:rPr>
          <w:rFonts w:ascii="Times New Roman" w:hAnsi="Times New Roman"/>
          <w:bCs/>
          <w:i/>
          <w:sz w:val="24"/>
          <w:szCs w:val="24"/>
        </w:rPr>
        <w:t>Development and Psycho-pathology</w:t>
      </w:r>
      <w:r w:rsidRPr="000105F9">
        <w:rPr>
          <w:rFonts w:ascii="Times New Roman" w:hAnsi="Times New Roman"/>
          <w:bCs/>
          <w:sz w:val="24"/>
          <w:szCs w:val="24"/>
        </w:rPr>
        <w:t>, 5, 763-783.</w:t>
      </w:r>
      <w:proofErr w:type="gramEnd"/>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8247D0" w:rsidP="0022240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Reiss, A.J.  (1951)</w:t>
      </w:r>
      <w:proofErr w:type="gramStart"/>
      <w:r>
        <w:rPr>
          <w:rFonts w:ascii="Times New Roman" w:hAnsi="Times New Roman"/>
          <w:sz w:val="24"/>
          <w:szCs w:val="24"/>
        </w:rPr>
        <w:t xml:space="preserve">.  </w:t>
      </w:r>
      <w:r w:rsidR="000105F9" w:rsidRPr="000105F9">
        <w:rPr>
          <w:rFonts w:ascii="Times New Roman" w:hAnsi="Times New Roman"/>
          <w:sz w:val="24"/>
          <w:szCs w:val="24"/>
        </w:rPr>
        <w:t>Delinquency</w:t>
      </w:r>
      <w:proofErr w:type="gramEnd"/>
      <w:r w:rsidR="000105F9" w:rsidRPr="000105F9">
        <w:rPr>
          <w:rFonts w:ascii="Times New Roman" w:hAnsi="Times New Roman"/>
          <w:sz w:val="24"/>
          <w:szCs w:val="24"/>
        </w:rPr>
        <w:t xml:space="preserve"> as the failure of personal and social controls.  </w:t>
      </w:r>
      <w:r w:rsidR="000105F9" w:rsidRPr="000105F9">
        <w:rPr>
          <w:rFonts w:ascii="Times New Roman" w:hAnsi="Times New Roman"/>
          <w:i/>
          <w:sz w:val="24"/>
          <w:szCs w:val="24"/>
        </w:rPr>
        <w:t>American Sociological Review,</w:t>
      </w:r>
      <w:r w:rsidR="000105F9" w:rsidRPr="000105F9">
        <w:rPr>
          <w:rFonts w:ascii="Times New Roman" w:hAnsi="Times New Roman"/>
          <w:sz w:val="24"/>
          <w:szCs w:val="24"/>
        </w:rPr>
        <w:t xml:space="preserve"> 16, 196-207.</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Richards, M. H., Crowe, P.A., L</w:t>
      </w:r>
      <w:r w:rsidR="008247D0">
        <w:rPr>
          <w:rFonts w:ascii="Times New Roman" w:hAnsi="Times New Roman"/>
          <w:sz w:val="24"/>
          <w:szCs w:val="24"/>
        </w:rPr>
        <w:t xml:space="preserve">arson, R., &amp; </w:t>
      </w:r>
      <w:proofErr w:type="spellStart"/>
      <w:r w:rsidR="008247D0">
        <w:rPr>
          <w:rFonts w:ascii="Times New Roman" w:hAnsi="Times New Roman"/>
          <w:sz w:val="24"/>
          <w:szCs w:val="24"/>
        </w:rPr>
        <w:t>Swarr</w:t>
      </w:r>
      <w:proofErr w:type="spellEnd"/>
      <w:r w:rsidR="008247D0">
        <w:rPr>
          <w:rFonts w:ascii="Times New Roman" w:hAnsi="Times New Roman"/>
          <w:sz w:val="24"/>
          <w:szCs w:val="24"/>
        </w:rPr>
        <w:t>, A. (1998).</w:t>
      </w:r>
      <w:proofErr w:type="gramEnd"/>
      <w:r w:rsidR="008247D0">
        <w:rPr>
          <w:rFonts w:ascii="Times New Roman" w:hAnsi="Times New Roman"/>
          <w:sz w:val="24"/>
          <w:szCs w:val="24"/>
        </w:rPr>
        <w:t xml:space="preserve"> </w:t>
      </w:r>
      <w:proofErr w:type="gramStart"/>
      <w:r w:rsidRPr="000105F9">
        <w:rPr>
          <w:rFonts w:ascii="Times New Roman" w:hAnsi="Times New Roman"/>
          <w:sz w:val="24"/>
          <w:szCs w:val="24"/>
        </w:rPr>
        <w:t>Developmental patterns and gender differences in the experience of peer companionship during adolescence.</w:t>
      </w:r>
      <w:proofErr w:type="gramEnd"/>
      <w:r w:rsidRPr="000105F9">
        <w:rPr>
          <w:rFonts w:ascii="Times New Roman" w:hAnsi="Times New Roman"/>
          <w:sz w:val="24"/>
          <w:szCs w:val="24"/>
        </w:rPr>
        <w:t xml:space="preserve"> </w:t>
      </w:r>
      <w:r w:rsidRPr="000105F9">
        <w:rPr>
          <w:rFonts w:ascii="Times New Roman" w:hAnsi="Times New Roman"/>
          <w:i/>
          <w:iCs/>
          <w:sz w:val="24"/>
          <w:szCs w:val="24"/>
        </w:rPr>
        <w:t>Child Develop</w:t>
      </w:r>
      <w:r w:rsidR="00B00C9D">
        <w:rPr>
          <w:rFonts w:ascii="Times New Roman" w:hAnsi="Times New Roman"/>
          <w:i/>
          <w:iCs/>
          <w:sz w:val="24"/>
          <w:szCs w:val="24"/>
        </w:rPr>
        <w:t>ment</w:t>
      </w:r>
      <w:r w:rsidRPr="000105F9">
        <w:rPr>
          <w:rFonts w:ascii="Times New Roman" w:hAnsi="Times New Roman"/>
          <w:i/>
          <w:iCs/>
          <w:sz w:val="24"/>
          <w:szCs w:val="24"/>
        </w:rPr>
        <w:t xml:space="preserve">, </w:t>
      </w:r>
      <w:r w:rsidRPr="000105F9">
        <w:rPr>
          <w:rFonts w:ascii="Times New Roman" w:hAnsi="Times New Roman"/>
          <w:sz w:val="24"/>
          <w:szCs w:val="24"/>
        </w:rPr>
        <w:t xml:space="preserve">69, 154-163. </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 xml:space="preserve">Richie, B. (1996).  </w:t>
      </w:r>
      <w:proofErr w:type="gramStart"/>
      <w:r w:rsidR="00B00C9D">
        <w:rPr>
          <w:rFonts w:ascii="Times New Roman" w:hAnsi="Times New Roman"/>
          <w:i/>
          <w:sz w:val="24"/>
          <w:szCs w:val="24"/>
        </w:rPr>
        <w:t>Compelled to crime: The gender entrapment of b</w:t>
      </w:r>
      <w:r w:rsidRPr="000105F9">
        <w:rPr>
          <w:rFonts w:ascii="Times New Roman" w:hAnsi="Times New Roman"/>
          <w:i/>
          <w:sz w:val="24"/>
          <w:szCs w:val="24"/>
        </w:rPr>
        <w:t xml:space="preserve">attered </w:t>
      </w:r>
      <w:r w:rsidR="00B00C9D">
        <w:rPr>
          <w:rFonts w:ascii="Times New Roman" w:hAnsi="Times New Roman"/>
          <w:i/>
          <w:sz w:val="24"/>
          <w:szCs w:val="24"/>
        </w:rPr>
        <w:t>black w</w:t>
      </w:r>
      <w:r w:rsidRPr="000105F9">
        <w:rPr>
          <w:rFonts w:ascii="Times New Roman" w:hAnsi="Times New Roman"/>
          <w:i/>
          <w:sz w:val="24"/>
          <w:szCs w:val="24"/>
        </w:rPr>
        <w:t>omen</w:t>
      </w:r>
      <w:r w:rsidRPr="000105F9">
        <w:rPr>
          <w:rFonts w:ascii="Times New Roman" w:hAnsi="Times New Roman"/>
          <w:sz w:val="24"/>
          <w:szCs w:val="24"/>
        </w:rPr>
        <w:t>.</w:t>
      </w:r>
      <w:proofErr w:type="gramEnd"/>
      <w:r w:rsidRPr="000105F9">
        <w:rPr>
          <w:rFonts w:ascii="Times New Roman" w:hAnsi="Times New Roman"/>
          <w:sz w:val="24"/>
          <w:szCs w:val="24"/>
        </w:rPr>
        <w:t xml:space="preserve">  New York:  </w:t>
      </w:r>
      <w:proofErr w:type="spellStart"/>
      <w:r w:rsidRPr="000105F9">
        <w:rPr>
          <w:rFonts w:ascii="Times New Roman" w:hAnsi="Times New Roman"/>
          <w:sz w:val="24"/>
          <w:szCs w:val="24"/>
        </w:rPr>
        <w:t>Routledge</w:t>
      </w:r>
      <w:proofErr w:type="spellEnd"/>
      <w:r w:rsidRPr="000105F9">
        <w:rPr>
          <w:rFonts w:ascii="Times New Roman" w:hAnsi="Times New Roman"/>
          <w:sz w:val="24"/>
          <w:szCs w:val="24"/>
        </w:rPr>
        <w:t>.</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 xml:space="preserve">Ridgeway, C. (1991). The social, construction of status value: Gender and other nominal characteristics. </w:t>
      </w:r>
      <w:r w:rsidRPr="000105F9">
        <w:rPr>
          <w:rFonts w:ascii="Times New Roman" w:hAnsi="Times New Roman"/>
          <w:i/>
          <w:sz w:val="24"/>
          <w:szCs w:val="24"/>
        </w:rPr>
        <w:t>Social Forces</w:t>
      </w:r>
      <w:r w:rsidRPr="000105F9">
        <w:rPr>
          <w:rFonts w:ascii="Times New Roman" w:hAnsi="Times New Roman"/>
          <w:sz w:val="24"/>
          <w:szCs w:val="24"/>
        </w:rPr>
        <w:t>, 70, 367-386.</w:t>
      </w:r>
    </w:p>
    <w:p w:rsidR="00222405" w:rsidRDefault="00222405" w:rsidP="00222405">
      <w:pPr>
        <w:spacing w:after="0" w:line="240" w:lineRule="auto"/>
        <w:rPr>
          <w:rFonts w:ascii="Times New Roman" w:hAnsi="Times New Roman"/>
          <w:sz w:val="24"/>
          <w:szCs w:val="24"/>
        </w:rPr>
      </w:pPr>
    </w:p>
    <w:p w:rsidR="000105F9" w:rsidRPr="000105F9" w:rsidRDefault="00B00C9D" w:rsidP="00222405">
      <w:pPr>
        <w:spacing w:after="0" w:line="240" w:lineRule="auto"/>
        <w:rPr>
          <w:rFonts w:ascii="Times New Roman" w:hAnsi="Times New Roman"/>
          <w:sz w:val="24"/>
          <w:szCs w:val="24"/>
        </w:rPr>
      </w:pPr>
      <w:proofErr w:type="spellStart"/>
      <w:proofErr w:type="gramStart"/>
      <w:r>
        <w:rPr>
          <w:rFonts w:ascii="Times New Roman" w:hAnsi="Times New Roman"/>
          <w:sz w:val="24"/>
          <w:szCs w:val="24"/>
        </w:rPr>
        <w:t>Risman</w:t>
      </w:r>
      <w:proofErr w:type="spellEnd"/>
      <w:r>
        <w:rPr>
          <w:rFonts w:ascii="Times New Roman" w:hAnsi="Times New Roman"/>
          <w:sz w:val="24"/>
          <w:szCs w:val="24"/>
        </w:rPr>
        <w:t>, B</w:t>
      </w:r>
      <w:r w:rsidR="008247D0">
        <w:rPr>
          <w:rFonts w:ascii="Times New Roman" w:hAnsi="Times New Roman"/>
          <w:sz w:val="24"/>
          <w:szCs w:val="24"/>
        </w:rPr>
        <w:t>.,</w:t>
      </w:r>
      <w:r>
        <w:rPr>
          <w:rFonts w:ascii="Times New Roman" w:hAnsi="Times New Roman"/>
          <w:sz w:val="24"/>
          <w:szCs w:val="24"/>
        </w:rPr>
        <w:t xml:space="preserve"> &amp; Schwartz, P. (</w:t>
      </w:r>
      <w:r w:rsidR="000105F9" w:rsidRPr="000105F9">
        <w:rPr>
          <w:rFonts w:ascii="Times New Roman" w:hAnsi="Times New Roman"/>
          <w:sz w:val="24"/>
          <w:szCs w:val="24"/>
        </w:rPr>
        <w:t>2002).</w:t>
      </w:r>
      <w:proofErr w:type="gramEnd"/>
      <w:r w:rsidR="000105F9" w:rsidRPr="000105F9">
        <w:rPr>
          <w:rFonts w:ascii="Times New Roman" w:hAnsi="Times New Roman"/>
          <w:sz w:val="24"/>
          <w:szCs w:val="24"/>
        </w:rPr>
        <w:t xml:space="preserve"> After the sexual revolution: Gender politics in teen dating. </w:t>
      </w:r>
      <w:r w:rsidR="000105F9" w:rsidRPr="000105F9">
        <w:rPr>
          <w:rFonts w:ascii="Times New Roman" w:hAnsi="Times New Roman"/>
          <w:i/>
          <w:sz w:val="24"/>
          <w:szCs w:val="24"/>
        </w:rPr>
        <w:t>Contexts</w:t>
      </w:r>
      <w:r w:rsidR="000105F9" w:rsidRPr="000105F9">
        <w:rPr>
          <w:rFonts w:ascii="Times New Roman" w:hAnsi="Times New Roman"/>
          <w:sz w:val="24"/>
          <w:szCs w:val="24"/>
        </w:rPr>
        <w:t>, 1,</w:t>
      </w:r>
      <w:r w:rsidR="0015716C">
        <w:rPr>
          <w:rFonts w:ascii="Times New Roman" w:hAnsi="Times New Roman"/>
          <w:sz w:val="24"/>
          <w:szCs w:val="24"/>
        </w:rPr>
        <w:t xml:space="preserve"> </w:t>
      </w:r>
      <w:r w:rsidR="000105F9" w:rsidRPr="000105F9">
        <w:rPr>
          <w:rFonts w:ascii="Times New Roman" w:hAnsi="Times New Roman"/>
          <w:sz w:val="24"/>
          <w:szCs w:val="24"/>
        </w:rPr>
        <w:t>16-24.</w:t>
      </w:r>
    </w:p>
    <w:p w:rsidR="00222405" w:rsidRDefault="00222405" w:rsidP="00222405">
      <w:pPr>
        <w:spacing w:after="0" w:line="240" w:lineRule="auto"/>
        <w:rPr>
          <w:rFonts w:ascii="Times New Roman" w:hAnsi="Times New Roman"/>
          <w:sz w:val="24"/>
          <w:szCs w:val="24"/>
        </w:rPr>
      </w:pPr>
    </w:p>
    <w:p w:rsidR="000105F9" w:rsidRPr="000105F9" w:rsidRDefault="00B00C9D" w:rsidP="00222405">
      <w:pPr>
        <w:spacing w:after="0" w:line="240" w:lineRule="auto"/>
        <w:rPr>
          <w:rFonts w:ascii="Times New Roman" w:hAnsi="Times New Roman"/>
          <w:sz w:val="24"/>
          <w:szCs w:val="24"/>
        </w:rPr>
      </w:pPr>
      <w:proofErr w:type="gramStart"/>
      <w:r>
        <w:rPr>
          <w:rFonts w:ascii="Times New Roman" w:hAnsi="Times New Roman"/>
          <w:sz w:val="24"/>
          <w:szCs w:val="24"/>
        </w:rPr>
        <w:t>Rose, S. M.</w:t>
      </w:r>
      <w:proofErr w:type="gramEnd"/>
      <w:r>
        <w:rPr>
          <w:rFonts w:ascii="Times New Roman" w:hAnsi="Times New Roman"/>
          <w:sz w:val="24"/>
          <w:szCs w:val="24"/>
        </w:rPr>
        <w:t xml:space="preserve">  </w:t>
      </w:r>
      <w:proofErr w:type="gramStart"/>
      <w:r>
        <w:rPr>
          <w:rFonts w:ascii="Times New Roman" w:hAnsi="Times New Roman"/>
          <w:sz w:val="24"/>
          <w:szCs w:val="24"/>
        </w:rPr>
        <w:t xml:space="preserve">(1985). </w:t>
      </w:r>
      <w:r w:rsidR="000105F9" w:rsidRPr="000105F9">
        <w:rPr>
          <w:rFonts w:ascii="Times New Roman" w:hAnsi="Times New Roman"/>
          <w:sz w:val="24"/>
          <w:szCs w:val="24"/>
        </w:rPr>
        <w:t xml:space="preserve">Same- and cross-sex friendships and the psychology of </w:t>
      </w:r>
      <w:proofErr w:type="spellStart"/>
      <w:r w:rsidR="000105F9" w:rsidRPr="000105F9">
        <w:rPr>
          <w:rFonts w:ascii="Times New Roman" w:hAnsi="Times New Roman"/>
          <w:sz w:val="24"/>
          <w:szCs w:val="24"/>
        </w:rPr>
        <w:t>homosociality</w:t>
      </w:r>
      <w:proofErr w:type="spellEnd"/>
      <w:r w:rsidR="000105F9" w:rsidRPr="000105F9">
        <w:rPr>
          <w:rFonts w:ascii="Times New Roman" w:hAnsi="Times New Roman"/>
          <w:sz w:val="24"/>
          <w:szCs w:val="24"/>
        </w:rPr>
        <w:t>.</w:t>
      </w:r>
      <w:proofErr w:type="gramEnd"/>
      <w:r w:rsidR="000105F9" w:rsidRPr="000105F9">
        <w:rPr>
          <w:rFonts w:ascii="Times New Roman" w:hAnsi="Times New Roman"/>
          <w:sz w:val="24"/>
          <w:szCs w:val="24"/>
        </w:rPr>
        <w:t xml:space="preserve">  </w:t>
      </w:r>
      <w:r w:rsidR="000105F9" w:rsidRPr="000105F9">
        <w:rPr>
          <w:rFonts w:ascii="Times New Roman" w:hAnsi="Times New Roman"/>
          <w:i/>
          <w:sz w:val="24"/>
          <w:szCs w:val="24"/>
        </w:rPr>
        <w:t xml:space="preserve">Sex Roles, </w:t>
      </w:r>
      <w:r w:rsidR="000105F9" w:rsidRPr="00B00C9D">
        <w:rPr>
          <w:rFonts w:ascii="Times New Roman" w:hAnsi="Times New Roman"/>
          <w:sz w:val="24"/>
          <w:szCs w:val="24"/>
        </w:rPr>
        <w:t>12,</w:t>
      </w:r>
      <w:r w:rsidR="000105F9" w:rsidRPr="000105F9">
        <w:rPr>
          <w:rFonts w:ascii="Times New Roman" w:hAnsi="Times New Roman"/>
          <w:sz w:val="24"/>
          <w:szCs w:val="24"/>
        </w:rPr>
        <w:t xml:space="preserve"> 63-74.</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Rowe, D. C.</w:t>
      </w:r>
      <w:r w:rsidR="008247D0">
        <w:rPr>
          <w:rFonts w:ascii="Times New Roman" w:hAnsi="Times New Roman"/>
          <w:sz w:val="24"/>
          <w:szCs w:val="24"/>
        </w:rPr>
        <w:t xml:space="preserve">, </w:t>
      </w:r>
      <w:r w:rsidRPr="000105F9">
        <w:rPr>
          <w:rFonts w:ascii="Times New Roman" w:hAnsi="Times New Roman"/>
          <w:sz w:val="24"/>
          <w:szCs w:val="24"/>
        </w:rPr>
        <w:t xml:space="preserve">&amp; Rodgers, J.L. (1991).  Adolescent smoking and drinking: are they epidemics?  </w:t>
      </w:r>
      <w:r w:rsidRPr="000105F9">
        <w:rPr>
          <w:rFonts w:ascii="Times New Roman" w:hAnsi="Times New Roman"/>
          <w:i/>
          <w:sz w:val="24"/>
          <w:szCs w:val="24"/>
        </w:rPr>
        <w:t>Journal of Studies on Alcohol</w:t>
      </w:r>
      <w:r w:rsidRPr="000105F9">
        <w:rPr>
          <w:rFonts w:ascii="Times New Roman" w:hAnsi="Times New Roman"/>
          <w:sz w:val="24"/>
          <w:szCs w:val="24"/>
        </w:rPr>
        <w:t>, 52, 110-117.</w:t>
      </w:r>
    </w:p>
    <w:p w:rsidR="000105F9" w:rsidRPr="000105F9" w:rsidRDefault="000105F9"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bCs/>
          <w:sz w:val="24"/>
          <w:szCs w:val="24"/>
        </w:rPr>
        <w:t xml:space="preserve">Rowe, D. C., </w:t>
      </w:r>
      <w:proofErr w:type="spellStart"/>
      <w:r w:rsidRPr="000105F9">
        <w:rPr>
          <w:rFonts w:ascii="Times New Roman" w:hAnsi="Times New Roman"/>
          <w:bCs/>
          <w:sz w:val="24"/>
          <w:szCs w:val="24"/>
        </w:rPr>
        <w:t>Vazsonyi</w:t>
      </w:r>
      <w:proofErr w:type="spellEnd"/>
      <w:r w:rsidRPr="000105F9">
        <w:rPr>
          <w:rFonts w:ascii="Times New Roman" w:hAnsi="Times New Roman"/>
          <w:bCs/>
          <w:sz w:val="24"/>
          <w:szCs w:val="24"/>
        </w:rPr>
        <w:t xml:space="preserve">, A. T., &amp; Flannery, D. J. (1995). Sex differences in crime: Do means and within-sex variation have similar causes? </w:t>
      </w:r>
      <w:r w:rsidRPr="000105F9">
        <w:rPr>
          <w:rFonts w:ascii="Times New Roman" w:hAnsi="Times New Roman"/>
          <w:bCs/>
          <w:i/>
          <w:sz w:val="24"/>
          <w:szCs w:val="24"/>
        </w:rPr>
        <w:t>Journal of Research in Crime and Delinquency</w:t>
      </w:r>
      <w:r w:rsidRPr="000105F9">
        <w:rPr>
          <w:rFonts w:ascii="Times New Roman" w:hAnsi="Times New Roman"/>
          <w:bCs/>
          <w:sz w:val="24"/>
          <w:szCs w:val="24"/>
        </w:rPr>
        <w:t>, 32, 84-101.</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Rowe, D. C., Rodgers, J. L.</w:t>
      </w:r>
      <w:r w:rsidR="00B00C9D">
        <w:rPr>
          <w:rFonts w:ascii="Times New Roman" w:hAnsi="Times New Roman"/>
          <w:sz w:val="24"/>
          <w:szCs w:val="24"/>
        </w:rPr>
        <w:t xml:space="preserve">, &amp; </w:t>
      </w:r>
      <w:proofErr w:type="spellStart"/>
      <w:r w:rsidR="00B00C9D">
        <w:rPr>
          <w:rFonts w:ascii="Times New Roman" w:hAnsi="Times New Roman"/>
          <w:sz w:val="24"/>
          <w:szCs w:val="24"/>
        </w:rPr>
        <w:t>Meseck-Bushey</w:t>
      </w:r>
      <w:proofErr w:type="spellEnd"/>
      <w:r w:rsidR="00B00C9D">
        <w:rPr>
          <w:rFonts w:ascii="Times New Roman" w:hAnsi="Times New Roman"/>
          <w:sz w:val="24"/>
          <w:szCs w:val="24"/>
        </w:rPr>
        <w:t xml:space="preserve">, S.  (1992). </w:t>
      </w:r>
      <w:r w:rsidRPr="000105F9">
        <w:rPr>
          <w:rFonts w:ascii="Times New Roman" w:hAnsi="Times New Roman"/>
          <w:sz w:val="24"/>
          <w:szCs w:val="24"/>
        </w:rPr>
        <w:t xml:space="preserve">Sibling delinquency and the family environment: Shared and unshared influences.  </w:t>
      </w:r>
      <w:r w:rsidRPr="000105F9">
        <w:rPr>
          <w:rFonts w:ascii="Times New Roman" w:hAnsi="Times New Roman"/>
          <w:i/>
          <w:iCs/>
          <w:sz w:val="24"/>
          <w:szCs w:val="24"/>
        </w:rPr>
        <w:t>Child Development,</w:t>
      </w:r>
      <w:r w:rsidR="00B00C9D">
        <w:rPr>
          <w:rFonts w:ascii="Times New Roman" w:hAnsi="Times New Roman"/>
          <w:sz w:val="24"/>
          <w:szCs w:val="24"/>
        </w:rPr>
        <w:t xml:space="preserve"> 63, </w:t>
      </w:r>
      <w:r w:rsidRPr="000105F9">
        <w:rPr>
          <w:rFonts w:ascii="Times New Roman" w:hAnsi="Times New Roman"/>
          <w:sz w:val="24"/>
          <w:szCs w:val="24"/>
        </w:rPr>
        <w:t>59-67.</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8247D0" w:rsidP="0022240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Rubin, Z.  </w:t>
      </w:r>
      <w:proofErr w:type="gramStart"/>
      <w:r w:rsidR="000105F9" w:rsidRPr="000105F9">
        <w:rPr>
          <w:rFonts w:ascii="Times New Roman" w:hAnsi="Times New Roman"/>
          <w:sz w:val="24"/>
          <w:szCs w:val="24"/>
        </w:rPr>
        <w:t>(1970)</w:t>
      </w:r>
      <w:r>
        <w:rPr>
          <w:rFonts w:ascii="Times New Roman" w:hAnsi="Times New Roman"/>
          <w:sz w:val="24"/>
          <w:szCs w:val="24"/>
        </w:rPr>
        <w:t>.</w:t>
      </w:r>
      <w:r w:rsidR="000105F9" w:rsidRPr="000105F9">
        <w:rPr>
          <w:rFonts w:ascii="Times New Roman" w:hAnsi="Times New Roman"/>
          <w:sz w:val="24"/>
          <w:szCs w:val="24"/>
        </w:rPr>
        <w:t xml:space="preserve"> Measurement of romantic love.</w:t>
      </w:r>
      <w:proofErr w:type="gramEnd"/>
      <w:r w:rsidR="000105F9" w:rsidRPr="000105F9">
        <w:rPr>
          <w:rFonts w:ascii="Times New Roman" w:hAnsi="Times New Roman"/>
          <w:sz w:val="24"/>
          <w:szCs w:val="24"/>
        </w:rPr>
        <w:t xml:space="preserve">  </w:t>
      </w:r>
      <w:proofErr w:type="gramStart"/>
      <w:r w:rsidR="000105F9" w:rsidRPr="000105F9">
        <w:rPr>
          <w:rFonts w:ascii="Times New Roman" w:hAnsi="Times New Roman"/>
          <w:i/>
          <w:iCs/>
          <w:sz w:val="24"/>
          <w:szCs w:val="24"/>
        </w:rPr>
        <w:t xml:space="preserve">Journal of Personality and Social Psychology, </w:t>
      </w:r>
      <w:r w:rsidR="000105F9" w:rsidRPr="00B00C9D">
        <w:rPr>
          <w:rFonts w:ascii="Times New Roman" w:hAnsi="Times New Roman"/>
          <w:iCs/>
          <w:sz w:val="24"/>
          <w:szCs w:val="24"/>
        </w:rPr>
        <w:t>16,</w:t>
      </w:r>
      <w:r w:rsidR="000105F9" w:rsidRPr="000105F9">
        <w:rPr>
          <w:rFonts w:ascii="Times New Roman" w:hAnsi="Times New Roman"/>
          <w:i/>
          <w:iCs/>
          <w:sz w:val="24"/>
          <w:szCs w:val="24"/>
        </w:rPr>
        <w:t xml:space="preserve"> </w:t>
      </w:r>
      <w:r w:rsidR="000105F9" w:rsidRPr="000105F9">
        <w:rPr>
          <w:rFonts w:ascii="Times New Roman" w:hAnsi="Times New Roman"/>
          <w:sz w:val="24"/>
          <w:szCs w:val="24"/>
        </w:rPr>
        <w:t>265- 273.</w:t>
      </w:r>
      <w:proofErr w:type="gramEnd"/>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Russell, S. T., &amp; Sigler-Andrews, N. (2003).</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Adolescent sexuality and positive youth development.</w:t>
      </w:r>
      <w:proofErr w:type="gramEnd"/>
      <w:r w:rsidRPr="000105F9">
        <w:rPr>
          <w:rFonts w:ascii="Times New Roman" w:hAnsi="Times New Roman"/>
          <w:sz w:val="24"/>
          <w:szCs w:val="24"/>
        </w:rPr>
        <w:t xml:space="preserve">  In </w:t>
      </w:r>
      <w:r w:rsidR="008247D0">
        <w:rPr>
          <w:rFonts w:ascii="Times New Roman" w:hAnsi="Times New Roman"/>
          <w:sz w:val="24"/>
          <w:szCs w:val="24"/>
        </w:rPr>
        <w:t xml:space="preserve">D. </w:t>
      </w:r>
      <w:r w:rsidRPr="000105F9">
        <w:rPr>
          <w:rFonts w:ascii="Times New Roman" w:hAnsi="Times New Roman"/>
          <w:sz w:val="24"/>
          <w:szCs w:val="24"/>
        </w:rPr>
        <w:t>Perkins,</w:t>
      </w:r>
      <w:r w:rsidR="008247D0">
        <w:rPr>
          <w:rFonts w:ascii="Times New Roman" w:hAnsi="Times New Roman"/>
          <w:sz w:val="24"/>
          <w:szCs w:val="24"/>
        </w:rPr>
        <w:t xml:space="preserve"> L.</w:t>
      </w:r>
      <w:r w:rsidRPr="000105F9">
        <w:rPr>
          <w:rFonts w:ascii="Times New Roman" w:hAnsi="Times New Roman"/>
          <w:sz w:val="24"/>
          <w:szCs w:val="24"/>
        </w:rPr>
        <w:t xml:space="preserve"> Borden,</w:t>
      </w:r>
      <w:r w:rsidR="008247D0">
        <w:rPr>
          <w:rFonts w:ascii="Times New Roman" w:hAnsi="Times New Roman"/>
          <w:sz w:val="24"/>
          <w:szCs w:val="24"/>
        </w:rPr>
        <w:t xml:space="preserve"> J.</w:t>
      </w:r>
      <w:r w:rsidRPr="000105F9">
        <w:rPr>
          <w:rFonts w:ascii="Times New Roman" w:hAnsi="Times New Roman"/>
          <w:sz w:val="24"/>
          <w:szCs w:val="24"/>
        </w:rPr>
        <w:t xml:space="preserve"> Keith, &amp; </w:t>
      </w:r>
      <w:r w:rsidR="008247D0">
        <w:rPr>
          <w:rFonts w:ascii="Times New Roman" w:hAnsi="Times New Roman"/>
          <w:sz w:val="24"/>
          <w:szCs w:val="24"/>
        </w:rPr>
        <w:t xml:space="preserve">F.A. </w:t>
      </w:r>
      <w:proofErr w:type="spellStart"/>
      <w:r w:rsidRPr="000105F9">
        <w:rPr>
          <w:rFonts w:ascii="Times New Roman" w:hAnsi="Times New Roman"/>
          <w:sz w:val="24"/>
          <w:szCs w:val="24"/>
        </w:rPr>
        <w:t>Villarruel</w:t>
      </w:r>
      <w:proofErr w:type="spellEnd"/>
      <w:r w:rsidRPr="000105F9">
        <w:rPr>
          <w:rFonts w:ascii="Times New Roman" w:hAnsi="Times New Roman"/>
          <w:sz w:val="24"/>
          <w:szCs w:val="24"/>
        </w:rPr>
        <w:t xml:space="preserve"> (</w:t>
      </w:r>
      <w:r w:rsidR="008247D0">
        <w:rPr>
          <w:rFonts w:ascii="Times New Roman" w:hAnsi="Times New Roman"/>
          <w:sz w:val="24"/>
          <w:szCs w:val="24"/>
        </w:rPr>
        <w:t>E</w:t>
      </w:r>
      <w:r w:rsidRPr="000105F9">
        <w:rPr>
          <w:rFonts w:ascii="Times New Roman" w:hAnsi="Times New Roman"/>
          <w:sz w:val="24"/>
          <w:szCs w:val="24"/>
        </w:rPr>
        <w:t xml:space="preserve">ds.),  </w:t>
      </w:r>
      <w:r w:rsidRPr="000105F9">
        <w:rPr>
          <w:rFonts w:ascii="Times New Roman" w:hAnsi="Times New Roman"/>
          <w:i/>
          <w:iCs/>
          <w:sz w:val="24"/>
          <w:szCs w:val="24"/>
        </w:rPr>
        <w:t xml:space="preserve">Positive youth </w:t>
      </w:r>
      <w:proofErr w:type="spellStart"/>
      <w:r w:rsidRPr="000105F9">
        <w:rPr>
          <w:rFonts w:ascii="Times New Roman" w:hAnsi="Times New Roman"/>
          <w:i/>
          <w:iCs/>
          <w:sz w:val="24"/>
          <w:szCs w:val="24"/>
        </w:rPr>
        <w:t>development:Beacons</w:t>
      </w:r>
      <w:proofErr w:type="spellEnd"/>
      <w:r w:rsidRPr="000105F9">
        <w:rPr>
          <w:rFonts w:ascii="Times New Roman" w:hAnsi="Times New Roman"/>
          <w:i/>
          <w:iCs/>
          <w:sz w:val="24"/>
          <w:szCs w:val="24"/>
        </w:rPr>
        <w:t xml:space="preserve">, challenges, and opportunities </w:t>
      </w:r>
      <w:r w:rsidRPr="000105F9">
        <w:rPr>
          <w:rFonts w:ascii="Times New Roman" w:hAnsi="Times New Roman"/>
          <w:sz w:val="24"/>
          <w:szCs w:val="24"/>
        </w:rPr>
        <w:t>(</w:t>
      </w:r>
      <w:r w:rsidR="008247D0">
        <w:rPr>
          <w:rFonts w:ascii="Times New Roman" w:hAnsi="Times New Roman"/>
          <w:sz w:val="24"/>
          <w:szCs w:val="24"/>
        </w:rPr>
        <w:t xml:space="preserve">pp. </w:t>
      </w:r>
      <w:r w:rsidRPr="000105F9">
        <w:rPr>
          <w:rFonts w:ascii="Times New Roman" w:hAnsi="Times New Roman"/>
          <w:sz w:val="24"/>
          <w:szCs w:val="24"/>
        </w:rPr>
        <w:t>146-161). Thousand Oaks, CA: Sage.</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Default="008247D0" w:rsidP="00222405">
      <w:pPr>
        <w:spacing w:after="0" w:line="240" w:lineRule="auto"/>
        <w:rPr>
          <w:rFonts w:ascii="Times New Roman" w:hAnsi="Times New Roman"/>
          <w:sz w:val="24"/>
          <w:szCs w:val="24"/>
        </w:rPr>
      </w:pPr>
      <w:r>
        <w:rPr>
          <w:rFonts w:ascii="Times New Roman" w:hAnsi="Times New Roman"/>
          <w:sz w:val="24"/>
          <w:szCs w:val="24"/>
        </w:rPr>
        <w:t xml:space="preserve">Ryan, A. M.  (2001). </w:t>
      </w:r>
      <w:r w:rsidR="000105F9" w:rsidRPr="000105F9">
        <w:rPr>
          <w:rFonts w:ascii="Times New Roman" w:hAnsi="Times New Roman"/>
          <w:sz w:val="24"/>
          <w:szCs w:val="24"/>
        </w:rPr>
        <w:t xml:space="preserve">The peer group context for the development of </w:t>
      </w:r>
      <w:proofErr w:type="gramStart"/>
      <w:r w:rsidR="000105F9" w:rsidRPr="000105F9">
        <w:rPr>
          <w:rFonts w:ascii="Times New Roman" w:hAnsi="Times New Roman"/>
          <w:sz w:val="24"/>
          <w:szCs w:val="24"/>
        </w:rPr>
        <w:t>young  adolescent</w:t>
      </w:r>
      <w:proofErr w:type="gramEnd"/>
      <w:r w:rsidR="000105F9" w:rsidRPr="000105F9">
        <w:rPr>
          <w:rFonts w:ascii="Times New Roman" w:hAnsi="Times New Roman"/>
          <w:sz w:val="24"/>
          <w:szCs w:val="24"/>
        </w:rPr>
        <w:t xml:space="preserve"> motivation and achievement.  </w:t>
      </w:r>
      <w:r w:rsidR="000105F9" w:rsidRPr="000105F9">
        <w:rPr>
          <w:rFonts w:ascii="Times New Roman" w:hAnsi="Times New Roman"/>
          <w:i/>
          <w:sz w:val="24"/>
          <w:szCs w:val="24"/>
        </w:rPr>
        <w:t>Child Development,</w:t>
      </w:r>
      <w:r w:rsidR="000105F9" w:rsidRPr="000105F9">
        <w:rPr>
          <w:rFonts w:ascii="Times New Roman" w:hAnsi="Times New Roman"/>
          <w:sz w:val="24"/>
          <w:szCs w:val="24"/>
        </w:rPr>
        <w:t xml:space="preserve"> 72, 1135-1150.</w:t>
      </w:r>
    </w:p>
    <w:p w:rsidR="00222405" w:rsidRDefault="00222405" w:rsidP="00222405">
      <w:pPr>
        <w:spacing w:after="0" w:line="240" w:lineRule="auto"/>
        <w:rPr>
          <w:rFonts w:ascii="Times New Roman" w:hAnsi="Times New Roman"/>
          <w:sz w:val="24"/>
          <w:szCs w:val="24"/>
        </w:rPr>
      </w:pPr>
    </w:p>
    <w:p w:rsidR="0064018B" w:rsidRDefault="0064018B" w:rsidP="00222405">
      <w:pPr>
        <w:spacing w:after="0" w:line="240" w:lineRule="auto"/>
        <w:rPr>
          <w:rFonts w:ascii="Times New Roman" w:hAnsi="Times New Roman"/>
          <w:sz w:val="24"/>
          <w:szCs w:val="24"/>
        </w:rPr>
      </w:pPr>
      <w:proofErr w:type="gramStart"/>
      <w:r>
        <w:rPr>
          <w:rFonts w:ascii="Times New Roman" w:hAnsi="Times New Roman"/>
          <w:sz w:val="24"/>
          <w:szCs w:val="24"/>
        </w:rPr>
        <w:t xml:space="preserve">Sampson, R. </w:t>
      </w:r>
      <w:r w:rsidR="00B303D1">
        <w:rPr>
          <w:rFonts w:ascii="Times New Roman" w:hAnsi="Times New Roman"/>
          <w:sz w:val="24"/>
          <w:szCs w:val="24"/>
        </w:rPr>
        <w:t>J.</w:t>
      </w:r>
      <w:r w:rsidR="008247D0">
        <w:rPr>
          <w:rFonts w:ascii="Times New Roman" w:hAnsi="Times New Roman"/>
          <w:sz w:val="24"/>
          <w:szCs w:val="24"/>
        </w:rPr>
        <w:t>,</w:t>
      </w:r>
      <w:r w:rsidR="00B303D1">
        <w:rPr>
          <w:rFonts w:ascii="Times New Roman" w:hAnsi="Times New Roman"/>
          <w:sz w:val="24"/>
          <w:szCs w:val="24"/>
        </w:rPr>
        <w:t xml:space="preserve"> &amp; </w:t>
      </w:r>
      <w:proofErr w:type="spellStart"/>
      <w:r w:rsidR="00B303D1">
        <w:rPr>
          <w:rFonts w:ascii="Times New Roman" w:hAnsi="Times New Roman"/>
          <w:sz w:val="24"/>
          <w:szCs w:val="24"/>
        </w:rPr>
        <w:t>Laub</w:t>
      </w:r>
      <w:proofErr w:type="spellEnd"/>
      <w:r w:rsidR="00B303D1">
        <w:rPr>
          <w:rFonts w:ascii="Times New Roman" w:hAnsi="Times New Roman"/>
          <w:sz w:val="24"/>
          <w:szCs w:val="24"/>
        </w:rPr>
        <w:t>, J. H. (1993).</w:t>
      </w:r>
      <w:proofErr w:type="gramEnd"/>
      <w:r w:rsidR="00B303D1">
        <w:rPr>
          <w:rFonts w:ascii="Times New Roman" w:hAnsi="Times New Roman"/>
          <w:sz w:val="24"/>
          <w:szCs w:val="24"/>
        </w:rPr>
        <w:t xml:space="preserve"> </w:t>
      </w:r>
      <w:r w:rsidR="00B303D1" w:rsidRPr="00B303D1">
        <w:rPr>
          <w:rFonts w:ascii="Times New Roman" w:hAnsi="Times New Roman"/>
          <w:i/>
          <w:sz w:val="24"/>
          <w:szCs w:val="24"/>
        </w:rPr>
        <w:t xml:space="preserve">Crime in the </w:t>
      </w:r>
      <w:r w:rsidR="00B00C9D">
        <w:rPr>
          <w:rFonts w:ascii="Times New Roman" w:hAnsi="Times New Roman"/>
          <w:i/>
          <w:sz w:val="24"/>
          <w:szCs w:val="24"/>
        </w:rPr>
        <w:t>m</w:t>
      </w:r>
      <w:r w:rsidR="00B303D1" w:rsidRPr="00B303D1">
        <w:rPr>
          <w:rFonts w:ascii="Times New Roman" w:hAnsi="Times New Roman"/>
          <w:i/>
          <w:sz w:val="24"/>
          <w:szCs w:val="24"/>
        </w:rPr>
        <w:t xml:space="preserve">aking: </w:t>
      </w:r>
      <w:r w:rsidR="00B00C9D">
        <w:rPr>
          <w:rFonts w:ascii="Times New Roman" w:hAnsi="Times New Roman"/>
          <w:i/>
          <w:sz w:val="24"/>
          <w:szCs w:val="24"/>
        </w:rPr>
        <w:t>pathways and t</w:t>
      </w:r>
      <w:r w:rsidR="00B303D1" w:rsidRPr="00B303D1">
        <w:rPr>
          <w:rFonts w:ascii="Times New Roman" w:hAnsi="Times New Roman"/>
          <w:i/>
          <w:sz w:val="24"/>
          <w:szCs w:val="24"/>
        </w:rPr>
        <w:t xml:space="preserve">urning </w:t>
      </w:r>
      <w:r w:rsidR="00B00C9D">
        <w:rPr>
          <w:rFonts w:ascii="Times New Roman" w:hAnsi="Times New Roman"/>
          <w:i/>
          <w:sz w:val="24"/>
          <w:szCs w:val="24"/>
        </w:rPr>
        <w:t>p</w:t>
      </w:r>
      <w:r w:rsidR="00B303D1" w:rsidRPr="00B303D1">
        <w:rPr>
          <w:rFonts w:ascii="Times New Roman" w:hAnsi="Times New Roman"/>
          <w:i/>
          <w:sz w:val="24"/>
          <w:szCs w:val="24"/>
        </w:rPr>
        <w:t xml:space="preserve">oints </w:t>
      </w:r>
      <w:r w:rsidR="00B00C9D">
        <w:rPr>
          <w:rFonts w:ascii="Times New Roman" w:hAnsi="Times New Roman"/>
          <w:i/>
          <w:sz w:val="24"/>
          <w:szCs w:val="24"/>
        </w:rPr>
        <w:t>t</w:t>
      </w:r>
      <w:r w:rsidR="00B303D1" w:rsidRPr="00B303D1">
        <w:rPr>
          <w:rFonts w:ascii="Times New Roman" w:hAnsi="Times New Roman"/>
          <w:i/>
          <w:sz w:val="24"/>
          <w:szCs w:val="24"/>
        </w:rPr>
        <w:t xml:space="preserve">hrough </w:t>
      </w:r>
      <w:r w:rsidR="00B00C9D">
        <w:rPr>
          <w:rFonts w:ascii="Times New Roman" w:hAnsi="Times New Roman"/>
          <w:i/>
          <w:sz w:val="24"/>
          <w:szCs w:val="24"/>
        </w:rPr>
        <w:t>l</w:t>
      </w:r>
      <w:r w:rsidR="00B303D1" w:rsidRPr="00B303D1">
        <w:rPr>
          <w:rFonts w:ascii="Times New Roman" w:hAnsi="Times New Roman"/>
          <w:i/>
          <w:sz w:val="24"/>
          <w:szCs w:val="24"/>
        </w:rPr>
        <w:t>ife</w:t>
      </w:r>
      <w:r w:rsidR="00B303D1">
        <w:rPr>
          <w:rFonts w:ascii="Times New Roman" w:hAnsi="Times New Roman"/>
          <w:sz w:val="24"/>
          <w:szCs w:val="24"/>
        </w:rPr>
        <w:t>. Cambridge, Ma: Harvard University Press.</w:t>
      </w:r>
    </w:p>
    <w:p w:rsidR="00222405" w:rsidRDefault="00222405" w:rsidP="00222405">
      <w:pPr>
        <w:spacing w:after="0" w:line="240" w:lineRule="auto"/>
        <w:rPr>
          <w:rFonts w:ascii="Times New Roman" w:hAnsi="Times New Roman"/>
          <w:sz w:val="24"/>
          <w:szCs w:val="24"/>
        </w:rPr>
      </w:pPr>
    </w:p>
    <w:p w:rsidR="00B303D1" w:rsidRPr="000105F9" w:rsidRDefault="00B303D1" w:rsidP="00222405">
      <w:pPr>
        <w:spacing w:after="0" w:line="240" w:lineRule="auto"/>
        <w:rPr>
          <w:rFonts w:ascii="Times New Roman" w:hAnsi="Times New Roman"/>
          <w:sz w:val="24"/>
          <w:szCs w:val="24"/>
        </w:rPr>
      </w:pPr>
      <w:proofErr w:type="spellStart"/>
      <w:r>
        <w:rPr>
          <w:rFonts w:ascii="Times New Roman" w:hAnsi="Times New Roman"/>
          <w:sz w:val="24"/>
          <w:szCs w:val="24"/>
        </w:rPr>
        <w:lastRenderedPageBreak/>
        <w:t>Sapadin</w:t>
      </w:r>
      <w:proofErr w:type="gramStart"/>
      <w:r>
        <w:rPr>
          <w:rFonts w:ascii="Times New Roman" w:hAnsi="Times New Roman"/>
          <w:sz w:val="24"/>
          <w:szCs w:val="24"/>
        </w:rPr>
        <w:t>,L</w:t>
      </w:r>
      <w:proofErr w:type="spellEnd"/>
      <w:proofErr w:type="gramEnd"/>
      <w:r>
        <w:rPr>
          <w:rFonts w:ascii="Times New Roman" w:hAnsi="Times New Roman"/>
          <w:sz w:val="24"/>
          <w:szCs w:val="24"/>
        </w:rPr>
        <w:t xml:space="preserve">. A. (1988). Friendship and gender: Perspectives of professional men and women. </w:t>
      </w:r>
      <w:r w:rsidRPr="00B303D1">
        <w:rPr>
          <w:rFonts w:ascii="Times New Roman" w:hAnsi="Times New Roman"/>
          <w:i/>
          <w:sz w:val="24"/>
          <w:szCs w:val="24"/>
        </w:rPr>
        <w:t>Journal of Social and Personal Relationships</w:t>
      </w:r>
      <w:r>
        <w:rPr>
          <w:rFonts w:ascii="Times New Roman" w:hAnsi="Times New Roman"/>
          <w:sz w:val="24"/>
          <w:szCs w:val="24"/>
        </w:rPr>
        <w:t>, 5, 387-403.</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Savin</w:t>
      </w:r>
      <w:proofErr w:type="spellEnd"/>
      <w:r w:rsidRPr="000105F9">
        <w:rPr>
          <w:rFonts w:ascii="Times New Roman" w:hAnsi="Times New Roman"/>
          <w:sz w:val="24"/>
          <w:szCs w:val="24"/>
        </w:rPr>
        <w:t>-Williams, R.</w:t>
      </w:r>
      <w:r w:rsidR="008247D0">
        <w:rPr>
          <w:rFonts w:ascii="Times New Roman" w:hAnsi="Times New Roman"/>
          <w:sz w:val="24"/>
          <w:szCs w:val="24"/>
        </w:rPr>
        <w:t>,</w:t>
      </w:r>
      <w:r w:rsidRPr="000105F9">
        <w:rPr>
          <w:rFonts w:ascii="Times New Roman" w:hAnsi="Times New Roman"/>
          <w:sz w:val="24"/>
          <w:szCs w:val="24"/>
        </w:rPr>
        <w:t xml:space="preserve"> </w:t>
      </w:r>
      <w:proofErr w:type="gramStart"/>
      <w:r w:rsidRPr="000105F9">
        <w:rPr>
          <w:rFonts w:ascii="Times New Roman" w:hAnsi="Times New Roman"/>
          <w:sz w:val="24"/>
          <w:szCs w:val="24"/>
        </w:rPr>
        <w:t>&amp;  Berndt</w:t>
      </w:r>
      <w:proofErr w:type="gramEnd"/>
      <w:r w:rsidRPr="000105F9">
        <w:rPr>
          <w:rFonts w:ascii="Times New Roman" w:hAnsi="Times New Roman"/>
          <w:sz w:val="24"/>
          <w:szCs w:val="24"/>
        </w:rPr>
        <w:t xml:space="preserve">, T. (1990). </w:t>
      </w:r>
      <w:proofErr w:type="gramStart"/>
      <w:r w:rsidRPr="000105F9">
        <w:rPr>
          <w:rFonts w:ascii="Times New Roman" w:hAnsi="Times New Roman"/>
          <w:sz w:val="24"/>
          <w:szCs w:val="24"/>
        </w:rPr>
        <w:t>Friendship and Peer Relations.</w:t>
      </w:r>
      <w:proofErr w:type="gramEnd"/>
      <w:r w:rsidRPr="000105F9">
        <w:rPr>
          <w:rFonts w:ascii="Times New Roman" w:hAnsi="Times New Roman"/>
          <w:sz w:val="24"/>
          <w:szCs w:val="24"/>
        </w:rPr>
        <w:t xml:space="preserve">  In</w:t>
      </w:r>
      <w:r w:rsidR="00987652">
        <w:rPr>
          <w:rFonts w:ascii="Times New Roman" w:hAnsi="Times New Roman"/>
          <w:sz w:val="24"/>
          <w:szCs w:val="24"/>
        </w:rPr>
        <w:t xml:space="preserve"> S.S. Feldman &amp; G.R. </w:t>
      </w:r>
      <w:proofErr w:type="spellStart"/>
      <w:r w:rsidR="00987652">
        <w:rPr>
          <w:rFonts w:ascii="Times New Roman" w:hAnsi="Times New Roman"/>
          <w:sz w:val="24"/>
          <w:szCs w:val="24"/>
        </w:rPr>
        <w:t>Ellio</w:t>
      </w:r>
      <w:proofErr w:type="spellEnd"/>
      <w:r w:rsidR="00987652">
        <w:rPr>
          <w:rFonts w:ascii="Times New Roman" w:hAnsi="Times New Roman"/>
          <w:sz w:val="24"/>
          <w:szCs w:val="24"/>
        </w:rPr>
        <w:t xml:space="preserve"> (E</w:t>
      </w:r>
      <w:r w:rsidRPr="000105F9">
        <w:rPr>
          <w:rFonts w:ascii="Times New Roman" w:hAnsi="Times New Roman"/>
          <w:sz w:val="24"/>
          <w:szCs w:val="24"/>
        </w:rPr>
        <w:t>ds.),</w:t>
      </w:r>
      <w:r w:rsidRPr="000105F9">
        <w:rPr>
          <w:rFonts w:ascii="Times New Roman" w:hAnsi="Times New Roman"/>
          <w:i/>
          <w:sz w:val="24"/>
          <w:szCs w:val="24"/>
        </w:rPr>
        <w:t xml:space="preserve"> </w:t>
      </w:r>
      <w:proofErr w:type="gramStart"/>
      <w:r w:rsidRPr="000105F9">
        <w:rPr>
          <w:rFonts w:ascii="Times New Roman" w:hAnsi="Times New Roman"/>
          <w:i/>
          <w:sz w:val="24"/>
          <w:szCs w:val="24"/>
        </w:rPr>
        <w:t>At</w:t>
      </w:r>
      <w:proofErr w:type="gramEnd"/>
      <w:r w:rsidRPr="000105F9">
        <w:rPr>
          <w:rFonts w:ascii="Times New Roman" w:hAnsi="Times New Roman"/>
          <w:i/>
          <w:sz w:val="24"/>
          <w:szCs w:val="24"/>
        </w:rPr>
        <w:t xml:space="preserve"> the </w:t>
      </w:r>
      <w:r w:rsidR="00987652">
        <w:rPr>
          <w:rFonts w:ascii="Times New Roman" w:hAnsi="Times New Roman"/>
          <w:i/>
          <w:sz w:val="24"/>
          <w:szCs w:val="24"/>
        </w:rPr>
        <w:t>t</w:t>
      </w:r>
      <w:r w:rsidRPr="000105F9">
        <w:rPr>
          <w:rFonts w:ascii="Times New Roman" w:hAnsi="Times New Roman"/>
          <w:i/>
          <w:sz w:val="24"/>
          <w:szCs w:val="24"/>
        </w:rPr>
        <w:t>hreshold</w:t>
      </w:r>
      <w:r w:rsidRPr="000105F9">
        <w:rPr>
          <w:rFonts w:ascii="Times New Roman" w:hAnsi="Times New Roman"/>
          <w:sz w:val="24"/>
          <w:szCs w:val="24"/>
        </w:rPr>
        <w:t xml:space="preserve">: </w:t>
      </w:r>
      <w:r w:rsidRPr="000105F9">
        <w:rPr>
          <w:rFonts w:ascii="Times New Roman" w:hAnsi="Times New Roman"/>
          <w:i/>
          <w:sz w:val="24"/>
          <w:szCs w:val="24"/>
        </w:rPr>
        <w:t xml:space="preserve">The </w:t>
      </w:r>
      <w:r w:rsidR="00987652">
        <w:rPr>
          <w:rFonts w:ascii="Times New Roman" w:hAnsi="Times New Roman"/>
          <w:i/>
          <w:sz w:val="24"/>
          <w:szCs w:val="24"/>
        </w:rPr>
        <w:t>d</w:t>
      </w:r>
      <w:r w:rsidRPr="000105F9">
        <w:rPr>
          <w:rFonts w:ascii="Times New Roman" w:hAnsi="Times New Roman"/>
          <w:i/>
          <w:sz w:val="24"/>
          <w:szCs w:val="24"/>
        </w:rPr>
        <w:t xml:space="preserve">eveloping </w:t>
      </w:r>
      <w:r w:rsidR="00987652">
        <w:rPr>
          <w:rFonts w:ascii="Times New Roman" w:hAnsi="Times New Roman"/>
          <w:i/>
          <w:sz w:val="24"/>
          <w:szCs w:val="24"/>
        </w:rPr>
        <w:t>a</w:t>
      </w:r>
      <w:r w:rsidRPr="000105F9">
        <w:rPr>
          <w:rFonts w:ascii="Times New Roman" w:hAnsi="Times New Roman"/>
          <w:i/>
          <w:sz w:val="24"/>
          <w:szCs w:val="24"/>
        </w:rPr>
        <w:t>dolescent</w:t>
      </w:r>
      <w:r w:rsidRPr="000105F9">
        <w:rPr>
          <w:rFonts w:ascii="Times New Roman" w:hAnsi="Times New Roman"/>
          <w:sz w:val="24"/>
          <w:szCs w:val="24"/>
        </w:rPr>
        <w:t xml:space="preserve"> (</w:t>
      </w:r>
      <w:r w:rsidR="00987652">
        <w:rPr>
          <w:rFonts w:ascii="Times New Roman" w:hAnsi="Times New Roman"/>
          <w:sz w:val="24"/>
          <w:szCs w:val="24"/>
        </w:rPr>
        <w:t xml:space="preserve">pp. </w:t>
      </w:r>
      <w:r w:rsidRPr="000105F9">
        <w:rPr>
          <w:rFonts w:ascii="Times New Roman" w:hAnsi="Times New Roman"/>
          <w:sz w:val="24"/>
          <w:szCs w:val="24"/>
        </w:rPr>
        <w:t>277-307).  Cambridge, U.K.: Harvard University Press.</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r w:rsidRPr="000105F9">
        <w:rPr>
          <w:rFonts w:ascii="Times New Roman" w:hAnsi="Times New Roman"/>
          <w:sz w:val="24"/>
          <w:szCs w:val="24"/>
        </w:rPr>
        <w:t>Schlossman</w:t>
      </w:r>
      <w:proofErr w:type="spellEnd"/>
      <w:r w:rsidRPr="000105F9">
        <w:rPr>
          <w:rFonts w:ascii="Times New Roman" w:hAnsi="Times New Roman"/>
          <w:sz w:val="24"/>
          <w:szCs w:val="24"/>
        </w:rPr>
        <w:t>, S.</w:t>
      </w:r>
      <w:proofErr w:type="gramStart"/>
      <w:r w:rsidR="008247D0">
        <w:rPr>
          <w:rFonts w:ascii="Times New Roman" w:hAnsi="Times New Roman"/>
          <w:sz w:val="24"/>
          <w:szCs w:val="24"/>
        </w:rPr>
        <w:t>,</w:t>
      </w:r>
      <w:r w:rsidRPr="000105F9">
        <w:rPr>
          <w:rFonts w:ascii="Times New Roman" w:hAnsi="Times New Roman"/>
          <w:sz w:val="24"/>
          <w:szCs w:val="24"/>
        </w:rPr>
        <w:t xml:space="preserve">  &amp;</w:t>
      </w:r>
      <w:proofErr w:type="gramEnd"/>
      <w:r w:rsidRPr="000105F9">
        <w:rPr>
          <w:rFonts w:ascii="Times New Roman" w:hAnsi="Times New Roman"/>
          <w:sz w:val="24"/>
          <w:szCs w:val="24"/>
        </w:rPr>
        <w:t xml:space="preserve"> Cairns, R. B. (1993).  Problem girls: Observations on past and present. In</w:t>
      </w:r>
    </w:p>
    <w:p w:rsidR="000105F9" w:rsidRPr="000105F9" w:rsidRDefault="00987652" w:rsidP="0022240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G.H. </w:t>
      </w:r>
      <w:r w:rsidR="000105F9" w:rsidRPr="000105F9">
        <w:rPr>
          <w:rFonts w:ascii="Times New Roman" w:hAnsi="Times New Roman"/>
          <w:sz w:val="24"/>
          <w:szCs w:val="24"/>
        </w:rPr>
        <w:t>Elder</w:t>
      </w:r>
      <w:r>
        <w:rPr>
          <w:rFonts w:ascii="Times New Roman" w:hAnsi="Times New Roman"/>
          <w:sz w:val="24"/>
          <w:szCs w:val="24"/>
        </w:rPr>
        <w:t>,</w:t>
      </w:r>
      <w:r w:rsidR="000105F9" w:rsidRPr="000105F9">
        <w:rPr>
          <w:rFonts w:ascii="Times New Roman" w:hAnsi="Times New Roman"/>
          <w:sz w:val="24"/>
          <w:szCs w:val="24"/>
        </w:rPr>
        <w:t xml:space="preserve"> Jr., </w:t>
      </w:r>
      <w:r>
        <w:rPr>
          <w:rFonts w:ascii="Times New Roman" w:hAnsi="Times New Roman"/>
          <w:sz w:val="24"/>
          <w:szCs w:val="24"/>
        </w:rPr>
        <w:t xml:space="preserve">R. D. </w:t>
      </w:r>
      <w:r w:rsidR="000105F9" w:rsidRPr="000105F9">
        <w:rPr>
          <w:rFonts w:ascii="Times New Roman" w:hAnsi="Times New Roman"/>
          <w:sz w:val="24"/>
          <w:szCs w:val="24"/>
        </w:rPr>
        <w:t>Park</w:t>
      </w:r>
      <w:r w:rsidR="008247D0">
        <w:rPr>
          <w:rFonts w:ascii="Times New Roman" w:hAnsi="Times New Roman"/>
          <w:sz w:val="24"/>
          <w:szCs w:val="24"/>
        </w:rPr>
        <w:t>,</w:t>
      </w:r>
      <w:r w:rsidR="000105F9" w:rsidRPr="000105F9">
        <w:rPr>
          <w:rFonts w:ascii="Times New Roman" w:hAnsi="Times New Roman"/>
          <w:sz w:val="24"/>
          <w:szCs w:val="24"/>
        </w:rPr>
        <w:t xml:space="preserve"> &amp; </w:t>
      </w:r>
      <w:r>
        <w:rPr>
          <w:rFonts w:ascii="Times New Roman" w:hAnsi="Times New Roman"/>
          <w:sz w:val="24"/>
          <w:szCs w:val="24"/>
        </w:rPr>
        <w:t xml:space="preserve">J. </w:t>
      </w:r>
      <w:proofErr w:type="spellStart"/>
      <w:r w:rsidR="000105F9" w:rsidRPr="000105F9">
        <w:rPr>
          <w:rFonts w:ascii="Times New Roman" w:hAnsi="Times New Roman"/>
          <w:sz w:val="24"/>
          <w:szCs w:val="24"/>
        </w:rPr>
        <w:t>Modell</w:t>
      </w:r>
      <w:proofErr w:type="spellEnd"/>
      <w:r w:rsidR="000105F9" w:rsidRPr="000105F9">
        <w:rPr>
          <w:rFonts w:ascii="Times New Roman" w:hAnsi="Times New Roman"/>
          <w:sz w:val="24"/>
          <w:szCs w:val="24"/>
        </w:rPr>
        <w:t xml:space="preserve"> (</w:t>
      </w:r>
      <w:r>
        <w:rPr>
          <w:rFonts w:ascii="Times New Roman" w:hAnsi="Times New Roman"/>
          <w:sz w:val="24"/>
          <w:szCs w:val="24"/>
        </w:rPr>
        <w:t>E</w:t>
      </w:r>
      <w:r w:rsidR="000105F9" w:rsidRPr="000105F9">
        <w:rPr>
          <w:rFonts w:ascii="Times New Roman" w:hAnsi="Times New Roman"/>
          <w:sz w:val="24"/>
          <w:szCs w:val="24"/>
        </w:rPr>
        <w:t xml:space="preserve">ds.), </w:t>
      </w:r>
      <w:r w:rsidR="000105F9" w:rsidRPr="000105F9">
        <w:rPr>
          <w:rFonts w:ascii="Times New Roman" w:hAnsi="Times New Roman"/>
          <w:i/>
          <w:iCs/>
          <w:sz w:val="24"/>
          <w:szCs w:val="24"/>
        </w:rPr>
        <w:t xml:space="preserve">Children in time and place: Relations between history and developmental psychology </w:t>
      </w:r>
      <w:r w:rsidR="000105F9" w:rsidRPr="000105F9">
        <w:rPr>
          <w:rFonts w:ascii="Times New Roman" w:hAnsi="Times New Roman"/>
          <w:sz w:val="24"/>
          <w:szCs w:val="24"/>
        </w:rPr>
        <w:t>(</w:t>
      </w:r>
      <w:r>
        <w:rPr>
          <w:rFonts w:ascii="Times New Roman" w:hAnsi="Times New Roman"/>
          <w:sz w:val="24"/>
          <w:szCs w:val="24"/>
        </w:rPr>
        <w:t xml:space="preserve">pp. </w:t>
      </w:r>
      <w:r w:rsidR="000105F9" w:rsidRPr="000105F9">
        <w:rPr>
          <w:rFonts w:ascii="Times New Roman" w:hAnsi="Times New Roman"/>
          <w:sz w:val="24"/>
          <w:szCs w:val="24"/>
        </w:rPr>
        <w:t>110-130).  New York: Cambridge University Press.</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Schofield, J. (1981). Complementary and conflicting identities: Images and interaction in an interracial school. In </w:t>
      </w:r>
      <w:r w:rsidR="00987652">
        <w:rPr>
          <w:rFonts w:ascii="Times New Roman" w:hAnsi="Times New Roman"/>
          <w:sz w:val="24"/>
          <w:szCs w:val="24"/>
        </w:rPr>
        <w:t xml:space="preserve">S. </w:t>
      </w:r>
      <w:r w:rsidRPr="000105F9">
        <w:rPr>
          <w:rFonts w:ascii="Times New Roman" w:hAnsi="Times New Roman"/>
          <w:sz w:val="24"/>
          <w:szCs w:val="24"/>
        </w:rPr>
        <w:t xml:space="preserve">Asher &amp; </w:t>
      </w:r>
      <w:r w:rsidR="00987652">
        <w:rPr>
          <w:rFonts w:ascii="Times New Roman" w:hAnsi="Times New Roman"/>
          <w:sz w:val="24"/>
          <w:szCs w:val="24"/>
        </w:rPr>
        <w:t xml:space="preserve">A. J. </w:t>
      </w:r>
      <w:proofErr w:type="spellStart"/>
      <w:r w:rsidRPr="000105F9">
        <w:rPr>
          <w:rFonts w:ascii="Times New Roman" w:hAnsi="Times New Roman"/>
          <w:sz w:val="24"/>
          <w:szCs w:val="24"/>
        </w:rPr>
        <w:t>Gottman</w:t>
      </w:r>
      <w:proofErr w:type="spellEnd"/>
      <w:r w:rsidRPr="000105F9">
        <w:rPr>
          <w:rFonts w:ascii="Times New Roman" w:hAnsi="Times New Roman"/>
          <w:sz w:val="24"/>
          <w:szCs w:val="24"/>
        </w:rPr>
        <w:t xml:space="preserve"> (</w:t>
      </w:r>
      <w:r w:rsidR="00987652">
        <w:rPr>
          <w:rFonts w:ascii="Times New Roman" w:hAnsi="Times New Roman"/>
          <w:sz w:val="24"/>
          <w:szCs w:val="24"/>
        </w:rPr>
        <w:t>E</w:t>
      </w:r>
      <w:r w:rsidRPr="000105F9">
        <w:rPr>
          <w:rFonts w:ascii="Times New Roman" w:hAnsi="Times New Roman"/>
          <w:sz w:val="24"/>
          <w:szCs w:val="24"/>
        </w:rPr>
        <w:t xml:space="preserve">ds.), </w:t>
      </w:r>
      <w:proofErr w:type="gramStart"/>
      <w:r w:rsidRPr="000105F9">
        <w:rPr>
          <w:rFonts w:ascii="Times New Roman" w:hAnsi="Times New Roman"/>
          <w:i/>
          <w:iCs/>
          <w:sz w:val="24"/>
          <w:szCs w:val="24"/>
        </w:rPr>
        <w:t>The</w:t>
      </w:r>
      <w:proofErr w:type="gramEnd"/>
      <w:r w:rsidRPr="000105F9">
        <w:rPr>
          <w:rFonts w:ascii="Times New Roman" w:hAnsi="Times New Roman"/>
          <w:i/>
          <w:iCs/>
          <w:sz w:val="24"/>
          <w:szCs w:val="24"/>
        </w:rPr>
        <w:t xml:space="preserve"> development of children's friendships</w:t>
      </w:r>
      <w:r w:rsidR="008247D0">
        <w:rPr>
          <w:rFonts w:ascii="Times New Roman" w:hAnsi="Times New Roman"/>
          <w:i/>
          <w:iCs/>
          <w:sz w:val="24"/>
          <w:szCs w:val="24"/>
        </w:rPr>
        <w:t xml:space="preserve"> </w:t>
      </w:r>
      <w:r w:rsidR="008247D0" w:rsidRPr="008247D0">
        <w:rPr>
          <w:rFonts w:ascii="Times New Roman" w:hAnsi="Times New Roman"/>
          <w:iCs/>
          <w:sz w:val="24"/>
          <w:szCs w:val="24"/>
        </w:rPr>
        <w:t>(pp. 53-115).</w:t>
      </w:r>
      <w:r w:rsidR="008247D0">
        <w:rPr>
          <w:rFonts w:ascii="Times New Roman" w:hAnsi="Times New Roman"/>
          <w:i/>
          <w:iCs/>
          <w:sz w:val="24"/>
          <w:szCs w:val="24"/>
        </w:rPr>
        <w:t xml:space="preserve"> </w:t>
      </w:r>
      <w:r w:rsidRPr="000105F9">
        <w:rPr>
          <w:rFonts w:ascii="Times New Roman" w:hAnsi="Times New Roman"/>
          <w:sz w:val="24"/>
          <w:szCs w:val="24"/>
        </w:rPr>
        <w:t>New York: Cambridge University Press.</w:t>
      </w:r>
    </w:p>
    <w:p w:rsidR="000105F9" w:rsidRPr="000105F9" w:rsidRDefault="000105F9"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Sharabany</w:t>
      </w:r>
      <w:proofErr w:type="spellEnd"/>
      <w:r w:rsidRPr="000105F9">
        <w:rPr>
          <w:rFonts w:ascii="Times New Roman" w:hAnsi="Times New Roman"/>
          <w:sz w:val="24"/>
          <w:szCs w:val="24"/>
        </w:rPr>
        <w:t xml:space="preserve">, R., </w:t>
      </w:r>
      <w:proofErr w:type="spellStart"/>
      <w:r w:rsidRPr="000105F9">
        <w:rPr>
          <w:rFonts w:ascii="Times New Roman" w:hAnsi="Times New Roman"/>
          <w:sz w:val="24"/>
          <w:szCs w:val="24"/>
        </w:rPr>
        <w:t>Gershoni</w:t>
      </w:r>
      <w:proofErr w:type="spellEnd"/>
      <w:r w:rsidRPr="000105F9">
        <w:rPr>
          <w:rFonts w:ascii="Times New Roman" w:hAnsi="Times New Roman"/>
          <w:sz w:val="24"/>
          <w:szCs w:val="24"/>
        </w:rPr>
        <w:t xml:space="preserve">, R., &amp; </w:t>
      </w:r>
      <w:proofErr w:type="spellStart"/>
      <w:r w:rsidRPr="000105F9">
        <w:rPr>
          <w:rFonts w:ascii="Times New Roman" w:hAnsi="Times New Roman"/>
          <w:sz w:val="24"/>
          <w:szCs w:val="24"/>
        </w:rPr>
        <w:t>Hofman</w:t>
      </w:r>
      <w:proofErr w:type="spellEnd"/>
      <w:r w:rsidRPr="000105F9">
        <w:rPr>
          <w:rFonts w:ascii="Times New Roman" w:hAnsi="Times New Roman"/>
          <w:sz w:val="24"/>
          <w:szCs w:val="24"/>
        </w:rPr>
        <w:t>, J. E. (1981).</w:t>
      </w:r>
      <w:proofErr w:type="gramEnd"/>
      <w:r w:rsidRPr="000105F9">
        <w:rPr>
          <w:rFonts w:ascii="Times New Roman" w:hAnsi="Times New Roman"/>
          <w:sz w:val="24"/>
          <w:szCs w:val="24"/>
        </w:rPr>
        <w:t xml:space="preserve"> Girlfriend, boyfriend: Age and sex differences in intimate friendship.  </w:t>
      </w:r>
      <w:r w:rsidRPr="000105F9">
        <w:rPr>
          <w:rFonts w:ascii="Times New Roman" w:hAnsi="Times New Roman"/>
          <w:i/>
          <w:sz w:val="24"/>
          <w:szCs w:val="24"/>
        </w:rPr>
        <w:t xml:space="preserve">Developmental Psychology, </w:t>
      </w:r>
      <w:r w:rsidRPr="008247D0">
        <w:rPr>
          <w:rFonts w:ascii="Times New Roman" w:hAnsi="Times New Roman"/>
          <w:sz w:val="24"/>
          <w:szCs w:val="24"/>
        </w:rPr>
        <w:t>17,</w:t>
      </w:r>
      <w:r w:rsidRPr="000105F9">
        <w:rPr>
          <w:rFonts w:ascii="Times New Roman" w:hAnsi="Times New Roman"/>
          <w:sz w:val="24"/>
          <w:szCs w:val="24"/>
        </w:rPr>
        <w:t xml:space="preserve"> 800-808.</w:t>
      </w:r>
    </w:p>
    <w:p w:rsidR="000105F9" w:rsidRPr="000105F9" w:rsidRDefault="000105F9" w:rsidP="00222405">
      <w:pPr>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Short, J. F.</w:t>
      </w:r>
      <w:r w:rsidR="008247D0">
        <w:rPr>
          <w:rFonts w:ascii="Times New Roman" w:hAnsi="Times New Roman"/>
          <w:sz w:val="24"/>
          <w:szCs w:val="24"/>
        </w:rPr>
        <w:t>,</w:t>
      </w:r>
      <w:r w:rsidRPr="000105F9">
        <w:rPr>
          <w:rFonts w:ascii="Times New Roman" w:hAnsi="Times New Roman"/>
          <w:sz w:val="24"/>
          <w:szCs w:val="24"/>
        </w:rPr>
        <w:t xml:space="preserve"> &amp; </w:t>
      </w:r>
      <w:proofErr w:type="spellStart"/>
      <w:r w:rsidRPr="000105F9">
        <w:rPr>
          <w:rFonts w:ascii="Times New Roman" w:hAnsi="Times New Roman"/>
          <w:sz w:val="24"/>
          <w:szCs w:val="24"/>
        </w:rPr>
        <w:t>Strodtbeck</w:t>
      </w:r>
      <w:proofErr w:type="spellEnd"/>
      <w:r w:rsidRPr="000105F9">
        <w:rPr>
          <w:rFonts w:ascii="Times New Roman" w:hAnsi="Times New Roman"/>
          <w:sz w:val="24"/>
          <w:szCs w:val="24"/>
        </w:rPr>
        <w:t>, F. L. (1965).</w:t>
      </w:r>
      <w:proofErr w:type="gramEnd"/>
      <w:r w:rsidRPr="000105F9">
        <w:rPr>
          <w:rFonts w:ascii="Times New Roman" w:hAnsi="Times New Roman"/>
          <w:sz w:val="24"/>
          <w:szCs w:val="24"/>
        </w:rPr>
        <w:t xml:space="preserve"> </w:t>
      </w:r>
      <w:proofErr w:type="gramStart"/>
      <w:r w:rsidR="00987652">
        <w:rPr>
          <w:rFonts w:ascii="Times New Roman" w:hAnsi="Times New Roman"/>
          <w:bCs/>
          <w:i/>
          <w:iCs/>
          <w:sz w:val="24"/>
          <w:szCs w:val="24"/>
        </w:rPr>
        <w:t>Group process and gang d</w:t>
      </w:r>
      <w:r w:rsidRPr="000105F9">
        <w:rPr>
          <w:rFonts w:ascii="Times New Roman" w:hAnsi="Times New Roman"/>
          <w:bCs/>
          <w:i/>
          <w:iCs/>
          <w:sz w:val="24"/>
          <w:szCs w:val="24"/>
        </w:rPr>
        <w:t>elinquency.</w:t>
      </w:r>
      <w:proofErr w:type="gramEnd"/>
      <w:r w:rsidRPr="000105F9">
        <w:rPr>
          <w:rFonts w:ascii="Times New Roman" w:hAnsi="Times New Roman"/>
          <w:bCs/>
          <w:i/>
          <w:iCs/>
          <w:sz w:val="24"/>
          <w:szCs w:val="24"/>
        </w:rPr>
        <w:t xml:space="preserve"> </w:t>
      </w:r>
      <w:r w:rsidRPr="000105F9">
        <w:rPr>
          <w:rFonts w:ascii="Times New Roman" w:hAnsi="Times New Roman"/>
          <w:sz w:val="24"/>
          <w:szCs w:val="24"/>
        </w:rPr>
        <w:t>Chicago: University of Chicago Press.</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Simons, R. L., Stewart, E.,  Gordon, L. C., Conger, R. D.</w:t>
      </w:r>
      <w:r w:rsidR="00987652">
        <w:rPr>
          <w:rFonts w:ascii="Times New Roman" w:hAnsi="Times New Roman"/>
          <w:sz w:val="24"/>
          <w:szCs w:val="24"/>
        </w:rPr>
        <w:t xml:space="preserve">, &amp; Elder, Jr., G. H. (2002). </w:t>
      </w:r>
      <w:proofErr w:type="gramStart"/>
      <w:r w:rsidRPr="000105F9">
        <w:rPr>
          <w:rFonts w:ascii="Times New Roman" w:hAnsi="Times New Roman"/>
          <w:sz w:val="24"/>
          <w:szCs w:val="24"/>
        </w:rPr>
        <w:t xml:space="preserve">A test of life-course explanations </w:t>
      </w:r>
      <w:r w:rsidRPr="000105F9">
        <w:rPr>
          <w:rFonts w:ascii="Times New Roman" w:hAnsi="Times New Roman"/>
          <w:bCs/>
          <w:sz w:val="24"/>
          <w:szCs w:val="24"/>
        </w:rPr>
        <w:t xml:space="preserve">for </w:t>
      </w:r>
      <w:r w:rsidRPr="000105F9">
        <w:rPr>
          <w:rFonts w:ascii="Times New Roman" w:hAnsi="Times New Roman"/>
          <w:sz w:val="24"/>
          <w:szCs w:val="24"/>
        </w:rPr>
        <w:t>stability and change in antisocial behavior from adolescence to young adulthood.</w:t>
      </w:r>
      <w:proofErr w:type="gramEnd"/>
      <w:r w:rsidRPr="000105F9">
        <w:rPr>
          <w:rFonts w:ascii="Times New Roman" w:hAnsi="Times New Roman"/>
          <w:sz w:val="24"/>
          <w:szCs w:val="24"/>
        </w:rPr>
        <w:t xml:space="preserve"> </w:t>
      </w:r>
      <w:r w:rsidRPr="000105F9">
        <w:rPr>
          <w:rFonts w:ascii="Times New Roman" w:hAnsi="Times New Roman"/>
          <w:bCs/>
          <w:i/>
          <w:iCs/>
          <w:sz w:val="24"/>
          <w:szCs w:val="24"/>
        </w:rPr>
        <w:t xml:space="preserve">Criminology, </w:t>
      </w:r>
      <w:r w:rsidRPr="000105F9">
        <w:rPr>
          <w:rFonts w:ascii="Times New Roman" w:hAnsi="Times New Roman"/>
          <w:sz w:val="24"/>
          <w:szCs w:val="24"/>
        </w:rPr>
        <w:t>40, 401-434.</w:t>
      </w:r>
    </w:p>
    <w:p w:rsidR="00987652" w:rsidRDefault="00987652"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Simpson, S. S.</w:t>
      </w:r>
      <w:r w:rsidR="008247D0">
        <w:rPr>
          <w:rFonts w:ascii="Times New Roman" w:hAnsi="Times New Roman"/>
          <w:sz w:val="24"/>
          <w:szCs w:val="24"/>
        </w:rPr>
        <w:t>,</w:t>
      </w:r>
      <w:r w:rsidRPr="000105F9">
        <w:rPr>
          <w:rFonts w:ascii="Times New Roman" w:hAnsi="Times New Roman"/>
          <w:sz w:val="24"/>
          <w:szCs w:val="24"/>
        </w:rPr>
        <w:t xml:space="preserve"> &amp; Elis, L. (1995).</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Doing gender: Sorting out the cast and crime conundrum.</w:t>
      </w:r>
      <w:proofErr w:type="gramEnd"/>
      <w:r w:rsidRPr="000105F9">
        <w:rPr>
          <w:rFonts w:ascii="Times New Roman" w:hAnsi="Times New Roman"/>
          <w:sz w:val="24"/>
          <w:szCs w:val="24"/>
        </w:rPr>
        <w:t xml:space="preserve"> </w:t>
      </w:r>
      <w:r w:rsidRPr="000105F9">
        <w:rPr>
          <w:rFonts w:ascii="Times New Roman" w:hAnsi="Times New Roman"/>
          <w:i/>
          <w:sz w:val="24"/>
          <w:szCs w:val="24"/>
        </w:rPr>
        <w:t>Journal of Criminology</w:t>
      </w:r>
      <w:r w:rsidRPr="000105F9">
        <w:rPr>
          <w:rFonts w:ascii="Times New Roman" w:hAnsi="Times New Roman"/>
          <w:sz w:val="24"/>
          <w:szCs w:val="24"/>
        </w:rPr>
        <w:t>, 33, 37-81.</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8247D0" w:rsidP="00222405">
      <w:pPr>
        <w:autoSpaceDE w:val="0"/>
        <w:autoSpaceDN w:val="0"/>
        <w:adjustRightInd w:val="0"/>
        <w:spacing w:after="0" w:line="240" w:lineRule="auto"/>
        <w:rPr>
          <w:rFonts w:ascii="Times New Roman" w:hAnsi="Times New Roman"/>
          <w:sz w:val="24"/>
          <w:szCs w:val="24"/>
        </w:rPr>
      </w:pPr>
      <w:proofErr w:type="spellStart"/>
      <w:r>
        <w:rPr>
          <w:rFonts w:ascii="Times New Roman" w:hAnsi="Times New Roman"/>
          <w:sz w:val="24"/>
          <w:szCs w:val="24"/>
        </w:rPr>
        <w:t>Sippola</w:t>
      </w:r>
      <w:proofErr w:type="spellEnd"/>
      <w:r>
        <w:rPr>
          <w:rFonts w:ascii="Times New Roman" w:hAnsi="Times New Roman"/>
          <w:sz w:val="24"/>
          <w:szCs w:val="24"/>
        </w:rPr>
        <w:t>, L. K.</w:t>
      </w:r>
      <w:proofErr w:type="gramStart"/>
      <w:r>
        <w:rPr>
          <w:rFonts w:ascii="Times New Roman" w:hAnsi="Times New Roman"/>
          <w:sz w:val="24"/>
          <w:szCs w:val="24"/>
        </w:rPr>
        <w:t>,  (</w:t>
      </w:r>
      <w:proofErr w:type="gramEnd"/>
      <w:r>
        <w:rPr>
          <w:rFonts w:ascii="Times New Roman" w:hAnsi="Times New Roman"/>
          <w:sz w:val="24"/>
          <w:szCs w:val="24"/>
        </w:rPr>
        <w:t xml:space="preserve">1999). </w:t>
      </w:r>
      <w:proofErr w:type="gramStart"/>
      <w:r w:rsidR="000105F9" w:rsidRPr="000105F9">
        <w:rPr>
          <w:rFonts w:ascii="Times New Roman" w:hAnsi="Times New Roman"/>
          <w:sz w:val="24"/>
          <w:szCs w:val="24"/>
        </w:rPr>
        <w:t>Getting to know the “other”: The characteristics and developmental significance of other-sex relationships in adolescence.</w:t>
      </w:r>
      <w:proofErr w:type="gramEnd"/>
      <w:r w:rsidR="000105F9" w:rsidRPr="000105F9">
        <w:rPr>
          <w:rFonts w:ascii="Times New Roman" w:hAnsi="Times New Roman"/>
          <w:sz w:val="24"/>
          <w:szCs w:val="24"/>
        </w:rPr>
        <w:t xml:space="preserve">  </w:t>
      </w:r>
      <w:r w:rsidR="000105F9" w:rsidRPr="000105F9">
        <w:rPr>
          <w:rFonts w:ascii="Times New Roman" w:hAnsi="Times New Roman"/>
          <w:i/>
          <w:sz w:val="24"/>
          <w:szCs w:val="24"/>
        </w:rPr>
        <w:t xml:space="preserve">Journal of Youth and Adolescence, </w:t>
      </w:r>
      <w:r w:rsidR="000105F9" w:rsidRPr="008247D0">
        <w:rPr>
          <w:rFonts w:ascii="Times New Roman" w:hAnsi="Times New Roman"/>
          <w:sz w:val="24"/>
          <w:szCs w:val="24"/>
        </w:rPr>
        <w:t>28,</w:t>
      </w:r>
      <w:r w:rsidR="000105F9" w:rsidRPr="000105F9">
        <w:rPr>
          <w:rFonts w:ascii="Times New Roman" w:hAnsi="Times New Roman"/>
          <w:i/>
          <w:sz w:val="24"/>
          <w:szCs w:val="24"/>
        </w:rPr>
        <w:t xml:space="preserve"> </w:t>
      </w:r>
      <w:r w:rsidR="000105F9" w:rsidRPr="000105F9">
        <w:rPr>
          <w:rFonts w:ascii="Times New Roman" w:hAnsi="Times New Roman"/>
          <w:sz w:val="24"/>
          <w:szCs w:val="24"/>
        </w:rPr>
        <w:t>407-418.</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Sorensen, R. (1973).  </w:t>
      </w:r>
      <w:proofErr w:type="gramStart"/>
      <w:r w:rsidRPr="000105F9">
        <w:rPr>
          <w:rFonts w:ascii="Times New Roman" w:hAnsi="Times New Roman"/>
          <w:i/>
          <w:iCs/>
          <w:sz w:val="24"/>
          <w:szCs w:val="24"/>
        </w:rPr>
        <w:t>Adolescent sexuality in contemporary society.</w:t>
      </w:r>
      <w:proofErr w:type="gramEnd"/>
      <w:r w:rsidRPr="000105F9">
        <w:rPr>
          <w:rFonts w:ascii="Times New Roman" w:hAnsi="Times New Roman"/>
          <w:i/>
          <w:iCs/>
          <w:sz w:val="24"/>
          <w:szCs w:val="24"/>
        </w:rPr>
        <w:t xml:space="preserve"> </w:t>
      </w:r>
      <w:r w:rsidRPr="000105F9">
        <w:rPr>
          <w:rFonts w:ascii="Times New Roman" w:hAnsi="Times New Roman"/>
          <w:sz w:val="24"/>
          <w:szCs w:val="24"/>
        </w:rPr>
        <w:t>New York: World Book.</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 xml:space="preserve">Stacy, A. W., </w:t>
      </w:r>
      <w:proofErr w:type="spellStart"/>
      <w:r w:rsidRPr="000105F9">
        <w:rPr>
          <w:rFonts w:ascii="Times New Roman" w:hAnsi="Times New Roman"/>
          <w:sz w:val="24"/>
          <w:szCs w:val="24"/>
        </w:rPr>
        <w:t>Sussman</w:t>
      </w:r>
      <w:proofErr w:type="spellEnd"/>
      <w:r w:rsidRPr="000105F9">
        <w:rPr>
          <w:rFonts w:ascii="Times New Roman" w:hAnsi="Times New Roman"/>
          <w:sz w:val="24"/>
          <w:szCs w:val="24"/>
        </w:rPr>
        <w:t>, S., Dent, C. W., &amp; Burton, D. (1992).</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Moderators of peer social influence in adolescent smoking.</w:t>
      </w:r>
      <w:proofErr w:type="gramEnd"/>
      <w:r w:rsidRPr="000105F9">
        <w:rPr>
          <w:rFonts w:ascii="Times New Roman" w:hAnsi="Times New Roman"/>
          <w:sz w:val="24"/>
          <w:szCs w:val="24"/>
        </w:rPr>
        <w:t xml:space="preserve">  </w:t>
      </w:r>
      <w:r w:rsidRPr="000105F9">
        <w:rPr>
          <w:rFonts w:ascii="Times New Roman" w:hAnsi="Times New Roman"/>
          <w:i/>
          <w:iCs/>
          <w:sz w:val="24"/>
          <w:szCs w:val="24"/>
        </w:rPr>
        <w:t>Personality and Social Psychology Bulletin</w:t>
      </w:r>
      <w:r w:rsidRPr="000105F9">
        <w:rPr>
          <w:rFonts w:ascii="Times New Roman" w:hAnsi="Times New Roman"/>
          <w:sz w:val="24"/>
          <w:szCs w:val="24"/>
        </w:rPr>
        <w:t xml:space="preserve">, </w:t>
      </w:r>
      <w:r w:rsidRPr="008247D0">
        <w:rPr>
          <w:rFonts w:ascii="Times New Roman" w:hAnsi="Times New Roman"/>
          <w:iCs/>
          <w:sz w:val="24"/>
          <w:szCs w:val="24"/>
        </w:rPr>
        <w:t>18</w:t>
      </w:r>
      <w:r w:rsidRPr="008247D0">
        <w:rPr>
          <w:rFonts w:ascii="Times New Roman" w:hAnsi="Times New Roman"/>
          <w:sz w:val="24"/>
          <w:szCs w:val="24"/>
        </w:rPr>
        <w:t>,</w:t>
      </w:r>
      <w:r w:rsidRPr="000105F9">
        <w:rPr>
          <w:rFonts w:ascii="Times New Roman" w:hAnsi="Times New Roman"/>
          <w:sz w:val="24"/>
          <w:szCs w:val="24"/>
        </w:rPr>
        <w:t xml:space="preserve"> 163-172.</w:t>
      </w:r>
    </w:p>
    <w:p w:rsidR="000105F9" w:rsidRDefault="000105F9" w:rsidP="00222405">
      <w:pPr>
        <w:autoSpaceDE w:val="0"/>
        <w:autoSpaceDN w:val="0"/>
        <w:adjustRightInd w:val="0"/>
        <w:spacing w:after="0" w:line="240" w:lineRule="auto"/>
        <w:rPr>
          <w:rFonts w:ascii="Times New Roman" w:hAnsi="Times New Roman"/>
          <w:spacing w:val="-4"/>
          <w:sz w:val="24"/>
          <w:szCs w:val="24"/>
        </w:rPr>
      </w:pPr>
    </w:p>
    <w:p w:rsidR="000105F9" w:rsidRPr="000105F9" w:rsidRDefault="000105F9" w:rsidP="00222405">
      <w:pPr>
        <w:spacing w:after="0" w:line="240" w:lineRule="auto"/>
        <w:rPr>
          <w:rFonts w:ascii="Times New Roman" w:hAnsi="Times New Roman"/>
          <w:spacing w:val="-4"/>
          <w:sz w:val="24"/>
          <w:szCs w:val="24"/>
        </w:rPr>
      </w:pPr>
      <w:proofErr w:type="spellStart"/>
      <w:proofErr w:type="gramStart"/>
      <w:r w:rsidRPr="000105F9">
        <w:rPr>
          <w:rFonts w:ascii="Times New Roman" w:hAnsi="Times New Roman"/>
          <w:spacing w:val="-4"/>
          <w:sz w:val="24"/>
          <w:szCs w:val="24"/>
        </w:rPr>
        <w:t>Steffensmeier</w:t>
      </w:r>
      <w:proofErr w:type="spellEnd"/>
      <w:r w:rsidRPr="000105F9">
        <w:rPr>
          <w:rFonts w:ascii="Times New Roman" w:hAnsi="Times New Roman"/>
          <w:spacing w:val="-4"/>
          <w:sz w:val="24"/>
          <w:szCs w:val="24"/>
        </w:rPr>
        <w:t>, D.</w:t>
      </w:r>
      <w:proofErr w:type="gramEnd"/>
      <w:r w:rsidRPr="000105F9">
        <w:rPr>
          <w:rFonts w:ascii="Times New Roman" w:hAnsi="Times New Roman"/>
          <w:spacing w:val="-4"/>
          <w:sz w:val="24"/>
          <w:szCs w:val="24"/>
        </w:rPr>
        <w:t xml:space="preserve">  </w:t>
      </w:r>
      <w:proofErr w:type="gramStart"/>
      <w:r w:rsidRPr="000105F9">
        <w:rPr>
          <w:rFonts w:ascii="Times New Roman" w:hAnsi="Times New Roman"/>
          <w:spacing w:val="-4"/>
          <w:sz w:val="24"/>
          <w:szCs w:val="24"/>
        </w:rPr>
        <w:t>J. (1983).</w:t>
      </w:r>
      <w:proofErr w:type="gramEnd"/>
      <w:r w:rsidRPr="000105F9">
        <w:rPr>
          <w:rFonts w:ascii="Times New Roman" w:hAnsi="Times New Roman"/>
          <w:spacing w:val="-4"/>
          <w:sz w:val="24"/>
          <w:szCs w:val="24"/>
        </w:rPr>
        <w:t xml:space="preserve">  Organization properties and sex-segregation in the underworld: Building a sociological theory of sex differences in crime.  </w:t>
      </w:r>
      <w:r w:rsidRPr="000105F9">
        <w:rPr>
          <w:rFonts w:ascii="Times New Roman" w:hAnsi="Times New Roman"/>
          <w:i/>
          <w:spacing w:val="-4"/>
          <w:sz w:val="24"/>
          <w:szCs w:val="24"/>
        </w:rPr>
        <w:t>Social Forces,</w:t>
      </w:r>
      <w:r w:rsidRPr="000105F9">
        <w:rPr>
          <w:rFonts w:ascii="Times New Roman" w:hAnsi="Times New Roman"/>
          <w:spacing w:val="-4"/>
          <w:sz w:val="24"/>
          <w:szCs w:val="24"/>
        </w:rPr>
        <w:t xml:space="preserve"> 61</w:t>
      </w:r>
      <w:proofErr w:type="gramStart"/>
      <w:r w:rsidRPr="000105F9">
        <w:rPr>
          <w:rFonts w:ascii="Times New Roman" w:hAnsi="Times New Roman"/>
          <w:spacing w:val="-4"/>
          <w:sz w:val="24"/>
          <w:szCs w:val="24"/>
        </w:rPr>
        <w:t>,  010</w:t>
      </w:r>
      <w:proofErr w:type="gramEnd"/>
      <w:r w:rsidRPr="000105F9">
        <w:rPr>
          <w:rFonts w:ascii="Times New Roman" w:hAnsi="Times New Roman"/>
          <w:spacing w:val="-4"/>
          <w:sz w:val="24"/>
          <w:szCs w:val="24"/>
        </w:rPr>
        <w:t>-1032.</w:t>
      </w:r>
    </w:p>
    <w:p w:rsidR="00222405" w:rsidRDefault="00222405" w:rsidP="00222405">
      <w:pPr>
        <w:spacing w:after="0" w:line="240" w:lineRule="auto"/>
        <w:rPr>
          <w:rFonts w:ascii="Times New Roman" w:hAnsi="Times New Roman"/>
          <w:spacing w:val="-4"/>
          <w:sz w:val="24"/>
          <w:szCs w:val="24"/>
        </w:rPr>
      </w:pPr>
    </w:p>
    <w:p w:rsidR="000105F9" w:rsidRPr="000105F9" w:rsidRDefault="000105F9" w:rsidP="00222405">
      <w:pPr>
        <w:spacing w:after="0" w:line="240" w:lineRule="auto"/>
        <w:rPr>
          <w:rFonts w:ascii="Times New Roman" w:hAnsi="Times New Roman"/>
          <w:spacing w:val="-4"/>
          <w:sz w:val="24"/>
          <w:szCs w:val="24"/>
        </w:rPr>
      </w:pPr>
      <w:proofErr w:type="spellStart"/>
      <w:proofErr w:type="gramStart"/>
      <w:r w:rsidRPr="000105F9">
        <w:rPr>
          <w:rFonts w:ascii="Times New Roman" w:hAnsi="Times New Roman"/>
          <w:spacing w:val="-4"/>
          <w:sz w:val="24"/>
          <w:szCs w:val="24"/>
        </w:rPr>
        <w:t>Steffensmeier</w:t>
      </w:r>
      <w:proofErr w:type="spellEnd"/>
      <w:r w:rsidRPr="000105F9">
        <w:rPr>
          <w:rFonts w:ascii="Times New Roman" w:hAnsi="Times New Roman"/>
          <w:spacing w:val="-4"/>
          <w:sz w:val="24"/>
          <w:szCs w:val="24"/>
        </w:rPr>
        <w:t>, D.</w:t>
      </w:r>
      <w:r w:rsidR="008247D0">
        <w:rPr>
          <w:rFonts w:ascii="Times New Roman" w:hAnsi="Times New Roman"/>
          <w:spacing w:val="-4"/>
          <w:sz w:val="24"/>
          <w:szCs w:val="24"/>
        </w:rPr>
        <w:t>,</w:t>
      </w:r>
      <w:r w:rsidRPr="000105F9">
        <w:rPr>
          <w:rFonts w:ascii="Times New Roman" w:hAnsi="Times New Roman"/>
          <w:spacing w:val="-4"/>
          <w:sz w:val="24"/>
          <w:szCs w:val="24"/>
        </w:rPr>
        <w:t xml:space="preserve"> &amp; Allen, E. (1996).</w:t>
      </w:r>
      <w:proofErr w:type="gramEnd"/>
      <w:r w:rsidRPr="000105F9">
        <w:rPr>
          <w:rFonts w:ascii="Times New Roman" w:hAnsi="Times New Roman"/>
          <w:spacing w:val="-4"/>
          <w:sz w:val="24"/>
          <w:szCs w:val="24"/>
        </w:rPr>
        <w:t xml:space="preserve"> Gender and crime: Toward a gendered theory of female offending. </w:t>
      </w:r>
      <w:r w:rsidRPr="000105F9">
        <w:rPr>
          <w:rFonts w:ascii="Times New Roman" w:hAnsi="Times New Roman"/>
          <w:i/>
          <w:spacing w:val="-4"/>
          <w:sz w:val="24"/>
          <w:szCs w:val="24"/>
        </w:rPr>
        <w:t>Annual Review of Sociology</w:t>
      </w:r>
      <w:r w:rsidRPr="000105F9">
        <w:rPr>
          <w:rFonts w:ascii="Times New Roman" w:hAnsi="Times New Roman"/>
          <w:spacing w:val="-4"/>
          <w:sz w:val="24"/>
          <w:szCs w:val="24"/>
        </w:rPr>
        <w:t>, 22, 459-487.</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Steffensmeier</w:t>
      </w:r>
      <w:proofErr w:type="spellEnd"/>
      <w:r w:rsidRPr="000105F9">
        <w:rPr>
          <w:rFonts w:ascii="Times New Roman" w:hAnsi="Times New Roman"/>
          <w:sz w:val="24"/>
          <w:szCs w:val="24"/>
        </w:rPr>
        <w:t>, D.</w:t>
      </w:r>
      <w:r w:rsidR="008247D0">
        <w:rPr>
          <w:rFonts w:ascii="Times New Roman" w:hAnsi="Times New Roman"/>
          <w:sz w:val="24"/>
          <w:szCs w:val="24"/>
        </w:rPr>
        <w:t>,</w:t>
      </w:r>
      <w:r w:rsidRPr="000105F9">
        <w:rPr>
          <w:rFonts w:ascii="Times New Roman" w:hAnsi="Times New Roman"/>
          <w:sz w:val="24"/>
          <w:szCs w:val="24"/>
        </w:rPr>
        <w:t xml:space="preserve"> &amp; Schwartz, J.  </w:t>
      </w:r>
      <w:proofErr w:type="gramStart"/>
      <w:r w:rsidRPr="000105F9">
        <w:rPr>
          <w:rFonts w:ascii="Times New Roman" w:hAnsi="Times New Roman"/>
          <w:sz w:val="24"/>
          <w:szCs w:val="24"/>
        </w:rPr>
        <w:t xml:space="preserve">(2009). </w:t>
      </w:r>
      <w:r w:rsidR="00987652">
        <w:rPr>
          <w:rFonts w:ascii="Times New Roman" w:hAnsi="Times New Roman"/>
          <w:sz w:val="24"/>
          <w:szCs w:val="24"/>
        </w:rPr>
        <w:t>Trends in g</w:t>
      </w:r>
      <w:r w:rsidRPr="000105F9">
        <w:rPr>
          <w:rFonts w:ascii="Times New Roman" w:hAnsi="Times New Roman"/>
          <w:sz w:val="24"/>
          <w:szCs w:val="24"/>
        </w:rPr>
        <w:t xml:space="preserve">irls’ </w:t>
      </w:r>
      <w:r w:rsidR="00987652">
        <w:rPr>
          <w:rFonts w:ascii="Times New Roman" w:hAnsi="Times New Roman"/>
          <w:sz w:val="24"/>
          <w:szCs w:val="24"/>
        </w:rPr>
        <w:t>delinquency and the g</w:t>
      </w:r>
      <w:r w:rsidRPr="000105F9">
        <w:rPr>
          <w:rFonts w:ascii="Times New Roman" w:hAnsi="Times New Roman"/>
          <w:sz w:val="24"/>
          <w:szCs w:val="24"/>
        </w:rPr>
        <w:t xml:space="preserve">ender </w:t>
      </w:r>
      <w:r w:rsidR="00987652">
        <w:rPr>
          <w:rFonts w:ascii="Times New Roman" w:hAnsi="Times New Roman"/>
          <w:sz w:val="24"/>
          <w:szCs w:val="24"/>
        </w:rPr>
        <w:t>g</w:t>
      </w:r>
      <w:r w:rsidRPr="000105F9">
        <w:rPr>
          <w:rFonts w:ascii="Times New Roman" w:hAnsi="Times New Roman"/>
          <w:sz w:val="24"/>
          <w:szCs w:val="24"/>
        </w:rPr>
        <w:t>ap.</w:t>
      </w:r>
      <w:proofErr w:type="gramEnd"/>
      <w:r w:rsidRPr="000105F9">
        <w:rPr>
          <w:rFonts w:ascii="Times New Roman" w:hAnsi="Times New Roman"/>
          <w:sz w:val="24"/>
          <w:szCs w:val="24"/>
        </w:rPr>
        <w:t xml:space="preserve"> In </w:t>
      </w:r>
      <w:r w:rsidR="00987652">
        <w:rPr>
          <w:rFonts w:ascii="Times New Roman" w:hAnsi="Times New Roman"/>
          <w:sz w:val="24"/>
          <w:szCs w:val="24"/>
        </w:rPr>
        <w:t xml:space="preserve">M. </w:t>
      </w:r>
      <w:proofErr w:type="spellStart"/>
      <w:r w:rsidRPr="000105F9">
        <w:rPr>
          <w:rFonts w:ascii="Times New Roman" w:hAnsi="Times New Roman"/>
          <w:sz w:val="24"/>
          <w:szCs w:val="24"/>
        </w:rPr>
        <w:t>Zahn</w:t>
      </w:r>
      <w:proofErr w:type="spellEnd"/>
      <w:r w:rsidR="00987652">
        <w:rPr>
          <w:rFonts w:ascii="Times New Roman" w:hAnsi="Times New Roman"/>
          <w:sz w:val="24"/>
          <w:szCs w:val="24"/>
        </w:rPr>
        <w:t xml:space="preserve"> </w:t>
      </w:r>
      <w:r w:rsidRPr="000105F9">
        <w:rPr>
          <w:rFonts w:ascii="Times New Roman" w:hAnsi="Times New Roman"/>
          <w:sz w:val="24"/>
          <w:szCs w:val="24"/>
        </w:rPr>
        <w:t>(</w:t>
      </w:r>
      <w:r w:rsidR="00987652">
        <w:rPr>
          <w:rFonts w:ascii="Times New Roman" w:hAnsi="Times New Roman"/>
          <w:sz w:val="24"/>
          <w:szCs w:val="24"/>
        </w:rPr>
        <w:t>E</w:t>
      </w:r>
      <w:r w:rsidRPr="000105F9">
        <w:rPr>
          <w:rFonts w:ascii="Times New Roman" w:hAnsi="Times New Roman"/>
          <w:sz w:val="24"/>
          <w:szCs w:val="24"/>
        </w:rPr>
        <w:t xml:space="preserve">d.), </w:t>
      </w:r>
      <w:proofErr w:type="gramStart"/>
      <w:r w:rsidRPr="000105F9">
        <w:rPr>
          <w:rFonts w:ascii="Times New Roman" w:hAnsi="Times New Roman"/>
          <w:i/>
          <w:sz w:val="24"/>
          <w:szCs w:val="24"/>
        </w:rPr>
        <w:t>The</w:t>
      </w:r>
      <w:proofErr w:type="gramEnd"/>
      <w:r w:rsidRPr="000105F9">
        <w:rPr>
          <w:rFonts w:ascii="Times New Roman" w:hAnsi="Times New Roman"/>
          <w:i/>
          <w:sz w:val="24"/>
          <w:szCs w:val="24"/>
        </w:rPr>
        <w:t xml:space="preserve"> Delinquent Girl</w:t>
      </w:r>
      <w:r w:rsidRPr="000105F9">
        <w:rPr>
          <w:rFonts w:ascii="Times New Roman" w:hAnsi="Times New Roman"/>
          <w:sz w:val="24"/>
          <w:szCs w:val="24"/>
        </w:rPr>
        <w:t xml:space="preserve">.  </w:t>
      </w:r>
      <w:r w:rsidR="0081548D">
        <w:rPr>
          <w:rFonts w:ascii="Times New Roman" w:hAnsi="Times New Roman"/>
          <w:sz w:val="24"/>
          <w:szCs w:val="24"/>
        </w:rPr>
        <w:t xml:space="preserve">Philadelphia: </w:t>
      </w:r>
      <w:r w:rsidRPr="000105F9">
        <w:rPr>
          <w:rFonts w:ascii="Times New Roman" w:hAnsi="Times New Roman"/>
          <w:sz w:val="24"/>
          <w:szCs w:val="24"/>
        </w:rPr>
        <w:t>Temple University Press.</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lastRenderedPageBreak/>
        <w:t>Steffensmeier</w:t>
      </w:r>
      <w:proofErr w:type="spellEnd"/>
      <w:r w:rsidRPr="000105F9">
        <w:rPr>
          <w:rFonts w:ascii="Times New Roman" w:hAnsi="Times New Roman"/>
          <w:sz w:val="24"/>
          <w:szCs w:val="24"/>
        </w:rPr>
        <w:t>, D.</w:t>
      </w:r>
      <w:r w:rsidR="008247D0">
        <w:rPr>
          <w:rFonts w:ascii="Times New Roman" w:hAnsi="Times New Roman"/>
          <w:sz w:val="24"/>
          <w:szCs w:val="24"/>
        </w:rPr>
        <w:t>,</w:t>
      </w:r>
      <w:r w:rsidRPr="000105F9">
        <w:rPr>
          <w:rFonts w:ascii="Times New Roman" w:hAnsi="Times New Roman"/>
          <w:sz w:val="24"/>
          <w:szCs w:val="24"/>
        </w:rPr>
        <w:t xml:space="preserve"> &amp; Terry, R. (1986).</w:t>
      </w:r>
      <w:proofErr w:type="gramEnd"/>
      <w:r w:rsidRPr="000105F9">
        <w:rPr>
          <w:rFonts w:ascii="Times New Roman" w:hAnsi="Times New Roman"/>
          <w:sz w:val="24"/>
          <w:szCs w:val="24"/>
        </w:rPr>
        <w:t xml:space="preserve">  Institutional sexism in the underworld: a view from the inside.  </w:t>
      </w:r>
      <w:proofErr w:type="gramStart"/>
      <w:r w:rsidRPr="000105F9">
        <w:rPr>
          <w:rFonts w:ascii="Times New Roman" w:hAnsi="Times New Roman"/>
          <w:i/>
          <w:sz w:val="24"/>
          <w:szCs w:val="24"/>
        </w:rPr>
        <w:t>Social Inq</w:t>
      </w:r>
      <w:r w:rsidR="00987652">
        <w:rPr>
          <w:rFonts w:ascii="Times New Roman" w:hAnsi="Times New Roman"/>
          <w:i/>
          <w:sz w:val="24"/>
          <w:szCs w:val="24"/>
        </w:rPr>
        <w:t>uiry</w:t>
      </w:r>
      <w:r w:rsidRPr="000105F9">
        <w:rPr>
          <w:rFonts w:ascii="Times New Roman" w:hAnsi="Times New Roman"/>
          <w:sz w:val="24"/>
          <w:szCs w:val="24"/>
        </w:rPr>
        <w:t>, 56, 304-23.</w:t>
      </w:r>
      <w:proofErr w:type="gramEnd"/>
    </w:p>
    <w:p w:rsidR="00222405" w:rsidRDefault="00222405" w:rsidP="00222405">
      <w:pPr>
        <w:spacing w:after="0" w:line="240" w:lineRule="auto"/>
        <w:rPr>
          <w:rFonts w:ascii="Times New Roman" w:hAnsi="Times New Roman"/>
          <w:bCs/>
          <w:sz w:val="24"/>
          <w:szCs w:val="24"/>
        </w:rPr>
      </w:pPr>
    </w:p>
    <w:p w:rsidR="000105F9" w:rsidRPr="000105F9" w:rsidRDefault="000105F9" w:rsidP="00222405">
      <w:pPr>
        <w:spacing w:after="0" w:line="240" w:lineRule="auto"/>
        <w:rPr>
          <w:rFonts w:ascii="Times New Roman" w:hAnsi="Times New Roman"/>
          <w:bCs/>
          <w:sz w:val="24"/>
          <w:szCs w:val="24"/>
        </w:rPr>
      </w:pPr>
      <w:r w:rsidRPr="000105F9">
        <w:rPr>
          <w:rFonts w:ascii="Times New Roman" w:hAnsi="Times New Roman"/>
          <w:bCs/>
          <w:sz w:val="24"/>
          <w:szCs w:val="24"/>
        </w:rPr>
        <w:t xml:space="preserve">Steinberg, L. (1986).  Latchkey children and susceptibility to peer pressure: An ecological analysis.  </w:t>
      </w:r>
      <w:r w:rsidRPr="000105F9">
        <w:rPr>
          <w:rFonts w:ascii="Times New Roman" w:hAnsi="Times New Roman"/>
          <w:bCs/>
          <w:i/>
          <w:sz w:val="24"/>
          <w:szCs w:val="24"/>
        </w:rPr>
        <w:t>Developmental Psychology</w:t>
      </w:r>
      <w:r w:rsidRPr="000105F9">
        <w:rPr>
          <w:rFonts w:ascii="Times New Roman" w:hAnsi="Times New Roman"/>
          <w:bCs/>
          <w:sz w:val="24"/>
          <w:szCs w:val="24"/>
        </w:rPr>
        <w:t>, 22, 433-439.</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 xml:space="preserve">Steinberg, L. (1995).  </w:t>
      </w:r>
      <w:r w:rsidRPr="000105F9">
        <w:rPr>
          <w:rFonts w:ascii="Times New Roman" w:hAnsi="Times New Roman"/>
          <w:i/>
          <w:iCs/>
          <w:sz w:val="24"/>
          <w:szCs w:val="24"/>
        </w:rPr>
        <w:t xml:space="preserve">Adolescence </w:t>
      </w:r>
      <w:r w:rsidRPr="008247D0">
        <w:rPr>
          <w:rFonts w:ascii="Times New Roman" w:hAnsi="Times New Roman"/>
          <w:i/>
          <w:sz w:val="24"/>
          <w:szCs w:val="24"/>
        </w:rPr>
        <w:t xml:space="preserve">(3rd </w:t>
      </w:r>
      <w:proofErr w:type="gramStart"/>
      <w:r w:rsidRPr="008247D0">
        <w:rPr>
          <w:rFonts w:ascii="Times New Roman" w:hAnsi="Times New Roman"/>
          <w:i/>
          <w:sz w:val="24"/>
          <w:szCs w:val="24"/>
        </w:rPr>
        <w:t>ed</w:t>
      </w:r>
      <w:proofErr w:type="gramEnd"/>
      <w:r w:rsidRPr="008247D0">
        <w:rPr>
          <w:rFonts w:ascii="Times New Roman" w:hAnsi="Times New Roman"/>
          <w:i/>
          <w:sz w:val="24"/>
          <w:szCs w:val="24"/>
        </w:rPr>
        <w:t>.)</w:t>
      </w:r>
      <w:r w:rsidRPr="000105F9">
        <w:rPr>
          <w:rFonts w:ascii="Times New Roman" w:hAnsi="Times New Roman"/>
          <w:sz w:val="24"/>
          <w:szCs w:val="24"/>
        </w:rPr>
        <w:t>. New York: Knopf.</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Stitt</w:t>
      </w:r>
      <w:proofErr w:type="spellEnd"/>
      <w:r w:rsidRPr="000105F9">
        <w:rPr>
          <w:rFonts w:ascii="Times New Roman" w:hAnsi="Times New Roman"/>
          <w:sz w:val="24"/>
          <w:szCs w:val="24"/>
        </w:rPr>
        <w:t>, B. G.</w:t>
      </w:r>
      <w:r w:rsidR="008247D0">
        <w:rPr>
          <w:rFonts w:ascii="Times New Roman" w:hAnsi="Times New Roman"/>
          <w:sz w:val="24"/>
          <w:szCs w:val="24"/>
        </w:rPr>
        <w:t>,</w:t>
      </w:r>
      <w:r w:rsidRPr="000105F9">
        <w:rPr>
          <w:rFonts w:ascii="Times New Roman" w:hAnsi="Times New Roman"/>
          <w:sz w:val="24"/>
          <w:szCs w:val="24"/>
        </w:rPr>
        <w:t xml:space="preserve"> &amp; </w:t>
      </w:r>
      <w:proofErr w:type="spellStart"/>
      <w:r w:rsidRPr="000105F9">
        <w:rPr>
          <w:rFonts w:ascii="Times New Roman" w:hAnsi="Times New Roman"/>
          <w:sz w:val="24"/>
          <w:szCs w:val="24"/>
        </w:rPr>
        <w:t>Giacopassi</w:t>
      </w:r>
      <w:proofErr w:type="spellEnd"/>
      <w:r w:rsidRPr="000105F9">
        <w:rPr>
          <w:rFonts w:ascii="Times New Roman" w:hAnsi="Times New Roman"/>
          <w:sz w:val="24"/>
          <w:szCs w:val="24"/>
        </w:rPr>
        <w:t xml:space="preserve">, D, J. (1992). </w:t>
      </w:r>
      <w:proofErr w:type="gramStart"/>
      <w:r w:rsidRPr="000105F9">
        <w:rPr>
          <w:rFonts w:ascii="Times New Roman" w:hAnsi="Times New Roman"/>
          <w:sz w:val="24"/>
          <w:szCs w:val="24"/>
        </w:rPr>
        <w:t>Trends in the connectivity of theory and research in criminology.</w:t>
      </w:r>
      <w:proofErr w:type="gramEnd"/>
      <w:r w:rsidRPr="000105F9">
        <w:rPr>
          <w:rFonts w:ascii="Times New Roman" w:hAnsi="Times New Roman"/>
          <w:sz w:val="24"/>
          <w:szCs w:val="24"/>
        </w:rPr>
        <w:t xml:space="preserve"> </w:t>
      </w:r>
      <w:r w:rsidRPr="000105F9">
        <w:rPr>
          <w:rFonts w:ascii="Times New Roman" w:hAnsi="Times New Roman"/>
          <w:i/>
          <w:sz w:val="24"/>
          <w:szCs w:val="24"/>
        </w:rPr>
        <w:t>The Criminologist</w:t>
      </w:r>
      <w:r w:rsidRPr="000105F9">
        <w:rPr>
          <w:rFonts w:ascii="Times New Roman" w:hAnsi="Times New Roman"/>
          <w:sz w:val="24"/>
          <w:szCs w:val="24"/>
        </w:rPr>
        <w:t>, 17, 3-6.</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 xml:space="preserve">Sullivan, H. (1953). </w:t>
      </w:r>
      <w:proofErr w:type="gramStart"/>
      <w:r w:rsidRPr="000105F9">
        <w:rPr>
          <w:rFonts w:ascii="Times New Roman" w:hAnsi="Times New Roman"/>
          <w:i/>
          <w:sz w:val="24"/>
          <w:szCs w:val="24"/>
        </w:rPr>
        <w:t>The interpersonal theory of psychiatry</w:t>
      </w:r>
      <w:r w:rsidRPr="000105F9">
        <w:rPr>
          <w:rFonts w:ascii="Times New Roman" w:hAnsi="Times New Roman"/>
          <w:sz w:val="24"/>
          <w:szCs w:val="24"/>
        </w:rPr>
        <w:t>.</w:t>
      </w:r>
      <w:proofErr w:type="gramEnd"/>
      <w:r w:rsidRPr="000105F9">
        <w:rPr>
          <w:rFonts w:ascii="Times New Roman" w:hAnsi="Times New Roman"/>
          <w:sz w:val="24"/>
          <w:szCs w:val="24"/>
        </w:rPr>
        <w:t xml:space="preserve"> New York: Norton.</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Sutherland, E. (1947). </w:t>
      </w:r>
      <w:proofErr w:type="gramStart"/>
      <w:r w:rsidRPr="000105F9">
        <w:rPr>
          <w:rFonts w:ascii="Times New Roman" w:hAnsi="Times New Roman"/>
          <w:bCs/>
          <w:i/>
          <w:iCs/>
          <w:sz w:val="24"/>
          <w:szCs w:val="24"/>
        </w:rPr>
        <w:t xml:space="preserve">Principles </w:t>
      </w:r>
      <w:r w:rsidRPr="00987652">
        <w:rPr>
          <w:rFonts w:ascii="Times New Roman" w:hAnsi="Times New Roman"/>
          <w:i/>
          <w:sz w:val="24"/>
          <w:szCs w:val="24"/>
        </w:rPr>
        <w:t xml:space="preserve">of </w:t>
      </w:r>
      <w:r w:rsidRPr="000105F9">
        <w:rPr>
          <w:rFonts w:ascii="Times New Roman" w:hAnsi="Times New Roman"/>
          <w:bCs/>
          <w:i/>
          <w:iCs/>
          <w:sz w:val="24"/>
          <w:szCs w:val="24"/>
        </w:rPr>
        <w:t>Criminology, 4th edition.</w:t>
      </w:r>
      <w:proofErr w:type="gramEnd"/>
      <w:r w:rsidRPr="000105F9">
        <w:rPr>
          <w:rFonts w:ascii="Times New Roman" w:hAnsi="Times New Roman"/>
          <w:bCs/>
          <w:i/>
          <w:iCs/>
          <w:sz w:val="24"/>
          <w:szCs w:val="24"/>
        </w:rPr>
        <w:t xml:space="preserve">  </w:t>
      </w:r>
      <w:r w:rsidRPr="000105F9">
        <w:rPr>
          <w:rFonts w:ascii="Times New Roman" w:hAnsi="Times New Roman"/>
          <w:sz w:val="24"/>
          <w:szCs w:val="24"/>
        </w:rPr>
        <w:t xml:space="preserve">Philadelphia: J. </w:t>
      </w:r>
      <w:proofErr w:type="spellStart"/>
      <w:r w:rsidRPr="000105F9">
        <w:rPr>
          <w:rFonts w:ascii="Times New Roman" w:hAnsi="Times New Roman"/>
          <w:sz w:val="24"/>
          <w:szCs w:val="24"/>
        </w:rPr>
        <w:t>B.Lippincott</w:t>
      </w:r>
      <w:proofErr w:type="spellEnd"/>
      <w:r w:rsidRPr="000105F9">
        <w:rPr>
          <w:rFonts w:ascii="Times New Roman" w:hAnsi="Times New Roman"/>
          <w:sz w:val="24"/>
          <w:szCs w:val="24"/>
        </w:rPr>
        <w:t>.</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Svensson</w:t>
      </w:r>
      <w:proofErr w:type="spellEnd"/>
      <w:r w:rsidRPr="000105F9">
        <w:rPr>
          <w:rFonts w:ascii="Times New Roman" w:hAnsi="Times New Roman"/>
          <w:sz w:val="24"/>
          <w:szCs w:val="24"/>
        </w:rPr>
        <w:t>, R.  (2003)</w:t>
      </w:r>
      <w:proofErr w:type="gramStart"/>
      <w:r w:rsidRPr="000105F9">
        <w:rPr>
          <w:rFonts w:ascii="Times New Roman" w:hAnsi="Times New Roman"/>
          <w:sz w:val="24"/>
          <w:szCs w:val="24"/>
        </w:rPr>
        <w:t>.  ender</w:t>
      </w:r>
      <w:proofErr w:type="gramEnd"/>
      <w:r w:rsidRPr="000105F9">
        <w:rPr>
          <w:rFonts w:ascii="Times New Roman" w:hAnsi="Times New Roman"/>
          <w:sz w:val="24"/>
          <w:szCs w:val="24"/>
        </w:rPr>
        <w:t xml:space="preserve"> differences in adolescent drug use: The impact of parental monitoring and peer deviance . </w:t>
      </w:r>
      <w:r w:rsidRPr="000105F9">
        <w:rPr>
          <w:rFonts w:ascii="Times New Roman" w:hAnsi="Times New Roman"/>
          <w:i/>
          <w:iCs/>
          <w:sz w:val="24"/>
          <w:szCs w:val="24"/>
        </w:rPr>
        <w:t>Youth &amp; Society,</w:t>
      </w:r>
      <w:r w:rsidR="008247D0">
        <w:rPr>
          <w:rFonts w:ascii="Times New Roman" w:hAnsi="Times New Roman"/>
          <w:sz w:val="24"/>
          <w:szCs w:val="24"/>
        </w:rPr>
        <w:t xml:space="preserve"> 34</w:t>
      </w:r>
      <w:r w:rsidRPr="000105F9">
        <w:rPr>
          <w:rFonts w:ascii="Times New Roman" w:hAnsi="Times New Roman"/>
          <w:sz w:val="24"/>
          <w:szCs w:val="24"/>
        </w:rPr>
        <w:t>, 300-329.</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Tourangeau</w:t>
      </w:r>
      <w:proofErr w:type="spellEnd"/>
      <w:r w:rsidRPr="000105F9">
        <w:rPr>
          <w:rFonts w:ascii="Times New Roman" w:hAnsi="Times New Roman"/>
          <w:sz w:val="24"/>
          <w:szCs w:val="24"/>
        </w:rPr>
        <w:t>, R.</w:t>
      </w:r>
      <w:r w:rsidR="008247D0">
        <w:rPr>
          <w:rFonts w:ascii="Times New Roman" w:hAnsi="Times New Roman"/>
          <w:sz w:val="24"/>
          <w:szCs w:val="24"/>
        </w:rPr>
        <w:t>,</w:t>
      </w:r>
      <w:r w:rsidRPr="000105F9">
        <w:rPr>
          <w:rFonts w:ascii="Times New Roman" w:hAnsi="Times New Roman"/>
          <w:sz w:val="24"/>
          <w:szCs w:val="24"/>
        </w:rPr>
        <w:t xml:space="preserve"> &amp; Shin, H. C. (1999)</w:t>
      </w:r>
      <w:r w:rsidR="00987652">
        <w:rPr>
          <w:rFonts w:ascii="Times New Roman" w:hAnsi="Times New Roman"/>
          <w:sz w:val="24"/>
          <w:szCs w:val="24"/>
        </w:rPr>
        <w:t>.</w:t>
      </w:r>
      <w:proofErr w:type="gramEnd"/>
      <w:r w:rsidRPr="000105F9">
        <w:rPr>
          <w:rFonts w:ascii="Times New Roman" w:hAnsi="Times New Roman"/>
          <w:sz w:val="24"/>
          <w:szCs w:val="24"/>
        </w:rPr>
        <w:t xml:space="preserve"> </w:t>
      </w:r>
      <w:r w:rsidR="00987652">
        <w:rPr>
          <w:rFonts w:ascii="Times New Roman" w:hAnsi="Times New Roman"/>
          <w:i/>
          <w:iCs/>
          <w:sz w:val="24"/>
          <w:szCs w:val="24"/>
        </w:rPr>
        <w:t>National l</w:t>
      </w:r>
      <w:r w:rsidRPr="000105F9">
        <w:rPr>
          <w:rFonts w:ascii="Times New Roman" w:hAnsi="Times New Roman"/>
          <w:i/>
          <w:iCs/>
          <w:sz w:val="24"/>
          <w:szCs w:val="24"/>
        </w:rPr>
        <w:t xml:space="preserve">ongitudinal </w:t>
      </w:r>
      <w:r w:rsidR="00987652">
        <w:rPr>
          <w:rFonts w:ascii="Times New Roman" w:hAnsi="Times New Roman"/>
          <w:i/>
          <w:iCs/>
          <w:sz w:val="24"/>
          <w:szCs w:val="24"/>
        </w:rPr>
        <w:t>survey of a</w:t>
      </w:r>
      <w:r w:rsidRPr="000105F9">
        <w:rPr>
          <w:rFonts w:ascii="Times New Roman" w:hAnsi="Times New Roman"/>
          <w:i/>
          <w:iCs/>
          <w:sz w:val="24"/>
          <w:szCs w:val="24"/>
        </w:rPr>
        <w:t xml:space="preserve">dolescent </w:t>
      </w:r>
      <w:r w:rsidR="00987652">
        <w:rPr>
          <w:rFonts w:ascii="Times New Roman" w:hAnsi="Times New Roman"/>
          <w:i/>
          <w:iCs/>
          <w:sz w:val="24"/>
          <w:szCs w:val="24"/>
        </w:rPr>
        <w:t>h</w:t>
      </w:r>
      <w:r w:rsidRPr="000105F9">
        <w:rPr>
          <w:rFonts w:ascii="Times New Roman" w:hAnsi="Times New Roman"/>
          <w:i/>
          <w:iCs/>
          <w:sz w:val="24"/>
          <w:szCs w:val="24"/>
        </w:rPr>
        <w:t>ea</w:t>
      </w:r>
      <w:r w:rsidR="00987652">
        <w:rPr>
          <w:rFonts w:ascii="Times New Roman" w:hAnsi="Times New Roman"/>
          <w:i/>
          <w:iCs/>
          <w:sz w:val="24"/>
          <w:szCs w:val="24"/>
        </w:rPr>
        <w:t>lth, grand sample w</w:t>
      </w:r>
      <w:r w:rsidRPr="000105F9">
        <w:rPr>
          <w:rFonts w:ascii="Times New Roman" w:hAnsi="Times New Roman"/>
          <w:i/>
          <w:iCs/>
          <w:sz w:val="24"/>
          <w:szCs w:val="24"/>
        </w:rPr>
        <w:t xml:space="preserve">eights: Design and </w:t>
      </w:r>
      <w:r w:rsidR="00987652">
        <w:rPr>
          <w:rFonts w:ascii="Times New Roman" w:hAnsi="Times New Roman"/>
          <w:i/>
          <w:iCs/>
          <w:sz w:val="24"/>
          <w:szCs w:val="24"/>
        </w:rPr>
        <w:t>i</w:t>
      </w:r>
      <w:r w:rsidRPr="000105F9">
        <w:rPr>
          <w:rFonts w:ascii="Times New Roman" w:hAnsi="Times New Roman"/>
          <w:i/>
          <w:iCs/>
          <w:sz w:val="24"/>
          <w:szCs w:val="24"/>
        </w:rPr>
        <w:t xml:space="preserve">mplementation of the </w:t>
      </w:r>
      <w:r w:rsidR="00987652">
        <w:rPr>
          <w:rFonts w:ascii="Times New Roman" w:hAnsi="Times New Roman"/>
          <w:i/>
          <w:iCs/>
          <w:sz w:val="24"/>
          <w:szCs w:val="24"/>
        </w:rPr>
        <w:t>i</w:t>
      </w:r>
      <w:r w:rsidRPr="000105F9">
        <w:rPr>
          <w:rFonts w:ascii="Times New Roman" w:hAnsi="Times New Roman"/>
          <w:i/>
          <w:iCs/>
          <w:sz w:val="24"/>
          <w:szCs w:val="24"/>
        </w:rPr>
        <w:t>n-</w:t>
      </w:r>
      <w:r w:rsidR="00987652">
        <w:rPr>
          <w:rFonts w:ascii="Times New Roman" w:hAnsi="Times New Roman"/>
          <w:i/>
          <w:iCs/>
          <w:sz w:val="24"/>
          <w:szCs w:val="24"/>
        </w:rPr>
        <w:t>s</w:t>
      </w:r>
      <w:r w:rsidRPr="000105F9">
        <w:rPr>
          <w:rFonts w:ascii="Times New Roman" w:hAnsi="Times New Roman"/>
          <w:i/>
          <w:iCs/>
          <w:sz w:val="24"/>
          <w:szCs w:val="24"/>
        </w:rPr>
        <w:t xml:space="preserve">chool </w:t>
      </w:r>
      <w:r w:rsidR="00987652">
        <w:rPr>
          <w:rFonts w:ascii="Times New Roman" w:hAnsi="Times New Roman"/>
          <w:i/>
          <w:iCs/>
          <w:sz w:val="24"/>
          <w:szCs w:val="24"/>
        </w:rPr>
        <w:t>sample &amp; d</w:t>
      </w:r>
      <w:r w:rsidRPr="000105F9">
        <w:rPr>
          <w:rFonts w:ascii="Times New Roman" w:hAnsi="Times New Roman"/>
          <w:i/>
          <w:iCs/>
          <w:sz w:val="24"/>
          <w:szCs w:val="24"/>
        </w:rPr>
        <w:t xml:space="preserve">esign and </w:t>
      </w:r>
      <w:r w:rsidR="00987652">
        <w:rPr>
          <w:rFonts w:ascii="Times New Roman" w:hAnsi="Times New Roman"/>
          <w:i/>
          <w:iCs/>
          <w:sz w:val="24"/>
          <w:szCs w:val="24"/>
        </w:rPr>
        <w:t>i</w:t>
      </w:r>
      <w:r w:rsidRPr="000105F9">
        <w:rPr>
          <w:rFonts w:ascii="Times New Roman" w:hAnsi="Times New Roman"/>
          <w:i/>
          <w:iCs/>
          <w:sz w:val="24"/>
          <w:szCs w:val="24"/>
        </w:rPr>
        <w:t xml:space="preserve">mplementation of the </w:t>
      </w:r>
      <w:r w:rsidR="00987652">
        <w:rPr>
          <w:rFonts w:ascii="Times New Roman" w:hAnsi="Times New Roman"/>
          <w:i/>
          <w:iCs/>
          <w:sz w:val="24"/>
          <w:szCs w:val="24"/>
        </w:rPr>
        <w:t>in-h</w:t>
      </w:r>
      <w:r w:rsidRPr="000105F9">
        <w:rPr>
          <w:rFonts w:ascii="Times New Roman" w:hAnsi="Times New Roman"/>
          <w:i/>
          <w:iCs/>
          <w:sz w:val="24"/>
          <w:szCs w:val="24"/>
        </w:rPr>
        <w:t xml:space="preserve">ome </w:t>
      </w:r>
      <w:r w:rsidR="00987652">
        <w:rPr>
          <w:rFonts w:ascii="Times New Roman" w:hAnsi="Times New Roman"/>
          <w:i/>
          <w:iCs/>
          <w:sz w:val="24"/>
          <w:szCs w:val="24"/>
        </w:rPr>
        <w:t>s</w:t>
      </w:r>
      <w:r w:rsidRPr="000105F9">
        <w:rPr>
          <w:rFonts w:ascii="Times New Roman" w:hAnsi="Times New Roman"/>
          <w:i/>
          <w:iCs/>
          <w:sz w:val="24"/>
          <w:szCs w:val="24"/>
        </w:rPr>
        <w:t>ample</w:t>
      </w:r>
      <w:r w:rsidRPr="000105F9">
        <w:rPr>
          <w:rFonts w:ascii="Times New Roman" w:hAnsi="Times New Roman"/>
          <w:sz w:val="24"/>
          <w:szCs w:val="24"/>
        </w:rPr>
        <w:t>. Chapel Hill</w:t>
      </w:r>
      <w:r w:rsidR="008247D0">
        <w:rPr>
          <w:rFonts w:ascii="Times New Roman" w:hAnsi="Times New Roman"/>
          <w:sz w:val="24"/>
          <w:szCs w:val="24"/>
        </w:rPr>
        <w:t>, NC</w:t>
      </w:r>
      <w:r w:rsidRPr="000105F9">
        <w:rPr>
          <w:rFonts w:ascii="Times New Roman" w:hAnsi="Times New Roman"/>
          <w:sz w:val="24"/>
          <w:szCs w:val="24"/>
        </w:rPr>
        <w:t>: Carolina Population Center, University of North Carolina</w:t>
      </w:r>
      <w:r w:rsidR="008247D0">
        <w:rPr>
          <w:rFonts w:ascii="Times New Roman" w:hAnsi="Times New Roman"/>
          <w:sz w:val="24"/>
          <w:szCs w:val="24"/>
        </w:rPr>
        <w:t>.</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Tho</w:t>
      </w:r>
      <w:r w:rsidR="00987652">
        <w:rPr>
          <w:rFonts w:ascii="Times New Roman" w:hAnsi="Times New Roman"/>
          <w:sz w:val="24"/>
          <w:szCs w:val="24"/>
        </w:rPr>
        <w:t>rbecke</w:t>
      </w:r>
      <w:proofErr w:type="spellEnd"/>
      <w:r w:rsidR="00987652">
        <w:rPr>
          <w:rFonts w:ascii="Times New Roman" w:hAnsi="Times New Roman"/>
          <w:sz w:val="24"/>
          <w:szCs w:val="24"/>
        </w:rPr>
        <w:t>, W.</w:t>
      </w:r>
      <w:r w:rsidR="008247D0">
        <w:rPr>
          <w:rFonts w:ascii="Times New Roman" w:hAnsi="Times New Roman"/>
          <w:sz w:val="24"/>
          <w:szCs w:val="24"/>
        </w:rPr>
        <w:t>,</w:t>
      </w:r>
      <w:r w:rsidR="00987652">
        <w:rPr>
          <w:rFonts w:ascii="Times New Roman" w:hAnsi="Times New Roman"/>
          <w:sz w:val="24"/>
          <w:szCs w:val="24"/>
        </w:rPr>
        <w:t xml:space="preserve"> &amp; </w:t>
      </w:r>
      <w:proofErr w:type="spellStart"/>
      <w:r w:rsidR="00987652">
        <w:rPr>
          <w:rFonts w:ascii="Times New Roman" w:hAnsi="Times New Roman"/>
          <w:sz w:val="24"/>
          <w:szCs w:val="24"/>
        </w:rPr>
        <w:t>Grotevant</w:t>
      </w:r>
      <w:proofErr w:type="spellEnd"/>
      <w:r w:rsidR="00987652">
        <w:rPr>
          <w:rFonts w:ascii="Times New Roman" w:hAnsi="Times New Roman"/>
          <w:sz w:val="24"/>
          <w:szCs w:val="24"/>
        </w:rPr>
        <w:t>, H. D. (</w:t>
      </w:r>
      <w:r w:rsidRPr="000105F9">
        <w:rPr>
          <w:rFonts w:ascii="Times New Roman" w:hAnsi="Times New Roman"/>
          <w:sz w:val="24"/>
          <w:szCs w:val="24"/>
        </w:rPr>
        <w:t>1982).</w:t>
      </w:r>
      <w:proofErr w:type="gramEnd"/>
      <w:r w:rsidRPr="000105F9">
        <w:rPr>
          <w:rFonts w:ascii="Times New Roman" w:hAnsi="Times New Roman"/>
          <w:sz w:val="24"/>
          <w:szCs w:val="24"/>
        </w:rPr>
        <w:t xml:space="preserve"> </w:t>
      </w:r>
      <w:proofErr w:type="gramStart"/>
      <w:r w:rsidRPr="000105F9">
        <w:rPr>
          <w:rFonts w:ascii="Times New Roman" w:hAnsi="Times New Roman"/>
          <w:sz w:val="24"/>
          <w:szCs w:val="24"/>
        </w:rPr>
        <w:t>Gender differences in adolescent interpersonal identity formation.</w:t>
      </w:r>
      <w:proofErr w:type="gramEnd"/>
      <w:r w:rsidRPr="000105F9">
        <w:rPr>
          <w:rFonts w:ascii="Times New Roman" w:hAnsi="Times New Roman"/>
          <w:sz w:val="24"/>
          <w:szCs w:val="24"/>
        </w:rPr>
        <w:t xml:space="preserve">  </w:t>
      </w:r>
      <w:r w:rsidRPr="000105F9">
        <w:rPr>
          <w:rFonts w:ascii="Times New Roman" w:hAnsi="Times New Roman"/>
          <w:i/>
          <w:sz w:val="24"/>
          <w:szCs w:val="24"/>
        </w:rPr>
        <w:t>Journal of Youth and Adolescence</w:t>
      </w:r>
      <w:r w:rsidRPr="000105F9">
        <w:rPr>
          <w:rFonts w:ascii="Times New Roman" w:hAnsi="Times New Roman"/>
          <w:sz w:val="24"/>
          <w:szCs w:val="24"/>
        </w:rPr>
        <w:t>, 11, 479-492.</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bCs/>
          <w:sz w:val="24"/>
          <w:szCs w:val="24"/>
        </w:rPr>
      </w:pPr>
      <w:proofErr w:type="spellStart"/>
      <w:proofErr w:type="gramStart"/>
      <w:r w:rsidRPr="000105F9">
        <w:rPr>
          <w:rFonts w:ascii="Times New Roman" w:hAnsi="Times New Roman"/>
          <w:sz w:val="24"/>
          <w:szCs w:val="24"/>
        </w:rPr>
        <w:t>Updegraff</w:t>
      </w:r>
      <w:proofErr w:type="spellEnd"/>
      <w:r w:rsidRPr="000105F9">
        <w:rPr>
          <w:rFonts w:ascii="Times New Roman" w:hAnsi="Times New Roman"/>
          <w:sz w:val="24"/>
          <w:szCs w:val="24"/>
        </w:rPr>
        <w:t xml:space="preserve">, K. </w:t>
      </w:r>
      <w:r w:rsidRPr="000105F9">
        <w:rPr>
          <w:rFonts w:ascii="Times New Roman" w:hAnsi="Times New Roman"/>
          <w:bCs/>
          <w:sz w:val="24"/>
          <w:szCs w:val="24"/>
        </w:rPr>
        <w:t>A.,</w:t>
      </w:r>
      <w:r w:rsidRPr="000105F9">
        <w:rPr>
          <w:rFonts w:ascii="Times New Roman" w:hAnsi="Times New Roman"/>
          <w:sz w:val="24"/>
          <w:szCs w:val="24"/>
        </w:rPr>
        <w:t xml:space="preserve"> McHale, S. M., </w:t>
      </w:r>
      <w:proofErr w:type="spellStart"/>
      <w:r w:rsidRPr="000105F9">
        <w:rPr>
          <w:rFonts w:ascii="Times New Roman" w:hAnsi="Times New Roman"/>
          <w:sz w:val="24"/>
          <w:szCs w:val="24"/>
        </w:rPr>
        <w:t>Crouter</w:t>
      </w:r>
      <w:proofErr w:type="spellEnd"/>
      <w:r w:rsidRPr="000105F9">
        <w:rPr>
          <w:rFonts w:ascii="Times New Roman" w:hAnsi="Times New Roman"/>
          <w:sz w:val="24"/>
          <w:szCs w:val="24"/>
        </w:rPr>
        <w:t xml:space="preserve">, </w:t>
      </w:r>
      <w:r w:rsidR="00987652">
        <w:rPr>
          <w:rFonts w:ascii="Times New Roman" w:hAnsi="Times New Roman"/>
          <w:sz w:val="24"/>
          <w:szCs w:val="24"/>
        </w:rPr>
        <w:t xml:space="preserve">A. C., &amp; </w:t>
      </w:r>
      <w:proofErr w:type="spellStart"/>
      <w:r w:rsidR="00987652">
        <w:rPr>
          <w:rFonts w:ascii="Times New Roman" w:hAnsi="Times New Roman"/>
          <w:sz w:val="24"/>
          <w:szCs w:val="24"/>
        </w:rPr>
        <w:t>Kupanoff</w:t>
      </w:r>
      <w:proofErr w:type="spellEnd"/>
      <w:r w:rsidR="00987652">
        <w:rPr>
          <w:rFonts w:ascii="Times New Roman" w:hAnsi="Times New Roman"/>
          <w:sz w:val="24"/>
          <w:szCs w:val="24"/>
        </w:rPr>
        <w:t>, K.</w:t>
      </w:r>
      <w:proofErr w:type="gramEnd"/>
      <w:r w:rsidR="00987652">
        <w:rPr>
          <w:rFonts w:ascii="Times New Roman" w:hAnsi="Times New Roman"/>
          <w:sz w:val="24"/>
          <w:szCs w:val="24"/>
        </w:rPr>
        <w:t xml:space="preserve">  (2001). </w:t>
      </w:r>
      <w:r w:rsidRPr="000105F9">
        <w:rPr>
          <w:rFonts w:ascii="Times New Roman" w:hAnsi="Times New Roman"/>
          <w:sz w:val="24"/>
          <w:szCs w:val="24"/>
        </w:rPr>
        <w:t xml:space="preserve">Parents’ involvement in adolescents’ peer relationships: A comparison of mothers’ and fathers’ roles.  </w:t>
      </w:r>
      <w:r w:rsidRPr="000105F9">
        <w:rPr>
          <w:rFonts w:ascii="Times New Roman" w:hAnsi="Times New Roman"/>
          <w:bCs/>
          <w:i/>
          <w:iCs/>
          <w:sz w:val="24"/>
          <w:szCs w:val="24"/>
        </w:rPr>
        <w:t xml:space="preserve">Journal </w:t>
      </w:r>
      <w:r w:rsidRPr="008247D0">
        <w:rPr>
          <w:rFonts w:ascii="Times New Roman" w:hAnsi="Times New Roman"/>
          <w:i/>
          <w:sz w:val="24"/>
          <w:szCs w:val="24"/>
        </w:rPr>
        <w:t xml:space="preserve">of </w:t>
      </w:r>
      <w:r w:rsidRPr="000105F9">
        <w:rPr>
          <w:rFonts w:ascii="Times New Roman" w:hAnsi="Times New Roman"/>
          <w:bCs/>
          <w:i/>
          <w:iCs/>
          <w:sz w:val="24"/>
          <w:szCs w:val="24"/>
        </w:rPr>
        <w:t xml:space="preserve">Marriage and the Family, </w:t>
      </w:r>
      <w:r w:rsidRPr="000105F9">
        <w:rPr>
          <w:rFonts w:ascii="Times New Roman" w:hAnsi="Times New Roman"/>
          <w:bCs/>
          <w:sz w:val="24"/>
          <w:szCs w:val="24"/>
        </w:rPr>
        <w:t>63, 655-668.</w:t>
      </w:r>
    </w:p>
    <w:p w:rsidR="000105F9" w:rsidRPr="000105F9" w:rsidRDefault="000105F9"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Warr</w:t>
      </w:r>
      <w:proofErr w:type="spellEnd"/>
      <w:r w:rsidRPr="000105F9">
        <w:rPr>
          <w:rFonts w:ascii="Times New Roman" w:hAnsi="Times New Roman"/>
          <w:sz w:val="24"/>
          <w:szCs w:val="24"/>
        </w:rPr>
        <w:t xml:space="preserve">, M.  </w:t>
      </w:r>
      <w:proofErr w:type="gramStart"/>
      <w:r w:rsidRPr="000105F9">
        <w:rPr>
          <w:rFonts w:ascii="Times New Roman" w:hAnsi="Times New Roman"/>
          <w:sz w:val="24"/>
          <w:szCs w:val="24"/>
        </w:rPr>
        <w:t>(1996). Organization and instigation in delinquent groups.</w:t>
      </w:r>
      <w:proofErr w:type="gramEnd"/>
      <w:r w:rsidRPr="000105F9">
        <w:rPr>
          <w:rFonts w:ascii="Times New Roman" w:hAnsi="Times New Roman"/>
          <w:sz w:val="24"/>
          <w:szCs w:val="24"/>
        </w:rPr>
        <w:t xml:space="preserve">  </w:t>
      </w:r>
      <w:r w:rsidRPr="000105F9">
        <w:rPr>
          <w:rFonts w:ascii="Times New Roman" w:hAnsi="Times New Roman"/>
          <w:i/>
          <w:sz w:val="24"/>
          <w:szCs w:val="24"/>
        </w:rPr>
        <w:t>Criminology,</w:t>
      </w:r>
      <w:r w:rsidRPr="000105F9">
        <w:rPr>
          <w:rFonts w:ascii="Times New Roman" w:hAnsi="Times New Roman"/>
          <w:sz w:val="24"/>
          <w:szCs w:val="24"/>
        </w:rPr>
        <w:t xml:space="preserve"> 34, 11-37. </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spellStart"/>
      <w:proofErr w:type="gramStart"/>
      <w:r w:rsidRPr="000105F9">
        <w:rPr>
          <w:rFonts w:ascii="Times New Roman" w:hAnsi="Times New Roman"/>
          <w:sz w:val="24"/>
          <w:szCs w:val="24"/>
        </w:rPr>
        <w:t>Warr</w:t>
      </w:r>
      <w:proofErr w:type="spellEnd"/>
      <w:r w:rsidRPr="000105F9">
        <w:rPr>
          <w:rFonts w:ascii="Times New Roman" w:hAnsi="Times New Roman"/>
          <w:sz w:val="24"/>
          <w:szCs w:val="24"/>
        </w:rPr>
        <w:t>, M. (2002).</w:t>
      </w:r>
      <w:proofErr w:type="gramEnd"/>
      <w:r w:rsidRPr="000105F9">
        <w:rPr>
          <w:rFonts w:ascii="Times New Roman" w:hAnsi="Times New Roman"/>
          <w:sz w:val="24"/>
          <w:szCs w:val="24"/>
        </w:rPr>
        <w:t xml:space="preserve">  </w:t>
      </w:r>
      <w:r w:rsidRPr="000105F9">
        <w:rPr>
          <w:rFonts w:ascii="Times New Roman" w:hAnsi="Times New Roman"/>
          <w:i/>
          <w:iCs/>
          <w:sz w:val="24"/>
          <w:szCs w:val="24"/>
        </w:rPr>
        <w:t xml:space="preserve">Companions in </w:t>
      </w:r>
      <w:r w:rsidR="00987652">
        <w:rPr>
          <w:rFonts w:ascii="Times New Roman" w:hAnsi="Times New Roman"/>
          <w:i/>
          <w:iCs/>
          <w:sz w:val="24"/>
          <w:szCs w:val="24"/>
        </w:rPr>
        <w:t>crime: The s</w:t>
      </w:r>
      <w:r w:rsidRPr="000105F9">
        <w:rPr>
          <w:rFonts w:ascii="Times New Roman" w:hAnsi="Times New Roman"/>
          <w:i/>
          <w:iCs/>
          <w:sz w:val="24"/>
          <w:szCs w:val="24"/>
        </w:rPr>
        <w:t xml:space="preserve">ocial </w:t>
      </w:r>
      <w:r w:rsidR="00987652">
        <w:rPr>
          <w:rFonts w:ascii="Times New Roman" w:hAnsi="Times New Roman"/>
          <w:i/>
          <w:iCs/>
          <w:sz w:val="24"/>
          <w:szCs w:val="24"/>
        </w:rPr>
        <w:t>a</w:t>
      </w:r>
      <w:r w:rsidRPr="000105F9">
        <w:rPr>
          <w:rFonts w:ascii="Times New Roman" w:hAnsi="Times New Roman"/>
          <w:i/>
          <w:iCs/>
          <w:sz w:val="24"/>
          <w:szCs w:val="24"/>
        </w:rPr>
        <w:t xml:space="preserve">spects of </w:t>
      </w:r>
      <w:r w:rsidR="00987652">
        <w:rPr>
          <w:rFonts w:ascii="Times New Roman" w:hAnsi="Times New Roman"/>
          <w:i/>
          <w:iCs/>
          <w:sz w:val="24"/>
          <w:szCs w:val="24"/>
        </w:rPr>
        <w:t>c</w:t>
      </w:r>
      <w:r w:rsidRPr="000105F9">
        <w:rPr>
          <w:rFonts w:ascii="Times New Roman" w:hAnsi="Times New Roman"/>
          <w:i/>
          <w:iCs/>
          <w:sz w:val="24"/>
          <w:szCs w:val="24"/>
        </w:rPr>
        <w:t xml:space="preserve">riminal </w:t>
      </w:r>
      <w:r w:rsidR="00987652">
        <w:rPr>
          <w:rFonts w:ascii="Times New Roman" w:hAnsi="Times New Roman"/>
          <w:i/>
          <w:iCs/>
          <w:sz w:val="24"/>
          <w:szCs w:val="24"/>
        </w:rPr>
        <w:t>c</w:t>
      </w:r>
      <w:r w:rsidRPr="000105F9">
        <w:rPr>
          <w:rFonts w:ascii="Times New Roman" w:hAnsi="Times New Roman"/>
          <w:i/>
          <w:iCs/>
          <w:sz w:val="24"/>
          <w:szCs w:val="24"/>
        </w:rPr>
        <w:t xml:space="preserve">onduct. </w:t>
      </w:r>
      <w:r w:rsidRPr="000105F9">
        <w:rPr>
          <w:rFonts w:ascii="Times New Roman" w:hAnsi="Times New Roman"/>
          <w:sz w:val="24"/>
          <w:szCs w:val="24"/>
        </w:rPr>
        <w:t>New York: Cambridge University Press.</w:t>
      </w:r>
    </w:p>
    <w:p w:rsidR="00222405" w:rsidRDefault="00222405" w:rsidP="00222405">
      <w:pPr>
        <w:autoSpaceDE w:val="0"/>
        <w:autoSpaceDN w:val="0"/>
        <w:adjustRightInd w:val="0"/>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r w:rsidRPr="000105F9">
        <w:rPr>
          <w:rFonts w:ascii="Times New Roman" w:hAnsi="Times New Roman"/>
          <w:sz w:val="24"/>
          <w:szCs w:val="24"/>
        </w:rPr>
        <w:t xml:space="preserve">Warren, C. W., </w:t>
      </w:r>
      <w:proofErr w:type="spellStart"/>
      <w:r w:rsidRPr="000105F9">
        <w:rPr>
          <w:rFonts w:ascii="Times New Roman" w:hAnsi="Times New Roman"/>
          <w:sz w:val="24"/>
          <w:szCs w:val="24"/>
        </w:rPr>
        <w:t>Santelli</w:t>
      </w:r>
      <w:proofErr w:type="spellEnd"/>
      <w:r w:rsidRPr="000105F9">
        <w:rPr>
          <w:rFonts w:ascii="Times New Roman" w:hAnsi="Times New Roman"/>
          <w:sz w:val="24"/>
          <w:szCs w:val="24"/>
        </w:rPr>
        <w:t xml:space="preserve">, J.S., Everett, S. A., </w:t>
      </w:r>
      <w:proofErr w:type="spellStart"/>
      <w:r w:rsidRPr="000105F9">
        <w:rPr>
          <w:rFonts w:ascii="Times New Roman" w:hAnsi="Times New Roman"/>
          <w:sz w:val="24"/>
          <w:szCs w:val="24"/>
        </w:rPr>
        <w:t>Kann</w:t>
      </w:r>
      <w:proofErr w:type="spellEnd"/>
      <w:r w:rsidRPr="000105F9">
        <w:rPr>
          <w:rFonts w:ascii="Times New Roman" w:hAnsi="Times New Roman"/>
          <w:sz w:val="24"/>
          <w:szCs w:val="24"/>
        </w:rPr>
        <w:t xml:space="preserve">, L., Collins, J. L., </w:t>
      </w:r>
      <w:proofErr w:type="spellStart"/>
      <w:r w:rsidRPr="000105F9">
        <w:rPr>
          <w:rFonts w:ascii="Times New Roman" w:hAnsi="Times New Roman"/>
          <w:sz w:val="24"/>
          <w:szCs w:val="24"/>
        </w:rPr>
        <w:t>Cassell</w:t>
      </w:r>
      <w:proofErr w:type="spellEnd"/>
      <w:r w:rsidRPr="000105F9">
        <w:rPr>
          <w:rFonts w:ascii="Times New Roman" w:hAnsi="Times New Roman"/>
          <w:sz w:val="24"/>
          <w:szCs w:val="24"/>
        </w:rPr>
        <w:t xml:space="preserve">, C., et al. (1998). </w:t>
      </w:r>
      <w:proofErr w:type="gramStart"/>
      <w:r w:rsidRPr="000105F9">
        <w:rPr>
          <w:rFonts w:ascii="Times New Roman" w:hAnsi="Times New Roman"/>
          <w:sz w:val="24"/>
          <w:szCs w:val="24"/>
        </w:rPr>
        <w:t>Sexual behavior among U.S. high school students 1990-1995.</w:t>
      </w:r>
      <w:proofErr w:type="gramEnd"/>
      <w:r w:rsidRPr="000105F9">
        <w:rPr>
          <w:rFonts w:ascii="Times New Roman" w:hAnsi="Times New Roman"/>
          <w:sz w:val="24"/>
          <w:szCs w:val="24"/>
        </w:rPr>
        <w:t xml:space="preserve"> </w:t>
      </w:r>
      <w:proofErr w:type="gramStart"/>
      <w:r w:rsidRPr="00987652">
        <w:rPr>
          <w:rFonts w:ascii="Times New Roman" w:hAnsi="Times New Roman"/>
          <w:i/>
          <w:sz w:val="24"/>
          <w:szCs w:val="24"/>
        </w:rPr>
        <w:t>Family Planning Perspectives</w:t>
      </w:r>
      <w:r w:rsidRPr="000105F9">
        <w:rPr>
          <w:rFonts w:ascii="Times New Roman" w:hAnsi="Times New Roman"/>
          <w:sz w:val="24"/>
          <w:szCs w:val="24"/>
        </w:rPr>
        <w:t>, 30,170-172, 200.</w:t>
      </w:r>
      <w:proofErr w:type="gramEnd"/>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proofErr w:type="spellStart"/>
      <w:r w:rsidRPr="000105F9">
        <w:rPr>
          <w:rFonts w:ascii="Times New Roman" w:hAnsi="Times New Roman"/>
          <w:sz w:val="24"/>
          <w:szCs w:val="24"/>
        </w:rPr>
        <w:t>Weerman</w:t>
      </w:r>
      <w:proofErr w:type="spellEnd"/>
      <w:r w:rsidRPr="000105F9">
        <w:rPr>
          <w:rFonts w:ascii="Times New Roman" w:hAnsi="Times New Roman"/>
          <w:sz w:val="24"/>
          <w:szCs w:val="24"/>
        </w:rPr>
        <w:t xml:space="preserve">, F.  </w:t>
      </w:r>
      <w:proofErr w:type="gramStart"/>
      <w:r w:rsidRPr="000105F9">
        <w:rPr>
          <w:rFonts w:ascii="Times New Roman" w:hAnsi="Times New Roman"/>
          <w:sz w:val="24"/>
          <w:szCs w:val="24"/>
        </w:rPr>
        <w:t>M.</w:t>
      </w:r>
      <w:r w:rsidR="008247D0">
        <w:rPr>
          <w:rFonts w:ascii="Times New Roman" w:hAnsi="Times New Roman"/>
          <w:sz w:val="24"/>
          <w:szCs w:val="24"/>
        </w:rPr>
        <w:t>,</w:t>
      </w:r>
      <w:r w:rsidRPr="000105F9">
        <w:rPr>
          <w:rFonts w:ascii="Times New Roman" w:hAnsi="Times New Roman"/>
          <w:sz w:val="24"/>
          <w:szCs w:val="24"/>
        </w:rPr>
        <w:t xml:space="preserve"> &amp; </w:t>
      </w:r>
      <w:proofErr w:type="spellStart"/>
      <w:r w:rsidRPr="000105F9">
        <w:rPr>
          <w:rFonts w:ascii="Times New Roman" w:hAnsi="Times New Roman"/>
          <w:sz w:val="24"/>
          <w:szCs w:val="24"/>
        </w:rPr>
        <w:t>Smeenk</w:t>
      </w:r>
      <w:proofErr w:type="spellEnd"/>
      <w:r w:rsidRPr="000105F9">
        <w:rPr>
          <w:rFonts w:ascii="Times New Roman" w:hAnsi="Times New Roman"/>
          <w:sz w:val="24"/>
          <w:szCs w:val="24"/>
        </w:rPr>
        <w:t>, W. H.</w:t>
      </w:r>
      <w:proofErr w:type="gramEnd"/>
      <w:r w:rsidRPr="000105F9">
        <w:rPr>
          <w:rFonts w:ascii="Times New Roman" w:hAnsi="Times New Roman"/>
          <w:sz w:val="24"/>
          <w:szCs w:val="24"/>
        </w:rPr>
        <w:t xml:space="preserve">  (2005). Peer similarity in delinquency for different types of friends: A comparison using two measurement methods. </w:t>
      </w:r>
      <w:proofErr w:type="gramStart"/>
      <w:r w:rsidRPr="000105F9">
        <w:rPr>
          <w:rFonts w:ascii="Times New Roman" w:hAnsi="Times New Roman"/>
          <w:i/>
          <w:sz w:val="24"/>
          <w:szCs w:val="24"/>
        </w:rPr>
        <w:t>Criminology</w:t>
      </w:r>
      <w:r w:rsidRPr="000105F9">
        <w:rPr>
          <w:rFonts w:ascii="Times New Roman" w:hAnsi="Times New Roman"/>
          <w:sz w:val="24"/>
          <w:szCs w:val="24"/>
        </w:rPr>
        <w:t xml:space="preserve"> ,</w:t>
      </w:r>
      <w:proofErr w:type="gramEnd"/>
      <w:r w:rsidRPr="000105F9">
        <w:rPr>
          <w:rFonts w:ascii="Times New Roman" w:hAnsi="Times New Roman"/>
          <w:sz w:val="24"/>
          <w:szCs w:val="24"/>
        </w:rPr>
        <w:t xml:space="preserve"> 43,  499-523.</w:t>
      </w:r>
    </w:p>
    <w:p w:rsidR="00222405" w:rsidRDefault="00222405"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 xml:space="preserve">Weiss, R. S. (1974).  </w:t>
      </w:r>
      <w:proofErr w:type="gramStart"/>
      <w:r w:rsidRPr="000105F9">
        <w:rPr>
          <w:rFonts w:ascii="Times New Roman" w:hAnsi="Times New Roman"/>
          <w:sz w:val="24"/>
          <w:szCs w:val="24"/>
        </w:rPr>
        <w:t>The provisions of socia</w:t>
      </w:r>
      <w:r w:rsidR="00987652">
        <w:rPr>
          <w:rFonts w:ascii="Times New Roman" w:hAnsi="Times New Roman"/>
          <w:sz w:val="24"/>
          <w:szCs w:val="24"/>
        </w:rPr>
        <w:t>l relationships.</w:t>
      </w:r>
      <w:proofErr w:type="gramEnd"/>
      <w:r w:rsidR="00987652">
        <w:rPr>
          <w:rFonts w:ascii="Times New Roman" w:hAnsi="Times New Roman"/>
          <w:sz w:val="24"/>
          <w:szCs w:val="24"/>
        </w:rPr>
        <w:t xml:space="preserve"> In Z. Rubin (E</w:t>
      </w:r>
      <w:r w:rsidRPr="000105F9">
        <w:rPr>
          <w:rFonts w:ascii="Times New Roman" w:hAnsi="Times New Roman"/>
          <w:sz w:val="24"/>
          <w:szCs w:val="24"/>
        </w:rPr>
        <w:t xml:space="preserve">d.), </w:t>
      </w:r>
      <w:r w:rsidRPr="000105F9">
        <w:rPr>
          <w:rFonts w:ascii="Times New Roman" w:hAnsi="Times New Roman"/>
          <w:i/>
          <w:sz w:val="24"/>
          <w:szCs w:val="24"/>
        </w:rPr>
        <w:t>Doing onto others</w:t>
      </w:r>
      <w:r w:rsidRPr="000105F9">
        <w:rPr>
          <w:rFonts w:ascii="Times New Roman" w:hAnsi="Times New Roman"/>
          <w:sz w:val="24"/>
          <w:szCs w:val="24"/>
        </w:rPr>
        <w:t xml:space="preserve">.  Englewood Cliffs, NJ: Prentice-Hall.  </w:t>
      </w:r>
    </w:p>
    <w:p w:rsidR="000105F9" w:rsidRPr="000105F9" w:rsidRDefault="000105F9" w:rsidP="00222405">
      <w:pPr>
        <w:spacing w:after="0" w:line="240" w:lineRule="auto"/>
        <w:rPr>
          <w:rFonts w:ascii="Times New Roman" w:hAnsi="Times New Roman"/>
          <w:sz w:val="24"/>
          <w:szCs w:val="24"/>
        </w:rPr>
      </w:pP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lastRenderedPageBreak/>
        <w:t xml:space="preserve">White, H. C. (1972). </w:t>
      </w:r>
      <w:proofErr w:type="gramStart"/>
      <w:r w:rsidRPr="000105F9">
        <w:rPr>
          <w:rFonts w:ascii="Times New Roman" w:hAnsi="Times New Roman"/>
          <w:i/>
          <w:sz w:val="24"/>
          <w:szCs w:val="24"/>
        </w:rPr>
        <w:t xml:space="preserve">A </w:t>
      </w:r>
      <w:r w:rsidR="00987652">
        <w:rPr>
          <w:rFonts w:ascii="Times New Roman" w:hAnsi="Times New Roman"/>
          <w:i/>
          <w:sz w:val="24"/>
          <w:szCs w:val="24"/>
        </w:rPr>
        <w:t>s</w:t>
      </w:r>
      <w:r w:rsidRPr="000105F9">
        <w:rPr>
          <w:rFonts w:ascii="Times New Roman" w:hAnsi="Times New Roman"/>
          <w:i/>
          <w:sz w:val="24"/>
          <w:szCs w:val="24"/>
        </w:rPr>
        <w:t xml:space="preserve">tructural </w:t>
      </w:r>
      <w:r w:rsidR="00987652">
        <w:rPr>
          <w:rFonts w:ascii="Times New Roman" w:hAnsi="Times New Roman"/>
          <w:i/>
          <w:sz w:val="24"/>
          <w:szCs w:val="24"/>
        </w:rPr>
        <w:t>theory of s</w:t>
      </w:r>
      <w:r w:rsidRPr="000105F9">
        <w:rPr>
          <w:rFonts w:ascii="Times New Roman" w:hAnsi="Times New Roman"/>
          <w:i/>
          <w:sz w:val="24"/>
          <w:szCs w:val="24"/>
        </w:rPr>
        <w:t xml:space="preserve">ocial </w:t>
      </w:r>
      <w:r w:rsidR="00987652">
        <w:rPr>
          <w:rFonts w:ascii="Times New Roman" w:hAnsi="Times New Roman"/>
          <w:i/>
          <w:sz w:val="24"/>
          <w:szCs w:val="24"/>
        </w:rPr>
        <w:t>a</w:t>
      </w:r>
      <w:r w:rsidRPr="000105F9">
        <w:rPr>
          <w:rFonts w:ascii="Times New Roman" w:hAnsi="Times New Roman"/>
          <w:i/>
          <w:sz w:val="24"/>
          <w:szCs w:val="24"/>
        </w:rPr>
        <w:t>ction</w:t>
      </w:r>
      <w:r w:rsidRPr="000105F9">
        <w:rPr>
          <w:rFonts w:ascii="Times New Roman" w:hAnsi="Times New Roman"/>
          <w:sz w:val="24"/>
          <w:szCs w:val="24"/>
        </w:rPr>
        <w:t>.</w:t>
      </w:r>
      <w:proofErr w:type="gramEnd"/>
      <w:r w:rsidRPr="000105F9">
        <w:rPr>
          <w:rFonts w:ascii="Times New Roman" w:hAnsi="Times New Roman"/>
          <w:sz w:val="24"/>
          <w:szCs w:val="24"/>
        </w:rPr>
        <w:t xml:space="preserve"> Princeton,</w:t>
      </w:r>
      <w:r w:rsidR="00987652">
        <w:rPr>
          <w:rFonts w:ascii="Times New Roman" w:hAnsi="Times New Roman"/>
          <w:sz w:val="24"/>
          <w:szCs w:val="24"/>
        </w:rPr>
        <w:t xml:space="preserve"> </w:t>
      </w:r>
      <w:r w:rsidRPr="000105F9">
        <w:rPr>
          <w:rFonts w:ascii="Times New Roman" w:hAnsi="Times New Roman"/>
          <w:sz w:val="24"/>
          <w:szCs w:val="24"/>
        </w:rPr>
        <w:t>NJ: Princeton University Press.</w:t>
      </w:r>
    </w:p>
    <w:p w:rsidR="000105F9" w:rsidRPr="000105F9" w:rsidRDefault="000105F9" w:rsidP="00222405">
      <w:pPr>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i/>
          <w:iCs/>
          <w:sz w:val="24"/>
          <w:szCs w:val="24"/>
        </w:rPr>
      </w:pPr>
      <w:proofErr w:type="spellStart"/>
      <w:proofErr w:type="gramStart"/>
      <w:r w:rsidRPr="000105F9">
        <w:rPr>
          <w:rFonts w:ascii="Times New Roman" w:hAnsi="Times New Roman"/>
          <w:sz w:val="24"/>
          <w:szCs w:val="24"/>
        </w:rPr>
        <w:t>Youniss</w:t>
      </w:r>
      <w:proofErr w:type="spellEnd"/>
      <w:r w:rsidRPr="000105F9">
        <w:rPr>
          <w:rFonts w:ascii="Times New Roman" w:hAnsi="Times New Roman"/>
          <w:sz w:val="24"/>
          <w:szCs w:val="24"/>
        </w:rPr>
        <w:t xml:space="preserve">, J., &amp; </w:t>
      </w:r>
      <w:proofErr w:type="spellStart"/>
      <w:r w:rsidRPr="000105F9">
        <w:rPr>
          <w:rFonts w:ascii="Times New Roman" w:hAnsi="Times New Roman"/>
          <w:sz w:val="24"/>
          <w:szCs w:val="24"/>
        </w:rPr>
        <w:t>Smollar</w:t>
      </w:r>
      <w:proofErr w:type="spellEnd"/>
      <w:r w:rsidRPr="000105F9">
        <w:rPr>
          <w:rFonts w:ascii="Times New Roman" w:hAnsi="Times New Roman"/>
          <w:sz w:val="24"/>
          <w:szCs w:val="24"/>
        </w:rPr>
        <w:t>, J. (1985).</w:t>
      </w:r>
      <w:proofErr w:type="gramEnd"/>
      <w:r w:rsidRPr="000105F9">
        <w:rPr>
          <w:rFonts w:ascii="Times New Roman" w:hAnsi="Times New Roman"/>
          <w:sz w:val="24"/>
          <w:szCs w:val="24"/>
        </w:rPr>
        <w:t xml:space="preserve">  </w:t>
      </w:r>
      <w:proofErr w:type="gramStart"/>
      <w:r w:rsidRPr="000105F9">
        <w:rPr>
          <w:rFonts w:ascii="Times New Roman" w:hAnsi="Times New Roman"/>
          <w:i/>
          <w:iCs/>
          <w:sz w:val="24"/>
          <w:szCs w:val="24"/>
        </w:rPr>
        <w:t xml:space="preserve">Adolescent </w:t>
      </w:r>
      <w:r w:rsidR="00987652">
        <w:rPr>
          <w:rFonts w:ascii="Times New Roman" w:hAnsi="Times New Roman"/>
          <w:i/>
          <w:iCs/>
          <w:sz w:val="24"/>
          <w:szCs w:val="24"/>
        </w:rPr>
        <w:t>relations with m</w:t>
      </w:r>
      <w:r w:rsidRPr="000105F9">
        <w:rPr>
          <w:rFonts w:ascii="Times New Roman" w:hAnsi="Times New Roman"/>
          <w:i/>
          <w:iCs/>
          <w:sz w:val="24"/>
          <w:szCs w:val="24"/>
        </w:rPr>
        <w:t xml:space="preserve">others, </w:t>
      </w:r>
      <w:r w:rsidR="00987652">
        <w:rPr>
          <w:rFonts w:ascii="Times New Roman" w:hAnsi="Times New Roman"/>
          <w:i/>
          <w:iCs/>
          <w:sz w:val="24"/>
          <w:szCs w:val="24"/>
        </w:rPr>
        <w:t>f</w:t>
      </w:r>
      <w:r w:rsidRPr="000105F9">
        <w:rPr>
          <w:rFonts w:ascii="Times New Roman" w:hAnsi="Times New Roman"/>
          <w:i/>
          <w:iCs/>
          <w:sz w:val="24"/>
          <w:szCs w:val="24"/>
        </w:rPr>
        <w:t xml:space="preserve">athers, and </w:t>
      </w:r>
      <w:r w:rsidR="00987652">
        <w:rPr>
          <w:rFonts w:ascii="Times New Roman" w:hAnsi="Times New Roman"/>
          <w:i/>
          <w:iCs/>
          <w:sz w:val="24"/>
          <w:szCs w:val="24"/>
        </w:rPr>
        <w:t>f</w:t>
      </w:r>
      <w:r w:rsidRPr="000105F9">
        <w:rPr>
          <w:rFonts w:ascii="Times New Roman" w:hAnsi="Times New Roman"/>
          <w:i/>
          <w:iCs/>
          <w:sz w:val="24"/>
          <w:szCs w:val="24"/>
        </w:rPr>
        <w:t>riends.</w:t>
      </w:r>
      <w:proofErr w:type="gramEnd"/>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sz w:val="24"/>
          <w:szCs w:val="24"/>
        </w:rPr>
        <w:t>Chicago: University of Chicago Press.</w:t>
      </w:r>
    </w:p>
    <w:p w:rsidR="000105F9" w:rsidRPr="000105F9" w:rsidRDefault="000105F9" w:rsidP="00222405">
      <w:pPr>
        <w:spacing w:after="0" w:line="240" w:lineRule="auto"/>
        <w:rPr>
          <w:rFonts w:ascii="Times New Roman" w:hAnsi="Times New Roman"/>
          <w:sz w:val="24"/>
          <w:szCs w:val="24"/>
        </w:rPr>
      </w:pPr>
    </w:p>
    <w:p w:rsidR="000105F9" w:rsidRPr="000105F9" w:rsidRDefault="000105F9" w:rsidP="00222405">
      <w:pPr>
        <w:autoSpaceDE w:val="0"/>
        <w:autoSpaceDN w:val="0"/>
        <w:adjustRightInd w:val="0"/>
        <w:spacing w:after="0" w:line="240" w:lineRule="auto"/>
        <w:rPr>
          <w:rFonts w:ascii="Times New Roman" w:hAnsi="Times New Roman"/>
          <w:sz w:val="24"/>
          <w:szCs w:val="24"/>
        </w:rPr>
      </w:pPr>
      <w:proofErr w:type="gramStart"/>
      <w:r w:rsidRPr="000105F9">
        <w:rPr>
          <w:rFonts w:ascii="Times New Roman" w:hAnsi="Times New Roman"/>
          <w:sz w:val="24"/>
          <w:szCs w:val="24"/>
        </w:rPr>
        <w:t>Zimmer-</w:t>
      </w:r>
      <w:proofErr w:type="spellStart"/>
      <w:r w:rsidRPr="000105F9">
        <w:rPr>
          <w:rFonts w:ascii="Times New Roman" w:hAnsi="Times New Roman"/>
          <w:sz w:val="24"/>
          <w:szCs w:val="24"/>
        </w:rPr>
        <w:t>Gembeck</w:t>
      </w:r>
      <w:proofErr w:type="spellEnd"/>
      <w:r w:rsidRPr="000105F9">
        <w:rPr>
          <w:rFonts w:ascii="Times New Roman" w:hAnsi="Times New Roman"/>
          <w:sz w:val="24"/>
          <w:szCs w:val="24"/>
        </w:rPr>
        <w:t xml:space="preserve">, M. J., </w:t>
      </w:r>
      <w:proofErr w:type="spellStart"/>
      <w:r w:rsidRPr="000105F9">
        <w:rPr>
          <w:rFonts w:ascii="Times New Roman" w:hAnsi="Times New Roman"/>
          <w:sz w:val="24"/>
          <w:szCs w:val="24"/>
        </w:rPr>
        <w:t>Siebenbruner</w:t>
      </w:r>
      <w:proofErr w:type="spellEnd"/>
      <w:r w:rsidRPr="000105F9">
        <w:rPr>
          <w:rFonts w:ascii="Times New Roman" w:hAnsi="Times New Roman"/>
          <w:sz w:val="24"/>
          <w:szCs w:val="24"/>
        </w:rPr>
        <w:t>, J., &amp; Collins, W. A. (2001).</w:t>
      </w:r>
      <w:proofErr w:type="gramEnd"/>
      <w:r w:rsidRPr="000105F9">
        <w:rPr>
          <w:rFonts w:ascii="Times New Roman" w:hAnsi="Times New Roman"/>
          <w:sz w:val="24"/>
          <w:szCs w:val="24"/>
        </w:rPr>
        <w:t xml:space="preserve">  Diverse aspects of dating:</w:t>
      </w:r>
    </w:p>
    <w:p w:rsidR="000105F9" w:rsidRPr="000105F9" w:rsidRDefault="000105F9" w:rsidP="00222405">
      <w:pPr>
        <w:autoSpaceDE w:val="0"/>
        <w:autoSpaceDN w:val="0"/>
        <w:adjustRightInd w:val="0"/>
        <w:spacing w:after="0" w:line="240" w:lineRule="auto"/>
        <w:rPr>
          <w:rFonts w:ascii="Times New Roman" w:hAnsi="Times New Roman"/>
          <w:i/>
          <w:iCs/>
          <w:sz w:val="24"/>
          <w:szCs w:val="24"/>
        </w:rPr>
      </w:pPr>
      <w:proofErr w:type="gramStart"/>
      <w:r w:rsidRPr="000105F9">
        <w:rPr>
          <w:rFonts w:ascii="Times New Roman" w:hAnsi="Times New Roman"/>
          <w:sz w:val="24"/>
          <w:szCs w:val="24"/>
        </w:rPr>
        <w:t>Associations with psychosocial functioning from early to middle adolescence.</w:t>
      </w:r>
      <w:proofErr w:type="gramEnd"/>
      <w:r w:rsidRPr="000105F9">
        <w:rPr>
          <w:rFonts w:ascii="Times New Roman" w:hAnsi="Times New Roman"/>
          <w:sz w:val="24"/>
          <w:szCs w:val="24"/>
        </w:rPr>
        <w:t xml:space="preserve">  </w:t>
      </w:r>
      <w:r w:rsidRPr="000105F9">
        <w:rPr>
          <w:rFonts w:ascii="Times New Roman" w:hAnsi="Times New Roman"/>
          <w:i/>
          <w:iCs/>
          <w:sz w:val="24"/>
          <w:szCs w:val="24"/>
        </w:rPr>
        <w:t>Journal of</w:t>
      </w:r>
    </w:p>
    <w:p w:rsidR="000105F9" w:rsidRPr="000105F9" w:rsidRDefault="000105F9" w:rsidP="00222405">
      <w:pPr>
        <w:spacing w:after="0" w:line="240" w:lineRule="auto"/>
        <w:rPr>
          <w:rFonts w:ascii="Times New Roman" w:hAnsi="Times New Roman"/>
          <w:sz w:val="24"/>
          <w:szCs w:val="24"/>
        </w:rPr>
      </w:pPr>
      <w:r w:rsidRPr="000105F9">
        <w:rPr>
          <w:rFonts w:ascii="Times New Roman" w:hAnsi="Times New Roman"/>
          <w:i/>
          <w:iCs/>
          <w:sz w:val="24"/>
          <w:szCs w:val="24"/>
        </w:rPr>
        <w:t xml:space="preserve">Adolescence, </w:t>
      </w:r>
      <w:r w:rsidRPr="00987652">
        <w:rPr>
          <w:rFonts w:ascii="Times New Roman" w:hAnsi="Times New Roman"/>
          <w:iCs/>
          <w:sz w:val="24"/>
          <w:szCs w:val="24"/>
        </w:rPr>
        <w:t>24,</w:t>
      </w:r>
      <w:r w:rsidRPr="000105F9">
        <w:rPr>
          <w:rFonts w:ascii="Times New Roman" w:hAnsi="Times New Roman"/>
          <w:i/>
          <w:iCs/>
          <w:sz w:val="24"/>
          <w:szCs w:val="24"/>
        </w:rPr>
        <w:t xml:space="preserve"> </w:t>
      </w:r>
      <w:r w:rsidRPr="000105F9">
        <w:rPr>
          <w:rFonts w:ascii="Times New Roman" w:hAnsi="Times New Roman"/>
          <w:sz w:val="24"/>
          <w:szCs w:val="24"/>
        </w:rPr>
        <w:t>313-336.</w:t>
      </w:r>
    </w:p>
    <w:p w:rsidR="000105F9" w:rsidRPr="00D53DF2" w:rsidRDefault="000105F9" w:rsidP="00222405">
      <w:pPr>
        <w:spacing w:after="0" w:line="240" w:lineRule="auto"/>
        <w:rPr>
          <w:rFonts w:ascii="Times New Roman" w:hAnsi="Times New Roman"/>
          <w:sz w:val="24"/>
          <w:szCs w:val="24"/>
        </w:rPr>
      </w:pPr>
    </w:p>
    <w:p w:rsidR="000105F9" w:rsidRPr="00D53DF2" w:rsidRDefault="000105F9" w:rsidP="000105F9">
      <w:pPr>
        <w:autoSpaceDE w:val="0"/>
        <w:autoSpaceDN w:val="0"/>
        <w:adjustRightInd w:val="0"/>
        <w:rPr>
          <w:rFonts w:ascii="Times New Roman" w:hAnsi="Times New Roman"/>
          <w:sz w:val="24"/>
          <w:szCs w:val="24"/>
        </w:rPr>
      </w:pPr>
    </w:p>
    <w:p w:rsidR="00AB471C" w:rsidRDefault="00AB471C">
      <w:pPr>
        <w:spacing w:after="0" w:line="240" w:lineRule="auto"/>
        <w:rPr>
          <w:rFonts w:ascii="Times New Roman" w:hAnsi="Times New Roman"/>
          <w:sz w:val="24"/>
          <w:szCs w:val="24"/>
        </w:rPr>
      </w:pPr>
      <w:r>
        <w:rPr>
          <w:rFonts w:ascii="Times New Roman" w:hAnsi="Times New Roman"/>
          <w:sz w:val="24"/>
          <w:szCs w:val="24"/>
        </w:rPr>
        <w:br w:type="page"/>
      </w:r>
    </w:p>
    <w:p w:rsidR="000105F9" w:rsidRDefault="000105F9" w:rsidP="00AB471C">
      <w:pPr>
        <w:jc w:val="center"/>
        <w:rPr>
          <w:rFonts w:ascii="Times New Roman" w:hAnsi="Times New Roman"/>
          <w:sz w:val="24"/>
          <w:szCs w:val="24"/>
        </w:rPr>
      </w:pPr>
    </w:p>
    <w:p w:rsidR="00AB471C" w:rsidRDefault="00AB471C" w:rsidP="00AB471C">
      <w:pPr>
        <w:jc w:val="center"/>
        <w:rPr>
          <w:rFonts w:ascii="Times New Roman" w:hAnsi="Times New Roman"/>
          <w:sz w:val="24"/>
          <w:szCs w:val="24"/>
        </w:rPr>
      </w:pPr>
    </w:p>
    <w:p w:rsidR="00AB471C" w:rsidRDefault="00AB471C" w:rsidP="00AB471C">
      <w:pPr>
        <w:jc w:val="center"/>
        <w:rPr>
          <w:rFonts w:ascii="Times New Roman" w:hAnsi="Times New Roman"/>
          <w:sz w:val="24"/>
          <w:szCs w:val="24"/>
        </w:rPr>
      </w:pPr>
    </w:p>
    <w:p w:rsidR="00AB471C" w:rsidRDefault="00AB471C" w:rsidP="00AB471C">
      <w:pPr>
        <w:jc w:val="center"/>
        <w:rPr>
          <w:rFonts w:ascii="Times New Roman" w:hAnsi="Times New Roman"/>
          <w:sz w:val="24"/>
          <w:szCs w:val="24"/>
        </w:rPr>
      </w:pPr>
    </w:p>
    <w:p w:rsidR="00AB471C" w:rsidRDefault="00AB471C" w:rsidP="00AB471C">
      <w:pPr>
        <w:jc w:val="center"/>
        <w:rPr>
          <w:rFonts w:ascii="Times New Roman" w:hAnsi="Times New Roman"/>
          <w:sz w:val="24"/>
          <w:szCs w:val="24"/>
        </w:rPr>
      </w:pPr>
    </w:p>
    <w:p w:rsidR="00AB471C" w:rsidRDefault="00AB471C" w:rsidP="00AB471C">
      <w:pPr>
        <w:jc w:val="center"/>
        <w:rPr>
          <w:rFonts w:ascii="Times New Roman" w:hAnsi="Times New Roman"/>
          <w:sz w:val="24"/>
          <w:szCs w:val="24"/>
        </w:rPr>
      </w:pPr>
    </w:p>
    <w:p w:rsidR="00AB471C" w:rsidRDefault="00AB471C" w:rsidP="00AB471C">
      <w:pPr>
        <w:jc w:val="center"/>
        <w:rPr>
          <w:rFonts w:ascii="Times New Roman" w:hAnsi="Times New Roman"/>
          <w:sz w:val="24"/>
          <w:szCs w:val="24"/>
        </w:rPr>
      </w:pPr>
    </w:p>
    <w:p w:rsidR="00AB471C" w:rsidRDefault="00AB471C" w:rsidP="00AB471C">
      <w:pPr>
        <w:jc w:val="center"/>
        <w:rPr>
          <w:rFonts w:ascii="Times New Roman" w:hAnsi="Times New Roman"/>
          <w:sz w:val="24"/>
          <w:szCs w:val="24"/>
        </w:rPr>
      </w:pPr>
    </w:p>
    <w:p w:rsidR="00AB471C" w:rsidRPr="00AB471C" w:rsidRDefault="00AB471C" w:rsidP="00AB471C">
      <w:pPr>
        <w:jc w:val="center"/>
        <w:rPr>
          <w:rFonts w:ascii="Times New Roman" w:hAnsi="Times New Roman"/>
          <w:b/>
          <w:sz w:val="24"/>
          <w:szCs w:val="24"/>
        </w:rPr>
      </w:pPr>
      <w:r w:rsidRPr="00AB471C">
        <w:rPr>
          <w:rFonts w:ascii="Times New Roman" w:hAnsi="Times New Roman"/>
          <w:b/>
          <w:sz w:val="24"/>
          <w:szCs w:val="24"/>
        </w:rPr>
        <w:t>APPENDI</w:t>
      </w:r>
      <w:r w:rsidR="00EB31FD">
        <w:rPr>
          <w:rFonts w:ascii="Times New Roman" w:hAnsi="Times New Roman"/>
          <w:b/>
          <w:sz w:val="24"/>
          <w:szCs w:val="24"/>
        </w:rPr>
        <w:t>CES</w:t>
      </w:r>
    </w:p>
    <w:p w:rsidR="000105F9" w:rsidRPr="00D53DF2" w:rsidRDefault="000105F9" w:rsidP="000105F9">
      <w:pPr>
        <w:rPr>
          <w:rFonts w:ascii="Times New Roman" w:hAnsi="Times New Roman"/>
          <w:sz w:val="24"/>
          <w:szCs w:val="24"/>
        </w:rPr>
      </w:pPr>
    </w:p>
    <w:p w:rsidR="000105F9" w:rsidRPr="00D53DF2" w:rsidRDefault="000105F9" w:rsidP="000105F9">
      <w:pPr>
        <w:rPr>
          <w:rFonts w:ascii="Times New Roman" w:hAnsi="Times New Roman"/>
          <w:sz w:val="24"/>
          <w:szCs w:val="24"/>
          <w:u w:val="single"/>
        </w:rPr>
      </w:pPr>
    </w:p>
    <w:p w:rsidR="000105F9" w:rsidRPr="00D53DF2" w:rsidRDefault="000105F9" w:rsidP="000105F9">
      <w:pPr>
        <w:autoSpaceDE w:val="0"/>
        <w:autoSpaceDN w:val="0"/>
        <w:adjustRightInd w:val="0"/>
        <w:rPr>
          <w:rFonts w:ascii="Times New Roman" w:hAnsi="Times New Roman"/>
          <w:sz w:val="24"/>
          <w:szCs w:val="24"/>
        </w:rPr>
      </w:pPr>
    </w:p>
    <w:p w:rsidR="000105F9" w:rsidRPr="00D53DF2" w:rsidRDefault="000105F9" w:rsidP="000105F9">
      <w:pPr>
        <w:rPr>
          <w:rFonts w:ascii="Times New Roman" w:hAnsi="Times New Roman"/>
          <w:sz w:val="24"/>
          <w:szCs w:val="24"/>
        </w:rPr>
      </w:pPr>
    </w:p>
    <w:p w:rsidR="000105F9" w:rsidRPr="00D53DF2" w:rsidRDefault="000105F9" w:rsidP="000105F9">
      <w:pPr>
        <w:autoSpaceDE w:val="0"/>
        <w:autoSpaceDN w:val="0"/>
        <w:adjustRightInd w:val="0"/>
        <w:rPr>
          <w:rFonts w:ascii="Times New Roman" w:hAnsi="Times New Roman"/>
          <w:sz w:val="24"/>
          <w:szCs w:val="24"/>
        </w:rPr>
      </w:pPr>
    </w:p>
    <w:p w:rsidR="000105F9" w:rsidRPr="00D53DF2" w:rsidRDefault="000105F9" w:rsidP="000105F9">
      <w:pPr>
        <w:autoSpaceDE w:val="0"/>
        <w:autoSpaceDN w:val="0"/>
        <w:adjustRightInd w:val="0"/>
        <w:rPr>
          <w:rFonts w:ascii="Times New Roman" w:hAnsi="Times New Roman"/>
          <w:iCs/>
          <w:sz w:val="24"/>
          <w:szCs w:val="24"/>
        </w:rPr>
      </w:pPr>
    </w:p>
    <w:p w:rsidR="000105F9" w:rsidRPr="00D53DF2" w:rsidRDefault="000105F9" w:rsidP="000105F9">
      <w:pPr>
        <w:autoSpaceDE w:val="0"/>
        <w:autoSpaceDN w:val="0"/>
        <w:adjustRightInd w:val="0"/>
        <w:rPr>
          <w:rFonts w:ascii="Times New Roman" w:hAnsi="Times New Roman"/>
          <w:sz w:val="24"/>
          <w:szCs w:val="24"/>
        </w:rPr>
      </w:pPr>
    </w:p>
    <w:p w:rsidR="000105F9" w:rsidRPr="00D53DF2" w:rsidRDefault="000105F9" w:rsidP="000105F9">
      <w:pPr>
        <w:rPr>
          <w:rFonts w:ascii="Times New Roman" w:hAnsi="Times New Roman"/>
          <w:sz w:val="24"/>
          <w:szCs w:val="24"/>
        </w:rPr>
      </w:pPr>
    </w:p>
    <w:p w:rsidR="000105F9" w:rsidRPr="00D53DF2" w:rsidRDefault="000105F9" w:rsidP="000105F9">
      <w:pPr>
        <w:rPr>
          <w:rFonts w:ascii="Times New Roman" w:hAnsi="Times New Roman"/>
          <w:sz w:val="24"/>
          <w:szCs w:val="24"/>
        </w:rPr>
      </w:pPr>
    </w:p>
    <w:p w:rsidR="000105F9" w:rsidRPr="00D53DF2" w:rsidRDefault="000105F9" w:rsidP="000105F9">
      <w:pPr>
        <w:ind w:firstLine="720"/>
        <w:rPr>
          <w:rFonts w:ascii="Times New Roman" w:hAnsi="Times New Roman"/>
          <w:sz w:val="24"/>
          <w:szCs w:val="24"/>
        </w:rPr>
      </w:pPr>
    </w:p>
    <w:p w:rsidR="00E20D60" w:rsidRDefault="00E20D60">
      <w:pPr>
        <w:rPr>
          <w:rFonts w:ascii="Times New Roman" w:hAnsi="Times New Roman"/>
          <w:sz w:val="24"/>
          <w:szCs w:val="24"/>
        </w:rPr>
      </w:pPr>
      <w:r>
        <w:rPr>
          <w:rFonts w:ascii="Times New Roman" w:hAnsi="Times New Roman"/>
          <w:sz w:val="24"/>
          <w:szCs w:val="24"/>
        </w:rPr>
        <w:br w:type="page"/>
      </w:r>
    </w:p>
    <w:p w:rsidR="00E20D60" w:rsidRDefault="00E20D60" w:rsidP="00E20D60">
      <w:pPr>
        <w:spacing w:after="0" w:line="480" w:lineRule="auto"/>
        <w:ind w:firstLine="720"/>
        <w:rPr>
          <w:rFonts w:ascii="Times New Roman" w:hAnsi="Times New Roman"/>
          <w:sz w:val="24"/>
          <w:szCs w:val="24"/>
        </w:rPr>
        <w:sectPr w:rsidR="00E20D60" w:rsidSect="00D10902">
          <w:footerReference w:type="default" r:id="rId16"/>
          <w:pgSz w:w="12240" w:h="15840"/>
          <w:pgMar w:top="1440" w:right="1440" w:bottom="1440" w:left="1440" w:header="720" w:footer="720" w:gutter="0"/>
          <w:pgNumType w:start="1"/>
          <w:cols w:space="720"/>
          <w:docGrid w:linePitch="360"/>
        </w:sectPr>
      </w:pPr>
    </w:p>
    <w:p w:rsidR="0067535C" w:rsidRPr="0067535C" w:rsidRDefault="009F6481" w:rsidP="009F6481">
      <w:pPr>
        <w:spacing w:after="0" w:line="240" w:lineRule="auto"/>
        <w:jc w:val="center"/>
        <w:rPr>
          <w:rFonts w:ascii="Times New Roman" w:hAnsi="Times New Roman"/>
          <w:b/>
          <w:sz w:val="24"/>
          <w:szCs w:val="24"/>
        </w:rPr>
      </w:pPr>
      <w:r>
        <w:rPr>
          <w:rFonts w:ascii="Times New Roman" w:hAnsi="Times New Roman"/>
          <w:b/>
          <w:sz w:val="24"/>
          <w:szCs w:val="24"/>
        </w:rPr>
        <w:lastRenderedPageBreak/>
        <w:t>APPENDIX A</w:t>
      </w:r>
    </w:p>
    <w:p w:rsidR="0067535C" w:rsidRDefault="0067535C" w:rsidP="00E20D60">
      <w:pPr>
        <w:spacing w:after="0" w:line="240" w:lineRule="auto"/>
        <w:jc w:val="center"/>
        <w:rPr>
          <w:rFonts w:ascii="Times New Roman" w:hAnsi="Times New Roman"/>
          <w:b/>
          <w:color w:val="002060"/>
          <w:sz w:val="24"/>
          <w:szCs w:val="24"/>
        </w:rPr>
      </w:pPr>
    </w:p>
    <w:p w:rsidR="00E20D60" w:rsidRPr="00302E28" w:rsidRDefault="00E20D60" w:rsidP="00E20D60">
      <w:pPr>
        <w:spacing w:after="0" w:line="240" w:lineRule="auto"/>
        <w:jc w:val="center"/>
        <w:rPr>
          <w:rFonts w:ascii="Times New Roman" w:hAnsi="Times New Roman"/>
          <w:b/>
          <w:color w:val="002060"/>
          <w:sz w:val="24"/>
          <w:szCs w:val="24"/>
        </w:rPr>
      </w:pPr>
      <w:r w:rsidRPr="00302E28">
        <w:rPr>
          <w:rFonts w:ascii="Times New Roman" w:hAnsi="Times New Roman"/>
          <w:b/>
          <w:color w:val="002060"/>
          <w:sz w:val="24"/>
          <w:szCs w:val="24"/>
        </w:rPr>
        <w:t>ADOLESCENT FEMALES</w:t>
      </w:r>
    </w:p>
    <w:p w:rsidR="00E20D60" w:rsidRPr="00302E28" w:rsidRDefault="00E20D60" w:rsidP="00E20D60">
      <w:pPr>
        <w:spacing w:after="0" w:line="240" w:lineRule="auto"/>
        <w:jc w:val="center"/>
        <w:rPr>
          <w:rFonts w:ascii="Times New Roman" w:hAnsi="Times New Roman"/>
          <w:b/>
          <w:sz w:val="24"/>
          <w:szCs w:val="24"/>
        </w:rPr>
      </w:pPr>
    </w:p>
    <w:p w:rsidR="00E20D60" w:rsidRPr="00302E28" w:rsidRDefault="00E20D60" w:rsidP="00E20D60">
      <w:pPr>
        <w:spacing w:after="0" w:line="240" w:lineRule="auto"/>
        <w:jc w:val="center"/>
        <w:rPr>
          <w:rFonts w:ascii="Times New Roman" w:hAnsi="Times New Roman"/>
          <w:b/>
          <w:sz w:val="24"/>
          <w:szCs w:val="24"/>
        </w:rPr>
      </w:pPr>
    </w:p>
    <w:p w:rsidR="00E20D60" w:rsidRPr="00302E28" w:rsidRDefault="00167672" w:rsidP="00E20D60">
      <w:pPr>
        <w:spacing w:after="0" w:line="240" w:lineRule="auto"/>
        <w:jc w:val="center"/>
        <w:rPr>
          <w:rFonts w:ascii="Times New Roman" w:hAnsi="Times New Roman"/>
          <w:b/>
          <w:sz w:val="24"/>
          <w:szCs w:val="24"/>
        </w:rPr>
      </w:pPr>
      <w:r>
        <w:rPr>
          <w:rFonts w:ascii="Times New Roman" w:hAnsi="Times New Roman"/>
          <w:b/>
          <w:noProof/>
          <w:sz w:val="24"/>
          <w:szCs w:val="24"/>
        </w:rPr>
        <w:pict>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_x0000_s1094" type="#_x0000_t99" style="position:absolute;left:0;text-align:left;margin-left:1in;margin-top:8.1pt;width:480.75pt;height:30.75pt;z-index:251660288" fillcolor="#b2a1c7">
            <v:fill r:id="rId17" o:title="80%" color2="#3f3151" type="pattern"/>
          </v:shape>
        </w:pict>
      </w:r>
    </w:p>
    <w:p w:rsidR="00E20D60" w:rsidRPr="00302E28" w:rsidRDefault="00E20D60" w:rsidP="00E20D60">
      <w:pPr>
        <w:spacing w:after="0" w:line="240" w:lineRule="auto"/>
        <w:jc w:val="center"/>
        <w:rPr>
          <w:rFonts w:ascii="Times New Roman" w:hAnsi="Times New Roman"/>
          <w:b/>
          <w:sz w:val="24"/>
          <w:szCs w:val="24"/>
        </w:rPr>
      </w:pPr>
    </w:p>
    <w:p w:rsidR="00E20D60" w:rsidRPr="00302E28" w:rsidRDefault="00167672" w:rsidP="00E20D60">
      <w:pPr>
        <w:spacing w:after="0" w:line="240" w:lineRule="auto"/>
        <w:jc w:val="center"/>
        <w:rPr>
          <w:rFonts w:ascii="Times New Roman" w:hAnsi="Times New Roman"/>
          <w:b/>
          <w:sz w:val="24"/>
          <w:szCs w:val="24"/>
        </w:rPr>
      </w:pPr>
      <w:r w:rsidRPr="00167672">
        <w:rPr>
          <w:rFonts w:ascii="Times New Roman" w:hAnsi="Times New Roman"/>
          <w:noProof/>
          <w:sz w:val="24"/>
          <w:szCs w:val="24"/>
        </w:rPr>
        <w:pict>
          <v:oval id="_x0000_s1083" style="position:absolute;left:0;text-align:left;margin-left:44.25pt;margin-top:11.25pt;width:150.75pt;height:65.25pt;z-index:251649024" fillcolor="#e5dfec"/>
        </w:pict>
      </w:r>
      <w:r w:rsidRPr="00167672">
        <w:rPr>
          <w:rFonts w:ascii="Times New Roman" w:hAnsi="Times New Roman"/>
          <w:noProof/>
          <w:sz w:val="24"/>
          <w:szCs w:val="24"/>
        </w:rPr>
        <w:pict>
          <v:oval id="_x0000_s1084" style="position:absolute;left:0;text-align:left;margin-left:449.25pt;margin-top:11.25pt;width:150.75pt;height:65.25pt;z-index:251650048" fillcolor="#e5dfec"/>
        </w:pict>
      </w:r>
      <w:r>
        <w:rPr>
          <w:rFonts w:ascii="Times New Roman" w:hAnsi="Times New Roman"/>
          <w:b/>
          <w:noProof/>
          <w:sz w:val="24"/>
          <w:szCs w:val="24"/>
        </w:rPr>
        <w:pict>
          <v:oval id="_x0000_s1082" style="position:absolute;left:0;text-align:left;margin-left:251.25pt;margin-top:11.25pt;width:150.75pt;height:65.25pt;z-index:251648000" fillcolor="#e5dfec"/>
        </w:pict>
      </w:r>
    </w:p>
    <w:p w:rsidR="00E20D60" w:rsidRPr="00302E28" w:rsidRDefault="00167672" w:rsidP="00E20D60">
      <w:pPr>
        <w:spacing w:after="0" w:line="240" w:lineRule="auto"/>
        <w:rPr>
          <w:rFonts w:ascii="Times New Roman" w:hAnsi="Times New Roman"/>
          <w:sz w:val="24"/>
          <w:szCs w:val="24"/>
        </w:rPr>
      </w:pPr>
      <w:r>
        <w:rPr>
          <w:rFonts w:ascii="Times New Roman" w:hAnsi="Times New Roman"/>
          <w:noProof/>
          <w:sz w:val="24"/>
          <w:szCs w:val="24"/>
        </w:rPr>
        <w:pict>
          <v:shapetype id="_x0000_t202" coordsize="21600,21600" o:spt="202" path="m,l,21600r21600,l21600,xe">
            <v:stroke joinstyle="miter"/>
            <v:path gradientshapeok="t" o:connecttype="rect"/>
          </v:shapetype>
          <v:shape id="_x0000_s1091" type="#_x0000_t202" style="position:absolute;margin-left:480.75pt;margin-top:10.95pt;width:90.75pt;height:40.5pt;z-index:251657216" fillcolor="#e5dfec" stroked="f">
            <v:textbox style="mso-next-textbox:#_x0000_s1091">
              <w:txbxContent>
                <w:p w:rsidR="004F4EAE" w:rsidRPr="00302E28" w:rsidRDefault="004F4EAE" w:rsidP="00E20D60">
                  <w:pPr>
                    <w:spacing w:after="0" w:line="240" w:lineRule="auto"/>
                    <w:jc w:val="center"/>
                    <w:rPr>
                      <w:rFonts w:ascii="Times New Roman" w:hAnsi="Times New Roman"/>
                      <w:color w:val="002060"/>
                      <w:sz w:val="24"/>
                      <w:szCs w:val="24"/>
                    </w:rPr>
                  </w:pPr>
                  <w:r w:rsidRPr="00302E28">
                    <w:rPr>
                      <w:rFonts w:ascii="Times New Roman" w:hAnsi="Times New Roman"/>
                      <w:color w:val="002060"/>
                      <w:sz w:val="24"/>
                      <w:szCs w:val="24"/>
                    </w:rPr>
                    <w:t>Low Levels of</w:t>
                  </w:r>
                </w:p>
                <w:p w:rsidR="004F4EAE" w:rsidRPr="00302E28" w:rsidRDefault="004F4EAE" w:rsidP="00E20D60">
                  <w:pPr>
                    <w:spacing w:after="0" w:line="240" w:lineRule="auto"/>
                    <w:jc w:val="center"/>
                    <w:rPr>
                      <w:rFonts w:ascii="Times New Roman" w:hAnsi="Times New Roman"/>
                      <w:color w:val="002060"/>
                      <w:sz w:val="24"/>
                      <w:szCs w:val="24"/>
                    </w:rPr>
                  </w:pPr>
                  <w:r w:rsidRPr="00302E28">
                    <w:rPr>
                      <w:rFonts w:ascii="Times New Roman" w:hAnsi="Times New Roman"/>
                      <w:color w:val="002060"/>
                      <w:sz w:val="24"/>
                      <w:szCs w:val="24"/>
                    </w:rPr>
                    <w:t>Substance Use</w:t>
                  </w:r>
                </w:p>
              </w:txbxContent>
            </v:textbox>
          </v:shape>
        </w:pict>
      </w:r>
      <w:r>
        <w:rPr>
          <w:rFonts w:ascii="Times New Roman" w:hAnsi="Times New Roman"/>
          <w:noProof/>
          <w:sz w:val="24"/>
          <w:szCs w:val="24"/>
        </w:rPr>
        <w:pict>
          <v:shape id="_x0000_s1090" type="#_x0000_t202" style="position:absolute;margin-left:279.75pt;margin-top:10.95pt;width:93.75pt;height:35.25pt;z-index:251656192" fillcolor="#e5dfec" stroked="f">
            <v:textbox style="mso-next-textbox:#_x0000_s1090">
              <w:txbxContent>
                <w:p w:rsidR="004F4EAE" w:rsidRPr="00302E28" w:rsidRDefault="004F4EAE" w:rsidP="00E20D60">
                  <w:pPr>
                    <w:spacing w:after="0" w:line="240" w:lineRule="auto"/>
                    <w:jc w:val="center"/>
                    <w:rPr>
                      <w:rFonts w:ascii="Times New Roman" w:hAnsi="Times New Roman"/>
                      <w:color w:val="002060"/>
                      <w:sz w:val="24"/>
                      <w:szCs w:val="24"/>
                    </w:rPr>
                  </w:pPr>
                  <w:r w:rsidRPr="00302E28">
                    <w:rPr>
                      <w:rFonts w:ascii="Times New Roman" w:hAnsi="Times New Roman"/>
                      <w:color w:val="002060"/>
                      <w:sz w:val="24"/>
                      <w:szCs w:val="24"/>
                    </w:rPr>
                    <w:t>High</w:t>
                  </w:r>
                </w:p>
                <w:p w:rsidR="004F4EAE" w:rsidRPr="00302E28" w:rsidRDefault="004F4EAE" w:rsidP="00E20D60">
                  <w:pPr>
                    <w:jc w:val="center"/>
                    <w:rPr>
                      <w:rFonts w:ascii="Times New Roman" w:hAnsi="Times New Roman"/>
                      <w:color w:val="002060"/>
                      <w:sz w:val="24"/>
                      <w:szCs w:val="24"/>
                    </w:rPr>
                  </w:pPr>
                  <w:r w:rsidRPr="00302E28">
                    <w:rPr>
                      <w:rFonts w:ascii="Times New Roman" w:hAnsi="Times New Roman"/>
                      <w:color w:val="002060"/>
                      <w:sz w:val="24"/>
                      <w:szCs w:val="24"/>
                    </w:rPr>
                    <w:t>Parental Control</w:t>
                  </w:r>
                </w:p>
              </w:txbxContent>
            </v:textbox>
          </v:shape>
        </w:pict>
      </w:r>
    </w:p>
    <w:p w:rsidR="00E20D60" w:rsidRPr="00302E28" w:rsidRDefault="00167672" w:rsidP="00E20D60">
      <w:pPr>
        <w:spacing w:after="0" w:line="240" w:lineRule="auto"/>
        <w:rPr>
          <w:rFonts w:ascii="Times New Roman" w:hAnsi="Times New Roman"/>
          <w:sz w:val="24"/>
          <w:szCs w:val="24"/>
        </w:rPr>
      </w:pPr>
      <w:r w:rsidRPr="00167672">
        <w:rPr>
          <w:rFonts w:ascii="Times New Roman" w:hAnsi="Times New Roman"/>
          <w:b/>
          <w:noProof/>
          <w:sz w:val="24"/>
          <w:szCs w:val="24"/>
        </w:rPr>
        <w:pict>
          <v:shape id="_x0000_s1088" type="#_x0000_t202" style="position:absolute;margin-left:68.25pt;margin-top:3.15pt;width:105pt;height:23.25pt;z-index:251654144" fillcolor="#e5dfec" stroked="f">
            <v:textbox style="mso-next-textbox:#_x0000_s1088">
              <w:txbxContent>
                <w:p w:rsidR="004F4EAE" w:rsidRPr="00302E28" w:rsidRDefault="004F4EAE" w:rsidP="00E20D60">
                  <w:pPr>
                    <w:spacing w:after="0" w:line="240" w:lineRule="auto"/>
                    <w:jc w:val="center"/>
                    <w:rPr>
                      <w:rFonts w:ascii="Times New Roman" w:hAnsi="Times New Roman"/>
                      <w:color w:val="002060"/>
                      <w:sz w:val="24"/>
                      <w:szCs w:val="24"/>
                    </w:rPr>
                  </w:pPr>
                  <w:r w:rsidRPr="00302E28">
                    <w:rPr>
                      <w:rFonts w:ascii="Times New Roman" w:hAnsi="Times New Roman"/>
                      <w:color w:val="002060"/>
                      <w:sz w:val="24"/>
                      <w:szCs w:val="24"/>
                    </w:rPr>
                    <w:t>Same Sex Friends</w:t>
                  </w:r>
                </w:p>
              </w:txbxContent>
            </v:textbox>
          </v:shape>
        </w:pict>
      </w:r>
      <w:r w:rsidRPr="00167672">
        <w:rPr>
          <w:rFonts w:ascii="Times New Roman" w:hAnsi="Times New Roman"/>
          <w:b/>
          <w:noProof/>
          <w:sz w:val="24"/>
          <w:szCs w:val="24"/>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92" type="#_x0000_t13" style="position:absolute;margin-left:409.5pt;margin-top:3.15pt;width:33pt;height:23.25pt;z-index:251658240" fillcolor="#ccc0d9">
            <v:fill r:id="rId18" o:title="5%" color2="#3f3151" type="pattern"/>
          </v:shape>
        </w:pict>
      </w:r>
      <w:r w:rsidRPr="00167672">
        <w:rPr>
          <w:rFonts w:ascii="Times New Roman" w:hAnsi="Times New Roman"/>
          <w:b/>
          <w:noProof/>
          <w:sz w:val="24"/>
          <w:szCs w:val="24"/>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93" type="#_x0000_t69" style="position:absolute;margin-left:199.5pt;margin-top:6.15pt;width:43.5pt;height:20.25pt;z-index:251659264" fillcolor="#ccc0d9">
            <v:fill r:id="rId18" o:title="5%" color2="#3f3151" type="pattern"/>
          </v:shape>
        </w:pict>
      </w:r>
    </w:p>
    <w:p w:rsidR="00E20D60" w:rsidRPr="00302E28" w:rsidRDefault="00E20D60" w:rsidP="00E20D60">
      <w:pPr>
        <w:spacing w:after="0" w:line="240" w:lineRule="auto"/>
        <w:rPr>
          <w:rFonts w:ascii="Times New Roman" w:hAnsi="Times New Roman"/>
          <w:sz w:val="24"/>
          <w:szCs w:val="24"/>
        </w:rPr>
      </w:pPr>
    </w:p>
    <w:p w:rsidR="00E20D60" w:rsidRPr="00302E28" w:rsidRDefault="00E20D60" w:rsidP="00E20D60">
      <w:pPr>
        <w:spacing w:after="0" w:line="240" w:lineRule="auto"/>
        <w:rPr>
          <w:rFonts w:ascii="Times New Roman" w:hAnsi="Times New Roman"/>
          <w:sz w:val="24"/>
          <w:szCs w:val="24"/>
        </w:rPr>
      </w:pPr>
    </w:p>
    <w:p w:rsidR="00E20D60" w:rsidRPr="00302E28" w:rsidRDefault="00E20D60" w:rsidP="00E20D60">
      <w:pPr>
        <w:spacing w:after="0" w:line="240" w:lineRule="auto"/>
        <w:rPr>
          <w:rFonts w:ascii="Times New Roman" w:hAnsi="Times New Roman"/>
          <w:sz w:val="24"/>
          <w:szCs w:val="24"/>
        </w:rPr>
      </w:pPr>
    </w:p>
    <w:p w:rsidR="00E20D60" w:rsidRPr="00302E28" w:rsidRDefault="00E20D60" w:rsidP="00E20D60">
      <w:pPr>
        <w:spacing w:after="0" w:line="240" w:lineRule="auto"/>
        <w:rPr>
          <w:rFonts w:ascii="Times New Roman" w:hAnsi="Times New Roman"/>
          <w:sz w:val="24"/>
          <w:szCs w:val="24"/>
        </w:rPr>
      </w:pPr>
    </w:p>
    <w:p w:rsidR="00E20D60" w:rsidRPr="00302E28" w:rsidRDefault="00E20D60" w:rsidP="00E20D60">
      <w:pPr>
        <w:spacing w:after="0" w:line="240" w:lineRule="auto"/>
        <w:rPr>
          <w:rFonts w:ascii="Times New Roman" w:hAnsi="Times New Roman"/>
          <w:sz w:val="24"/>
          <w:szCs w:val="24"/>
        </w:rPr>
      </w:pPr>
    </w:p>
    <w:p w:rsidR="00E20D60" w:rsidRPr="00302E28" w:rsidRDefault="00167672" w:rsidP="00E20D60">
      <w:pPr>
        <w:spacing w:after="0" w:line="240" w:lineRule="auto"/>
        <w:rPr>
          <w:rFonts w:ascii="Times New Roman" w:hAnsi="Times New Roman"/>
          <w:sz w:val="24"/>
          <w:szCs w:val="24"/>
        </w:rPr>
      </w:pPr>
      <w:r>
        <w:rPr>
          <w:rFonts w:ascii="Times New Roman" w:hAnsi="Times New Roman"/>
          <w:noProof/>
          <w:sz w:val="24"/>
          <w:szCs w:val="24"/>
        </w:rPr>
        <w:pict>
          <v:shape id="_x0000_s1098" type="#_x0000_t99" style="position:absolute;margin-left:78.75pt;margin-top:12.6pt;width:480.75pt;height:30.75pt;z-index:251664384" fillcolor="#b2a1c7">
            <v:fill r:id="rId19" o:title="90%" color2="#3f3151" type="pattern"/>
          </v:shape>
        </w:pict>
      </w:r>
    </w:p>
    <w:p w:rsidR="00E20D60" w:rsidRPr="00302E28" w:rsidRDefault="00E20D60" w:rsidP="00E20D60">
      <w:pPr>
        <w:spacing w:after="0" w:line="240" w:lineRule="auto"/>
        <w:rPr>
          <w:rFonts w:ascii="Times New Roman" w:hAnsi="Times New Roman"/>
          <w:sz w:val="24"/>
          <w:szCs w:val="24"/>
        </w:rPr>
      </w:pPr>
    </w:p>
    <w:p w:rsidR="00E20D60" w:rsidRPr="00302E28" w:rsidRDefault="00E20D60" w:rsidP="00E20D60">
      <w:pPr>
        <w:spacing w:after="0" w:line="240" w:lineRule="auto"/>
        <w:rPr>
          <w:rFonts w:ascii="Times New Roman" w:hAnsi="Times New Roman"/>
          <w:sz w:val="24"/>
          <w:szCs w:val="24"/>
        </w:rPr>
      </w:pPr>
    </w:p>
    <w:p w:rsidR="00E20D60" w:rsidRPr="00302E28" w:rsidRDefault="00167672" w:rsidP="00E20D60">
      <w:pPr>
        <w:spacing w:after="0" w:line="240" w:lineRule="auto"/>
        <w:rPr>
          <w:rFonts w:ascii="Times New Roman" w:hAnsi="Times New Roman"/>
          <w:sz w:val="24"/>
          <w:szCs w:val="24"/>
        </w:rPr>
      </w:pPr>
      <w:r>
        <w:rPr>
          <w:rFonts w:ascii="Times New Roman" w:hAnsi="Times New Roman"/>
          <w:noProof/>
          <w:sz w:val="24"/>
          <w:szCs w:val="24"/>
        </w:rPr>
        <w:pict>
          <v:oval id="_x0000_s1087" style="position:absolute;margin-left:48.75pt;margin-top:6.45pt;width:150.75pt;height:65.25pt;z-index:251653120" fillcolor="#e5dfec"/>
        </w:pict>
      </w:r>
      <w:r>
        <w:rPr>
          <w:rFonts w:ascii="Times New Roman" w:hAnsi="Times New Roman"/>
          <w:noProof/>
          <w:sz w:val="24"/>
          <w:szCs w:val="24"/>
        </w:rPr>
        <w:pict>
          <v:oval id="_x0000_s1085" style="position:absolute;margin-left:449.25pt;margin-top:1.95pt;width:150.75pt;height:65.25pt;z-index:251651072" fillcolor="#e5dfec"/>
        </w:pict>
      </w:r>
      <w:r>
        <w:rPr>
          <w:rFonts w:ascii="Times New Roman" w:hAnsi="Times New Roman"/>
          <w:noProof/>
          <w:sz w:val="24"/>
          <w:szCs w:val="24"/>
        </w:rPr>
        <w:pict>
          <v:oval id="_x0000_s1086" style="position:absolute;margin-left:255pt;margin-top:1.95pt;width:150.75pt;height:65.25pt;z-index:251652096" fillcolor="#e5dfec"/>
        </w:pict>
      </w:r>
      <w:r w:rsidR="00E20D60" w:rsidRPr="00302E28">
        <w:rPr>
          <w:rFonts w:ascii="Times New Roman" w:hAnsi="Times New Roman"/>
          <w:sz w:val="24"/>
          <w:szCs w:val="24"/>
        </w:rPr>
        <w:t xml:space="preserve">                                             </w:t>
      </w:r>
    </w:p>
    <w:p w:rsidR="00E20D60" w:rsidRPr="00302E28" w:rsidRDefault="00167672" w:rsidP="00E20D60">
      <w:pPr>
        <w:spacing w:after="0" w:line="240" w:lineRule="auto"/>
        <w:rPr>
          <w:rFonts w:ascii="Times New Roman" w:hAnsi="Times New Roman"/>
          <w:sz w:val="24"/>
          <w:szCs w:val="24"/>
        </w:rPr>
      </w:pPr>
      <w:r>
        <w:rPr>
          <w:rFonts w:ascii="Times New Roman" w:hAnsi="Times New Roman"/>
          <w:noProof/>
          <w:sz w:val="24"/>
          <w:szCs w:val="24"/>
        </w:rPr>
        <w:pict>
          <v:shape id="_x0000_s1101" type="#_x0000_t202" style="position:absolute;margin-left:480.75pt;margin-top:3.15pt;width:90.75pt;height:40.5pt;z-index:251667456" fillcolor="#e5dfec" stroked="f">
            <v:textbox style="mso-next-textbox:#_x0000_s1101">
              <w:txbxContent>
                <w:p w:rsidR="004F4EAE" w:rsidRPr="00302E28" w:rsidRDefault="004F4EAE" w:rsidP="00E20D60">
                  <w:pPr>
                    <w:spacing w:after="0" w:line="240" w:lineRule="auto"/>
                    <w:jc w:val="center"/>
                    <w:rPr>
                      <w:rFonts w:ascii="Times New Roman" w:hAnsi="Times New Roman"/>
                      <w:color w:val="002060"/>
                      <w:sz w:val="24"/>
                      <w:szCs w:val="24"/>
                    </w:rPr>
                  </w:pPr>
                  <w:r w:rsidRPr="00302E28">
                    <w:rPr>
                      <w:rFonts w:ascii="Times New Roman" w:hAnsi="Times New Roman"/>
                      <w:color w:val="002060"/>
                      <w:sz w:val="24"/>
                      <w:szCs w:val="24"/>
                    </w:rPr>
                    <w:t>High Levels of</w:t>
                  </w:r>
                </w:p>
                <w:p w:rsidR="004F4EAE" w:rsidRPr="00302E28" w:rsidRDefault="004F4EAE" w:rsidP="00E20D60">
                  <w:pPr>
                    <w:spacing w:after="0" w:line="240" w:lineRule="auto"/>
                    <w:jc w:val="center"/>
                    <w:rPr>
                      <w:rFonts w:ascii="Times New Roman" w:hAnsi="Times New Roman"/>
                      <w:color w:val="002060"/>
                      <w:sz w:val="24"/>
                      <w:szCs w:val="24"/>
                    </w:rPr>
                  </w:pPr>
                  <w:r w:rsidRPr="00302E28">
                    <w:rPr>
                      <w:rFonts w:ascii="Times New Roman" w:hAnsi="Times New Roman"/>
                      <w:color w:val="002060"/>
                      <w:sz w:val="24"/>
                      <w:szCs w:val="24"/>
                    </w:rPr>
                    <w:t>Substance Use</w:t>
                  </w:r>
                </w:p>
              </w:txbxContent>
            </v:textbox>
          </v:shape>
        </w:pict>
      </w:r>
      <w:r w:rsidRPr="00167672">
        <w:rPr>
          <w:rFonts w:ascii="Times New Roman" w:hAnsi="Times New Roman"/>
          <w:b/>
          <w:noProof/>
          <w:sz w:val="24"/>
          <w:szCs w:val="24"/>
        </w:rPr>
        <w:pict>
          <v:shape id="_x0000_s1100" type="#_x0000_t202" style="position:absolute;margin-left:284.75pt;margin-top:3.15pt;width:98.25pt;height:35.25pt;z-index:251666432" fillcolor="#e5dfec" stroked="f">
            <v:textbox style="mso-next-textbox:#_x0000_s1100">
              <w:txbxContent>
                <w:p w:rsidR="004F4EAE" w:rsidRPr="00302E28" w:rsidRDefault="004F4EAE" w:rsidP="00E20D60">
                  <w:pPr>
                    <w:spacing w:after="0" w:line="240" w:lineRule="auto"/>
                    <w:jc w:val="center"/>
                    <w:rPr>
                      <w:rFonts w:ascii="Times New Roman" w:hAnsi="Times New Roman"/>
                      <w:color w:val="002060"/>
                      <w:sz w:val="24"/>
                      <w:szCs w:val="24"/>
                    </w:rPr>
                  </w:pPr>
                  <w:r w:rsidRPr="00302E28">
                    <w:rPr>
                      <w:rFonts w:ascii="Times New Roman" w:hAnsi="Times New Roman"/>
                      <w:color w:val="002060"/>
                      <w:sz w:val="24"/>
                      <w:szCs w:val="24"/>
                    </w:rPr>
                    <w:t>Low</w:t>
                  </w:r>
                </w:p>
                <w:p w:rsidR="004F4EAE" w:rsidRPr="00302E28" w:rsidRDefault="004F4EAE" w:rsidP="00E20D60">
                  <w:pPr>
                    <w:jc w:val="center"/>
                    <w:rPr>
                      <w:rFonts w:ascii="Times New Roman" w:hAnsi="Times New Roman"/>
                      <w:color w:val="002060"/>
                      <w:sz w:val="24"/>
                      <w:szCs w:val="24"/>
                    </w:rPr>
                  </w:pPr>
                  <w:r w:rsidRPr="00302E28">
                    <w:rPr>
                      <w:rFonts w:ascii="Times New Roman" w:hAnsi="Times New Roman"/>
                      <w:color w:val="002060"/>
                      <w:sz w:val="24"/>
                      <w:szCs w:val="24"/>
                    </w:rPr>
                    <w:t>Parental Control</w:t>
                  </w:r>
                </w:p>
              </w:txbxContent>
            </v:textbox>
          </v:shape>
        </w:pict>
      </w:r>
      <w:r>
        <w:rPr>
          <w:rFonts w:ascii="Times New Roman" w:hAnsi="Times New Roman"/>
          <w:noProof/>
          <w:sz w:val="24"/>
          <w:szCs w:val="24"/>
        </w:rPr>
        <w:pict>
          <v:shape id="_x0000_s1096" type="#_x0000_t13" style="position:absolute;margin-left:409.5pt;margin-top:9.15pt;width:33pt;height:23.25pt;z-index:251662336" fillcolor="#ccc0d9">
            <v:fill r:id="rId18" o:title="5%" color2="#3f3151" type="pattern"/>
          </v:shape>
        </w:pict>
      </w:r>
      <w:r>
        <w:rPr>
          <w:rFonts w:ascii="Times New Roman" w:hAnsi="Times New Roman"/>
          <w:noProof/>
          <w:sz w:val="24"/>
          <w:szCs w:val="24"/>
        </w:rPr>
        <w:pict>
          <v:shape id="_x0000_s1095" type="#_x0000_t69" style="position:absolute;margin-left:204pt;margin-top:9.15pt;width:43.5pt;height:20.25pt;z-index:251661312" fillcolor="#ccc0d9">
            <v:fill r:id="rId18" o:title="5%" color2="#3f3151" type="pattern"/>
          </v:shape>
        </w:pict>
      </w:r>
      <w:r>
        <w:rPr>
          <w:rFonts w:ascii="Times New Roman" w:hAnsi="Times New Roman"/>
          <w:noProof/>
          <w:sz w:val="24"/>
          <w:szCs w:val="24"/>
        </w:rPr>
        <w:pict>
          <v:shape id="_x0000_s1089" type="#_x0000_t202" style="position:absolute;margin-left:68.25pt;margin-top:9.15pt;width:112.5pt;height:29.25pt;z-index:251655168" fillcolor="#e5dfec" stroked="f">
            <v:textbox style="mso-next-textbox:#_x0000_s1089">
              <w:txbxContent>
                <w:p w:rsidR="004F4EAE" w:rsidRPr="00302E28" w:rsidRDefault="004F4EAE" w:rsidP="00E20D60">
                  <w:pPr>
                    <w:spacing w:after="0" w:line="240" w:lineRule="auto"/>
                    <w:jc w:val="center"/>
                    <w:rPr>
                      <w:rFonts w:ascii="Times New Roman" w:hAnsi="Times New Roman"/>
                      <w:color w:val="002060"/>
                      <w:sz w:val="24"/>
                      <w:szCs w:val="24"/>
                    </w:rPr>
                  </w:pPr>
                  <w:r w:rsidRPr="00302E28">
                    <w:rPr>
                      <w:rFonts w:ascii="Times New Roman" w:hAnsi="Times New Roman"/>
                      <w:color w:val="002060"/>
                      <w:sz w:val="24"/>
                      <w:szCs w:val="24"/>
                    </w:rPr>
                    <w:t>Cross- Sex Friends</w:t>
                  </w:r>
                </w:p>
              </w:txbxContent>
            </v:textbox>
          </v:shape>
        </w:pict>
      </w:r>
    </w:p>
    <w:p w:rsidR="00E20D60" w:rsidRPr="00302E28" w:rsidRDefault="00E20D60" w:rsidP="00E20D60">
      <w:pPr>
        <w:spacing w:after="0" w:line="240" w:lineRule="auto"/>
        <w:rPr>
          <w:rFonts w:ascii="Times New Roman" w:hAnsi="Times New Roman"/>
          <w:sz w:val="24"/>
          <w:szCs w:val="24"/>
        </w:rPr>
      </w:pPr>
      <w:r w:rsidRPr="00302E28">
        <w:rPr>
          <w:rFonts w:ascii="Times New Roman" w:hAnsi="Times New Roman"/>
          <w:sz w:val="24"/>
          <w:szCs w:val="24"/>
        </w:rPr>
        <w:t xml:space="preserve">                                                  </w:t>
      </w:r>
    </w:p>
    <w:p w:rsidR="00E20D60" w:rsidRPr="00302E28" w:rsidRDefault="00E20D60" w:rsidP="00E20D60">
      <w:pPr>
        <w:spacing w:after="0" w:line="240" w:lineRule="auto"/>
        <w:rPr>
          <w:rFonts w:ascii="Times New Roman" w:hAnsi="Times New Roman"/>
          <w:sz w:val="24"/>
          <w:szCs w:val="24"/>
        </w:rPr>
      </w:pPr>
    </w:p>
    <w:p w:rsidR="00E20D60" w:rsidRPr="00302E28" w:rsidRDefault="00E20D60" w:rsidP="00E20D60">
      <w:pPr>
        <w:spacing w:after="0" w:line="240" w:lineRule="auto"/>
        <w:rPr>
          <w:rFonts w:ascii="Times New Roman" w:hAnsi="Times New Roman"/>
          <w:sz w:val="24"/>
          <w:szCs w:val="24"/>
        </w:rPr>
      </w:pPr>
    </w:p>
    <w:p w:rsidR="00E20D60" w:rsidRPr="00302E28" w:rsidRDefault="00167672" w:rsidP="00E20D60">
      <w:pPr>
        <w:spacing w:after="0" w:line="240" w:lineRule="auto"/>
        <w:rPr>
          <w:rFonts w:ascii="Times New Roman" w:hAnsi="Times New Roman"/>
          <w:sz w:val="24"/>
          <w:szCs w:val="24"/>
        </w:rPr>
      </w:pPr>
      <w:r>
        <w:rPr>
          <w:rFonts w:ascii="Times New Roman" w:hAnsi="Times New Roman"/>
          <w:noProof/>
          <w:sz w:val="24"/>
          <w:szCs w:val="24"/>
        </w:rPr>
        <w:pict>
          <v:shape id="_x0000_s1097" type="#_x0000_t13" style="position:absolute;margin-left:235.5pt;margin-top:7.2pt;width:33pt;height:23.25pt;z-index:251663360" fillcolor="#ccc0d9">
            <v:fill r:id="rId18" o:title="5%" color2="#3f3151" type="pattern"/>
          </v:shape>
        </w:pict>
      </w:r>
    </w:p>
    <w:p w:rsidR="00E20D60" w:rsidRPr="00302E28" w:rsidRDefault="00E20D60" w:rsidP="00E20D60">
      <w:pPr>
        <w:tabs>
          <w:tab w:val="left" w:pos="2610"/>
        </w:tabs>
        <w:spacing w:after="0" w:line="240" w:lineRule="auto"/>
        <w:jc w:val="center"/>
        <w:rPr>
          <w:rFonts w:ascii="Times New Roman" w:hAnsi="Times New Roman"/>
          <w:color w:val="002060"/>
          <w:sz w:val="24"/>
          <w:szCs w:val="24"/>
        </w:rPr>
      </w:pPr>
      <w:r w:rsidRPr="00302E28">
        <w:rPr>
          <w:rFonts w:ascii="Times New Roman" w:hAnsi="Times New Roman"/>
          <w:color w:val="002060"/>
          <w:sz w:val="24"/>
          <w:szCs w:val="24"/>
        </w:rPr>
        <w:t>Direct Association</w:t>
      </w:r>
    </w:p>
    <w:p w:rsidR="00E20D60" w:rsidRPr="00302E28" w:rsidRDefault="00167672" w:rsidP="00E20D60">
      <w:pPr>
        <w:tabs>
          <w:tab w:val="left" w:pos="2610"/>
        </w:tabs>
        <w:spacing w:after="0" w:line="240" w:lineRule="auto"/>
        <w:jc w:val="center"/>
        <w:rPr>
          <w:rFonts w:ascii="Times New Roman" w:hAnsi="Times New Roman"/>
          <w:sz w:val="24"/>
          <w:szCs w:val="24"/>
        </w:rPr>
      </w:pPr>
      <w:r>
        <w:rPr>
          <w:rFonts w:ascii="Times New Roman" w:hAnsi="Times New Roman"/>
          <w:noProof/>
          <w:sz w:val="24"/>
          <w:szCs w:val="24"/>
        </w:rPr>
        <w:pict>
          <v:shape id="_x0000_s1099" type="#_x0000_t13" style="position:absolute;left:0;text-align:left;margin-left:235.5pt;margin-top:8.15pt;width:33pt;height:23.25pt;z-index:251665408" fillcolor="#ccc0d9">
            <v:fill r:id="rId19" o:title="90%" color2="#3f3151" type="pattern"/>
          </v:shape>
        </w:pict>
      </w:r>
    </w:p>
    <w:p w:rsidR="00E20D60" w:rsidRPr="00302E28" w:rsidRDefault="00E20D60" w:rsidP="00E20D60">
      <w:pPr>
        <w:tabs>
          <w:tab w:val="left" w:pos="2610"/>
        </w:tabs>
        <w:spacing w:after="0" w:line="240" w:lineRule="auto"/>
        <w:jc w:val="center"/>
        <w:rPr>
          <w:rFonts w:ascii="Times New Roman" w:hAnsi="Times New Roman"/>
          <w:color w:val="002060"/>
          <w:sz w:val="24"/>
          <w:szCs w:val="24"/>
        </w:rPr>
      </w:pPr>
      <w:r w:rsidRPr="00302E28">
        <w:rPr>
          <w:rFonts w:ascii="Times New Roman" w:hAnsi="Times New Roman"/>
          <w:color w:val="002060"/>
          <w:sz w:val="24"/>
          <w:szCs w:val="24"/>
        </w:rPr>
        <w:t>Indirect Association</w:t>
      </w:r>
    </w:p>
    <w:p w:rsidR="00E20D60" w:rsidRPr="00302E28" w:rsidRDefault="00E20D60" w:rsidP="00E20D60">
      <w:pPr>
        <w:spacing w:after="0" w:line="240" w:lineRule="auto"/>
        <w:rPr>
          <w:rFonts w:ascii="Times New Roman" w:hAnsi="Times New Roman"/>
          <w:sz w:val="24"/>
          <w:szCs w:val="24"/>
        </w:rPr>
      </w:pPr>
    </w:p>
    <w:p w:rsidR="00E20D60" w:rsidRPr="00302E28" w:rsidRDefault="00E20D60" w:rsidP="00E20D60">
      <w:pPr>
        <w:spacing w:after="0" w:line="240" w:lineRule="auto"/>
        <w:rPr>
          <w:rFonts w:ascii="Times New Roman" w:hAnsi="Times New Roman"/>
          <w:color w:val="002060"/>
          <w:sz w:val="24"/>
          <w:szCs w:val="24"/>
        </w:rPr>
      </w:pPr>
      <w:proofErr w:type="gramStart"/>
      <w:r w:rsidRPr="00302E28">
        <w:rPr>
          <w:rFonts w:ascii="Times New Roman" w:hAnsi="Times New Roman"/>
          <w:color w:val="002060"/>
          <w:sz w:val="24"/>
          <w:szCs w:val="24"/>
        </w:rPr>
        <w:t>Figure 1.</w:t>
      </w:r>
      <w:proofErr w:type="gramEnd"/>
      <w:r w:rsidRPr="00302E28">
        <w:rPr>
          <w:rFonts w:ascii="Times New Roman" w:hAnsi="Times New Roman"/>
          <w:color w:val="002060"/>
          <w:sz w:val="24"/>
          <w:szCs w:val="24"/>
        </w:rPr>
        <w:t xml:space="preserve">  Conceptual Model</w:t>
      </w:r>
    </w:p>
    <w:p w:rsidR="00E20D60" w:rsidRPr="00302E28" w:rsidRDefault="00E20D60" w:rsidP="00E20D60">
      <w:pPr>
        <w:spacing w:after="0" w:line="240" w:lineRule="auto"/>
        <w:rPr>
          <w:rFonts w:ascii="Times New Roman" w:hAnsi="Times New Roman"/>
          <w:sz w:val="24"/>
          <w:szCs w:val="24"/>
        </w:rPr>
      </w:pPr>
      <w:r w:rsidRPr="00302E28">
        <w:rPr>
          <w:rFonts w:ascii="Times New Roman" w:hAnsi="Times New Roman"/>
          <w:sz w:val="24"/>
          <w:szCs w:val="24"/>
        </w:rPr>
        <w:br w:type="page"/>
      </w:r>
    </w:p>
    <w:p w:rsidR="009F6481" w:rsidRDefault="009F6481">
      <w:pPr>
        <w:rPr>
          <w:rFonts w:ascii="Times New Roman" w:hAnsi="Times New Roman"/>
          <w:b/>
          <w:sz w:val="24"/>
          <w:szCs w:val="24"/>
        </w:rPr>
        <w:sectPr w:rsidR="009F6481" w:rsidSect="00BD42C0">
          <w:footerReference w:type="default" r:id="rId20"/>
          <w:pgSz w:w="15840" w:h="12240" w:orient="landscape"/>
          <w:pgMar w:top="1440" w:right="1440" w:bottom="1440" w:left="1440" w:header="720" w:footer="720" w:gutter="0"/>
          <w:cols w:space="720"/>
          <w:docGrid w:linePitch="360"/>
        </w:sectPr>
      </w:pPr>
    </w:p>
    <w:p w:rsidR="00A71941" w:rsidRPr="00A71941" w:rsidRDefault="00A71941" w:rsidP="00A71941">
      <w:pPr>
        <w:pStyle w:val="Style"/>
        <w:spacing w:line="350" w:lineRule="exact"/>
        <w:ind w:left="1440" w:right="44"/>
        <w:jc w:val="center"/>
        <w:rPr>
          <w:b/>
          <w:color w:val="000000"/>
        </w:rPr>
      </w:pPr>
      <w:r>
        <w:rPr>
          <w:b/>
          <w:color w:val="000000"/>
        </w:rPr>
        <w:lastRenderedPageBreak/>
        <w:t>APPENDIX B</w:t>
      </w:r>
    </w:p>
    <w:p w:rsidR="00A71941" w:rsidRDefault="00A71941" w:rsidP="00A71941">
      <w:pPr>
        <w:pStyle w:val="Style"/>
        <w:spacing w:line="350" w:lineRule="exact"/>
        <w:ind w:left="6969" w:right="44"/>
        <w:rPr>
          <w:color w:val="000000"/>
          <w:sz w:val="14"/>
          <w:szCs w:val="14"/>
        </w:rPr>
      </w:pPr>
    </w:p>
    <w:p w:rsidR="00A71941" w:rsidRDefault="00A71941" w:rsidP="00A71941">
      <w:pPr>
        <w:pStyle w:val="Style"/>
        <w:spacing w:line="350" w:lineRule="exact"/>
        <w:ind w:left="1440" w:right="44"/>
        <w:jc w:val="both"/>
        <w:rPr>
          <w:color w:val="000000"/>
          <w:sz w:val="28"/>
          <w:szCs w:val="28"/>
          <w:u w:val="single"/>
        </w:rPr>
      </w:pPr>
    </w:p>
    <w:p w:rsidR="00A71941" w:rsidRPr="00A71941" w:rsidRDefault="00A71941" w:rsidP="00A71941">
      <w:pPr>
        <w:pStyle w:val="Style"/>
        <w:spacing w:line="350" w:lineRule="exact"/>
        <w:ind w:left="1440" w:right="44"/>
        <w:jc w:val="both"/>
        <w:rPr>
          <w:color w:val="000000"/>
          <w:w w:val="84"/>
          <w:sz w:val="28"/>
          <w:szCs w:val="28"/>
          <w:u w:val="single"/>
        </w:rPr>
      </w:pPr>
      <w:r>
        <w:rPr>
          <w:color w:val="000000"/>
          <w:sz w:val="28"/>
          <w:szCs w:val="28"/>
          <w:u w:val="single"/>
        </w:rPr>
        <w:tab/>
      </w:r>
      <w:r>
        <w:rPr>
          <w:color w:val="000000"/>
          <w:sz w:val="28"/>
          <w:szCs w:val="28"/>
          <w:u w:val="single"/>
        </w:rPr>
        <w:tab/>
      </w:r>
      <w:r>
        <w:rPr>
          <w:color w:val="000000"/>
          <w:sz w:val="28"/>
          <w:szCs w:val="28"/>
          <w:u w:val="single"/>
        </w:rPr>
        <w:tab/>
      </w:r>
      <w:r>
        <w:rPr>
          <w:color w:val="000000"/>
          <w:sz w:val="28"/>
          <w:szCs w:val="28"/>
          <w:u w:val="single"/>
        </w:rPr>
        <w:tab/>
      </w:r>
      <w:r>
        <w:rPr>
          <w:color w:val="000000"/>
          <w:sz w:val="28"/>
          <w:szCs w:val="28"/>
          <w:u w:val="single"/>
        </w:rPr>
        <w:tab/>
      </w:r>
      <w:r>
        <w:rPr>
          <w:color w:val="000000"/>
          <w:sz w:val="28"/>
          <w:szCs w:val="28"/>
          <w:u w:val="single"/>
        </w:rPr>
        <w:tab/>
        <w:t xml:space="preserve">          THE UNIVERISTY of TENNESSEE</w:t>
      </w:r>
    </w:p>
    <w:p w:rsidR="00A71941" w:rsidRDefault="00A71941" w:rsidP="00A71941">
      <w:pPr>
        <w:pStyle w:val="Style"/>
        <w:tabs>
          <w:tab w:val="left" w:pos="7651"/>
          <w:tab w:val="left" w:pos="9984"/>
        </w:tabs>
        <w:spacing w:line="91" w:lineRule="exact"/>
        <w:ind w:right="44"/>
        <w:jc w:val="right"/>
        <w:rPr>
          <w:color w:val="000000"/>
          <w:w w:val="193"/>
          <w:sz w:val="18"/>
          <w:szCs w:val="18"/>
        </w:rPr>
      </w:pPr>
      <w:r>
        <w:rPr>
          <w:sz w:val="18"/>
          <w:szCs w:val="18"/>
        </w:rPr>
        <w:tab/>
      </w:r>
      <w:r>
        <w:rPr>
          <w:color w:val="000000"/>
          <w:w w:val="193"/>
          <w:sz w:val="18"/>
          <w:szCs w:val="18"/>
        </w:rPr>
        <w:t xml:space="preserve"> </w:t>
      </w:r>
    </w:p>
    <w:p w:rsidR="00A71941" w:rsidRPr="006573C3" w:rsidRDefault="00A71941" w:rsidP="00A71941">
      <w:pPr>
        <w:pStyle w:val="Style"/>
        <w:spacing w:line="192" w:lineRule="exact"/>
        <w:ind w:left="8577" w:right="38"/>
        <w:jc w:val="right"/>
        <w:rPr>
          <w:b/>
          <w:color w:val="000000"/>
          <w:w w:val="86"/>
          <w:sz w:val="21"/>
          <w:szCs w:val="21"/>
        </w:rPr>
      </w:pPr>
      <w:r w:rsidRPr="006573C3">
        <w:rPr>
          <w:b/>
          <w:color w:val="000000"/>
          <w:w w:val="86"/>
          <w:sz w:val="21"/>
          <w:szCs w:val="21"/>
        </w:rPr>
        <w:t xml:space="preserve">Institutional Review Board </w:t>
      </w:r>
      <w:r w:rsidRPr="006573C3">
        <w:rPr>
          <w:b/>
          <w:color w:val="000000"/>
          <w:w w:val="86"/>
          <w:sz w:val="21"/>
          <w:szCs w:val="21"/>
        </w:rPr>
        <w:br/>
        <w:t xml:space="preserve">Office of Research </w:t>
      </w:r>
    </w:p>
    <w:p w:rsidR="00A71941" w:rsidRPr="00A71941" w:rsidRDefault="00A71941" w:rsidP="00A71941">
      <w:pPr>
        <w:pStyle w:val="Style"/>
        <w:spacing w:before="91" w:line="177" w:lineRule="exact"/>
        <w:ind w:left="8865" w:right="34"/>
        <w:jc w:val="right"/>
        <w:rPr>
          <w:rFonts w:ascii="Arial" w:hAnsi="Arial" w:cs="Arial"/>
          <w:color w:val="000000"/>
          <w:sz w:val="16"/>
          <w:szCs w:val="16"/>
        </w:rPr>
      </w:pPr>
      <w:r w:rsidRPr="00A71941">
        <w:rPr>
          <w:rFonts w:ascii="Arial" w:hAnsi="Arial" w:cs="Arial"/>
          <w:color w:val="000000"/>
          <w:sz w:val="16"/>
          <w:szCs w:val="16"/>
        </w:rPr>
        <w:t xml:space="preserve">1 534 White Avenue </w:t>
      </w:r>
      <w:r w:rsidRPr="00A71941">
        <w:rPr>
          <w:rFonts w:ascii="Arial" w:hAnsi="Arial" w:cs="Arial"/>
          <w:color w:val="000000"/>
          <w:sz w:val="16"/>
          <w:szCs w:val="16"/>
        </w:rPr>
        <w:br/>
        <w:t xml:space="preserve">Knoxville, TN 37996-1529 </w:t>
      </w:r>
      <w:r w:rsidRPr="00A71941">
        <w:rPr>
          <w:rFonts w:ascii="Arial" w:hAnsi="Arial" w:cs="Arial"/>
          <w:color w:val="000000"/>
          <w:sz w:val="16"/>
          <w:szCs w:val="16"/>
        </w:rPr>
        <w:br/>
        <w:t xml:space="preserve">Phone: 865.974.3466 </w:t>
      </w:r>
      <w:r w:rsidRPr="00A71941">
        <w:rPr>
          <w:rFonts w:ascii="Arial" w:hAnsi="Arial" w:cs="Arial"/>
          <w:color w:val="000000"/>
          <w:sz w:val="16"/>
          <w:szCs w:val="16"/>
        </w:rPr>
        <w:br/>
        <w:t xml:space="preserve">Fax: 865.974.7400 </w:t>
      </w:r>
    </w:p>
    <w:p w:rsidR="00A71941" w:rsidRDefault="00A71941" w:rsidP="00A71941">
      <w:pPr>
        <w:pStyle w:val="Style"/>
        <w:spacing w:before="312" w:line="240" w:lineRule="exact"/>
        <w:ind w:left="1493" w:right="48"/>
        <w:rPr>
          <w:color w:val="000000"/>
          <w:sz w:val="23"/>
          <w:szCs w:val="23"/>
        </w:rPr>
      </w:pPr>
      <w:r>
        <w:rPr>
          <w:color w:val="000000"/>
          <w:sz w:val="23"/>
          <w:szCs w:val="23"/>
        </w:rPr>
        <w:t xml:space="preserve">August 10, 2010 </w:t>
      </w:r>
    </w:p>
    <w:p w:rsidR="00A71941" w:rsidRDefault="00A71941" w:rsidP="00A71941">
      <w:pPr>
        <w:pStyle w:val="Style"/>
        <w:spacing w:before="844" w:line="240" w:lineRule="exact"/>
        <w:ind w:left="1493" w:right="48"/>
        <w:rPr>
          <w:color w:val="000000"/>
          <w:sz w:val="23"/>
          <w:szCs w:val="23"/>
        </w:rPr>
      </w:pPr>
      <w:r>
        <w:rPr>
          <w:color w:val="000000"/>
          <w:sz w:val="23"/>
          <w:szCs w:val="23"/>
        </w:rPr>
        <w:t xml:space="preserve">Title: Adolescent Female Substance Use: An Examination of Male Peer Influences" </w:t>
      </w:r>
    </w:p>
    <w:p w:rsidR="00A71941" w:rsidRDefault="00A71941" w:rsidP="00A71941">
      <w:pPr>
        <w:pStyle w:val="Style"/>
        <w:rPr>
          <w:sz w:val="23"/>
          <w:szCs w:val="23"/>
        </w:rPr>
      </w:pPr>
    </w:p>
    <w:p w:rsidR="00A71941" w:rsidRDefault="00A71941" w:rsidP="00A71941">
      <w:pPr>
        <w:pStyle w:val="Style"/>
        <w:ind w:left="1440"/>
        <w:rPr>
          <w:sz w:val="23"/>
          <w:szCs w:val="23"/>
        </w:rPr>
      </w:pPr>
      <w:r>
        <w:rPr>
          <w:sz w:val="23"/>
          <w:szCs w:val="23"/>
        </w:rPr>
        <w:t xml:space="preserve">Sarah </w:t>
      </w:r>
      <w:proofErr w:type="spellStart"/>
      <w:r>
        <w:rPr>
          <w:sz w:val="23"/>
          <w:szCs w:val="23"/>
        </w:rPr>
        <w:t>Whiteford</w:t>
      </w:r>
      <w:proofErr w:type="spellEnd"/>
      <w:r>
        <w:rPr>
          <w:sz w:val="23"/>
          <w:szCs w:val="23"/>
        </w:rPr>
        <w:tab/>
      </w:r>
      <w:r>
        <w:rPr>
          <w:sz w:val="23"/>
          <w:szCs w:val="23"/>
        </w:rPr>
        <w:tab/>
      </w:r>
      <w:r>
        <w:rPr>
          <w:sz w:val="23"/>
          <w:szCs w:val="23"/>
        </w:rPr>
        <w:tab/>
      </w:r>
      <w:r>
        <w:rPr>
          <w:sz w:val="23"/>
          <w:szCs w:val="23"/>
        </w:rPr>
        <w:tab/>
      </w:r>
      <w:r>
        <w:rPr>
          <w:sz w:val="23"/>
          <w:szCs w:val="23"/>
        </w:rPr>
        <w:tab/>
        <w:t xml:space="preserve">Suzanne </w:t>
      </w:r>
      <w:proofErr w:type="spellStart"/>
      <w:r>
        <w:rPr>
          <w:sz w:val="23"/>
          <w:szCs w:val="23"/>
        </w:rPr>
        <w:t>Kurth</w:t>
      </w:r>
      <w:proofErr w:type="spellEnd"/>
    </w:p>
    <w:p w:rsidR="00A71941" w:rsidRDefault="00A71941" w:rsidP="00A71941">
      <w:pPr>
        <w:pStyle w:val="Style"/>
        <w:ind w:left="1440"/>
        <w:rPr>
          <w:sz w:val="23"/>
          <w:szCs w:val="23"/>
        </w:rPr>
      </w:pPr>
      <w:r>
        <w:rPr>
          <w:sz w:val="23"/>
          <w:szCs w:val="23"/>
        </w:rPr>
        <w:t>Sociology</w:t>
      </w:r>
      <w:r>
        <w:rPr>
          <w:sz w:val="23"/>
          <w:szCs w:val="23"/>
        </w:rPr>
        <w:tab/>
      </w:r>
      <w:r>
        <w:rPr>
          <w:sz w:val="23"/>
          <w:szCs w:val="23"/>
        </w:rPr>
        <w:tab/>
      </w:r>
      <w:r>
        <w:rPr>
          <w:sz w:val="23"/>
          <w:szCs w:val="23"/>
        </w:rPr>
        <w:tab/>
      </w:r>
      <w:r>
        <w:rPr>
          <w:sz w:val="23"/>
          <w:szCs w:val="23"/>
        </w:rPr>
        <w:tab/>
      </w:r>
      <w:r>
        <w:rPr>
          <w:sz w:val="23"/>
          <w:szCs w:val="23"/>
        </w:rPr>
        <w:tab/>
      </w:r>
      <w:r>
        <w:rPr>
          <w:sz w:val="23"/>
          <w:szCs w:val="23"/>
        </w:rPr>
        <w:tab/>
        <w:t>Sociology</w:t>
      </w:r>
    </w:p>
    <w:p w:rsidR="00A71941" w:rsidRDefault="00A71941" w:rsidP="00A71941">
      <w:pPr>
        <w:pStyle w:val="Style"/>
        <w:ind w:left="1440"/>
        <w:rPr>
          <w:sz w:val="23"/>
          <w:szCs w:val="23"/>
        </w:rPr>
      </w:pPr>
      <w:r>
        <w:rPr>
          <w:sz w:val="23"/>
          <w:szCs w:val="23"/>
        </w:rPr>
        <w:t>11710 South Williamsburg Drive</w:t>
      </w:r>
      <w:r>
        <w:rPr>
          <w:sz w:val="23"/>
          <w:szCs w:val="23"/>
        </w:rPr>
        <w:tab/>
      </w:r>
      <w:r>
        <w:rPr>
          <w:sz w:val="23"/>
          <w:szCs w:val="23"/>
        </w:rPr>
        <w:tab/>
      </w:r>
      <w:r>
        <w:rPr>
          <w:sz w:val="23"/>
          <w:szCs w:val="23"/>
        </w:rPr>
        <w:tab/>
        <w:t>921 McClung Tower</w:t>
      </w:r>
    </w:p>
    <w:p w:rsidR="00A71941" w:rsidRDefault="00A71941" w:rsidP="00A71941">
      <w:pPr>
        <w:pStyle w:val="Style"/>
        <w:ind w:left="1440"/>
        <w:rPr>
          <w:sz w:val="23"/>
          <w:szCs w:val="23"/>
        </w:rPr>
      </w:pPr>
      <w:r>
        <w:rPr>
          <w:sz w:val="23"/>
          <w:szCs w:val="23"/>
        </w:rPr>
        <w:t>Knoxville, TN 37934</w:t>
      </w:r>
      <w:r>
        <w:rPr>
          <w:sz w:val="23"/>
          <w:szCs w:val="23"/>
        </w:rPr>
        <w:tab/>
      </w:r>
      <w:r>
        <w:rPr>
          <w:sz w:val="23"/>
          <w:szCs w:val="23"/>
        </w:rPr>
        <w:tab/>
      </w:r>
      <w:r>
        <w:rPr>
          <w:sz w:val="23"/>
          <w:szCs w:val="23"/>
        </w:rPr>
        <w:tab/>
      </w:r>
      <w:r>
        <w:rPr>
          <w:sz w:val="23"/>
          <w:szCs w:val="23"/>
        </w:rPr>
        <w:tab/>
      </w:r>
      <w:r>
        <w:rPr>
          <w:sz w:val="23"/>
          <w:szCs w:val="23"/>
        </w:rPr>
        <w:tab/>
        <w:t>4-6021</w:t>
      </w:r>
    </w:p>
    <w:p w:rsidR="00A71941" w:rsidRDefault="00A71941" w:rsidP="00A71941">
      <w:pPr>
        <w:pStyle w:val="Style"/>
        <w:rPr>
          <w:sz w:val="23"/>
          <w:szCs w:val="23"/>
        </w:rPr>
      </w:pPr>
    </w:p>
    <w:p w:rsidR="00A71941" w:rsidRDefault="00A71941" w:rsidP="00A71941">
      <w:pPr>
        <w:pStyle w:val="Style"/>
        <w:rPr>
          <w:sz w:val="23"/>
          <w:szCs w:val="23"/>
        </w:rPr>
      </w:pPr>
    </w:p>
    <w:p w:rsidR="00A71941" w:rsidRDefault="00A71941" w:rsidP="00A71941">
      <w:pPr>
        <w:pStyle w:val="Style"/>
        <w:spacing w:line="278" w:lineRule="exact"/>
        <w:ind w:left="1440" w:right="255"/>
        <w:rPr>
          <w:color w:val="000000"/>
          <w:sz w:val="23"/>
          <w:szCs w:val="23"/>
        </w:rPr>
      </w:pPr>
      <w:r>
        <w:rPr>
          <w:color w:val="000000"/>
          <w:sz w:val="23"/>
          <w:szCs w:val="23"/>
        </w:rPr>
        <w:t xml:space="preserve">The project listed above has been reviewed and has been certified as EXEMPT from review by </w:t>
      </w:r>
      <w:r>
        <w:rPr>
          <w:color w:val="000000"/>
          <w:sz w:val="23"/>
          <w:szCs w:val="23"/>
        </w:rPr>
        <w:br/>
        <w:t xml:space="preserve">the Institutional Review Board (IRB). </w:t>
      </w:r>
    </w:p>
    <w:p w:rsidR="00A71941" w:rsidRDefault="00A71941" w:rsidP="00A71941">
      <w:pPr>
        <w:pStyle w:val="Style"/>
        <w:spacing w:before="273" w:line="240" w:lineRule="exact"/>
        <w:ind w:left="1440"/>
        <w:rPr>
          <w:color w:val="000000"/>
          <w:sz w:val="23"/>
          <w:szCs w:val="23"/>
        </w:rPr>
      </w:pPr>
      <w:r>
        <w:rPr>
          <w:color w:val="000000"/>
          <w:sz w:val="23"/>
          <w:szCs w:val="23"/>
        </w:rPr>
        <w:t xml:space="preserve">Unless there are major changes in the experimental methods or project design, no further </w:t>
      </w:r>
      <w:r>
        <w:rPr>
          <w:color w:val="000000"/>
          <w:sz w:val="23"/>
          <w:szCs w:val="23"/>
        </w:rPr>
        <w:br/>
        <w:t xml:space="preserve">reporting to this office is required. The responsibility for oversight of this project becomes that of </w:t>
      </w:r>
      <w:r>
        <w:rPr>
          <w:color w:val="000000"/>
          <w:sz w:val="23"/>
          <w:szCs w:val="23"/>
        </w:rPr>
        <w:br/>
        <w:t xml:space="preserve">the Principal Investigator(s), Student Advisor (if any), and the Departmental Review Committee. </w:t>
      </w:r>
    </w:p>
    <w:p w:rsidR="00A71941" w:rsidRDefault="00A71941" w:rsidP="00A71941">
      <w:pPr>
        <w:pStyle w:val="Style"/>
        <w:spacing w:before="268" w:line="240" w:lineRule="exact"/>
        <w:ind w:left="1440" w:right="48"/>
        <w:rPr>
          <w:color w:val="000000"/>
          <w:sz w:val="23"/>
          <w:szCs w:val="23"/>
        </w:rPr>
      </w:pPr>
      <w:r>
        <w:rPr>
          <w:color w:val="000000"/>
          <w:sz w:val="23"/>
          <w:szCs w:val="23"/>
        </w:rPr>
        <w:t xml:space="preserve">We wish you success in your research endeavor. </w:t>
      </w:r>
    </w:p>
    <w:p w:rsidR="00A71941" w:rsidRDefault="00A71941" w:rsidP="00A71941">
      <w:pPr>
        <w:pStyle w:val="Style"/>
        <w:spacing w:before="331" w:line="1" w:lineRule="exact"/>
        <w:ind w:left="1440"/>
        <w:rPr>
          <w:sz w:val="23"/>
          <w:szCs w:val="23"/>
        </w:rPr>
      </w:pPr>
    </w:p>
    <w:p w:rsidR="00A71941" w:rsidRDefault="00A71941" w:rsidP="00A71941">
      <w:pPr>
        <w:pStyle w:val="Style"/>
        <w:ind w:left="1440"/>
        <w:rPr>
          <w:sz w:val="23"/>
          <w:szCs w:val="23"/>
        </w:rPr>
      </w:pPr>
      <w:r>
        <w:rPr>
          <w:noProof/>
          <w:sz w:val="23"/>
          <w:szCs w:val="23"/>
        </w:rPr>
        <w:drawing>
          <wp:inline distT="0" distB="0" distL="0" distR="0">
            <wp:extent cx="1905000" cy="63817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1905000" cy="638175"/>
                    </a:xfrm>
                    <a:prstGeom prst="rect">
                      <a:avLst/>
                    </a:prstGeom>
                    <a:noFill/>
                    <a:ln w="9525">
                      <a:noFill/>
                      <a:miter lim="800000"/>
                      <a:headEnd/>
                      <a:tailEnd/>
                    </a:ln>
                  </pic:spPr>
                </pic:pic>
              </a:graphicData>
            </a:graphic>
          </wp:inline>
        </w:drawing>
      </w:r>
    </w:p>
    <w:p w:rsidR="00A71941" w:rsidRDefault="00A71941" w:rsidP="00A71941">
      <w:pPr>
        <w:pStyle w:val="Style"/>
        <w:spacing w:before="72" w:line="240" w:lineRule="exact"/>
        <w:ind w:left="1440" w:right="48"/>
        <w:rPr>
          <w:color w:val="000000"/>
          <w:sz w:val="23"/>
          <w:szCs w:val="23"/>
        </w:rPr>
      </w:pPr>
      <w:r>
        <w:rPr>
          <w:color w:val="000000"/>
          <w:sz w:val="23"/>
          <w:szCs w:val="23"/>
        </w:rPr>
        <w:t xml:space="preserve">Brenda Lawson </w:t>
      </w:r>
    </w:p>
    <w:p w:rsidR="00A71941" w:rsidRDefault="00A71941" w:rsidP="00A71941">
      <w:pPr>
        <w:pStyle w:val="Style"/>
        <w:spacing w:line="288" w:lineRule="exact"/>
        <w:ind w:left="1440" w:right="5164"/>
        <w:rPr>
          <w:color w:val="000000"/>
          <w:sz w:val="23"/>
          <w:szCs w:val="23"/>
        </w:rPr>
      </w:pPr>
      <w:r>
        <w:rPr>
          <w:color w:val="000000"/>
          <w:sz w:val="23"/>
          <w:szCs w:val="23"/>
        </w:rPr>
        <w:t xml:space="preserve">Compliance Officer and IRB Administrator </w:t>
      </w:r>
      <w:r>
        <w:rPr>
          <w:color w:val="000000"/>
          <w:sz w:val="23"/>
          <w:szCs w:val="23"/>
        </w:rPr>
        <w:br/>
        <w:t xml:space="preserve">Office of Research </w:t>
      </w:r>
    </w:p>
    <w:p w:rsidR="00A71941" w:rsidRDefault="00A71941" w:rsidP="00A71941">
      <w:pPr>
        <w:pStyle w:val="Style"/>
        <w:spacing w:before="321" w:line="240" w:lineRule="exact"/>
        <w:ind w:left="1440" w:right="49"/>
        <w:rPr>
          <w:color w:val="000000"/>
          <w:sz w:val="23"/>
          <w:szCs w:val="23"/>
        </w:rPr>
      </w:pPr>
      <w:r>
        <w:rPr>
          <w:color w:val="000000"/>
          <w:sz w:val="23"/>
          <w:szCs w:val="23"/>
        </w:rPr>
        <w:t xml:space="preserve">Enclosure </w:t>
      </w:r>
    </w:p>
    <w:p w:rsidR="00A71941" w:rsidRDefault="00A71941" w:rsidP="00A71941">
      <w:pPr>
        <w:pStyle w:val="Style"/>
        <w:rPr>
          <w:sz w:val="23"/>
          <w:szCs w:val="23"/>
        </w:rPr>
        <w:sectPr w:rsidR="00A71941" w:rsidSect="00BD42C0">
          <w:pgSz w:w="12241" w:h="20162"/>
          <w:pgMar w:top="700" w:right="1119" w:bottom="360" w:left="360" w:header="720" w:footer="720" w:gutter="0"/>
          <w:cols w:space="720"/>
          <w:noEndnote/>
        </w:sectPr>
      </w:pPr>
    </w:p>
    <w:p w:rsidR="00A71941" w:rsidRDefault="00A71941" w:rsidP="00A71941">
      <w:pPr>
        <w:pStyle w:val="Style"/>
        <w:spacing w:line="297" w:lineRule="exact"/>
      </w:pPr>
    </w:p>
    <w:p w:rsidR="00A71941" w:rsidRDefault="00A71941" w:rsidP="00A71941">
      <w:pPr>
        <w:pStyle w:val="Style"/>
        <w:sectPr w:rsidR="00A71941">
          <w:type w:val="continuous"/>
          <w:pgSz w:w="12241" w:h="20162"/>
          <w:pgMar w:top="700" w:right="1119" w:bottom="360" w:left="360" w:header="720" w:footer="720" w:gutter="0"/>
          <w:cols w:space="720"/>
          <w:noEndnote/>
        </w:sectPr>
      </w:pPr>
    </w:p>
    <w:p w:rsidR="009F6481" w:rsidRPr="009F6481" w:rsidRDefault="009F6481" w:rsidP="009F6481">
      <w:pPr>
        <w:spacing w:after="0" w:line="240" w:lineRule="auto"/>
        <w:jc w:val="center"/>
        <w:rPr>
          <w:rFonts w:ascii="Times New Roman" w:hAnsi="Times New Roman"/>
          <w:b/>
          <w:sz w:val="24"/>
          <w:szCs w:val="24"/>
        </w:rPr>
      </w:pPr>
      <w:r>
        <w:rPr>
          <w:rFonts w:ascii="Times New Roman" w:hAnsi="Times New Roman"/>
          <w:b/>
          <w:sz w:val="24"/>
          <w:szCs w:val="24"/>
        </w:rPr>
        <w:lastRenderedPageBreak/>
        <w:t>APPENDIX C</w:t>
      </w:r>
    </w:p>
    <w:p w:rsidR="009F6481" w:rsidRDefault="009F6481" w:rsidP="009F6481">
      <w:pPr>
        <w:spacing w:after="0" w:line="240" w:lineRule="auto"/>
        <w:rPr>
          <w:rFonts w:ascii="Times New Roman" w:hAnsi="Times New Roman"/>
          <w:b/>
          <w:sz w:val="24"/>
          <w:szCs w:val="24"/>
          <w:u w:val="single"/>
        </w:rPr>
      </w:pPr>
    </w:p>
    <w:p w:rsidR="009F6481" w:rsidRDefault="009F6481" w:rsidP="009F6481">
      <w:pPr>
        <w:spacing w:after="0" w:line="240" w:lineRule="auto"/>
        <w:rPr>
          <w:rFonts w:ascii="Times New Roman" w:hAnsi="Times New Roman"/>
          <w:b/>
          <w:sz w:val="24"/>
          <w:szCs w:val="24"/>
          <w:u w:val="single"/>
        </w:rPr>
      </w:pPr>
      <w:proofErr w:type="gramStart"/>
      <w:r>
        <w:rPr>
          <w:rFonts w:ascii="Times New Roman" w:hAnsi="Times New Roman"/>
          <w:b/>
          <w:sz w:val="24"/>
          <w:szCs w:val="24"/>
          <w:u w:val="single"/>
        </w:rPr>
        <w:t xml:space="preserve">Table </w:t>
      </w:r>
      <w:r w:rsidR="004F6A88">
        <w:rPr>
          <w:rFonts w:ascii="Times New Roman" w:hAnsi="Times New Roman"/>
          <w:b/>
          <w:sz w:val="24"/>
          <w:szCs w:val="24"/>
          <w:u w:val="single"/>
        </w:rPr>
        <w:t>1</w:t>
      </w:r>
      <w:r>
        <w:rPr>
          <w:rFonts w:ascii="Times New Roman" w:hAnsi="Times New Roman"/>
          <w:b/>
          <w:sz w:val="24"/>
          <w:szCs w:val="24"/>
          <w:u w:val="single"/>
        </w:rPr>
        <w:t>.</w:t>
      </w:r>
      <w:proofErr w:type="gramEnd"/>
      <w:r>
        <w:rPr>
          <w:rFonts w:ascii="Times New Roman" w:hAnsi="Times New Roman"/>
          <w:b/>
          <w:sz w:val="24"/>
          <w:szCs w:val="24"/>
          <w:u w:val="single"/>
        </w:rPr>
        <w:t xml:space="preserve">  Variables included in Analyses</w:t>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sidR="00DB643E">
        <w:rPr>
          <w:rFonts w:ascii="Times New Roman" w:hAnsi="Times New Roman"/>
          <w:b/>
          <w:sz w:val="24"/>
          <w:szCs w:val="24"/>
          <w:u w:val="single"/>
        </w:rPr>
        <w:tab/>
      </w:r>
    </w:p>
    <w:p w:rsidR="009F6481" w:rsidRPr="00E716E5" w:rsidRDefault="009F6481" w:rsidP="009F6481">
      <w:pPr>
        <w:spacing w:after="0" w:line="240" w:lineRule="auto"/>
        <w:rPr>
          <w:rFonts w:ascii="Times New Roman" w:hAnsi="Times New Roman"/>
          <w:b/>
          <w:sz w:val="24"/>
          <w:szCs w:val="24"/>
          <w:u w:val="single"/>
        </w:rPr>
      </w:pPr>
      <w:r>
        <w:rPr>
          <w:rFonts w:ascii="Times New Roman" w:hAnsi="Times New Roman"/>
          <w:sz w:val="24"/>
          <w:szCs w:val="24"/>
          <w:u w:val="single"/>
        </w:rPr>
        <w:tab/>
      </w:r>
      <w:r w:rsidRPr="00E716E5">
        <w:rPr>
          <w:rFonts w:ascii="Times New Roman" w:hAnsi="Times New Roman"/>
          <w:b/>
          <w:sz w:val="24"/>
          <w:szCs w:val="24"/>
          <w:u w:val="single"/>
        </w:rPr>
        <w:t>Variable</w:t>
      </w:r>
      <w:r w:rsidRPr="00E716E5">
        <w:rPr>
          <w:rFonts w:ascii="Times New Roman" w:hAnsi="Times New Roman"/>
          <w:b/>
          <w:sz w:val="24"/>
          <w:szCs w:val="24"/>
          <w:u w:val="single"/>
        </w:rPr>
        <w:tab/>
      </w:r>
      <w:r w:rsidRPr="00E716E5">
        <w:rPr>
          <w:rFonts w:ascii="Times New Roman" w:hAnsi="Times New Roman"/>
          <w:b/>
          <w:sz w:val="24"/>
          <w:szCs w:val="24"/>
          <w:u w:val="single"/>
        </w:rPr>
        <w:tab/>
      </w:r>
      <w:r w:rsidRPr="00E716E5">
        <w:rPr>
          <w:rFonts w:ascii="Times New Roman" w:hAnsi="Times New Roman"/>
          <w:b/>
          <w:sz w:val="24"/>
          <w:szCs w:val="24"/>
          <w:u w:val="single"/>
        </w:rPr>
        <w:tab/>
      </w:r>
      <w:r w:rsidRPr="00E716E5">
        <w:rPr>
          <w:rFonts w:ascii="Times New Roman" w:hAnsi="Times New Roman"/>
          <w:b/>
          <w:sz w:val="24"/>
          <w:szCs w:val="24"/>
          <w:u w:val="single"/>
        </w:rPr>
        <w:tab/>
      </w:r>
      <w:r w:rsidRPr="00E716E5">
        <w:rPr>
          <w:rFonts w:ascii="Times New Roman" w:hAnsi="Times New Roman"/>
          <w:b/>
          <w:sz w:val="24"/>
          <w:szCs w:val="24"/>
          <w:u w:val="single"/>
        </w:rPr>
        <w:tab/>
      </w:r>
      <w:r w:rsidRPr="00E716E5">
        <w:rPr>
          <w:rFonts w:ascii="Times New Roman" w:hAnsi="Times New Roman"/>
          <w:b/>
          <w:sz w:val="24"/>
          <w:szCs w:val="24"/>
          <w:u w:val="single"/>
        </w:rPr>
        <w:tab/>
        <w:t>Type of Measurement</w:t>
      </w:r>
      <w:r w:rsidRPr="00E716E5">
        <w:rPr>
          <w:rFonts w:ascii="Times New Roman" w:hAnsi="Times New Roman"/>
          <w:b/>
          <w:sz w:val="24"/>
          <w:szCs w:val="24"/>
          <w:u w:val="single"/>
        </w:rPr>
        <w:tab/>
      </w:r>
      <w:r w:rsidRPr="00E716E5">
        <w:rPr>
          <w:rFonts w:ascii="Times New Roman" w:hAnsi="Times New Roman"/>
          <w:b/>
          <w:sz w:val="24"/>
          <w:szCs w:val="24"/>
          <w:u w:val="single"/>
        </w:rPr>
        <w:tab/>
      </w:r>
    </w:p>
    <w:p w:rsidR="009F6481" w:rsidRPr="00892C6F" w:rsidRDefault="009F6481" w:rsidP="009F6481">
      <w:pPr>
        <w:spacing w:after="0" w:line="240" w:lineRule="auto"/>
        <w:rPr>
          <w:rFonts w:ascii="Times New Roman" w:hAnsi="Times New Roman"/>
          <w:b/>
          <w:sz w:val="24"/>
          <w:szCs w:val="24"/>
        </w:rPr>
      </w:pPr>
      <w:r w:rsidRPr="00892C6F">
        <w:rPr>
          <w:rFonts w:ascii="Times New Roman" w:hAnsi="Times New Roman"/>
          <w:b/>
          <w:sz w:val="24"/>
          <w:szCs w:val="24"/>
        </w:rPr>
        <w:t>Dependent Variables</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Minor Substance Use Index</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Continuous</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Combined Substance Use Index</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Continuous</w:t>
      </w:r>
    </w:p>
    <w:p w:rsidR="009F6481" w:rsidRDefault="009F6481" w:rsidP="009F6481">
      <w:pPr>
        <w:spacing w:after="0" w:line="240" w:lineRule="auto"/>
        <w:rPr>
          <w:rFonts w:ascii="Times New Roman" w:hAnsi="Times New Roman"/>
          <w:sz w:val="24"/>
          <w:szCs w:val="24"/>
        </w:rPr>
      </w:pPr>
    </w:p>
    <w:p w:rsidR="009F6481" w:rsidRPr="00892C6F" w:rsidRDefault="009F6481" w:rsidP="009F6481">
      <w:pPr>
        <w:spacing w:after="0" w:line="240" w:lineRule="auto"/>
        <w:rPr>
          <w:rFonts w:ascii="Times New Roman" w:hAnsi="Times New Roman"/>
          <w:b/>
          <w:sz w:val="24"/>
          <w:szCs w:val="24"/>
        </w:rPr>
      </w:pPr>
      <w:r w:rsidRPr="00892C6F">
        <w:rPr>
          <w:rFonts w:ascii="Times New Roman" w:hAnsi="Times New Roman"/>
          <w:b/>
          <w:sz w:val="24"/>
          <w:szCs w:val="24"/>
        </w:rPr>
        <w:t>Independent Variables</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Individual Peer Associate Measures</w:t>
      </w:r>
    </w:p>
    <w:p w:rsidR="009F6481" w:rsidRDefault="009F6481" w:rsidP="009F6481">
      <w:pPr>
        <w:spacing w:after="0" w:line="240" w:lineRule="auto"/>
        <w:ind w:firstLine="720"/>
        <w:rPr>
          <w:rFonts w:ascii="Times New Roman" w:hAnsi="Times New Roman"/>
          <w:sz w:val="24"/>
          <w:szCs w:val="24"/>
        </w:rPr>
      </w:pPr>
      <w:r>
        <w:rPr>
          <w:rFonts w:ascii="Times New Roman" w:hAnsi="Times New Roman"/>
          <w:sz w:val="24"/>
          <w:szCs w:val="24"/>
        </w:rPr>
        <w:t>Has Male Friend</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Dichotomous</w:t>
      </w:r>
    </w:p>
    <w:p w:rsidR="009F6481" w:rsidRDefault="009F6481" w:rsidP="009F6481">
      <w:pPr>
        <w:spacing w:after="0" w:line="240" w:lineRule="auto"/>
        <w:ind w:firstLine="720"/>
        <w:rPr>
          <w:rFonts w:ascii="Times New Roman" w:hAnsi="Times New Roman"/>
          <w:sz w:val="24"/>
          <w:szCs w:val="24"/>
        </w:rPr>
      </w:pPr>
      <w:r>
        <w:rPr>
          <w:rFonts w:ascii="Times New Roman" w:hAnsi="Times New Roman"/>
          <w:sz w:val="24"/>
          <w:szCs w:val="24"/>
        </w:rPr>
        <w:t>Number of Male Friends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Ordinal</w:t>
      </w:r>
    </w:p>
    <w:p w:rsidR="009F6481" w:rsidRDefault="009F6481" w:rsidP="009F6481">
      <w:pPr>
        <w:spacing w:after="0" w:line="240" w:lineRule="auto"/>
        <w:ind w:firstLine="720"/>
        <w:rPr>
          <w:rFonts w:ascii="Times New Roman" w:hAnsi="Times New Roman"/>
          <w:sz w:val="24"/>
          <w:szCs w:val="24"/>
        </w:rPr>
      </w:pPr>
      <w:r>
        <w:rPr>
          <w:rFonts w:ascii="Times New Roman" w:hAnsi="Times New Roman"/>
          <w:sz w:val="24"/>
          <w:szCs w:val="24"/>
        </w:rPr>
        <w:t>Has Female Friend</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Dichotomous</w:t>
      </w:r>
    </w:p>
    <w:p w:rsidR="009F6481" w:rsidRDefault="009F6481" w:rsidP="009F6481">
      <w:pPr>
        <w:spacing w:after="0" w:line="240" w:lineRule="auto"/>
        <w:ind w:firstLine="720"/>
        <w:rPr>
          <w:rFonts w:ascii="Times New Roman" w:hAnsi="Times New Roman"/>
          <w:sz w:val="24"/>
          <w:szCs w:val="24"/>
        </w:rPr>
      </w:pPr>
      <w:r>
        <w:rPr>
          <w:rFonts w:ascii="Times New Roman" w:hAnsi="Times New Roman"/>
          <w:sz w:val="24"/>
          <w:szCs w:val="24"/>
        </w:rPr>
        <w:t>Number of Female Friends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Ordinal</w:t>
      </w:r>
    </w:p>
    <w:p w:rsidR="009F6481" w:rsidRDefault="009F6481" w:rsidP="009F6481">
      <w:pPr>
        <w:spacing w:after="0" w:line="240" w:lineRule="auto"/>
        <w:ind w:firstLine="720"/>
        <w:rPr>
          <w:rFonts w:ascii="Times New Roman" w:hAnsi="Times New Roman"/>
          <w:sz w:val="24"/>
          <w:szCs w:val="24"/>
        </w:rPr>
      </w:pPr>
      <w:r>
        <w:rPr>
          <w:rFonts w:ascii="Times New Roman" w:hAnsi="Times New Roman"/>
          <w:sz w:val="24"/>
          <w:szCs w:val="24"/>
        </w:rPr>
        <w:t>Has Romantic Partner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Dichotomous</w:t>
      </w:r>
    </w:p>
    <w:p w:rsidR="009F6481" w:rsidRDefault="009F6481" w:rsidP="009F6481">
      <w:pPr>
        <w:spacing w:after="0" w:line="240" w:lineRule="auto"/>
        <w:ind w:firstLine="720"/>
        <w:rPr>
          <w:rFonts w:ascii="Times New Roman" w:hAnsi="Times New Roman"/>
          <w:sz w:val="24"/>
          <w:szCs w:val="24"/>
        </w:rPr>
      </w:pPr>
      <w:r>
        <w:rPr>
          <w:rFonts w:ascii="Times New Roman" w:hAnsi="Times New Roman"/>
          <w:sz w:val="24"/>
          <w:szCs w:val="24"/>
        </w:rPr>
        <w:t>Number of Romantic Partners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Ordinal</w:t>
      </w:r>
    </w:p>
    <w:p w:rsidR="009F6481" w:rsidRDefault="009F6481" w:rsidP="009F6481">
      <w:pPr>
        <w:spacing w:after="0" w:line="240" w:lineRule="auto"/>
        <w:ind w:firstLine="720"/>
        <w:rPr>
          <w:rFonts w:ascii="Times New Roman" w:hAnsi="Times New Roman"/>
          <w:sz w:val="24"/>
          <w:szCs w:val="24"/>
        </w:rPr>
      </w:pPr>
      <w:r>
        <w:rPr>
          <w:rFonts w:ascii="Times New Roman" w:hAnsi="Times New Roman"/>
          <w:sz w:val="24"/>
          <w:szCs w:val="24"/>
        </w:rPr>
        <w:t>Has Sexual Partner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Dichotomous</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Combined Male Associate Measures</w:t>
      </w:r>
    </w:p>
    <w:p w:rsidR="009F6481" w:rsidRDefault="009F6481" w:rsidP="009F6481">
      <w:pPr>
        <w:spacing w:after="0" w:line="240" w:lineRule="auto"/>
        <w:ind w:firstLine="720"/>
        <w:rPr>
          <w:rFonts w:ascii="Times New Roman" w:hAnsi="Times New Roman"/>
          <w:sz w:val="24"/>
          <w:szCs w:val="24"/>
        </w:rPr>
      </w:pPr>
      <w:r>
        <w:rPr>
          <w:rFonts w:ascii="Times New Roman" w:hAnsi="Times New Roman"/>
          <w:sz w:val="24"/>
          <w:szCs w:val="24"/>
        </w:rPr>
        <w:t>Has Male Associate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Dichotomous</w:t>
      </w:r>
    </w:p>
    <w:p w:rsidR="009F6481" w:rsidRDefault="009F6481" w:rsidP="009F6481">
      <w:pPr>
        <w:spacing w:after="0" w:line="240" w:lineRule="auto"/>
        <w:ind w:firstLine="720"/>
        <w:rPr>
          <w:rFonts w:ascii="Times New Roman" w:hAnsi="Times New Roman"/>
          <w:sz w:val="24"/>
          <w:szCs w:val="24"/>
        </w:rPr>
      </w:pPr>
      <w:r>
        <w:rPr>
          <w:rFonts w:ascii="Times New Roman" w:hAnsi="Times New Roman"/>
          <w:sz w:val="24"/>
          <w:szCs w:val="24"/>
        </w:rPr>
        <w:t>Number of Types of Male Associates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Ordinal</w:t>
      </w:r>
    </w:p>
    <w:p w:rsidR="009F6481" w:rsidRDefault="009F6481" w:rsidP="009F6481">
      <w:pPr>
        <w:spacing w:after="0" w:line="240" w:lineRule="auto"/>
        <w:ind w:firstLine="720"/>
        <w:rPr>
          <w:rFonts w:ascii="Times New Roman" w:hAnsi="Times New Roman"/>
          <w:sz w:val="24"/>
          <w:szCs w:val="24"/>
        </w:rPr>
      </w:pPr>
      <w:r>
        <w:rPr>
          <w:rFonts w:ascii="Times New Roman" w:hAnsi="Times New Roman"/>
          <w:sz w:val="24"/>
          <w:szCs w:val="24"/>
        </w:rPr>
        <w:t>Male Associate Combinations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Categorical</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Parental Control Measures</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 xml:space="preserve">     Parental Granted Autonomy Measures</w:t>
      </w:r>
    </w:p>
    <w:p w:rsidR="009F6481" w:rsidRDefault="009F6481" w:rsidP="009F6481">
      <w:pPr>
        <w:spacing w:after="0" w:line="240" w:lineRule="auto"/>
        <w:ind w:firstLine="720"/>
        <w:rPr>
          <w:rFonts w:ascii="Times New Roman" w:hAnsi="Times New Roman"/>
          <w:sz w:val="24"/>
          <w:szCs w:val="24"/>
        </w:rPr>
      </w:pPr>
      <w:r>
        <w:rPr>
          <w:rFonts w:ascii="Times New Roman" w:hAnsi="Times New Roman"/>
          <w:sz w:val="24"/>
          <w:szCs w:val="24"/>
        </w:rPr>
        <w:t>Autonomy Index</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Ordinal</w:t>
      </w:r>
    </w:p>
    <w:p w:rsidR="009F6481" w:rsidRDefault="009F6481" w:rsidP="009F6481">
      <w:pPr>
        <w:spacing w:after="0" w:line="240" w:lineRule="auto"/>
        <w:ind w:firstLine="720"/>
        <w:rPr>
          <w:rFonts w:ascii="Times New Roman" w:hAnsi="Times New Roman"/>
          <w:sz w:val="24"/>
          <w:szCs w:val="24"/>
        </w:rPr>
      </w:pPr>
      <w:r>
        <w:rPr>
          <w:rFonts w:ascii="Times New Roman" w:hAnsi="Times New Roman"/>
          <w:sz w:val="24"/>
          <w:szCs w:val="24"/>
        </w:rPr>
        <w:t>Autonomy Curfew</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Dichotomous</w:t>
      </w:r>
    </w:p>
    <w:p w:rsidR="009F6481" w:rsidRDefault="009F6481" w:rsidP="009F6481">
      <w:pPr>
        <w:spacing w:after="0" w:line="240" w:lineRule="auto"/>
        <w:ind w:firstLine="720"/>
        <w:rPr>
          <w:rFonts w:ascii="Times New Roman" w:hAnsi="Times New Roman"/>
          <w:sz w:val="24"/>
          <w:szCs w:val="24"/>
        </w:rPr>
      </w:pPr>
      <w:r>
        <w:rPr>
          <w:rFonts w:ascii="Times New Roman" w:hAnsi="Times New Roman"/>
          <w:sz w:val="24"/>
          <w:szCs w:val="24"/>
        </w:rPr>
        <w:t>Autonomy Friends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Dichotomous</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 xml:space="preserve">     Parental Presence at Home</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ab/>
        <w:t>Mother Home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Ordinal</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ab/>
        <w:t>Father Home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Ordinal</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 xml:space="preserve">     Time Spent in Shared Activities</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ab/>
        <w:t>Time with Mother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Ordinal</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ab/>
        <w:t>Time with Father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Ordinal</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Additional Control Measures</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ab/>
        <w:t>Ethnicity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Dichotomous</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ab/>
        <w:t>Race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Categorical</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ab/>
        <w:t xml:space="preserve">     White/Caucasian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Dichotomous</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ab/>
        <w:t xml:space="preserve">     Black/African American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Dichotomous</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ab/>
        <w:t xml:space="preserve">     American Indian/Native American</w:t>
      </w:r>
      <w:r>
        <w:rPr>
          <w:rFonts w:ascii="Times New Roman" w:hAnsi="Times New Roman"/>
          <w:sz w:val="24"/>
          <w:szCs w:val="24"/>
        </w:rPr>
        <w:tab/>
      </w:r>
      <w:r>
        <w:rPr>
          <w:rFonts w:ascii="Times New Roman" w:hAnsi="Times New Roman"/>
          <w:sz w:val="24"/>
          <w:szCs w:val="24"/>
        </w:rPr>
        <w:tab/>
        <w:t>Dichotomous</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ab/>
        <w:t xml:space="preserve">     Asian/Pacific Islander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Dichotomous</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ab/>
        <w:t xml:space="preserve">     Other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Dichotomous</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ab/>
        <w:t>Age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Ordinal</w:t>
      </w:r>
    </w:p>
    <w:p w:rsidR="009F6481" w:rsidRPr="00A9380A" w:rsidRDefault="009F6481" w:rsidP="009F6481">
      <w:pPr>
        <w:spacing w:after="0" w:line="240" w:lineRule="auto"/>
        <w:rPr>
          <w:rFonts w:ascii="Times New Roman" w:hAnsi="Times New Roman"/>
          <w:sz w:val="24"/>
          <w:szCs w:val="24"/>
          <w:u w:val="single"/>
        </w:rPr>
      </w:pPr>
      <w:r w:rsidRPr="00A9380A">
        <w:rPr>
          <w:rFonts w:ascii="Times New Roman" w:hAnsi="Times New Roman"/>
          <w:sz w:val="24"/>
          <w:szCs w:val="24"/>
          <w:u w:val="single"/>
        </w:rPr>
        <w:tab/>
        <w:t>Religiosity</w:t>
      </w:r>
      <w:r w:rsidRPr="00A9380A">
        <w:rPr>
          <w:rFonts w:ascii="Times New Roman" w:hAnsi="Times New Roman"/>
          <w:sz w:val="24"/>
          <w:szCs w:val="24"/>
          <w:u w:val="single"/>
        </w:rPr>
        <w:tab/>
      </w:r>
      <w:r w:rsidRPr="00A9380A">
        <w:rPr>
          <w:rFonts w:ascii="Times New Roman" w:hAnsi="Times New Roman"/>
          <w:sz w:val="24"/>
          <w:szCs w:val="24"/>
          <w:u w:val="single"/>
        </w:rPr>
        <w:tab/>
      </w:r>
      <w:r w:rsidRPr="00A9380A">
        <w:rPr>
          <w:rFonts w:ascii="Times New Roman" w:hAnsi="Times New Roman"/>
          <w:sz w:val="24"/>
          <w:szCs w:val="24"/>
          <w:u w:val="single"/>
        </w:rPr>
        <w:tab/>
      </w:r>
      <w:r w:rsidRPr="00A9380A">
        <w:rPr>
          <w:rFonts w:ascii="Times New Roman" w:hAnsi="Times New Roman"/>
          <w:sz w:val="24"/>
          <w:szCs w:val="24"/>
          <w:u w:val="single"/>
        </w:rPr>
        <w:tab/>
      </w:r>
      <w:r w:rsidRPr="00A9380A">
        <w:rPr>
          <w:rFonts w:ascii="Times New Roman" w:hAnsi="Times New Roman"/>
          <w:sz w:val="24"/>
          <w:szCs w:val="24"/>
          <w:u w:val="single"/>
        </w:rPr>
        <w:tab/>
      </w:r>
      <w:r>
        <w:rPr>
          <w:rFonts w:ascii="Times New Roman" w:hAnsi="Times New Roman"/>
          <w:sz w:val="24"/>
          <w:szCs w:val="24"/>
          <w:u w:val="single"/>
        </w:rPr>
        <w:tab/>
      </w:r>
      <w:r w:rsidRPr="00A9380A">
        <w:rPr>
          <w:rFonts w:ascii="Times New Roman" w:hAnsi="Times New Roman"/>
          <w:sz w:val="24"/>
          <w:szCs w:val="24"/>
          <w:u w:val="single"/>
        </w:rPr>
        <w:t>Ordinal</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rsidR="009F6481" w:rsidRDefault="009F6481">
      <w:pPr>
        <w:rPr>
          <w:rFonts w:ascii="Times New Roman" w:hAnsi="Times New Roman"/>
          <w:b/>
          <w:sz w:val="24"/>
          <w:szCs w:val="24"/>
        </w:rPr>
      </w:pPr>
      <w:r>
        <w:rPr>
          <w:rFonts w:ascii="Times New Roman" w:hAnsi="Times New Roman"/>
          <w:b/>
          <w:sz w:val="24"/>
          <w:szCs w:val="24"/>
        </w:rPr>
        <w:br w:type="page"/>
      </w:r>
    </w:p>
    <w:p w:rsidR="009F6481" w:rsidRPr="009F6481" w:rsidRDefault="009F6481" w:rsidP="009F6481">
      <w:pPr>
        <w:spacing w:after="0" w:line="240" w:lineRule="auto"/>
        <w:jc w:val="center"/>
        <w:rPr>
          <w:rFonts w:ascii="Times New Roman" w:hAnsi="Times New Roman"/>
          <w:b/>
          <w:sz w:val="24"/>
          <w:szCs w:val="24"/>
        </w:rPr>
      </w:pPr>
      <w:r w:rsidRPr="009F6481">
        <w:rPr>
          <w:rFonts w:ascii="Times New Roman" w:hAnsi="Times New Roman"/>
          <w:b/>
          <w:sz w:val="24"/>
          <w:szCs w:val="24"/>
        </w:rPr>
        <w:lastRenderedPageBreak/>
        <w:t>APPENDIX D</w:t>
      </w:r>
    </w:p>
    <w:p w:rsidR="00B40785" w:rsidRDefault="00B40785" w:rsidP="00B40785">
      <w:pPr>
        <w:spacing w:after="0" w:line="240" w:lineRule="auto"/>
        <w:rPr>
          <w:rFonts w:ascii="Times New Roman" w:hAnsi="Times New Roman"/>
          <w:b/>
          <w:sz w:val="24"/>
          <w:szCs w:val="24"/>
          <w:u w:val="single"/>
        </w:rPr>
      </w:pPr>
    </w:p>
    <w:p w:rsidR="00B40785" w:rsidRPr="00D9558E" w:rsidRDefault="00B40785" w:rsidP="00B40785">
      <w:pPr>
        <w:spacing w:after="0" w:line="240" w:lineRule="auto"/>
        <w:rPr>
          <w:rFonts w:ascii="Times New Roman" w:hAnsi="Times New Roman"/>
          <w:b/>
          <w:color w:val="FF0000"/>
          <w:sz w:val="24"/>
          <w:szCs w:val="24"/>
          <w:u w:val="single"/>
        </w:rPr>
      </w:pPr>
      <w:proofErr w:type="gramStart"/>
      <w:r w:rsidRPr="0017010D">
        <w:rPr>
          <w:rFonts w:ascii="Times New Roman" w:hAnsi="Times New Roman"/>
          <w:b/>
          <w:sz w:val="24"/>
          <w:szCs w:val="24"/>
          <w:u w:val="single"/>
        </w:rPr>
        <w:t>Table 8.</w:t>
      </w:r>
      <w:proofErr w:type="gramEnd"/>
      <w:r w:rsidRPr="0017010D">
        <w:rPr>
          <w:rFonts w:ascii="Times New Roman" w:hAnsi="Times New Roman"/>
          <w:b/>
          <w:sz w:val="24"/>
          <w:szCs w:val="24"/>
          <w:u w:val="single"/>
        </w:rPr>
        <w:t xml:space="preserve">  Frequencies</w:t>
      </w:r>
      <w:r>
        <w:rPr>
          <w:rFonts w:ascii="Times New Roman" w:hAnsi="Times New Roman"/>
          <w:b/>
          <w:sz w:val="24"/>
          <w:szCs w:val="24"/>
          <w:u w:val="single"/>
        </w:rPr>
        <w:t xml:space="preserve"> and </w:t>
      </w:r>
      <w:r w:rsidRPr="009B1051">
        <w:rPr>
          <w:rFonts w:ascii="Times New Roman" w:hAnsi="Times New Roman"/>
          <w:b/>
          <w:sz w:val="24"/>
          <w:szCs w:val="24"/>
          <w:u w:val="single"/>
        </w:rPr>
        <w:t xml:space="preserve">Percentages of Female Respondents with Romantic </w:t>
      </w:r>
      <w:r>
        <w:rPr>
          <w:rFonts w:ascii="Times New Roman" w:hAnsi="Times New Roman"/>
          <w:b/>
          <w:sz w:val="24"/>
          <w:szCs w:val="24"/>
          <w:u w:val="single"/>
        </w:rPr>
        <w:t>Partners</w:t>
      </w:r>
      <w:r>
        <w:rPr>
          <w:rFonts w:ascii="Times New Roman" w:hAnsi="Times New Roman"/>
          <w:b/>
          <w:sz w:val="24"/>
          <w:szCs w:val="24"/>
          <w:u w:val="single"/>
        </w:rPr>
        <w:tab/>
      </w:r>
    </w:p>
    <w:p w:rsidR="00B40785" w:rsidRPr="009B1051" w:rsidRDefault="00B40785" w:rsidP="00B40785">
      <w:pPr>
        <w:spacing w:after="0" w:line="240" w:lineRule="auto"/>
        <w:rPr>
          <w:rFonts w:ascii="Times New Roman" w:hAnsi="Times New Roman"/>
          <w:sz w:val="24"/>
          <w:szCs w:val="24"/>
        </w:rPr>
      </w:pPr>
      <w:r>
        <w:rPr>
          <w:rFonts w:ascii="Times New Roman" w:hAnsi="Times New Roman"/>
          <w:sz w:val="24"/>
          <w:szCs w:val="24"/>
        </w:rPr>
        <w:t>Romantic Partner</w:t>
      </w:r>
      <w:r>
        <w:rPr>
          <w:rFonts w:ascii="Times New Roman" w:hAnsi="Times New Roman"/>
          <w:sz w:val="24"/>
          <w:szCs w:val="24"/>
        </w:rPr>
        <w:tab/>
      </w:r>
      <w:r>
        <w:rPr>
          <w:rFonts w:ascii="Times New Roman" w:hAnsi="Times New Roman"/>
          <w:sz w:val="24"/>
          <w:szCs w:val="24"/>
        </w:rPr>
        <w:tab/>
        <w:t>% of Females with</w:t>
      </w:r>
      <w:r>
        <w:rPr>
          <w:rFonts w:ascii="Times New Roman" w:hAnsi="Times New Roman"/>
          <w:sz w:val="24"/>
          <w:szCs w:val="24"/>
        </w:rPr>
        <w:tab/>
      </w:r>
      <w:r>
        <w:rPr>
          <w:rFonts w:ascii="Times New Roman" w:hAnsi="Times New Roman"/>
          <w:sz w:val="24"/>
          <w:szCs w:val="24"/>
        </w:rPr>
        <w:tab/>
        <w:t>#</w:t>
      </w:r>
      <w:r w:rsidRPr="009B1051">
        <w:rPr>
          <w:rFonts w:ascii="Times New Roman" w:hAnsi="Times New Roman"/>
          <w:sz w:val="24"/>
          <w:szCs w:val="24"/>
        </w:rPr>
        <w:t xml:space="preserve"> of Female </w:t>
      </w:r>
      <w:r>
        <w:rPr>
          <w:rFonts w:ascii="Times New Roman" w:hAnsi="Times New Roman"/>
          <w:sz w:val="24"/>
          <w:szCs w:val="24"/>
        </w:rPr>
        <w:t>with</w:t>
      </w:r>
      <w:r w:rsidRPr="009B1051">
        <w:rPr>
          <w:rFonts w:ascii="Times New Roman" w:hAnsi="Times New Roman"/>
          <w:sz w:val="24"/>
          <w:szCs w:val="24"/>
        </w:rPr>
        <w:tab/>
      </w:r>
      <w:r w:rsidRPr="009B1051">
        <w:rPr>
          <w:rFonts w:ascii="Times New Roman" w:hAnsi="Times New Roman"/>
          <w:sz w:val="24"/>
          <w:szCs w:val="24"/>
        </w:rPr>
        <w:tab/>
      </w:r>
    </w:p>
    <w:p w:rsidR="00B40785" w:rsidRPr="009B1051" w:rsidRDefault="00B40785" w:rsidP="00B40785">
      <w:pPr>
        <w:spacing w:after="0" w:line="240" w:lineRule="auto"/>
        <w:rPr>
          <w:rFonts w:ascii="Times New Roman" w:hAnsi="Times New Roman"/>
          <w:sz w:val="24"/>
          <w:szCs w:val="24"/>
          <w:u w:val="single"/>
        </w:rPr>
      </w:pPr>
      <w:r>
        <w:rPr>
          <w:rFonts w:ascii="Times New Roman" w:hAnsi="Times New Roman"/>
          <w:sz w:val="24"/>
          <w:szCs w:val="24"/>
          <w:u w:val="single"/>
        </w:rPr>
        <w:t>Nominations</w:t>
      </w:r>
      <w:r>
        <w:rPr>
          <w:rFonts w:ascii="Times New Roman" w:hAnsi="Times New Roman"/>
          <w:sz w:val="24"/>
          <w:szCs w:val="24"/>
          <w:u w:val="single"/>
        </w:rPr>
        <w:tab/>
      </w:r>
      <w:r w:rsidRPr="009B1051">
        <w:rPr>
          <w:rFonts w:ascii="Times New Roman" w:hAnsi="Times New Roman"/>
          <w:sz w:val="24"/>
          <w:szCs w:val="24"/>
          <w:u w:val="single"/>
        </w:rPr>
        <w:tab/>
      </w:r>
      <w:r w:rsidRPr="009B1051">
        <w:rPr>
          <w:rFonts w:ascii="Times New Roman" w:hAnsi="Times New Roman"/>
          <w:sz w:val="24"/>
          <w:szCs w:val="24"/>
          <w:u w:val="single"/>
        </w:rPr>
        <w:tab/>
      </w:r>
      <w:r>
        <w:rPr>
          <w:rFonts w:ascii="Times New Roman" w:hAnsi="Times New Roman"/>
          <w:sz w:val="24"/>
          <w:szCs w:val="24"/>
          <w:u w:val="single"/>
        </w:rPr>
        <w:t>Romantic Partner</w:t>
      </w:r>
      <w:r w:rsidRPr="009B1051">
        <w:rPr>
          <w:rFonts w:ascii="Times New Roman" w:hAnsi="Times New Roman"/>
          <w:sz w:val="24"/>
          <w:szCs w:val="24"/>
          <w:u w:val="single"/>
        </w:rPr>
        <w:tab/>
      </w:r>
      <w:r>
        <w:rPr>
          <w:rFonts w:ascii="Times New Roman" w:hAnsi="Times New Roman"/>
          <w:sz w:val="24"/>
          <w:szCs w:val="24"/>
          <w:u w:val="single"/>
        </w:rPr>
        <w:tab/>
        <w:t>Romantic Partner</w:t>
      </w:r>
      <w:r w:rsidRPr="009B1051">
        <w:rPr>
          <w:rFonts w:ascii="Times New Roman" w:hAnsi="Times New Roman"/>
          <w:sz w:val="24"/>
          <w:szCs w:val="24"/>
          <w:u w:val="single"/>
        </w:rPr>
        <w:tab/>
      </w:r>
      <w:r>
        <w:rPr>
          <w:rFonts w:ascii="Times New Roman" w:hAnsi="Times New Roman"/>
          <w:sz w:val="24"/>
          <w:szCs w:val="24"/>
          <w:u w:val="single"/>
        </w:rPr>
        <w:t xml:space="preserve">           Total N</w:t>
      </w:r>
      <w:r>
        <w:rPr>
          <w:rFonts w:ascii="Times New Roman" w:hAnsi="Times New Roman"/>
          <w:sz w:val="24"/>
          <w:szCs w:val="24"/>
          <w:u w:val="single"/>
        </w:rPr>
        <w:tab/>
      </w:r>
    </w:p>
    <w:p w:rsidR="00B40785" w:rsidRPr="009B1051" w:rsidRDefault="00B40785" w:rsidP="00B40785">
      <w:pPr>
        <w:spacing w:after="0" w:line="240" w:lineRule="auto"/>
        <w:rPr>
          <w:rFonts w:ascii="Times New Roman" w:hAnsi="Times New Roman"/>
          <w:sz w:val="24"/>
          <w:szCs w:val="24"/>
        </w:rPr>
      </w:pPr>
      <w:r>
        <w:rPr>
          <w:rFonts w:ascii="Times New Roman" w:hAnsi="Times New Roman"/>
          <w:sz w:val="24"/>
          <w:szCs w:val="24"/>
        </w:rPr>
        <w:t>Romantic Partners</w:t>
      </w:r>
    </w:p>
    <w:p w:rsidR="00B40785" w:rsidRPr="009B1051" w:rsidRDefault="00B40785" w:rsidP="00B40785">
      <w:pPr>
        <w:spacing w:after="0" w:line="240" w:lineRule="auto"/>
        <w:rPr>
          <w:rFonts w:ascii="Times New Roman" w:hAnsi="Times New Roman"/>
          <w:sz w:val="24"/>
          <w:szCs w:val="24"/>
        </w:rPr>
      </w:pPr>
      <w:r w:rsidRPr="009B1051">
        <w:rPr>
          <w:rFonts w:ascii="Times New Roman" w:hAnsi="Times New Roman"/>
          <w:sz w:val="24"/>
          <w:szCs w:val="24"/>
        </w:rPr>
        <w:t xml:space="preserve">     Romantic Partner 1</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65.3</w:t>
      </w:r>
      <w:r>
        <w:rPr>
          <w:rFonts w:ascii="Times New Roman" w:hAnsi="Times New Roman"/>
          <w:sz w:val="24"/>
          <w:szCs w:val="24"/>
        </w:rPr>
        <w:tab/>
      </w:r>
      <w:r>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ab/>
        <w:t>2,161</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3,310</w:t>
      </w:r>
      <w:r>
        <w:rPr>
          <w:rFonts w:ascii="Times New Roman" w:hAnsi="Times New Roman"/>
          <w:sz w:val="24"/>
          <w:szCs w:val="24"/>
        </w:rPr>
        <w:tab/>
      </w:r>
    </w:p>
    <w:p w:rsidR="00B40785" w:rsidRPr="009B1051" w:rsidRDefault="00B40785" w:rsidP="00B40785">
      <w:pPr>
        <w:spacing w:after="0" w:line="240" w:lineRule="auto"/>
        <w:rPr>
          <w:rFonts w:ascii="Times New Roman" w:hAnsi="Times New Roman"/>
          <w:sz w:val="24"/>
          <w:szCs w:val="24"/>
        </w:rPr>
      </w:pPr>
      <w:r w:rsidRPr="009B1051">
        <w:rPr>
          <w:rFonts w:ascii="Times New Roman" w:hAnsi="Times New Roman"/>
          <w:sz w:val="24"/>
          <w:szCs w:val="24"/>
        </w:rPr>
        <w:t xml:space="preserve">     Romantic Partner 2</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19.0</w:t>
      </w:r>
      <w:r>
        <w:rPr>
          <w:rFonts w:ascii="Times New Roman" w:hAnsi="Times New Roman"/>
          <w:sz w:val="24"/>
          <w:szCs w:val="24"/>
        </w:rPr>
        <w:tab/>
      </w:r>
      <w:r>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ab/>
        <w:t xml:space="preserve">   637</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3,344</w:t>
      </w:r>
      <w:r w:rsidRPr="009B1051">
        <w:rPr>
          <w:rFonts w:ascii="Times New Roman" w:hAnsi="Times New Roman"/>
          <w:sz w:val="24"/>
          <w:szCs w:val="24"/>
        </w:rPr>
        <w:tab/>
      </w:r>
    </w:p>
    <w:p w:rsidR="00B40785" w:rsidRPr="00C112FC" w:rsidRDefault="00B40785" w:rsidP="00B40785">
      <w:pPr>
        <w:spacing w:after="0" w:line="240" w:lineRule="auto"/>
        <w:rPr>
          <w:rFonts w:ascii="Times New Roman" w:hAnsi="Times New Roman"/>
          <w:sz w:val="24"/>
          <w:szCs w:val="24"/>
          <w:u w:val="single"/>
        </w:rPr>
      </w:pPr>
      <w:r w:rsidRPr="00C112FC">
        <w:rPr>
          <w:rFonts w:ascii="Times New Roman" w:hAnsi="Times New Roman"/>
          <w:sz w:val="24"/>
          <w:szCs w:val="24"/>
          <w:u w:val="single"/>
        </w:rPr>
        <w:t xml:space="preserve">     Romantic Partner 3</w:t>
      </w:r>
      <w:r w:rsidRPr="00C112FC">
        <w:rPr>
          <w:rFonts w:ascii="Times New Roman" w:hAnsi="Times New Roman"/>
          <w:sz w:val="24"/>
          <w:szCs w:val="24"/>
          <w:u w:val="single"/>
        </w:rPr>
        <w:tab/>
      </w:r>
      <w:r w:rsidRPr="00C112FC">
        <w:rPr>
          <w:rFonts w:ascii="Times New Roman" w:hAnsi="Times New Roman"/>
          <w:sz w:val="24"/>
          <w:szCs w:val="24"/>
          <w:u w:val="single"/>
        </w:rPr>
        <w:tab/>
      </w:r>
      <w:r>
        <w:rPr>
          <w:rFonts w:ascii="Times New Roman" w:hAnsi="Times New Roman"/>
          <w:sz w:val="24"/>
          <w:szCs w:val="24"/>
          <w:u w:val="single"/>
        </w:rPr>
        <w:t xml:space="preserve">  5.0</w:t>
      </w:r>
      <w:r w:rsidRPr="00C112FC">
        <w:rPr>
          <w:rFonts w:ascii="Times New Roman" w:hAnsi="Times New Roman"/>
          <w:sz w:val="24"/>
          <w:szCs w:val="24"/>
          <w:u w:val="single"/>
        </w:rPr>
        <w:tab/>
        <w:t xml:space="preserve">   </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 xml:space="preserve">   </w:t>
      </w:r>
      <w:r w:rsidRPr="00C112FC">
        <w:rPr>
          <w:rFonts w:ascii="Times New Roman" w:hAnsi="Times New Roman"/>
          <w:sz w:val="24"/>
          <w:szCs w:val="24"/>
          <w:u w:val="single"/>
        </w:rPr>
        <w:t>169</w:t>
      </w:r>
      <w:r w:rsidRPr="00C112FC">
        <w:rPr>
          <w:rFonts w:ascii="Times New Roman" w:hAnsi="Times New Roman"/>
          <w:sz w:val="24"/>
          <w:szCs w:val="24"/>
          <w:u w:val="single"/>
        </w:rPr>
        <w:tab/>
      </w:r>
      <w:r w:rsidRPr="00C112FC">
        <w:rPr>
          <w:rFonts w:ascii="Times New Roman" w:hAnsi="Times New Roman"/>
          <w:sz w:val="24"/>
          <w:szCs w:val="24"/>
          <w:u w:val="single"/>
        </w:rPr>
        <w:tab/>
      </w:r>
      <w:r w:rsidRPr="00C112FC">
        <w:rPr>
          <w:rFonts w:ascii="Times New Roman" w:hAnsi="Times New Roman"/>
          <w:sz w:val="24"/>
          <w:szCs w:val="24"/>
          <w:u w:val="single"/>
        </w:rPr>
        <w:tab/>
      </w:r>
      <w:r>
        <w:rPr>
          <w:rFonts w:ascii="Times New Roman" w:hAnsi="Times New Roman"/>
          <w:sz w:val="24"/>
          <w:szCs w:val="24"/>
          <w:u w:val="single"/>
        </w:rPr>
        <w:t>3,353</w:t>
      </w:r>
      <w:r w:rsidRPr="00C112FC">
        <w:rPr>
          <w:rFonts w:ascii="Times New Roman" w:hAnsi="Times New Roman"/>
          <w:sz w:val="24"/>
          <w:szCs w:val="24"/>
          <w:u w:val="single"/>
        </w:rPr>
        <w:t xml:space="preserve"> </w:t>
      </w:r>
      <w:r w:rsidRPr="00C112FC">
        <w:rPr>
          <w:rFonts w:ascii="Times New Roman" w:hAnsi="Times New Roman"/>
          <w:sz w:val="24"/>
          <w:szCs w:val="24"/>
          <w:u w:val="single"/>
        </w:rPr>
        <w:tab/>
      </w:r>
    </w:p>
    <w:p w:rsidR="009F6481" w:rsidRDefault="009F6481" w:rsidP="009F6481">
      <w:pPr>
        <w:spacing w:after="0" w:line="240" w:lineRule="auto"/>
        <w:rPr>
          <w:rFonts w:ascii="Times New Roman" w:hAnsi="Times New Roman"/>
          <w:color w:val="FF0000"/>
          <w:sz w:val="24"/>
          <w:szCs w:val="24"/>
        </w:rPr>
      </w:pPr>
    </w:p>
    <w:p w:rsidR="00B40785" w:rsidRPr="00B40785" w:rsidRDefault="00B40785" w:rsidP="00B40785">
      <w:pPr>
        <w:spacing w:after="0" w:line="240" w:lineRule="auto"/>
        <w:jc w:val="center"/>
        <w:rPr>
          <w:rFonts w:ascii="Times New Roman" w:hAnsi="Times New Roman"/>
          <w:b/>
          <w:sz w:val="24"/>
          <w:szCs w:val="24"/>
        </w:rPr>
      </w:pPr>
      <w:r w:rsidRPr="00B40785">
        <w:rPr>
          <w:rFonts w:ascii="Times New Roman" w:hAnsi="Times New Roman"/>
          <w:b/>
          <w:sz w:val="24"/>
          <w:szCs w:val="24"/>
        </w:rPr>
        <w:t>APPENDIX E</w:t>
      </w:r>
    </w:p>
    <w:p w:rsidR="00B40785" w:rsidRDefault="00B40785" w:rsidP="009F6481">
      <w:pPr>
        <w:spacing w:after="0" w:line="240" w:lineRule="auto"/>
        <w:rPr>
          <w:rFonts w:ascii="Times New Roman" w:hAnsi="Times New Roman"/>
          <w:color w:val="FF0000"/>
          <w:sz w:val="24"/>
          <w:szCs w:val="24"/>
        </w:rPr>
      </w:pPr>
    </w:p>
    <w:p w:rsidR="009F6481" w:rsidRPr="00B40785" w:rsidRDefault="009F6481" w:rsidP="009F6481">
      <w:pPr>
        <w:spacing w:after="0" w:line="240" w:lineRule="auto"/>
        <w:rPr>
          <w:rFonts w:ascii="Times New Roman" w:hAnsi="Times New Roman"/>
          <w:b/>
          <w:sz w:val="24"/>
          <w:szCs w:val="24"/>
        </w:rPr>
      </w:pPr>
      <w:proofErr w:type="gramStart"/>
      <w:r w:rsidRPr="00B40785">
        <w:rPr>
          <w:rFonts w:ascii="Times New Roman" w:hAnsi="Times New Roman"/>
          <w:b/>
          <w:sz w:val="24"/>
          <w:szCs w:val="24"/>
        </w:rPr>
        <w:t>Table 10.</w:t>
      </w:r>
      <w:proofErr w:type="gramEnd"/>
      <w:r w:rsidRPr="00B40785">
        <w:rPr>
          <w:rFonts w:ascii="Times New Roman" w:hAnsi="Times New Roman"/>
          <w:b/>
          <w:sz w:val="24"/>
          <w:szCs w:val="24"/>
        </w:rPr>
        <w:t xml:space="preserve"> Possible Combinations for </w:t>
      </w:r>
      <w:r w:rsidRPr="00B40785">
        <w:rPr>
          <w:rFonts w:ascii="Times New Roman" w:hAnsi="Times New Roman"/>
          <w:b/>
          <w:i/>
          <w:sz w:val="24"/>
          <w:szCs w:val="24"/>
        </w:rPr>
        <w:t>Male Associate Combinations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78"/>
        <w:gridCol w:w="2160"/>
        <w:gridCol w:w="2160"/>
        <w:gridCol w:w="2178"/>
      </w:tblGrid>
      <w:tr w:rsidR="001C0343" w:rsidRPr="008F272C" w:rsidTr="008F272C">
        <w:trPr>
          <w:jc w:val="center"/>
        </w:trPr>
        <w:tc>
          <w:tcPr>
            <w:tcW w:w="30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i/>
                <w:sz w:val="24"/>
                <w:szCs w:val="24"/>
              </w:rPr>
              <w:t>Male Associate Combinations</w:t>
            </w:r>
            <w:r w:rsidRPr="008F272C">
              <w:rPr>
                <w:rFonts w:ascii="Times New Roman" w:hAnsi="Times New Roman"/>
                <w:sz w:val="24"/>
                <w:szCs w:val="24"/>
              </w:rPr>
              <w:t xml:space="preserve"> </w:t>
            </w:r>
            <w:proofErr w:type="spellStart"/>
            <w:r w:rsidRPr="008F272C">
              <w:rPr>
                <w:rFonts w:ascii="Times New Roman" w:hAnsi="Times New Roman"/>
                <w:sz w:val="24"/>
                <w:szCs w:val="24"/>
              </w:rPr>
              <w:t>codings</w:t>
            </w:r>
            <w:proofErr w:type="spellEnd"/>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Male Friend Present</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Romantic Partner Present</w:t>
            </w:r>
          </w:p>
        </w:tc>
        <w:tc>
          <w:tcPr>
            <w:tcW w:w="21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Sexual Partner Present</w:t>
            </w:r>
          </w:p>
        </w:tc>
      </w:tr>
      <w:tr w:rsidR="001C0343" w:rsidRPr="008F272C" w:rsidTr="008F272C">
        <w:trPr>
          <w:jc w:val="center"/>
        </w:trPr>
        <w:tc>
          <w:tcPr>
            <w:tcW w:w="30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0</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No</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No</w:t>
            </w:r>
          </w:p>
        </w:tc>
        <w:tc>
          <w:tcPr>
            <w:tcW w:w="21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No</w:t>
            </w:r>
          </w:p>
        </w:tc>
      </w:tr>
      <w:tr w:rsidR="001C0343" w:rsidRPr="008F272C" w:rsidTr="008F272C">
        <w:trPr>
          <w:jc w:val="center"/>
        </w:trPr>
        <w:tc>
          <w:tcPr>
            <w:tcW w:w="30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1</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Yes</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No</w:t>
            </w:r>
          </w:p>
        </w:tc>
        <w:tc>
          <w:tcPr>
            <w:tcW w:w="21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No</w:t>
            </w:r>
          </w:p>
        </w:tc>
      </w:tr>
      <w:tr w:rsidR="001C0343" w:rsidRPr="008F272C" w:rsidTr="008F272C">
        <w:trPr>
          <w:jc w:val="center"/>
        </w:trPr>
        <w:tc>
          <w:tcPr>
            <w:tcW w:w="30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2</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No</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Yes</w:t>
            </w:r>
          </w:p>
        </w:tc>
        <w:tc>
          <w:tcPr>
            <w:tcW w:w="21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No</w:t>
            </w:r>
          </w:p>
        </w:tc>
      </w:tr>
      <w:tr w:rsidR="001C0343" w:rsidRPr="008F272C" w:rsidTr="008F272C">
        <w:trPr>
          <w:jc w:val="center"/>
        </w:trPr>
        <w:tc>
          <w:tcPr>
            <w:tcW w:w="30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3</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No</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No</w:t>
            </w:r>
          </w:p>
        </w:tc>
        <w:tc>
          <w:tcPr>
            <w:tcW w:w="21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Yes</w:t>
            </w:r>
          </w:p>
        </w:tc>
      </w:tr>
      <w:tr w:rsidR="001C0343" w:rsidRPr="008F272C" w:rsidTr="008F272C">
        <w:trPr>
          <w:jc w:val="center"/>
        </w:trPr>
        <w:tc>
          <w:tcPr>
            <w:tcW w:w="30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4</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Yes</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Yes</w:t>
            </w:r>
          </w:p>
        </w:tc>
        <w:tc>
          <w:tcPr>
            <w:tcW w:w="21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No</w:t>
            </w:r>
          </w:p>
        </w:tc>
      </w:tr>
      <w:tr w:rsidR="001C0343" w:rsidRPr="008F272C" w:rsidTr="008F272C">
        <w:trPr>
          <w:jc w:val="center"/>
        </w:trPr>
        <w:tc>
          <w:tcPr>
            <w:tcW w:w="30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5</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Yes</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No</w:t>
            </w:r>
          </w:p>
        </w:tc>
        <w:tc>
          <w:tcPr>
            <w:tcW w:w="21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Yes</w:t>
            </w:r>
          </w:p>
        </w:tc>
      </w:tr>
      <w:tr w:rsidR="001C0343" w:rsidRPr="008F272C" w:rsidTr="008F272C">
        <w:trPr>
          <w:jc w:val="center"/>
        </w:trPr>
        <w:tc>
          <w:tcPr>
            <w:tcW w:w="30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6</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No</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Yes</w:t>
            </w:r>
          </w:p>
        </w:tc>
        <w:tc>
          <w:tcPr>
            <w:tcW w:w="21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Yes</w:t>
            </w:r>
          </w:p>
        </w:tc>
      </w:tr>
      <w:tr w:rsidR="001C0343" w:rsidRPr="008F272C" w:rsidTr="008F272C">
        <w:trPr>
          <w:jc w:val="center"/>
        </w:trPr>
        <w:tc>
          <w:tcPr>
            <w:tcW w:w="30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7</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Yes</w:t>
            </w:r>
          </w:p>
        </w:tc>
        <w:tc>
          <w:tcPr>
            <w:tcW w:w="2160"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Yes</w:t>
            </w:r>
          </w:p>
        </w:tc>
        <w:tc>
          <w:tcPr>
            <w:tcW w:w="2178" w:type="dxa"/>
          </w:tcPr>
          <w:p w:rsidR="009F6481" w:rsidRPr="008F272C" w:rsidRDefault="009F6481" w:rsidP="008F272C">
            <w:pPr>
              <w:spacing w:after="0" w:line="240" w:lineRule="auto"/>
              <w:jc w:val="center"/>
              <w:rPr>
                <w:rFonts w:ascii="Times New Roman" w:hAnsi="Times New Roman"/>
                <w:sz w:val="24"/>
                <w:szCs w:val="24"/>
              </w:rPr>
            </w:pPr>
            <w:r w:rsidRPr="008F272C">
              <w:rPr>
                <w:rFonts w:ascii="Times New Roman" w:hAnsi="Times New Roman"/>
                <w:sz w:val="24"/>
                <w:szCs w:val="24"/>
              </w:rPr>
              <w:t>Yes</w:t>
            </w:r>
          </w:p>
        </w:tc>
      </w:tr>
    </w:tbl>
    <w:p w:rsidR="009F6481" w:rsidRDefault="009F6481">
      <w:pPr>
        <w:rPr>
          <w:rFonts w:ascii="Times New Roman" w:hAnsi="Times New Roman"/>
          <w:b/>
          <w:sz w:val="24"/>
          <w:szCs w:val="24"/>
        </w:rPr>
      </w:pPr>
    </w:p>
    <w:p w:rsidR="009F6481" w:rsidRDefault="009F6481" w:rsidP="009F6481">
      <w:pPr>
        <w:jc w:val="center"/>
        <w:rPr>
          <w:rFonts w:ascii="Times New Roman" w:hAnsi="Times New Roman"/>
          <w:b/>
          <w:sz w:val="24"/>
          <w:szCs w:val="24"/>
        </w:rPr>
      </w:pPr>
      <w:r>
        <w:rPr>
          <w:rFonts w:ascii="Times New Roman" w:hAnsi="Times New Roman"/>
          <w:b/>
          <w:sz w:val="24"/>
          <w:szCs w:val="24"/>
        </w:rPr>
        <w:t xml:space="preserve">APPENDIX </w:t>
      </w:r>
      <w:r w:rsidR="00B40785">
        <w:rPr>
          <w:rFonts w:ascii="Times New Roman" w:hAnsi="Times New Roman"/>
          <w:b/>
          <w:sz w:val="24"/>
          <w:szCs w:val="24"/>
        </w:rPr>
        <w:t>F</w:t>
      </w:r>
    </w:p>
    <w:p w:rsidR="009F6481" w:rsidRDefault="009F6481" w:rsidP="009F6481">
      <w:pPr>
        <w:spacing w:after="0" w:line="240" w:lineRule="auto"/>
        <w:rPr>
          <w:rFonts w:ascii="Times New Roman" w:hAnsi="Times New Roman"/>
          <w:b/>
          <w:sz w:val="24"/>
          <w:szCs w:val="24"/>
          <w:u w:val="single"/>
        </w:rPr>
      </w:pPr>
      <w:proofErr w:type="gramStart"/>
      <w:r w:rsidRPr="009F6481">
        <w:rPr>
          <w:rFonts w:ascii="Times New Roman" w:hAnsi="Times New Roman"/>
          <w:b/>
          <w:sz w:val="24"/>
          <w:szCs w:val="24"/>
          <w:u w:val="single"/>
        </w:rPr>
        <w:t>Table 11.</w:t>
      </w:r>
      <w:proofErr w:type="gramEnd"/>
      <w:r w:rsidRPr="009F6481">
        <w:rPr>
          <w:rFonts w:ascii="Times New Roman" w:hAnsi="Times New Roman"/>
          <w:b/>
          <w:sz w:val="24"/>
          <w:szCs w:val="24"/>
          <w:u w:val="single"/>
        </w:rPr>
        <w:t xml:space="preserve">  Original Frequencies &amp; Percentages for </w:t>
      </w:r>
      <w:r w:rsidRPr="009F6481">
        <w:rPr>
          <w:rFonts w:ascii="Times New Roman" w:hAnsi="Times New Roman"/>
          <w:b/>
          <w:i/>
          <w:sz w:val="24"/>
          <w:szCs w:val="24"/>
          <w:u w:val="single"/>
        </w:rPr>
        <w:t>Male Associate Combinations</w:t>
      </w:r>
      <w:r>
        <w:rPr>
          <w:rFonts w:ascii="Times New Roman" w:hAnsi="Times New Roman"/>
          <w:b/>
          <w:sz w:val="24"/>
          <w:szCs w:val="24"/>
          <w:u w:val="single"/>
        </w:rPr>
        <w:tab/>
      </w:r>
      <w:r>
        <w:rPr>
          <w:rFonts w:ascii="Times New Roman" w:hAnsi="Times New Roman"/>
          <w:b/>
          <w:sz w:val="24"/>
          <w:szCs w:val="24"/>
          <w:u w:val="single"/>
        </w:rPr>
        <w:tab/>
        <w:t xml:space="preserve"> </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 xml:space="preserve">Combinations of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of Females with</w:t>
      </w:r>
      <w:r>
        <w:rPr>
          <w:rFonts w:ascii="Times New Roman" w:hAnsi="Times New Roman"/>
          <w:sz w:val="24"/>
          <w:szCs w:val="24"/>
        </w:rPr>
        <w:tab/>
      </w:r>
      <w:r>
        <w:rPr>
          <w:rFonts w:ascii="Times New Roman" w:hAnsi="Times New Roman"/>
          <w:sz w:val="24"/>
          <w:szCs w:val="24"/>
        </w:rPr>
        <w:tab/>
        <w:t>#</w:t>
      </w:r>
      <w:r w:rsidRPr="00CF461B">
        <w:rPr>
          <w:rFonts w:ascii="Times New Roman" w:hAnsi="Times New Roman"/>
          <w:sz w:val="24"/>
          <w:szCs w:val="24"/>
        </w:rPr>
        <w:t xml:space="preserve"> of Female</w:t>
      </w:r>
      <w:r>
        <w:rPr>
          <w:rFonts w:ascii="Times New Roman" w:hAnsi="Times New Roman"/>
          <w:sz w:val="24"/>
          <w:szCs w:val="24"/>
        </w:rPr>
        <w:t>s with</w:t>
      </w:r>
      <w:r w:rsidRPr="00CF461B">
        <w:rPr>
          <w:rFonts w:ascii="Times New Roman" w:hAnsi="Times New Roman"/>
          <w:sz w:val="24"/>
          <w:szCs w:val="24"/>
        </w:rPr>
        <w:tab/>
      </w:r>
    </w:p>
    <w:p w:rsidR="009F6481" w:rsidRDefault="009F6481" w:rsidP="009F6481">
      <w:pPr>
        <w:spacing w:after="0" w:line="240" w:lineRule="auto"/>
        <w:rPr>
          <w:rFonts w:ascii="Times New Roman" w:hAnsi="Times New Roman"/>
          <w:sz w:val="24"/>
          <w:szCs w:val="24"/>
          <w:u w:val="single"/>
        </w:rPr>
      </w:pPr>
      <w:r>
        <w:rPr>
          <w:rFonts w:ascii="Times New Roman" w:hAnsi="Times New Roman"/>
          <w:sz w:val="24"/>
          <w:szCs w:val="24"/>
          <w:u w:val="single"/>
        </w:rPr>
        <w:t>Male Associate</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Specified Combination</w:t>
      </w:r>
      <w:r>
        <w:rPr>
          <w:rFonts w:ascii="Times New Roman" w:hAnsi="Times New Roman"/>
          <w:sz w:val="24"/>
          <w:szCs w:val="24"/>
          <w:u w:val="single"/>
        </w:rPr>
        <w:tab/>
        <w:t>Specified Combination</w:t>
      </w:r>
      <w:r>
        <w:rPr>
          <w:rFonts w:ascii="Times New Roman" w:hAnsi="Times New Roman"/>
          <w:sz w:val="24"/>
          <w:szCs w:val="24"/>
          <w:u w:val="single"/>
        </w:rPr>
        <w:tab/>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No Male Associates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8.6</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280</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Has Male Friend but no</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24.7</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802</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 xml:space="preserve">     Romantic or Sexual Partners</w:t>
      </w:r>
      <w:r>
        <w:rPr>
          <w:rFonts w:ascii="Times New Roman" w:hAnsi="Times New Roman"/>
          <w:sz w:val="24"/>
          <w:szCs w:val="24"/>
        </w:rPr>
        <w:tab/>
      </w:r>
      <w:r>
        <w:rPr>
          <w:rFonts w:ascii="Times New Roman" w:hAnsi="Times New Roman"/>
          <w:sz w:val="24"/>
          <w:szCs w:val="24"/>
        </w:rPr>
        <w:tab/>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Has Romantic Partner but no Male</w:t>
      </w:r>
      <w:r>
        <w:rPr>
          <w:rFonts w:ascii="Times New Roman" w:hAnsi="Times New Roman"/>
          <w:sz w:val="24"/>
          <w:szCs w:val="24"/>
        </w:rPr>
        <w:tab/>
      </w:r>
      <w:r>
        <w:rPr>
          <w:rFonts w:ascii="Times New Roman" w:hAnsi="Times New Roman"/>
          <w:sz w:val="24"/>
          <w:szCs w:val="24"/>
        </w:rPr>
        <w:tab/>
        <w:t xml:space="preserve">  2.6</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84</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 xml:space="preserve">     Friend or Sexual Partner</w:t>
      </w:r>
      <w:r>
        <w:rPr>
          <w:rFonts w:ascii="Times New Roman" w:hAnsi="Times New Roman"/>
          <w:sz w:val="24"/>
          <w:szCs w:val="24"/>
        </w:rPr>
        <w:tab/>
      </w:r>
      <w:r>
        <w:rPr>
          <w:rFonts w:ascii="Times New Roman" w:hAnsi="Times New Roman"/>
          <w:sz w:val="24"/>
          <w:szCs w:val="24"/>
        </w:rPr>
        <w:tab/>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Has Sexual Partner but no Male</w:t>
      </w:r>
      <w:r>
        <w:rPr>
          <w:rFonts w:ascii="Times New Roman" w:hAnsi="Times New Roman"/>
          <w:sz w:val="24"/>
          <w:szCs w:val="24"/>
        </w:rPr>
        <w:tab/>
      </w:r>
      <w:r>
        <w:rPr>
          <w:rFonts w:ascii="Times New Roman" w:hAnsi="Times New Roman"/>
          <w:sz w:val="24"/>
          <w:szCs w:val="24"/>
        </w:rPr>
        <w:tab/>
        <w:t xml:space="preserve">    .2</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7</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 xml:space="preserve">     Friend no Romantic Partner</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Has Male Friend and Romantic</w:t>
      </w:r>
      <w:r>
        <w:rPr>
          <w:rFonts w:ascii="Times New Roman" w:hAnsi="Times New Roman"/>
          <w:sz w:val="24"/>
          <w:szCs w:val="24"/>
        </w:rPr>
        <w:tab/>
      </w:r>
      <w:r>
        <w:rPr>
          <w:rFonts w:ascii="Times New Roman" w:hAnsi="Times New Roman"/>
          <w:sz w:val="24"/>
          <w:szCs w:val="24"/>
        </w:rPr>
        <w:tab/>
        <w:t>42.6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1,382</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 xml:space="preserve">     Partner but no Sexual Partner</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Has Male Friend and Sexual Partner</w:t>
      </w:r>
      <w:r>
        <w:rPr>
          <w:rFonts w:ascii="Times New Roman" w:hAnsi="Times New Roman"/>
          <w:sz w:val="24"/>
          <w:szCs w:val="24"/>
        </w:rPr>
        <w:tab/>
      </w:r>
      <w:r>
        <w:rPr>
          <w:rFonts w:ascii="Times New Roman" w:hAnsi="Times New Roman"/>
          <w:sz w:val="24"/>
          <w:szCs w:val="24"/>
        </w:rPr>
        <w:tab/>
        <w:t xml:space="preserve">  1.4</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47</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 xml:space="preserve">     But no Romantic Partner</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Has Romantic Partner and Sexual</w:t>
      </w:r>
      <w:r>
        <w:rPr>
          <w:rFonts w:ascii="Times New Roman" w:hAnsi="Times New Roman"/>
          <w:sz w:val="24"/>
          <w:szCs w:val="24"/>
        </w:rPr>
        <w:tab/>
      </w:r>
      <w:r>
        <w:rPr>
          <w:rFonts w:ascii="Times New Roman" w:hAnsi="Times New Roman"/>
          <w:sz w:val="24"/>
          <w:szCs w:val="24"/>
        </w:rPr>
        <w:tab/>
        <w:t xml:space="preserve">    .6</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19</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 xml:space="preserve">     Partner but no Male Friend</w:t>
      </w:r>
    </w:p>
    <w:p w:rsidR="009F6481" w:rsidRDefault="009F6481" w:rsidP="009F6481">
      <w:pPr>
        <w:spacing w:after="0" w:line="240" w:lineRule="auto"/>
        <w:rPr>
          <w:rFonts w:ascii="Times New Roman" w:hAnsi="Times New Roman"/>
          <w:sz w:val="24"/>
          <w:szCs w:val="24"/>
        </w:rPr>
      </w:pPr>
      <w:r>
        <w:rPr>
          <w:rFonts w:ascii="Times New Roman" w:hAnsi="Times New Roman"/>
          <w:sz w:val="24"/>
          <w:szCs w:val="24"/>
        </w:rPr>
        <w:t>Has Male Friend, Romantic</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CC31B3">
        <w:rPr>
          <w:rFonts w:ascii="Times New Roman" w:hAnsi="Times New Roman"/>
          <w:sz w:val="24"/>
          <w:szCs w:val="24"/>
          <w:u w:val="single"/>
        </w:rPr>
        <w:t>19.2</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CC31B3">
        <w:rPr>
          <w:rFonts w:ascii="Times New Roman" w:hAnsi="Times New Roman"/>
          <w:sz w:val="24"/>
          <w:szCs w:val="24"/>
          <w:u w:val="single"/>
        </w:rPr>
        <w:t>621</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9F6481" w:rsidRDefault="009F6481" w:rsidP="009F6481">
      <w:pPr>
        <w:spacing w:after="0" w:line="240" w:lineRule="auto"/>
        <w:rPr>
          <w:rFonts w:ascii="Times New Roman" w:hAnsi="Times New Roman"/>
          <w:sz w:val="24"/>
          <w:szCs w:val="24"/>
        </w:rPr>
      </w:pPr>
      <w:r w:rsidRPr="00CC31B3">
        <w:rPr>
          <w:rFonts w:ascii="Times New Roman" w:hAnsi="Times New Roman"/>
          <w:sz w:val="24"/>
          <w:szCs w:val="24"/>
        </w:rPr>
        <w:t xml:space="preserve">     Partner and Sexual Partner</w:t>
      </w:r>
      <w:r w:rsidRPr="00CC31B3">
        <w:rPr>
          <w:rFonts w:ascii="Times New Roman" w:hAnsi="Times New Roman"/>
          <w:sz w:val="24"/>
          <w:szCs w:val="24"/>
        </w:rPr>
        <w:tab/>
      </w:r>
    </w:p>
    <w:p w:rsidR="009F6481" w:rsidRPr="00CC31B3" w:rsidRDefault="009F6481" w:rsidP="009F6481">
      <w:pPr>
        <w:spacing w:after="0" w:line="240" w:lineRule="auto"/>
        <w:rPr>
          <w:rFonts w:ascii="Times New Roman" w:hAnsi="Times New Roman"/>
          <w:b/>
          <w:sz w:val="20"/>
          <w:szCs w:val="20"/>
          <w:u w:val="single"/>
        </w:rPr>
      </w:pPr>
      <w:r w:rsidRPr="00CC31B3">
        <w:rPr>
          <w:rFonts w:ascii="Times New Roman" w:hAnsi="Times New Roman"/>
          <w:sz w:val="24"/>
          <w:szCs w:val="24"/>
          <w:u w:val="single"/>
        </w:rPr>
        <w:tab/>
      </w:r>
      <w:r w:rsidRPr="00CC31B3">
        <w:rPr>
          <w:rFonts w:ascii="Times New Roman" w:hAnsi="Times New Roman"/>
          <w:sz w:val="24"/>
          <w:szCs w:val="24"/>
          <w:u w:val="single"/>
        </w:rPr>
        <w:tab/>
      </w:r>
      <w:r w:rsidRPr="00CC31B3">
        <w:rPr>
          <w:rFonts w:ascii="Times New Roman" w:hAnsi="Times New Roman"/>
          <w:sz w:val="24"/>
          <w:szCs w:val="24"/>
          <w:u w:val="single"/>
        </w:rPr>
        <w:tab/>
      </w:r>
      <w:r w:rsidRPr="00CC31B3">
        <w:rPr>
          <w:rFonts w:ascii="Times New Roman" w:hAnsi="Times New Roman"/>
          <w:sz w:val="24"/>
          <w:szCs w:val="24"/>
          <w:u w:val="single"/>
        </w:rPr>
        <w:tab/>
      </w:r>
      <w:r w:rsidRPr="00CC31B3">
        <w:rPr>
          <w:rFonts w:ascii="Times New Roman" w:hAnsi="Times New Roman"/>
          <w:sz w:val="24"/>
          <w:szCs w:val="24"/>
          <w:u w:val="single"/>
        </w:rPr>
        <w:tab/>
        <w:t>Total: 100.0</w:t>
      </w:r>
      <w:r w:rsidRPr="00CC31B3">
        <w:rPr>
          <w:rFonts w:ascii="Times New Roman" w:hAnsi="Times New Roman"/>
          <w:b/>
          <w:sz w:val="20"/>
          <w:szCs w:val="20"/>
          <w:u w:val="single"/>
        </w:rPr>
        <w:tab/>
      </w:r>
      <w:r w:rsidRPr="00CC31B3">
        <w:rPr>
          <w:rFonts w:ascii="Times New Roman" w:hAnsi="Times New Roman"/>
          <w:b/>
          <w:sz w:val="20"/>
          <w:szCs w:val="20"/>
          <w:u w:val="single"/>
        </w:rPr>
        <w:tab/>
      </w:r>
      <w:r w:rsidRPr="00CC31B3">
        <w:rPr>
          <w:rFonts w:ascii="Times New Roman" w:hAnsi="Times New Roman"/>
          <w:b/>
          <w:sz w:val="20"/>
          <w:szCs w:val="20"/>
          <w:u w:val="single"/>
        </w:rPr>
        <w:tab/>
      </w:r>
      <w:r w:rsidRPr="00CC31B3">
        <w:rPr>
          <w:rFonts w:ascii="Times New Roman" w:hAnsi="Times New Roman"/>
          <w:b/>
          <w:sz w:val="20"/>
          <w:szCs w:val="20"/>
          <w:u w:val="single"/>
        </w:rPr>
        <w:tab/>
      </w:r>
      <w:r w:rsidRPr="00CC31B3">
        <w:rPr>
          <w:rFonts w:ascii="Times New Roman" w:hAnsi="Times New Roman"/>
          <w:sz w:val="24"/>
          <w:szCs w:val="24"/>
          <w:u w:val="single"/>
        </w:rPr>
        <w:t>3</w:t>
      </w:r>
      <w:r>
        <w:rPr>
          <w:rFonts w:ascii="Times New Roman" w:hAnsi="Times New Roman"/>
          <w:sz w:val="24"/>
          <w:szCs w:val="24"/>
          <w:u w:val="single"/>
        </w:rPr>
        <w:t>,</w:t>
      </w:r>
      <w:r w:rsidRPr="00CC31B3">
        <w:rPr>
          <w:rFonts w:ascii="Times New Roman" w:hAnsi="Times New Roman"/>
          <w:sz w:val="24"/>
          <w:szCs w:val="24"/>
          <w:u w:val="single"/>
        </w:rPr>
        <w:t>242</w:t>
      </w:r>
      <w:r w:rsidRPr="00CC31B3">
        <w:rPr>
          <w:rFonts w:ascii="Times New Roman" w:hAnsi="Times New Roman"/>
          <w:b/>
          <w:sz w:val="20"/>
          <w:szCs w:val="20"/>
          <w:u w:val="single"/>
        </w:rPr>
        <w:tab/>
      </w:r>
      <w:r w:rsidRPr="00CC31B3">
        <w:rPr>
          <w:rFonts w:ascii="Times New Roman" w:hAnsi="Times New Roman"/>
          <w:b/>
          <w:sz w:val="20"/>
          <w:szCs w:val="20"/>
          <w:u w:val="single"/>
        </w:rPr>
        <w:tab/>
      </w:r>
      <w:r w:rsidRPr="00CC31B3">
        <w:rPr>
          <w:rFonts w:ascii="Times New Roman" w:hAnsi="Times New Roman"/>
          <w:b/>
          <w:sz w:val="20"/>
          <w:szCs w:val="20"/>
          <w:u w:val="single"/>
        </w:rPr>
        <w:tab/>
      </w:r>
    </w:p>
    <w:p w:rsidR="00546F40" w:rsidRDefault="00546F40" w:rsidP="009F6481">
      <w:pPr>
        <w:spacing w:after="0" w:line="240" w:lineRule="auto"/>
        <w:jc w:val="center"/>
        <w:rPr>
          <w:rFonts w:ascii="Times New Roman" w:hAnsi="Times New Roman"/>
          <w:b/>
          <w:sz w:val="24"/>
          <w:szCs w:val="24"/>
        </w:rPr>
      </w:pPr>
      <w:r>
        <w:rPr>
          <w:rFonts w:ascii="Times New Roman" w:hAnsi="Times New Roman"/>
          <w:b/>
          <w:sz w:val="24"/>
          <w:szCs w:val="24"/>
        </w:rPr>
        <w:lastRenderedPageBreak/>
        <w:t>APPENDIX G</w:t>
      </w:r>
    </w:p>
    <w:p w:rsidR="00546F40" w:rsidRDefault="00546F40" w:rsidP="00546F40">
      <w:pPr>
        <w:spacing w:after="0" w:line="240" w:lineRule="auto"/>
        <w:rPr>
          <w:rFonts w:ascii="Times New Roman" w:hAnsi="Times New Roman"/>
          <w:b/>
          <w:sz w:val="24"/>
          <w:szCs w:val="24"/>
          <w:u w:val="single"/>
        </w:rPr>
      </w:pPr>
    </w:p>
    <w:p w:rsidR="00546F40" w:rsidRPr="0000794C" w:rsidRDefault="00546F40" w:rsidP="00546F40">
      <w:pPr>
        <w:spacing w:after="0" w:line="240" w:lineRule="auto"/>
        <w:rPr>
          <w:rFonts w:ascii="Times New Roman" w:hAnsi="Times New Roman"/>
          <w:b/>
          <w:sz w:val="24"/>
          <w:szCs w:val="24"/>
          <w:u w:val="single"/>
        </w:rPr>
      </w:pPr>
      <w:proofErr w:type="gramStart"/>
      <w:r w:rsidRPr="00477A7C">
        <w:rPr>
          <w:rFonts w:ascii="Times New Roman" w:hAnsi="Times New Roman"/>
          <w:b/>
          <w:sz w:val="24"/>
          <w:szCs w:val="24"/>
          <w:u w:val="single"/>
        </w:rPr>
        <w:t>Table 12.</w:t>
      </w:r>
      <w:proofErr w:type="gramEnd"/>
      <w:r w:rsidRPr="0000794C">
        <w:rPr>
          <w:rFonts w:ascii="Times New Roman" w:hAnsi="Times New Roman"/>
          <w:b/>
          <w:sz w:val="24"/>
          <w:szCs w:val="24"/>
          <w:u w:val="single"/>
        </w:rPr>
        <w:t xml:space="preserve">  Frequencies </w:t>
      </w:r>
      <w:r>
        <w:rPr>
          <w:rFonts w:ascii="Times New Roman" w:hAnsi="Times New Roman"/>
          <w:b/>
          <w:sz w:val="24"/>
          <w:szCs w:val="24"/>
          <w:u w:val="single"/>
        </w:rPr>
        <w:t>and</w:t>
      </w:r>
      <w:r w:rsidRPr="0000794C">
        <w:rPr>
          <w:rFonts w:ascii="Times New Roman" w:hAnsi="Times New Roman"/>
          <w:b/>
          <w:sz w:val="24"/>
          <w:szCs w:val="24"/>
          <w:u w:val="single"/>
        </w:rPr>
        <w:t xml:space="preserve"> Percentages for </w:t>
      </w:r>
      <w:r w:rsidRPr="0000794C">
        <w:rPr>
          <w:rFonts w:ascii="Times New Roman" w:hAnsi="Times New Roman"/>
          <w:b/>
          <w:i/>
          <w:sz w:val="24"/>
          <w:szCs w:val="24"/>
          <w:u w:val="single"/>
        </w:rPr>
        <w:t>Male Associate Combinations</w:t>
      </w:r>
      <w:r w:rsidRPr="0000794C">
        <w:rPr>
          <w:rFonts w:ascii="Times New Roman" w:hAnsi="Times New Roman"/>
          <w:b/>
          <w:sz w:val="24"/>
          <w:szCs w:val="24"/>
          <w:u w:val="single"/>
        </w:rPr>
        <w:tab/>
      </w:r>
      <w:r w:rsidRPr="0000794C">
        <w:rPr>
          <w:rFonts w:ascii="Times New Roman" w:hAnsi="Times New Roman"/>
          <w:b/>
          <w:sz w:val="24"/>
          <w:szCs w:val="24"/>
          <w:u w:val="single"/>
        </w:rPr>
        <w:tab/>
      </w:r>
      <w:r w:rsidRPr="0000794C">
        <w:rPr>
          <w:rFonts w:ascii="Times New Roman" w:hAnsi="Times New Roman"/>
          <w:b/>
          <w:sz w:val="24"/>
          <w:szCs w:val="24"/>
          <w:u w:val="single"/>
        </w:rPr>
        <w:tab/>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 xml:space="preserve">Combinations of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of Females with</w:t>
      </w:r>
      <w:r>
        <w:rPr>
          <w:rFonts w:ascii="Times New Roman" w:hAnsi="Times New Roman"/>
          <w:sz w:val="24"/>
          <w:szCs w:val="24"/>
        </w:rPr>
        <w:tab/>
      </w:r>
      <w:r>
        <w:rPr>
          <w:rFonts w:ascii="Times New Roman" w:hAnsi="Times New Roman"/>
          <w:sz w:val="24"/>
          <w:szCs w:val="24"/>
        </w:rPr>
        <w:tab/>
        <w:t>#</w:t>
      </w:r>
      <w:r w:rsidRPr="00CF461B">
        <w:rPr>
          <w:rFonts w:ascii="Times New Roman" w:hAnsi="Times New Roman"/>
          <w:sz w:val="24"/>
          <w:szCs w:val="24"/>
        </w:rPr>
        <w:t xml:space="preserve"> of Female</w:t>
      </w:r>
      <w:r>
        <w:rPr>
          <w:rFonts w:ascii="Times New Roman" w:hAnsi="Times New Roman"/>
          <w:sz w:val="24"/>
          <w:szCs w:val="24"/>
        </w:rPr>
        <w:t>s with</w:t>
      </w:r>
      <w:r w:rsidRPr="00CF461B">
        <w:rPr>
          <w:rFonts w:ascii="Times New Roman" w:hAnsi="Times New Roman"/>
          <w:sz w:val="24"/>
          <w:szCs w:val="24"/>
        </w:rPr>
        <w:tab/>
      </w:r>
    </w:p>
    <w:p w:rsidR="00546F40" w:rsidRDefault="00546F40" w:rsidP="00546F40">
      <w:pPr>
        <w:spacing w:after="0" w:line="240" w:lineRule="auto"/>
        <w:rPr>
          <w:rFonts w:ascii="Times New Roman" w:hAnsi="Times New Roman"/>
          <w:sz w:val="24"/>
          <w:szCs w:val="24"/>
          <w:u w:val="single"/>
        </w:rPr>
      </w:pPr>
      <w:r>
        <w:rPr>
          <w:rFonts w:ascii="Times New Roman" w:hAnsi="Times New Roman"/>
          <w:sz w:val="24"/>
          <w:szCs w:val="24"/>
          <w:u w:val="single"/>
        </w:rPr>
        <w:t>Male Associate</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Specified Combination</w:t>
      </w:r>
      <w:r>
        <w:rPr>
          <w:rFonts w:ascii="Times New Roman" w:hAnsi="Times New Roman"/>
          <w:sz w:val="24"/>
          <w:szCs w:val="24"/>
          <w:u w:val="single"/>
        </w:rPr>
        <w:tab/>
        <w:t>Specified Combination</w:t>
      </w:r>
      <w:r>
        <w:rPr>
          <w:rFonts w:ascii="Times New Roman" w:hAnsi="Times New Roman"/>
          <w:sz w:val="24"/>
          <w:szCs w:val="24"/>
          <w:u w:val="single"/>
        </w:rPr>
        <w:tab/>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No Male Associates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8.6</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280</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Has Male Friend but no</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24.7</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802</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 xml:space="preserve">     Romantic or Sexual Partners</w:t>
      </w:r>
      <w:r>
        <w:rPr>
          <w:rFonts w:ascii="Times New Roman" w:hAnsi="Times New Roman"/>
          <w:sz w:val="24"/>
          <w:szCs w:val="24"/>
        </w:rPr>
        <w:tab/>
      </w:r>
      <w:r>
        <w:rPr>
          <w:rFonts w:ascii="Times New Roman" w:hAnsi="Times New Roman"/>
          <w:sz w:val="24"/>
          <w:szCs w:val="24"/>
        </w:rPr>
        <w:tab/>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Has Male Friend and Romantic</w:t>
      </w:r>
      <w:r>
        <w:rPr>
          <w:rFonts w:ascii="Times New Roman" w:hAnsi="Times New Roman"/>
          <w:sz w:val="24"/>
          <w:szCs w:val="24"/>
        </w:rPr>
        <w:tab/>
      </w:r>
      <w:r>
        <w:rPr>
          <w:rFonts w:ascii="Times New Roman" w:hAnsi="Times New Roman"/>
          <w:sz w:val="24"/>
          <w:szCs w:val="24"/>
        </w:rPr>
        <w:tab/>
        <w:t>42.6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1,382</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 xml:space="preserve">     Partner but no Sexual Partner</w:t>
      </w:r>
    </w:p>
    <w:p w:rsidR="00546F40" w:rsidRDefault="00546F40" w:rsidP="00546F40">
      <w:pPr>
        <w:spacing w:after="0" w:line="240" w:lineRule="auto"/>
        <w:rPr>
          <w:rFonts w:ascii="Times New Roman" w:hAnsi="Times New Roman"/>
          <w:sz w:val="24"/>
          <w:szCs w:val="24"/>
        </w:rPr>
      </w:pPr>
      <w:r>
        <w:rPr>
          <w:rFonts w:ascii="Times New Roman" w:hAnsi="Times New Roman"/>
          <w:sz w:val="24"/>
          <w:szCs w:val="24"/>
        </w:rPr>
        <w:t>Has Male Friend, Romantic</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00794C">
        <w:rPr>
          <w:rFonts w:ascii="Times New Roman" w:hAnsi="Times New Roman"/>
          <w:sz w:val="24"/>
          <w:szCs w:val="24"/>
        </w:rPr>
        <w:t>19.2</w:t>
      </w:r>
      <w:r w:rsidRPr="0000794C">
        <w:rPr>
          <w:rFonts w:ascii="Times New Roman" w:hAnsi="Times New Roman"/>
          <w:sz w:val="24"/>
          <w:szCs w:val="24"/>
        </w:rPr>
        <w:tab/>
      </w:r>
      <w:r w:rsidRPr="0000794C">
        <w:rPr>
          <w:rFonts w:ascii="Times New Roman" w:hAnsi="Times New Roman"/>
          <w:sz w:val="24"/>
          <w:szCs w:val="24"/>
        </w:rPr>
        <w:tab/>
      </w:r>
      <w:r w:rsidRPr="0000794C">
        <w:rPr>
          <w:rFonts w:ascii="Times New Roman" w:hAnsi="Times New Roman"/>
          <w:sz w:val="24"/>
          <w:szCs w:val="24"/>
        </w:rPr>
        <w:tab/>
      </w:r>
      <w:r w:rsidRPr="0000794C">
        <w:rPr>
          <w:rFonts w:ascii="Times New Roman" w:hAnsi="Times New Roman"/>
          <w:sz w:val="24"/>
          <w:szCs w:val="24"/>
        </w:rPr>
        <w:tab/>
        <w:t xml:space="preserve">   621</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46F40" w:rsidRDefault="00546F40" w:rsidP="00546F40">
      <w:pPr>
        <w:spacing w:after="0" w:line="240" w:lineRule="auto"/>
        <w:rPr>
          <w:rFonts w:ascii="Times New Roman" w:hAnsi="Times New Roman"/>
          <w:sz w:val="24"/>
          <w:szCs w:val="24"/>
        </w:rPr>
      </w:pPr>
      <w:r w:rsidRPr="00CC31B3">
        <w:rPr>
          <w:rFonts w:ascii="Times New Roman" w:hAnsi="Times New Roman"/>
          <w:sz w:val="24"/>
          <w:szCs w:val="24"/>
        </w:rPr>
        <w:t xml:space="preserve">     Partner and Sexual Partner</w:t>
      </w:r>
      <w:r w:rsidRPr="00CC31B3">
        <w:rPr>
          <w:rFonts w:ascii="Times New Roman" w:hAnsi="Times New Roman"/>
          <w:sz w:val="24"/>
          <w:szCs w:val="24"/>
        </w:rPr>
        <w:tab/>
      </w:r>
    </w:p>
    <w:p w:rsidR="00546F40" w:rsidRDefault="00546F40" w:rsidP="00546F40">
      <w:pPr>
        <w:spacing w:after="0" w:line="240" w:lineRule="auto"/>
        <w:jc w:val="center"/>
        <w:rPr>
          <w:rFonts w:ascii="Times New Roman" w:hAnsi="Times New Roman"/>
          <w:b/>
          <w:sz w:val="24"/>
          <w:szCs w:val="24"/>
        </w:rPr>
      </w:pPr>
      <w:r>
        <w:rPr>
          <w:rFonts w:ascii="Times New Roman" w:hAnsi="Times New Roman"/>
          <w:sz w:val="24"/>
          <w:szCs w:val="24"/>
        </w:rPr>
        <w:t>Other Combinations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00794C">
        <w:rPr>
          <w:rFonts w:ascii="Times New Roman" w:hAnsi="Times New Roman"/>
          <w:sz w:val="24"/>
          <w:szCs w:val="24"/>
          <w:u w:val="single"/>
        </w:rPr>
        <w:t xml:space="preserve">  4.7</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00794C">
        <w:rPr>
          <w:rFonts w:ascii="Times New Roman" w:hAnsi="Times New Roman"/>
          <w:sz w:val="24"/>
          <w:szCs w:val="24"/>
          <w:u w:val="single"/>
        </w:rPr>
        <w:t xml:space="preserve">   157</w:t>
      </w:r>
      <w:r w:rsidRPr="0000794C">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CC31B3">
        <w:rPr>
          <w:rFonts w:ascii="Times New Roman" w:hAnsi="Times New Roman"/>
          <w:sz w:val="24"/>
          <w:szCs w:val="24"/>
          <w:u w:val="single"/>
        </w:rPr>
        <w:tab/>
      </w:r>
      <w:r w:rsidRPr="00CC31B3">
        <w:rPr>
          <w:rFonts w:ascii="Times New Roman" w:hAnsi="Times New Roman"/>
          <w:sz w:val="24"/>
          <w:szCs w:val="24"/>
          <w:u w:val="single"/>
        </w:rPr>
        <w:tab/>
      </w:r>
      <w:r w:rsidRPr="00CC31B3">
        <w:rPr>
          <w:rFonts w:ascii="Times New Roman" w:hAnsi="Times New Roman"/>
          <w:sz w:val="24"/>
          <w:szCs w:val="24"/>
          <w:u w:val="single"/>
        </w:rPr>
        <w:tab/>
      </w:r>
      <w:r w:rsidRPr="00CC31B3">
        <w:rPr>
          <w:rFonts w:ascii="Times New Roman" w:hAnsi="Times New Roman"/>
          <w:sz w:val="24"/>
          <w:szCs w:val="24"/>
          <w:u w:val="single"/>
        </w:rPr>
        <w:tab/>
      </w:r>
      <w:r w:rsidRPr="00CC31B3">
        <w:rPr>
          <w:rFonts w:ascii="Times New Roman" w:hAnsi="Times New Roman"/>
          <w:sz w:val="24"/>
          <w:szCs w:val="24"/>
          <w:u w:val="single"/>
        </w:rPr>
        <w:tab/>
        <w:t>Total: 100.0</w:t>
      </w:r>
      <w:r w:rsidRPr="00CC31B3">
        <w:rPr>
          <w:rFonts w:ascii="Times New Roman" w:hAnsi="Times New Roman"/>
          <w:b/>
          <w:sz w:val="20"/>
          <w:szCs w:val="20"/>
          <w:u w:val="single"/>
        </w:rPr>
        <w:tab/>
      </w:r>
      <w:r w:rsidRPr="00CC31B3">
        <w:rPr>
          <w:rFonts w:ascii="Times New Roman" w:hAnsi="Times New Roman"/>
          <w:b/>
          <w:sz w:val="20"/>
          <w:szCs w:val="20"/>
          <w:u w:val="single"/>
        </w:rPr>
        <w:tab/>
      </w:r>
      <w:r w:rsidRPr="00CC31B3">
        <w:rPr>
          <w:rFonts w:ascii="Times New Roman" w:hAnsi="Times New Roman"/>
          <w:b/>
          <w:sz w:val="20"/>
          <w:szCs w:val="20"/>
          <w:u w:val="single"/>
        </w:rPr>
        <w:tab/>
      </w:r>
      <w:r w:rsidRPr="00CC31B3">
        <w:rPr>
          <w:rFonts w:ascii="Times New Roman" w:hAnsi="Times New Roman"/>
          <w:b/>
          <w:sz w:val="20"/>
          <w:szCs w:val="20"/>
          <w:u w:val="single"/>
        </w:rPr>
        <w:tab/>
      </w:r>
      <w:r w:rsidRPr="00CC31B3">
        <w:rPr>
          <w:rFonts w:ascii="Times New Roman" w:hAnsi="Times New Roman"/>
          <w:sz w:val="24"/>
          <w:szCs w:val="24"/>
          <w:u w:val="single"/>
        </w:rPr>
        <w:t>3</w:t>
      </w:r>
      <w:r>
        <w:rPr>
          <w:rFonts w:ascii="Times New Roman" w:hAnsi="Times New Roman"/>
          <w:sz w:val="24"/>
          <w:szCs w:val="24"/>
          <w:u w:val="single"/>
        </w:rPr>
        <w:t>,</w:t>
      </w:r>
      <w:r w:rsidRPr="00CC31B3">
        <w:rPr>
          <w:rFonts w:ascii="Times New Roman" w:hAnsi="Times New Roman"/>
          <w:sz w:val="24"/>
          <w:szCs w:val="24"/>
          <w:u w:val="single"/>
        </w:rPr>
        <w:t>242</w:t>
      </w:r>
      <w:r w:rsidRPr="00CC31B3">
        <w:rPr>
          <w:rFonts w:ascii="Times New Roman" w:hAnsi="Times New Roman"/>
          <w:b/>
          <w:sz w:val="20"/>
          <w:szCs w:val="20"/>
          <w:u w:val="single"/>
        </w:rPr>
        <w:tab/>
      </w:r>
      <w:r w:rsidRPr="00CC31B3">
        <w:rPr>
          <w:rFonts w:ascii="Times New Roman" w:hAnsi="Times New Roman"/>
          <w:b/>
          <w:sz w:val="20"/>
          <w:szCs w:val="20"/>
          <w:u w:val="single"/>
        </w:rPr>
        <w:tab/>
      </w:r>
      <w:r w:rsidRPr="00CC31B3">
        <w:rPr>
          <w:rFonts w:ascii="Times New Roman" w:hAnsi="Times New Roman"/>
          <w:b/>
          <w:sz w:val="20"/>
          <w:szCs w:val="20"/>
          <w:u w:val="single"/>
        </w:rPr>
        <w:tab/>
      </w:r>
    </w:p>
    <w:p w:rsidR="00546F40" w:rsidRDefault="00546F40" w:rsidP="009F6481">
      <w:pPr>
        <w:spacing w:after="0" w:line="240" w:lineRule="auto"/>
        <w:jc w:val="center"/>
        <w:rPr>
          <w:rFonts w:ascii="Times New Roman" w:hAnsi="Times New Roman"/>
          <w:b/>
          <w:sz w:val="24"/>
          <w:szCs w:val="24"/>
        </w:rPr>
      </w:pPr>
    </w:p>
    <w:p w:rsidR="00546F40" w:rsidRDefault="00546F40" w:rsidP="009F6481">
      <w:pPr>
        <w:spacing w:after="0" w:line="240" w:lineRule="auto"/>
        <w:jc w:val="center"/>
        <w:rPr>
          <w:rFonts w:ascii="Times New Roman" w:hAnsi="Times New Roman"/>
          <w:b/>
          <w:sz w:val="24"/>
          <w:szCs w:val="24"/>
        </w:rPr>
      </w:pPr>
    </w:p>
    <w:p w:rsidR="009F6481" w:rsidRPr="009F6481" w:rsidRDefault="00546F40" w:rsidP="009F6481">
      <w:pPr>
        <w:spacing w:after="0" w:line="240" w:lineRule="auto"/>
        <w:jc w:val="center"/>
        <w:rPr>
          <w:rFonts w:ascii="Times New Roman" w:hAnsi="Times New Roman"/>
          <w:b/>
          <w:sz w:val="24"/>
          <w:szCs w:val="24"/>
        </w:rPr>
      </w:pPr>
      <w:r>
        <w:rPr>
          <w:rFonts w:ascii="Times New Roman" w:hAnsi="Times New Roman"/>
          <w:b/>
          <w:sz w:val="24"/>
          <w:szCs w:val="24"/>
        </w:rPr>
        <w:t>APPENDIX H</w:t>
      </w:r>
    </w:p>
    <w:p w:rsidR="009F6481" w:rsidRDefault="009F6481" w:rsidP="009F6481">
      <w:pPr>
        <w:spacing w:after="0" w:line="240" w:lineRule="auto"/>
        <w:rPr>
          <w:rFonts w:ascii="Times New Roman" w:hAnsi="Times New Roman"/>
          <w:b/>
          <w:sz w:val="24"/>
          <w:szCs w:val="24"/>
          <w:u w:val="single"/>
        </w:rPr>
      </w:pPr>
    </w:p>
    <w:p w:rsidR="009F6481" w:rsidRPr="009B1051" w:rsidRDefault="009F6481" w:rsidP="009F6481">
      <w:pPr>
        <w:spacing w:after="0" w:line="240" w:lineRule="auto"/>
        <w:rPr>
          <w:rFonts w:ascii="Times New Roman" w:hAnsi="Times New Roman"/>
          <w:b/>
          <w:sz w:val="24"/>
          <w:szCs w:val="24"/>
          <w:u w:val="single"/>
        </w:rPr>
      </w:pPr>
      <w:proofErr w:type="gramStart"/>
      <w:r>
        <w:rPr>
          <w:rFonts w:ascii="Times New Roman" w:hAnsi="Times New Roman"/>
          <w:b/>
          <w:sz w:val="24"/>
          <w:szCs w:val="24"/>
          <w:u w:val="single"/>
        </w:rPr>
        <w:t>Table 13</w:t>
      </w:r>
      <w:r w:rsidRPr="009B1051">
        <w:rPr>
          <w:rFonts w:ascii="Times New Roman" w:hAnsi="Times New Roman"/>
          <w:b/>
          <w:sz w:val="24"/>
          <w:szCs w:val="24"/>
          <w:u w:val="single"/>
        </w:rPr>
        <w:t>.</w:t>
      </w:r>
      <w:proofErr w:type="gramEnd"/>
      <w:r w:rsidRPr="009B1051">
        <w:rPr>
          <w:rFonts w:ascii="Times New Roman" w:hAnsi="Times New Roman"/>
          <w:b/>
          <w:sz w:val="24"/>
          <w:szCs w:val="24"/>
          <w:u w:val="single"/>
        </w:rPr>
        <w:t xml:space="preserve">  Parental Allowance of Female Respondents to Make Own Decisions </w:t>
      </w:r>
      <w:r w:rsidRPr="009B1051">
        <w:rPr>
          <w:rFonts w:ascii="Times New Roman" w:hAnsi="Times New Roman"/>
          <w:b/>
          <w:sz w:val="24"/>
          <w:szCs w:val="24"/>
          <w:u w:val="single"/>
        </w:rPr>
        <w:tab/>
      </w:r>
      <w:r w:rsidRPr="009B1051">
        <w:rPr>
          <w:rFonts w:ascii="Times New Roman" w:hAnsi="Times New Roman"/>
          <w:b/>
          <w:sz w:val="24"/>
          <w:szCs w:val="24"/>
          <w:u w:val="single"/>
        </w:rPr>
        <w:tab/>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 xml:space="preserve">Allowed to Make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of Female Respondents </w:t>
      </w:r>
    </w:p>
    <w:p w:rsidR="009F6481" w:rsidRPr="009B1051" w:rsidRDefault="009F6481" w:rsidP="009F6481">
      <w:pPr>
        <w:spacing w:after="0" w:line="240" w:lineRule="auto"/>
        <w:rPr>
          <w:rFonts w:ascii="Times New Roman" w:hAnsi="Times New Roman"/>
          <w:sz w:val="24"/>
          <w:szCs w:val="24"/>
          <w:u w:val="single"/>
        </w:rPr>
      </w:pPr>
      <w:r w:rsidRPr="009B1051">
        <w:rPr>
          <w:rFonts w:ascii="Times New Roman" w:hAnsi="Times New Roman"/>
          <w:sz w:val="24"/>
          <w:szCs w:val="24"/>
          <w:u w:val="single"/>
        </w:rPr>
        <w:t>Decisions Regarding</w:t>
      </w:r>
      <w:r w:rsidRPr="009B1051">
        <w:rPr>
          <w:rFonts w:ascii="Times New Roman" w:hAnsi="Times New Roman"/>
          <w:sz w:val="24"/>
          <w:szCs w:val="24"/>
          <w:u w:val="single"/>
        </w:rPr>
        <w:tab/>
      </w:r>
      <w:r w:rsidRPr="009B1051">
        <w:rPr>
          <w:rFonts w:ascii="Times New Roman" w:hAnsi="Times New Roman"/>
          <w:sz w:val="24"/>
          <w:szCs w:val="24"/>
          <w:u w:val="single"/>
        </w:rPr>
        <w:tab/>
      </w:r>
      <w:r w:rsidRPr="009B1051">
        <w:rPr>
          <w:rFonts w:ascii="Times New Roman" w:hAnsi="Times New Roman"/>
          <w:sz w:val="24"/>
          <w:szCs w:val="24"/>
          <w:u w:val="single"/>
        </w:rPr>
        <w:tab/>
        <w:t>Allow</w:t>
      </w:r>
      <w:r>
        <w:rPr>
          <w:rFonts w:ascii="Times New Roman" w:hAnsi="Times New Roman"/>
          <w:sz w:val="24"/>
          <w:szCs w:val="24"/>
          <w:u w:val="single"/>
        </w:rPr>
        <w:t>ed to Make</w:t>
      </w:r>
      <w:r w:rsidRPr="009B1051">
        <w:rPr>
          <w:rFonts w:ascii="Times New Roman" w:hAnsi="Times New Roman"/>
          <w:sz w:val="24"/>
          <w:szCs w:val="24"/>
          <w:u w:val="single"/>
        </w:rPr>
        <w:t xml:space="preserve"> Own Decisions</w:t>
      </w:r>
      <w:r w:rsidRPr="009B1051">
        <w:rPr>
          <w:rFonts w:ascii="Times New Roman" w:hAnsi="Times New Roman"/>
          <w:sz w:val="24"/>
          <w:szCs w:val="24"/>
          <w:u w:val="single"/>
        </w:rPr>
        <w:tab/>
      </w:r>
      <w:r>
        <w:rPr>
          <w:rFonts w:ascii="Times New Roman" w:hAnsi="Times New Roman"/>
          <w:sz w:val="24"/>
          <w:szCs w:val="24"/>
          <w:u w:val="single"/>
        </w:rPr>
        <w:t>N</w:t>
      </w:r>
      <w:r>
        <w:rPr>
          <w:rFonts w:ascii="Times New Roman" w:hAnsi="Times New Roman"/>
          <w:sz w:val="24"/>
          <w:szCs w:val="24"/>
          <w:u w:val="single"/>
        </w:rPr>
        <w:tab/>
        <w:t xml:space="preserve">          Total N</w:t>
      </w:r>
      <w:r>
        <w:rPr>
          <w:rFonts w:ascii="Times New Roman" w:hAnsi="Times New Roman"/>
          <w:sz w:val="24"/>
          <w:szCs w:val="24"/>
          <w:u w:val="single"/>
        </w:rPr>
        <w:tab/>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Time to be home on weekend nights</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ab/>
      </w:r>
      <w:r w:rsidRPr="009B1051">
        <w:rPr>
          <w:rFonts w:ascii="Times New Roman" w:hAnsi="Times New Roman"/>
          <w:sz w:val="24"/>
          <w:szCs w:val="24"/>
        </w:rPr>
        <w:t>28.5</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933</w:t>
      </w:r>
      <w:r>
        <w:rPr>
          <w:rFonts w:ascii="Times New Roman" w:hAnsi="Times New Roman"/>
          <w:sz w:val="24"/>
          <w:szCs w:val="24"/>
        </w:rPr>
        <w:tab/>
      </w:r>
      <w:r>
        <w:rPr>
          <w:rFonts w:ascii="Times New Roman" w:hAnsi="Times New Roman"/>
          <w:sz w:val="24"/>
          <w:szCs w:val="24"/>
        </w:rPr>
        <w:tab/>
        <w:t>3269</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People hang around with</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ab/>
      </w:r>
      <w:r w:rsidRPr="009B1051">
        <w:rPr>
          <w:rFonts w:ascii="Times New Roman" w:hAnsi="Times New Roman"/>
          <w:sz w:val="24"/>
          <w:szCs w:val="24"/>
        </w:rPr>
        <w:t>85.6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2803</w:t>
      </w:r>
      <w:r>
        <w:rPr>
          <w:rFonts w:ascii="Times New Roman" w:hAnsi="Times New Roman"/>
          <w:sz w:val="24"/>
          <w:szCs w:val="24"/>
        </w:rPr>
        <w:tab/>
      </w:r>
      <w:r>
        <w:rPr>
          <w:rFonts w:ascii="Times New Roman" w:hAnsi="Times New Roman"/>
          <w:sz w:val="24"/>
          <w:szCs w:val="24"/>
        </w:rPr>
        <w:tab/>
        <w:t>3273</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What to wear</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90.8</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2973</w:t>
      </w:r>
      <w:r>
        <w:rPr>
          <w:rFonts w:ascii="Times New Roman" w:hAnsi="Times New Roman"/>
          <w:sz w:val="24"/>
          <w:szCs w:val="24"/>
        </w:rPr>
        <w:tab/>
      </w:r>
      <w:r>
        <w:rPr>
          <w:rFonts w:ascii="Times New Roman" w:hAnsi="Times New Roman"/>
          <w:sz w:val="24"/>
          <w:szCs w:val="24"/>
        </w:rPr>
        <w:tab/>
        <w:t>3274</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How much Television watched</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83.3</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2730</w:t>
      </w:r>
      <w:r>
        <w:rPr>
          <w:rFonts w:ascii="Times New Roman" w:hAnsi="Times New Roman"/>
          <w:sz w:val="24"/>
          <w:szCs w:val="24"/>
        </w:rPr>
        <w:tab/>
      </w:r>
      <w:r>
        <w:rPr>
          <w:rFonts w:ascii="Times New Roman" w:hAnsi="Times New Roman"/>
          <w:sz w:val="24"/>
          <w:szCs w:val="24"/>
        </w:rPr>
        <w:tab/>
        <w:t>3277</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Television programs watched</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77.7</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2545</w:t>
      </w:r>
      <w:r>
        <w:rPr>
          <w:rFonts w:ascii="Times New Roman" w:hAnsi="Times New Roman"/>
          <w:sz w:val="24"/>
          <w:szCs w:val="24"/>
        </w:rPr>
        <w:tab/>
      </w:r>
      <w:r>
        <w:rPr>
          <w:rFonts w:ascii="Times New Roman" w:hAnsi="Times New Roman"/>
          <w:sz w:val="24"/>
          <w:szCs w:val="24"/>
        </w:rPr>
        <w:tab/>
        <w:t>3275</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Time to go to bed on week nights</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67.3</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2204</w:t>
      </w:r>
      <w:r>
        <w:rPr>
          <w:rFonts w:ascii="Times New Roman" w:hAnsi="Times New Roman"/>
          <w:sz w:val="24"/>
          <w:szCs w:val="24"/>
        </w:rPr>
        <w:tab/>
      </w:r>
      <w:r>
        <w:rPr>
          <w:rFonts w:ascii="Times New Roman" w:hAnsi="Times New Roman"/>
          <w:sz w:val="24"/>
          <w:szCs w:val="24"/>
        </w:rPr>
        <w:tab/>
        <w:t>3276</w:t>
      </w:r>
    </w:p>
    <w:p w:rsidR="009F6481" w:rsidRPr="009B1051" w:rsidRDefault="009F6481" w:rsidP="009F6481">
      <w:pPr>
        <w:spacing w:after="0" w:line="240" w:lineRule="auto"/>
        <w:rPr>
          <w:rFonts w:ascii="Times New Roman" w:hAnsi="Times New Roman"/>
          <w:sz w:val="24"/>
          <w:szCs w:val="24"/>
          <w:u w:val="single"/>
        </w:rPr>
      </w:pPr>
      <w:r w:rsidRPr="009B1051">
        <w:rPr>
          <w:rFonts w:ascii="Times New Roman" w:hAnsi="Times New Roman"/>
          <w:sz w:val="24"/>
          <w:szCs w:val="24"/>
          <w:u w:val="single"/>
        </w:rPr>
        <w:t>What to eat</w:t>
      </w:r>
      <w:r w:rsidRPr="009B1051">
        <w:rPr>
          <w:rFonts w:ascii="Times New Roman" w:hAnsi="Times New Roman"/>
          <w:sz w:val="24"/>
          <w:szCs w:val="24"/>
          <w:u w:val="single"/>
        </w:rPr>
        <w:tab/>
      </w:r>
      <w:r w:rsidRPr="009B1051">
        <w:rPr>
          <w:rFonts w:ascii="Times New Roman" w:hAnsi="Times New Roman"/>
          <w:sz w:val="24"/>
          <w:szCs w:val="24"/>
          <w:u w:val="single"/>
        </w:rPr>
        <w:tab/>
      </w:r>
      <w:r w:rsidRPr="009B1051">
        <w:rPr>
          <w:rFonts w:ascii="Times New Roman" w:hAnsi="Times New Roman"/>
          <w:sz w:val="24"/>
          <w:szCs w:val="24"/>
          <w:u w:val="single"/>
        </w:rPr>
        <w:tab/>
      </w:r>
      <w:r w:rsidRPr="009B1051">
        <w:rPr>
          <w:rFonts w:ascii="Times New Roman" w:hAnsi="Times New Roman"/>
          <w:sz w:val="24"/>
          <w:szCs w:val="24"/>
          <w:u w:val="single"/>
        </w:rPr>
        <w:tab/>
      </w:r>
      <w:r w:rsidRPr="009B1051">
        <w:rPr>
          <w:rFonts w:ascii="Times New Roman" w:hAnsi="Times New Roman"/>
          <w:sz w:val="24"/>
          <w:szCs w:val="24"/>
          <w:u w:val="single"/>
        </w:rPr>
        <w:tab/>
      </w:r>
      <w:r w:rsidRPr="009B1051">
        <w:rPr>
          <w:rFonts w:ascii="Times New Roman" w:hAnsi="Times New Roman"/>
          <w:sz w:val="24"/>
          <w:szCs w:val="24"/>
          <w:u w:val="single"/>
        </w:rPr>
        <w:tab/>
        <w:t>83.2</w:t>
      </w:r>
      <w:r w:rsidRPr="009B1051">
        <w:rPr>
          <w:rFonts w:ascii="Times New Roman" w:hAnsi="Times New Roman"/>
          <w:sz w:val="24"/>
          <w:szCs w:val="24"/>
          <w:u w:val="single"/>
        </w:rPr>
        <w:tab/>
      </w:r>
      <w:r w:rsidRPr="009B1051">
        <w:rPr>
          <w:rFonts w:ascii="Times New Roman" w:hAnsi="Times New Roman"/>
          <w:sz w:val="24"/>
          <w:szCs w:val="24"/>
          <w:u w:val="single"/>
        </w:rPr>
        <w:tab/>
      </w:r>
      <w:r>
        <w:rPr>
          <w:rFonts w:ascii="Times New Roman" w:hAnsi="Times New Roman"/>
          <w:sz w:val="24"/>
          <w:szCs w:val="24"/>
          <w:u w:val="single"/>
        </w:rPr>
        <w:tab/>
        <w:t>2728</w:t>
      </w:r>
      <w:r>
        <w:rPr>
          <w:rFonts w:ascii="Times New Roman" w:hAnsi="Times New Roman"/>
          <w:sz w:val="24"/>
          <w:szCs w:val="24"/>
          <w:u w:val="single"/>
        </w:rPr>
        <w:tab/>
      </w:r>
      <w:r>
        <w:rPr>
          <w:rFonts w:ascii="Times New Roman" w:hAnsi="Times New Roman"/>
          <w:sz w:val="24"/>
          <w:szCs w:val="24"/>
          <w:u w:val="single"/>
        </w:rPr>
        <w:tab/>
        <w:t>3278</w:t>
      </w:r>
    </w:p>
    <w:p w:rsidR="009F6481" w:rsidRDefault="009F6481" w:rsidP="009F6481">
      <w:pPr>
        <w:rPr>
          <w:rFonts w:ascii="Times New Roman" w:hAnsi="Times New Roman"/>
          <w:sz w:val="24"/>
          <w:szCs w:val="24"/>
        </w:rPr>
      </w:pPr>
    </w:p>
    <w:p w:rsidR="009F6481" w:rsidRDefault="00546F40" w:rsidP="009F6481">
      <w:pPr>
        <w:jc w:val="center"/>
        <w:rPr>
          <w:rFonts w:ascii="Times New Roman" w:hAnsi="Times New Roman"/>
          <w:b/>
          <w:sz w:val="24"/>
          <w:szCs w:val="24"/>
        </w:rPr>
      </w:pPr>
      <w:r>
        <w:rPr>
          <w:rFonts w:ascii="Times New Roman" w:hAnsi="Times New Roman"/>
          <w:b/>
          <w:sz w:val="24"/>
          <w:szCs w:val="24"/>
        </w:rPr>
        <w:t>APPENDIX I</w:t>
      </w:r>
    </w:p>
    <w:p w:rsidR="009F6481" w:rsidRPr="00894304" w:rsidRDefault="009F6481" w:rsidP="009F6481">
      <w:pPr>
        <w:spacing w:after="0" w:line="240" w:lineRule="auto"/>
        <w:rPr>
          <w:rFonts w:ascii="Times New Roman" w:hAnsi="Times New Roman"/>
          <w:b/>
          <w:color w:val="FF0000"/>
          <w:sz w:val="24"/>
          <w:szCs w:val="24"/>
          <w:u w:val="single"/>
        </w:rPr>
      </w:pPr>
      <w:proofErr w:type="gramStart"/>
      <w:r w:rsidRPr="009F6481">
        <w:rPr>
          <w:rFonts w:ascii="Times New Roman" w:hAnsi="Times New Roman"/>
          <w:b/>
          <w:sz w:val="24"/>
          <w:szCs w:val="24"/>
        </w:rPr>
        <w:t>Table 15.</w:t>
      </w:r>
      <w:proofErr w:type="gramEnd"/>
      <w:r w:rsidRPr="0000794C">
        <w:rPr>
          <w:rFonts w:ascii="Times New Roman" w:hAnsi="Times New Roman"/>
          <w:b/>
          <w:sz w:val="24"/>
          <w:szCs w:val="24"/>
        </w:rPr>
        <w:t xml:space="preserve">  Time Spent in Shared Activities with </w:t>
      </w:r>
      <w:proofErr w:type="gramStart"/>
      <w:r w:rsidRPr="0000794C">
        <w:rPr>
          <w:rFonts w:ascii="Times New Roman" w:hAnsi="Times New Roman"/>
          <w:b/>
          <w:sz w:val="24"/>
          <w:szCs w:val="24"/>
        </w:rPr>
        <w:t>Mother &amp;</w:t>
      </w:r>
      <w:proofErr w:type="gramEnd"/>
      <w:r w:rsidRPr="0000794C">
        <w:rPr>
          <w:rFonts w:ascii="Times New Roman" w:hAnsi="Times New Roman"/>
          <w:b/>
          <w:sz w:val="24"/>
          <w:szCs w:val="24"/>
        </w:rPr>
        <w:t xml:space="preserve"> Father (during previous 4</w:t>
      </w:r>
      <w:r>
        <w:rPr>
          <w:rFonts w:ascii="Times New Roman" w:hAnsi="Times New Roman"/>
          <w:b/>
          <w:sz w:val="24"/>
          <w:szCs w:val="24"/>
          <w:u w:val="single"/>
        </w:rPr>
        <w:t xml:space="preserve"> weeks)</w:t>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sidRPr="00894304">
        <w:rPr>
          <w:rFonts w:ascii="Times New Roman" w:hAnsi="Times New Roman"/>
          <w:b/>
          <w:color w:val="FF0000"/>
          <w:sz w:val="24"/>
          <w:szCs w:val="24"/>
          <w:u w:val="single"/>
        </w:rPr>
        <w:t xml:space="preserve">  </w:t>
      </w:r>
    </w:p>
    <w:p w:rsidR="009F6481" w:rsidRPr="009B1051" w:rsidRDefault="009F6481" w:rsidP="009F6481">
      <w:pPr>
        <w:spacing w:after="0" w:line="240" w:lineRule="auto"/>
        <w:ind w:left="720" w:firstLine="720"/>
        <w:rPr>
          <w:rFonts w:ascii="Times New Roman" w:hAnsi="Times New Roman"/>
          <w:sz w:val="24"/>
          <w:szCs w:val="24"/>
        </w:rPr>
      </w:pPr>
      <w:r w:rsidRPr="009B1051">
        <w:rPr>
          <w:rFonts w:ascii="Times New Roman" w:hAnsi="Times New Roman"/>
          <w:sz w:val="24"/>
          <w:szCs w:val="24"/>
        </w:rPr>
        <w:t xml:space="preserve">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Who Shared</w:t>
      </w:r>
      <w:r w:rsidRPr="009B1051">
        <w:rPr>
          <w:rFonts w:ascii="Times New Roman" w:hAnsi="Times New Roman"/>
          <w:sz w:val="24"/>
          <w:szCs w:val="24"/>
        </w:rPr>
        <w:tab/>
      </w:r>
      <w:r w:rsidRPr="009B1051">
        <w:rPr>
          <w:rFonts w:ascii="Times New Roman" w:hAnsi="Times New Roman"/>
          <w:sz w:val="24"/>
          <w:szCs w:val="24"/>
        </w:rPr>
        <w:tab/>
        <w:t>% Who Shared</w:t>
      </w:r>
    </w:p>
    <w:p w:rsidR="009F6481" w:rsidRPr="009B1051" w:rsidRDefault="009F6481" w:rsidP="009F6481">
      <w:pPr>
        <w:spacing w:after="0" w:line="240" w:lineRule="auto"/>
        <w:rPr>
          <w:rFonts w:ascii="Times New Roman" w:hAnsi="Times New Roman"/>
          <w:sz w:val="24"/>
          <w:szCs w:val="24"/>
          <w:u w:val="single"/>
        </w:rPr>
      </w:pPr>
      <w:r w:rsidRPr="009B1051">
        <w:rPr>
          <w:rFonts w:ascii="Times New Roman" w:hAnsi="Times New Roman"/>
          <w:sz w:val="24"/>
          <w:szCs w:val="24"/>
          <w:u w:val="single"/>
        </w:rPr>
        <w:t>Shared Activity</w:t>
      </w:r>
      <w:r w:rsidRPr="009B1051">
        <w:rPr>
          <w:rFonts w:ascii="Times New Roman" w:hAnsi="Times New Roman"/>
          <w:sz w:val="24"/>
          <w:szCs w:val="24"/>
          <w:u w:val="single"/>
        </w:rPr>
        <w:tab/>
      </w:r>
      <w:r w:rsidRPr="009B1051">
        <w:rPr>
          <w:rFonts w:ascii="Times New Roman" w:hAnsi="Times New Roman"/>
          <w:sz w:val="24"/>
          <w:szCs w:val="24"/>
          <w:u w:val="single"/>
        </w:rPr>
        <w:tab/>
      </w:r>
      <w:r w:rsidRPr="009B1051">
        <w:rPr>
          <w:rFonts w:ascii="Times New Roman" w:hAnsi="Times New Roman"/>
          <w:sz w:val="24"/>
          <w:szCs w:val="24"/>
          <w:u w:val="single"/>
        </w:rPr>
        <w:tab/>
      </w:r>
      <w:r w:rsidRPr="009B1051">
        <w:rPr>
          <w:rFonts w:ascii="Times New Roman" w:hAnsi="Times New Roman"/>
          <w:sz w:val="24"/>
          <w:szCs w:val="24"/>
          <w:u w:val="single"/>
        </w:rPr>
        <w:tab/>
        <w:t>Activity with Mother</w:t>
      </w:r>
      <w:r w:rsidRPr="009B1051">
        <w:rPr>
          <w:rFonts w:ascii="Times New Roman" w:hAnsi="Times New Roman"/>
          <w:sz w:val="24"/>
          <w:szCs w:val="24"/>
          <w:u w:val="single"/>
        </w:rPr>
        <w:tab/>
      </w:r>
      <w:r w:rsidRPr="009B1051">
        <w:rPr>
          <w:rFonts w:ascii="Times New Roman" w:hAnsi="Times New Roman"/>
          <w:sz w:val="24"/>
          <w:szCs w:val="24"/>
          <w:u w:val="single"/>
        </w:rPr>
        <w:tab/>
        <w:t>Activity with Father</w:t>
      </w:r>
      <w:r w:rsidRPr="009B1051">
        <w:rPr>
          <w:rFonts w:ascii="Times New Roman" w:hAnsi="Times New Roman"/>
          <w:sz w:val="24"/>
          <w:szCs w:val="24"/>
          <w:u w:val="single"/>
        </w:rPr>
        <w:tab/>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Went shopping</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75.2</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16.2</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Played a sport</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9.0</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16.7</w:t>
      </w:r>
      <w:r w:rsidRPr="009B1051">
        <w:rPr>
          <w:rFonts w:ascii="Times New Roman" w:hAnsi="Times New Roman"/>
          <w:sz w:val="24"/>
          <w:szCs w:val="24"/>
        </w:rPr>
        <w:tab/>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Attended a religious service or church event</w:t>
      </w:r>
      <w:r w:rsidRPr="009B1051">
        <w:rPr>
          <w:rFonts w:ascii="Times New Roman" w:hAnsi="Times New Roman"/>
          <w:sz w:val="24"/>
          <w:szCs w:val="24"/>
        </w:rPr>
        <w:tab/>
      </w:r>
      <w:r w:rsidRPr="009B1051">
        <w:rPr>
          <w:rFonts w:ascii="Times New Roman" w:hAnsi="Times New Roman"/>
          <w:sz w:val="24"/>
          <w:szCs w:val="24"/>
        </w:rPr>
        <w:tab/>
        <w:t>39.7</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22.1</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Talked about dating or party attended</w:t>
      </w:r>
      <w:r w:rsidRPr="009B1051">
        <w:rPr>
          <w:rFonts w:ascii="Times New Roman" w:hAnsi="Times New Roman"/>
          <w:sz w:val="24"/>
          <w:szCs w:val="24"/>
        </w:rPr>
        <w:tab/>
      </w:r>
      <w:r w:rsidRPr="009B1051">
        <w:rPr>
          <w:rFonts w:ascii="Times New Roman" w:hAnsi="Times New Roman"/>
          <w:sz w:val="24"/>
          <w:szCs w:val="24"/>
        </w:rPr>
        <w:tab/>
        <w:t>52.0</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18.1</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Attended a movie, play, museum, concert, etc.</w:t>
      </w:r>
      <w:r w:rsidRPr="009B1051">
        <w:rPr>
          <w:rFonts w:ascii="Times New Roman" w:hAnsi="Times New Roman"/>
          <w:sz w:val="24"/>
          <w:szCs w:val="24"/>
        </w:rPr>
        <w:tab/>
        <w:t>27.2</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15.0</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Talked about a personal problem</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45.5</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12.4</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Had a serious fight about behavior</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34.2</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17.7</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Talked about school work or grades</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61.1</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36.4</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Worked on a school project</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13.5</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7.8</w:t>
      </w:r>
    </w:p>
    <w:p w:rsidR="009F6481" w:rsidRPr="009B1051" w:rsidRDefault="009F6481" w:rsidP="009F6481">
      <w:pPr>
        <w:spacing w:after="0" w:line="240" w:lineRule="auto"/>
        <w:rPr>
          <w:rFonts w:ascii="Times New Roman" w:hAnsi="Times New Roman"/>
          <w:sz w:val="24"/>
          <w:szCs w:val="24"/>
          <w:u w:val="single"/>
        </w:rPr>
      </w:pPr>
      <w:r w:rsidRPr="009B1051">
        <w:rPr>
          <w:rFonts w:ascii="Times New Roman" w:hAnsi="Times New Roman"/>
          <w:sz w:val="24"/>
          <w:szCs w:val="24"/>
          <w:u w:val="single"/>
        </w:rPr>
        <w:t>Talked about other things done in school</w:t>
      </w:r>
      <w:r w:rsidRPr="009B1051">
        <w:rPr>
          <w:rFonts w:ascii="Times New Roman" w:hAnsi="Times New Roman"/>
          <w:sz w:val="24"/>
          <w:szCs w:val="24"/>
          <w:u w:val="single"/>
        </w:rPr>
        <w:tab/>
      </w:r>
      <w:r w:rsidRPr="009B1051">
        <w:rPr>
          <w:rFonts w:ascii="Times New Roman" w:hAnsi="Times New Roman"/>
          <w:sz w:val="24"/>
          <w:szCs w:val="24"/>
          <w:u w:val="single"/>
        </w:rPr>
        <w:tab/>
        <w:t>52.2</w:t>
      </w:r>
      <w:r w:rsidRPr="009B1051">
        <w:rPr>
          <w:rFonts w:ascii="Times New Roman" w:hAnsi="Times New Roman"/>
          <w:sz w:val="24"/>
          <w:szCs w:val="24"/>
          <w:u w:val="single"/>
        </w:rPr>
        <w:tab/>
      </w:r>
      <w:r w:rsidRPr="009B1051">
        <w:rPr>
          <w:rFonts w:ascii="Times New Roman" w:hAnsi="Times New Roman"/>
          <w:sz w:val="24"/>
          <w:szCs w:val="24"/>
          <w:u w:val="single"/>
        </w:rPr>
        <w:tab/>
      </w:r>
      <w:r w:rsidRPr="009B1051">
        <w:rPr>
          <w:rFonts w:ascii="Times New Roman" w:hAnsi="Times New Roman"/>
          <w:sz w:val="24"/>
          <w:szCs w:val="24"/>
          <w:u w:val="single"/>
        </w:rPr>
        <w:tab/>
      </w:r>
      <w:r w:rsidRPr="009B1051">
        <w:rPr>
          <w:rFonts w:ascii="Times New Roman" w:hAnsi="Times New Roman"/>
          <w:sz w:val="24"/>
          <w:szCs w:val="24"/>
          <w:u w:val="single"/>
        </w:rPr>
        <w:tab/>
        <w:t>31.0</w:t>
      </w:r>
      <w:r w:rsidRPr="009B1051">
        <w:rPr>
          <w:rFonts w:ascii="Times New Roman" w:hAnsi="Times New Roman"/>
          <w:sz w:val="24"/>
          <w:szCs w:val="24"/>
          <w:u w:val="single"/>
        </w:rPr>
        <w:tab/>
      </w:r>
      <w:r w:rsidRPr="009B1051">
        <w:rPr>
          <w:rFonts w:ascii="Times New Roman" w:hAnsi="Times New Roman"/>
          <w:sz w:val="24"/>
          <w:szCs w:val="24"/>
          <w:u w:val="single"/>
        </w:rPr>
        <w:tab/>
      </w:r>
    </w:p>
    <w:p w:rsidR="009F6481" w:rsidRDefault="009F6481" w:rsidP="009F6481">
      <w:pPr>
        <w:rPr>
          <w:rFonts w:ascii="Times New Roman" w:hAnsi="Times New Roman"/>
          <w:sz w:val="24"/>
          <w:szCs w:val="24"/>
        </w:rPr>
      </w:pPr>
    </w:p>
    <w:p w:rsidR="009F6481" w:rsidRPr="009F6481" w:rsidRDefault="009F6481" w:rsidP="00546F40">
      <w:pPr>
        <w:jc w:val="center"/>
        <w:rPr>
          <w:rFonts w:ascii="Times New Roman" w:hAnsi="Times New Roman"/>
          <w:b/>
          <w:sz w:val="24"/>
          <w:szCs w:val="24"/>
        </w:rPr>
      </w:pPr>
      <w:r>
        <w:rPr>
          <w:rFonts w:ascii="Times New Roman" w:hAnsi="Times New Roman"/>
          <w:sz w:val="24"/>
          <w:szCs w:val="24"/>
        </w:rPr>
        <w:br w:type="page"/>
      </w:r>
      <w:r w:rsidR="00546F40">
        <w:rPr>
          <w:rFonts w:ascii="Times New Roman" w:hAnsi="Times New Roman"/>
          <w:b/>
          <w:sz w:val="24"/>
          <w:szCs w:val="24"/>
        </w:rPr>
        <w:lastRenderedPageBreak/>
        <w:t>APPENDIX J</w:t>
      </w:r>
    </w:p>
    <w:p w:rsidR="009F6481" w:rsidRPr="009B1051" w:rsidRDefault="009F6481" w:rsidP="009F6481">
      <w:pPr>
        <w:spacing w:after="0" w:line="240" w:lineRule="auto"/>
        <w:rPr>
          <w:rFonts w:ascii="Times New Roman" w:hAnsi="Times New Roman"/>
          <w:b/>
          <w:sz w:val="24"/>
          <w:szCs w:val="24"/>
          <w:u w:val="single"/>
        </w:rPr>
      </w:pPr>
      <w:proofErr w:type="gramStart"/>
      <w:r>
        <w:rPr>
          <w:rFonts w:ascii="Times New Roman" w:hAnsi="Times New Roman"/>
          <w:b/>
          <w:sz w:val="24"/>
          <w:szCs w:val="24"/>
          <w:u w:val="single"/>
        </w:rPr>
        <w:t xml:space="preserve">Table </w:t>
      </w:r>
      <w:r w:rsidR="00D12F12">
        <w:rPr>
          <w:rFonts w:ascii="Times New Roman" w:hAnsi="Times New Roman"/>
          <w:b/>
          <w:sz w:val="24"/>
          <w:szCs w:val="24"/>
          <w:u w:val="single"/>
        </w:rPr>
        <w:t>17</w:t>
      </w:r>
      <w:r w:rsidRPr="009F6481">
        <w:rPr>
          <w:rFonts w:ascii="Times New Roman" w:hAnsi="Times New Roman"/>
          <w:b/>
          <w:sz w:val="24"/>
          <w:szCs w:val="24"/>
          <w:u w:val="single"/>
        </w:rPr>
        <w:t>.</w:t>
      </w:r>
      <w:proofErr w:type="gramEnd"/>
      <w:r w:rsidRPr="009B1051">
        <w:rPr>
          <w:rFonts w:ascii="Times New Roman" w:hAnsi="Times New Roman"/>
          <w:b/>
          <w:sz w:val="24"/>
          <w:szCs w:val="24"/>
          <w:u w:val="single"/>
        </w:rPr>
        <w:t xml:space="preserve">  Parental Presence in the Home throughout the Day</w:t>
      </w:r>
      <w:r w:rsidRPr="009B1051">
        <w:rPr>
          <w:rFonts w:ascii="Times New Roman" w:hAnsi="Times New Roman"/>
          <w:b/>
          <w:sz w:val="24"/>
          <w:szCs w:val="24"/>
          <w:u w:val="single"/>
        </w:rPr>
        <w:tab/>
      </w:r>
      <w:r w:rsidRPr="009B1051">
        <w:rPr>
          <w:rFonts w:ascii="Times New Roman" w:hAnsi="Times New Roman"/>
          <w:b/>
          <w:sz w:val="24"/>
          <w:szCs w:val="24"/>
          <w:u w:val="single"/>
        </w:rPr>
        <w:tab/>
        <w:t xml:space="preserve"> </w:t>
      </w:r>
      <w:r w:rsidRPr="009B1051">
        <w:rPr>
          <w:rFonts w:ascii="Times New Roman" w:hAnsi="Times New Roman"/>
          <w:b/>
          <w:sz w:val="24"/>
          <w:szCs w:val="24"/>
          <w:u w:val="single"/>
        </w:rPr>
        <w:tab/>
      </w:r>
      <w:r w:rsidRPr="009B1051">
        <w:rPr>
          <w:rFonts w:ascii="Times New Roman" w:hAnsi="Times New Roman"/>
          <w:b/>
          <w:sz w:val="24"/>
          <w:szCs w:val="24"/>
          <w:u w:val="single"/>
        </w:rPr>
        <w:tab/>
      </w:r>
      <w:r w:rsidR="00546F40">
        <w:rPr>
          <w:rFonts w:ascii="Times New Roman" w:hAnsi="Times New Roman"/>
          <w:b/>
          <w:sz w:val="24"/>
          <w:szCs w:val="24"/>
          <w:u w:val="single"/>
        </w:rPr>
        <w:tab/>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of Female Respondents</w:t>
      </w:r>
      <w:r w:rsidRPr="009B1051">
        <w:rPr>
          <w:rFonts w:ascii="Times New Roman" w:hAnsi="Times New Roman"/>
          <w:sz w:val="24"/>
          <w:szCs w:val="24"/>
        </w:rPr>
        <w:tab/>
        <w:t xml:space="preserve">% of Female Respondents </w:t>
      </w:r>
    </w:p>
    <w:p w:rsidR="009F6481" w:rsidRPr="009B1051" w:rsidRDefault="009F6481" w:rsidP="009F6481">
      <w:pPr>
        <w:spacing w:after="0" w:line="240" w:lineRule="auto"/>
        <w:rPr>
          <w:rFonts w:ascii="Times New Roman" w:hAnsi="Times New Roman"/>
          <w:sz w:val="24"/>
          <w:szCs w:val="24"/>
          <w:u w:val="single"/>
        </w:rPr>
      </w:pPr>
      <w:r w:rsidRPr="009B1051">
        <w:rPr>
          <w:rFonts w:ascii="Times New Roman" w:hAnsi="Times New Roman"/>
          <w:sz w:val="24"/>
          <w:szCs w:val="24"/>
          <w:u w:val="single"/>
        </w:rPr>
        <w:t>Time Of Day</w:t>
      </w:r>
      <w:r w:rsidRPr="009B1051">
        <w:rPr>
          <w:rFonts w:ascii="Times New Roman" w:hAnsi="Times New Roman"/>
          <w:sz w:val="24"/>
          <w:szCs w:val="24"/>
          <w:u w:val="single"/>
        </w:rPr>
        <w:tab/>
      </w:r>
      <w:r w:rsidRPr="009B1051">
        <w:rPr>
          <w:rFonts w:ascii="Times New Roman" w:hAnsi="Times New Roman"/>
          <w:sz w:val="24"/>
          <w:szCs w:val="24"/>
          <w:u w:val="single"/>
        </w:rPr>
        <w:tab/>
      </w:r>
      <w:r w:rsidRPr="009B1051">
        <w:rPr>
          <w:rFonts w:ascii="Times New Roman" w:hAnsi="Times New Roman"/>
          <w:sz w:val="24"/>
          <w:szCs w:val="24"/>
          <w:u w:val="single"/>
        </w:rPr>
        <w:tab/>
      </w:r>
      <w:r w:rsidRPr="009B1051">
        <w:rPr>
          <w:rFonts w:ascii="Times New Roman" w:hAnsi="Times New Roman"/>
          <w:sz w:val="24"/>
          <w:szCs w:val="24"/>
          <w:u w:val="single"/>
        </w:rPr>
        <w:tab/>
        <w:t>Whose Mother is Home</w:t>
      </w:r>
      <w:r w:rsidRPr="009B1051">
        <w:rPr>
          <w:rFonts w:ascii="Times New Roman" w:hAnsi="Times New Roman"/>
          <w:sz w:val="24"/>
          <w:szCs w:val="24"/>
          <w:u w:val="single"/>
        </w:rPr>
        <w:tab/>
        <w:t>Whose Father is Home</w:t>
      </w:r>
      <w:r w:rsidRPr="009B1051">
        <w:rPr>
          <w:rFonts w:ascii="Times New Roman" w:hAnsi="Times New Roman"/>
          <w:sz w:val="24"/>
          <w:szCs w:val="24"/>
          <w:u w:val="single"/>
        </w:rPr>
        <w:tab/>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When leaving for school</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b/>
        <w:t xml:space="preserve">Never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13.2</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48.8</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b/>
        <w:t xml:space="preserve">Almost never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5.2</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6.8</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b/>
        <w:t xml:space="preserve">Some of the Time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7.8</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10.3</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b/>
        <w:t xml:space="preserve">Most of the Time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12.7</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9.5</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b/>
        <w:t xml:space="preserve">Always/Takes to School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61.1</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24.6</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When returning from school</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b/>
        <w:t xml:space="preserve">Never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22.7</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56.3</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b/>
        <w:t xml:space="preserve">Almost never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12.2</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11.2</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b/>
        <w:t xml:space="preserve">Some of the Time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15.9</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14.5</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b/>
        <w:t xml:space="preserve">Most of the Time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19.6</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7.8</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b/>
        <w:t xml:space="preserve">Always/Picks up from School </w:t>
      </w:r>
      <w:r w:rsidRPr="009B1051">
        <w:rPr>
          <w:rFonts w:ascii="Times New Roman" w:hAnsi="Times New Roman"/>
          <w:sz w:val="24"/>
          <w:szCs w:val="24"/>
        </w:rPr>
        <w:tab/>
      </w:r>
      <w:r w:rsidRPr="009B1051">
        <w:rPr>
          <w:rFonts w:ascii="Times New Roman" w:hAnsi="Times New Roman"/>
          <w:sz w:val="24"/>
          <w:szCs w:val="24"/>
        </w:rPr>
        <w:tab/>
        <w:t>29.5</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10.2</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Home at respondent’s bedtime</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b/>
        <w:t xml:space="preserve">Never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6.4</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34.3</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b/>
        <w:t xml:space="preserve">Almost never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1.5</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2.2</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b/>
        <w:t xml:space="preserve">Some of the Time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3.9</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xml:space="preserve">  8.5</w:t>
      </w:r>
    </w:p>
    <w:p w:rsidR="009F6481" w:rsidRPr="009B1051" w:rsidRDefault="009F6481" w:rsidP="009F6481">
      <w:pPr>
        <w:spacing w:after="0" w:line="240" w:lineRule="auto"/>
        <w:rPr>
          <w:rFonts w:ascii="Times New Roman" w:hAnsi="Times New Roman"/>
          <w:sz w:val="24"/>
          <w:szCs w:val="24"/>
        </w:rPr>
      </w:pPr>
      <w:r w:rsidRPr="009B1051">
        <w:rPr>
          <w:rFonts w:ascii="Times New Roman" w:hAnsi="Times New Roman"/>
          <w:sz w:val="24"/>
          <w:szCs w:val="24"/>
        </w:rPr>
        <w:tab/>
        <w:t xml:space="preserve">Most of the Time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14.3</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14.5</w:t>
      </w:r>
    </w:p>
    <w:p w:rsidR="009F6481" w:rsidRPr="002C30B5" w:rsidRDefault="009F6481" w:rsidP="009F6481">
      <w:pPr>
        <w:spacing w:after="0" w:line="240" w:lineRule="auto"/>
        <w:rPr>
          <w:rFonts w:ascii="Times New Roman" w:hAnsi="Times New Roman"/>
          <w:sz w:val="24"/>
          <w:szCs w:val="24"/>
          <w:u w:val="single"/>
        </w:rPr>
      </w:pPr>
      <w:r w:rsidRPr="002C30B5">
        <w:rPr>
          <w:rFonts w:ascii="Times New Roman" w:hAnsi="Times New Roman"/>
          <w:sz w:val="24"/>
          <w:szCs w:val="24"/>
          <w:u w:val="single"/>
        </w:rPr>
        <w:tab/>
        <w:t xml:space="preserve">Always </w:t>
      </w:r>
      <w:r w:rsidRPr="002C30B5">
        <w:rPr>
          <w:rFonts w:ascii="Times New Roman" w:hAnsi="Times New Roman"/>
          <w:sz w:val="24"/>
          <w:szCs w:val="24"/>
          <w:u w:val="single"/>
        </w:rPr>
        <w:tab/>
      </w:r>
      <w:r w:rsidRPr="002C30B5">
        <w:rPr>
          <w:rFonts w:ascii="Times New Roman" w:hAnsi="Times New Roman"/>
          <w:sz w:val="24"/>
          <w:szCs w:val="24"/>
          <w:u w:val="single"/>
        </w:rPr>
        <w:tab/>
      </w:r>
      <w:r w:rsidRPr="002C30B5">
        <w:rPr>
          <w:rFonts w:ascii="Times New Roman" w:hAnsi="Times New Roman"/>
          <w:sz w:val="24"/>
          <w:szCs w:val="24"/>
          <w:u w:val="single"/>
        </w:rPr>
        <w:tab/>
      </w:r>
      <w:r w:rsidRPr="002C30B5">
        <w:rPr>
          <w:rFonts w:ascii="Times New Roman" w:hAnsi="Times New Roman"/>
          <w:sz w:val="24"/>
          <w:szCs w:val="24"/>
          <w:u w:val="single"/>
        </w:rPr>
        <w:tab/>
      </w:r>
      <w:r w:rsidRPr="002C30B5">
        <w:rPr>
          <w:rFonts w:ascii="Times New Roman" w:hAnsi="Times New Roman"/>
          <w:sz w:val="24"/>
          <w:szCs w:val="24"/>
          <w:u w:val="single"/>
        </w:rPr>
        <w:tab/>
        <w:t>74.0</w:t>
      </w:r>
      <w:r w:rsidRPr="002C30B5">
        <w:rPr>
          <w:rFonts w:ascii="Times New Roman" w:hAnsi="Times New Roman"/>
          <w:sz w:val="24"/>
          <w:szCs w:val="24"/>
          <w:u w:val="single"/>
        </w:rPr>
        <w:tab/>
      </w:r>
      <w:r w:rsidRPr="002C30B5">
        <w:rPr>
          <w:rFonts w:ascii="Times New Roman" w:hAnsi="Times New Roman"/>
          <w:sz w:val="24"/>
          <w:szCs w:val="24"/>
          <w:u w:val="single"/>
        </w:rPr>
        <w:tab/>
      </w:r>
      <w:r w:rsidRPr="002C30B5">
        <w:rPr>
          <w:rFonts w:ascii="Times New Roman" w:hAnsi="Times New Roman"/>
          <w:sz w:val="24"/>
          <w:szCs w:val="24"/>
          <w:u w:val="single"/>
        </w:rPr>
        <w:tab/>
      </w:r>
      <w:r w:rsidRPr="002C30B5">
        <w:rPr>
          <w:rFonts w:ascii="Times New Roman" w:hAnsi="Times New Roman"/>
          <w:sz w:val="24"/>
          <w:szCs w:val="24"/>
          <w:u w:val="single"/>
        </w:rPr>
        <w:tab/>
        <w:t>40.4</w:t>
      </w:r>
      <w:r>
        <w:rPr>
          <w:rFonts w:ascii="Times New Roman" w:hAnsi="Times New Roman"/>
          <w:sz w:val="24"/>
          <w:szCs w:val="24"/>
          <w:u w:val="single"/>
        </w:rPr>
        <w:tab/>
      </w:r>
      <w:r>
        <w:rPr>
          <w:rFonts w:ascii="Times New Roman" w:hAnsi="Times New Roman"/>
          <w:sz w:val="24"/>
          <w:szCs w:val="24"/>
          <w:u w:val="single"/>
        </w:rPr>
        <w:tab/>
      </w:r>
    </w:p>
    <w:p w:rsidR="009F6481" w:rsidRDefault="009F6481" w:rsidP="009F6481">
      <w:pPr>
        <w:rPr>
          <w:rFonts w:ascii="Times New Roman" w:hAnsi="Times New Roman"/>
          <w:sz w:val="24"/>
          <w:szCs w:val="24"/>
        </w:rPr>
      </w:pPr>
    </w:p>
    <w:p w:rsidR="00546F40" w:rsidRDefault="00546F40" w:rsidP="00546F40">
      <w:pPr>
        <w:jc w:val="center"/>
        <w:rPr>
          <w:rFonts w:ascii="Times New Roman" w:hAnsi="Times New Roman"/>
          <w:sz w:val="24"/>
          <w:szCs w:val="24"/>
        </w:rPr>
      </w:pPr>
    </w:p>
    <w:p w:rsidR="00546F40" w:rsidRPr="00546F40" w:rsidRDefault="00546F40" w:rsidP="00546F40">
      <w:pPr>
        <w:jc w:val="center"/>
        <w:rPr>
          <w:rFonts w:ascii="Times New Roman" w:hAnsi="Times New Roman"/>
          <w:b/>
          <w:sz w:val="24"/>
          <w:szCs w:val="24"/>
        </w:rPr>
      </w:pPr>
      <w:r w:rsidRPr="00546F40">
        <w:rPr>
          <w:rFonts w:ascii="Times New Roman" w:hAnsi="Times New Roman"/>
          <w:b/>
          <w:sz w:val="24"/>
          <w:szCs w:val="24"/>
        </w:rPr>
        <w:t>APPENDIX K</w:t>
      </w:r>
    </w:p>
    <w:p w:rsidR="00546F40" w:rsidRPr="009B1051" w:rsidRDefault="00546F40" w:rsidP="00546F40">
      <w:pPr>
        <w:spacing w:after="0" w:line="240" w:lineRule="auto"/>
        <w:rPr>
          <w:rFonts w:ascii="Times New Roman" w:hAnsi="Times New Roman"/>
          <w:b/>
          <w:sz w:val="24"/>
          <w:szCs w:val="24"/>
          <w:u w:val="single"/>
        </w:rPr>
      </w:pPr>
      <w:proofErr w:type="gramStart"/>
      <w:r w:rsidRPr="001223A8">
        <w:rPr>
          <w:rFonts w:ascii="Times New Roman" w:hAnsi="Times New Roman"/>
          <w:b/>
          <w:sz w:val="24"/>
          <w:szCs w:val="24"/>
          <w:u w:val="single"/>
        </w:rPr>
        <w:t>Table 18.</w:t>
      </w:r>
      <w:proofErr w:type="gramEnd"/>
      <w:r w:rsidRPr="009B1051">
        <w:rPr>
          <w:rFonts w:ascii="Times New Roman" w:hAnsi="Times New Roman"/>
          <w:b/>
          <w:sz w:val="24"/>
          <w:szCs w:val="24"/>
          <w:u w:val="single"/>
        </w:rPr>
        <w:t xml:space="preserve">  </w:t>
      </w:r>
      <w:r>
        <w:rPr>
          <w:rFonts w:ascii="Times New Roman" w:hAnsi="Times New Roman"/>
          <w:b/>
          <w:sz w:val="24"/>
          <w:szCs w:val="24"/>
          <w:u w:val="single"/>
        </w:rPr>
        <w:t xml:space="preserve">Frequencies and Percentages for </w:t>
      </w:r>
      <w:r w:rsidRPr="007D37FD">
        <w:rPr>
          <w:rFonts w:ascii="Times New Roman" w:hAnsi="Times New Roman"/>
          <w:b/>
          <w:i/>
          <w:sz w:val="24"/>
          <w:szCs w:val="24"/>
          <w:u w:val="single"/>
        </w:rPr>
        <w:t xml:space="preserve">Mother Home </w:t>
      </w:r>
      <w:r w:rsidRPr="007D37FD">
        <w:rPr>
          <w:rFonts w:ascii="Times New Roman" w:hAnsi="Times New Roman"/>
          <w:b/>
          <w:sz w:val="24"/>
          <w:szCs w:val="24"/>
          <w:u w:val="single"/>
        </w:rPr>
        <w:t xml:space="preserve">and </w:t>
      </w:r>
      <w:r w:rsidRPr="007D37FD">
        <w:rPr>
          <w:rFonts w:ascii="Times New Roman" w:hAnsi="Times New Roman"/>
          <w:b/>
          <w:i/>
          <w:sz w:val="24"/>
          <w:szCs w:val="24"/>
          <w:u w:val="single"/>
        </w:rPr>
        <w:t>Father Home</w:t>
      </w:r>
      <w:r w:rsidRPr="009B1051">
        <w:rPr>
          <w:rFonts w:ascii="Times New Roman" w:hAnsi="Times New Roman"/>
          <w:b/>
          <w:sz w:val="24"/>
          <w:szCs w:val="24"/>
          <w:u w:val="single"/>
        </w:rPr>
        <w:t xml:space="preserve"> </w:t>
      </w:r>
      <w:r w:rsidRPr="009B1051">
        <w:rPr>
          <w:rFonts w:ascii="Times New Roman" w:hAnsi="Times New Roman"/>
          <w:b/>
          <w:sz w:val="24"/>
          <w:szCs w:val="24"/>
          <w:u w:val="single"/>
        </w:rPr>
        <w:tab/>
      </w:r>
      <w:r w:rsidRPr="009B1051">
        <w:rPr>
          <w:rFonts w:ascii="Times New Roman" w:hAnsi="Times New Roman"/>
          <w:b/>
          <w:sz w:val="24"/>
          <w:szCs w:val="24"/>
          <w:u w:val="single"/>
        </w:rPr>
        <w:tab/>
      </w:r>
      <w:r>
        <w:rPr>
          <w:rFonts w:ascii="Times New Roman" w:hAnsi="Times New Roman"/>
          <w:b/>
          <w:sz w:val="24"/>
          <w:szCs w:val="24"/>
          <w:u w:val="single"/>
        </w:rPr>
        <w:tab/>
      </w:r>
    </w:p>
    <w:p w:rsidR="00546F40" w:rsidRPr="009B1051" w:rsidRDefault="00546F40" w:rsidP="00546F40">
      <w:pPr>
        <w:spacing w:after="0" w:line="240" w:lineRule="auto"/>
        <w:rPr>
          <w:rFonts w:ascii="Times New Roman" w:hAnsi="Times New Roman"/>
          <w:sz w:val="24"/>
          <w:szCs w:val="24"/>
        </w:rPr>
      </w:pP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t>% Female</w:t>
      </w:r>
      <w:r>
        <w:rPr>
          <w:rFonts w:ascii="Times New Roman" w:hAnsi="Times New Roman"/>
          <w:sz w:val="24"/>
          <w:szCs w:val="24"/>
        </w:rPr>
        <w:t>s w/</w:t>
      </w:r>
      <w:r>
        <w:rPr>
          <w:rFonts w:ascii="Times New Roman" w:hAnsi="Times New Roman"/>
          <w:sz w:val="24"/>
          <w:szCs w:val="24"/>
        </w:rPr>
        <w:tab/>
      </w:r>
      <w:r>
        <w:rPr>
          <w:rFonts w:ascii="Times New Roman" w:hAnsi="Times New Roman"/>
          <w:sz w:val="24"/>
          <w:szCs w:val="24"/>
        </w:rPr>
        <w:tab/>
        <w:t># Females w/</w:t>
      </w:r>
      <w:r>
        <w:rPr>
          <w:rFonts w:ascii="Times New Roman" w:hAnsi="Times New Roman"/>
          <w:sz w:val="24"/>
          <w:szCs w:val="24"/>
        </w:rPr>
        <w:tab/>
      </w:r>
      <w:r>
        <w:rPr>
          <w:rFonts w:ascii="Times New Roman" w:hAnsi="Times New Roman"/>
          <w:sz w:val="24"/>
          <w:szCs w:val="24"/>
        </w:rPr>
        <w:tab/>
        <w:t>% Female</w:t>
      </w:r>
      <w:r w:rsidRPr="009B1051">
        <w:rPr>
          <w:rFonts w:ascii="Times New Roman" w:hAnsi="Times New Roman"/>
          <w:sz w:val="24"/>
          <w:szCs w:val="24"/>
        </w:rPr>
        <w:t xml:space="preserve">s </w:t>
      </w:r>
      <w:r>
        <w:rPr>
          <w:rFonts w:ascii="Times New Roman" w:hAnsi="Times New Roman"/>
          <w:sz w:val="24"/>
          <w:szCs w:val="24"/>
        </w:rPr>
        <w:t>w/</w:t>
      </w:r>
      <w:r>
        <w:rPr>
          <w:rFonts w:ascii="Times New Roman" w:hAnsi="Times New Roman"/>
          <w:sz w:val="24"/>
          <w:szCs w:val="24"/>
        </w:rPr>
        <w:tab/>
        <w:t xml:space="preserve">  # Females w/</w:t>
      </w:r>
    </w:p>
    <w:p w:rsidR="00546F40" w:rsidRPr="009B1051" w:rsidRDefault="00546F40" w:rsidP="00546F40">
      <w:pPr>
        <w:spacing w:after="0" w:line="240" w:lineRule="auto"/>
        <w:rPr>
          <w:rFonts w:ascii="Times New Roman" w:hAnsi="Times New Roman"/>
          <w:sz w:val="24"/>
          <w:szCs w:val="24"/>
          <w:u w:val="single"/>
        </w:rPr>
      </w:pPr>
      <w:r>
        <w:rPr>
          <w:rFonts w:ascii="Times New Roman" w:hAnsi="Times New Roman"/>
          <w:sz w:val="24"/>
          <w:szCs w:val="24"/>
          <w:u w:val="single"/>
        </w:rPr>
        <w:tab/>
      </w:r>
      <w:r w:rsidRPr="009B1051">
        <w:rPr>
          <w:rFonts w:ascii="Times New Roman" w:hAnsi="Times New Roman"/>
          <w:sz w:val="24"/>
          <w:szCs w:val="24"/>
          <w:u w:val="single"/>
        </w:rPr>
        <w:tab/>
      </w:r>
      <w:r w:rsidRPr="009B1051">
        <w:rPr>
          <w:rFonts w:ascii="Times New Roman" w:hAnsi="Times New Roman"/>
          <w:sz w:val="24"/>
          <w:szCs w:val="24"/>
          <w:u w:val="single"/>
        </w:rPr>
        <w:tab/>
        <w:t>Mother Home</w:t>
      </w:r>
      <w:r w:rsidRPr="009B1051">
        <w:rPr>
          <w:rFonts w:ascii="Times New Roman" w:hAnsi="Times New Roman"/>
          <w:sz w:val="24"/>
          <w:szCs w:val="24"/>
          <w:u w:val="single"/>
        </w:rPr>
        <w:tab/>
      </w:r>
      <w:r>
        <w:rPr>
          <w:rFonts w:ascii="Times New Roman" w:hAnsi="Times New Roman"/>
          <w:sz w:val="24"/>
          <w:szCs w:val="24"/>
          <w:u w:val="single"/>
        </w:rPr>
        <w:tab/>
        <w:t>Mother Home</w:t>
      </w:r>
      <w:r>
        <w:rPr>
          <w:rFonts w:ascii="Times New Roman" w:hAnsi="Times New Roman"/>
          <w:sz w:val="24"/>
          <w:szCs w:val="24"/>
          <w:u w:val="single"/>
        </w:rPr>
        <w:tab/>
      </w:r>
      <w:r>
        <w:rPr>
          <w:rFonts w:ascii="Times New Roman" w:hAnsi="Times New Roman"/>
          <w:sz w:val="24"/>
          <w:szCs w:val="24"/>
          <w:u w:val="single"/>
        </w:rPr>
        <w:tab/>
      </w:r>
      <w:r w:rsidRPr="009B1051">
        <w:rPr>
          <w:rFonts w:ascii="Times New Roman" w:hAnsi="Times New Roman"/>
          <w:sz w:val="24"/>
          <w:szCs w:val="24"/>
          <w:u w:val="single"/>
        </w:rPr>
        <w:t xml:space="preserve">Father </w:t>
      </w:r>
      <w:r>
        <w:rPr>
          <w:rFonts w:ascii="Times New Roman" w:hAnsi="Times New Roman"/>
          <w:sz w:val="24"/>
          <w:szCs w:val="24"/>
          <w:u w:val="single"/>
        </w:rPr>
        <w:t>H</w:t>
      </w:r>
      <w:r w:rsidRPr="009B1051">
        <w:rPr>
          <w:rFonts w:ascii="Times New Roman" w:hAnsi="Times New Roman"/>
          <w:sz w:val="24"/>
          <w:szCs w:val="24"/>
          <w:u w:val="single"/>
        </w:rPr>
        <w:t>ome</w:t>
      </w:r>
      <w:r w:rsidRPr="009B1051">
        <w:rPr>
          <w:rFonts w:ascii="Times New Roman" w:hAnsi="Times New Roman"/>
          <w:sz w:val="24"/>
          <w:szCs w:val="24"/>
          <w:u w:val="single"/>
        </w:rPr>
        <w:tab/>
      </w:r>
      <w:r>
        <w:rPr>
          <w:rFonts w:ascii="Times New Roman" w:hAnsi="Times New Roman"/>
          <w:sz w:val="24"/>
          <w:szCs w:val="24"/>
          <w:u w:val="single"/>
        </w:rPr>
        <w:t xml:space="preserve">   Father Home</w:t>
      </w:r>
      <w:r>
        <w:rPr>
          <w:rFonts w:ascii="Times New Roman" w:hAnsi="Times New Roman"/>
          <w:sz w:val="24"/>
          <w:szCs w:val="24"/>
          <w:u w:val="single"/>
        </w:rPr>
        <w:tab/>
      </w:r>
    </w:p>
    <w:p w:rsidR="00546F40" w:rsidRPr="009B1051" w:rsidRDefault="00546F40" w:rsidP="00546F40">
      <w:pPr>
        <w:spacing w:after="0" w:line="240" w:lineRule="auto"/>
        <w:rPr>
          <w:rFonts w:ascii="Times New Roman" w:hAnsi="Times New Roman"/>
          <w:sz w:val="24"/>
          <w:szCs w:val="24"/>
        </w:rPr>
      </w:pPr>
      <w:r>
        <w:rPr>
          <w:rFonts w:ascii="Times New Roman" w:hAnsi="Times New Roman"/>
          <w:sz w:val="24"/>
          <w:szCs w:val="24"/>
        </w:rPr>
        <w:t>0- Ne</w:t>
      </w:r>
      <w:r w:rsidRPr="009B1051">
        <w:rPr>
          <w:rFonts w:ascii="Times New Roman" w:hAnsi="Times New Roman"/>
          <w:sz w:val="24"/>
          <w:szCs w:val="24"/>
        </w:rPr>
        <w:t xml:space="preserve">ver </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 xml:space="preserve">  5.6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188</w:t>
      </w:r>
      <w:r w:rsidRPr="009B1051">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34.1</w:t>
      </w:r>
      <w:r>
        <w:rPr>
          <w:rFonts w:ascii="Times New Roman" w:hAnsi="Times New Roman"/>
          <w:sz w:val="24"/>
          <w:szCs w:val="24"/>
        </w:rPr>
        <w:tab/>
      </w:r>
      <w:r>
        <w:rPr>
          <w:rFonts w:ascii="Times New Roman" w:hAnsi="Times New Roman"/>
          <w:sz w:val="24"/>
          <w:szCs w:val="24"/>
        </w:rPr>
        <w:tab/>
        <w:t>1,142</w:t>
      </w:r>
    </w:p>
    <w:p w:rsidR="00546F40" w:rsidRPr="009B1051" w:rsidRDefault="00546F40" w:rsidP="00546F40">
      <w:pPr>
        <w:spacing w:after="0" w:line="240" w:lineRule="auto"/>
        <w:rPr>
          <w:rFonts w:ascii="Times New Roman" w:hAnsi="Times New Roman"/>
          <w:sz w:val="24"/>
          <w:szCs w:val="24"/>
        </w:rPr>
      </w:pPr>
      <w:r>
        <w:rPr>
          <w:rFonts w:ascii="Times New Roman" w:hAnsi="Times New Roman"/>
          <w:sz w:val="24"/>
          <w:szCs w:val="24"/>
        </w:rPr>
        <w:t xml:space="preserve">1- </w:t>
      </w:r>
      <w:r w:rsidRPr="009B1051">
        <w:rPr>
          <w:rFonts w:ascii="Times New Roman" w:hAnsi="Times New Roman"/>
          <w:sz w:val="24"/>
          <w:szCs w:val="24"/>
        </w:rPr>
        <w:t xml:space="preserve">Almost never </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 xml:space="preserve">  4.5</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 xml:space="preserve">   152</w:t>
      </w:r>
      <w:r w:rsidRPr="009B1051">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9.6</w:t>
      </w:r>
      <w:r>
        <w:rPr>
          <w:rFonts w:ascii="Times New Roman" w:hAnsi="Times New Roman"/>
          <w:sz w:val="24"/>
          <w:szCs w:val="24"/>
        </w:rPr>
        <w:tab/>
      </w:r>
      <w:r>
        <w:rPr>
          <w:rFonts w:ascii="Times New Roman" w:hAnsi="Times New Roman"/>
          <w:sz w:val="24"/>
          <w:szCs w:val="24"/>
        </w:rPr>
        <w:tab/>
        <w:t xml:space="preserve">   320</w:t>
      </w:r>
    </w:p>
    <w:p w:rsidR="00546F40" w:rsidRPr="009B1051" w:rsidRDefault="00546F40" w:rsidP="00546F40">
      <w:pPr>
        <w:spacing w:after="0" w:line="240" w:lineRule="auto"/>
        <w:rPr>
          <w:rFonts w:ascii="Times New Roman" w:hAnsi="Times New Roman"/>
          <w:sz w:val="24"/>
          <w:szCs w:val="24"/>
        </w:rPr>
      </w:pPr>
      <w:r>
        <w:rPr>
          <w:rFonts w:ascii="Times New Roman" w:hAnsi="Times New Roman"/>
          <w:sz w:val="24"/>
          <w:szCs w:val="24"/>
        </w:rPr>
        <w:t xml:space="preserve">2- </w:t>
      </w:r>
      <w:r w:rsidRPr="009B1051">
        <w:rPr>
          <w:rFonts w:ascii="Times New Roman" w:hAnsi="Times New Roman"/>
          <w:sz w:val="24"/>
          <w:szCs w:val="24"/>
        </w:rPr>
        <w:t xml:space="preserve">Some of the Time </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31.8</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1,064</w:t>
      </w:r>
      <w:r w:rsidRPr="009B1051">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33.3</w:t>
      </w:r>
      <w:r>
        <w:rPr>
          <w:rFonts w:ascii="Times New Roman" w:hAnsi="Times New Roman"/>
          <w:sz w:val="24"/>
          <w:szCs w:val="24"/>
        </w:rPr>
        <w:tab/>
      </w:r>
      <w:r>
        <w:rPr>
          <w:rFonts w:ascii="Times New Roman" w:hAnsi="Times New Roman"/>
          <w:sz w:val="24"/>
          <w:szCs w:val="24"/>
        </w:rPr>
        <w:tab/>
        <w:t>1,117</w:t>
      </w:r>
    </w:p>
    <w:p w:rsidR="00546F40" w:rsidRPr="009B1051" w:rsidRDefault="00546F40" w:rsidP="00546F40">
      <w:pPr>
        <w:spacing w:after="0" w:line="240" w:lineRule="auto"/>
        <w:rPr>
          <w:rFonts w:ascii="Times New Roman" w:hAnsi="Times New Roman"/>
          <w:sz w:val="24"/>
          <w:szCs w:val="24"/>
        </w:rPr>
      </w:pPr>
      <w:r>
        <w:rPr>
          <w:rFonts w:ascii="Times New Roman" w:hAnsi="Times New Roman"/>
          <w:sz w:val="24"/>
          <w:szCs w:val="24"/>
        </w:rPr>
        <w:t xml:space="preserve">3- </w:t>
      </w:r>
      <w:r w:rsidRPr="009B1051">
        <w:rPr>
          <w:rFonts w:ascii="Times New Roman" w:hAnsi="Times New Roman"/>
          <w:sz w:val="24"/>
          <w:szCs w:val="24"/>
        </w:rPr>
        <w:t xml:space="preserve">Most of the Time </w:t>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32.2</w:t>
      </w:r>
      <w:r w:rsidRPr="009B1051">
        <w:rPr>
          <w:rFonts w:ascii="Times New Roman" w:hAnsi="Times New Roman"/>
          <w:sz w:val="24"/>
          <w:szCs w:val="24"/>
        </w:rPr>
        <w:tab/>
      </w:r>
      <w:r w:rsidRPr="009B1051">
        <w:rPr>
          <w:rFonts w:ascii="Times New Roman" w:hAnsi="Times New Roman"/>
          <w:sz w:val="24"/>
          <w:szCs w:val="24"/>
        </w:rPr>
        <w:tab/>
      </w:r>
      <w:r w:rsidRPr="009B1051">
        <w:rPr>
          <w:rFonts w:ascii="Times New Roman" w:hAnsi="Times New Roman"/>
          <w:sz w:val="24"/>
          <w:szCs w:val="24"/>
        </w:rPr>
        <w:tab/>
      </w:r>
      <w:r>
        <w:rPr>
          <w:rFonts w:ascii="Times New Roman" w:hAnsi="Times New Roman"/>
          <w:sz w:val="24"/>
          <w:szCs w:val="24"/>
        </w:rPr>
        <w:t>1,077</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14.9</w:t>
      </w:r>
      <w:r>
        <w:rPr>
          <w:rFonts w:ascii="Times New Roman" w:hAnsi="Times New Roman"/>
          <w:sz w:val="24"/>
          <w:szCs w:val="24"/>
        </w:rPr>
        <w:tab/>
      </w:r>
      <w:r>
        <w:rPr>
          <w:rFonts w:ascii="Times New Roman" w:hAnsi="Times New Roman"/>
          <w:sz w:val="24"/>
          <w:szCs w:val="24"/>
        </w:rPr>
        <w:tab/>
        <w:t xml:space="preserve">   498</w:t>
      </w:r>
    </w:p>
    <w:p w:rsidR="00546F40" w:rsidRPr="002B4387" w:rsidRDefault="00546F40" w:rsidP="00546F40">
      <w:pPr>
        <w:spacing w:after="0" w:line="240" w:lineRule="auto"/>
        <w:rPr>
          <w:rFonts w:ascii="Times New Roman" w:hAnsi="Times New Roman"/>
          <w:sz w:val="24"/>
          <w:szCs w:val="24"/>
        </w:rPr>
      </w:pPr>
      <w:r>
        <w:rPr>
          <w:rFonts w:ascii="Times New Roman" w:hAnsi="Times New Roman"/>
          <w:sz w:val="24"/>
          <w:szCs w:val="24"/>
        </w:rPr>
        <w:t xml:space="preserve">4- </w:t>
      </w:r>
      <w:r w:rsidRPr="009B1051">
        <w:rPr>
          <w:rFonts w:ascii="Times New Roman" w:hAnsi="Times New Roman"/>
          <w:sz w:val="24"/>
          <w:szCs w:val="24"/>
        </w:rPr>
        <w:t>Always/Pic</w:t>
      </w:r>
      <w:r>
        <w:rPr>
          <w:rFonts w:ascii="Times New Roman" w:hAnsi="Times New Roman"/>
          <w:sz w:val="24"/>
          <w:szCs w:val="24"/>
        </w:rPr>
        <w:t>ks Up</w:t>
      </w:r>
      <w:r>
        <w:rPr>
          <w:rFonts w:ascii="Times New Roman" w:hAnsi="Times New Roman"/>
          <w:sz w:val="24"/>
          <w:szCs w:val="24"/>
        </w:rPr>
        <w:tab/>
      </w:r>
      <w:r>
        <w:rPr>
          <w:rFonts w:ascii="Times New Roman" w:hAnsi="Times New Roman"/>
          <w:sz w:val="24"/>
          <w:szCs w:val="24"/>
        </w:rPr>
        <w:tab/>
      </w:r>
      <w:r w:rsidRPr="007D37FD">
        <w:rPr>
          <w:rFonts w:ascii="Times New Roman" w:hAnsi="Times New Roman"/>
          <w:sz w:val="24"/>
          <w:szCs w:val="24"/>
          <w:u w:val="single"/>
        </w:rPr>
        <w:t>25.9</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7D37FD">
        <w:rPr>
          <w:rFonts w:ascii="Times New Roman" w:hAnsi="Times New Roman"/>
          <w:sz w:val="24"/>
          <w:szCs w:val="24"/>
          <w:u w:val="single"/>
        </w:rPr>
        <w:t xml:space="preserve">   866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7D37FD">
        <w:rPr>
          <w:rFonts w:ascii="Times New Roman" w:hAnsi="Times New Roman"/>
          <w:sz w:val="24"/>
          <w:szCs w:val="24"/>
          <w:u w:val="single"/>
        </w:rPr>
        <w:t>8.1</w:t>
      </w:r>
      <w:r>
        <w:rPr>
          <w:rFonts w:ascii="Times New Roman" w:hAnsi="Times New Roman"/>
          <w:sz w:val="24"/>
          <w:szCs w:val="24"/>
        </w:rPr>
        <w:tab/>
      </w:r>
      <w:r>
        <w:rPr>
          <w:rFonts w:ascii="Times New Roman" w:hAnsi="Times New Roman"/>
          <w:sz w:val="24"/>
          <w:szCs w:val="24"/>
        </w:rPr>
        <w:tab/>
      </w:r>
      <w:r w:rsidRPr="002B4387">
        <w:rPr>
          <w:rFonts w:ascii="Times New Roman" w:hAnsi="Times New Roman"/>
          <w:sz w:val="24"/>
          <w:szCs w:val="24"/>
          <w:u w:val="single"/>
        </w:rPr>
        <w:t xml:space="preserve">   273</w:t>
      </w:r>
    </w:p>
    <w:p w:rsidR="00546F40" w:rsidRPr="007D37FD" w:rsidRDefault="00546F40" w:rsidP="00546F40">
      <w:pPr>
        <w:spacing w:after="0" w:line="240" w:lineRule="auto"/>
        <w:rPr>
          <w:rFonts w:ascii="Times New Roman" w:hAnsi="Times New Roman"/>
          <w:sz w:val="24"/>
          <w:szCs w:val="24"/>
          <w:u w:val="single"/>
        </w:rPr>
      </w:pPr>
      <w:r w:rsidRPr="007D37FD">
        <w:rPr>
          <w:rFonts w:ascii="Times New Roman" w:hAnsi="Times New Roman"/>
          <w:sz w:val="24"/>
          <w:szCs w:val="24"/>
          <w:u w:val="single"/>
        </w:rPr>
        <w:t xml:space="preserve">     </w:t>
      </w:r>
      <w:proofErr w:type="gramStart"/>
      <w:r w:rsidRPr="007D37FD">
        <w:rPr>
          <w:rFonts w:ascii="Times New Roman" w:hAnsi="Times New Roman"/>
          <w:sz w:val="24"/>
          <w:szCs w:val="24"/>
          <w:u w:val="single"/>
        </w:rPr>
        <w:t>from</w:t>
      </w:r>
      <w:proofErr w:type="gramEnd"/>
      <w:r w:rsidRPr="007D37FD">
        <w:rPr>
          <w:rFonts w:ascii="Times New Roman" w:hAnsi="Times New Roman"/>
          <w:sz w:val="24"/>
          <w:szCs w:val="24"/>
          <w:u w:val="single"/>
        </w:rPr>
        <w:t xml:space="preserve"> School</w:t>
      </w:r>
      <w:r w:rsidRPr="007D37FD">
        <w:rPr>
          <w:rFonts w:ascii="Times New Roman" w:hAnsi="Times New Roman"/>
          <w:sz w:val="24"/>
          <w:szCs w:val="24"/>
          <w:u w:val="single"/>
        </w:rPr>
        <w:tab/>
      </w:r>
      <w:r>
        <w:rPr>
          <w:rFonts w:ascii="Times New Roman" w:hAnsi="Times New Roman"/>
          <w:sz w:val="24"/>
          <w:szCs w:val="24"/>
          <w:u w:val="single"/>
        </w:rPr>
        <w:t>Total: 100.0</w:t>
      </w:r>
      <w:r>
        <w:rPr>
          <w:rFonts w:ascii="Times New Roman" w:hAnsi="Times New Roman"/>
          <w:sz w:val="24"/>
          <w:szCs w:val="24"/>
          <w:u w:val="single"/>
        </w:rPr>
        <w:tab/>
      </w:r>
      <w:r>
        <w:rPr>
          <w:rFonts w:ascii="Times New Roman" w:hAnsi="Times New Roman"/>
          <w:sz w:val="24"/>
          <w:szCs w:val="24"/>
          <w:u w:val="single"/>
        </w:rPr>
        <w:tab/>
        <w:t xml:space="preserve">  Total: 3,347</w:t>
      </w:r>
      <w:r>
        <w:rPr>
          <w:rFonts w:ascii="Times New Roman" w:hAnsi="Times New Roman"/>
          <w:sz w:val="24"/>
          <w:szCs w:val="24"/>
          <w:u w:val="single"/>
        </w:rPr>
        <w:tab/>
      </w:r>
      <w:r>
        <w:rPr>
          <w:rFonts w:ascii="Times New Roman" w:hAnsi="Times New Roman"/>
          <w:sz w:val="24"/>
          <w:szCs w:val="24"/>
          <w:u w:val="single"/>
        </w:rPr>
        <w:tab/>
        <w:t>Total: 100.0</w:t>
      </w:r>
      <w:r>
        <w:rPr>
          <w:rFonts w:ascii="Times New Roman" w:hAnsi="Times New Roman"/>
          <w:sz w:val="24"/>
          <w:szCs w:val="24"/>
          <w:u w:val="single"/>
        </w:rPr>
        <w:tab/>
        <w:t xml:space="preserve">  Total: 3,350</w:t>
      </w:r>
      <w:r>
        <w:rPr>
          <w:rFonts w:ascii="Times New Roman" w:hAnsi="Times New Roman"/>
          <w:sz w:val="24"/>
          <w:szCs w:val="24"/>
          <w:u w:val="single"/>
        </w:rPr>
        <w:tab/>
      </w:r>
    </w:p>
    <w:p w:rsidR="00546F40" w:rsidRDefault="00546F40" w:rsidP="00546F40">
      <w:pPr>
        <w:jc w:val="center"/>
        <w:rPr>
          <w:rFonts w:ascii="Times New Roman" w:hAnsi="Times New Roman"/>
          <w:b/>
          <w:sz w:val="24"/>
          <w:szCs w:val="24"/>
        </w:rPr>
      </w:pPr>
    </w:p>
    <w:p w:rsidR="00903ECF" w:rsidRDefault="00903ECF" w:rsidP="00546F40">
      <w:pPr>
        <w:jc w:val="center"/>
        <w:rPr>
          <w:rFonts w:ascii="Times New Roman" w:hAnsi="Times New Roman"/>
          <w:b/>
          <w:sz w:val="24"/>
          <w:szCs w:val="24"/>
        </w:rPr>
      </w:pPr>
    </w:p>
    <w:p w:rsidR="00903ECF" w:rsidRDefault="00903ECF" w:rsidP="00546F40">
      <w:pPr>
        <w:jc w:val="center"/>
        <w:rPr>
          <w:rFonts w:ascii="Times New Roman" w:hAnsi="Times New Roman"/>
          <w:b/>
          <w:sz w:val="24"/>
          <w:szCs w:val="24"/>
        </w:rPr>
      </w:pPr>
    </w:p>
    <w:p w:rsidR="00903ECF" w:rsidRPr="00546F40" w:rsidRDefault="00903ECF" w:rsidP="00546F40">
      <w:pPr>
        <w:jc w:val="center"/>
        <w:rPr>
          <w:rFonts w:ascii="Times New Roman" w:hAnsi="Times New Roman"/>
          <w:b/>
          <w:sz w:val="24"/>
          <w:szCs w:val="24"/>
        </w:rPr>
        <w:sectPr w:rsidR="00903ECF" w:rsidRPr="00546F40" w:rsidSect="00BD42C0">
          <w:footerReference w:type="default" r:id="rId22"/>
          <w:pgSz w:w="12240" w:h="15840"/>
          <w:pgMar w:top="1440" w:right="1440" w:bottom="1440" w:left="1440" w:header="720" w:footer="720" w:gutter="0"/>
          <w:cols w:space="720"/>
          <w:docGrid w:linePitch="360"/>
        </w:sectPr>
      </w:pPr>
    </w:p>
    <w:p w:rsidR="00ED3052" w:rsidRDefault="00ED3052" w:rsidP="00640573">
      <w:pPr>
        <w:spacing w:after="0" w:line="240" w:lineRule="auto"/>
        <w:ind w:left="3600" w:firstLine="720"/>
        <w:rPr>
          <w:rFonts w:ascii="Times New Roman" w:hAnsi="Times New Roman"/>
          <w:b/>
          <w:sz w:val="24"/>
          <w:szCs w:val="24"/>
        </w:rPr>
      </w:pPr>
      <w:r w:rsidRPr="00546F40">
        <w:rPr>
          <w:rFonts w:ascii="Times New Roman" w:hAnsi="Times New Roman"/>
          <w:b/>
          <w:sz w:val="24"/>
          <w:szCs w:val="24"/>
        </w:rPr>
        <w:lastRenderedPageBreak/>
        <w:t xml:space="preserve">APPENDIX </w:t>
      </w:r>
      <w:r w:rsidR="00640573">
        <w:rPr>
          <w:rFonts w:ascii="Times New Roman" w:hAnsi="Times New Roman"/>
          <w:b/>
          <w:sz w:val="24"/>
          <w:szCs w:val="24"/>
        </w:rPr>
        <w:t>L</w:t>
      </w:r>
    </w:p>
    <w:p w:rsidR="00640573" w:rsidRDefault="00640573" w:rsidP="00640573">
      <w:pPr>
        <w:spacing w:after="0" w:line="240" w:lineRule="auto"/>
        <w:ind w:left="3600" w:firstLine="720"/>
        <w:rPr>
          <w:rFonts w:ascii="Times New Roman" w:hAnsi="Times New Roman"/>
          <w:b/>
          <w:sz w:val="24"/>
          <w:szCs w:val="24"/>
          <w:u w:val="single"/>
        </w:rPr>
      </w:pPr>
    </w:p>
    <w:p w:rsidR="00903ECF" w:rsidRDefault="00903ECF" w:rsidP="00903ECF">
      <w:pPr>
        <w:spacing w:after="0" w:line="240" w:lineRule="auto"/>
        <w:rPr>
          <w:rFonts w:ascii="Times New Roman" w:hAnsi="Times New Roman"/>
          <w:b/>
          <w:sz w:val="24"/>
          <w:szCs w:val="24"/>
          <w:u w:val="single"/>
        </w:rPr>
      </w:pPr>
      <w:r w:rsidRPr="001223A8">
        <w:rPr>
          <w:rFonts w:ascii="Times New Roman" w:hAnsi="Times New Roman"/>
          <w:b/>
          <w:sz w:val="24"/>
          <w:szCs w:val="24"/>
          <w:u w:val="single"/>
        </w:rPr>
        <w:t xml:space="preserve">Table </w:t>
      </w:r>
      <w:proofErr w:type="gramStart"/>
      <w:r w:rsidRPr="001223A8">
        <w:rPr>
          <w:rFonts w:ascii="Times New Roman" w:hAnsi="Times New Roman"/>
          <w:b/>
          <w:sz w:val="24"/>
          <w:szCs w:val="24"/>
          <w:u w:val="single"/>
        </w:rPr>
        <w:t>19</w:t>
      </w:r>
      <w:r>
        <w:rPr>
          <w:rFonts w:ascii="Times New Roman" w:hAnsi="Times New Roman"/>
          <w:b/>
          <w:sz w:val="24"/>
          <w:szCs w:val="24"/>
          <w:u w:val="single"/>
        </w:rPr>
        <w:t xml:space="preserve"> </w:t>
      </w:r>
      <w:r w:rsidRPr="00C269DA">
        <w:rPr>
          <w:rFonts w:ascii="Times New Roman" w:hAnsi="Times New Roman"/>
          <w:b/>
          <w:sz w:val="24"/>
          <w:szCs w:val="24"/>
          <w:u w:val="single"/>
        </w:rPr>
        <w:t xml:space="preserve"> Respondents</w:t>
      </w:r>
      <w:r>
        <w:rPr>
          <w:rFonts w:ascii="Times New Roman" w:hAnsi="Times New Roman"/>
          <w:b/>
          <w:sz w:val="24"/>
          <w:szCs w:val="24"/>
          <w:u w:val="single"/>
        </w:rPr>
        <w:t>’</w:t>
      </w:r>
      <w:proofErr w:type="gramEnd"/>
      <w:r w:rsidRPr="00C269DA">
        <w:rPr>
          <w:rFonts w:ascii="Times New Roman" w:hAnsi="Times New Roman"/>
          <w:b/>
          <w:sz w:val="24"/>
          <w:szCs w:val="24"/>
          <w:u w:val="single"/>
        </w:rPr>
        <w:t xml:space="preserve"> Race </w:t>
      </w:r>
      <w:r>
        <w:rPr>
          <w:rFonts w:ascii="Times New Roman" w:hAnsi="Times New Roman"/>
          <w:b/>
          <w:sz w:val="24"/>
          <w:szCs w:val="24"/>
          <w:u w:val="single"/>
        </w:rPr>
        <w:t xml:space="preserve">and </w:t>
      </w:r>
      <w:r w:rsidRPr="00C269DA">
        <w:rPr>
          <w:rFonts w:ascii="Times New Roman" w:hAnsi="Times New Roman"/>
          <w:b/>
          <w:sz w:val="24"/>
          <w:szCs w:val="24"/>
          <w:u w:val="single"/>
        </w:rPr>
        <w:t>Ethnicity</w:t>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r>
        <w:rPr>
          <w:rFonts w:ascii="Times New Roman" w:hAnsi="Times New Roman"/>
          <w:b/>
          <w:sz w:val="24"/>
          <w:szCs w:val="24"/>
          <w:u w:val="single"/>
        </w:rPr>
        <w:tab/>
      </w:r>
    </w:p>
    <w:p w:rsidR="00903ECF" w:rsidRDefault="00903ECF" w:rsidP="00903ECF">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of Female Respondents </w:t>
      </w:r>
      <w:r>
        <w:rPr>
          <w:rFonts w:ascii="Times New Roman" w:hAnsi="Times New Roman"/>
          <w:sz w:val="24"/>
          <w:szCs w:val="24"/>
        </w:rPr>
        <w:tab/>
        <w:t># of Female Respondents</w:t>
      </w:r>
    </w:p>
    <w:p w:rsidR="00903ECF" w:rsidRDefault="00903ECF" w:rsidP="00903ECF">
      <w:pPr>
        <w:spacing w:after="0" w:line="240" w:lineRule="auto"/>
        <w:rPr>
          <w:rFonts w:ascii="Times New Roman" w:hAnsi="Times New Roman"/>
          <w:sz w:val="24"/>
          <w:szCs w:val="24"/>
          <w:u w:val="single"/>
        </w:rPr>
      </w:pPr>
      <w:r w:rsidRPr="00C269DA">
        <w:rPr>
          <w:rFonts w:ascii="Times New Roman" w:hAnsi="Times New Roman"/>
          <w:sz w:val="24"/>
          <w:szCs w:val="24"/>
          <w:u w:val="single"/>
        </w:rPr>
        <w:t>Racial or Ethnic Group</w:t>
      </w:r>
      <w:r w:rsidRPr="00C269DA">
        <w:rPr>
          <w:rFonts w:ascii="Times New Roman" w:hAnsi="Times New Roman"/>
          <w:sz w:val="24"/>
          <w:szCs w:val="24"/>
          <w:u w:val="single"/>
        </w:rPr>
        <w:tab/>
      </w:r>
      <w:r w:rsidRPr="00C269DA">
        <w:rPr>
          <w:rFonts w:ascii="Times New Roman" w:hAnsi="Times New Roman"/>
          <w:sz w:val="24"/>
          <w:szCs w:val="24"/>
          <w:u w:val="single"/>
        </w:rPr>
        <w:tab/>
      </w:r>
      <w:r>
        <w:rPr>
          <w:rFonts w:ascii="Times New Roman" w:hAnsi="Times New Roman"/>
          <w:sz w:val="24"/>
          <w:szCs w:val="24"/>
          <w:u w:val="single"/>
        </w:rPr>
        <w:tab/>
        <w:t xml:space="preserve">in Each </w:t>
      </w:r>
      <w:r w:rsidRPr="00C269DA">
        <w:rPr>
          <w:rFonts w:ascii="Times New Roman" w:hAnsi="Times New Roman"/>
          <w:sz w:val="24"/>
          <w:szCs w:val="24"/>
          <w:u w:val="single"/>
        </w:rPr>
        <w:t>Group</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in Each Group</w:t>
      </w:r>
      <w:r>
        <w:rPr>
          <w:rFonts w:ascii="Times New Roman" w:hAnsi="Times New Roman"/>
          <w:sz w:val="24"/>
          <w:szCs w:val="24"/>
          <w:u w:val="single"/>
        </w:rPr>
        <w:tab/>
      </w:r>
      <w:r>
        <w:rPr>
          <w:rFonts w:ascii="Times New Roman" w:hAnsi="Times New Roman"/>
          <w:sz w:val="24"/>
          <w:szCs w:val="24"/>
          <w:u w:val="single"/>
        </w:rPr>
        <w:tab/>
      </w:r>
    </w:p>
    <w:p w:rsidR="00903ECF" w:rsidRDefault="00903ECF" w:rsidP="00903ECF">
      <w:pPr>
        <w:spacing w:after="0" w:line="240" w:lineRule="auto"/>
        <w:rPr>
          <w:rFonts w:ascii="Times New Roman" w:hAnsi="Times New Roman"/>
          <w:sz w:val="24"/>
          <w:szCs w:val="24"/>
        </w:rPr>
      </w:pPr>
      <w:r>
        <w:rPr>
          <w:rFonts w:ascii="Times New Roman" w:hAnsi="Times New Roman"/>
          <w:sz w:val="24"/>
          <w:szCs w:val="24"/>
        </w:rPr>
        <w:t>Race</w:t>
      </w:r>
    </w:p>
    <w:p w:rsidR="00903ECF" w:rsidRDefault="00903ECF" w:rsidP="00903ECF">
      <w:pPr>
        <w:spacing w:after="0" w:line="240" w:lineRule="auto"/>
        <w:rPr>
          <w:rFonts w:ascii="Times New Roman" w:hAnsi="Times New Roman"/>
          <w:sz w:val="24"/>
          <w:szCs w:val="24"/>
        </w:rPr>
      </w:pPr>
      <w:r>
        <w:rPr>
          <w:rFonts w:ascii="Times New Roman" w:hAnsi="Times New Roman"/>
          <w:sz w:val="24"/>
          <w:szCs w:val="24"/>
        </w:rPr>
        <w:tab/>
        <w:t>White/Caucasian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65.3</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2,193</w:t>
      </w:r>
    </w:p>
    <w:p w:rsidR="00903ECF" w:rsidRDefault="00903ECF" w:rsidP="00903ECF">
      <w:pPr>
        <w:spacing w:after="0" w:line="240" w:lineRule="auto"/>
        <w:rPr>
          <w:rFonts w:ascii="Times New Roman" w:hAnsi="Times New Roman"/>
          <w:sz w:val="24"/>
          <w:szCs w:val="24"/>
        </w:rPr>
      </w:pPr>
      <w:r>
        <w:rPr>
          <w:rFonts w:ascii="Times New Roman" w:hAnsi="Times New Roman"/>
          <w:sz w:val="24"/>
          <w:szCs w:val="24"/>
        </w:rPr>
        <w:tab/>
        <w:t>Black/African American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25.1</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841</w:t>
      </w:r>
    </w:p>
    <w:p w:rsidR="00903ECF" w:rsidRDefault="00903ECF" w:rsidP="00903ECF">
      <w:pPr>
        <w:spacing w:after="0" w:line="240" w:lineRule="auto"/>
        <w:rPr>
          <w:rFonts w:ascii="Times New Roman" w:hAnsi="Times New Roman"/>
          <w:sz w:val="24"/>
          <w:szCs w:val="24"/>
        </w:rPr>
      </w:pPr>
      <w:r>
        <w:rPr>
          <w:rFonts w:ascii="Times New Roman" w:hAnsi="Times New Roman"/>
          <w:sz w:val="24"/>
          <w:szCs w:val="24"/>
        </w:rPr>
        <w:tab/>
        <w:t>American Indian/Native American</w:t>
      </w:r>
      <w:r>
        <w:rPr>
          <w:rFonts w:ascii="Times New Roman" w:hAnsi="Times New Roman"/>
          <w:sz w:val="24"/>
          <w:szCs w:val="24"/>
        </w:rPr>
        <w:tab/>
      </w:r>
      <w:r>
        <w:rPr>
          <w:rFonts w:ascii="Times New Roman" w:hAnsi="Times New Roman"/>
          <w:sz w:val="24"/>
          <w:szCs w:val="24"/>
        </w:rPr>
        <w:tab/>
        <w:t xml:space="preserve">  1.2</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41</w:t>
      </w:r>
    </w:p>
    <w:p w:rsidR="00903ECF" w:rsidRDefault="00903ECF" w:rsidP="00903ECF">
      <w:pPr>
        <w:spacing w:after="0" w:line="240" w:lineRule="auto"/>
        <w:rPr>
          <w:rFonts w:ascii="Times New Roman" w:hAnsi="Times New Roman"/>
          <w:sz w:val="24"/>
          <w:szCs w:val="24"/>
        </w:rPr>
      </w:pPr>
      <w:r>
        <w:rPr>
          <w:rFonts w:ascii="Times New Roman" w:hAnsi="Times New Roman"/>
          <w:sz w:val="24"/>
          <w:szCs w:val="24"/>
        </w:rPr>
        <w:tab/>
        <w:t>Asian/Pacific Islander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3.5</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117</w:t>
      </w:r>
    </w:p>
    <w:p w:rsidR="00903ECF" w:rsidRPr="00832770" w:rsidRDefault="00903ECF" w:rsidP="00903ECF">
      <w:pPr>
        <w:spacing w:after="0" w:line="240" w:lineRule="auto"/>
        <w:rPr>
          <w:rFonts w:ascii="Times New Roman" w:hAnsi="Times New Roman"/>
          <w:sz w:val="24"/>
          <w:szCs w:val="24"/>
          <w:u w:val="single"/>
        </w:rPr>
      </w:pPr>
      <w:r>
        <w:rPr>
          <w:rFonts w:ascii="Times New Roman" w:hAnsi="Times New Roman"/>
          <w:sz w:val="24"/>
          <w:szCs w:val="24"/>
        </w:rPr>
        <w:tab/>
        <w:t>Other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832770">
        <w:rPr>
          <w:rFonts w:ascii="Times New Roman" w:hAnsi="Times New Roman"/>
          <w:sz w:val="24"/>
          <w:szCs w:val="24"/>
          <w:u w:val="single"/>
        </w:rPr>
        <w:t xml:space="preserve">  4.9</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832770">
        <w:rPr>
          <w:rFonts w:ascii="Times New Roman" w:hAnsi="Times New Roman"/>
          <w:sz w:val="24"/>
          <w:szCs w:val="24"/>
          <w:u w:val="single"/>
        </w:rPr>
        <w:t>163</w:t>
      </w:r>
    </w:p>
    <w:p w:rsidR="00903ECF" w:rsidRDefault="00903ECF" w:rsidP="00903ECF">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Total: 100.0</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3,355</w:t>
      </w:r>
    </w:p>
    <w:p w:rsidR="00903ECF" w:rsidRDefault="00903ECF" w:rsidP="00903ECF">
      <w:pPr>
        <w:spacing w:after="0" w:line="240" w:lineRule="auto"/>
        <w:rPr>
          <w:rFonts w:ascii="Times New Roman" w:hAnsi="Times New Roman"/>
          <w:sz w:val="24"/>
          <w:szCs w:val="24"/>
        </w:rPr>
      </w:pPr>
      <w:r>
        <w:rPr>
          <w:rFonts w:ascii="Times New Roman" w:hAnsi="Times New Roman"/>
          <w:sz w:val="24"/>
          <w:szCs w:val="24"/>
        </w:rPr>
        <w:t>Ethnicity</w:t>
      </w:r>
    </w:p>
    <w:p w:rsidR="00903ECF" w:rsidRDefault="00903ECF" w:rsidP="00903ECF">
      <w:pPr>
        <w:spacing w:after="0" w:line="240" w:lineRule="auto"/>
        <w:rPr>
          <w:rFonts w:ascii="Times New Roman" w:hAnsi="Times New Roman"/>
          <w:sz w:val="24"/>
          <w:szCs w:val="24"/>
        </w:rPr>
      </w:pPr>
      <w:r>
        <w:rPr>
          <w:rFonts w:ascii="Times New Roman" w:hAnsi="Times New Roman"/>
          <w:sz w:val="24"/>
          <w:szCs w:val="24"/>
        </w:rPr>
        <w:tab/>
        <w:t>Hispanic/Latino</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11.5</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385</w:t>
      </w:r>
    </w:p>
    <w:p w:rsidR="00903ECF" w:rsidRDefault="00903ECF" w:rsidP="00903ECF">
      <w:pPr>
        <w:spacing w:after="0" w:line="240" w:lineRule="auto"/>
        <w:rPr>
          <w:rFonts w:ascii="Times New Roman" w:hAnsi="Times New Roman"/>
          <w:sz w:val="24"/>
          <w:szCs w:val="24"/>
        </w:rPr>
      </w:pPr>
      <w:r w:rsidRPr="00832770">
        <w:rPr>
          <w:rFonts w:ascii="Times New Roman" w:hAnsi="Times New Roman"/>
          <w:sz w:val="24"/>
          <w:szCs w:val="24"/>
        </w:rPr>
        <w:tab/>
        <w:t>Non Hispanic/Latino</w:t>
      </w:r>
      <w:r w:rsidRPr="00832770">
        <w:rPr>
          <w:rFonts w:ascii="Times New Roman" w:hAnsi="Times New Roman"/>
          <w:sz w:val="24"/>
          <w:szCs w:val="24"/>
        </w:rPr>
        <w:tab/>
      </w:r>
      <w:r w:rsidRPr="00832770">
        <w:rPr>
          <w:rFonts w:ascii="Times New Roman" w:hAnsi="Times New Roman"/>
          <w:sz w:val="24"/>
          <w:szCs w:val="24"/>
        </w:rPr>
        <w:tab/>
      </w:r>
      <w:r w:rsidRPr="00832770">
        <w:rPr>
          <w:rFonts w:ascii="Times New Roman" w:hAnsi="Times New Roman"/>
          <w:sz w:val="24"/>
          <w:szCs w:val="24"/>
        </w:rPr>
        <w:tab/>
      </w:r>
      <w:r w:rsidRPr="00832770">
        <w:rPr>
          <w:rFonts w:ascii="Times New Roman" w:hAnsi="Times New Roman"/>
          <w:sz w:val="24"/>
          <w:szCs w:val="24"/>
        </w:rPr>
        <w:tab/>
      </w:r>
      <w:r w:rsidRPr="00832770">
        <w:rPr>
          <w:rFonts w:ascii="Times New Roman" w:hAnsi="Times New Roman"/>
          <w:sz w:val="24"/>
          <w:szCs w:val="24"/>
          <w:u w:val="single"/>
        </w:rPr>
        <w:t>88.5</w:t>
      </w:r>
      <w:r w:rsidRPr="00832770">
        <w:rPr>
          <w:rFonts w:ascii="Times New Roman" w:hAnsi="Times New Roman"/>
          <w:sz w:val="24"/>
          <w:szCs w:val="24"/>
        </w:rPr>
        <w:tab/>
      </w:r>
      <w:r w:rsidRPr="00832770">
        <w:rPr>
          <w:rFonts w:ascii="Times New Roman" w:hAnsi="Times New Roman"/>
          <w:sz w:val="24"/>
          <w:szCs w:val="24"/>
        </w:rPr>
        <w:tab/>
      </w:r>
      <w:r w:rsidRPr="00832770">
        <w:rPr>
          <w:rFonts w:ascii="Times New Roman" w:hAnsi="Times New Roman"/>
          <w:sz w:val="24"/>
          <w:szCs w:val="24"/>
        </w:rPr>
        <w:tab/>
      </w:r>
      <w:r w:rsidRPr="00832770">
        <w:rPr>
          <w:rFonts w:ascii="Times New Roman" w:hAnsi="Times New Roman"/>
          <w:sz w:val="24"/>
          <w:szCs w:val="24"/>
        </w:rPr>
        <w:tab/>
      </w:r>
      <w:r w:rsidRPr="00832770">
        <w:rPr>
          <w:rFonts w:ascii="Times New Roman" w:hAnsi="Times New Roman"/>
          <w:sz w:val="24"/>
          <w:szCs w:val="24"/>
          <w:u w:val="single"/>
        </w:rPr>
        <w:t>2,960</w:t>
      </w:r>
    </w:p>
    <w:p w:rsidR="00903ECF" w:rsidRPr="00397881" w:rsidRDefault="00903ECF" w:rsidP="00903ECF">
      <w:pPr>
        <w:spacing w:after="0" w:line="240" w:lineRule="auto"/>
        <w:rPr>
          <w:rFonts w:ascii="Times New Roman" w:hAnsi="Times New Roman"/>
          <w:sz w:val="24"/>
          <w:szCs w:val="24"/>
          <w:u w:val="single"/>
        </w:rPr>
      </w:pPr>
      <w:r w:rsidRPr="00397881">
        <w:rPr>
          <w:rFonts w:ascii="Times New Roman" w:hAnsi="Times New Roman"/>
          <w:sz w:val="24"/>
          <w:szCs w:val="24"/>
          <w:u w:val="single"/>
        </w:rPr>
        <w:tab/>
      </w:r>
      <w:r w:rsidRPr="00397881">
        <w:rPr>
          <w:rFonts w:ascii="Times New Roman" w:hAnsi="Times New Roman"/>
          <w:sz w:val="24"/>
          <w:szCs w:val="24"/>
          <w:u w:val="single"/>
        </w:rPr>
        <w:tab/>
      </w:r>
      <w:r w:rsidRPr="00397881">
        <w:rPr>
          <w:rFonts w:ascii="Times New Roman" w:hAnsi="Times New Roman"/>
          <w:sz w:val="24"/>
          <w:szCs w:val="24"/>
          <w:u w:val="single"/>
        </w:rPr>
        <w:tab/>
      </w:r>
      <w:r w:rsidRPr="00397881">
        <w:rPr>
          <w:rFonts w:ascii="Times New Roman" w:hAnsi="Times New Roman"/>
          <w:sz w:val="24"/>
          <w:szCs w:val="24"/>
          <w:u w:val="single"/>
        </w:rPr>
        <w:tab/>
      </w:r>
      <w:r w:rsidRPr="00397881">
        <w:rPr>
          <w:rFonts w:ascii="Times New Roman" w:hAnsi="Times New Roman"/>
          <w:sz w:val="24"/>
          <w:szCs w:val="24"/>
          <w:u w:val="single"/>
        </w:rPr>
        <w:tab/>
      </w:r>
      <w:r w:rsidRPr="00397881">
        <w:rPr>
          <w:rFonts w:ascii="Times New Roman" w:hAnsi="Times New Roman"/>
          <w:sz w:val="24"/>
          <w:szCs w:val="24"/>
          <w:u w:val="single"/>
        </w:rPr>
        <w:tab/>
        <w:t>Total: 100.0</w:t>
      </w:r>
      <w:r w:rsidRPr="00397881">
        <w:rPr>
          <w:rFonts w:ascii="Times New Roman" w:hAnsi="Times New Roman"/>
          <w:sz w:val="24"/>
          <w:szCs w:val="24"/>
          <w:u w:val="single"/>
        </w:rPr>
        <w:tab/>
      </w:r>
      <w:r w:rsidRPr="00397881">
        <w:rPr>
          <w:rFonts w:ascii="Times New Roman" w:hAnsi="Times New Roman"/>
          <w:sz w:val="24"/>
          <w:szCs w:val="24"/>
          <w:u w:val="single"/>
        </w:rPr>
        <w:tab/>
      </w:r>
      <w:r w:rsidRPr="00397881">
        <w:rPr>
          <w:rFonts w:ascii="Times New Roman" w:hAnsi="Times New Roman"/>
          <w:sz w:val="24"/>
          <w:szCs w:val="24"/>
          <w:u w:val="single"/>
        </w:rPr>
        <w:tab/>
      </w:r>
      <w:r w:rsidRPr="00397881">
        <w:rPr>
          <w:rFonts w:ascii="Times New Roman" w:hAnsi="Times New Roman"/>
          <w:sz w:val="24"/>
          <w:szCs w:val="24"/>
          <w:u w:val="single"/>
        </w:rPr>
        <w:tab/>
        <w:t>3,345</w:t>
      </w:r>
      <w:r>
        <w:rPr>
          <w:rFonts w:ascii="Times New Roman" w:hAnsi="Times New Roman"/>
          <w:sz w:val="24"/>
          <w:szCs w:val="24"/>
          <w:u w:val="single"/>
        </w:rPr>
        <w:tab/>
      </w:r>
      <w:r>
        <w:rPr>
          <w:rFonts w:ascii="Times New Roman" w:hAnsi="Times New Roman"/>
          <w:sz w:val="24"/>
          <w:szCs w:val="24"/>
          <w:u w:val="single"/>
        </w:rPr>
        <w:tab/>
      </w:r>
    </w:p>
    <w:p w:rsidR="004A576B" w:rsidRDefault="004A576B" w:rsidP="00903ECF">
      <w:pPr>
        <w:spacing w:after="0" w:line="240" w:lineRule="auto"/>
        <w:rPr>
          <w:rFonts w:ascii="Times New Roman" w:hAnsi="Times New Roman"/>
          <w:i/>
          <w:sz w:val="24"/>
          <w:szCs w:val="24"/>
        </w:rPr>
      </w:pPr>
    </w:p>
    <w:p w:rsidR="004A576B" w:rsidRDefault="004A576B" w:rsidP="00903ECF">
      <w:pPr>
        <w:spacing w:after="0" w:line="240" w:lineRule="auto"/>
        <w:rPr>
          <w:rFonts w:ascii="Times New Roman" w:hAnsi="Times New Roman"/>
          <w:i/>
          <w:sz w:val="24"/>
          <w:szCs w:val="24"/>
        </w:rPr>
      </w:pPr>
    </w:p>
    <w:p w:rsidR="004A576B" w:rsidRDefault="00ED3052" w:rsidP="00640573">
      <w:pPr>
        <w:spacing w:after="0" w:line="240" w:lineRule="auto"/>
        <w:ind w:left="3600" w:firstLine="720"/>
        <w:rPr>
          <w:rFonts w:ascii="Times New Roman" w:hAnsi="Times New Roman"/>
          <w:b/>
          <w:sz w:val="24"/>
          <w:szCs w:val="24"/>
        </w:rPr>
      </w:pPr>
      <w:r w:rsidRPr="00546F40">
        <w:rPr>
          <w:rFonts w:ascii="Times New Roman" w:hAnsi="Times New Roman"/>
          <w:b/>
          <w:sz w:val="24"/>
          <w:szCs w:val="24"/>
        </w:rPr>
        <w:t xml:space="preserve">APPENDIX </w:t>
      </w:r>
      <w:r w:rsidR="00640573">
        <w:rPr>
          <w:rFonts w:ascii="Times New Roman" w:hAnsi="Times New Roman"/>
          <w:b/>
          <w:sz w:val="24"/>
          <w:szCs w:val="24"/>
        </w:rPr>
        <w:t>M</w:t>
      </w:r>
    </w:p>
    <w:p w:rsidR="00640573" w:rsidRDefault="00640573" w:rsidP="00640573">
      <w:pPr>
        <w:spacing w:after="0" w:line="240" w:lineRule="auto"/>
        <w:ind w:left="3600" w:firstLine="720"/>
        <w:rPr>
          <w:rFonts w:ascii="Times New Roman" w:hAnsi="Times New Roman"/>
          <w:i/>
          <w:sz w:val="24"/>
          <w:szCs w:val="24"/>
        </w:rPr>
      </w:pPr>
    </w:p>
    <w:p w:rsidR="004A576B" w:rsidRDefault="004A576B" w:rsidP="004A576B">
      <w:pPr>
        <w:spacing w:after="0" w:line="240" w:lineRule="auto"/>
        <w:rPr>
          <w:rFonts w:ascii="Times New Roman" w:hAnsi="Times New Roman"/>
          <w:b/>
          <w:sz w:val="24"/>
          <w:szCs w:val="24"/>
          <w:u w:val="single"/>
        </w:rPr>
      </w:pPr>
      <w:proofErr w:type="gramStart"/>
      <w:r w:rsidRPr="001223A8">
        <w:rPr>
          <w:rFonts w:ascii="Times New Roman" w:hAnsi="Times New Roman"/>
          <w:b/>
          <w:sz w:val="24"/>
          <w:szCs w:val="24"/>
          <w:u w:val="single"/>
        </w:rPr>
        <w:t>Table 20.</w:t>
      </w:r>
      <w:proofErr w:type="gramEnd"/>
      <w:r>
        <w:rPr>
          <w:rFonts w:ascii="Times New Roman" w:hAnsi="Times New Roman"/>
          <w:b/>
          <w:sz w:val="24"/>
          <w:szCs w:val="24"/>
          <w:u w:val="single"/>
        </w:rPr>
        <w:t xml:space="preserve">  Self-Claimed Importance of Religion in Female Respondents’ Lives</w:t>
      </w:r>
      <w:r>
        <w:rPr>
          <w:rFonts w:ascii="Times New Roman" w:hAnsi="Times New Roman"/>
          <w:b/>
          <w:sz w:val="24"/>
          <w:szCs w:val="24"/>
          <w:u w:val="single"/>
        </w:rPr>
        <w:tab/>
      </w:r>
      <w:r>
        <w:rPr>
          <w:rFonts w:ascii="Times New Roman" w:hAnsi="Times New Roman"/>
          <w:b/>
          <w:sz w:val="24"/>
          <w:szCs w:val="24"/>
          <w:u w:val="single"/>
        </w:rPr>
        <w:tab/>
      </w:r>
    </w:p>
    <w:p w:rsidR="004A576B" w:rsidRDefault="004A576B" w:rsidP="004A576B">
      <w:pPr>
        <w:spacing w:after="0" w:line="240" w:lineRule="auto"/>
        <w:rPr>
          <w:rFonts w:ascii="Times New Roman" w:hAnsi="Times New Roman"/>
          <w:sz w:val="24"/>
          <w:szCs w:val="24"/>
          <w:u w:val="single"/>
        </w:rPr>
      </w:pPr>
      <w:r w:rsidRPr="008C274B">
        <w:rPr>
          <w:rFonts w:ascii="Times New Roman" w:hAnsi="Times New Roman"/>
          <w:sz w:val="24"/>
          <w:szCs w:val="24"/>
          <w:u w:val="single"/>
        </w:rPr>
        <w:t>Level of Importance</w:t>
      </w:r>
      <w:r w:rsidRPr="008C274B">
        <w:rPr>
          <w:rFonts w:ascii="Times New Roman" w:hAnsi="Times New Roman"/>
          <w:sz w:val="24"/>
          <w:szCs w:val="24"/>
          <w:u w:val="single"/>
        </w:rPr>
        <w:tab/>
      </w:r>
      <w:r w:rsidRPr="008C274B">
        <w:rPr>
          <w:rFonts w:ascii="Times New Roman" w:hAnsi="Times New Roman"/>
          <w:sz w:val="24"/>
          <w:szCs w:val="24"/>
          <w:u w:val="single"/>
        </w:rPr>
        <w:tab/>
      </w:r>
      <w:r w:rsidRPr="008C274B">
        <w:rPr>
          <w:rFonts w:ascii="Times New Roman" w:hAnsi="Times New Roman"/>
          <w:sz w:val="24"/>
          <w:szCs w:val="24"/>
          <w:u w:val="single"/>
        </w:rPr>
        <w:tab/>
        <w:t># Female Respondents</w:t>
      </w:r>
      <w:r w:rsidRPr="008C274B">
        <w:rPr>
          <w:rFonts w:ascii="Times New Roman" w:hAnsi="Times New Roman"/>
          <w:sz w:val="24"/>
          <w:szCs w:val="24"/>
          <w:u w:val="single"/>
        </w:rPr>
        <w:tab/>
        <w:t>% Female Respondents</w:t>
      </w:r>
      <w:r>
        <w:rPr>
          <w:rFonts w:ascii="Times New Roman" w:hAnsi="Times New Roman"/>
          <w:sz w:val="24"/>
          <w:szCs w:val="24"/>
          <w:u w:val="single"/>
        </w:rPr>
        <w:tab/>
      </w:r>
    </w:p>
    <w:p w:rsidR="004A576B" w:rsidRDefault="004A576B" w:rsidP="004A576B">
      <w:pPr>
        <w:spacing w:after="0" w:line="240" w:lineRule="auto"/>
        <w:rPr>
          <w:rFonts w:ascii="Times New Roman" w:hAnsi="Times New Roman"/>
          <w:sz w:val="24"/>
          <w:szCs w:val="24"/>
        </w:rPr>
      </w:pPr>
      <w:r>
        <w:rPr>
          <w:rFonts w:ascii="Times New Roman" w:hAnsi="Times New Roman"/>
          <w:sz w:val="24"/>
          <w:szCs w:val="24"/>
        </w:rPr>
        <w:t>Very Important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1,591</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47.5</w:t>
      </w:r>
    </w:p>
    <w:p w:rsidR="004A576B" w:rsidRDefault="004A576B" w:rsidP="004A576B">
      <w:pPr>
        <w:spacing w:after="0" w:line="240" w:lineRule="auto"/>
        <w:rPr>
          <w:rFonts w:ascii="Times New Roman" w:hAnsi="Times New Roman"/>
          <w:sz w:val="24"/>
          <w:szCs w:val="24"/>
        </w:rPr>
      </w:pPr>
      <w:r>
        <w:rPr>
          <w:rFonts w:ascii="Times New Roman" w:hAnsi="Times New Roman"/>
          <w:sz w:val="24"/>
          <w:szCs w:val="24"/>
        </w:rPr>
        <w:t>Fairly Important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1,081</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32.2</w:t>
      </w:r>
    </w:p>
    <w:p w:rsidR="004A576B" w:rsidRDefault="004A576B" w:rsidP="004A576B">
      <w:pPr>
        <w:spacing w:after="0" w:line="240" w:lineRule="auto"/>
        <w:rPr>
          <w:rFonts w:ascii="Times New Roman" w:hAnsi="Times New Roman"/>
          <w:sz w:val="24"/>
          <w:szCs w:val="24"/>
        </w:rPr>
      </w:pPr>
      <w:r>
        <w:rPr>
          <w:rFonts w:ascii="Times New Roman" w:hAnsi="Times New Roman"/>
          <w:sz w:val="24"/>
          <w:szCs w:val="24"/>
        </w:rPr>
        <w:t>Fairly Unimportant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176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5.3</w:t>
      </w:r>
    </w:p>
    <w:p w:rsidR="004A576B" w:rsidRDefault="004A576B" w:rsidP="004A576B">
      <w:pPr>
        <w:spacing w:after="0" w:line="240" w:lineRule="auto"/>
        <w:rPr>
          <w:rFonts w:ascii="Times New Roman" w:hAnsi="Times New Roman"/>
          <w:sz w:val="24"/>
          <w:szCs w:val="24"/>
        </w:rPr>
      </w:pPr>
      <w:r w:rsidRPr="00397881">
        <w:rPr>
          <w:rFonts w:ascii="Times New Roman" w:hAnsi="Times New Roman"/>
          <w:sz w:val="24"/>
          <w:szCs w:val="24"/>
        </w:rPr>
        <w:t>Not Important at All/No Religion</w:t>
      </w:r>
      <w:r w:rsidRPr="00397881">
        <w:rPr>
          <w:rFonts w:ascii="Times New Roman" w:hAnsi="Times New Roman"/>
          <w:sz w:val="24"/>
          <w:szCs w:val="24"/>
        </w:rPr>
        <w:tab/>
      </w:r>
      <w:r w:rsidRPr="00397881">
        <w:rPr>
          <w:rFonts w:ascii="Times New Roman" w:hAnsi="Times New Roman"/>
          <w:sz w:val="24"/>
          <w:szCs w:val="24"/>
        </w:rPr>
        <w:tab/>
      </w:r>
      <w:r w:rsidRPr="00397881">
        <w:rPr>
          <w:rFonts w:ascii="Times New Roman" w:hAnsi="Times New Roman"/>
          <w:sz w:val="24"/>
          <w:szCs w:val="24"/>
          <w:u w:val="single"/>
        </w:rPr>
        <w:t xml:space="preserve">   504</w:t>
      </w:r>
      <w:r w:rsidRPr="00397881">
        <w:rPr>
          <w:rFonts w:ascii="Times New Roman" w:hAnsi="Times New Roman"/>
          <w:sz w:val="24"/>
          <w:szCs w:val="24"/>
        </w:rPr>
        <w:tab/>
      </w:r>
      <w:r w:rsidRPr="00397881">
        <w:rPr>
          <w:rFonts w:ascii="Times New Roman" w:hAnsi="Times New Roman"/>
          <w:sz w:val="24"/>
          <w:szCs w:val="24"/>
        </w:rPr>
        <w:tab/>
      </w:r>
      <w:r w:rsidRPr="00397881">
        <w:rPr>
          <w:rFonts w:ascii="Times New Roman" w:hAnsi="Times New Roman"/>
          <w:sz w:val="24"/>
          <w:szCs w:val="24"/>
        </w:rPr>
        <w:tab/>
      </w:r>
      <w:r w:rsidRPr="00397881">
        <w:rPr>
          <w:rFonts w:ascii="Times New Roman" w:hAnsi="Times New Roman"/>
          <w:sz w:val="24"/>
          <w:szCs w:val="24"/>
        </w:rPr>
        <w:tab/>
      </w:r>
      <w:r>
        <w:rPr>
          <w:rFonts w:ascii="Times New Roman" w:hAnsi="Times New Roman"/>
          <w:sz w:val="24"/>
          <w:szCs w:val="24"/>
        </w:rPr>
        <w:t xml:space="preserve">  </w:t>
      </w:r>
      <w:r w:rsidRPr="00397881">
        <w:rPr>
          <w:rFonts w:ascii="Times New Roman" w:hAnsi="Times New Roman"/>
          <w:sz w:val="24"/>
          <w:szCs w:val="24"/>
          <w:u w:val="single"/>
        </w:rPr>
        <w:t>15.0</w:t>
      </w:r>
      <w:r w:rsidRPr="00397881">
        <w:rPr>
          <w:rFonts w:ascii="Times New Roman" w:hAnsi="Times New Roman"/>
          <w:sz w:val="24"/>
          <w:szCs w:val="24"/>
        </w:rPr>
        <w:tab/>
      </w:r>
    </w:p>
    <w:p w:rsidR="004A576B" w:rsidRDefault="004A576B" w:rsidP="004A576B">
      <w:pPr>
        <w:spacing w:after="0" w:line="240" w:lineRule="auto"/>
        <w:rPr>
          <w:rFonts w:ascii="Times New Roman" w:hAnsi="Times New Roman"/>
          <w:sz w:val="24"/>
          <w:szCs w:val="24"/>
        </w:rPr>
      </w:pP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Total:   3,352</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100.0</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rsidR="00903ECF" w:rsidRDefault="00903ECF" w:rsidP="00903ECF">
      <w:pPr>
        <w:spacing w:after="0" w:line="240" w:lineRule="auto"/>
        <w:rPr>
          <w:rFonts w:ascii="Times New Roman" w:hAnsi="Times New Roman"/>
          <w:i/>
          <w:sz w:val="24"/>
          <w:szCs w:val="24"/>
        </w:rPr>
      </w:pPr>
      <w:r>
        <w:rPr>
          <w:rFonts w:ascii="Times New Roman" w:hAnsi="Times New Roman"/>
          <w:i/>
          <w:sz w:val="24"/>
          <w:szCs w:val="24"/>
        </w:rPr>
        <w:br w:type="page"/>
      </w:r>
    </w:p>
    <w:p w:rsidR="0067535C" w:rsidRDefault="00546F40" w:rsidP="00546F40">
      <w:pPr>
        <w:spacing w:after="0" w:line="480" w:lineRule="auto"/>
        <w:jc w:val="center"/>
        <w:rPr>
          <w:rFonts w:ascii="Times New Roman" w:hAnsi="Times New Roman"/>
          <w:b/>
          <w:sz w:val="24"/>
          <w:szCs w:val="24"/>
        </w:rPr>
      </w:pPr>
      <w:r>
        <w:rPr>
          <w:rFonts w:ascii="Times New Roman" w:hAnsi="Times New Roman"/>
          <w:b/>
          <w:sz w:val="24"/>
          <w:szCs w:val="24"/>
        </w:rPr>
        <w:lastRenderedPageBreak/>
        <w:t xml:space="preserve">APPENDIX </w:t>
      </w:r>
      <w:r w:rsidR="00640573">
        <w:rPr>
          <w:rFonts w:ascii="Times New Roman" w:hAnsi="Times New Roman"/>
          <w:b/>
          <w:sz w:val="24"/>
          <w:szCs w:val="24"/>
        </w:rPr>
        <w:t>N</w:t>
      </w:r>
    </w:p>
    <w:p w:rsidR="0067535C" w:rsidRPr="0008611A" w:rsidRDefault="0067535C" w:rsidP="004F6A88">
      <w:pPr>
        <w:spacing w:after="0" w:line="240" w:lineRule="auto"/>
        <w:rPr>
          <w:rFonts w:ascii="Times New Roman" w:hAnsi="Times New Roman"/>
          <w:sz w:val="24"/>
          <w:szCs w:val="24"/>
        </w:rPr>
      </w:pPr>
      <w:proofErr w:type="gramStart"/>
      <w:r w:rsidRPr="00561F9A">
        <w:rPr>
          <w:rFonts w:ascii="Times New Roman" w:hAnsi="Times New Roman"/>
          <w:b/>
          <w:sz w:val="24"/>
          <w:szCs w:val="24"/>
        </w:rPr>
        <w:t>Table 23.</w:t>
      </w:r>
      <w:proofErr w:type="gramEnd"/>
      <w:r w:rsidRPr="0008611A">
        <w:rPr>
          <w:rFonts w:ascii="Times New Roman" w:hAnsi="Times New Roman"/>
          <w:b/>
          <w:sz w:val="24"/>
          <w:szCs w:val="24"/>
        </w:rPr>
        <w:t xml:space="preserve"> Correlations between Peer Associate &amp; Parental Control Measures</w:t>
      </w:r>
    </w:p>
    <w:tbl>
      <w:tblPr>
        <w:tblW w:w="1323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00"/>
        <w:gridCol w:w="4770"/>
        <w:gridCol w:w="2880"/>
        <w:gridCol w:w="2880"/>
      </w:tblGrid>
      <w:tr w:rsidR="001C0343" w:rsidRPr="008F272C" w:rsidTr="008F272C">
        <w:tc>
          <w:tcPr>
            <w:tcW w:w="2700" w:type="dxa"/>
          </w:tcPr>
          <w:p w:rsidR="0067535C" w:rsidRPr="008F272C" w:rsidRDefault="0067535C" w:rsidP="008F272C">
            <w:pPr>
              <w:spacing w:after="0" w:line="240" w:lineRule="auto"/>
              <w:rPr>
                <w:rFonts w:ascii="Times New Roman" w:hAnsi="Times New Roman"/>
                <w:b/>
                <w:sz w:val="24"/>
                <w:szCs w:val="24"/>
              </w:rPr>
            </w:pPr>
          </w:p>
        </w:tc>
        <w:tc>
          <w:tcPr>
            <w:tcW w:w="4770" w:type="dxa"/>
          </w:tcPr>
          <w:p w:rsidR="0067535C" w:rsidRPr="008F272C" w:rsidRDefault="0067535C" w:rsidP="008F272C">
            <w:pPr>
              <w:spacing w:after="0" w:line="240" w:lineRule="auto"/>
              <w:jc w:val="center"/>
              <w:rPr>
                <w:rFonts w:ascii="Times New Roman" w:hAnsi="Times New Roman"/>
                <w:b/>
                <w:sz w:val="24"/>
                <w:szCs w:val="24"/>
              </w:rPr>
            </w:pPr>
            <w:r w:rsidRPr="008F272C">
              <w:rPr>
                <w:rFonts w:ascii="Times New Roman" w:hAnsi="Times New Roman"/>
                <w:b/>
                <w:sz w:val="24"/>
                <w:szCs w:val="24"/>
              </w:rPr>
              <w:t xml:space="preserve">Parental  and Granted </w:t>
            </w:r>
          </w:p>
          <w:p w:rsidR="0067535C" w:rsidRPr="008F272C" w:rsidRDefault="0067535C" w:rsidP="008F272C">
            <w:pPr>
              <w:spacing w:after="0" w:line="240" w:lineRule="auto"/>
              <w:jc w:val="center"/>
              <w:rPr>
                <w:rFonts w:ascii="Times New Roman" w:hAnsi="Times New Roman"/>
                <w:b/>
                <w:sz w:val="24"/>
                <w:szCs w:val="24"/>
              </w:rPr>
            </w:pPr>
            <w:r w:rsidRPr="008F272C">
              <w:rPr>
                <w:rFonts w:ascii="Times New Roman" w:hAnsi="Times New Roman"/>
                <w:b/>
                <w:sz w:val="24"/>
                <w:szCs w:val="24"/>
              </w:rPr>
              <w:t>Autonomy</w:t>
            </w:r>
          </w:p>
          <w:p w:rsidR="0067535C" w:rsidRPr="008F272C" w:rsidRDefault="0067535C" w:rsidP="008F272C">
            <w:pPr>
              <w:spacing w:after="0" w:line="240" w:lineRule="auto"/>
              <w:jc w:val="center"/>
              <w:rPr>
                <w:rFonts w:ascii="Times New Roman" w:hAnsi="Times New Roman"/>
                <w:b/>
                <w:sz w:val="24"/>
                <w:szCs w:val="24"/>
              </w:rPr>
            </w:pPr>
          </w:p>
          <w:p w:rsidR="0067535C" w:rsidRPr="008F272C" w:rsidRDefault="0067535C" w:rsidP="008F272C">
            <w:pPr>
              <w:spacing w:after="0" w:line="240" w:lineRule="auto"/>
              <w:rPr>
                <w:rFonts w:ascii="Times New Roman" w:hAnsi="Times New Roman"/>
                <w:b/>
                <w:sz w:val="24"/>
                <w:szCs w:val="24"/>
              </w:rPr>
            </w:pPr>
            <w:r w:rsidRPr="008F272C">
              <w:rPr>
                <w:rFonts w:ascii="Times New Roman" w:hAnsi="Times New Roman"/>
                <w:b/>
                <w:sz w:val="24"/>
                <w:szCs w:val="24"/>
              </w:rPr>
              <w:t>Index                  Curfew          Friends</w:t>
            </w:r>
          </w:p>
        </w:tc>
        <w:tc>
          <w:tcPr>
            <w:tcW w:w="2880" w:type="dxa"/>
          </w:tcPr>
          <w:p w:rsidR="0067535C" w:rsidRPr="008F272C" w:rsidRDefault="0067535C" w:rsidP="008F272C">
            <w:pPr>
              <w:spacing w:after="0" w:line="240" w:lineRule="auto"/>
              <w:jc w:val="center"/>
              <w:rPr>
                <w:rFonts w:ascii="Times New Roman" w:hAnsi="Times New Roman"/>
                <w:b/>
                <w:sz w:val="24"/>
                <w:szCs w:val="24"/>
              </w:rPr>
            </w:pPr>
            <w:r w:rsidRPr="008F272C">
              <w:rPr>
                <w:rFonts w:ascii="Times New Roman" w:hAnsi="Times New Roman"/>
                <w:b/>
                <w:sz w:val="24"/>
                <w:szCs w:val="24"/>
              </w:rPr>
              <w:t>Parental Presence at Home</w:t>
            </w:r>
          </w:p>
          <w:p w:rsidR="0067535C" w:rsidRPr="008F272C" w:rsidRDefault="0067535C" w:rsidP="008F272C">
            <w:pPr>
              <w:spacing w:after="0" w:line="240" w:lineRule="auto"/>
              <w:jc w:val="center"/>
              <w:rPr>
                <w:rFonts w:ascii="Times New Roman" w:hAnsi="Times New Roman"/>
                <w:b/>
                <w:sz w:val="24"/>
                <w:szCs w:val="24"/>
              </w:rPr>
            </w:pPr>
          </w:p>
          <w:p w:rsidR="0067535C" w:rsidRPr="008F272C" w:rsidRDefault="0067535C" w:rsidP="008F272C">
            <w:pPr>
              <w:spacing w:after="0" w:line="240" w:lineRule="auto"/>
              <w:rPr>
                <w:rFonts w:ascii="Times New Roman" w:hAnsi="Times New Roman"/>
                <w:b/>
                <w:sz w:val="24"/>
                <w:szCs w:val="24"/>
              </w:rPr>
            </w:pPr>
            <w:r w:rsidRPr="008F272C">
              <w:rPr>
                <w:rFonts w:ascii="Times New Roman" w:hAnsi="Times New Roman"/>
                <w:b/>
                <w:sz w:val="24"/>
                <w:szCs w:val="24"/>
              </w:rPr>
              <w:t xml:space="preserve">Mom Home     Dad Home     </w:t>
            </w:r>
          </w:p>
        </w:tc>
        <w:tc>
          <w:tcPr>
            <w:tcW w:w="2880" w:type="dxa"/>
          </w:tcPr>
          <w:p w:rsidR="0067535C" w:rsidRPr="008F272C" w:rsidRDefault="0067535C" w:rsidP="008F272C">
            <w:pPr>
              <w:spacing w:after="0" w:line="240" w:lineRule="auto"/>
              <w:jc w:val="center"/>
              <w:rPr>
                <w:rFonts w:ascii="Times New Roman" w:hAnsi="Times New Roman"/>
                <w:b/>
                <w:sz w:val="24"/>
                <w:szCs w:val="24"/>
              </w:rPr>
            </w:pPr>
            <w:r w:rsidRPr="008F272C">
              <w:rPr>
                <w:rFonts w:ascii="Times New Roman" w:hAnsi="Times New Roman"/>
                <w:b/>
                <w:sz w:val="24"/>
                <w:szCs w:val="24"/>
              </w:rPr>
              <w:t xml:space="preserve">Time Spent in </w:t>
            </w:r>
          </w:p>
          <w:p w:rsidR="0067535C" w:rsidRPr="008F272C" w:rsidRDefault="0067535C" w:rsidP="008F272C">
            <w:pPr>
              <w:spacing w:after="0" w:line="240" w:lineRule="auto"/>
              <w:jc w:val="center"/>
              <w:rPr>
                <w:rFonts w:ascii="Times New Roman" w:hAnsi="Times New Roman"/>
                <w:b/>
                <w:sz w:val="24"/>
                <w:szCs w:val="24"/>
              </w:rPr>
            </w:pPr>
            <w:r w:rsidRPr="008F272C">
              <w:rPr>
                <w:rFonts w:ascii="Times New Roman" w:hAnsi="Times New Roman"/>
                <w:b/>
                <w:sz w:val="24"/>
                <w:szCs w:val="24"/>
              </w:rPr>
              <w:t>Shared Activities</w:t>
            </w:r>
          </w:p>
          <w:p w:rsidR="0067535C" w:rsidRPr="008F272C" w:rsidRDefault="0067535C" w:rsidP="008F272C">
            <w:pPr>
              <w:spacing w:after="0" w:line="240" w:lineRule="auto"/>
              <w:jc w:val="center"/>
              <w:rPr>
                <w:rFonts w:ascii="Times New Roman" w:hAnsi="Times New Roman"/>
                <w:b/>
                <w:sz w:val="24"/>
                <w:szCs w:val="24"/>
              </w:rPr>
            </w:pPr>
          </w:p>
          <w:p w:rsidR="0067535C" w:rsidRPr="008F272C" w:rsidRDefault="0067535C" w:rsidP="008F272C">
            <w:pPr>
              <w:spacing w:after="0" w:line="240" w:lineRule="auto"/>
              <w:rPr>
                <w:rFonts w:ascii="Times New Roman" w:hAnsi="Times New Roman"/>
                <w:b/>
                <w:sz w:val="24"/>
                <w:szCs w:val="24"/>
              </w:rPr>
            </w:pPr>
            <w:r w:rsidRPr="008F272C">
              <w:rPr>
                <w:rFonts w:ascii="Times New Roman" w:hAnsi="Times New Roman"/>
                <w:b/>
                <w:sz w:val="24"/>
                <w:szCs w:val="24"/>
              </w:rPr>
              <w:t xml:space="preserve">With Mom      With Dad         </w:t>
            </w:r>
          </w:p>
        </w:tc>
      </w:tr>
      <w:tr w:rsidR="001C0343" w:rsidRPr="008F272C" w:rsidTr="008F272C">
        <w:tc>
          <w:tcPr>
            <w:tcW w:w="2700" w:type="dxa"/>
          </w:tcPr>
          <w:p w:rsidR="0067535C" w:rsidRPr="008F272C" w:rsidRDefault="0067535C" w:rsidP="008F272C">
            <w:pPr>
              <w:spacing w:after="0" w:line="240" w:lineRule="auto"/>
              <w:rPr>
                <w:rFonts w:ascii="Times New Roman" w:hAnsi="Times New Roman"/>
                <w:b/>
                <w:sz w:val="24"/>
                <w:szCs w:val="24"/>
              </w:rPr>
            </w:pPr>
            <w:r w:rsidRPr="008F272C">
              <w:rPr>
                <w:rFonts w:ascii="Times New Roman" w:hAnsi="Times New Roman"/>
                <w:b/>
                <w:sz w:val="24"/>
                <w:szCs w:val="24"/>
              </w:rPr>
              <w:t>Has Male Friend</w:t>
            </w:r>
          </w:p>
        </w:tc>
        <w:tc>
          <w:tcPr>
            <w:tcW w:w="477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.097  ***                  .006              .068***</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-.058**                -.035*</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 xml:space="preserve"> .004                     -.009</w:t>
            </w:r>
          </w:p>
        </w:tc>
      </w:tr>
      <w:tr w:rsidR="001C0343" w:rsidRPr="008F272C" w:rsidTr="008F272C">
        <w:tc>
          <w:tcPr>
            <w:tcW w:w="2700" w:type="dxa"/>
          </w:tcPr>
          <w:p w:rsidR="0067535C" w:rsidRPr="008F272C" w:rsidRDefault="0067535C" w:rsidP="008F272C">
            <w:pPr>
              <w:spacing w:after="0" w:line="240" w:lineRule="auto"/>
              <w:rPr>
                <w:rFonts w:ascii="Times New Roman" w:hAnsi="Times New Roman"/>
                <w:b/>
                <w:sz w:val="24"/>
                <w:szCs w:val="24"/>
              </w:rPr>
            </w:pPr>
            <w:r w:rsidRPr="008F272C">
              <w:rPr>
                <w:rFonts w:ascii="Times New Roman" w:hAnsi="Times New Roman"/>
                <w:b/>
                <w:sz w:val="24"/>
                <w:szCs w:val="24"/>
              </w:rPr>
              <w:t>Number of Male Friends</w:t>
            </w:r>
          </w:p>
        </w:tc>
        <w:tc>
          <w:tcPr>
            <w:tcW w:w="477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.120 ***                    063              .101**</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-.027                     .013</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 xml:space="preserve"> .022                      .058</w:t>
            </w:r>
          </w:p>
        </w:tc>
      </w:tr>
      <w:tr w:rsidR="001C0343" w:rsidRPr="008F272C" w:rsidTr="008F272C">
        <w:tc>
          <w:tcPr>
            <w:tcW w:w="2700" w:type="dxa"/>
          </w:tcPr>
          <w:p w:rsidR="0067535C" w:rsidRPr="008F272C" w:rsidRDefault="0067535C" w:rsidP="008F272C">
            <w:pPr>
              <w:spacing w:after="0" w:line="240" w:lineRule="auto"/>
              <w:rPr>
                <w:rFonts w:ascii="Times New Roman" w:hAnsi="Times New Roman"/>
                <w:b/>
                <w:sz w:val="24"/>
                <w:szCs w:val="24"/>
              </w:rPr>
            </w:pPr>
            <w:r w:rsidRPr="008F272C">
              <w:rPr>
                <w:rFonts w:ascii="Times New Roman" w:hAnsi="Times New Roman"/>
                <w:b/>
                <w:sz w:val="24"/>
                <w:szCs w:val="24"/>
              </w:rPr>
              <w:t>Has Female Friend</w:t>
            </w:r>
          </w:p>
        </w:tc>
        <w:tc>
          <w:tcPr>
            <w:tcW w:w="477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.023                           014              .079***</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-.002                     .044*</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 xml:space="preserve"> .039*                    .061***</w:t>
            </w:r>
          </w:p>
        </w:tc>
      </w:tr>
      <w:tr w:rsidR="001C0343" w:rsidRPr="008F272C" w:rsidTr="008F272C">
        <w:tc>
          <w:tcPr>
            <w:tcW w:w="2700" w:type="dxa"/>
          </w:tcPr>
          <w:p w:rsidR="0067535C" w:rsidRPr="008F272C" w:rsidRDefault="0067535C" w:rsidP="008F272C">
            <w:pPr>
              <w:spacing w:after="0" w:line="240" w:lineRule="auto"/>
              <w:rPr>
                <w:rFonts w:ascii="Times New Roman" w:hAnsi="Times New Roman"/>
                <w:b/>
                <w:sz w:val="24"/>
                <w:szCs w:val="24"/>
              </w:rPr>
            </w:pPr>
            <w:r w:rsidRPr="008F272C">
              <w:rPr>
                <w:rFonts w:ascii="Times New Roman" w:hAnsi="Times New Roman"/>
                <w:b/>
                <w:sz w:val="24"/>
                <w:szCs w:val="24"/>
              </w:rPr>
              <w:t>Number of Female Friends</w:t>
            </w:r>
          </w:p>
        </w:tc>
        <w:tc>
          <w:tcPr>
            <w:tcW w:w="477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.025                          .015***        .129</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 xml:space="preserve"> .075*                   .088**</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 xml:space="preserve"> .180***                .167***</w:t>
            </w:r>
          </w:p>
        </w:tc>
      </w:tr>
      <w:tr w:rsidR="001C0343" w:rsidRPr="008F272C" w:rsidTr="008F272C">
        <w:tc>
          <w:tcPr>
            <w:tcW w:w="2700" w:type="dxa"/>
          </w:tcPr>
          <w:p w:rsidR="0067535C" w:rsidRPr="008F272C" w:rsidRDefault="0067535C" w:rsidP="008F272C">
            <w:pPr>
              <w:spacing w:after="0" w:line="240" w:lineRule="auto"/>
              <w:rPr>
                <w:rFonts w:ascii="Times New Roman" w:hAnsi="Times New Roman"/>
                <w:b/>
                <w:sz w:val="24"/>
                <w:szCs w:val="24"/>
              </w:rPr>
            </w:pPr>
            <w:r w:rsidRPr="008F272C">
              <w:rPr>
                <w:rFonts w:ascii="Times New Roman" w:hAnsi="Times New Roman"/>
                <w:b/>
                <w:sz w:val="24"/>
                <w:szCs w:val="24"/>
              </w:rPr>
              <w:t>Has Romantic Partner</w:t>
            </w:r>
          </w:p>
        </w:tc>
        <w:tc>
          <w:tcPr>
            <w:tcW w:w="477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.197***                    .037*            .057*</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-.139***              -.086***</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-.137***               -.130***</w:t>
            </w:r>
          </w:p>
        </w:tc>
      </w:tr>
      <w:tr w:rsidR="001C0343" w:rsidRPr="008F272C" w:rsidTr="008F272C">
        <w:tc>
          <w:tcPr>
            <w:tcW w:w="2700" w:type="dxa"/>
          </w:tcPr>
          <w:p w:rsidR="0067535C" w:rsidRPr="008F272C" w:rsidRDefault="0067535C" w:rsidP="008F272C">
            <w:pPr>
              <w:spacing w:after="0" w:line="240" w:lineRule="auto"/>
              <w:rPr>
                <w:rFonts w:ascii="Times New Roman" w:hAnsi="Times New Roman"/>
                <w:b/>
                <w:sz w:val="24"/>
                <w:szCs w:val="24"/>
              </w:rPr>
            </w:pPr>
            <w:r w:rsidRPr="008F272C">
              <w:rPr>
                <w:rFonts w:ascii="Times New Roman" w:hAnsi="Times New Roman"/>
                <w:b/>
                <w:sz w:val="24"/>
                <w:szCs w:val="24"/>
              </w:rPr>
              <w:t>Number of Romantic Partners</w:t>
            </w:r>
          </w:p>
        </w:tc>
        <w:tc>
          <w:tcPr>
            <w:tcW w:w="477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.181***                    .022              .030</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-.129***              -.055***</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-.110***               -.101***</w:t>
            </w:r>
          </w:p>
        </w:tc>
      </w:tr>
      <w:tr w:rsidR="001C0343" w:rsidRPr="008F272C" w:rsidTr="008F272C">
        <w:tc>
          <w:tcPr>
            <w:tcW w:w="2700" w:type="dxa"/>
          </w:tcPr>
          <w:p w:rsidR="0067535C" w:rsidRPr="008F272C" w:rsidRDefault="0067535C" w:rsidP="008F272C">
            <w:pPr>
              <w:spacing w:after="0" w:line="240" w:lineRule="auto"/>
              <w:rPr>
                <w:rFonts w:ascii="Times New Roman" w:hAnsi="Times New Roman"/>
                <w:b/>
                <w:sz w:val="24"/>
                <w:szCs w:val="24"/>
              </w:rPr>
            </w:pPr>
            <w:r w:rsidRPr="008F272C">
              <w:rPr>
                <w:rFonts w:ascii="Times New Roman" w:hAnsi="Times New Roman"/>
                <w:b/>
                <w:sz w:val="24"/>
                <w:szCs w:val="24"/>
              </w:rPr>
              <w:t>Has Sexual Partner</w:t>
            </w:r>
          </w:p>
        </w:tc>
        <w:tc>
          <w:tcPr>
            <w:tcW w:w="477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.155***                    .083***       -.003</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-.129***              -.100***</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-.153***               -.171***</w:t>
            </w:r>
          </w:p>
        </w:tc>
      </w:tr>
      <w:tr w:rsidR="001C0343" w:rsidRPr="008F272C" w:rsidTr="008F272C">
        <w:tc>
          <w:tcPr>
            <w:tcW w:w="2700" w:type="dxa"/>
          </w:tcPr>
          <w:p w:rsidR="0067535C" w:rsidRPr="008F272C" w:rsidRDefault="0067535C" w:rsidP="008F272C">
            <w:pPr>
              <w:spacing w:after="0" w:line="240" w:lineRule="auto"/>
              <w:rPr>
                <w:rFonts w:ascii="Times New Roman" w:hAnsi="Times New Roman"/>
                <w:b/>
                <w:sz w:val="24"/>
                <w:szCs w:val="24"/>
              </w:rPr>
            </w:pPr>
            <w:r w:rsidRPr="008F272C">
              <w:rPr>
                <w:rFonts w:ascii="Times New Roman" w:hAnsi="Times New Roman"/>
                <w:b/>
                <w:sz w:val="24"/>
                <w:szCs w:val="24"/>
              </w:rPr>
              <w:t>Has Male Associate</w:t>
            </w:r>
          </w:p>
        </w:tc>
        <w:tc>
          <w:tcPr>
            <w:tcW w:w="477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.123***                    .010              .072***</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 xml:space="preserve">-.070***              -.046***    </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-.024                     -.034*</w:t>
            </w:r>
          </w:p>
        </w:tc>
      </w:tr>
      <w:tr w:rsidR="001C0343" w:rsidRPr="008F272C" w:rsidTr="008F272C">
        <w:tc>
          <w:tcPr>
            <w:tcW w:w="2700" w:type="dxa"/>
          </w:tcPr>
          <w:p w:rsidR="0067535C" w:rsidRPr="008F272C" w:rsidRDefault="0067535C" w:rsidP="008F272C">
            <w:pPr>
              <w:spacing w:after="0" w:line="240" w:lineRule="auto"/>
              <w:rPr>
                <w:rFonts w:ascii="Times New Roman" w:hAnsi="Times New Roman"/>
                <w:b/>
                <w:sz w:val="24"/>
                <w:szCs w:val="24"/>
              </w:rPr>
            </w:pPr>
            <w:r w:rsidRPr="008F272C">
              <w:rPr>
                <w:rFonts w:ascii="Times New Roman" w:hAnsi="Times New Roman"/>
                <w:b/>
                <w:sz w:val="24"/>
                <w:szCs w:val="24"/>
              </w:rPr>
              <w:t>Number of Types of Male Associate</w:t>
            </w:r>
          </w:p>
        </w:tc>
        <w:tc>
          <w:tcPr>
            <w:tcW w:w="477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.221***                    .062***        .056***</w:t>
            </w:r>
          </w:p>
          <w:p w:rsidR="0067535C" w:rsidRPr="008F272C" w:rsidRDefault="0067535C" w:rsidP="008F272C">
            <w:pPr>
              <w:spacing w:after="0" w:line="240" w:lineRule="auto"/>
              <w:rPr>
                <w:rFonts w:ascii="Times New Roman" w:hAnsi="Times New Roman"/>
                <w:sz w:val="24"/>
                <w:szCs w:val="24"/>
              </w:rPr>
            </w:pP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-.161***              -.100***</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-.136***               -.147***</w:t>
            </w:r>
          </w:p>
        </w:tc>
      </w:tr>
      <w:tr w:rsidR="001C0343" w:rsidRPr="008F272C" w:rsidTr="008F272C">
        <w:tc>
          <w:tcPr>
            <w:tcW w:w="2700" w:type="dxa"/>
          </w:tcPr>
          <w:p w:rsidR="0067535C" w:rsidRPr="008F272C" w:rsidRDefault="0067535C" w:rsidP="008F272C">
            <w:pPr>
              <w:spacing w:after="0" w:line="240" w:lineRule="auto"/>
              <w:rPr>
                <w:rFonts w:ascii="Times New Roman" w:hAnsi="Times New Roman"/>
                <w:b/>
                <w:sz w:val="24"/>
                <w:szCs w:val="24"/>
              </w:rPr>
            </w:pPr>
            <w:r w:rsidRPr="008F272C">
              <w:rPr>
                <w:rFonts w:ascii="Times New Roman" w:hAnsi="Times New Roman"/>
                <w:b/>
                <w:sz w:val="24"/>
                <w:szCs w:val="24"/>
              </w:rPr>
              <w:t>Male Associate Combinations</w:t>
            </w:r>
          </w:p>
        </w:tc>
        <w:tc>
          <w:tcPr>
            <w:tcW w:w="477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.204***                    .061 ***       .014</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-.162***              -.122***</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-.166***               -.181***</w:t>
            </w:r>
          </w:p>
        </w:tc>
      </w:tr>
      <w:tr w:rsidR="001C0343" w:rsidRPr="008F272C" w:rsidTr="008F272C">
        <w:tc>
          <w:tcPr>
            <w:tcW w:w="2700" w:type="dxa"/>
          </w:tcPr>
          <w:p w:rsidR="0067535C" w:rsidRPr="008F272C" w:rsidRDefault="0067535C" w:rsidP="008F272C">
            <w:pPr>
              <w:spacing w:after="0" w:line="240" w:lineRule="auto"/>
              <w:rPr>
                <w:rFonts w:ascii="Times New Roman" w:hAnsi="Times New Roman"/>
                <w:b/>
                <w:sz w:val="24"/>
                <w:szCs w:val="24"/>
              </w:rPr>
            </w:pPr>
            <w:r w:rsidRPr="008F272C">
              <w:rPr>
                <w:rFonts w:ascii="Times New Roman" w:hAnsi="Times New Roman"/>
                <w:b/>
                <w:sz w:val="24"/>
                <w:szCs w:val="24"/>
              </w:rPr>
              <w:t>Collapsed Male Associate Combinations</w:t>
            </w:r>
          </w:p>
        </w:tc>
        <w:tc>
          <w:tcPr>
            <w:tcW w:w="477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.191***                    .061***        .014</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-.140***              -.104***</w:t>
            </w:r>
          </w:p>
        </w:tc>
        <w:tc>
          <w:tcPr>
            <w:tcW w:w="2880" w:type="dxa"/>
          </w:tcPr>
          <w:p w:rsidR="0067535C" w:rsidRPr="008F272C" w:rsidRDefault="0067535C" w:rsidP="008F272C">
            <w:pPr>
              <w:spacing w:after="0" w:line="240" w:lineRule="auto"/>
              <w:rPr>
                <w:rFonts w:ascii="Times New Roman" w:hAnsi="Times New Roman"/>
                <w:sz w:val="24"/>
                <w:szCs w:val="24"/>
              </w:rPr>
            </w:pPr>
            <w:r w:rsidRPr="008F272C">
              <w:rPr>
                <w:rFonts w:ascii="Times New Roman" w:hAnsi="Times New Roman"/>
                <w:sz w:val="24"/>
                <w:szCs w:val="24"/>
              </w:rPr>
              <w:t>-.158***               -.163***</w:t>
            </w:r>
          </w:p>
        </w:tc>
      </w:tr>
    </w:tbl>
    <w:p w:rsidR="0067535C" w:rsidRDefault="0067535C" w:rsidP="0067535C">
      <w:pPr>
        <w:spacing w:after="0" w:line="48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p</w:t>
      </w:r>
      <w:proofErr w:type="gramEnd"/>
      <w:r>
        <w:rPr>
          <w:rFonts w:ascii="Times New Roman" w:hAnsi="Times New Roman"/>
          <w:sz w:val="24"/>
          <w:szCs w:val="24"/>
        </w:rPr>
        <w:t xml:space="preserve"> ≤ .05, ** p ≤ .01,*** p ≤ .001</w:t>
      </w:r>
    </w:p>
    <w:p w:rsidR="00E20D60" w:rsidRDefault="00E20D60" w:rsidP="00E20D60">
      <w:pPr>
        <w:spacing w:after="0" w:line="480" w:lineRule="auto"/>
        <w:ind w:firstLine="720"/>
        <w:rPr>
          <w:rFonts w:ascii="Times New Roman" w:hAnsi="Times New Roman"/>
          <w:sz w:val="24"/>
          <w:szCs w:val="24"/>
        </w:rPr>
      </w:pPr>
    </w:p>
    <w:p w:rsidR="00E20D60" w:rsidRDefault="00E20D60" w:rsidP="00E20D60">
      <w:pPr>
        <w:spacing w:after="0" w:line="480" w:lineRule="auto"/>
        <w:rPr>
          <w:rFonts w:ascii="Times New Roman" w:hAnsi="Times New Roman"/>
          <w:sz w:val="24"/>
          <w:szCs w:val="24"/>
        </w:rPr>
      </w:pPr>
    </w:p>
    <w:p w:rsidR="00302E28" w:rsidRPr="00302E28" w:rsidRDefault="00302E28" w:rsidP="00302E28">
      <w:pPr>
        <w:spacing w:after="0" w:line="480" w:lineRule="auto"/>
        <w:rPr>
          <w:rFonts w:ascii="Times New Roman" w:hAnsi="Times New Roman"/>
          <w:sz w:val="24"/>
          <w:szCs w:val="24"/>
        </w:rPr>
      </w:pPr>
    </w:p>
    <w:p w:rsidR="00D805B6" w:rsidRDefault="00D805B6" w:rsidP="00722E60">
      <w:pPr>
        <w:spacing w:after="0" w:line="480" w:lineRule="auto"/>
        <w:rPr>
          <w:rFonts w:ascii="Times New Roman" w:hAnsi="Times New Roman"/>
          <w:bCs/>
          <w:sz w:val="24"/>
          <w:szCs w:val="24"/>
        </w:rPr>
        <w:sectPr w:rsidR="00D805B6" w:rsidSect="00BD42C0">
          <w:footerReference w:type="default" r:id="rId23"/>
          <w:pgSz w:w="15840" w:h="12240" w:orient="landscape"/>
          <w:pgMar w:top="1440" w:right="1440" w:bottom="1440" w:left="1440" w:header="720" w:footer="720" w:gutter="0"/>
          <w:cols w:space="720"/>
          <w:docGrid w:linePitch="360"/>
        </w:sectPr>
      </w:pPr>
    </w:p>
    <w:p w:rsidR="00B165B9" w:rsidRDefault="00B165B9" w:rsidP="00B165B9">
      <w:pPr>
        <w:spacing w:after="0" w:line="240" w:lineRule="auto"/>
        <w:jc w:val="center"/>
        <w:rPr>
          <w:rFonts w:ascii="Times New Roman" w:hAnsi="Times New Roman"/>
          <w:b/>
          <w:sz w:val="24"/>
          <w:szCs w:val="24"/>
        </w:rPr>
      </w:pPr>
      <w:r>
        <w:rPr>
          <w:rFonts w:ascii="Times New Roman" w:hAnsi="Times New Roman"/>
          <w:b/>
          <w:sz w:val="24"/>
          <w:szCs w:val="24"/>
        </w:rPr>
        <w:lastRenderedPageBreak/>
        <w:t xml:space="preserve">APPENDIX </w:t>
      </w:r>
      <w:r w:rsidR="00640573">
        <w:rPr>
          <w:rFonts w:ascii="Times New Roman" w:hAnsi="Times New Roman"/>
          <w:b/>
          <w:sz w:val="24"/>
          <w:szCs w:val="24"/>
        </w:rPr>
        <w:t>O</w:t>
      </w:r>
    </w:p>
    <w:p w:rsidR="00B165B9" w:rsidRDefault="00B165B9" w:rsidP="00B165B9">
      <w:pPr>
        <w:spacing w:after="0" w:line="240" w:lineRule="auto"/>
        <w:jc w:val="center"/>
        <w:rPr>
          <w:rFonts w:ascii="Times New Roman" w:hAnsi="Times New Roman"/>
          <w:b/>
          <w:sz w:val="24"/>
          <w:szCs w:val="24"/>
        </w:rPr>
      </w:pPr>
    </w:p>
    <w:p w:rsidR="00B165B9" w:rsidRDefault="00B165B9" w:rsidP="00B165B9">
      <w:pPr>
        <w:spacing w:after="0" w:line="240" w:lineRule="auto"/>
        <w:jc w:val="center"/>
        <w:rPr>
          <w:rFonts w:ascii="Times New Roman" w:hAnsi="Times New Roman"/>
          <w:b/>
          <w:sz w:val="24"/>
          <w:szCs w:val="24"/>
        </w:rPr>
      </w:pPr>
      <w:proofErr w:type="gramStart"/>
      <w:r w:rsidRPr="00561F9A">
        <w:rPr>
          <w:rFonts w:ascii="Times New Roman" w:hAnsi="Times New Roman"/>
          <w:b/>
          <w:sz w:val="24"/>
          <w:szCs w:val="24"/>
        </w:rPr>
        <w:t>Table 25.</w:t>
      </w:r>
      <w:proofErr w:type="gramEnd"/>
      <w:r w:rsidRPr="00561F9A">
        <w:rPr>
          <w:rFonts w:ascii="Times New Roman" w:hAnsi="Times New Roman"/>
          <w:b/>
          <w:sz w:val="24"/>
          <w:szCs w:val="24"/>
        </w:rPr>
        <w:t xml:space="preserve"> Model</w:t>
      </w:r>
      <w:r>
        <w:rPr>
          <w:rFonts w:ascii="Times New Roman" w:hAnsi="Times New Roman"/>
          <w:b/>
          <w:sz w:val="24"/>
          <w:szCs w:val="24"/>
        </w:rPr>
        <w:t xml:space="preserve"> r</w:t>
      </w:r>
      <w:r>
        <w:rPr>
          <w:rFonts w:ascii="Times New Roman" w:hAnsi="Times New Roman"/>
          <w:b/>
          <w:sz w:val="24"/>
          <w:szCs w:val="24"/>
          <w:vertAlign w:val="superscript"/>
        </w:rPr>
        <w:t>2</w:t>
      </w:r>
      <w:r>
        <w:rPr>
          <w:rFonts w:ascii="Times New Roman" w:hAnsi="Times New Roman"/>
          <w:b/>
          <w:sz w:val="24"/>
          <w:szCs w:val="24"/>
        </w:rPr>
        <w:t xml:space="preserve"> for Male Associate</w:t>
      </w:r>
    </w:p>
    <w:p w:rsidR="00B165B9" w:rsidRDefault="00B165B9" w:rsidP="00B165B9">
      <w:pPr>
        <w:spacing w:after="0" w:line="240" w:lineRule="auto"/>
        <w:jc w:val="center"/>
        <w:rPr>
          <w:rFonts w:ascii="Times New Roman" w:hAnsi="Times New Roman"/>
          <w:sz w:val="24"/>
          <w:szCs w:val="24"/>
        </w:rPr>
      </w:pPr>
      <w:r>
        <w:rPr>
          <w:rFonts w:ascii="Times New Roman" w:hAnsi="Times New Roman"/>
          <w:b/>
          <w:sz w:val="24"/>
          <w:szCs w:val="24"/>
        </w:rPr>
        <w:t>Variable Regressions on Combined Substance Use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66"/>
        <w:gridCol w:w="2490"/>
      </w:tblGrid>
      <w:tr w:rsidR="00B165B9" w:rsidRPr="008F272C" w:rsidTr="002648EE">
        <w:trPr>
          <w:jc w:val="center"/>
        </w:trPr>
        <w:tc>
          <w:tcPr>
            <w:tcW w:w="2866" w:type="dxa"/>
          </w:tcPr>
          <w:p w:rsidR="00B165B9" w:rsidRPr="008F272C" w:rsidRDefault="00B165B9" w:rsidP="002648EE">
            <w:pPr>
              <w:spacing w:after="0" w:line="240" w:lineRule="auto"/>
              <w:jc w:val="center"/>
              <w:rPr>
                <w:rFonts w:ascii="Times New Roman" w:hAnsi="Times New Roman"/>
                <w:b/>
                <w:sz w:val="24"/>
                <w:szCs w:val="24"/>
              </w:rPr>
            </w:pPr>
            <w:r w:rsidRPr="008F272C">
              <w:rPr>
                <w:rFonts w:ascii="Times New Roman" w:hAnsi="Times New Roman"/>
                <w:b/>
                <w:sz w:val="24"/>
                <w:szCs w:val="24"/>
              </w:rPr>
              <w:t>Male Associate Variable</w:t>
            </w:r>
          </w:p>
        </w:tc>
        <w:tc>
          <w:tcPr>
            <w:tcW w:w="2490" w:type="dxa"/>
          </w:tcPr>
          <w:p w:rsidR="00B165B9" w:rsidRPr="008F272C" w:rsidRDefault="00B165B9" w:rsidP="002648EE">
            <w:pPr>
              <w:spacing w:after="0" w:line="240" w:lineRule="auto"/>
              <w:jc w:val="center"/>
              <w:rPr>
                <w:rFonts w:ascii="Times New Roman" w:hAnsi="Times New Roman"/>
                <w:b/>
                <w:sz w:val="24"/>
                <w:szCs w:val="24"/>
                <w:vertAlign w:val="superscript"/>
              </w:rPr>
            </w:pPr>
            <w:r w:rsidRPr="008F272C">
              <w:rPr>
                <w:rFonts w:ascii="Times New Roman" w:hAnsi="Times New Roman"/>
                <w:b/>
                <w:sz w:val="24"/>
                <w:szCs w:val="24"/>
              </w:rPr>
              <w:t>Model R</w:t>
            </w:r>
            <w:r w:rsidRPr="008F272C">
              <w:rPr>
                <w:rFonts w:ascii="Times New Roman" w:hAnsi="Times New Roman"/>
                <w:b/>
                <w:sz w:val="24"/>
                <w:szCs w:val="24"/>
                <w:vertAlign w:val="superscript"/>
              </w:rPr>
              <w:t>2</w:t>
            </w:r>
          </w:p>
        </w:tc>
      </w:tr>
      <w:tr w:rsidR="00B165B9" w:rsidRPr="008F272C" w:rsidTr="002648EE">
        <w:trPr>
          <w:jc w:val="center"/>
        </w:trPr>
        <w:tc>
          <w:tcPr>
            <w:tcW w:w="2866" w:type="dxa"/>
          </w:tcPr>
          <w:p w:rsidR="00B165B9" w:rsidRPr="008F272C" w:rsidRDefault="00B165B9" w:rsidP="002648EE">
            <w:pPr>
              <w:spacing w:after="0" w:line="240" w:lineRule="auto"/>
              <w:rPr>
                <w:rFonts w:ascii="Times New Roman" w:hAnsi="Times New Roman"/>
                <w:sz w:val="24"/>
                <w:szCs w:val="24"/>
              </w:rPr>
            </w:pPr>
            <w:r w:rsidRPr="008F272C">
              <w:rPr>
                <w:rFonts w:ascii="Times New Roman" w:hAnsi="Times New Roman"/>
                <w:sz w:val="24"/>
                <w:szCs w:val="24"/>
              </w:rPr>
              <w:t>Has Male Associate*</w:t>
            </w:r>
          </w:p>
        </w:tc>
        <w:tc>
          <w:tcPr>
            <w:tcW w:w="2490" w:type="dxa"/>
          </w:tcPr>
          <w:p w:rsidR="00B165B9" w:rsidRPr="008F272C" w:rsidRDefault="00B165B9" w:rsidP="002648EE">
            <w:pPr>
              <w:spacing w:after="0" w:line="240" w:lineRule="auto"/>
              <w:jc w:val="center"/>
              <w:rPr>
                <w:rFonts w:ascii="Times New Roman" w:hAnsi="Times New Roman"/>
                <w:sz w:val="24"/>
                <w:szCs w:val="24"/>
              </w:rPr>
            </w:pPr>
            <w:r w:rsidRPr="008F272C">
              <w:rPr>
                <w:rFonts w:ascii="Times New Roman" w:hAnsi="Times New Roman"/>
                <w:sz w:val="24"/>
                <w:szCs w:val="24"/>
              </w:rPr>
              <w:t>.024</w:t>
            </w:r>
          </w:p>
        </w:tc>
      </w:tr>
      <w:tr w:rsidR="00B165B9" w:rsidRPr="008F272C" w:rsidTr="002648EE">
        <w:trPr>
          <w:jc w:val="center"/>
        </w:trPr>
        <w:tc>
          <w:tcPr>
            <w:tcW w:w="2866" w:type="dxa"/>
          </w:tcPr>
          <w:p w:rsidR="00B165B9" w:rsidRPr="008F272C" w:rsidRDefault="00B165B9" w:rsidP="002648EE">
            <w:pPr>
              <w:spacing w:after="0" w:line="240" w:lineRule="auto"/>
              <w:rPr>
                <w:rFonts w:ascii="Times New Roman" w:hAnsi="Times New Roman"/>
                <w:sz w:val="24"/>
                <w:szCs w:val="24"/>
              </w:rPr>
            </w:pPr>
            <w:r w:rsidRPr="008F272C">
              <w:rPr>
                <w:rFonts w:ascii="Times New Roman" w:hAnsi="Times New Roman"/>
                <w:sz w:val="24"/>
                <w:szCs w:val="24"/>
              </w:rPr>
              <w:t>Number of Types of Male Associates*</w:t>
            </w:r>
          </w:p>
        </w:tc>
        <w:tc>
          <w:tcPr>
            <w:tcW w:w="2490" w:type="dxa"/>
          </w:tcPr>
          <w:p w:rsidR="00B165B9" w:rsidRPr="008F272C" w:rsidRDefault="00B165B9" w:rsidP="002648EE">
            <w:pPr>
              <w:spacing w:after="0" w:line="240" w:lineRule="auto"/>
              <w:jc w:val="center"/>
              <w:rPr>
                <w:rFonts w:ascii="Times New Roman" w:hAnsi="Times New Roman"/>
                <w:sz w:val="24"/>
                <w:szCs w:val="24"/>
              </w:rPr>
            </w:pPr>
            <w:r w:rsidRPr="008F272C">
              <w:rPr>
                <w:rFonts w:ascii="Times New Roman" w:hAnsi="Times New Roman"/>
                <w:sz w:val="24"/>
                <w:szCs w:val="24"/>
              </w:rPr>
              <w:t>.185</w:t>
            </w:r>
          </w:p>
        </w:tc>
      </w:tr>
      <w:tr w:rsidR="00B165B9" w:rsidRPr="008F272C" w:rsidTr="002648EE">
        <w:trPr>
          <w:jc w:val="center"/>
        </w:trPr>
        <w:tc>
          <w:tcPr>
            <w:tcW w:w="2866" w:type="dxa"/>
          </w:tcPr>
          <w:p w:rsidR="00B165B9" w:rsidRPr="008F272C" w:rsidRDefault="00B165B9" w:rsidP="002648EE">
            <w:pPr>
              <w:spacing w:after="0" w:line="240" w:lineRule="auto"/>
              <w:rPr>
                <w:rFonts w:ascii="Times New Roman" w:hAnsi="Times New Roman"/>
                <w:sz w:val="24"/>
                <w:szCs w:val="24"/>
              </w:rPr>
            </w:pPr>
            <w:r w:rsidRPr="008F272C">
              <w:rPr>
                <w:rFonts w:ascii="Times New Roman" w:hAnsi="Times New Roman"/>
                <w:sz w:val="24"/>
                <w:szCs w:val="24"/>
              </w:rPr>
              <w:t>Male Associate Combinations*</w:t>
            </w:r>
          </w:p>
        </w:tc>
        <w:tc>
          <w:tcPr>
            <w:tcW w:w="2490" w:type="dxa"/>
          </w:tcPr>
          <w:p w:rsidR="00B165B9" w:rsidRPr="008F272C" w:rsidRDefault="00B165B9" w:rsidP="002648EE">
            <w:pPr>
              <w:spacing w:after="0" w:line="240" w:lineRule="auto"/>
              <w:jc w:val="center"/>
              <w:rPr>
                <w:rFonts w:ascii="Times New Roman" w:hAnsi="Times New Roman"/>
                <w:sz w:val="24"/>
                <w:szCs w:val="24"/>
              </w:rPr>
            </w:pPr>
            <w:r w:rsidRPr="008F272C">
              <w:rPr>
                <w:rFonts w:ascii="Times New Roman" w:hAnsi="Times New Roman"/>
                <w:sz w:val="24"/>
                <w:szCs w:val="24"/>
              </w:rPr>
              <w:t>18.3</w:t>
            </w:r>
          </w:p>
        </w:tc>
      </w:tr>
      <w:tr w:rsidR="00B165B9" w:rsidRPr="008F272C" w:rsidTr="002648EE">
        <w:trPr>
          <w:jc w:val="center"/>
        </w:trPr>
        <w:tc>
          <w:tcPr>
            <w:tcW w:w="2866" w:type="dxa"/>
          </w:tcPr>
          <w:p w:rsidR="00B165B9" w:rsidRPr="008F272C" w:rsidRDefault="00B165B9" w:rsidP="002648EE">
            <w:pPr>
              <w:spacing w:after="0" w:line="240" w:lineRule="auto"/>
              <w:rPr>
                <w:rFonts w:ascii="Times New Roman" w:hAnsi="Times New Roman"/>
                <w:sz w:val="24"/>
                <w:szCs w:val="24"/>
              </w:rPr>
            </w:pPr>
            <w:r w:rsidRPr="008F272C">
              <w:rPr>
                <w:rFonts w:ascii="Times New Roman" w:hAnsi="Times New Roman"/>
                <w:sz w:val="24"/>
                <w:szCs w:val="24"/>
              </w:rPr>
              <w:t>Has Male Friend*</w:t>
            </w:r>
          </w:p>
        </w:tc>
        <w:tc>
          <w:tcPr>
            <w:tcW w:w="2490" w:type="dxa"/>
          </w:tcPr>
          <w:p w:rsidR="00B165B9" w:rsidRPr="008F272C" w:rsidRDefault="00B165B9" w:rsidP="002648EE">
            <w:pPr>
              <w:spacing w:after="0" w:line="240" w:lineRule="auto"/>
              <w:jc w:val="center"/>
              <w:rPr>
                <w:rFonts w:ascii="Times New Roman" w:hAnsi="Times New Roman"/>
                <w:sz w:val="24"/>
                <w:szCs w:val="24"/>
              </w:rPr>
            </w:pPr>
            <w:r w:rsidRPr="008F272C">
              <w:rPr>
                <w:rFonts w:ascii="Times New Roman" w:hAnsi="Times New Roman"/>
                <w:sz w:val="24"/>
                <w:szCs w:val="24"/>
              </w:rPr>
              <w:t>.021</w:t>
            </w:r>
          </w:p>
        </w:tc>
      </w:tr>
      <w:tr w:rsidR="00B165B9" w:rsidRPr="008F272C" w:rsidTr="002648EE">
        <w:trPr>
          <w:jc w:val="center"/>
        </w:trPr>
        <w:tc>
          <w:tcPr>
            <w:tcW w:w="2866" w:type="dxa"/>
          </w:tcPr>
          <w:p w:rsidR="00B165B9" w:rsidRPr="008F272C" w:rsidRDefault="00B165B9" w:rsidP="002648EE">
            <w:pPr>
              <w:spacing w:after="0" w:line="240" w:lineRule="auto"/>
              <w:rPr>
                <w:rFonts w:ascii="Times New Roman" w:hAnsi="Times New Roman"/>
                <w:sz w:val="24"/>
                <w:szCs w:val="24"/>
              </w:rPr>
            </w:pPr>
            <w:r w:rsidRPr="008F272C">
              <w:rPr>
                <w:rFonts w:ascii="Times New Roman" w:hAnsi="Times New Roman"/>
                <w:sz w:val="24"/>
                <w:szCs w:val="24"/>
              </w:rPr>
              <w:t>Number of Male Friends*</w:t>
            </w:r>
          </w:p>
        </w:tc>
        <w:tc>
          <w:tcPr>
            <w:tcW w:w="2490" w:type="dxa"/>
          </w:tcPr>
          <w:p w:rsidR="00B165B9" w:rsidRPr="008F272C" w:rsidRDefault="00B165B9" w:rsidP="002648EE">
            <w:pPr>
              <w:spacing w:after="0" w:line="240" w:lineRule="auto"/>
              <w:jc w:val="center"/>
              <w:rPr>
                <w:rFonts w:ascii="Times New Roman" w:hAnsi="Times New Roman"/>
                <w:sz w:val="24"/>
                <w:szCs w:val="24"/>
              </w:rPr>
            </w:pPr>
            <w:r w:rsidRPr="008F272C">
              <w:rPr>
                <w:rFonts w:ascii="Times New Roman" w:hAnsi="Times New Roman"/>
                <w:sz w:val="24"/>
                <w:szCs w:val="24"/>
              </w:rPr>
              <w:t>.04</w:t>
            </w:r>
          </w:p>
        </w:tc>
      </w:tr>
      <w:tr w:rsidR="00B165B9" w:rsidRPr="008F272C" w:rsidTr="002648EE">
        <w:trPr>
          <w:jc w:val="center"/>
        </w:trPr>
        <w:tc>
          <w:tcPr>
            <w:tcW w:w="2866" w:type="dxa"/>
          </w:tcPr>
          <w:p w:rsidR="00B165B9" w:rsidRPr="008F272C" w:rsidRDefault="00B165B9" w:rsidP="002648EE">
            <w:pPr>
              <w:spacing w:after="0" w:line="240" w:lineRule="auto"/>
              <w:rPr>
                <w:rFonts w:ascii="Times New Roman" w:hAnsi="Times New Roman"/>
                <w:sz w:val="24"/>
                <w:szCs w:val="24"/>
              </w:rPr>
            </w:pPr>
            <w:r w:rsidRPr="008F272C">
              <w:rPr>
                <w:rFonts w:ascii="Times New Roman" w:hAnsi="Times New Roman"/>
                <w:sz w:val="24"/>
                <w:szCs w:val="24"/>
              </w:rPr>
              <w:t>Has Romantic Partner*</w:t>
            </w:r>
          </w:p>
        </w:tc>
        <w:tc>
          <w:tcPr>
            <w:tcW w:w="2490" w:type="dxa"/>
          </w:tcPr>
          <w:p w:rsidR="00B165B9" w:rsidRPr="008F272C" w:rsidRDefault="00B165B9" w:rsidP="002648EE">
            <w:pPr>
              <w:spacing w:after="0" w:line="240" w:lineRule="auto"/>
              <w:jc w:val="center"/>
              <w:rPr>
                <w:rFonts w:ascii="Times New Roman" w:hAnsi="Times New Roman"/>
                <w:sz w:val="24"/>
                <w:szCs w:val="24"/>
              </w:rPr>
            </w:pPr>
            <w:r w:rsidRPr="008F272C">
              <w:rPr>
                <w:rFonts w:ascii="Times New Roman" w:hAnsi="Times New Roman"/>
                <w:sz w:val="24"/>
                <w:szCs w:val="24"/>
              </w:rPr>
              <w:t>.082</w:t>
            </w:r>
          </w:p>
        </w:tc>
      </w:tr>
      <w:tr w:rsidR="00B165B9" w:rsidRPr="008F272C" w:rsidTr="002648EE">
        <w:trPr>
          <w:jc w:val="center"/>
        </w:trPr>
        <w:tc>
          <w:tcPr>
            <w:tcW w:w="2866" w:type="dxa"/>
          </w:tcPr>
          <w:p w:rsidR="00B165B9" w:rsidRPr="008F272C" w:rsidRDefault="00B165B9" w:rsidP="002648EE">
            <w:pPr>
              <w:spacing w:after="0" w:line="240" w:lineRule="auto"/>
              <w:rPr>
                <w:rFonts w:ascii="Times New Roman" w:hAnsi="Times New Roman"/>
                <w:sz w:val="24"/>
                <w:szCs w:val="24"/>
              </w:rPr>
            </w:pPr>
            <w:r w:rsidRPr="008F272C">
              <w:rPr>
                <w:rFonts w:ascii="Times New Roman" w:hAnsi="Times New Roman"/>
                <w:sz w:val="24"/>
                <w:szCs w:val="24"/>
              </w:rPr>
              <w:t>Number of Romantic Partners*</w:t>
            </w:r>
          </w:p>
        </w:tc>
        <w:tc>
          <w:tcPr>
            <w:tcW w:w="2490" w:type="dxa"/>
          </w:tcPr>
          <w:p w:rsidR="00B165B9" w:rsidRPr="008F272C" w:rsidRDefault="00B165B9" w:rsidP="002648EE">
            <w:pPr>
              <w:spacing w:after="0" w:line="240" w:lineRule="auto"/>
              <w:jc w:val="center"/>
              <w:rPr>
                <w:rFonts w:ascii="Times New Roman" w:hAnsi="Times New Roman"/>
                <w:sz w:val="24"/>
                <w:szCs w:val="24"/>
              </w:rPr>
            </w:pPr>
            <w:r w:rsidRPr="008F272C">
              <w:rPr>
                <w:rFonts w:ascii="Times New Roman" w:hAnsi="Times New Roman"/>
                <w:sz w:val="24"/>
                <w:szCs w:val="24"/>
              </w:rPr>
              <w:t>.10</w:t>
            </w:r>
          </w:p>
        </w:tc>
      </w:tr>
      <w:tr w:rsidR="00B165B9" w:rsidRPr="008F272C" w:rsidTr="002648EE">
        <w:trPr>
          <w:jc w:val="center"/>
        </w:trPr>
        <w:tc>
          <w:tcPr>
            <w:tcW w:w="2866" w:type="dxa"/>
          </w:tcPr>
          <w:p w:rsidR="00B165B9" w:rsidRPr="008F272C" w:rsidRDefault="00B165B9" w:rsidP="002648EE">
            <w:pPr>
              <w:spacing w:after="0" w:line="240" w:lineRule="auto"/>
              <w:rPr>
                <w:rFonts w:ascii="Times New Roman" w:hAnsi="Times New Roman"/>
                <w:sz w:val="24"/>
                <w:szCs w:val="24"/>
              </w:rPr>
            </w:pPr>
            <w:r w:rsidRPr="008F272C">
              <w:rPr>
                <w:rFonts w:ascii="Times New Roman" w:hAnsi="Times New Roman"/>
                <w:sz w:val="24"/>
                <w:szCs w:val="24"/>
              </w:rPr>
              <w:t>Has Sexual Partner*</w:t>
            </w:r>
          </w:p>
        </w:tc>
        <w:tc>
          <w:tcPr>
            <w:tcW w:w="2490" w:type="dxa"/>
          </w:tcPr>
          <w:p w:rsidR="00B165B9" w:rsidRPr="008F272C" w:rsidRDefault="00B165B9" w:rsidP="002648EE">
            <w:pPr>
              <w:spacing w:after="0" w:line="240" w:lineRule="auto"/>
              <w:jc w:val="center"/>
              <w:rPr>
                <w:rFonts w:ascii="Times New Roman" w:hAnsi="Times New Roman"/>
                <w:sz w:val="24"/>
                <w:szCs w:val="24"/>
              </w:rPr>
            </w:pPr>
            <w:r w:rsidRPr="008F272C">
              <w:rPr>
                <w:rFonts w:ascii="Times New Roman" w:hAnsi="Times New Roman"/>
                <w:sz w:val="24"/>
                <w:szCs w:val="24"/>
              </w:rPr>
              <w:t>.157</w:t>
            </w:r>
          </w:p>
        </w:tc>
      </w:tr>
    </w:tbl>
    <w:p w:rsidR="00B165B9" w:rsidRDefault="00B165B9" w:rsidP="00B165B9">
      <w:pPr>
        <w:spacing w:after="0" w:line="240" w:lineRule="auto"/>
        <w:ind w:left="1440" w:firstLine="720"/>
        <w:rPr>
          <w:rFonts w:ascii="Times New Roman" w:hAnsi="Times New Roman"/>
          <w:sz w:val="24"/>
          <w:szCs w:val="24"/>
        </w:rPr>
      </w:pPr>
      <w:r>
        <w:rPr>
          <w:rFonts w:ascii="Times New Roman" w:hAnsi="Times New Roman"/>
          <w:sz w:val="24"/>
          <w:szCs w:val="24"/>
        </w:rPr>
        <w:t>*p ≤ .001</w:t>
      </w:r>
    </w:p>
    <w:p w:rsidR="00B165B9" w:rsidRDefault="00B165B9">
      <w:pPr>
        <w:spacing w:after="0" w:line="240" w:lineRule="auto"/>
        <w:rPr>
          <w:rFonts w:ascii="Times New Roman" w:hAnsi="Times New Roman"/>
          <w:b/>
          <w:sz w:val="24"/>
          <w:szCs w:val="24"/>
        </w:rPr>
      </w:pPr>
    </w:p>
    <w:p w:rsidR="00537EEC" w:rsidRDefault="00537EEC" w:rsidP="00537EEC">
      <w:pPr>
        <w:spacing w:after="0" w:line="240" w:lineRule="auto"/>
        <w:jc w:val="center"/>
        <w:rPr>
          <w:rFonts w:ascii="Times New Roman" w:hAnsi="Times New Roman"/>
          <w:b/>
          <w:sz w:val="24"/>
          <w:szCs w:val="24"/>
        </w:rPr>
      </w:pPr>
    </w:p>
    <w:p w:rsidR="00537EEC" w:rsidRDefault="00537EEC" w:rsidP="00537EEC">
      <w:pPr>
        <w:spacing w:after="0" w:line="240" w:lineRule="auto"/>
        <w:jc w:val="center"/>
        <w:rPr>
          <w:rFonts w:ascii="Times New Roman" w:hAnsi="Times New Roman"/>
          <w:b/>
          <w:sz w:val="24"/>
          <w:szCs w:val="24"/>
        </w:rPr>
      </w:pPr>
    </w:p>
    <w:p w:rsidR="00537EEC" w:rsidRDefault="00537EEC" w:rsidP="00537EEC">
      <w:pPr>
        <w:spacing w:after="0" w:line="240" w:lineRule="auto"/>
        <w:jc w:val="center"/>
        <w:rPr>
          <w:rFonts w:ascii="Times New Roman" w:hAnsi="Times New Roman"/>
          <w:b/>
          <w:sz w:val="24"/>
          <w:szCs w:val="24"/>
        </w:rPr>
      </w:pPr>
      <w:r>
        <w:rPr>
          <w:rFonts w:ascii="Times New Roman" w:hAnsi="Times New Roman"/>
          <w:b/>
          <w:sz w:val="24"/>
          <w:szCs w:val="24"/>
        </w:rPr>
        <w:t xml:space="preserve">APPENDIX </w:t>
      </w:r>
      <w:r w:rsidR="00640573">
        <w:rPr>
          <w:rFonts w:ascii="Times New Roman" w:hAnsi="Times New Roman"/>
          <w:b/>
          <w:sz w:val="24"/>
          <w:szCs w:val="24"/>
        </w:rPr>
        <w:t>P</w:t>
      </w:r>
    </w:p>
    <w:p w:rsidR="00537EEC" w:rsidRDefault="00537EEC" w:rsidP="00537EEC">
      <w:pPr>
        <w:spacing w:after="0" w:line="240" w:lineRule="auto"/>
        <w:jc w:val="center"/>
        <w:rPr>
          <w:rFonts w:ascii="Times New Roman" w:hAnsi="Times New Roman"/>
          <w:b/>
          <w:sz w:val="24"/>
          <w:szCs w:val="24"/>
        </w:rPr>
      </w:pPr>
    </w:p>
    <w:p w:rsidR="00537EEC" w:rsidRPr="008B5800" w:rsidRDefault="00537EEC" w:rsidP="00537EEC">
      <w:pPr>
        <w:spacing w:after="0" w:line="240" w:lineRule="auto"/>
        <w:jc w:val="center"/>
        <w:rPr>
          <w:rFonts w:ascii="Times New Roman" w:hAnsi="Times New Roman"/>
          <w:b/>
          <w:sz w:val="24"/>
          <w:szCs w:val="24"/>
        </w:rPr>
      </w:pPr>
      <w:proofErr w:type="gramStart"/>
      <w:r w:rsidRPr="008B5800">
        <w:rPr>
          <w:rFonts w:ascii="Times New Roman" w:hAnsi="Times New Roman"/>
          <w:b/>
          <w:sz w:val="24"/>
          <w:szCs w:val="24"/>
        </w:rPr>
        <w:t xml:space="preserve">Table </w:t>
      </w:r>
      <w:r>
        <w:rPr>
          <w:rFonts w:ascii="Times New Roman" w:hAnsi="Times New Roman"/>
          <w:b/>
          <w:sz w:val="24"/>
          <w:szCs w:val="24"/>
        </w:rPr>
        <w:t>30</w:t>
      </w:r>
      <w:r w:rsidRPr="008B5800">
        <w:rPr>
          <w:rFonts w:ascii="Times New Roman" w:hAnsi="Times New Roman"/>
          <w:b/>
          <w:sz w:val="24"/>
          <w:szCs w:val="24"/>
        </w:rPr>
        <w:t>.</w:t>
      </w:r>
      <w:proofErr w:type="gramEnd"/>
      <w:r w:rsidRPr="008B5800">
        <w:rPr>
          <w:rFonts w:ascii="Times New Roman" w:hAnsi="Times New Roman"/>
          <w:b/>
          <w:sz w:val="24"/>
          <w:szCs w:val="24"/>
        </w:rPr>
        <w:t xml:space="preserve"> Model r</w:t>
      </w:r>
      <w:r w:rsidRPr="008B5800">
        <w:rPr>
          <w:rFonts w:ascii="Times New Roman" w:hAnsi="Times New Roman"/>
          <w:b/>
          <w:sz w:val="24"/>
          <w:szCs w:val="24"/>
          <w:vertAlign w:val="superscript"/>
        </w:rPr>
        <w:t>2</w:t>
      </w:r>
      <w:r w:rsidRPr="008B5800">
        <w:rPr>
          <w:rFonts w:ascii="Times New Roman" w:hAnsi="Times New Roman"/>
          <w:b/>
          <w:sz w:val="24"/>
          <w:szCs w:val="24"/>
        </w:rPr>
        <w:t xml:space="preserve"> for Parental Control</w:t>
      </w:r>
    </w:p>
    <w:p w:rsidR="00537EEC" w:rsidRPr="008B5800" w:rsidRDefault="00537EEC" w:rsidP="00537EEC">
      <w:pPr>
        <w:spacing w:after="0" w:line="240" w:lineRule="auto"/>
        <w:jc w:val="center"/>
        <w:rPr>
          <w:rFonts w:ascii="Times New Roman" w:hAnsi="Times New Roman"/>
          <w:sz w:val="24"/>
          <w:szCs w:val="24"/>
        </w:rPr>
      </w:pPr>
      <w:r w:rsidRPr="008B5800">
        <w:rPr>
          <w:rFonts w:ascii="Times New Roman" w:hAnsi="Times New Roman"/>
          <w:b/>
          <w:sz w:val="24"/>
          <w:szCs w:val="24"/>
        </w:rPr>
        <w:t>Variable Regressions on Combined Substance Use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66"/>
        <w:gridCol w:w="2490"/>
      </w:tblGrid>
      <w:tr w:rsidR="00537EEC" w:rsidRPr="008F272C" w:rsidTr="002648EE">
        <w:trPr>
          <w:jc w:val="center"/>
        </w:trPr>
        <w:tc>
          <w:tcPr>
            <w:tcW w:w="2866" w:type="dxa"/>
          </w:tcPr>
          <w:p w:rsidR="00537EEC" w:rsidRPr="008F272C" w:rsidRDefault="00537EEC" w:rsidP="002648EE">
            <w:pPr>
              <w:spacing w:after="0" w:line="240" w:lineRule="auto"/>
              <w:jc w:val="center"/>
              <w:rPr>
                <w:rFonts w:ascii="Times New Roman" w:hAnsi="Times New Roman"/>
                <w:b/>
                <w:sz w:val="24"/>
                <w:szCs w:val="24"/>
              </w:rPr>
            </w:pPr>
            <w:r w:rsidRPr="008F272C">
              <w:rPr>
                <w:rFonts w:ascii="Times New Roman" w:hAnsi="Times New Roman"/>
                <w:b/>
                <w:sz w:val="24"/>
                <w:szCs w:val="24"/>
              </w:rPr>
              <w:t>Parental Control Variable</w:t>
            </w:r>
          </w:p>
        </w:tc>
        <w:tc>
          <w:tcPr>
            <w:tcW w:w="2490" w:type="dxa"/>
          </w:tcPr>
          <w:p w:rsidR="00537EEC" w:rsidRPr="008F272C" w:rsidRDefault="00537EEC" w:rsidP="002648EE">
            <w:pPr>
              <w:spacing w:after="0" w:line="240" w:lineRule="auto"/>
              <w:jc w:val="center"/>
              <w:rPr>
                <w:rFonts w:ascii="Times New Roman" w:hAnsi="Times New Roman"/>
                <w:b/>
                <w:sz w:val="24"/>
                <w:szCs w:val="24"/>
                <w:vertAlign w:val="superscript"/>
              </w:rPr>
            </w:pPr>
            <w:r w:rsidRPr="008F272C">
              <w:rPr>
                <w:rFonts w:ascii="Times New Roman" w:hAnsi="Times New Roman"/>
                <w:b/>
                <w:sz w:val="24"/>
                <w:szCs w:val="24"/>
              </w:rPr>
              <w:t>Model r</w:t>
            </w:r>
            <w:r w:rsidRPr="008F272C">
              <w:rPr>
                <w:rFonts w:ascii="Times New Roman" w:hAnsi="Times New Roman"/>
                <w:b/>
                <w:sz w:val="24"/>
                <w:szCs w:val="24"/>
                <w:vertAlign w:val="superscript"/>
              </w:rPr>
              <w:t>2</w:t>
            </w:r>
          </w:p>
        </w:tc>
      </w:tr>
      <w:tr w:rsidR="00537EEC" w:rsidRPr="008F272C" w:rsidTr="002648EE">
        <w:trPr>
          <w:jc w:val="center"/>
        </w:trPr>
        <w:tc>
          <w:tcPr>
            <w:tcW w:w="2866" w:type="dxa"/>
          </w:tcPr>
          <w:p w:rsidR="00537EEC" w:rsidRPr="008F272C" w:rsidRDefault="00537EEC" w:rsidP="002648EE">
            <w:pPr>
              <w:spacing w:after="0" w:line="240" w:lineRule="auto"/>
              <w:rPr>
                <w:rFonts w:ascii="Times New Roman" w:hAnsi="Times New Roman"/>
                <w:sz w:val="24"/>
                <w:szCs w:val="24"/>
              </w:rPr>
            </w:pPr>
            <w:r w:rsidRPr="008F272C">
              <w:rPr>
                <w:rFonts w:ascii="Times New Roman" w:hAnsi="Times New Roman"/>
                <w:sz w:val="24"/>
                <w:szCs w:val="24"/>
              </w:rPr>
              <w:t>Autonomy Index***</w:t>
            </w:r>
          </w:p>
        </w:tc>
        <w:tc>
          <w:tcPr>
            <w:tcW w:w="2490" w:type="dxa"/>
          </w:tcPr>
          <w:p w:rsidR="00537EEC" w:rsidRPr="008F272C" w:rsidRDefault="00537EEC" w:rsidP="002648EE">
            <w:pPr>
              <w:spacing w:after="0" w:line="240" w:lineRule="auto"/>
              <w:jc w:val="center"/>
              <w:rPr>
                <w:rFonts w:ascii="Times New Roman" w:hAnsi="Times New Roman"/>
                <w:sz w:val="24"/>
                <w:szCs w:val="24"/>
              </w:rPr>
            </w:pPr>
            <w:r w:rsidRPr="008F272C">
              <w:rPr>
                <w:rFonts w:ascii="Times New Roman" w:hAnsi="Times New Roman"/>
                <w:sz w:val="24"/>
                <w:szCs w:val="24"/>
              </w:rPr>
              <w:t>.049</w:t>
            </w:r>
          </w:p>
        </w:tc>
      </w:tr>
      <w:tr w:rsidR="00537EEC" w:rsidRPr="008F272C" w:rsidTr="002648EE">
        <w:trPr>
          <w:jc w:val="center"/>
        </w:trPr>
        <w:tc>
          <w:tcPr>
            <w:tcW w:w="2866" w:type="dxa"/>
          </w:tcPr>
          <w:p w:rsidR="00537EEC" w:rsidRPr="008F272C" w:rsidRDefault="00537EEC" w:rsidP="002648EE">
            <w:pPr>
              <w:spacing w:after="0" w:line="240" w:lineRule="auto"/>
              <w:rPr>
                <w:rFonts w:ascii="Times New Roman" w:hAnsi="Times New Roman"/>
                <w:sz w:val="24"/>
                <w:szCs w:val="24"/>
              </w:rPr>
            </w:pPr>
            <w:r w:rsidRPr="008F272C">
              <w:rPr>
                <w:rFonts w:ascii="Times New Roman" w:hAnsi="Times New Roman"/>
                <w:sz w:val="24"/>
                <w:szCs w:val="24"/>
              </w:rPr>
              <w:t>Autonomy Curfew***</w:t>
            </w:r>
          </w:p>
        </w:tc>
        <w:tc>
          <w:tcPr>
            <w:tcW w:w="2490" w:type="dxa"/>
          </w:tcPr>
          <w:p w:rsidR="00537EEC" w:rsidRPr="008F272C" w:rsidRDefault="00537EEC" w:rsidP="002648EE">
            <w:pPr>
              <w:spacing w:after="0" w:line="240" w:lineRule="auto"/>
              <w:jc w:val="center"/>
              <w:rPr>
                <w:rFonts w:ascii="Times New Roman" w:hAnsi="Times New Roman"/>
                <w:sz w:val="24"/>
                <w:szCs w:val="24"/>
              </w:rPr>
            </w:pPr>
            <w:r w:rsidRPr="008F272C">
              <w:rPr>
                <w:rFonts w:ascii="Times New Roman" w:hAnsi="Times New Roman"/>
                <w:sz w:val="24"/>
                <w:szCs w:val="24"/>
              </w:rPr>
              <w:t>.010</w:t>
            </w:r>
          </w:p>
        </w:tc>
      </w:tr>
      <w:tr w:rsidR="00537EEC" w:rsidRPr="008F272C" w:rsidTr="002648EE">
        <w:trPr>
          <w:jc w:val="center"/>
        </w:trPr>
        <w:tc>
          <w:tcPr>
            <w:tcW w:w="2866" w:type="dxa"/>
          </w:tcPr>
          <w:p w:rsidR="00537EEC" w:rsidRPr="008F272C" w:rsidRDefault="00537EEC" w:rsidP="002648EE">
            <w:pPr>
              <w:spacing w:after="0" w:line="240" w:lineRule="auto"/>
              <w:rPr>
                <w:rFonts w:ascii="Times New Roman" w:hAnsi="Times New Roman"/>
                <w:sz w:val="24"/>
                <w:szCs w:val="24"/>
              </w:rPr>
            </w:pPr>
            <w:r w:rsidRPr="008F272C">
              <w:rPr>
                <w:rFonts w:ascii="Times New Roman" w:hAnsi="Times New Roman"/>
                <w:sz w:val="24"/>
                <w:szCs w:val="24"/>
              </w:rPr>
              <w:t>Autonomy Friends*</w:t>
            </w:r>
          </w:p>
        </w:tc>
        <w:tc>
          <w:tcPr>
            <w:tcW w:w="2490" w:type="dxa"/>
          </w:tcPr>
          <w:p w:rsidR="00537EEC" w:rsidRPr="008F272C" w:rsidRDefault="00537EEC" w:rsidP="002648EE">
            <w:pPr>
              <w:spacing w:after="0" w:line="240" w:lineRule="auto"/>
              <w:jc w:val="center"/>
              <w:rPr>
                <w:rFonts w:ascii="Times New Roman" w:hAnsi="Times New Roman"/>
                <w:sz w:val="24"/>
                <w:szCs w:val="24"/>
              </w:rPr>
            </w:pPr>
            <w:r w:rsidRPr="008F272C">
              <w:rPr>
                <w:rFonts w:ascii="Times New Roman" w:hAnsi="Times New Roman"/>
                <w:sz w:val="24"/>
                <w:szCs w:val="24"/>
              </w:rPr>
              <w:t>.002</w:t>
            </w:r>
          </w:p>
        </w:tc>
      </w:tr>
      <w:tr w:rsidR="00537EEC" w:rsidRPr="008F272C" w:rsidTr="002648EE">
        <w:trPr>
          <w:jc w:val="center"/>
        </w:trPr>
        <w:tc>
          <w:tcPr>
            <w:tcW w:w="2866" w:type="dxa"/>
          </w:tcPr>
          <w:p w:rsidR="00537EEC" w:rsidRPr="008F272C" w:rsidRDefault="00537EEC" w:rsidP="002648EE">
            <w:pPr>
              <w:spacing w:after="0" w:line="240" w:lineRule="auto"/>
              <w:rPr>
                <w:rFonts w:ascii="Times New Roman" w:hAnsi="Times New Roman"/>
                <w:sz w:val="24"/>
                <w:szCs w:val="24"/>
              </w:rPr>
            </w:pPr>
            <w:r w:rsidRPr="008F272C">
              <w:rPr>
                <w:rFonts w:ascii="Times New Roman" w:hAnsi="Times New Roman"/>
                <w:sz w:val="24"/>
                <w:szCs w:val="24"/>
              </w:rPr>
              <w:t>Time Spent with Mother***</w:t>
            </w:r>
          </w:p>
        </w:tc>
        <w:tc>
          <w:tcPr>
            <w:tcW w:w="2490" w:type="dxa"/>
          </w:tcPr>
          <w:p w:rsidR="00537EEC" w:rsidRPr="008F272C" w:rsidRDefault="00537EEC" w:rsidP="002648EE">
            <w:pPr>
              <w:spacing w:after="0" w:line="240" w:lineRule="auto"/>
              <w:jc w:val="center"/>
              <w:rPr>
                <w:rFonts w:ascii="Times New Roman" w:hAnsi="Times New Roman"/>
                <w:sz w:val="24"/>
                <w:szCs w:val="24"/>
              </w:rPr>
            </w:pPr>
            <w:r w:rsidRPr="008F272C">
              <w:rPr>
                <w:rFonts w:ascii="Times New Roman" w:hAnsi="Times New Roman"/>
                <w:sz w:val="24"/>
                <w:szCs w:val="24"/>
              </w:rPr>
              <w:t>.025</w:t>
            </w:r>
          </w:p>
        </w:tc>
      </w:tr>
      <w:tr w:rsidR="00537EEC" w:rsidRPr="008F272C" w:rsidTr="002648EE">
        <w:trPr>
          <w:jc w:val="center"/>
        </w:trPr>
        <w:tc>
          <w:tcPr>
            <w:tcW w:w="2866" w:type="dxa"/>
          </w:tcPr>
          <w:p w:rsidR="00537EEC" w:rsidRPr="008F272C" w:rsidRDefault="00537EEC" w:rsidP="002648EE">
            <w:pPr>
              <w:spacing w:after="0" w:line="240" w:lineRule="auto"/>
              <w:rPr>
                <w:rFonts w:ascii="Times New Roman" w:hAnsi="Times New Roman"/>
                <w:sz w:val="24"/>
                <w:szCs w:val="24"/>
              </w:rPr>
            </w:pPr>
            <w:r w:rsidRPr="008F272C">
              <w:rPr>
                <w:rFonts w:ascii="Times New Roman" w:hAnsi="Times New Roman"/>
                <w:sz w:val="24"/>
                <w:szCs w:val="24"/>
              </w:rPr>
              <w:t>Time Spent with Father***</w:t>
            </w:r>
          </w:p>
        </w:tc>
        <w:tc>
          <w:tcPr>
            <w:tcW w:w="2490" w:type="dxa"/>
          </w:tcPr>
          <w:p w:rsidR="00537EEC" w:rsidRPr="008F272C" w:rsidRDefault="00537EEC" w:rsidP="002648EE">
            <w:pPr>
              <w:spacing w:after="0" w:line="240" w:lineRule="auto"/>
              <w:jc w:val="center"/>
              <w:rPr>
                <w:rFonts w:ascii="Times New Roman" w:hAnsi="Times New Roman"/>
                <w:sz w:val="24"/>
                <w:szCs w:val="24"/>
              </w:rPr>
            </w:pPr>
            <w:r w:rsidRPr="008F272C">
              <w:rPr>
                <w:rFonts w:ascii="Times New Roman" w:hAnsi="Times New Roman"/>
                <w:sz w:val="24"/>
                <w:szCs w:val="24"/>
              </w:rPr>
              <w:t>.026</w:t>
            </w:r>
          </w:p>
        </w:tc>
      </w:tr>
      <w:tr w:rsidR="00537EEC" w:rsidRPr="008F272C" w:rsidTr="002648EE">
        <w:trPr>
          <w:jc w:val="center"/>
        </w:trPr>
        <w:tc>
          <w:tcPr>
            <w:tcW w:w="2866" w:type="dxa"/>
          </w:tcPr>
          <w:p w:rsidR="00537EEC" w:rsidRPr="008F272C" w:rsidRDefault="00537EEC" w:rsidP="002648EE">
            <w:pPr>
              <w:spacing w:after="0" w:line="240" w:lineRule="auto"/>
              <w:rPr>
                <w:rFonts w:ascii="Times New Roman" w:hAnsi="Times New Roman"/>
                <w:sz w:val="24"/>
                <w:szCs w:val="24"/>
              </w:rPr>
            </w:pPr>
            <w:r w:rsidRPr="008F272C">
              <w:rPr>
                <w:rFonts w:ascii="Times New Roman" w:hAnsi="Times New Roman"/>
                <w:sz w:val="24"/>
                <w:szCs w:val="24"/>
              </w:rPr>
              <w:t>Mother Home***</w:t>
            </w:r>
          </w:p>
        </w:tc>
        <w:tc>
          <w:tcPr>
            <w:tcW w:w="2490" w:type="dxa"/>
          </w:tcPr>
          <w:p w:rsidR="00537EEC" w:rsidRPr="008F272C" w:rsidRDefault="00537EEC" w:rsidP="002648EE">
            <w:pPr>
              <w:spacing w:after="0" w:line="240" w:lineRule="auto"/>
              <w:jc w:val="center"/>
              <w:rPr>
                <w:rFonts w:ascii="Times New Roman" w:hAnsi="Times New Roman"/>
                <w:sz w:val="24"/>
                <w:szCs w:val="24"/>
              </w:rPr>
            </w:pPr>
            <w:r w:rsidRPr="008F272C">
              <w:rPr>
                <w:rFonts w:ascii="Times New Roman" w:hAnsi="Times New Roman"/>
                <w:sz w:val="24"/>
                <w:szCs w:val="24"/>
              </w:rPr>
              <w:t>.030</w:t>
            </w:r>
          </w:p>
        </w:tc>
      </w:tr>
      <w:tr w:rsidR="00537EEC" w:rsidRPr="008F272C" w:rsidTr="002648EE">
        <w:trPr>
          <w:jc w:val="center"/>
        </w:trPr>
        <w:tc>
          <w:tcPr>
            <w:tcW w:w="2866" w:type="dxa"/>
          </w:tcPr>
          <w:p w:rsidR="00537EEC" w:rsidRPr="008F272C" w:rsidRDefault="00537EEC" w:rsidP="002648EE">
            <w:pPr>
              <w:spacing w:after="0" w:line="240" w:lineRule="auto"/>
              <w:rPr>
                <w:rFonts w:ascii="Times New Roman" w:hAnsi="Times New Roman"/>
                <w:sz w:val="24"/>
                <w:szCs w:val="24"/>
              </w:rPr>
            </w:pPr>
            <w:r w:rsidRPr="008F272C">
              <w:rPr>
                <w:rFonts w:ascii="Times New Roman" w:hAnsi="Times New Roman"/>
                <w:sz w:val="24"/>
                <w:szCs w:val="24"/>
              </w:rPr>
              <w:t>Father Home**</w:t>
            </w:r>
          </w:p>
        </w:tc>
        <w:tc>
          <w:tcPr>
            <w:tcW w:w="2490" w:type="dxa"/>
          </w:tcPr>
          <w:p w:rsidR="00537EEC" w:rsidRPr="008F272C" w:rsidRDefault="00537EEC" w:rsidP="002648EE">
            <w:pPr>
              <w:spacing w:after="0" w:line="240" w:lineRule="auto"/>
              <w:jc w:val="center"/>
              <w:rPr>
                <w:rFonts w:ascii="Times New Roman" w:hAnsi="Times New Roman"/>
                <w:sz w:val="24"/>
                <w:szCs w:val="24"/>
              </w:rPr>
            </w:pPr>
            <w:r w:rsidRPr="008F272C">
              <w:rPr>
                <w:rFonts w:ascii="Times New Roman" w:hAnsi="Times New Roman"/>
                <w:sz w:val="24"/>
                <w:szCs w:val="24"/>
              </w:rPr>
              <w:t>.006</w:t>
            </w:r>
          </w:p>
        </w:tc>
      </w:tr>
    </w:tbl>
    <w:p w:rsidR="00537EEC" w:rsidRPr="008B5800" w:rsidRDefault="00537EEC" w:rsidP="00537EEC">
      <w:pPr>
        <w:spacing w:after="0" w:line="240" w:lineRule="auto"/>
        <w:rPr>
          <w:rFonts w:ascii="Times New Roman" w:hAnsi="Times New Roman"/>
          <w:sz w:val="24"/>
          <w:szCs w:val="24"/>
        </w:rPr>
      </w:pPr>
      <w:r w:rsidRPr="008B5800">
        <w:rPr>
          <w:rFonts w:ascii="Times New Roman" w:hAnsi="Times New Roman"/>
          <w:sz w:val="24"/>
          <w:szCs w:val="24"/>
        </w:rPr>
        <w:tab/>
      </w:r>
      <w:r w:rsidRPr="008B5800">
        <w:rPr>
          <w:rFonts w:ascii="Times New Roman" w:hAnsi="Times New Roman"/>
          <w:sz w:val="24"/>
          <w:szCs w:val="24"/>
        </w:rPr>
        <w:tab/>
      </w:r>
      <w:r w:rsidRPr="008B5800">
        <w:rPr>
          <w:rFonts w:ascii="Times New Roman" w:hAnsi="Times New Roman"/>
          <w:sz w:val="24"/>
          <w:szCs w:val="24"/>
        </w:rPr>
        <w:tab/>
        <w:t xml:space="preserve">* </w:t>
      </w:r>
      <w:proofErr w:type="gramStart"/>
      <w:r w:rsidRPr="008B5800">
        <w:rPr>
          <w:rFonts w:ascii="Times New Roman" w:hAnsi="Times New Roman"/>
          <w:sz w:val="24"/>
          <w:szCs w:val="24"/>
        </w:rPr>
        <w:t>p</w:t>
      </w:r>
      <w:proofErr w:type="gramEnd"/>
      <w:r w:rsidRPr="008B5800">
        <w:rPr>
          <w:rFonts w:ascii="Times New Roman" w:hAnsi="Times New Roman"/>
          <w:sz w:val="24"/>
          <w:szCs w:val="24"/>
        </w:rPr>
        <w:t xml:space="preserve"> ≤ .05, ** p ≤ .01, ***p ≤ .001</w:t>
      </w:r>
    </w:p>
    <w:p w:rsidR="00B165B9" w:rsidRDefault="00B165B9">
      <w:pPr>
        <w:spacing w:after="0" w:line="240" w:lineRule="auto"/>
        <w:rPr>
          <w:rFonts w:ascii="Times New Roman" w:hAnsi="Times New Roman"/>
          <w:b/>
          <w:sz w:val="24"/>
          <w:szCs w:val="24"/>
        </w:rPr>
      </w:pPr>
    </w:p>
    <w:p w:rsidR="001837EC" w:rsidRPr="00E555F9" w:rsidRDefault="00537EEC" w:rsidP="001837EC">
      <w:pPr>
        <w:spacing w:after="0" w:line="240" w:lineRule="auto"/>
        <w:jc w:val="center"/>
        <w:rPr>
          <w:rFonts w:ascii="Times New Roman" w:hAnsi="Times New Roman"/>
          <w:b/>
          <w:sz w:val="24"/>
          <w:szCs w:val="24"/>
        </w:rPr>
      </w:pPr>
      <w:r>
        <w:rPr>
          <w:rFonts w:ascii="Times New Roman" w:hAnsi="Times New Roman"/>
          <w:b/>
          <w:sz w:val="24"/>
          <w:szCs w:val="24"/>
        </w:rPr>
        <w:br w:type="page"/>
      </w:r>
      <w:r w:rsidR="001837EC">
        <w:rPr>
          <w:rFonts w:ascii="Times New Roman" w:hAnsi="Times New Roman"/>
          <w:b/>
          <w:sz w:val="24"/>
          <w:szCs w:val="24"/>
        </w:rPr>
        <w:lastRenderedPageBreak/>
        <w:t xml:space="preserve">APPENDIX </w:t>
      </w:r>
      <w:r w:rsidR="00640573">
        <w:rPr>
          <w:rFonts w:ascii="Times New Roman" w:hAnsi="Times New Roman"/>
          <w:b/>
          <w:sz w:val="24"/>
          <w:szCs w:val="24"/>
        </w:rPr>
        <w:t>Q</w:t>
      </w:r>
    </w:p>
    <w:p w:rsidR="001837EC" w:rsidRPr="008B5800" w:rsidRDefault="001837EC" w:rsidP="001837EC">
      <w:pPr>
        <w:spacing w:after="0" w:line="240" w:lineRule="auto"/>
        <w:rPr>
          <w:rFonts w:ascii="Times New Roman" w:hAnsi="Times New Roman"/>
          <w:b/>
          <w:sz w:val="24"/>
          <w:szCs w:val="24"/>
          <w:u w:val="single"/>
        </w:rPr>
      </w:pPr>
      <w:proofErr w:type="gramStart"/>
      <w:r w:rsidRPr="008B5800">
        <w:rPr>
          <w:rFonts w:ascii="Times New Roman" w:hAnsi="Times New Roman"/>
          <w:b/>
          <w:sz w:val="24"/>
          <w:szCs w:val="24"/>
        </w:rPr>
        <w:t xml:space="preserve">Table </w:t>
      </w:r>
      <w:r>
        <w:rPr>
          <w:rFonts w:ascii="Times New Roman" w:hAnsi="Times New Roman"/>
          <w:b/>
          <w:sz w:val="24"/>
          <w:szCs w:val="24"/>
        </w:rPr>
        <w:t>32</w:t>
      </w:r>
      <w:r w:rsidRPr="008B5800">
        <w:rPr>
          <w:rFonts w:ascii="Times New Roman" w:hAnsi="Times New Roman"/>
          <w:b/>
          <w:sz w:val="24"/>
          <w:szCs w:val="24"/>
        </w:rPr>
        <w:t>.</w:t>
      </w:r>
      <w:proofErr w:type="gramEnd"/>
      <w:r w:rsidRPr="008B5800">
        <w:rPr>
          <w:rFonts w:ascii="Times New Roman" w:hAnsi="Times New Roman"/>
          <w:b/>
          <w:sz w:val="24"/>
          <w:szCs w:val="24"/>
        </w:rPr>
        <w:t xml:space="preserve"> </w:t>
      </w:r>
      <w:r>
        <w:rPr>
          <w:rFonts w:ascii="Times New Roman" w:hAnsi="Times New Roman"/>
          <w:b/>
          <w:sz w:val="24"/>
          <w:szCs w:val="24"/>
        </w:rPr>
        <w:t xml:space="preserve">Results for </w:t>
      </w:r>
      <w:proofErr w:type="spellStart"/>
      <w:r>
        <w:rPr>
          <w:rFonts w:ascii="Times New Roman" w:hAnsi="Times New Roman"/>
          <w:b/>
          <w:sz w:val="24"/>
          <w:szCs w:val="24"/>
        </w:rPr>
        <w:t>Bivariate</w:t>
      </w:r>
      <w:proofErr w:type="spellEnd"/>
      <w:r>
        <w:rPr>
          <w:rFonts w:ascii="Times New Roman" w:hAnsi="Times New Roman"/>
          <w:b/>
          <w:sz w:val="24"/>
          <w:szCs w:val="24"/>
        </w:rPr>
        <w:t xml:space="preserve"> Regressions of Time Spent in Shared Activities Measures on </w:t>
      </w:r>
      <w:r w:rsidRPr="00926718">
        <w:rPr>
          <w:rFonts w:ascii="Times New Roman" w:hAnsi="Times New Roman"/>
          <w:b/>
          <w:sz w:val="24"/>
          <w:szCs w:val="24"/>
          <w:u w:val="single"/>
        </w:rPr>
        <w:t>Substance Use</w:t>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sidRPr="008B5800">
        <w:rPr>
          <w:rFonts w:ascii="Times New Roman" w:hAnsi="Times New Roman"/>
          <w:b/>
          <w:sz w:val="24"/>
          <w:szCs w:val="24"/>
          <w:u w:val="single"/>
        </w:rPr>
        <w:tab/>
      </w:r>
      <w:r>
        <w:rPr>
          <w:rFonts w:ascii="Times New Roman" w:hAnsi="Times New Roman"/>
          <w:b/>
          <w:sz w:val="24"/>
          <w:szCs w:val="24"/>
          <w:u w:val="single"/>
        </w:rPr>
        <w:tab/>
      </w:r>
    </w:p>
    <w:p w:rsidR="001837EC" w:rsidRPr="008135C4" w:rsidRDefault="001837EC" w:rsidP="001837EC">
      <w:pPr>
        <w:spacing w:after="0" w:line="240" w:lineRule="auto"/>
        <w:rPr>
          <w:rFonts w:ascii="Times New Roman" w:hAnsi="Times New Roman"/>
          <w:sz w:val="24"/>
          <w:szCs w:val="24"/>
        </w:rPr>
      </w:pP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sidRPr="00411B60">
        <w:rPr>
          <w:rFonts w:ascii="Times New Roman" w:hAnsi="Times New Roman"/>
          <w:sz w:val="24"/>
          <w:szCs w:val="24"/>
        </w:rPr>
        <w:tab/>
      </w:r>
      <w:r>
        <w:rPr>
          <w:rFonts w:ascii="Times New Roman" w:hAnsi="Times New Roman"/>
          <w:sz w:val="24"/>
          <w:szCs w:val="24"/>
        </w:rPr>
        <w:t xml:space="preserve">     </w:t>
      </w:r>
      <w:r w:rsidRPr="008135C4">
        <w:rPr>
          <w:rFonts w:ascii="Times New Roman" w:hAnsi="Times New Roman"/>
          <w:sz w:val="24"/>
          <w:szCs w:val="24"/>
        </w:rPr>
        <w:t xml:space="preserve">Parameter    </w:t>
      </w:r>
      <w:r w:rsidRPr="008135C4">
        <w:rPr>
          <w:rFonts w:ascii="Times New Roman" w:hAnsi="Times New Roman"/>
          <w:sz w:val="24"/>
          <w:szCs w:val="24"/>
        </w:rPr>
        <w:tab/>
      </w:r>
      <w:r w:rsidRPr="008135C4">
        <w:rPr>
          <w:rFonts w:ascii="Times New Roman" w:hAnsi="Times New Roman"/>
          <w:sz w:val="24"/>
          <w:szCs w:val="24"/>
        </w:rPr>
        <w:tab/>
      </w:r>
      <w:r w:rsidRPr="008135C4">
        <w:rPr>
          <w:rFonts w:ascii="Times New Roman" w:hAnsi="Times New Roman"/>
          <w:sz w:val="24"/>
          <w:szCs w:val="24"/>
        </w:rPr>
        <w:tab/>
        <w:t xml:space="preserve">     </w:t>
      </w:r>
      <w:r w:rsidRPr="008135C4">
        <w:rPr>
          <w:rFonts w:ascii="Times New Roman" w:hAnsi="Times New Roman"/>
          <w:sz w:val="24"/>
          <w:szCs w:val="24"/>
        </w:rPr>
        <w:tab/>
        <w:t xml:space="preserve">     Difference from</w:t>
      </w:r>
    </w:p>
    <w:p w:rsidR="001837EC" w:rsidRPr="008135C4" w:rsidRDefault="001837EC" w:rsidP="001837EC">
      <w:pPr>
        <w:spacing w:after="0" w:line="240" w:lineRule="auto"/>
        <w:rPr>
          <w:rFonts w:ascii="Times New Roman" w:hAnsi="Times New Roman"/>
          <w:sz w:val="24"/>
          <w:szCs w:val="24"/>
          <w:u w:val="single"/>
        </w:rPr>
      </w:pPr>
      <w:proofErr w:type="spellStart"/>
      <w:r w:rsidRPr="008135C4">
        <w:rPr>
          <w:rFonts w:ascii="Times New Roman" w:hAnsi="Times New Roman"/>
          <w:sz w:val="24"/>
          <w:szCs w:val="24"/>
          <w:u w:val="single"/>
        </w:rPr>
        <w:t>Bivariate</w:t>
      </w:r>
      <w:proofErr w:type="spellEnd"/>
      <w:r w:rsidRPr="008135C4">
        <w:rPr>
          <w:rFonts w:ascii="Times New Roman" w:hAnsi="Times New Roman"/>
          <w:sz w:val="24"/>
          <w:szCs w:val="24"/>
          <w:u w:val="single"/>
        </w:rPr>
        <w:t xml:space="preserve"> Models</w:t>
      </w:r>
      <w:r w:rsidRPr="008135C4">
        <w:rPr>
          <w:rFonts w:ascii="Times New Roman" w:hAnsi="Times New Roman"/>
          <w:sz w:val="24"/>
          <w:szCs w:val="24"/>
          <w:u w:val="single"/>
        </w:rPr>
        <w:tab/>
      </w:r>
      <w:r w:rsidRPr="008135C4">
        <w:rPr>
          <w:rFonts w:ascii="Times New Roman" w:hAnsi="Times New Roman"/>
          <w:sz w:val="24"/>
          <w:szCs w:val="24"/>
          <w:u w:val="single"/>
        </w:rPr>
        <w:tab/>
        <w:t xml:space="preserve">     Estimate</w:t>
      </w:r>
      <w:r w:rsidRPr="008135C4">
        <w:rPr>
          <w:rFonts w:ascii="Times New Roman" w:hAnsi="Times New Roman"/>
          <w:sz w:val="24"/>
          <w:szCs w:val="24"/>
          <w:u w:val="single"/>
        </w:rPr>
        <w:tab/>
        <w:t xml:space="preserve">          S.E.</w:t>
      </w:r>
      <w:r w:rsidRPr="008135C4">
        <w:rPr>
          <w:rFonts w:ascii="Times New Roman" w:hAnsi="Times New Roman"/>
          <w:sz w:val="24"/>
          <w:szCs w:val="24"/>
          <w:u w:val="single"/>
        </w:rPr>
        <w:tab/>
        <w:t xml:space="preserve">    Est. Mean</w:t>
      </w:r>
      <w:r w:rsidRPr="008135C4">
        <w:rPr>
          <w:rFonts w:ascii="Times New Roman" w:hAnsi="Times New Roman"/>
          <w:sz w:val="24"/>
          <w:szCs w:val="24"/>
          <w:u w:val="single"/>
        </w:rPr>
        <w:tab/>
        <w:t>Comparison Category</w:t>
      </w:r>
      <w:r w:rsidRPr="008135C4">
        <w:rPr>
          <w:rFonts w:ascii="Times New Roman" w:hAnsi="Times New Roman"/>
          <w:sz w:val="24"/>
          <w:szCs w:val="24"/>
          <w:u w:val="single"/>
        </w:rPr>
        <w:tab/>
      </w:r>
    </w:p>
    <w:p w:rsidR="001837EC" w:rsidRDefault="001837EC" w:rsidP="001837EC">
      <w:pPr>
        <w:spacing w:after="0" w:line="240" w:lineRule="auto"/>
        <w:rPr>
          <w:rFonts w:ascii="Times New Roman" w:hAnsi="Times New Roman"/>
          <w:sz w:val="24"/>
          <w:szCs w:val="24"/>
        </w:rPr>
      </w:pPr>
      <w:r>
        <w:rPr>
          <w:rFonts w:ascii="Times New Roman" w:hAnsi="Times New Roman"/>
          <w:i/>
          <w:sz w:val="24"/>
          <w:szCs w:val="24"/>
        </w:rPr>
        <w:t>Time with Mother on Combined Substance Use Index (N = 3351)</w:t>
      </w:r>
    </w:p>
    <w:p w:rsidR="001837EC" w:rsidRDefault="001837EC" w:rsidP="001837EC">
      <w:pPr>
        <w:spacing w:after="0" w:line="240" w:lineRule="auto"/>
        <w:rPr>
          <w:rFonts w:ascii="Times New Roman" w:hAnsi="Times New Roman"/>
          <w:sz w:val="24"/>
          <w:szCs w:val="24"/>
        </w:rPr>
      </w:pPr>
      <w:r>
        <w:rPr>
          <w:rFonts w:ascii="Times New Roman" w:hAnsi="Times New Roman"/>
          <w:sz w:val="24"/>
          <w:szCs w:val="24"/>
        </w:rPr>
        <w:t xml:space="preserve">     Intercept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-.36***</w:t>
      </w:r>
      <w:r>
        <w:rPr>
          <w:rFonts w:ascii="Times New Roman" w:hAnsi="Times New Roman"/>
          <w:sz w:val="24"/>
          <w:szCs w:val="24"/>
        </w:rPr>
        <w:tab/>
        <w:t>.05</w:t>
      </w:r>
    </w:p>
    <w:p w:rsidR="001837EC" w:rsidRPr="008B5800" w:rsidRDefault="001837EC" w:rsidP="001837EC">
      <w:pPr>
        <w:spacing w:after="0" w:line="240" w:lineRule="auto"/>
        <w:rPr>
          <w:rFonts w:ascii="Times New Roman" w:hAnsi="Times New Roman"/>
          <w:sz w:val="24"/>
          <w:szCs w:val="24"/>
        </w:rPr>
      </w:pPr>
      <w:r>
        <w:rPr>
          <w:rFonts w:ascii="Times New Roman" w:hAnsi="Times New Roman"/>
          <w:sz w:val="24"/>
          <w:szCs w:val="24"/>
        </w:rPr>
        <w:t xml:space="preserve">          </w:t>
      </w:r>
      <w:r w:rsidRPr="008B5800">
        <w:rPr>
          <w:rFonts w:ascii="Times New Roman" w:hAnsi="Times New Roman"/>
          <w:sz w:val="24"/>
          <w:szCs w:val="24"/>
        </w:rPr>
        <w:t xml:space="preserve">No Time Spent with Mother </w:t>
      </w:r>
      <w:r>
        <w:rPr>
          <w:rFonts w:ascii="Times New Roman" w:hAnsi="Times New Roman"/>
          <w:sz w:val="24"/>
          <w:szCs w:val="24"/>
        </w:rPr>
        <w:tab/>
        <w:t>.61***</w:t>
      </w:r>
      <w:r>
        <w:rPr>
          <w:rFonts w:ascii="Times New Roman" w:hAnsi="Times New Roman"/>
          <w:sz w:val="24"/>
          <w:szCs w:val="24"/>
        </w:rPr>
        <w:tab/>
      </w:r>
      <w:r w:rsidRPr="008B5800">
        <w:rPr>
          <w:rFonts w:ascii="Times New Roman" w:hAnsi="Times New Roman"/>
          <w:sz w:val="24"/>
          <w:szCs w:val="24"/>
        </w:rPr>
        <w:tab/>
      </w:r>
      <w:r>
        <w:rPr>
          <w:rFonts w:ascii="Times New Roman" w:hAnsi="Times New Roman"/>
          <w:sz w:val="24"/>
          <w:szCs w:val="24"/>
        </w:rPr>
        <w:t>.08</w:t>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.25</w:t>
      </w:r>
    </w:p>
    <w:p w:rsidR="001837EC" w:rsidRDefault="001837EC" w:rsidP="001837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Time Spent in 1 Activity</w:t>
      </w:r>
      <w:r>
        <w:rPr>
          <w:rFonts w:ascii="Times New Roman" w:hAnsi="Times New Roman"/>
          <w:sz w:val="24"/>
          <w:szCs w:val="24"/>
        </w:rPr>
        <w:tab/>
        <w:t>.34***</w:t>
      </w:r>
      <w:r>
        <w:rPr>
          <w:rFonts w:ascii="Times New Roman" w:hAnsi="Times New Roman"/>
          <w:sz w:val="24"/>
          <w:szCs w:val="24"/>
        </w:rPr>
        <w:tab/>
      </w:r>
      <w:r>
        <w:rPr>
          <w:rFonts w:ascii="Times New Roman" w:hAnsi="Times New Roman"/>
          <w:sz w:val="24"/>
          <w:szCs w:val="24"/>
        </w:rPr>
        <w:tab/>
        <w:t>.06</w:t>
      </w:r>
      <w:r>
        <w:rPr>
          <w:rFonts w:ascii="Times New Roman" w:hAnsi="Times New Roman"/>
          <w:sz w:val="24"/>
          <w:szCs w:val="24"/>
        </w:rPr>
        <w:tab/>
      </w:r>
      <w:r>
        <w:rPr>
          <w:rFonts w:ascii="Times New Roman" w:hAnsi="Times New Roman"/>
          <w:sz w:val="24"/>
          <w:szCs w:val="24"/>
        </w:rPr>
        <w:tab/>
        <w:t>-.02</w:t>
      </w:r>
      <w:r>
        <w:rPr>
          <w:rFonts w:ascii="Times New Roman" w:hAnsi="Times New Roman"/>
          <w:sz w:val="24"/>
          <w:szCs w:val="24"/>
        </w:rPr>
        <w:tab/>
      </w:r>
      <w:r>
        <w:rPr>
          <w:rFonts w:ascii="Times New Roman" w:hAnsi="Times New Roman"/>
          <w:sz w:val="24"/>
          <w:szCs w:val="24"/>
        </w:rPr>
        <w:tab/>
        <w:t>-.27***</w:t>
      </w:r>
    </w:p>
    <w:p w:rsidR="001837EC" w:rsidRPr="008B5800" w:rsidRDefault="001837EC" w:rsidP="001837EC">
      <w:pPr>
        <w:spacing w:after="0" w:line="240" w:lineRule="auto"/>
        <w:rPr>
          <w:rFonts w:ascii="Times New Roman" w:hAnsi="Times New Roman"/>
          <w:sz w:val="24"/>
          <w:szCs w:val="24"/>
        </w:rPr>
      </w:pPr>
      <w:r>
        <w:rPr>
          <w:rFonts w:ascii="Times New Roman" w:hAnsi="Times New Roman"/>
          <w:sz w:val="24"/>
          <w:szCs w:val="24"/>
        </w:rPr>
        <w:tab/>
        <w:t xml:space="preserve">          With Mother</w:t>
      </w:r>
    </w:p>
    <w:p w:rsidR="001837EC" w:rsidRDefault="001837EC" w:rsidP="001837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Time Spent in 2 Activities</w:t>
      </w:r>
      <w:r>
        <w:rPr>
          <w:rFonts w:ascii="Times New Roman" w:hAnsi="Times New Roman"/>
          <w:sz w:val="24"/>
          <w:szCs w:val="24"/>
        </w:rPr>
        <w:tab/>
        <w:t>.21***</w:t>
      </w:r>
      <w:r>
        <w:rPr>
          <w:rFonts w:ascii="Times New Roman" w:hAnsi="Times New Roman"/>
          <w:sz w:val="24"/>
          <w:szCs w:val="24"/>
        </w:rPr>
        <w:tab/>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-.15</w:t>
      </w:r>
      <w:r w:rsidRPr="008B5800">
        <w:rPr>
          <w:rFonts w:ascii="Times New Roman" w:hAnsi="Times New Roman"/>
          <w:sz w:val="24"/>
          <w:szCs w:val="24"/>
        </w:rPr>
        <w:tab/>
      </w:r>
      <w:r w:rsidRPr="008B5800">
        <w:rPr>
          <w:rFonts w:ascii="Times New Roman" w:hAnsi="Times New Roman"/>
          <w:sz w:val="24"/>
          <w:szCs w:val="24"/>
        </w:rPr>
        <w:tab/>
        <w:t>-.4</w:t>
      </w:r>
      <w:r>
        <w:rPr>
          <w:rFonts w:ascii="Times New Roman" w:hAnsi="Times New Roman"/>
          <w:sz w:val="24"/>
          <w:szCs w:val="24"/>
        </w:rPr>
        <w:t>0***</w:t>
      </w:r>
    </w:p>
    <w:p w:rsidR="001837EC" w:rsidRPr="008B5800" w:rsidRDefault="001837EC" w:rsidP="001837EC">
      <w:pPr>
        <w:spacing w:after="0" w:line="240" w:lineRule="auto"/>
        <w:rPr>
          <w:rFonts w:ascii="Times New Roman" w:hAnsi="Times New Roman"/>
          <w:sz w:val="24"/>
          <w:szCs w:val="24"/>
        </w:rPr>
      </w:pPr>
      <w:r>
        <w:rPr>
          <w:rFonts w:ascii="Times New Roman" w:hAnsi="Times New Roman"/>
          <w:sz w:val="24"/>
          <w:szCs w:val="24"/>
        </w:rPr>
        <w:tab/>
        <w:t xml:space="preserve">          With Mother</w:t>
      </w:r>
    </w:p>
    <w:p w:rsidR="001837EC" w:rsidRDefault="001837EC" w:rsidP="001837EC">
      <w:pPr>
        <w:spacing w:after="0" w:line="240" w:lineRule="auto"/>
        <w:rPr>
          <w:rFonts w:ascii="Times New Roman" w:hAnsi="Times New Roman"/>
          <w:sz w:val="24"/>
          <w:szCs w:val="24"/>
        </w:rPr>
      </w:pPr>
      <w:r>
        <w:rPr>
          <w:rFonts w:ascii="Times New Roman" w:hAnsi="Times New Roman"/>
          <w:sz w:val="24"/>
          <w:szCs w:val="24"/>
        </w:rPr>
        <w:t xml:space="preserve">     </w:t>
      </w: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Time Spent in 3 Activi</w:t>
      </w:r>
      <w:r>
        <w:rPr>
          <w:rFonts w:ascii="Times New Roman" w:hAnsi="Times New Roman"/>
          <w:sz w:val="24"/>
          <w:szCs w:val="24"/>
        </w:rPr>
        <w:t>ties</w:t>
      </w:r>
      <w:r>
        <w:rPr>
          <w:rFonts w:ascii="Times New Roman" w:hAnsi="Times New Roman"/>
          <w:sz w:val="24"/>
          <w:szCs w:val="24"/>
        </w:rPr>
        <w:tab/>
      </w:r>
      <w:r>
        <w:rPr>
          <w:rFonts w:ascii="Times New Roman" w:hAnsi="Times New Roman"/>
          <w:sz w:val="24"/>
          <w:szCs w:val="24"/>
          <w:u w:val="single"/>
        </w:rPr>
        <w:t>.</w:t>
      </w:r>
      <w:r w:rsidRPr="00F55E7F">
        <w:rPr>
          <w:rFonts w:ascii="Times New Roman" w:hAnsi="Times New Roman"/>
          <w:sz w:val="24"/>
          <w:szCs w:val="24"/>
        </w:rPr>
        <w:t>00</w:t>
      </w:r>
      <w:r w:rsidRPr="00F55E7F">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-.36</w:t>
      </w:r>
      <w:r>
        <w:rPr>
          <w:rFonts w:ascii="Times New Roman" w:hAnsi="Times New Roman"/>
          <w:sz w:val="24"/>
          <w:szCs w:val="24"/>
        </w:rPr>
        <w:tab/>
      </w:r>
      <w:r>
        <w:rPr>
          <w:rFonts w:ascii="Times New Roman" w:hAnsi="Times New Roman"/>
          <w:sz w:val="24"/>
          <w:szCs w:val="24"/>
        </w:rPr>
        <w:tab/>
        <w:t>-.61***</w:t>
      </w:r>
    </w:p>
    <w:p w:rsidR="001837EC" w:rsidRPr="008B5800" w:rsidRDefault="001837EC" w:rsidP="001837EC">
      <w:pPr>
        <w:spacing w:after="0" w:line="240" w:lineRule="auto"/>
        <w:rPr>
          <w:rFonts w:ascii="Times New Roman" w:hAnsi="Times New Roman"/>
          <w:sz w:val="24"/>
          <w:szCs w:val="24"/>
        </w:rPr>
      </w:pPr>
      <w:r>
        <w:rPr>
          <w:rFonts w:ascii="Times New Roman" w:hAnsi="Times New Roman"/>
          <w:sz w:val="24"/>
          <w:szCs w:val="24"/>
        </w:rPr>
        <w:tab/>
        <w:t xml:space="preserve">          With Mother</w:t>
      </w:r>
    </w:p>
    <w:p w:rsidR="001837EC" w:rsidRDefault="001837EC" w:rsidP="001837EC">
      <w:pPr>
        <w:spacing w:after="0" w:line="240" w:lineRule="auto"/>
        <w:rPr>
          <w:rFonts w:ascii="Times New Roman" w:hAnsi="Times New Roman"/>
          <w:i/>
          <w:sz w:val="24"/>
          <w:szCs w:val="24"/>
        </w:rPr>
      </w:pPr>
    </w:p>
    <w:p w:rsidR="001837EC" w:rsidRDefault="001837EC" w:rsidP="001837EC">
      <w:pPr>
        <w:spacing w:after="0" w:line="240" w:lineRule="auto"/>
        <w:rPr>
          <w:rFonts w:ascii="Times New Roman" w:hAnsi="Times New Roman"/>
          <w:sz w:val="24"/>
          <w:szCs w:val="24"/>
        </w:rPr>
      </w:pPr>
      <w:r>
        <w:rPr>
          <w:rFonts w:ascii="Times New Roman" w:hAnsi="Times New Roman"/>
          <w:i/>
          <w:sz w:val="24"/>
          <w:szCs w:val="24"/>
        </w:rPr>
        <w:t>Time with Father on Combined Substance Use Index (N = 3351)</w:t>
      </w:r>
    </w:p>
    <w:p w:rsidR="001837EC" w:rsidRDefault="001837EC" w:rsidP="001837EC">
      <w:pPr>
        <w:spacing w:after="0" w:line="240" w:lineRule="auto"/>
        <w:rPr>
          <w:rFonts w:ascii="Times New Roman" w:hAnsi="Times New Roman"/>
          <w:sz w:val="24"/>
          <w:szCs w:val="24"/>
        </w:rPr>
      </w:pPr>
      <w:r>
        <w:rPr>
          <w:rFonts w:ascii="Times New Roman" w:hAnsi="Times New Roman"/>
          <w:sz w:val="24"/>
          <w:szCs w:val="24"/>
        </w:rPr>
        <w:t xml:space="preserve">     Intercept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-.29***</w:t>
      </w:r>
      <w:r>
        <w:rPr>
          <w:rFonts w:ascii="Times New Roman" w:hAnsi="Times New Roman"/>
          <w:sz w:val="24"/>
          <w:szCs w:val="24"/>
        </w:rPr>
        <w:tab/>
        <w:t>.08</w:t>
      </w:r>
    </w:p>
    <w:p w:rsidR="001837EC" w:rsidRPr="008B5800" w:rsidRDefault="001837EC" w:rsidP="001837EC">
      <w:pPr>
        <w:spacing w:after="0" w:line="240" w:lineRule="auto"/>
        <w:rPr>
          <w:rFonts w:ascii="Times New Roman" w:hAnsi="Times New Roman"/>
          <w:sz w:val="24"/>
          <w:szCs w:val="24"/>
        </w:rPr>
      </w:pPr>
      <w:r>
        <w:rPr>
          <w:rFonts w:ascii="Times New Roman" w:hAnsi="Times New Roman"/>
          <w:sz w:val="24"/>
          <w:szCs w:val="24"/>
        </w:rPr>
        <w:t xml:space="preserve">           No Time Spent with Father </w:t>
      </w:r>
      <w:r w:rsidRPr="008B5800">
        <w:rPr>
          <w:rFonts w:ascii="Times New Roman" w:hAnsi="Times New Roman"/>
          <w:sz w:val="24"/>
          <w:szCs w:val="24"/>
        </w:rPr>
        <w:tab/>
      </w:r>
      <w:r>
        <w:rPr>
          <w:rFonts w:ascii="Times New Roman" w:hAnsi="Times New Roman"/>
          <w:sz w:val="24"/>
          <w:szCs w:val="24"/>
        </w:rPr>
        <w:t>.41***</w:t>
      </w:r>
      <w:r w:rsidRPr="008B5800">
        <w:rPr>
          <w:rFonts w:ascii="Times New Roman" w:hAnsi="Times New Roman"/>
          <w:sz w:val="24"/>
          <w:szCs w:val="24"/>
        </w:rPr>
        <w:tab/>
      </w:r>
      <w:r w:rsidRPr="008B5800">
        <w:rPr>
          <w:rFonts w:ascii="Times New Roman" w:hAnsi="Times New Roman"/>
          <w:sz w:val="24"/>
          <w:szCs w:val="24"/>
        </w:rPr>
        <w:tab/>
      </w:r>
      <w:r>
        <w:rPr>
          <w:rFonts w:ascii="Times New Roman" w:hAnsi="Times New Roman"/>
          <w:sz w:val="24"/>
          <w:szCs w:val="24"/>
        </w:rPr>
        <w:t>.08</w:t>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.11</w:t>
      </w:r>
    </w:p>
    <w:p w:rsidR="001837EC" w:rsidRDefault="001837EC" w:rsidP="001837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Time Spent in 1 Acti</w:t>
      </w:r>
      <w:r>
        <w:rPr>
          <w:rFonts w:ascii="Times New Roman" w:hAnsi="Times New Roman"/>
          <w:sz w:val="24"/>
          <w:szCs w:val="24"/>
        </w:rPr>
        <w:t>vity</w:t>
      </w:r>
      <w:r>
        <w:rPr>
          <w:rFonts w:ascii="Times New Roman" w:hAnsi="Times New Roman"/>
          <w:sz w:val="24"/>
          <w:szCs w:val="24"/>
        </w:rPr>
        <w:tab/>
        <w:t>.13</w:t>
      </w:r>
      <w:r>
        <w:rPr>
          <w:rFonts w:ascii="Times New Roman" w:hAnsi="Times New Roman"/>
          <w:sz w:val="24"/>
          <w:szCs w:val="24"/>
        </w:rPr>
        <w:tab/>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t>-.16</w:t>
      </w:r>
      <w:r>
        <w:rPr>
          <w:rFonts w:ascii="Times New Roman" w:hAnsi="Times New Roman"/>
          <w:sz w:val="24"/>
          <w:szCs w:val="24"/>
        </w:rPr>
        <w:tab/>
      </w:r>
      <w:r>
        <w:rPr>
          <w:rFonts w:ascii="Times New Roman" w:hAnsi="Times New Roman"/>
          <w:sz w:val="24"/>
          <w:szCs w:val="24"/>
        </w:rPr>
        <w:tab/>
        <w:t>-.27***</w:t>
      </w:r>
    </w:p>
    <w:p w:rsidR="001837EC" w:rsidRPr="008B5800" w:rsidRDefault="001837EC" w:rsidP="001837EC">
      <w:pPr>
        <w:spacing w:after="0" w:line="240" w:lineRule="auto"/>
        <w:rPr>
          <w:rFonts w:ascii="Times New Roman" w:hAnsi="Times New Roman"/>
          <w:sz w:val="24"/>
          <w:szCs w:val="24"/>
        </w:rPr>
      </w:pPr>
      <w:r>
        <w:rPr>
          <w:rFonts w:ascii="Times New Roman" w:hAnsi="Times New Roman"/>
          <w:sz w:val="24"/>
          <w:szCs w:val="24"/>
        </w:rPr>
        <w:tab/>
        <w:t xml:space="preserve">          With Father</w:t>
      </w:r>
    </w:p>
    <w:p w:rsidR="001837EC" w:rsidRDefault="001837EC" w:rsidP="001837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Time Spent in 2 Activities</w:t>
      </w:r>
      <w:r w:rsidRPr="008B5800">
        <w:rPr>
          <w:rFonts w:ascii="Times New Roman" w:hAnsi="Times New Roman"/>
          <w:sz w:val="24"/>
          <w:szCs w:val="24"/>
        </w:rPr>
        <w:tab/>
      </w:r>
      <w:r>
        <w:rPr>
          <w:rFonts w:ascii="Times New Roman" w:hAnsi="Times New Roman"/>
          <w:sz w:val="24"/>
          <w:szCs w:val="24"/>
        </w:rPr>
        <w:t>.01</w:t>
      </w:r>
      <w:r>
        <w:rPr>
          <w:rFonts w:ascii="Times New Roman" w:hAnsi="Times New Roman"/>
          <w:sz w:val="24"/>
          <w:szCs w:val="24"/>
        </w:rPr>
        <w:tab/>
      </w:r>
      <w:r>
        <w:rPr>
          <w:rFonts w:ascii="Times New Roman" w:hAnsi="Times New Roman"/>
          <w:sz w:val="24"/>
          <w:szCs w:val="24"/>
        </w:rPr>
        <w:tab/>
        <w:t>.09</w:t>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-.29</w:t>
      </w:r>
      <w:r w:rsidRPr="008B5800">
        <w:rPr>
          <w:rFonts w:ascii="Times New Roman" w:hAnsi="Times New Roman"/>
          <w:sz w:val="24"/>
          <w:szCs w:val="24"/>
        </w:rPr>
        <w:tab/>
      </w:r>
      <w:r w:rsidRPr="008B5800">
        <w:rPr>
          <w:rFonts w:ascii="Times New Roman" w:hAnsi="Times New Roman"/>
          <w:sz w:val="24"/>
          <w:szCs w:val="24"/>
        </w:rPr>
        <w:tab/>
        <w:t>-.4</w:t>
      </w:r>
      <w:r>
        <w:rPr>
          <w:rFonts w:ascii="Times New Roman" w:hAnsi="Times New Roman"/>
          <w:sz w:val="24"/>
          <w:szCs w:val="24"/>
        </w:rPr>
        <w:t>0***</w:t>
      </w:r>
    </w:p>
    <w:p w:rsidR="001837EC" w:rsidRPr="008B5800" w:rsidRDefault="001837EC" w:rsidP="001837EC">
      <w:pPr>
        <w:spacing w:after="0" w:line="240" w:lineRule="auto"/>
        <w:rPr>
          <w:rFonts w:ascii="Times New Roman" w:hAnsi="Times New Roman"/>
          <w:sz w:val="24"/>
          <w:szCs w:val="24"/>
        </w:rPr>
      </w:pPr>
      <w:r>
        <w:rPr>
          <w:rFonts w:ascii="Times New Roman" w:hAnsi="Times New Roman"/>
          <w:sz w:val="24"/>
          <w:szCs w:val="24"/>
        </w:rPr>
        <w:tab/>
        <w:t xml:space="preserve">          With Father</w:t>
      </w:r>
    </w:p>
    <w:p w:rsidR="001837EC" w:rsidRDefault="001837EC" w:rsidP="001837EC">
      <w:pPr>
        <w:spacing w:after="0" w:line="240" w:lineRule="auto"/>
        <w:rPr>
          <w:rFonts w:ascii="Times New Roman" w:hAnsi="Times New Roman"/>
          <w:sz w:val="24"/>
          <w:szCs w:val="24"/>
        </w:rPr>
      </w:pPr>
      <w:r w:rsidRPr="008B5800">
        <w:rPr>
          <w:rFonts w:ascii="Times New Roman" w:hAnsi="Times New Roman"/>
          <w:sz w:val="24"/>
          <w:szCs w:val="24"/>
        </w:rPr>
        <w:t xml:space="preserve">    </w:t>
      </w:r>
      <w:r>
        <w:rPr>
          <w:rFonts w:ascii="Times New Roman" w:hAnsi="Times New Roman"/>
          <w:sz w:val="24"/>
          <w:szCs w:val="24"/>
        </w:rPr>
        <w:t xml:space="preserve">          </w:t>
      </w:r>
      <w:r w:rsidRPr="008B5800">
        <w:rPr>
          <w:rFonts w:ascii="Times New Roman" w:hAnsi="Times New Roman"/>
          <w:sz w:val="24"/>
          <w:szCs w:val="24"/>
        </w:rPr>
        <w:t xml:space="preserve"> Time Spent in 3 Activities</w:t>
      </w:r>
      <w:r>
        <w:rPr>
          <w:rFonts w:ascii="Times New Roman" w:hAnsi="Times New Roman"/>
          <w:sz w:val="24"/>
          <w:szCs w:val="24"/>
        </w:rPr>
        <w:tab/>
      </w:r>
      <w:r w:rsidRPr="00F55E7F">
        <w:rPr>
          <w:rFonts w:ascii="Times New Roman" w:hAnsi="Times New Roman"/>
          <w:sz w:val="24"/>
          <w:szCs w:val="24"/>
        </w:rPr>
        <w:t>.00</w:t>
      </w:r>
      <w:r w:rsidRPr="00F55E7F">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8B5800">
        <w:rPr>
          <w:rFonts w:ascii="Times New Roman" w:hAnsi="Times New Roman"/>
          <w:sz w:val="24"/>
          <w:szCs w:val="24"/>
        </w:rPr>
        <w:t>-.29</w:t>
      </w:r>
      <w:r w:rsidRPr="008B5800">
        <w:rPr>
          <w:rFonts w:ascii="Times New Roman" w:hAnsi="Times New Roman"/>
          <w:sz w:val="24"/>
          <w:szCs w:val="24"/>
        </w:rPr>
        <w:tab/>
      </w:r>
      <w:r w:rsidRPr="008B5800">
        <w:rPr>
          <w:rFonts w:ascii="Times New Roman" w:hAnsi="Times New Roman"/>
          <w:sz w:val="24"/>
          <w:szCs w:val="24"/>
        </w:rPr>
        <w:tab/>
        <w:t>-.4</w:t>
      </w:r>
      <w:r>
        <w:rPr>
          <w:rFonts w:ascii="Times New Roman" w:hAnsi="Times New Roman"/>
          <w:sz w:val="24"/>
          <w:szCs w:val="24"/>
        </w:rPr>
        <w:t>0***</w:t>
      </w:r>
    </w:p>
    <w:p w:rsidR="001837EC" w:rsidRPr="00926718" w:rsidRDefault="001837EC" w:rsidP="001837EC">
      <w:pPr>
        <w:spacing w:after="0" w:line="240" w:lineRule="auto"/>
        <w:rPr>
          <w:rFonts w:ascii="Times New Roman" w:hAnsi="Times New Roman"/>
          <w:sz w:val="24"/>
          <w:szCs w:val="24"/>
          <w:u w:val="single"/>
        </w:rPr>
      </w:pPr>
      <w:r w:rsidRPr="00926718">
        <w:rPr>
          <w:rFonts w:ascii="Times New Roman" w:hAnsi="Times New Roman"/>
          <w:sz w:val="24"/>
          <w:szCs w:val="24"/>
          <w:u w:val="single"/>
        </w:rPr>
        <w:tab/>
        <w:t xml:space="preserve">          With Father</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rsidR="001837EC" w:rsidRDefault="001837EC" w:rsidP="001837EC">
      <w:pPr>
        <w:spacing w:after="0" w:line="240" w:lineRule="auto"/>
        <w:rPr>
          <w:rFonts w:ascii="Times New Roman" w:hAnsi="Times New Roman"/>
          <w:sz w:val="24"/>
          <w:szCs w:val="24"/>
        </w:rPr>
      </w:pPr>
      <w:r w:rsidRPr="008B5800">
        <w:rPr>
          <w:rFonts w:ascii="Times New Roman" w:hAnsi="Times New Roman"/>
          <w:sz w:val="24"/>
          <w:szCs w:val="24"/>
        </w:rPr>
        <w:t>**</w:t>
      </w:r>
      <w:r>
        <w:rPr>
          <w:rFonts w:ascii="Times New Roman" w:hAnsi="Times New Roman"/>
          <w:sz w:val="24"/>
          <w:szCs w:val="24"/>
        </w:rPr>
        <w:t>*</w:t>
      </w:r>
      <w:r w:rsidRPr="008B5800">
        <w:rPr>
          <w:rFonts w:ascii="Times New Roman" w:hAnsi="Times New Roman"/>
          <w:sz w:val="24"/>
          <w:szCs w:val="24"/>
        </w:rPr>
        <w:t>p ≤ .0</w:t>
      </w:r>
      <w:r>
        <w:rPr>
          <w:rFonts w:ascii="Times New Roman" w:hAnsi="Times New Roman"/>
          <w:sz w:val="24"/>
          <w:szCs w:val="24"/>
        </w:rPr>
        <w:t>0</w:t>
      </w:r>
      <w:r w:rsidRPr="008B5800">
        <w:rPr>
          <w:rFonts w:ascii="Times New Roman" w:hAnsi="Times New Roman"/>
          <w:sz w:val="24"/>
          <w:szCs w:val="24"/>
        </w:rPr>
        <w:t>1</w:t>
      </w:r>
    </w:p>
    <w:p w:rsidR="00537EEC" w:rsidRDefault="00537EEC">
      <w:pPr>
        <w:spacing w:after="0" w:line="240" w:lineRule="auto"/>
        <w:rPr>
          <w:rFonts w:ascii="Times New Roman" w:hAnsi="Times New Roman"/>
          <w:b/>
          <w:sz w:val="24"/>
          <w:szCs w:val="24"/>
        </w:rPr>
      </w:pPr>
    </w:p>
    <w:p w:rsidR="001837EC" w:rsidRDefault="001837EC">
      <w:pPr>
        <w:spacing w:after="0" w:line="240" w:lineRule="auto"/>
        <w:rPr>
          <w:rFonts w:ascii="Times New Roman" w:hAnsi="Times New Roman"/>
          <w:b/>
          <w:sz w:val="24"/>
          <w:szCs w:val="24"/>
        </w:rPr>
      </w:pPr>
      <w:r>
        <w:rPr>
          <w:rFonts w:ascii="Times New Roman" w:hAnsi="Times New Roman"/>
          <w:b/>
          <w:sz w:val="24"/>
          <w:szCs w:val="24"/>
        </w:rPr>
        <w:br w:type="page"/>
      </w:r>
    </w:p>
    <w:p w:rsidR="00BB1A1F" w:rsidRDefault="00546F40" w:rsidP="00546F40">
      <w:pPr>
        <w:spacing w:after="0" w:line="240" w:lineRule="auto"/>
        <w:jc w:val="center"/>
        <w:rPr>
          <w:rFonts w:ascii="Times New Roman" w:hAnsi="Times New Roman"/>
          <w:b/>
          <w:sz w:val="24"/>
          <w:szCs w:val="24"/>
        </w:rPr>
      </w:pPr>
      <w:r>
        <w:rPr>
          <w:rFonts w:ascii="Times New Roman" w:hAnsi="Times New Roman"/>
          <w:b/>
          <w:sz w:val="24"/>
          <w:szCs w:val="24"/>
        </w:rPr>
        <w:lastRenderedPageBreak/>
        <w:t xml:space="preserve">APPENDIX </w:t>
      </w:r>
      <w:r w:rsidR="00640573">
        <w:rPr>
          <w:rFonts w:ascii="Times New Roman" w:hAnsi="Times New Roman"/>
          <w:b/>
          <w:sz w:val="24"/>
          <w:szCs w:val="24"/>
        </w:rPr>
        <w:t>R</w:t>
      </w:r>
    </w:p>
    <w:p w:rsidR="00BB1A1F" w:rsidRDefault="00BB1A1F" w:rsidP="00D805B6">
      <w:pPr>
        <w:spacing w:after="0" w:line="240" w:lineRule="auto"/>
        <w:rPr>
          <w:rFonts w:ascii="Times New Roman" w:hAnsi="Times New Roman"/>
          <w:b/>
          <w:sz w:val="24"/>
          <w:szCs w:val="24"/>
        </w:rPr>
      </w:pPr>
    </w:p>
    <w:p w:rsidR="00D805B6" w:rsidRPr="00BB1A1F" w:rsidRDefault="00D805B6" w:rsidP="00D805B6">
      <w:pPr>
        <w:spacing w:after="0" w:line="240" w:lineRule="auto"/>
        <w:rPr>
          <w:rFonts w:ascii="Times New Roman" w:hAnsi="Times New Roman"/>
          <w:b/>
          <w:sz w:val="24"/>
          <w:szCs w:val="24"/>
        </w:rPr>
      </w:pPr>
      <w:proofErr w:type="gramStart"/>
      <w:r w:rsidRPr="00BB1A1F">
        <w:rPr>
          <w:rFonts w:ascii="Times New Roman" w:hAnsi="Times New Roman"/>
          <w:b/>
          <w:sz w:val="24"/>
          <w:szCs w:val="24"/>
        </w:rPr>
        <w:t>Table 38.</w:t>
      </w:r>
      <w:proofErr w:type="gramEnd"/>
      <w:r w:rsidRPr="00BB1A1F">
        <w:rPr>
          <w:rFonts w:ascii="Times New Roman" w:hAnsi="Times New Roman"/>
          <w:b/>
          <w:sz w:val="24"/>
          <w:szCs w:val="24"/>
        </w:rPr>
        <w:t xml:space="preserve"> Results for the Multivariate Regression of </w:t>
      </w:r>
      <w:r w:rsidRPr="00BB1A1F">
        <w:rPr>
          <w:rFonts w:ascii="Times New Roman" w:hAnsi="Times New Roman"/>
          <w:b/>
          <w:i/>
          <w:sz w:val="24"/>
          <w:szCs w:val="24"/>
        </w:rPr>
        <w:t>Male Associate Combinations</w:t>
      </w:r>
      <w:r w:rsidRPr="00BB1A1F">
        <w:rPr>
          <w:rFonts w:ascii="Times New Roman" w:hAnsi="Times New Roman"/>
          <w:b/>
          <w:sz w:val="24"/>
          <w:szCs w:val="24"/>
        </w:rPr>
        <w:t xml:space="preserve"> and All </w:t>
      </w:r>
      <w:r w:rsidRPr="00BB1A1F">
        <w:rPr>
          <w:rFonts w:ascii="Times New Roman" w:hAnsi="Times New Roman"/>
          <w:b/>
          <w:sz w:val="24"/>
          <w:szCs w:val="24"/>
          <w:u w:val="single"/>
        </w:rPr>
        <w:t>Parental Control Measures on Substance Use</w:t>
      </w:r>
      <w:r w:rsidR="00211FCE">
        <w:rPr>
          <w:rFonts w:ascii="Times New Roman" w:hAnsi="Times New Roman"/>
          <w:b/>
          <w:sz w:val="24"/>
          <w:szCs w:val="24"/>
          <w:u w:val="single"/>
        </w:rPr>
        <w:t xml:space="preserve"> (N = 3149)</w:t>
      </w:r>
      <w:r w:rsidRPr="00BB1A1F">
        <w:rPr>
          <w:rFonts w:ascii="Times New Roman" w:hAnsi="Times New Roman"/>
          <w:b/>
          <w:sz w:val="24"/>
          <w:szCs w:val="24"/>
          <w:u w:val="single"/>
        </w:rPr>
        <w:tab/>
      </w:r>
      <w:r w:rsidRPr="00BB1A1F">
        <w:rPr>
          <w:rFonts w:ascii="Times New Roman" w:hAnsi="Times New Roman"/>
          <w:b/>
          <w:sz w:val="24"/>
          <w:szCs w:val="24"/>
          <w:u w:val="single"/>
        </w:rPr>
        <w:tab/>
      </w:r>
      <w:r w:rsidRPr="00BB1A1F">
        <w:rPr>
          <w:rFonts w:ascii="Times New Roman" w:hAnsi="Times New Roman"/>
          <w:b/>
          <w:sz w:val="24"/>
          <w:szCs w:val="24"/>
          <w:u w:val="single"/>
        </w:rPr>
        <w:tab/>
      </w:r>
      <w:r w:rsidRPr="00BB1A1F">
        <w:rPr>
          <w:rFonts w:ascii="Times New Roman" w:hAnsi="Times New Roman"/>
          <w:b/>
          <w:sz w:val="24"/>
          <w:szCs w:val="24"/>
          <w:u w:val="single"/>
        </w:rPr>
        <w:tab/>
      </w:r>
      <w:r w:rsidRPr="00BB1A1F">
        <w:rPr>
          <w:rFonts w:ascii="Times New Roman" w:hAnsi="Times New Roman"/>
          <w:b/>
          <w:sz w:val="24"/>
          <w:szCs w:val="24"/>
          <w:u w:val="single"/>
        </w:rPr>
        <w:tab/>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 xml:space="preserve">     </w:t>
      </w:r>
      <w:r w:rsidRPr="00BB1A1F">
        <w:rPr>
          <w:rFonts w:ascii="Times New Roman" w:hAnsi="Times New Roman"/>
          <w:sz w:val="24"/>
          <w:szCs w:val="24"/>
        </w:rPr>
        <w:tab/>
        <w:t xml:space="preserve">Parameter    </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 xml:space="preserve">     </w:t>
      </w:r>
      <w:r w:rsidRPr="00BB1A1F">
        <w:rPr>
          <w:rFonts w:ascii="Times New Roman" w:hAnsi="Times New Roman"/>
          <w:sz w:val="24"/>
          <w:szCs w:val="24"/>
        </w:rPr>
        <w:tab/>
        <w:t xml:space="preserve">     Difference from</w:t>
      </w:r>
    </w:p>
    <w:p w:rsidR="00D805B6" w:rsidRPr="00BB1A1F" w:rsidRDefault="00D805B6" w:rsidP="00D805B6">
      <w:pPr>
        <w:spacing w:after="0" w:line="240" w:lineRule="auto"/>
        <w:rPr>
          <w:rFonts w:ascii="Times New Roman" w:hAnsi="Times New Roman"/>
          <w:sz w:val="24"/>
          <w:szCs w:val="24"/>
          <w:u w:val="single"/>
        </w:rPr>
      </w:pPr>
      <w:r w:rsidRPr="00BB1A1F">
        <w:rPr>
          <w:rFonts w:ascii="Times New Roman" w:hAnsi="Times New Roman"/>
          <w:sz w:val="24"/>
          <w:szCs w:val="24"/>
          <w:u w:val="single"/>
        </w:rPr>
        <w:tab/>
      </w:r>
      <w:r w:rsidRPr="00BB1A1F">
        <w:rPr>
          <w:rFonts w:ascii="Times New Roman" w:hAnsi="Times New Roman"/>
          <w:sz w:val="24"/>
          <w:szCs w:val="24"/>
          <w:u w:val="single"/>
        </w:rPr>
        <w:tab/>
      </w:r>
      <w:r w:rsidRPr="00BB1A1F">
        <w:rPr>
          <w:rFonts w:ascii="Times New Roman" w:hAnsi="Times New Roman"/>
          <w:sz w:val="24"/>
          <w:szCs w:val="24"/>
          <w:u w:val="single"/>
        </w:rPr>
        <w:tab/>
      </w:r>
      <w:r w:rsidRPr="00BB1A1F">
        <w:rPr>
          <w:rFonts w:ascii="Times New Roman" w:hAnsi="Times New Roman"/>
          <w:sz w:val="24"/>
          <w:szCs w:val="24"/>
          <w:u w:val="single"/>
        </w:rPr>
        <w:tab/>
        <w:t xml:space="preserve">    </w:t>
      </w:r>
      <w:r w:rsidRPr="00BB1A1F">
        <w:rPr>
          <w:rFonts w:ascii="Times New Roman" w:hAnsi="Times New Roman"/>
          <w:sz w:val="24"/>
          <w:szCs w:val="24"/>
          <w:u w:val="single"/>
        </w:rPr>
        <w:tab/>
        <w:t xml:space="preserve"> </w:t>
      </w:r>
      <w:proofErr w:type="gramStart"/>
      <w:r w:rsidRPr="00BB1A1F">
        <w:rPr>
          <w:rFonts w:ascii="Times New Roman" w:hAnsi="Times New Roman"/>
          <w:sz w:val="24"/>
          <w:szCs w:val="24"/>
          <w:u w:val="single"/>
        </w:rPr>
        <w:t>Estimate</w:t>
      </w:r>
      <w:r w:rsidRPr="00BB1A1F">
        <w:rPr>
          <w:rFonts w:ascii="Times New Roman" w:hAnsi="Times New Roman"/>
          <w:sz w:val="24"/>
          <w:szCs w:val="24"/>
          <w:u w:val="single"/>
        </w:rPr>
        <w:tab/>
        <w:t>S.E.</w:t>
      </w:r>
      <w:proofErr w:type="gramEnd"/>
      <w:r w:rsidRPr="00BB1A1F">
        <w:rPr>
          <w:rFonts w:ascii="Times New Roman" w:hAnsi="Times New Roman"/>
          <w:sz w:val="24"/>
          <w:szCs w:val="24"/>
          <w:u w:val="single"/>
        </w:rPr>
        <w:tab/>
        <w:t xml:space="preserve">    Est. Mean</w:t>
      </w:r>
      <w:r w:rsidRPr="00BB1A1F">
        <w:rPr>
          <w:rFonts w:ascii="Times New Roman" w:hAnsi="Times New Roman"/>
          <w:sz w:val="24"/>
          <w:szCs w:val="24"/>
          <w:u w:val="single"/>
        </w:rPr>
        <w:tab/>
        <w:t>Comparison Category</w:t>
      </w:r>
      <w:r w:rsidRPr="00BB1A1F">
        <w:rPr>
          <w:rFonts w:ascii="Times New Roman" w:hAnsi="Times New Roman"/>
          <w:sz w:val="24"/>
          <w:szCs w:val="24"/>
          <w:u w:val="single"/>
        </w:rPr>
        <w:tab/>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No Male Associates</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-.44***</w:t>
      </w:r>
      <w:r w:rsidRPr="00BB1A1F">
        <w:rPr>
          <w:rFonts w:ascii="Times New Roman" w:hAnsi="Times New Roman"/>
          <w:sz w:val="24"/>
          <w:szCs w:val="24"/>
        </w:rPr>
        <w:tab/>
        <w:t>.10</w:t>
      </w:r>
      <w:r w:rsidRPr="00BB1A1F">
        <w:rPr>
          <w:rFonts w:ascii="Times New Roman" w:hAnsi="Times New Roman"/>
          <w:sz w:val="24"/>
          <w:szCs w:val="24"/>
        </w:rPr>
        <w:tab/>
      </w:r>
      <w:r w:rsidRPr="00BB1A1F">
        <w:rPr>
          <w:rFonts w:ascii="Times New Roman" w:hAnsi="Times New Roman"/>
          <w:sz w:val="24"/>
          <w:szCs w:val="24"/>
        </w:rPr>
        <w:tab/>
        <w:t>-.50</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Has Male Friends</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-.42***</w:t>
      </w:r>
      <w:r w:rsidRPr="00BB1A1F">
        <w:rPr>
          <w:rFonts w:ascii="Times New Roman" w:hAnsi="Times New Roman"/>
          <w:sz w:val="24"/>
          <w:szCs w:val="24"/>
        </w:rPr>
        <w:tab/>
        <w:t>.10</w:t>
      </w:r>
      <w:r w:rsidRPr="00BB1A1F">
        <w:rPr>
          <w:rFonts w:ascii="Times New Roman" w:hAnsi="Times New Roman"/>
          <w:sz w:val="24"/>
          <w:szCs w:val="24"/>
        </w:rPr>
        <w:tab/>
      </w:r>
      <w:r w:rsidRPr="00BB1A1F">
        <w:rPr>
          <w:rFonts w:ascii="Times New Roman" w:hAnsi="Times New Roman"/>
          <w:sz w:val="24"/>
          <w:szCs w:val="24"/>
        </w:rPr>
        <w:tab/>
        <w:t xml:space="preserve">-.48  </w:t>
      </w:r>
      <w:r w:rsidRPr="00BB1A1F">
        <w:rPr>
          <w:rFonts w:ascii="Times New Roman" w:hAnsi="Times New Roman"/>
          <w:sz w:val="24"/>
          <w:szCs w:val="24"/>
        </w:rPr>
        <w:tab/>
      </w:r>
      <w:r w:rsidRPr="00BB1A1F">
        <w:rPr>
          <w:rFonts w:ascii="Times New Roman" w:hAnsi="Times New Roman"/>
          <w:sz w:val="24"/>
          <w:szCs w:val="24"/>
        </w:rPr>
        <w:tab/>
        <w:t>.02</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Has MF and RP but no SP</w:t>
      </w:r>
      <w:r w:rsidRPr="00BB1A1F">
        <w:rPr>
          <w:rFonts w:ascii="Times New Roman" w:hAnsi="Times New Roman"/>
          <w:sz w:val="24"/>
          <w:szCs w:val="24"/>
        </w:rPr>
        <w:tab/>
      </w:r>
      <w:r w:rsidRPr="00BB1A1F">
        <w:rPr>
          <w:rFonts w:ascii="Times New Roman" w:hAnsi="Times New Roman"/>
          <w:sz w:val="24"/>
          <w:szCs w:val="24"/>
        </w:rPr>
        <w:tab/>
        <w:t>-.12</w:t>
      </w:r>
      <w:r w:rsidRPr="00BB1A1F">
        <w:rPr>
          <w:rFonts w:ascii="Times New Roman" w:hAnsi="Times New Roman"/>
          <w:sz w:val="24"/>
          <w:szCs w:val="24"/>
        </w:rPr>
        <w:tab/>
      </w:r>
      <w:r w:rsidRPr="00BB1A1F">
        <w:rPr>
          <w:rFonts w:ascii="Times New Roman" w:hAnsi="Times New Roman"/>
          <w:sz w:val="24"/>
          <w:szCs w:val="24"/>
        </w:rPr>
        <w:tab/>
        <w:t>.09</w:t>
      </w:r>
      <w:r w:rsidRPr="00BB1A1F">
        <w:rPr>
          <w:rFonts w:ascii="Times New Roman" w:hAnsi="Times New Roman"/>
          <w:sz w:val="24"/>
          <w:szCs w:val="24"/>
        </w:rPr>
        <w:tab/>
      </w:r>
      <w:r w:rsidRPr="00BB1A1F">
        <w:rPr>
          <w:rFonts w:ascii="Times New Roman" w:hAnsi="Times New Roman"/>
          <w:sz w:val="24"/>
          <w:szCs w:val="24"/>
        </w:rPr>
        <w:tab/>
        <w:t>-.17</w:t>
      </w:r>
      <w:r w:rsidRPr="00BB1A1F">
        <w:rPr>
          <w:rFonts w:ascii="Times New Roman" w:hAnsi="Times New Roman"/>
          <w:sz w:val="24"/>
          <w:szCs w:val="24"/>
        </w:rPr>
        <w:tab/>
      </w:r>
      <w:r w:rsidRPr="00BB1A1F">
        <w:rPr>
          <w:rFonts w:ascii="Times New Roman" w:hAnsi="Times New Roman"/>
          <w:sz w:val="24"/>
          <w:szCs w:val="24"/>
        </w:rPr>
        <w:tab/>
        <w:t>.33***</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Has MF, RP, and SP</w:t>
      </w:r>
      <w:r w:rsidRPr="00BB1A1F">
        <w:rPr>
          <w:rFonts w:ascii="Times New Roman" w:hAnsi="Times New Roman"/>
          <w:sz w:val="24"/>
          <w:szCs w:val="24"/>
        </w:rPr>
        <w:tab/>
      </w:r>
      <w:r w:rsidRPr="00BB1A1F">
        <w:rPr>
          <w:rFonts w:ascii="Times New Roman" w:hAnsi="Times New Roman"/>
          <w:sz w:val="24"/>
          <w:szCs w:val="24"/>
        </w:rPr>
        <w:tab/>
        <w:t>.63***</w:t>
      </w:r>
      <w:r w:rsidRPr="00BB1A1F">
        <w:rPr>
          <w:rFonts w:ascii="Times New Roman" w:hAnsi="Times New Roman"/>
          <w:sz w:val="24"/>
          <w:szCs w:val="24"/>
        </w:rPr>
        <w:tab/>
      </w:r>
      <w:r w:rsidRPr="00BB1A1F">
        <w:rPr>
          <w:rFonts w:ascii="Times New Roman" w:hAnsi="Times New Roman"/>
          <w:sz w:val="24"/>
          <w:szCs w:val="24"/>
        </w:rPr>
        <w:tab/>
        <w:t>.11</w:t>
      </w:r>
      <w:r w:rsidRPr="00BB1A1F">
        <w:rPr>
          <w:rFonts w:ascii="Times New Roman" w:hAnsi="Times New Roman"/>
          <w:sz w:val="24"/>
          <w:szCs w:val="24"/>
        </w:rPr>
        <w:tab/>
      </w:r>
      <w:r w:rsidRPr="00BB1A1F">
        <w:rPr>
          <w:rFonts w:ascii="Times New Roman" w:hAnsi="Times New Roman"/>
          <w:sz w:val="24"/>
          <w:szCs w:val="24"/>
        </w:rPr>
        <w:tab/>
        <w:t>.57</w:t>
      </w:r>
      <w:r w:rsidRPr="00BB1A1F">
        <w:rPr>
          <w:rFonts w:ascii="Times New Roman" w:hAnsi="Times New Roman"/>
          <w:sz w:val="24"/>
          <w:szCs w:val="24"/>
        </w:rPr>
        <w:tab/>
      </w:r>
      <w:r w:rsidRPr="00BB1A1F">
        <w:rPr>
          <w:rFonts w:ascii="Times New Roman" w:hAnsi="Times New Roman"/>
          <w:sz w:val="24"/>
          <w:szCs w:val="24"/>
        </w:rPr>
        <w:tab/>
        <w:t>1.07***</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Other</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-.06</w:t>
      </w:r>
      <w:r w:rsidRPr="00BB1A1F">
        <w:rPr>
          <w:rFonts w:ascii="Times New Roman" w:hAnsi="Times New Roman"/>
          <w:sz w:val="24"/>
          <w:szCs w:val="24"/>
        </w:rPr>
        <w:tab/>
      </w:r>
      <w:r w:rsidRPr="00BB1A1F">
        <w:rPr>
          <w:rFonts w:ascii="Times New Roman" w:hAnsi="Times New Roman"/>
          <w:sz w:val="24"/>
          <w:szCs w:val="24"/>
        </w:rPr>
        <w:tab/>
        <w:t>.44***</w:t>
      </w:r>
      <w:r w:rsidRPr="00BB1A1F">
        <w:rPr>
          <w:rFonts w:ascii="Times New Roman" w:hAnsi="Times New Roman"/>
          <w:sz w:val="24"/>
          <w:szCs w:val="24"/>
        </w:rPr>
        <w:tab/>
      </w:r>
      <w:r w:rsidRPr="00BB1A1F">
        <w:rPr>
          <w:rFonts w:ascii="Times New Roman" w:hAnsi="Times New Roman"/>
          <w:sz w:val="24"/>
          <w:szCs w:val="24"/>
        </w:rPr>
        <w:tab/>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Autonomy Index = 0</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-.40*</w:t>
      </w:r>
      <w:r w:rsidRPr="00BB1A1F">
        <w:rPr>
          <w:rFonts w:ascii="Times New Roman" w:hAnsi="Times New Roman"/>
          <w:sz w:val="24"/>
          <w:szCs w:val="24"/>
        </w:rPr>
        <w:tab/>
      </w:r>
      <w:r w:rsidRPr="00BB1A1F">
        <w:rPr>
          <w:rFonts w:ascii="Times New Roman" w:hAnsi="Times New Roman"/>
          <w:sz w:val="24"/>
          <w:szCs w:val="24"/>
        </w:rPr>
        <w:tab/>
        <w:t>.16</w:t>
      </w:r>
      <w:r w:rsidRPr="00BB1A1F">
        <w:rPr>
          <w:rFonts w:ascii="Times New Roman" w:hAnsi="Times New Roman"/>
          <w:sz w:val="24"/>
          <w:szCs w:val="24"/>
        </w:rPr>
        <w:tab/>
      </w:r>
      <w:r w:rsidRPr="00BB1A1F">
        <w:rPr>
          <w:rFonts w:ascii="Times New Roman" w:hAnsi="Times New Roman"/>
          <w:sz w:val="24"/>
          <w:szCs w:val="24"/>
        </w:rPr>
        <w:tab/>
        <w:t>-.30</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Autonomy Index = 1</w:t>
      </w:r>
      <w:r w:rsidRPr="00BB1A1F">
        <w:rPr>
          <w:rFonts w:ascii="Times New Roman" w:hAnsi="Times New Roman"/>
          <w:sz w:val="24"/>
          <w:szCs w:val="24"/>
        </w:rPr>
        <w:tab/>
      </w:r>
      <w:r w:rsidRPr="00BB1A1F">
        <w:rPr>
          <w:rFonts w:ascii="Times New Roman" w:hAnsi="Times New Roman"/>
          <w:sz w:val="24"/>
          <w:szCs w:val="24"/>
        </w:rPr>
        <w:tab/>
        <w:t>-.29**</w:t>
      </w:r>
      <w:r w:rsidRPr="00BB1A1F">
        <w:rPr>
          <w:rFonts w:ascii="Times New Roman" w:hAnsi="Times New Roman"/>
          <w:sz w:val="24"/>
          <w:szCs w:val="24"/>
        </w:rPr>
        <w:tab/>
      </w:r>
      <w:r w:rsidRPr="00BB1A1F">
        <w:rPr>
          <w:rFonts w:ascii="Times New Roman" w:hAnsi="Times New Roman"/>
          <w:sz w:val="24"/>
          <w:szCs w:val="24"/>
        </w:rPr>
        <w:tab/>
        <w:t>.09</w:t>
      </w:r>
      <w:r w:rsidRPr="00BB1A1F">
        <w:rPr>
          <w:rFonts w:ascii="Times New Roman" w:hAnsi="Times New Roman"/>
          <w:sz w:val="24"/>
          <w:szCs w:val="24"/>
        </w:rPr>
        <w:tab/>
      </w:r>
      <w:r w:rsidRPr="00BB1A1F">
        <w:rPr>
          <w:rFonts w:ascii="Times New Roman" w:hAnsi="Times New Roman"/>
          <w:sz w:val="24"/>
          <w:szCs w:val="24"/>
        </w:rPr>
        <w:tab/>
        <w:t>-.19</w:t>
      </w:r>
      <w:r w:rsidRPr="00BB1A1F">
        <w:rPr>
          <w:rFonts w:ascii="Times New Roman" w:hAnsi="Times New Roman"/>
          <w:sz w:val="24"/>
          <w:szCs w:val="24"/>
        </w:rPr>
        <w:tab/>
      </w:r>
      <w:r w:rsidRPr="00BB1A1F">
        <w:rPr>
          <w:rFonts w:ascii="Times New Roman" w:hAnsi="Times New Roman"/>
          <w:sz w:val="24"/>
          <w:szCs w:val="24"/>
        </w:rPr>
        <w:tab/>
        <w:t>.11</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Autonomy Index = 2</w:t>
      </w:r>
      <w:r w:rsidRPr="00BB1A1F">
        <w:rPr>
          <w:rFonts w:ascii="Times New Roman" w:hAnsi="Times New Roman"/>
          <w:sz w:val="24"/>
          <w:szCs w:val="24"/>
        </w:rPr>
        <w:tab/>
      </w:r>
      <w:r w:rsidRPr="00BB1A1F">
        <w:rPr>
          <w:rFonts w:ascii="Times New Roman" w:hAnsi="Times New Roman"/>
          <w:sz w:val="24"/>
          <w:szCs w:val="24"/>
        </w:rPr>
        <w:tab/>
        <w:t>-.25***</w:t>
      </w:r>
      <w:r w:rsidRPr="00BB1A1F">
        <w:rPr>
          <w:rFonts w:ascii="Times New Roman" w:hAnsi="Times New Roman"/>
          <w:sz w:val="24"/>
          <w:szCs w:val="24"/>
        </w:rPr>
        <w:tab/>
        <w:t>.06</w:t>
      </w:r>
      <w:r w:rsidRPr="00BB1A1F">
        <w:rPr>
          <w:rFonts w:ascii="Times New Roman" w:hAnsi="Times New Roman"/>
          <w:sz w:val="24"/>
          <w:szCs w:val="24"/>
        </w:rPr>
        <w:tab/>
      </w:r>
      <w:r w:rsidRPr="00BB1A1F">
        <w:rPr>
          <w:rFonts w:ascii="Times New Roman" w:hAnsi="Times New Roman"/>
          <w:sz w:val="24"/>
          <w:szCs w:val="24"/>
        </w:rPr>
        <w:tab/>
        <w:t>-.16</w:t>
      </w:r>
      <w:r w:rsidRPr="00BB1A1F">
        <w:rPr>
          <w:rFonts w:ascii="Times New Roman" w:hAnsi="Times New Roman"/>
          <w:sz w:val="24"/>
          <w:szCs w:val="24"/>
        </w:rPr>
        <w:tab/>
      </w:r>
      <w:r w:rsidRPr="00BB1A1F">
        <w:rPr>
          <w:rFonts w:ascii="Times New Roman" w:hAnsi="Times New Roman"/>
          <w:sz w:val="24"/>
          <w:szCs w:val="24"/>
        </w:rPr>
        <w:tab/>
        <w:t>.14</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Autonomy Index = 3</w:t>
      </w:r>
      <w:r w:rsidRPr="00BB1A1F">
        <w:rPr>
          <w:rFonts w:ascii="Times New Roman" w:hAnsi="Times New Roman"/>
          <w:sz w:val="24"/>
          <w:szCs w:val="24"/>
        </w:rPr>
        <w:tab/>
      </w:r>
      <w:r w:rsidRPr="00BB1A1F">
        <w:rPr>
          <w:rFonts w:ascii="Times New Roman" w:hAnsi="Times New Roman"/>
          <w:sz w:val="24"/>
          <w:szCs w:val="24"/>
        </w:rPr>
        <w:tab/>
        <w:t>-.28***</w:t>
      </w:r>
      <w:r w:rsidRPr="00BB1A1F">
        <w:rPr>
          <w:rFonts w:ascii="Times New Roman" w:hAnsi="Times New Roman"/>
          <w:sz w:val="24"/>
          <w:szCs w:val="24"/>
        </w:rPr>
        <w:tab/>
        <w:t>.05</w:t>
      </w:r>
      <w:r w:rsidRPr="00BB1A1F">
        <w:rPr>
          <w:rFonts w:ascii="Times New Roman" w:hAnsi="Times New Roman"/>
          <w:sz w:val="24"/>
          <w:szCs w:val="24"/>
        </w:rPr>
        <w:tab/>
      </w:r>
      <w:r w:rsidRPr="00BB1A1F">
        <w:rPr>
          <w:rFonts w:ascii="Times New Roman" w:hAnsi="Times New Roman"/>
          <w:sz w:val="24"/>
          <w:szCs w:val="24"/>
        </w:rPr>
        <w:tab/>
        <w:t>-.19</w:t>
      </w:r>
      <w:r w:rsidRPr="00BB1A1F">
        <w:rPr>
          <w:rFonts w:ascii="Times New Roman" w:hAnsi="Times New Roman"/>
          <w:sz w:val="24"/>
          <w:szCs w:val="24"/>
        </w:rPr>
        <w:tab/>
      </w:r>
      <w:r w:rsidRPr="00BB1A1F">
        <w:rPr>
          <w:rFonts w:ascii="Times New Roman" w:hAnsi="Times New Roman"/>
          <w:sz w:val="24"/>
          <w:szCs w:val="24"/>
        </w:rPr>
        <w:tab/>
        <w:t>.11</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Autonomy Index = 4</w:t>
      </w:r>
      <w:r w:rsidRPr="00BB1A1F">
        <w:rPr>
          <w:rFonts w:ascii="Times New Roman" w:hAnsi="Times New Roman"/>
          <w:sz w:val="24"/>
          <w:szCs w:val="24"/>
        </w:rPr>
        <w:tab/>
      </w:r>
      <w:r w:rsidRPr="00BB1A1F">
        <w:rPr>
          <w:rFonts w:ascii="Times New Roman" w:hAnsi="Times New Roman"/>
          <w:sz w:val="24"/>
          <w:szCs w:val="24"/>
        </w:rPr>
        <w:tab/>
        <w:t>-.12*</w:t>
      </w:r>
      <w:r w:rsidRPr="00BB1A1F">
        <w:rPr>
          <w:rFonts w:ascii="Times New Roman" w:hAnsi="Times New Roman"/>
          <w:sz w:val="24"/>
          <w:szCs w:val="24"/>
        </w:rPr>
        <w:tab/>
      </w:r>
      <w:r w:rsidRPr="00BB1A1F">
        <w:rPr>
          <w:rFonts w:ascii="Times New Roman" w:hAnsi="Times New Roman"/>
          <w:sz w:val="24"/>
          <w:szCs w:val="24"/>
        </w:rPr>
        <w:tab/>
        <w:t>.05</w:t>
      </w:r>
      <w:r w:rsidRPr="00BB1A1F">
        <w:rPr>
          <w:rFonts w:ascii="Times New Roman" w:hAnsi="Times New Roman"/>
          <w:sz w:val="24"/>
          <w:szCs w:val="24"/>
        </w:rPr>
        <w:tab/>
      </w:r>
      <w:r w:rsidRPr="00BB1A1F">
        <w:rPr>
          <w:rFonts w:ascii="Times New Roman" w:hAnsi="Times New Roman"/>
          <w:sz w:val="24"/>
          <w:szCs w:val="24"/>
        </w:rPr>
        <w:tab/>
        <w:t>-.02</w:t>
      </w:r>
      <w:r w:rsidRPr="00BB1A1F">
        <w:rPr>
          <w:rFonts w:ascii="Times New Roman" w:hAnsi="Times New Roman"/>
          <w:sz w:val="24"/>
          <w:szCs w:val="24"/>
        </w:rPr>
        <w:tab/>
      </w:r>
      <w:r w:rsidRPr="00BB1A1F">
        <w:rPr>
          <w:rFonts w:ascii="Times New Roman" w:hAnsi="Times New Roman"/>
          <w:sz w:val="24"/>
          <w:szCs w:val="24"/>
        </w:rPr>
        <w:tab/>
        <w:t>.28</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Autonomy Index = 5</w:t>
      </w:r>
      <w:r w:rsidRPr="00BB1A1F">
        <w:rPr>
          <w:rFonts w:ascii="Times New Roman" w:hAnsi="Times New Roman"/>
          <w:sz w:val="24"/>
          <w:szCs w:val="24"/>
        </w:rPr>
        <w:tab/>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.10</w:t>
      </w:r>
      <w:r w:rsidRPr="00BB1A1F">
        <w:rPr>
          <w:rFonts w:ascii="Times New Roman" w:hAnsi="Times New Roman"/>
          <w:sz w:val="24"/>
          <w:szCs w:val="24"/>
        </w:rPr>
        <w:tab/>
      </w:r>
      <w:r w:rsidRPr="00BB1A1F">
        <w:rPr>
          <w:rFonts w:ascii="Times New Roman" w:hAnsi="Times New Roman"/>
          <w:sz w:val="24"/>
          <w:szCs w:val="24"/>
        </w:rPr>
        <w:tab/>
        <w:t>.40*</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No Autonomy on Curfew</w:t>
      </w:r>
      <w:r w:rsidRPr="00BB1A1F">
        <w:rPr>
          <w:rFonts w:ascii="Times New Roman" w:hAnsi="Times New Roman"/>
          <w:sz w:val="24"/>
          <w:szCs w:val="24"/>
        </w:rPr>
        <w:tab/>
      </w:r>
      <w:r w:rsidRPr="00BB1A1F">
        <w:rPr>
          <w:rFonts w:ascii="Times New Roman" w:hAnsi="Times New Roman"/>
          <w:sz w:val="24"/>
          <w:szCs w:val="24"/>
        </w:rPr>
        <w:tab/>
        <w:t>-.06</w:t>
      </w:r>
      <w:r w:rsidRPr="00BB1A1F">
        <w:rPr>
          <w:rFonts w:ascii="Times New Roman" w:hAnsi="Times New Roman"/>
          <w:sz w:val="24"/>
          <w:szCs w:val="24"/>
        </w:rPr>
        <w:tab/>
      </w:r>
      <w:r w:rsidRPr="00BB1A1F">
        <w:rPr>
          <w:rFonts w:ascii="Times New Roman" w:hAnsi="Times New Roman"/>
          <w:sz w:val="24"/>
          <w:szCs w:val="24"/>
        </w:rPr>
        <w:tab/>
        <w:t>.05</w:t>
      </w:r>
      <w:r w:rsidRPr="00BB1A1F">
        <w:rPr>
          <w:rFonts w:ascii="Times New Roman" w:hAnsi="Times New Roman"/>
          <w:sz w:val="24"/>
          <w:szCs w:val="24"/>
        </w:rPr>
        <w:tab/>
      </w:r>
      <w:r w:rsidRPr="00BB1A1F">
        <w:rPr>
          <w:rFonts w:ascii="Times New Roman" w:hAnsi="Times New Roman"/>
          <w:sz w:val="24"/>
          <w:szCs w:val="24"/>
        </w:rPr>
        <w:tab/>
        <w:t>-.16</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t>Decision</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Has Autonomy on Curfew</w:t>
      </w:r>
      <w:r w:rsidRPr="00BB1A1F">
        <w:rPr>
          <w:rFonts w:ascii="Times New Roman" w:hAnsi="Times New Roman"/>
          <w:sz w:val="24"/>
          <w:szCs w:val="24"/>
        </w:rPr>
        <w:tab/>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-.10</w:t>
      </w:r>
      <w:r w:rsidRPr="00BB1A1F">
        <w:rPr>
          <w:rFonts w:ascii="Times New Roman" w:hAnsi="Times New Roman"/>
          <w:sz w:val="24"/>
          <w:szCs w:val="24"/>
        </w:rPr>
        <w:tab/>
      </w:r>
      <w:r w:rsidRPr="00BB1A1F">
        <w:rPr>
          <w:rFonts w:ascii="Times New Roman" w:hAnsi="Times New Roman"/>
          <w:sz w:val="24"/>
          <w:szCs w:val="24"/>
        </w:rPr>
        <w:tab/>
        <w:t>.06</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t>Decisions</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No Autonomy on Friend</w:t>
      </w:r>
      <w:r w:rsidRPr="00BB1A1F">
        <w:rPr>
          <w:rFonts w:ascii="Times New Roman" w:hAnsi="Times New Roman"/>
          <w:sz w:val="24"/>
          <w:szCs w:val="24"/>
        </w:rPr>
        <w:tab/>
      </w:r>
      <w:r w:rsidRPr="00BB1A1F">
        <w:rPr>
          <w:rFonts w:ascii="Times New Roman" w:hAnsi="Times New Roman"/>
          <w:sz w:val="24"/>
          <w:szCs w:val="24"/>
        </w:rPr>
        <w:tab/>
        <w:t>-.03</w:t>
      </w:r>
      <w:r w:rsidRPr="00BB1A1F">
        <w:rPr>
          <w:rFonts w:ascii="Times New Roman" w:hAnsi="Times New Roman"/>
          <w:sz w:val="24"/>
          <w:szCs w:val="24"/>
        </w:rPr>
        <w:tab/>
      </w:r>
      <w:r w:rsidRPr="00BB1A1F">
        <w:rPr>
          <w:rFonts w:ascii="Times New Roman" w:hAnsi="Times New Roman"/>
          <w:sz w:val="24"/>
          <w:szCs w:val="24"/>
        </w:rPr>
        <w:tab/>
        <w:t>.05</w:t>
      </w:r>
      <w:r w:rsidRPr="00BB1A1F">
        <w:rPr>
          <w:rFonts w:ascii="Times New Roman" w:hAnsi="Times New Roman"/>
          <w:sz w:val="24"/>
          <w:szCs w:val="24"/>
        </w:rPr>
        <w:tab/>
      </w:r>
      <w:r w:rsidRPr="00BB1A1F">
        <w:rPr>
          <w:rFonts w:ascii="Times New Roman" w:hAnsi="Times New Roman"/>
          <w:sz w:val="24"/>
          <w:szCs w:val="24"/>
        </w:rPr>
        <w:tab/>
        <w:t>-.14</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t>Decisions</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Has Autonomy on Friend</w:t>
      </w:r>
      <w:r w:rsidRPr="00BB1A1F">
        <w:rPr>
          <w:rFonts w:ascii="Times New Roman" w:hAnsi="Times New Roman"/>
          <w:sz w:val="24"/>
          <w:szCs w:val="24"/>
        </w:rPr>
        <w:tab/>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-.11</w:t>
      </w:r>
      <w:r w:rsidRPr="00BB1A1F">
        <w:rPr>
          <w:rFonts w:ascii="Times New Roman" w:hAnsi="Times New Roman"/>
          <w:sz w:val="24"/>
          <w:szCs w:val="24"/>
        </w:rPr>
        <w:tab/>
      </w:r>
      <w:r w:rsidRPr="00BB1A1F">
        <w:rPr>
          <w:rFonts w:ascii="Times New Roman" w:hAnsi="Times New Roman"/>
          <w:sz w:val="24"/>
          <w:szCs w:val="24"/>
        </w:rPr>
        <w:tab/>
        <w:t>.04</w:t>
      </w:r>
      <w:r w:rsidRPr="00BB1A1F">
        <w:rPr>
          <w:rFonts w:ascii="Times New Roman" w:hAnsi="Times New Roman"/>
          <w:sz w:val="24"/>
          <w:szCs w:val="24"/>
        </w:rPr>
        <w:tab/>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t>Decisions</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Mother Never at Home</w:t>
      </w:r>
      <w:r w:rsidRPr="00BB1A1F">
        <w:rPr>
          <w:rFonts w:ascii="Times New Roman" w:hAnsi="Times New Roman"/>
          <w:sz w:val="24"/>
          <w:szCs w:val="24"/>
        </w:rPr>
        <w:tab/>
      </w:r>
      <w:r w:rsidRPr="00BB1A1F">
        <w:rPr>
          <w:rFonts w:ascii="Times New Roman" w:hAnsi="Times New Roman"/>
          <w:sz w:val="24"/>
          <w:szCs w:val="24"/>
        </w:rPr>
        <w:tab/>
        <w:t>.49***</w:t>
      </w:r>
      <w:r w:rsidRPr="00BB1A1F">
        <w:rPr>
          <w:rFonts w:ascii="Times New Roman" w:hAnsi="Times New Roman"/>
          <w:sz w:val="24"/>
          <w:szCs w:val="24"/>
        </w:rPr>
        <w:tab/>
      </w:r>
      <w:r w:rsidRPr="00BB1A1F">
        <w:rPr>
          <w:rFonts w:ascii="Times New Roman" w:hAnsi="Times New Roman"/>
          <w:sz w:val="24"/>
          <w:szCs w:val="24"/>
        </w:rPr>
        <w:tab/>
        <w:t>.13</w:t>
      </w:r>
      <w:r w:rsidRPr="00BB1A1F">
        <w:rPr>
          <w:rFonts w:ascii="Times New Roman" w:hAnsi="Times New Roman"/>
          <w:sz w:val="24"/>
          <w:szCs w:val="24"/>
        </w:rPr>
        <w:tab/>
      </w:r>
      <w:r w:rsidRPr="00BB1A1F">
        <w:rPr>
          <w:rFonts w:ascii="Times New Roman" w:hAnsi="Times New Roman"/>
          <w:sz w:val="24"/>
          <w:szCs w:val="24"/>
        </w:rPr>
        <w:tab/>
        <w:t>.20</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Mother Almost Never at</w:t>
      </w:r>
      <w:r w:rsidRPr="00BB1A1F">
        <w:rPr>
          <w:rFonts w:ascii="Times New Roman" w:hAnsi="Times New Roman"/>
          <w:sz w:val="24"/>
          <w:szCs w:val="24"/>
        </w:rPr>
        <w:tab/>
      </w:r>
      <w:r w:rsidRPr="00BB1A1F">
        <w:rPr>
          <w:rFonts w:ascii="Times New Roman" w:hAnsi="Times New Roman"/>
          <w:sz w:val="24"/>
          <w:szCs w:val="24"/>
        </w:rPr>
        <w:tab/>
        <w:t>.11</w:t>
      </w:r>
      <w:r w:rsidRPr="00BB1A1F">
        <w:rPr>
          <w:rFonts w:ascii="Times New Roman" w:hAnsi="Times New Roman"/>
          <w:sz w:val="24"/>
          <w:szCs w:val="24"/>
        </w:rPr>
        <w:tab/>
      </w:r>
      <w:r w:rsidRPr="00BB1A1F">
        <w:rPr>
          <w:rFonts w:ascii="Times New Roman" w:hAnsi="Times New Roman"/>
          <w:sz w:val="24"/>
          <w:szCs w:val="24"/>
        </w:rPr>
        <w:tab/>
        <w:t>.10</w:t>
      </w:r>
      <w:r w:rsidRPr="00BB1A1F">
        <w:rPr>
          <w:rFonts w:ascii="Times New Roman" w:hAnsi="Times New Roman"/>
          <w:sz w:val="24"/>
          <w:szCs w:val="24"/>
        </w:rPr>
        <w:tab/>
      </w:r>
      <w:r w:rsidRPr="00BB1A1F">
        <w:rPr>
          <w:rFonts w:ascii="Times New Roman" w:hAnsi="Times New Roman"/>
          <w:sz w:val="24"/>
          <w:szCs w:val="24"/>
        </w:rPr>
        <w:tab/>
        <w:t>-.17</w:t>
      </w:r>
      <w:r w:rsidRPr="00BB1A1F">
        <w:rPr>
          <w:rFonts w:ascii="Times New Roman" w:hAnsi="Times New Roman"/>
          <w:sz w:val="24"/>
          <w:szCs w:val="24"/>
        </w:rPr>
        <w:tab/>
      </w:r>
      <w:r w:rsidRPr="00BB1A1F">
        <w:rPr>
          <w:rFonts w:ascii="Times New Roman" w:hAnsi="Times New Roman"/>
          <w:sz w:val="24"/>
          <w:szCs w:val="24"/>
        </w:rPr>
        <w:tab/>
      </w:r>
      <w:r w:rsidR="00A861EC">
        <w:rPr>
          <w:rFonts w:ascii="Times New Roman" w:hAnsi="Times New Roman"/>
          <w:sz w:val="24"/>
          <w:szCs w:val="24"/>
        </w:rPr>
        <w:t>-</w:t>
      </w:r>
      <w:r w:rsidRPr="00BB1A1F">
        <w:rPr>
          <w:rFonts w:ascii="Times New Roman" w:hAnsi="Times New Roman"/>
          <w:sz w:val="24"/>
          <w:szCs w:val="24"/>
        </w:rPr>
        <w:t>.37*</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t>Home</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Mother Home Some of the</w:t>
      </w:r>
      <w:r w:rsidRPr="00BB1A1F">
        <w:rPr>
          <w:rFonts w:ascii="Times New Roman" w:hAnsi="Times New Roman"/>
          <w:sz w:val="24"/>
          <w:szCs w:val="24"/>
        </w:rPr>
        <w:tab/>
      </w:r>
      <w:r w:rsidRPr="00BB1A1F">
        <w:rPr>
          <w:rFonts w:ascii="Times New Roman" w:hAnsi="Times New Roman"/>
          <w:sz w:val="24"/>
          <w:szCs w:val="24"/>
        </w:rPr>
        <w:tab/>
        <w:t>.13**</w:t>
      </w:r>
      <w:r w:rsidRPr="00BB1A1F">
        <w:rPr>
          <w:rFonts w:ascii="Times New Roman" w:hAnsi="Times New Roman"/>
          <w:sz w:val="24"/>
          <w:szCs w:val="24"/>
        </w:rPr>
        <w:tab/>
      </w:r>
      <w:r w:rsidRPr="00BB1A1F">
        <w:rPr>
          <w:rFonts w:ascii="Times New Roman" w:hAnsi="Times New Roman"/>
          <w:sz w:val="24"/>
          <w:szCs w:val="24"/>
        </w:rPr>
        <w:tab/>
        <w:t>.05</w:t>
      </w:r>
      <w:r w:rsidRPr="00BB1A1F">
        <w:rPr>
          <w:rFonts w:ascii="Times New Roman" w:hAnsi="Times New Roman"/>
          <w:sz w:val="24"/>
          <w:szCs w:val="24"/>
        </w:rPr>
        <w:tab/>
      </w:r>
      <w:r w:rsidRPr="00BB1A1F">
        <w:rPr>
          <w:rFonts w:ascii="Times New Roman" w:hAnsi="Times New Roman"/>
          <w:sz w:val="24"/>
          <w:szCs w:val="24"/>
        </w:rPr>
        <w:tab/>
        <w:t>-.16</w:t>
      </w:r>
      <w:r w:rsidRPr="00BB1A1F">
        <w:rPr>
          <w:rFonts w:ascii="Times New Roman" w:hAnsi="Times New Roman"/>
          <w:sz w:val="24"/>
          <w:szCs w:val="24"/>
        </w:rPr>
        <w:tab/>
      </w:r>
      <w:r w:rsidRPr="00BB1A1F">
        <w:rPr>
          <w:rFonts w:ascii="Times New Roman" w:hAnsi="Times New Roman"/>
          <w:sz w:val="24"/>
          <w:szCs w:val="24"/>
        </w:rPr>
        <w:tab/>
      </w:r>
      <w:r w:rsidR="00A861EC">
        <w:rPr>
          <w:rFonts w:ascii="Times New Roman" w:hAnsi="Times New Roman"/>
          <w:sz w:val="24"/>
          <w:szCs w:val="24"/>
        </w:rPr>
        <w:t>-</w:t>
      </w:r>
      <w:r w:rsidRPr="00BB1A1F">
        <w:rPr>
          <w:rFonts w:ascii="Times New Roman" w:hAnsi="Times New Roman"/>
          <w:sz w:val="24"/>
          <w:szCs w:val="24"/>
        </w:rPr>
        <w:t>.36**</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t>Time</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Mother Home Most of the</w:t>
      </w:r>
      <w:r w:rsidRPr="00BB1A1F">
        <w:rPr>
          <w:rFonts w:ascii="Times New Roman" w:hAnsi="Times New Roman"/>
          <w:sz w:val="24"/>
          <w:szCs w:val="24"/>
        </w:rPr>
        <w:tab/>
      </w:r>
      <w:r w:rsidRPr="00BB1A1F">
        <w:rPr>
          <w:rFonts w:ascii="Times New Roman" w:hAnsi="Times New Roman"/>
          <w:sz w:val="24"/>
          <w:szCs w:val="24"/>
        </w:rPr>
        <w:tab/>
        <w:t>.06</w:t>
      </w:r>
      <w:r w:rsidRPr="00BB1A1F">
        <w:rPr>
          <w:rFonts w:ascii="Times New Roman" w:hAnsi="Times New Roman"/>
          <w:sz w:val="24"/>
          <w:szCs w:val="24"/>
        </w:rPr>
        <w:tab/>
      </w:r>
      <w:r w:rsidRPr="00BB1A1F">
        <w:rPr>
          <w:rFonts w:ascii="Times New Roman" w:hAnsi="Times New Roman"/>
          <w:sz w:val="24"/>
          <w:szCs w:val="24"/>
        </w:rPr>
        <w:tab/>
        <w:t>.04</w:t>
      </w:r>
      <w:r w:rsidRPr="00BB1A1F">
        <w:rPr>
          <w:rFonts w:ascii="Times New Roman" w:hAnsi="Times New Roman"/>
          <w:sz w:val="24"/>
          <w:szCs w:val="24"/>
        </w:rPr>
        <w:tab/>
      </w:r>
      <w:r w:rsidRPr="00BB1A1F">
        <w:rPr>
          <w:rFonts w:ascii="Times New Roman" w:hAnsi="Times New Roman"/>
          <w:sz w:val="24"/>
          <w:szCs w:val="24"/>
        </w:rPr>
        <w:tab/>
        <w:t>-.22</w:t>
      </w:r>
      <w:r w:rsidRPr="00BB1A1F">
        <w:rPr>
          <w:rFonts w:ascii="Times New Roman" w:hAnsi="Times New Roman"/>
          <w:sz w:val="24"/>
          <w:szCs w:val="24"/>
        </w:rPr>
        <w:tab/>
      </w:r>
      <w:r w:rsidRPr="00BB1A1F">
        <w:rPr>
          <w:rFonts w:ascii="Times New Roman" w:hAnsi="Times New Roman"/>
          <w:sz w:val="24"/>
          <w:szCs w:val="24"/>
        </w:rPr>
        <w:tab/>
      </w:r>
      <w:r w:rsidR="00A861EC">
        <w:rPr>
          <w:rFonts w:ascii="Times New Roman" w:hAnsi="Times New Roman"/>
          <w:sz w:val="24"/>
          <w:szCs w:val="24"/>
        </w:rPr>
        <w:t>-</w:t>
      </w:r>
      <w:r w:rsidRPr="00BB1A1F">
        <w:rPr>
          <w:rFonts w:ascii="Times New Roman" w:hAnsi="Times New Roman"/>
          <w:sz w:val="24"/>
          <w:szCs w:val="24"/>
        </w:rPr>
        <w:t>.42***</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t>Time</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Mother Always Home</w:t>
      </w:r>
      <w:r w:rsidRPr="00BB1A1F">
        <w:rPr>
          <w:rFonts w:ascii="Times New Roman" w:hAnsi="Times New Roman"/>
          <w:sz w:val="24"/>
          <w:szCs w:val="24"/>
        </w:rPr>
        <w:tab/>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-.28</w:t>
      </w:r>
      <w:r w:rsidRPr="00BB1A1F">
        <w:rPr>
          <w:rFonts w:ascii="Times New Roman" w:hAnsi="Times New Roman"/>
          <w:sz w:val="24"/>
          <w:szCs w:val="24"/>
        </w:rPr>
        <w:tab/>
      </w:r>
      <w:r w:rsidRPr="00BB1A1F">
        <w:rPr>
          <w:rFonts w:ascii="Times New Roman" w:hAnsi="Times New Roman"/>
          <w:sz w:val="24"/>
          <w:szCs w:val="24"/>
        </w:rPr>
        <w:tab/>
      </w:r>
      <w:r w:rsidR="00A861EC">
        <w:rPr>
          <w:rFonts w:ascii="Times New Roman" w:hAnsi="Times New Roman"/>
          <w:sz w:val="24"/>
          <w:szCs w:val="24"/>
        </w:rPr>
        <w:t>-</w:t>
      </w:r>
      <w:r w:rsidRPr="00BB1A1F">
        <w:rPr>
          <w:rFonts w:ascii="Times New Roman" w:hAnsi="Times New Roman"/>
          <w:sz w:val="24"/>
          <w:szCs w:val="24"/>
        </w:rPr>
        <w:t>.48***</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Father Never at Home</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-.04</w:t>
      </w:r>
      <w:r w:rsidRPr="00BB1A1F">
        <w:rPr>
          <w:rFonts w:ascii="Times New Roman" w:hAnsi="Times New Roman"/>
          <w:sz w:val="24"/>
          <w:szCs w:val="24"/>
        </w:rPr>
        <w:tab/>
      </w:r>
      <w:r w:rsidRPr="00BB1A1F">
        <w:rPr>
          <w:rFonts w:ascii="Times New Roman" w:hAnsi="Times New Roman"/>
          <w:sz w:val="24"/>
          <w:szCs w:val="24"/>
        </w:rPr>
        <w:tab/>
        <w:t>.07</w:t>
      </w:r>
      <w:r w:rsidRPr="00BB1A1F">
        <w:rPr>
          <w:rFonts w:ascii="Times New Roman" w:hAnsi="Times New Roman"/>
          <w:sz w:val="24"/>
          <w:szCs w:val="24"/>
        </w:rPr>
        <w:tab/>
      </w:r>
      <w:r w:rsidRPr="00BB1A1F">
        <w:rPr>
          <w:rFonts w:ascii="Times New Roman" w:hAnsi="Times New Roman"/>
          <w:sz w:val="24"/>
          <w:szCs w:val="24"/>
        </w:rPr>
        <w:tab/>
        <w:t>-.17</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Father Almost Never at</w:t>
      </w:r>
      <w:r w:rsidRPr="00BB1A1F">
        <w:rPr>
          <w:rFonts w:ascii="Times New Roman" w:hAnsi="Times New Roman"/>
          <w:sz w:val="24"/>
          <w:szCs w:val="24"/>
        </w:rPr>
        <w:tab/>
      </w:r>
      <w:r w:rsidRPr="00BB1A1F">
        <w:rPr>
          <w:rFonts w:ascii="Times New Roman" w:hAnsi="Times New Roman"/>
          <w:sz w:val="24"/>
          <w:szCs w:val="24"/>
        </w:rPr>
        <w:tab/>
        <w:t>.06</w:t>
      </w:r>
      <w:r w:rsidRPr="00BB1A1F">
        <w:rPr>
          <w:rFonts w:ascii="Times New Roman" w:hAnsi="Times New Roman"/>
          <w:sz w:val="24"/>
          <w:szCs w:val="24"/>
        </w:rPr>
        <w:tab/>
      </w:r>
      <w:r w:rsidRPr="00BB1A1F">
        <w:rPr>
          <w:rFonts w:ascii="Times New Roman" w:hAnsi="Times New Roman"/>
          <w:sz w:val="24"/>
          <w:szCs w:val="24"/>
        </w:rPr>
        <w:tab/>
        <w:t>.08</w:t>
      </w:r>
      <w:r w:rsidRPr="00BB1A1F">
        <w:rPr>
          <w:rFonts w:ascii="Times New Roman" w:hAnsi="Times New Roman"/>
          <w:sz w:val="24"/>
          <w:szCs w:val="24"/>
        </w:rPr>
        <w:tab/>
      </w:r>
      <w:r w:rsidRPr="00BB1A1F">
        <w:rPr>
          <w:rFonts w:ascii="Times New Roman" w:hAnsi="Times New Roman"/>
          <w:sz w:val="24"/>
          <w:szCs w:val="24"/>
        </w:rPr>
        <w:tab/>
        <w:t>-.07</w:t>
      </w:r>
      <w:r w:rsidRPr="00BB1A1F">
        <w:rPr>
          <w:rFonts w:ascii="Times New Roman" w:hAnsi="Times New Roman"/>
          <w:sz w:val="24"/>
          <w:szCs w:val="24"/>
        </w:rPr>
        <w:tab/>
      </w:r>
      <w:r w:rsidRPr="00BB1A1F">
        <w:rPr>
          <w:rFonts w:ascii="Times New Roman" w:hAnsi="Times New Roman"/>
          <w:sz w:val="24"/>
          <w:szCs w:val="24"/>
        </w:rPr>
        <w:tab/>
        <w:t>.10</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t>Home</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Father Home Some of the</w:t>
      </w:r>
      <w:r w:rsidRPr="00BB1A1F">
        <w:rPr>
          <w:rFonts w:ascii="Times New Roman" w:hAnsi="Times New Roman"/>
          <w:sz w:val="24"/>
          <w:szCs w:val="24"/>
        </w:rPr>
        <w:tab/>
      </w:r>
      <w:r w:rsidRPr="00BB1A1F">
        <w:rPr>
          <w:rFonts w:ascii="Times New Roman" w:hAnsi="Times New Roman"/>
          <w:sz w:val="24"/>
          <w:szCs w:val="24"/>
        </w:rPr>
        <w:tab/>
        <w:t>.07</w:t>
      </w:r>
      <w:r w:rsidRPr="00BB1A1F">
        <w:rPr>
          <w:rFonts w:ascii="Times New Roman" w:hAnsi="Times New Roman"/>
          <w:sz w:val="24"/>
          <w:szCs w:val="24"/>
        </w:rPr>
        <w:tab/>
      </w:r>
      <w:r w:rsidRPr="00BB1A1F">
        <w:rPr>
          <w:rFonts w:ascii="Times New Roman" w:hAnsi="Times New Roman"/>
          <w:sz w:val="24"/>
          <w:szCs w:val="24"/>
        </w:rPr>
        <w:tab/>
        <w:t>.07</w:t>
      </w:r>
      <w:r w:rsidRPr="00BB1A1F">
        <w:rPr>
          <w:rFonts w:ascii="Times New Roman" w:hAnsi="Times New Roman"/>
          <w:sz w:val="24"/>
          <w:szCs w:val="24"/>
        </w:rPr>
        <w:tab/>
      </w:r>
      <w:r w:rsidRPr="00BB1A1F">
        <w:rPr>
          <w:rFonts w:ascii="Times New Roman" w:hAnsi="Times New Roman"/>
          <w:sz w:val="24"/>
          <w:szCs w:val="24"/>
        </w:rPr>
        <w:tab/>
        <w:t>-.06</w:t>
      </w:r>
      <w:r w:rsidRPr="00BB1A1F">
        <w:rPr>
          <w:rFonts w:ascii="Times New Roman" w:hAnsi="Times New Roman"/>
          <w:sz w:val="24"/>
          <w:szCs w:val="24"/>
        </w:rPr>
        <w:tab/>
      </w:r>
      <w:r w:rsidRPr="00BB1A1F">
        <w:rPr>
          <w:rFonts w:ascii="Times New Roman" w:hAnsi="Times New Roman"/>
          <w:sz w:val="24"/>
          <w:szCs w:val="24"/>
        </w:rPr>
        <w:tab/>
        <w:t>.11*</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t>Time</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Father Home Most of the</w:t>
      </w:r>
      <w:r w:rsidRPr="00BB1A1F">
        <w:rPr>
          <w:rFonts w:ascii="Times New Roman" w:hAnsi="Times New Roman"/>
          <w:sz w:val="24"/>
          <w:szCs w:val="24"/>
        </w:rPr>
        <w:tab/>
      </w:r>
      <w:r w:rsidRPr="00BB1A1F">
        <w:rPr>
          <w:rFonts w:ascii="Times New Roman" w:hAnsi="Times New Roman"/>
          <w:sz w:val="24"/>
          <w:szCs w:val="24"/>
        </w:rPr>
        <w:tab/>
        <w:t>-.06</w:t>
      </w:r>
      <w:r w:rsidRPr="00BB1A1F">
        <w:rPr>
          <w:rFonts w:ascii="Times New Roman" w:hAnsi="Times New Roman"/>
          <w:sz w:val="24"/>
          <w:szCs w:val="24"/>
        </w:rPr>
        <w:tab/>
      </w:r>
      <w:r w:rsidRPr="00BB1A1F">
        <w:rPr>
          <w:rFonts w:ascii="Times New Roman" w:hAnsi="Times New Roman"/>
          <w:sz w:val="24"/>
          <w:szCs w:val="24"/>
        </w:rPr>
        <w:tab/>
        <w:t>.08</w:t>
      </w:r>
      <w:r w:rsidRPr="00BB1A1F">
        <w:rPr>
          <w:rFonts w:ascii="Times New Roman" w:hAnsi="Times New Roman"/>
          <w:sz w:val="24"/>
          <w:szCs w:val="24"/>
        </w:rPr>
        <w:tab/>
      </w:r>
      <w:r w:rsidRPr="00BB1A1F">
        <w:rPr>
          <w:rFonts w:ascii="Times New Roman" w:hAnsi="Times New Roman"/>
          <w:sz w:val="24"/>
          <w:szCs w:val="24"/>
        </w:rPr>
        <w:tab/>
        <w:t>-.19</w:t>
      </w:r>
      <w:r w:rsidRPr="00BB1A1F">
        <w:rPr>
          <w:rFonts w:ascii="Times New Roman" w:hAnsi="Times New Roman"/>
          <w:sz w:val="24"/>
          <w:szCs w:val="24"/>
        </w:rPr>
        <w:tab/>
      </w:r>
      <w:r w:rsidRPr="00BB1A1F">
        <w:rPr>
          <w:rFonts w:ascii="Times New Roman" w:hAnsi="Times New Roman"/>
          <w:sz w:val="24"/>
          <w:szCs w:val="24"/>
        </w:rPr>
        <w:tab/>
      </w:r>
      <w:r w:rsidR="00A861EC">
        <w:rPr>
          <w:rFonts w:ascii="Times New Roman" w:hAnsi="Times New Roman"/>
          <w:sz w:val="24"/>
          <w:szCs w:val="24"/>
        </w:rPr>
        <w:t>-</w:t>
      </w:r>
      <w:r w:rsidRPr="00BB1A1F">
        <w:rPr>
          <w:rFonts w:ascii="Times New Roman" w:hAnsi="Times New Roman"/>
          <w:sz w:val="24"/>
          <w:szCs w:val="24"/>
        </w:rPr>
        <w:t>.02</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t>Time</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Father Always Home</w:t>
      </w:r>
      <w:r w:rsidRPr="00BB1A1F">
        <w:rPr>
          <w:rFonts w:ascii="Times New Roman" w:hAnsi="Times New Roman"/>
          <w:sz w:val="24"/>
          <w:szCs w:val="24"/>
        </w:rPr>
        <w:tab/>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-.13</w:t>
      </w:r>
      <w:r w:rsidRPr="00BB1A1F">
        <w:rPr>
          <w:rFonts w:ascii="Times New Roman" w:hAnsi="Times New Roman"/>
          <w:sz w:val="24"/>
          <w:szCs w:val="24"/>
        </w:rPr>
        <w:tab/>
      </w:r>
      <w:r w:rsidRPr="00BB1A1F">
        <w:rPr>
          <w:rFonts w:ascii="Times New Roman" w:hAnsi="Times New Roman"/>
          <w:sz w:val="24"/>
          <w:szCs w:val="24"/>
        </w:rPr>
        <w:tab/>
        <w:t>.04</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No Time Spent with Mother</w:t>
      </w:r>
      <w:r w:rsidRPr="00BB1A1F">
        <w:rPr>
          <w:rFonts w:ascii="Times New Roman" w:hAnsi="Times New Roman"/>
          <w:sz w:val="24"/>
          <w:szCs w:val="24"/>
        </w:rPr>
        <w:tab/>
      </w:r>
      <w:r w:rsidRPr="00BB1A1F">
        <w:rPr>
          <w:rFonts w:ascii="Times New Roman" w:hAnsi="Times New Roman"/>
          <w:sz w:val="24"/>
          <w:szCs w:val="24"/>
        </w:rPr>
        <w:tab/>
        <w:t>.25***</w:t>
      </w:r>
      <w:r w:rsidRPr="00BB1A1F">
        <w:rPr>
          <w:rFonts w:ascii="Times New Roman" w:hAnsi="Times New Roman"/>
          <w:sz w:val="24"/>
          <w:szCs w:val="24"/>
        </w:rPr>
        <w:tab/>
      </w:r>
      <w:r w:rsidRPr="00BB1A1F">
        <w:rPr>
          <w:rFonts w:ascii="Times New Roman" w:hAnsi="Times New Roman"/>
          <w:sz w:val="24"/>
          <w:szCs w:val="24"/>
        </w:rPr>
        <w:tab/>
        <w:t>.07</w:t>
      </w:r>
      <w:r w:rsidRPr="00BB1A1F">
        <w:rPr>
          <w:rFonts w:ascii="Times New Roman" w:hAnsi="Times New Roman"/>
          <w:sz w:val="24"/>
          <w:szCs w:val="24"/>
        </w:rPr>
        <w:tab/>
      </w:r>
      <w:r w:rsidRPr="00BB1A1F">
        <w:rPr>
          <w:rFonts w:ascii="Times New Roman" w:hAnsi="Times New Roman"/>
          <w:sz w:val="24"/>
          <w:szCs w:val="24"/>
        </w:rPr>
        <w:tab/>
        <w:t>-.02</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Time Spent in 1 Shared</w:t>
      </w:r>
      <w:r w:rsidRPr="00BB1A1F">
        <w:rPr>
          <w:rFonts w:ascii="Times New Roman" w:hAnsi="Times New Roman"/>
          <w:sz w:val="24"/>
          <w:szCs w:val="24"/>
        </w:rPr>
        <w:tab/>
      </w:r>
      <w:r w:rsidRPr="00BB1A1F">
        <w:rPr>
          <w:rFonts w:ascii="Times New Roman" w:hAnsi="Times New Roman"/>
          <w:sz w:val="24"/>
          <w:szCs w:val="24"/>
        </w:rPr>
        <w:tab/>
        <w:t>.17**</w:t>
      </w:r>
      <w:r w:rsidRPr="00BB1A1F">
        <w:rPr>
          <w:rFonts w:ascii="Times New Roman" w:hAnsi="Times New Roman"/>
          <w:sz w:val="24"/>
          <w:szCs w:val="24"/>
        </w:rPr>
        <w:tab/>
      </w:r>
      <w:r w:rsidRPr="00BB1A1F">
        <w:rPr>
          <w:rFonts w:ascii="Times New Roman" w:hAnsi="Times New Roman"/>
          <w:sz w:val="24"/>
          <w:szCs w:val="24"/>
        </w:rPr>
        <w:tab/>
        <w:t>.05</w:t>
      </w:r>
      <w:r w:rsidRPr="00BB1A1F">
        <w:rPr>
          <w:rFonts w:ascii="Times New Roman" w:hAnsi="Times New Roman"/>
          <w:sz w:val="24"/>
          <w:szCs w:val="24"/>
        </w:rPr>
        <w:tab/>
      </w:r>
      <w:r w:rsidRPr="00BB1A1F">
        <w:rPr>
          <w:rFonts w:ascii="Times New Roman" w:hAnsi="Times New Roman"/>
          <w:sz w:val="24"/>
          <w:szCs w:val="24"/>
        </w:rPr>
        <w:tab/>
        <w:t>-.10</w:t>
      </w:r>
      <w:r w:rsidRPr="00BB1A1F">
        <w:rPr>
          <w:rFonts w:ascii="Times New Roman" w:hAnsi="Times New Roman"/>
          <w:sz w:val="24"/>
          <w:szCs w:val="24"/>
        </w:rPr>
        <w:tab/>
      </w:r>
      <w:r w:rsidRPr="00BB1A1F">
        <w:rPr>
          <w:rFonts w:ascii="Times New Roman" w:hAnsi="Times New Roman"/>
          <w:sz w:val="24"/>
          <w:szCs w:val="24"/>
        </w:rPr>
        <w:tab/>
      </w:r>
      <w:r w:rsidR="00A861EC">
        <w:rPr>
          <w:rFonts w:ascii="Times New Roman" w:hAnsi="Times New Roman"/>
          <w:sz w:val="24"/>
          <w:szCs w:val="24"/>
        </w:rPr>
        <w:t>-</w:t>
      </w:r>
      <w:r w:rsidRPr="00BB1A1F">
        <w:rPr>
          <w:rFonts w:ascii="Times New Roman" w:hAnsi="Times New Roman"/>
          <w:sz w:val="24"/>
          <w:szCs w:val="24"/>
        </w:rPr>
        <w:t>.08</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t>Activity</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Time Spent in 2 Shared</w:t>
      </w:r>
      <w:r w:rsidRPr="00BB1A1F">
        <w:rPr>
          <w:rFonts w:ascii="Times New Roman" w:hAnsi="Times New Roman"/>
          <w:sz w:val="24"/>
          <w:szCs w:val="24"/>
        </w:rPr>
        <w:tab/>
      </w:r>
      <w:r w:rsidRPr="00BB1A1F">
        <w:rPr>
          <w:rFonts w:ascii="Times New Roman" w:hAnsi="Times New Roman"/>
          <w:sz w:val="24"/>
          <w:szCs w:val="24"/>
        </w:rPr>
        <w:tab/>
        <w:t>.13**</w:t>
      </w:r>
      <w:r w:rsidRPr="00BB1A1F">
        <w:rPr>
          <w:rFonts w:ascii="Times New Roman" w:hAnsi="Times New Roman"/>
          <w:sz w:val="24"/>
          <w:szCs w:val="24"/>
        </w:rPr>
        <w:tab/>
      </w:r>
      <w:r w:rsidRPr="00BB1A1F">
        <w:rPr>
          <w:rFonts w:ascii="Times New Roman" w:hAnsi="Times New Roman"/>
          <w:sz w:val="24"/>
          <w:szCs w:val="24"/>
        </w:rPr>
        <w:tab/>
        <w:t>.05</w:t>
      </w:r>
      <w:r w:rsidRPr="00BB1A1F">
        <w:rPr>
          <w:rFonts w:ascii="Times New Roman" w:hAnsi="Times New Roman"/>
          <w:sz w:val="24"/>
          <w:szCs w:val="24"/>
        </w:rPr>
        <w:tab/>
      </w:r>
      <w:r w:rsidRPr="00BB1A1F">
        <w:rPr>
          <w:rFonts w:ascii="Times New Roman" w:hAnsi="Times New Roman"/>
          <w:sz w:val="24"/>
          <w:szCs w:val="24"/>
        </w:rPr>
        <w:tab/>
        <w:t>-.13</w:t>
      </w:r>
      <w:r w:rsidRPr="00BB1A1F">
        <w:rPr>
          <w:rFonts w:ascii="Times New Roman" w:hAnsi="Times New Roman"/>
          <w:sz w:val="24"/>
          <w:szCs w:val="24"/>
        </w:rPr>
        <w:tab/>
      </w:r>
      <w:r w:rsidRPr="00BB1A1F">
        <w:rPr>
          <w:rFonts w:ascii="Times New Roman" w:hAnsi="Times New Roman"/>
          <w:sz w:val="24"/>
          <w:szCs w:val="24"/>
        </w:rPr>
        <w:tab/>
      </w:r>
      <w:r w:rsidR="00A861EC">
        <w:rPr>
          <w:rFonts w:ascii="Times New Roman" w:hAnsi="Times New Roman"/>
          <w:sz w:val="24"/>
          <w:szCs w:val="24"/>
        </w:rPr>
        <w:t>-</w:t>
      </w:r>
      <w:r w:rsidRPr="00BB1A1F">
        <w:rPr>
          <w:rFonts w:ascii="Times New Roman" w:hAnsi="Times New Roman"/>
          <w:sz w:val="24"/>
          <w:szCs w:val="24"/>
        </w:rPr>
        <w:t>.11</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t>Activities</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lastRenderedPageBreak/>
        <w:t xml:space="preserve">     Time Spent in 3 Shared</w:t>
      </w:r>
      <w:r w:rsidRPr="00BB1A1F">
        <w:rPr>
          <w:rFonts w:ascii="Times New Roman" w:hAnsi="Times New Roman"/>
          <w:sz w:val="24"/>
          <w:szCs w:val="24"/>
        </w:rPr>
        <w:tab/>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-.26</w:t>
      </w:r>
      <w:r w:rsidRPr="00BB1A1F">
        <w:rPr>
          <w:rFonts w:ascii="Times New Roman" w:hAnsi="Times New Roman"/>
          <w:sz w:val="24"/>
          <w:szCs w:val="24"/>
        </w:rPr>
        <w:tab/>
      </w:r>
      <w:r w:rsidRPr="00BB1A1F">
        <w:rPr>
          <w:rFonts w:ascii="Times New Roman" w:hAnsi="Times New Roman"/>
          <w:sz w:val="24"/>
          <w:szCs w:val="24"/>
        </w:rPr>
        <w:tab/>
      </w:r>
      <w:r w:rsidR="00A861EC">
        <w:rPr>
          <w:rFonts w:ascii="Times New Roman" w:hAnsi="Times New Roman"/>
          <w:sz w:val="24"/>
          <w:szCs w:val="24"/>
        </w:rPr>
        <w:t>-</w:t>
      </w:r>
      <w:r w:rsidRPr="00BB1A1F">
        <w:rPr>
          <w:rFonts w:ascii="Times New Roman" w:hAnsi="Times New Roman"/>
          <w:sz w:val="24"/>
          <w:szCs w:val="24"/>
        </w:rPr>
        <w:t>.24***</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t>Activities</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No Time Spent with Father</w:t>
      </w:r>
      <w:r w:rsidRPr="00BB1A1F">
        <w:rPr>
          <w:rFonts w:ascii="Times New Roman" w:hAnsi="Times New Roman"/>
          <w:sz w:val="24"/>
          <w:szCs w:val="24"/>
        </w:rPr>
        <w:tab/>
      </w:r>
      <w:r w:rsidRPr="00BB1A1F">
        <w:rPr>
          <w:rFonts w:ascii="Times New Roman" w:hAnsi="Times New Roman"/>
          <w:sz w:val="24"/>
          <w:szCs w:val="24"/>
        </w:rPr>
        <w:tab/>
        <w:t>.13</w:t>
      </w:r>
      <w:r w:rsidRPr="00BB1A1F">
        <w:rPr>
          <w:rFonts w:ascii="Times New Roman" w:hAnsi="Times New Roman"/>
          <w:sz w:val="24"/>
          <w:szCs w:val="24"/>
        </w:rPr>
        <w:tab/>
      </w:r>
      <w:r w:rsidRPr="00BB1A1F">
        <w:rPr>
          <w:rFonts w:ascii="Times New Roman" w:hAnsi="Times New Roman"/>
          <w:sz w:val="24"/>
          <w:szCs w:val="24"/>
        </w:rPr>
        <w:tab/>
        <w:t>.08</w:t>
      </w:r>
      <w:r w:rsidRPr="00BB1A1F">
        <w:rPr>
          <w:rFonts w:ascii="Times New Roman" w:hAnsi="Times New Roman"/>
          <w:sz w:val="24"/>
          <w:szCs w:val="24"/>
        </w:rPr>
        <w:tab/>
      </w:r>
      <w:r w:rsidRPr="00BB1A1F">
        <w:rPr>
          <w:rFonts w:ascii="Times New Roman" w:hAnsi="Times New Roman"/>
          <w:sz w:val="24"/>
          <w:szCs w:val="24"/>
        </w:rPr>
        <w:tab/>
        <w:t>-.01</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Time Spent in 1 Shared</w:t>
      </w:r>
      <w:r w:rsidRPr="00BB1A1F">
        <w:rPr>
          <w:rFonts w:ascii="Times New Roman" w:hAnsi="Times New Roman"/>
          <w:sz w:val="24"/>
          <w:szCs w:val="24"/>
        </w:rPr>
        <w:tab/>
      </w:r>
      <w:r w:rsidRPr="00BB1A1F">
        <w:rPr>
          <w:rFonts w:ascii="Times New Roman" w:hAnsi="Times New Roman"/>
          <w:sz w:val="24"/>
          <w:szCs w:val="24"/>
        </w:rPr>
        <w:tab/>
        <w:t>-.02</w:t>
      </w:r>
      <w:r w:rsidRPr="00BB1A1F">
        <w:rPr>
          <w:rFonts w:ascii="Times New Roman" w:hAnsi="Times New Roman"/>
          <w:sz w:val="24"/>
          <w:szCs w:val="24"/>
        </w:rPr>
        <w:tab/>
      </w:r>
      <w:r w:rsidRPr="00BB1A1F">
        <w:rPr>
          <w:rFonts w:ascii="Times New Roman" w:hAnsi="Times New Roman"/>
          <w:sz w:val="24"/>
          <w:szCs w:val="24"/>
        </w:rPr>
        <w:tab/>
        <w:t>.09</w:t>
      </w:r>
      <w:r w:rsidRPr="00BB1A1F">
        <w:rPr>
          <w:rFonts w:ascii="Times New Roman" w:hAnsi="Times New Roman"/>
          <w:sz w:val="24"/>
          <w:szCs w:val="24"/>
        </w:rPr>
        <w:tab/>
      </w:r>
      <w:r w:rsidRPr="00BB1A1F">
        <w:rPr>
          <w:rFonts w:ascii="Times New Roman" w:hAnsi="Times New Roman"/>
          <w:sz w:val="24"/>
          <w:szCs w:val="24"/>
        </w:rPr>
        <w:tab/>
        <w:t>-.16</w:t>
      </w:r>
      <w:r w:rsidRPr="00BB1A1F">
        <w:rPr>
          <w:rFonts w:ascii="Times New Roman" w:hAnsi="Times New Roman"/>
          <w:sz w:val="24"/>
          <w:szCs w:val="24"/>
        </w:rPr>
        <w:tab/>
      </w:r>
      <w:r w:rsidRPr="00BB1A1F">
        <w:rPr>
          <w:rFonts w:ascii="Times New Roman" w:hAnsi="Times New Roman"/>
          <w:sz w:val="24"/>
          <w:szCs w:val="24"/>
        </w:rPr>
        <w:tab/>
      </w:r>
      <w:r w:rsidR="00A861EC">
        <w:rPr>
          <w:rFonts w:ascii="Times New Roman" w:hAnsi="Times New Roman"/>
          <w:sz w:val="24"/>
          <w:szCs w:val="24"/>
        </w:rPr>
        <w:t>-</w:t>
      </w:r>
      <w:r w:rsidRPr="00BB1A1F">
        <w:rPr>
          <w:rFonts w:ascii="Times New Roman" w:hAnsi="Times New Roman"/>
          <w:sz w:val="24"/>
          <w:szCs w:val="24"/>
        </w:rPr>
        <w:t>.15***</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t>Activity</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Time Spent in 2 Shared</w:t>
      </w:r>
      <w:r w:rsidRPr="00BB1A1F">
        <w:rPr>
          <w:rFonts w:ascii="Times New Roman" w:hAnsi="Times New Roman"/>
          <w:sz w:val="24"/>
          <w:szCs w:val="24"/>
        </w:rPr>
        <w:tab/>
      </w:r>
      <w:r w:rsidRPr="00BB1A1F">
        <w:rPr>
          <w:rFonts w:ascii="Times New Roman" w:hAnsi="Times New Roman"/>
          <w:sz w:val="24"/>
          <w:szCs w:val="24"/>
        </w:rPr>
        <w:tab/>
        <w:t>-.08</w:t>
      </w:r>
      <w:r w:rsidRPr="00BB1A1F">
        <w:rPr>
          <w:rFonts w:ascii="Times New Roman" w:hAnsi="Times New Roman"/>
          <w:sz w:val="24"/>
          <w:szCs w:val="24"/>
        </w:rPr>
        <w:tab/>
      </w:r>
      <w:r w:rsidRPr="00BB1A1F">
        <w:rPr>
          <w:rFonts w:ascii="Times New Roman" w:hAnsi="Times New Roman"/>
          <w:sz w:val="24"/>
          <w:szCs w:val="24"/>
        </w:rPr>
        <w:tab/>
        <w:t>.09</w:t>
      </w:r>
      <w:r w:rsidRPr="00BB1A1F">
        <w:rPr>
          <w:rFonts w:ascii="Times New Roman" w:hAnsi="Times New Roman"/>
          <w:sz w:val="24"/>
          <w:szCs w:val="24"/>
        </w:rPr>
        <w:tab/>
      </w:r>
      <w:r w:rsidRPr="00BB1A1F">
        <w:rPr>
          <w:rFonts w:ascii="Times New Roman" w:hAnsi="Times New Roman"/>
          <w:sz w:val="24"/>
          <w:szCs w:val="24"/>
        </w:rPr>
        <w:tab/>
        <w:t>-.21</w:t>
      </w:r>
      <w:r w:rsidRPr="00BB1A1F">
        <w:rPr>
          <w:rFonts w:ascii="Times New Roman" w:hAnsi="Times New Roman"/>
          <w:sz w:val="24"/>
          <w:szCs w:val="24"/>
        </w:rPr>
        <w:tab/>
      </w:r>
      <w:r w:rsidRPr="00BB1A1F">
        <w:rPr>
          <w:rFonts w:ascii="Times New Roman" w:hAnsi="Times New Roman"/>
          <w:sz w:val="24"/>
          <w:szCs w:val="24"/>
        </w:rPr>
        <w:tab/>
      </w:r>
      <w:r w:rsidR="00A861EC">
        <w:rPr>
          <w:rFonts w:ascii="Times New Roman" w:hAnsi="Times New Roman"/>
          <w:sz w:val="24"/>
          <w:szCs w:val="24"/>
        </w:rPr>
        <w:t>-</w:t>
      </w:r>
      <w:r w:rsidRPr="00BB1A1F">
        <w:rPr>
          <w:rFonts w:ascii="Times New Roman" w:hAnsi="Times New Roman"/>
          <w:sz w:val="24"/>
          <w:szCs w:val="24"/>
        </w:rPr>
        <w:t>.20***</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ab/>
        <w:t>Activities</w:t>
      </w:r>
    </w:p>
    <w:p w:rsidR="00D805B6" w:rsidRPr="00BB1A1F" w:rsidRDefault="00D805B6" w:rsidP="00D805B6">
      <w:pPr>
        <w:spacing w:after="0" w:line="240" w:lineRule="auto"/>
        <w:rPr>
          <w:rFonts w:ascii="Times New Roman" w:hAnsi="Times New Roman"/>
          <w:sz w:val="24"/>
          <w:szCs w:val="24"/>
        </w:rPr>
      </w:pPr>
      <w:r w:rsidRPr="00BB1A1F">
        <w:rPr>
          <w:rFonts w:ascii="Times New Roman" w:hAnsi="Times New Roman"/>
          <w:sz w:val="24"/>
          <w:szCs w:val="24"/>
        </w:rPr>
        <w:t xml:space="preserve">     Time Spent in 3 Shared</w:t>
      </w:r>
      <w:r w:rsidRPr="00BB1A1F">
        <w:rPr>
          <w:rFonts w:ascii="Times New Roman" w:hAnsi="Times New Roman"/>
          <w:sz w:val="24"/>
          <w:szCs w:val="24"/>
        </w:rPr>
        <w:tab/>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-.13</w:t>
      </w:r>
      <w:r w:rsidRPr="00BB1A1F">
        <w:rPr>
          <w:rFonts w:ascii="Times New Roman" w:hAnsi="Times New Roman"/>
          <w:sz w:val="24"/>
          <w:szCs w:val="24"/>
        </w:rPr>
        <w:tab/>
      </w:r>
      <w:r w:rsidRPr="00BB1A1F">
        <w:rPr>
          <w:rFonts w:ascii="Times New Roman" w:hAnsi="Times New Roman"/>
          <w:sz w:val="24"/>
          <w:szCs w:val="24"/>
        </w:rPr>
        <w:tab/>
      </w:r>
      <w:r w:rsidR="00A861EC">
        <w:rPr>
          <w:rFonts w:ascii="Times New Roman" w:hAnsi="Times New Roman"/>
          <w:sz w:val="24"/>
          <w:szCs w:val="24"/>
        </w:rPr>
        <w:t>-</w:t>
      </w:r>
      <w:r w:rsidRPr="00BB1A1F">
        <w:rPr>
          <w:rFonts w:ascii="Times New Roman" w:hAnsi="Times New Roman"/>
          <w:sz w:val="24"/>
          <w:szCs w:val="24"/>
        </w:rPr>
        <w:t>.12</w:t>
      </w:r>
    </w:p>
    <w:p w:rsidR="00D805B6" w:rsidRDefault="009A62AA" w:rsidP="00D805B6">
      <w:pPr>
        <w:spacing w:after="0" w:line="240" w:lineRule="auto"/>
        <w:rPr>
          <w:rFonts w:ascii="Times New Roman" w:hAnsi="Times New Roman"/>
          <w:sz w:val="24"/>
          <w:szCs w:val="24"/>
        </w:rPr>
      </w:pPr>
      <w:r w:rsidRPr="009A62AA">
        <w:rPr>
          <w:rFonts w:ascii="Times New Roman" w:hAnsi="Times New Roman"/>
          <w:sz w:val="24"/>
          <w:szCs w:val="24"/>
        </w:rPr>
        <w:tab/>
        <w:t>Activities</w:t>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p>
    <w:p w:rsidR="00805399" w:rsidRPr="00805399" w:rsidRDefault="00805399" w:rsidP="00D805B6">
      <w:pPr>
        <w:spacing w:after="0" w:line="240" w:lineRule="auto"/>
        <w:rPr>
          <w:rFonts w:ascii="Times New Roman" w:hAnsi="Times New Roman"/>
          <w:sz w:val="24"/>
          <w:szCs w:val="24"/>
          <w:u w:val="single"/>
        </w:rPr>
      </w:pPr>
      <w:r>
        <w:rPr>
          <w:rFonts w:ascii="Times New Roman" w:hAnsi="Times New Roman"/>
          <w:sz w:val="24"/>
          <w:szCs w:val="24"/>
          <w:u w:val="single"/>
        </w:rPr>
        <w:t>Model r</w:t>
      </w:r>
      <w:r>
        <w:rPr>
          <w:rFonts w:ascii="Times New Roman" w:hAnsi="Times New Roman"/>
          <w:sz w:val="24"/>
          <w:szCs w:val="24"/>
          <w:u w:val="single"/>
          <w:vertAlign w:val="superscript"/>
        </w:rPr>
        <w:t>2</w:t>
      </w:r>
      <w:r>
        <w:rPr>
          <w:rFonts w:ascii="Times New Roman" w:hAnsi="Times New Roman"/>
          <w:sz w:val="24"/>
          <w:szCs w:val="24"/>
          <w:u w:val="single"/>
        </w:rPr>
        <w:t xml:space="preserve"> = .22</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rsidR="00D805B6" w:rsidRDefault="00D805B6" w:rsidP="00D805B6">
      <w:pPr>
        <w:rPr>
          <w:rFonts w:ascii="Times New Roman" w:hAnsi="Times New Roman"/>
          <w:sz w:val="24"/>
          <w:szCs w:val="24"/>
        </w:rPr>
      </w:pPr>
      <w:r w:rsidRPr="00BB1A1F">
        <w:rPr>
          <w:rFonts w:ascii="Times New Roman" w:hAnsi="Times New Roman"/>
          <w:sz w:val="24"/>
          <w:szCs w:val="24"/>
        </w:rPr>
        <w:t xml:space="preserve">* </w:t>
      </w:r>
      <w:proofErr w:type="gramStart"/>
      <w:r w:rsidRPr="00BB1A1F">
        <w:rPr>
          <w:rFonts w:ascii="Times New Roman" w:hAnsi="Times New Roman"/>
          <w:sz w:val="24"/>
          <w:szCs w:val="24"/>
        </w:rPr>
        <w:t>p</w:t>
      </w:r>
      <w:proofErr w:type="gramEnd"/>
      <w:r w:rsidRPr="00BB1A1F">
        <w:rPr>
          <w:rFonts w:ascii="Times New Roman" w:hAnsi="Times New Roman"/>
          <w:sz w:val="24"/>
          <w:szCs w:val="24"/>
        </w:rPr>
        <w:t xml:space="preserve"> ≤ .05, ** p ≤ .01, ***p ≤ .001</w:t>
      </w:r>
    </w:p>
    <w:p w:rsidR="00E555F9" w:rsidRDefault="00E555F9" w:rsidP="00D805B6">
      <w:pPr>
        <w:rPr>
          <w:rFonts w:ascii="Times New Roman" w:hAnsi="Times New Roman"/>
          <w:sz w:val="24"/>
          <w:szCs w:val="24"/>
        </w:rPr>
      </w:pPr>
    </w:p>
    <w:p w:rsidR="00E555F9" w:rsidRDefault="00E555F9">
      <w:pPr>
        <w:spacing w:after="0" w:line="240" w:lineRule="auto"/>
        <w:rPr>
          <w:rFonts w:ascii="Times New Roman" w:hAnsi="Times New Roman"/>
          <w:b/>
          <w:sz w:val="24"/>
          <w:szCs w:val="24"/>
        </w:rPr>
      </w:pPr>
    </w:p>
    <w:p w:rsidR="001837EC" w:rsidRDefault="001837EC">
      <w:pPr>
        <w:spacing w:after="0" w:line="240" w:lineRule="auto"/>
        <w:rPr>
          <w:rFonts w:ascii="Times New Roman" w:hAnsi="Times New Roman"/>
          <w:b/>
          <w:sz w:val="24"/>
          <w:szCs w:val="24"/>
        </w:rPr>
      </w:pPr>
      <w:r>
        <w:rPr>
          <w:rFonts w:ascii="Times New Roman" w:hAnsi="Times New Roman"/>
          <w:b/>
          <w:sz w:val="24"/>
          <w:szCs w:val="24"/>
        </w:rPr>
        <w:br w:type="page"/>
      </w:r>
    </w:p>
    <w:p w:rsidR="00211FCE" w:rsidRDefault="00546F40" w:rsidP="00546F40">
      <w:pPr>
        <w:spacing w:after="0" w:line="240" w:lineRule="auto"/>
        <w:jc w:val="center"/>
        <w:rPr>
          <w:rFonts w:ascii="Times New Roman" w:hAnsi="Times New Roman"/>
          <w:b/>
          <w:sz w:val="24"/>
          <w:szCs w:val="24"/>
        </w:rPr>
      </w:pPr>
      <w:r>
        <w:rPr>
          <w:rFonts w:ascii="Times New Roman" w:hAnsi="Times New Roman"/>
          <w:b/>
          <w:sz w:val="24"/>
          <w:szCs w:val="24"/>
        </w:rPr>
        <w:lastRenderedPageBreak/>
        <w:t xml:space="preserve">APPENDIX </w:t>
      </w:r>
      <w:r w:rsidR="00640573">
        <w:rPr>
          <w:rFonts w:ascii="Times New Roman" w:hAnsi="Times New Roman"/>
          <w:b/>
          <w:sz w:val="24"/>
          <w:szCs w:val="24"/>
        </w:rPr>
        <w:t>S</w:t>
      </w:r>
    </w:p>
    <w:p w:rsidR="00211FCE" w:rsidRDefault="00211FCE" w:rsidP="00211FCE">
      <w:pPr>
        <w:spacing w:after="0" w:line="240" w:lineRule="auto"/>
        <w:rPr>
          <w:rFonts w:ascii="Times New Roman" w:hAnsi="Times New Roman"/>
          <w:b/>
          <w:sz w:val="24"/>
          <w:szCs w:val="24"/>
        </w:rPr>
      </w:pPr>
    </w:p>
    <w:p w:rsidR="00211FCE" w:rsidRPr="00BB1A1F" w:rsidRDefault="00211FCE" w:rsidP="00211FCE">
      <w:pPr>
        <w:spacing w:after="0" w:line="240" w:lineRule="auto"/>
        <w:rPr>
          <w:rFonts w:ascii="Times New Roman" w:hAnsi="Times New Roman"/>
          <w:b/>
          <w:sz w:val="24"/>
          <w:szCs w:val="24"/>
        </w:rPr>
      </w:pPr>
      <w:proofErr w:type="gramStart"/>
      <w:r>
        <w:rPr>
          <w:rFonts w:ascii="Times New Roman" w:hAnsi="Times New Roman"/>
          <w:b/>
          <w:sz w:val="24"/>
          <w:szCs w:val="24"/>
        </w:rPr>
        <w:t>Table 41</w:t>
      </w:r>
      <w:r w:rsidRPr="00BB1A1F">
        <w:rPr>
          <w:rFonts w:ascii="Times New Roman" w:hAnsi="Times New Roman"/>
          <w:b/>
          <w:sz w:val="24"/>
          <w:szCs w:val="24"/>
        </w:rPr>
        <w:t>.</w:t>
      </w:r>
      <w:proofErr w:type="gramEnd"/>
      <w:r w:rsidRPr="00BB1A1F">
        <w:rPr>
          <w:rFonts w:ascii="Times New Roman" w:hAnsi="Times New Roman"/>
          <w:b/>
          <w:sz w:val="24"/>
          <w:szCs w:val="24"/>
        </w:rPr>
        <w:t xml:space="preserve"> Results for the Multivariate Regression of </w:t>
      </w:r>
      <w:r w:rsidRPr="00BB1A1F">
        <w:rPr>
          <w:rFonts w:ascii="Times New Roman" w:hAnsi="Times New Roman"/>
          <w:b/>
          <w:i/>
          <w:sz w:val="24"/>
          <w:szCs w:val="24"/>
        </w:rPr>
        <w:t>Male Associate Combinations</w:t>
      </w:r>
      <w:r w:rsidRPr="00BB1A1F">
        <w:rPr>
          <w:rFonts w:ascii="Times New Roman" w:hAnsi="Times New Roman"/>
          <w:b/>
          <w:sz w:val="24"/>
          <w:szCs w:val="24"/>
        </w:rPr>
        <w:t xml:space="preserve"> and All </w:t>
      </w:r>
      <w:r w:rsidRPr="00BB1A1F">
        <w:rPr>
          <w:rFonts w:ascii="Times New Roman" w:hAnsi="Times New Roman"/>
          <w:b/>
          <w:sz w:val="24"/>
          <w:szCs w:val="24"/>
          <w:u w:val="single"/>
        </w:rPr>
        <w:t>Control Measures on Substance Use</w:t>
      </w:r>
      <w:r>
        <w:rPr>
          <w:rFonts w:ascii="Times New Roman" w:hAnsi="Times New Roman"/>
          <w:b/>
          <w:sz w:val="24"/>
          <w:szCs w:val="24"/>
          <w:u w:val="single"/>
        </w:rPr>
        <w:t xml:space="preserve"> (</w:t>
      </w:r>
      <w:r w:rsidR="00805399">
        <w:rPr>
          <w:rFonts w:ascii="Times New Roman" w:hAnsi="Times New Roman"/>
          <w:b/>
          <w:sz w:val="24"/>
          <w:szCs w:val="24"/>
          <w:u w:val="single"/>
        </w:rPr>
        <w:t>N = 3239)</w:t>
      </w:r>
      <w:r w:rsidRPr="00BB1A1F">
        <w:rPr>
          <w:rFonts w:ascii="Times New Roman" w:hAnsi="Times New Roman"/>
          <w:b/>
          <w:sz w:val="24"/>
          <w:szCs w:val="24"/>
          <w:u w:val="single"/>
        </w:rPr>
        <w:tab/>
      </w:r>
      <w:r w:rsidRPr="00BB1A1F">
        <w:rPr>
          <w:rFonts w:ascii="Times New Roman" w:hAnsi="Times New Roman"/>
          <w:b/>
          <w:sz w:val="24"/>
          <w:szCs w:val="24"/>
          <w:u w:val="single"/>
        </w:rPr>
        <w:tab/>
      </w:r>
      <w:r w:rsidRPr="00BB1A1F">
        <w:rPr>
          <w:rFonts w:ascii="Times New Roman" w:hAnsi="Times New Roman"/>
          <w:b/>
          <w:sz w:val="24"/>
          <w:szCs w:val="24"/>
          <w:u w:val="single"/>
        </w:rPr>
        <w:tab/>
      </w:r>
      <w:r w:rsidRPr="00BB1A1F">
        <w:rPr>
          <w:rFonts w:ascii="Times New Roman" w:hAnsi="Times New Roman"/>
          <w:b/>
          <w:sz w:val="24"/>
          <w:szCs w:val="24"/>
          <w:u w:val="single"/>
        </w:rPr>
        <w:tab/>
      </w:r>
      <w:r w:rsidRPr="00BB1A1F">
        <w:rPr>
          <w:rFonts w:ascii="Times New Roman" w:hAnsi="Times New Roman"/>
          <w:b/>
          <w:sz w:val="24"/>
          <w:szCs w:val="24"/>
          <w:u w:val="single"/>
        </w:rPr>
        <w:tab/>
      </w:r>
      <w:r w:rsidR="00546F40">
        <w:rPr>
          <w:rFonts w:ascii="Times New Roman" w:hAnsi="Times New Roman"/>
          <w:b/>
          <w:sz w:val="24"/>
          <w:szCs w:val="24"/>
          <w:u w:val="single"/>
        </w:rPr>
        <w:tab/>
      </w:r>
      <w:r w:rsidR="00546F40">
        <w:rPr>
          <w:rFonts w:ascii="Times New Roman" w:hAnsi="Times New Roman"/>
          <w:b/>
          <w:sz w:val="24"/>
          <w:szCs w:val="24"/>
          <w:u w:val="single"/>
        </w:rPr>
        <w:tab/>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 xml:space="preserve">     </w:t>
      </w:r>
      <w:r w:rsidRPr="00BB1A1F">
        <w:rPr>
          <w:rFonts w:ascii="Times New Roman" w:hAnsi="Times New Roman"/>
          <w:sz w:val="24"/>
          <w:szCs w:val="24"/>
        </w:rPr>
        <w:tab/>
        <w:t xml:space="preserve">Parameter    </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 xml:space="preserve">     </w:t>
      </w:r>
      <w:r w:rsidRPr="00BB1A1F">
        <w:rPr>
          <w:rFonts w:ascii="Times New Roman" w:hAnsi="Times New Roman"/>
          <w:sz w:val="24"/>
          <w:szCs w:val="24"/>
        </w:rPr>
        <w:tab/>
        <w:t xml:space="preserve">     Difference from</w:t>
      </w:r>
    </w:p>
    <w:p w:rsidR="00211FCE" w:rsidRPr="00BB1A1F" w:rsidRDefault="00211FCE" w:rsidP="00211FCE">
      <w:pPr>
        <w:spacing w:after="0" w:line="240" w:lineRule="auto"/>
        <w:rPr>
          <w:rFonts w:ascii="Times New Roman" w:hAnsi="Times New Roman"/>
          <w:sz w:val="24"/>
          <w:szCs w:val="24"/>
          <w:u w:val="single"/>
        </w:rPr>
      </w:pPr>
      <w:r w:rsidRPr="00BB1A1F">
        <w:rPr>
          <w:rFonts w:ascii="Times New Roman" w:hAnsi="Times New Roman"/>
          <w:sz w:val="24"/>
          <w:szCs w:val="24"/>
          <w:u w:val="single"/>
        </w:rPr>
        <w:tab/>
      </w:r>
      <w:r w:rsidRPr="00BB1A1F">
        <w:rPr>
          <w:rFonts w:ascii="Times New Roman" w:hAnsi="Times New Roman"/>
          <w:sz w:val="24"/>
          <w:szCs w:val="24"/>
          <w:u w:val="single"/>
        </w:rPr>
        <w:tab/>
      </w:r>
      <w:r w:rsidRPr="00BB1A1F">
        <w:rPr>
          <w:rFonts w:ascii="Times New Roman" w:hAnsi="Times New Roman"/>
          <w:sz w:val="24"/>
          <w:szCs w:val="24"/>
          <w:u w:val="single"/>
        </w:rPr>
        <w:tab/>
      </w:r>
      <w:r w:rsidRPr="00BB1A1F">
        <w:rPr>
          <w:rFonts w:ascii="Times New Roman" w:hAnsi="Times New Roman"/>
          <w:sz w:val="24"/>
          <w:szCs w:val="24"/>
          <w:u w:val="single"/>
        </w:rPr>
        <w:tab/>
        <w:t xml:space="preserve">    </w:t>
      </w:r>
      <w:r w:rsidRPr="00BB1A1F">
        <w:rPr>
          <w:rFonts w:ascii="Times New Roman" w:hAnsi="Times New Roman"/>
          <w:sz w:val="24"/>
          <w:szCs w:val="24"/>
          <w:u w:val="single"/>
        </w:rPr>
        <w:tab/>
        <w:t xml:space="preserve"> </w:t>
      </w:r>
      <w:proofErr w:type="gramStart"/>
      <w:r w:rsidRPr="00BB1A1F">
        <w:rPr>
          <w:rFonts w:ascii="Times New Roman" w:hAnsi="Times New Roman"/>
          <w:sz w:val="24"/>
          <w:szCs w:val="24"/>
          <w:u w:val="single"/>
        </w:rPr>
        <w:t>Estimate</w:t>
      </w:r>
      <w:r w:rsidRPr="00BB1A1F">
        <w:rPr>
          <w:rFonts w:ascii="Times New Roman" w:hAnsi="Times New Roman"/>
          <w:sz w:val="24"/>
          <w:szCs w:val="24"/>
          <w:u w:val="single"/>
        </w:rPr>
        <w:tab/>
        <w:t>S.E.</w:t>
      </w:r>
      <w:proofErr w:type="gramEnd"/>
      <w:r w:rsidRPr="00BB1A1F">
        <w:rPr>
          <w:rFonts w:ascii="Times New Roman" w:hAnsi="Times New Roman"/>
          <w:sz w:val="24"/>
          <w:szCs w:val="24"/>
          <w:u w:val="single"/>
        </w:rPr>
        <w:tab/>
        <w:t xml:space="preserve">    Est. Mean</w:t>
      </w:r>
      <w:r w:rsidRPr="00BB1A1F">
        <w:rPr>
          <w:rFonts w:ascii="Times New Roman" w:hAnsi="Times New Roman"/>
          <w:sz w:val="24"/>
          <w:szCs w:val="24"/>
          <w:u w:val="single"/>
        </w:rPr>
        <w:tab/>
        <w:t>Comparison Category</w:t>
      </w:r>
      <w:r w:rsidRPr="00BB1A1F">
        <w:rPr>
          <w:rFonts w:ascii="Times New Roman" w:hAnsi="Times New Roman"/>
          <w:sz w:val="24"/>
          <w:szCs w:val="24"/>
          <w:u w:val="single"/>
        </w:rPr>
        <w:tab/>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No Male Associates</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-.47***</w:t>
      </w:r>
      <w:r>
        <w:rPr>
          <w:rFonts w:ascii="Times New Roman" w:hAnsi="Times New Roman"/>
          <w:sz w:val="24"/>
          <w:szCs w:val="24"/>
        </w:rPr>
        <w:tab/>
        <w:t>.09</w:t>
      </w:r>
      <w:r>
        <w:rPr>
          <w:rFonts w:ascii="Times New Roman" w:hAnsi="Times New Roman"/>
          <w:sz w:val="24"/>
          <w:szCs w:val="24"/>
        </w:rPr>
        <w:tab/>
      </w:r>
      <w:r>
        <w:rPr>
          <w:rFonts w:ascii="Times New Roman" w:hAnsi="Times New Roman"/>
          <w:sz w:val="24"/>
          <w:szCs w:val="24"/>
        </w:rPr>
        <w:tab/>
        <w:t>-.30</w:t>
      </w:r>
      <w:r>
        <w:rPr>
          <w:rFonts w:ascii="Times New Roman" w:hAnsi="Times New Roman"/>
          <w:sz w:val="24"/>
          <w:szCs w:val="24"/>
        </w:rPr>
        <w:tab/>
      </w:r>
      <w:r>
        <w:rPr>
          <w:rFonts w:ascii="Times New Roman" w:hAnsi="Times New Roman"/>
          <w:sz w:val="24"/>
          <w:szCs w:val="24"/>
        </w:rPr>
        <w:tab/>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Has Male Friends</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-.48***</w:t>
      </w:r>
      <w:r>
        <w:rPr>
          <w:rFonts w:ascii="Times New Roman" w:hAnsi="Times New Roman"/>
          <w:sz w:val="24"/>
          <w:szCs w:val="24"/>
        </w:rPr>
        <w:tab/>
        <w:t>.09</w:t>
      </w:r>
      <w:r>
        <w:rPr>
          <w:rFonts w:ascii="Times New Roman" w:hAnsi="Times New Roman"/>
          <w:sz w:val="24"/>
          <w:szCs w:val="24"/>
        </w:rPr>
        <w:tab/>
      </w:r>
      <w:r>
        <w:rPr>
          <w:rFonts w:ascii="Times New Roman" w:hAnsi="Times New Roman"/>
          <w:sz w:val="24"/>
          <w:szCs w:val="24"/>
        </w:rPr>
        <w:tab/>
        <w:t>-.31</w:t>
      </w:r>
      <w:r>
        <w:rPr>
          <w:rFonts w:ascii="Times New Roman" w:hAnsi="Times New Roman"/>
          <w:sz w:val="24"/>
          <w:szCs w:val="24"/>
        </w:rPr>
        <w:tab/>
      </w:r>
      <w:r>
        <w:rPr>
          <w:rFonts w:ascii="Times New Roman" w:hAnsi="Times New Roman"/>
          <w:sz w:val="24"/>
          <w:szCs w:val="24"/>
        </w:rPr>
        <w:tab/>
        <w:t>-.01</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Has MF and RP but no SP</w:t>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-.19*</w:t>
      </w:r>
      <w:r>
        <w:rPr>
          <w:rFonts w:ascii="Times New Roman" w:hAnsi="Times New Roman"/>
          <w:sz w:val="24"/>
          <w:szCs w:val="24"/>
        </w:rPr>
        <w:tab/>
      </w:r>
      <w:r>
        <w:rPr>
          <w:rFonts w:ascii="Times New Roman" w:hAnsi="Times New Roman"/>
          <w:sz w:val="24"/>
          <w:szCs w:val="24"/>
        </w:rPr>
        <w:tab/>
        <w:t>.08</w:t>
      </w:r>
      <w:r>
        <w:rPr>
          <w:rFonts w:ascii="Times New Roman" w:hAnsi="Times New Roman"/>
          <w:sz w:val="24"/>
          <w:szCs w:val="24"/>
        </w:rPr>
        <w:tab/>
      </w:r>
      <w:r>
        <w:rPr>
          <w:rFonts w:ascii="Times New Roman" w:hAnsi="Times New Roman"/>
          <w:sz w:val="24"/>
          <w:szCs w:val="24"/>
        </w:rPr>
        <w:tab/>
        <w:t>-.02</w:t>
      </w:r>
      <w:r>
        <w:rPr>
          <w:rFonts w:ascii="Times New Roman" w:hAnsi="Times New Roman"/>
          <w:sz w:val="24"/>
          <w:szCs w:val="24"/>
        </w:rPr>
        <w:tab/>
      </w:r>
      <w:r>
        <w:rPr>
          <w:rFonts w:ascii="Times New Roman" w:hAnsi="Times New Roman"/>
          <w:sz w:val="24"/>
          <w:szCs w:val="24"/>
        </w:rPr>
        <w:tab/>
        <w:t>.28***</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Has MF, RP, and SP</w:t>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.57***</w:t>
      </w:r>
      <w:r>
        <w:rPr>
          <w:rFonts w:ascii="Times New Roman" w:hAnsi="Times New Roman"/>
          <w:sz w:val="24"/>
          <w:szCs w:val="24"/>
        </w:rPr>
        <w:tab/>
      </w:r>
      <w:r>
        <w:rPr>
          <w:rFonts w:ascii="Times New Roman" w:hAnsi="Times New Roman"/>
          <w:sz w:val="24"/>
          <w:szCs w:val="24"/>
        </w:rPr>
        <w:tab/>
        <w:t>.11</w:t>
      </w:r>
      <w:r>
        <w:rPr>
          <w:rFonts w:ascii="Times New Roman" w:hAnsi="Times New Roman"/>
          <w:sz w:val="24"/>
          <w:szCs w:val="24"/>
        </w:rPr>
        <w:tab/>
      </w:r>
      <w:r>
        <w:rPr>
          <w:rFonts w:ascii="Times New Roman" w:hAnsi="Times New Roman"/>
          <w:sz w:val="24"/>
          <w:szCs w:val="24"/>
        </w:rPr>
        <w:tab/>
        <w:t>.74</w:t>
      </w:r>
      <w:r>
        <w:rPr>
          <w:rFonts w:ascii="Times New Roman" w:hAnsi="Times New Roman"/>
          <w:sz w:val="24"/>
          <w:szCs w:val="24"/>
        </w:rPr>
        <w:tab/>
      </w:r>
      <w:r>
        <w:rPr>
          <w:rFonts w:ascii="Times New Roman" w:hAnsi="Times New Roman"/>
          <w:sz w:val="24"/>
          <w:szCs w:val="24"/>
        </w:rPr>
        <w:tab/>
        <w:t>1.04***</w:t>
      </w:r>
    </w:p>
    <w:p w:rsidR="00211FCE"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w:t>
      </w:r>
      <w:proofErr w:type="gramStart"/>
      <w:r w:rsidRPr="00BB1A1F">
        <w:rPr>
          <w:rFonts w:ascii="Times New Roman" w:hAnsi="Times New Roman"/>
          <w:sz w:val="24"/>
          <w:szCs w:val="24"/>
        </w:rPr>
        <w:t>Other</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ab/>
      </w:r>
      <w:r>
        <w:rPr>
          <w:rFonts w:ascii="Times New Roman" w:hAnsi="Times New Roman"/>
          <w:sz w:val="24"/>
          <w:szCs w:val="24"/>
        </w:rPr>
        <w:tab/>
        <w:t>.</w:t>
      </w:r>
      <w:proofErr w:type="gramEnd"/>
      <w:r>
        <w:rPr>
          <w:rFonts w:ascii="Times New Roman" w:hAnsi="Times New Roman"/>
          <w:sz w:val="24"/>
          <w:szCs w:val="24"/>
        </w:rPr>
        <w:tab/>
      </w:r>
      <w:r>
        <w:rPr>
          <w:rFonts w:ascii="Times New Roman" w:hAnsi="Times New Roman"/>
          <w:sz w:val="24"/>
          <w:szCs w:val="24"/>
        </w:rPr>
        <w:tab/>
        <w:t>.17</w:t>
      </w:r>
      <w:r>
        <w:rPr>
          <w:rFonts w:ascii="Times New Roman" w:hAnsi="Times New Roman"/>
          <w:sz w:val="24"/>
          <w:szCs w:val="24"/>
        </w:rPr>
        <w:tab/>
      </w:r>
      <w:r>
        <w:rPr>
          <w:rFonts w:ascii="Times New Roman" w:hAnsi="Times New Roman"/>
          <w:sz w:val="24"/>
          <w:szCs w:val="24"/>
        </w:rPr>
        <w:tab/>
        <w:t>.47***</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White/Caucasian </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.13</w:t>
      </w:r>
      <w:r>
        <w:rPr>
          <w:rFonts w:ascii="Times New Roman" w:hAnsi="Times New Roman"/>
          <w:sz w:val="24"/>
          <w:szCs w:val="24"/>
        </w:rPr>
        <w:tab/>
      </w:r>
      <w:r>
        <w:rPr>
          <w:rFonts w:ascii="Times New Roman" w:hAnsi="Times New Roman"/>
          <w:sz w:val="24"/>
          <w:szCs w:val="24"/>
        </w:rPr>
        <w:tab/>
        <w:t>.07</w:t>
      </w:r>
      <w:r>
        <w:rPr>
          <w:rFonts w:ascii="Times New Roman" w:hAnsi="Times New Roman"/>
          <w:sz w:val="24"/>
          <w:szCs w:val="24"/>
        </w:rPr>
        <w:tab/>
      </w:r>
      <w:r>
        <w:rPr>
          <w:rFonts w:ascii="Times New Roman" w:hAnsi="Times New Roman"/>
          <w:sz w:val="24"/>
          <w:szCs w:val="24"/>
        </w:rPr>
        <w:tab/>
        <w:t>.19</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Black/African American </w:t>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-.22**</w:t>
      </w:r>
      <w:r>
        <w:rPr>
          <w:rFonts w:ascii="Times New Roman" w:hAnsi="Times New Roman"/>
          <w:sz w:val="24"/>
          <w:szCs w:val="24"/>
        </w:rPr>
        <w:tab/>
      </w:r>
      <w:r>
        <w:rPr>
          <w:rFonts w:ascii="Times New Roman" w:hAnsi="Times New Roman"/>
          <w:sz w:val="24"/>
          <w:szCs w:val="24"/>
        </w:rPr>
        <w:tab/>
        <w:t>.07</w:t>
      </w:r>
      <w:r>
        <w:rPr>
          <w:rFonts w:ascii="Times New Roman" w:hAnsi="Times New Roman"/>
          <w:sz w:val="24"/>
          <w:szCs w:val="24"/>
        </w:rPr>
        <w:tab/>
      </w:r>
      <w:r>
        <w:rPr>
          <w:rFonts w:ascii="Times New Roman" w:hAnsi="Times New Roman"/>
          <w:sz w:val="24"/>
          <w:szCs w:val="24"/>
        </w:rPr>
        <w:tab/>
        <w:t>-.16</w:t>
      </w:r>
      <w:r>
        <w:rPr>
          <w:rFonts w:ascii="Times New Roman" w:hAnsi="Times New Roman"/>
          <w:sz w:val="24"/>
          <w:szCs w:val="24"/>
        </w:rPr>
        <w:tab/>
      </w:r>
      <w:r>
        <w:rPr>
          <w:rFonts w:ascii="Times New Roman" w:hAnsi="Times New Roman"/>
          <w:sz w:val="24"/>
          <w:szCs w:val="24"/>
        </w:rPr>
        <w:tab/>
        <w:t>-.35***</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American Indian/Native </w:t>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-.04</w:t>
      </w:r>
      <w:r>
        <w:rPr>
          <w:rFonts w:ascii="Times New Roman" w:hAnsi="Times New Roman"/>
          <w:sz w:val="24"/>
          <w:szCs w:val="24"/>
        </w:rPr>
        <w:tab/>
      </w:r>
      <w:r>
        <w:rPr>
          <w:rFonts w:ascii="Times New Roman" w:hAnsi="Times New Roman"/>
          <w:sz w:val="24"/>
          <w:szCs w:val="24"/>
        </w:rPr>
        <w:tab/>
        <w:t>.11</w:t>
      </w:r>
      <w:r>
        <w:rPr>
          <w:rFonts w:ascii="Times New Roman" w:hAnsi="Times New Roman"/>
          <w:sz w:val="24"/>
          <w:szCs w:val="24"/>
        </w:rPr>
        <w:tab/>
      </w:r>
      <w:r>
        <w:rPr>
          <w:rFonts w:ascii="Times New Roman" w:hAnsi="Times New Roman"/>
          <w:sz w:val="24"/>
          <w:szCs w:val="24"/>
        </w:rPr>
        <w:tab/>
        <w:t>.02</w:t>
      </w:r>
      <w:r>
        <w:rPr>
          <w:rFonts w:ascii="Times New Roman" w:hAnsi="Times New Roman"/>
          <w:sz w:val="24"/>
          <w:szCs w:val="24"/>
        </w:rPr>
        <w:tab/>
      </w:r>
      <w:r>
        <w:rPr>
          <w:rFonts w:ascii="Times New Roman" w:hAnsi="Times New Roman"/>
          <w:sz w:val="24"/>
          <w:szCs w:val="24"/>
        </w:rPr>
        <w:tab/>
        <w:t>-.17</w:t>
      </w:r>
    </w:p>
    <w:p w:rsidR="00211FCE" w:rsidRPr="00BB1A1F" w:rsidRDefault="00211FCE" w:rsidP="00211FCE">
      <w:pPr>
        <w:spacing w:after="0" w:line="240" w:lineRule="auto"/>
        <w:ind w:firstLine="720"/>
        <w:rPr>
          <w:rFonts w:ascii="Times New Roman" w:hAnsi="Times New Roman"/>
          <w:sz w:val="24"/>
          <w:szCs w:val="24"/>
        </w:rPr>
      </w:pPr>
      <w:r w:rsidRPr="00BB1A1F">
        <w:rPr>
          <w:rFonts w:ascii="Times New Roman" w:hAnsi="Times New Roman"/>
          <w:sz w:val="24"/>
          <w:szCs w:val="24"/>
        </w:rPr>
        <w:t xml:space="preserve">American   </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Asian/Pacific Islander </w:t>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.10</w:t>
      </w:r>
      <w:r>
        <w:rPr>
          <w:rFonts w:ascii="Times New Roman" w:hAnsi="Times New Roman"/>
          <w:sz w:val="24"/>
          <w:szCs w:val="24"/>
        </w:rPr>
        <w:tab/>
      </w:r>
      <w:r>
        <w:rPr>
          <w:rFonts w:ascii="Times New Roman" w:hAnsi="Times New Roman"/>
          <w:sz w:val="24"/>
          <w:szCs w:val="24"/>
        </w:rPr>
        <w:tab/>
        <w:t>.12</w:t>
      </w:r>
      <w:r>
        <w:rPr>
          <w:rFonts w:ascii="Times New Roman" w:hAnsi="Times New Roman"/>
          <w:sz w:val="24"/>
          <w:szCs w:val="24"/>
        </w:rPr>
        <w:tab/>
      </w:r>
      <w:r>
        <w:rPr>
          <w:rFonts w:ascii="Times New Roman" w:hAnsi="Times New Roman"/>
          <w:sz w:val="24"/>
          <w:szCs w:val="24"/>
        </w:rPr>
        <w:tab/>
        <w:t>.16</w:t>
      </w:r>
      <w:r>
        <w:rPr>
          <w:rFonts w:ascii="Times New Roman" w:hAnsi="Times New Roman"/>
          <w:sz w:val="24"/>
          <w:szCs w:val="24"/>
        </w:rPr>
        <w:tab/>
      </w:r>
      <w:r>
        <w:rPr>
          <w:rFonts w:ascii="Times New Roman" w:hAnsi="Times New Roman"/>
          <w:sz w:val="24"/>
          <w:szCs w:val="24"/>
        </w:rPr>
        <w:tab/>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w:t>
      </w:r>
      <w:proofErr w:type="gramStart"/>
      <w:r w:rsidRPr="00BB1A1F">
        <w:rPr>
          <w:rFonts w:ascii="Times New Roman" w:hAnsi="Times New Roman"/>
          <w:sz w:val="24"/>
          <w:szCs w:val="24"/>
        </w:rPr>
        <w:t xml:space="preserve">Other </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.0</w:t>
      </w:r>
      <w:r>
        <w:rPr>
          <w:rFonts w:ascii="Times New Roman" w:hAnsi="Times New Roman"/>
          <w:sz w:val="24"/>
          <w:szCs w:val="24"/>
        </w:rPr>
        <w:t>0</w:t>
      </w:r>
      <w:r>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t>.</w:t>
      </w:r>
      <w:proofErr w:type="gramEnd"/>
      <w:r>
        <w:rPr>
          <w:rFonts w:ascii="Times New Roman" w:hAnsi="Times New Roman"/>
          <w:sz w:val="24"/>
          <w:szCs w:val="24"/>
        </w:rPr>
        <w:tab/>
      </w:r>
      <w:r>
        <w:rPr>
          <w:rFonts w:ascii="Times New Roman" w:hAnsi="Times New Roman"/>
          <w:sz w:val="24"/>
          <w:szCs w:val="24"/>
        </w:rPr>
        <w:tab/>
        <w:t>.06</w:t>
      </w:r>
      <w:r>
        <w:rPr>
          <w:rFonts w:ascii="Times New Roman" w:hAnsi="Times New Roman"/>
          <w:sz w:val="24"/>
          <w:szCs w:val="24"/>
        </w:rPr>
        <w:tab/>
      </w:r>
      <w:r>
        <w:rPr>
          <w:rFonts w:ascii="Times New Roman" w:hAnsi="Times New Roman"/>
          <w:sz w:val="24"/>
          <w:szCs w:val="24"/>
        </w:rPr>
        <w:tab/>
        <w:t>-.03</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Age 11</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-.40</w:t>
      </w:r>
      <w:r w:rsidRPr="00BB1A1F">
        <w:rPr>
          <w:rFonts w:ascii="Times New Roman" w:hAnsi="Times New Roman"/>
          <w:sz w:val="24"/>
          <w:szCs w:val="24"/>
        </w:rPr>
        <w:tab/>
      </w:r>
      <w:r>
        <w:rPr>
          <w:rFonts w:ascii="Times New Roman" w:hAnsi="Times New Roman"/>
          <w:sz w:val="24"/>
          <w:szCs w:val="24"/>
        </w:rPr>
        <w:tab/>
        <w:t>.21</w:t>
      </w:r>
      <w:r>
        <w:rPr>
          <w:rFonts w:ascii="Times New Roman" w:hAnsi="Times New Roman"/>
          <w:sz w:val="24"/>
          <w:szCs w:val="24"/>
        </w:rPr>
        <w:tab/>
      </w:r>
      <w:r>
        <w:rPr>
          <w:rFonts w:ascii="Times New Roman" w:hAnsi="Times New Roman"/>
          <w:sz w:val="24"/>
          <w:szCs w:val="24"/>
        </w:rPr>
        <w:tab/>
        <w:t>-.18</w:t>
      </w:r>
      <w:r>
        <w:rPr>
          <w:rFonts w:ascii="Times New Roman" w:hAnsi="Times New Roman"/>
          <w:sz w:val="24"/>
          <w:szCs w:val="24"/>
        </w:rPr>
        <w:tab/>
      </w:r>
      <w:r>
        <w:rPr>
          <w:rFonts w:ascii="Times New Roman" w:hAnsi="Times New Roman"/>
          <w:sz w:val="24"/>
          <w:szCs w:val="24"/>
        </w:rPr>
        <w:tab/>
        <w:t>-.13</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Age 12</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-.37</w:t>
      </w:r>
      <w:r>
        <w:rPr>
          <w:rFonts w:ascii="Times New Roman" w:hAnsi="Times New Roman"/>
          <w:sz w:val="24"/>
          <w:szCs w:val="24"/>
        </w:rPr>
        <w:tab/>
      </w:r>
      <w:r>
        <w:rPr>
          <w:rFonts w:ascii="Times New Roman" w:hAnsi="Times New Roman"/>
          <w:sz w:val="24"/>
          <w:szCs w:val="24"/>
        </w:rPr>
        <w:tab/>
        <w:t>.20</w:t>
      </w:r>
      <w:r>
        <w:rPr>
          <w:rFonts w:ascii="Times New Roman" w:hAnsi="Times New Roman"/>
          <w:sz w:val="24"/>
          <w:szCs w:val="24"/>
        </w:rPr>
        <w:tab/>
      </w:r>
      <w:r>
        <w:rPr>
          <w:rFonts w:ascii="Times New Roman" w:hAnsi="Times New Roman"/>
          <w:sz w:val="24"/>
          <w:szCs w:val="24"/>
        </w:rPr>
        <w:tab/>
        <w:t>-.15</w:t>
      </w:r>
      <w:r>
        <w:rPr>
          <w:rFonts w:ascii="Times New Roman" w:hAnsi="Times New Roman"/>
          <w:sz w:val="24"/>
          <w:szCs w:val="24"/>
        </w:rPr>
        <w:tab/>
      </w:r>
      <w:r>
        <w:rPr>
          <w:rFonts w:ascii="Times New Roman" w:hAnsi="Times New Roman"/>
          <w:sz w:val="24"/>
          <w:szCs w:val="24"/>
        </w:rPr>
        <w:tab/>
        <w:t>.03</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Age 13</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-.27</w:t>
      </w:r>
      <w:r>
        <w:rPr>
          <w:rFonts w:ascii="Times New Roman" w:hAnsi="Times New Roman"/>
          <w:sz w:val="24"/>
          <w:szCs w:val="24"/>
        </w:rPr>
        <w:tab/>
      </w:r>
      <w:r>
        <w:rPr>
          <w:rFonts w:ascii="Times New Roman" w:hAnsi="Times New Roman"/>
          <w:sz w:val="24"/>
          <w:szCs w:val="24"/>
        </w:rPr>
        <w:tab/>
        <w:t>.20</w:t>
      </w:r>
      <w:r>
        <w:rPr>
          <w:rFonts w:ascii="Times New Roman" w:hAnsi="Times New Roman"/>
          <w:sz w:val="24"/>
          <w:szCs w:val="24"/>
        </w:rPr>
        <w:tab/>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t>.13</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Age 14</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-.15</w:t>
      </w:r>
      <w:r>
        <w:rPr>
          <w:rFonts w:ascii="Times New Roman" w:hAnsi="Times New Roman"/>
          <w:sz w:val="24"/>
          <w:szCs w:val="24"/>
        </w:rPr>
        <w:tab/>
      </w:r>
      <w:r>
        <w:rPr>
          <w:rFonts w:ascii="Times New Roman" w:hAnsi="Times New Roman"/>
          <w:sz w:val="24"/>
          <w:szCs w:val="24"/>
        </w:rPr>
        <w:tab/>
        <w:t>.20</w:t>
      </w:r>
      <w:r>
        <w:rPr>
          <w:rFonts w:ascii="Times New Roman" w:hAnsi="Times New Roman"/>
          <w:sz w:val="24"/>
          <w:szCs w:val="24"/>
        </w:rPr>
        <w:tab/>
      </w:r>
      <w:r>
        <w:rPr>
          <w:rFonts w:ascii="Times New Roman" w:hAnsi="Times New Roman"/>
          <w:sz w:val="24"/>
          <w:szCs w:val="24"/>
        </w:rPr>
        <w:tab/>
        <w:t>.07</w:t>
      </w:r>
      <w:r>
        <w:rPr>
          <w:rFonts w:ascii="Times New Roman" w:hAnsi="Times New Roman"/>
          <w:sz w:val="24"/>
          <w:szCs w:val="24"/>
        </w:rPr>
        <w:tab/>
      </w:r>
      <w:r>
        <w:rPr>
          <w:rFonts w:ascii="Times New Roman" w:hAnsi="Times New Roman"/>
          <w:sz w:val="24"/>
          <w:szCs w:val="24"/>
        </w:rPr>
        <w:tab/>
        <w:t>.25***</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Age 15</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-.05</w:t>
      </w:r>
      <w:r>
        <w:rPr>
          <w:rFonts w:ascii="Times New Roman" w:hAnsi="Times New Roman"/>
          <w:sz w:val="24"/>
          <w:szCs w:val="24"/>
        </w:rPr>
        <w:tab/>
      </w:r>
      <w:r>
        <w:rPr>
          <w:rFonts w:ascii="Times New Roman" w:hAnsi="Times New Roman"/>
          <w:sz w:val="24"/>
          <w:szCs w:val="24"/>
        </w:rPr>
        <w:tab/>
        <w:t>.20</w:t>
      </w:r>
      <w:r>
        <w:rPr>
          <w:rFonts w:ascii="Times New Roman" w:hAnsi="Times New Roman"/>
          <w:sz w:val="24"/>
          <w:szCs w:val="24"/>
        </w:rPr>
        <w:tab/>
      </w:r>
      <w:r>
        <w:rPr>
          <w:rFonts w:ascii="Times New Roman" w:hAnsi="Times New Roman"/>
          <w:sz w:val="24"/>
          <w:szCs w:val="24"/>
        </w:rPr>
        <w:tab/>
        <w:t>.17</w:t>
      </w:r>
      <w:r>
        <w:rPr>
          <w:rFonts w:ascii="Times New Roman" w:hAnsi="Times New Roman"/>
          <w:sz w:val="24"/>
          <w:szCs w:val="24"/>
        </w:rPr>
        <w:tab/>
      </w:r>
      <w:r>
        <w:rPr>
          <w:rFonts w:ascii="Times New Roman" w:hAnsi="Times New Roman"/>
          <w:sz w:val="24"/>
          <w:szCs w:val="24"/>
        </w:rPr>
        <w:tab/>
        <w:t>.35***</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Age 16</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-.04</w:t>
      </w:r>
      <w:r>
        <w:rPr>
          <w:rFonts w:ascii="Times New Roman" w:hAnsi="Times New Roman"/>
          <w:sz w:val="24"/>
          <w:szCs w:val="24"/>
        </w:rPr>
        <w:tab/>
      </w:r>
      <w:r>
        <w:rPr>
          <w:rFonts w:ascii="Times New Roman" w:hAnsi="Times New Roman"/>
          <w:sz w:val="24"/>
          <w:szCs w:val="24"/>
        </w:rPr>
        <w:tab/>
        <w:t>.19</w:t>
      </w:r>
      <w:r>
        <w:rPr>
          <w:rFonts w:ascii="Times New Roman" w:hAnsi="Times New Roman"/>
          <w:sz w:val="24"/>
          <w:szCs w:val="24"/>
        </w:rPr>
        <w:tab/>
      </w:r>
      <w:r>
        <w:rPr>
          <w:rFonts w:ascii="Times New Roman" w:hAnsi="Times New Roman"/>
          <w:sz w:val="24"/>
          <w:szCs w:val="24"/>
        </w:rPr>
        <w:tab/>
        <w:t>.17</w:t>
      </w:r>
      <w:r>
        <w:rPr>
          <w:rFonts w:ascii="Times New Roman" w:hAnsi="Times New Roman"/>
          <w:sz w:val="24"/>
          <w:szCs w:val="24"/>
        </w:rPr>
        <w:tab/>
      </w:r>
      <w:r>
        <w:rPr>
          <w:rFonts w:ascii="Times New Roman" w:hAnsi="Times New Roman"/>
          <w:sz w:val="24"/>
          <w:szCs w:val="24"/>
        </w:rPr>
        <w:tab/>
        <w:t>.36***</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Age 17</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-.03</w:t>
      </w:r>
      <w:r>
        <w:rPr>
          <w:rFonts w:ascii="Times New Roman" w:hAnsi="Times New Roman"/>
          <w:sz w:val="24"/>
          <w:szCs w:val="24"/>
        </w:rPr>
        <w:tab/>
      </w:r>
      <w:r>
        <w:rPr>
          <w:rFonts w:ascii="Times New Roman" w:hAnsi="Times New Roman"/>
          <w:sz w:val="24"/>
          <w:szCs w:val="24"/>
        </w:rPr>
        <w:tab/>
        <w:t>.20</w:t>
      </w:r>
      <w:r>
        <w:rPr>
          <w:rFonts w:ascii="Times New Roman" w:hAnsi="Times New Roman"/>
          <w:sz w:val="24"/>
          <w:szCs w:val="24"/>
        </w:rPr>
        <w:tab/>
      </w:r>
      <w:r>
        <w:rPr>
          <w:rFonts w:ascii="Times New Roman" w:hAnsi="Times New Roman"/>
          <w:sz w:val="24"/>
          <w:szCs w:val="24"/>
        </w:rPr>
        <w:tab/>
        <w:t>.19</w:t>
      </w:r>
      <w:r>
        <w:rPr>
          <w:rFonts w:ascii="Times New Roman" w:hAnsi="Times New Roman"/>
          <w:sz w:val="24"/>
          <w:szCs w:val="24"/>
        </w:rPr>
        <w:tab/>
      </w:r>
      <w:r>
        <w:rPr>
          <w:rFonts w:ascii="Times New Roman" w:hAnsi="Times New Roman"/>
          <w:sz w:val="24"/>
          <w:szCs w:val="24"/>
        </w:rPr>
        <w:tab/>
        <w:t>.38***</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Age 18</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-.11</w:t>
      </w:r>
      <w:r>
        <w:rPr>
          <w:rFonts w:ascii="Times New Roman" w:hAnsi="Times New Roman"/>
          <w:sz w:val="24"/>
          <w:szCs w:val="24"/>
        </w:rPr>
        <w:tab/>
      </w:r>
      <w:r>
        <w:rPr>
          <w:rFonts w:ascii="Times New Roman" w:hAnsi="Times New Roman"/>
          <w:sz w:val="24"/>
          <w:szCs w:val="24"/>
        </w:rPr>
        <w:tab/>
        <w:t>.22</w:t>
      </w:r>
      <w:r>
        <w:rPr>
          <w:rFonts w:ascii="Times New Roman" w:hAnsi="Times New Roman"/>
          <w:sz w:val="24"/>
          <w:szCs w:val="24"/>
        </w:rPr>
        <w:tab/>
      </w:r>
      <w:r>
        <w:rPr>
          <w:rFonts w:ascii="Times New Roman" w:hAnsi="Times New Roman"/>
          <w:sz w:val="24"/>
          <w:szCs w:val="24"/>
        </w:rPr>
        <w:tab/>
        <w:t>.11</w:t>
      </w:r>
      <w:r>
        <w:rPr>
          <w:rFonts w:ascii="Times New Roman" w:hAnsi="Times New Roman"/>
          <w:sz w:val="24"/>
          <w:szCs w:val="24"/>
        </w:rPr>
        <w:tab/>
      </w:r>
      <w:r>
        <w:rPr>
          <w:rFonts w:ascii="Times New Roman" w:hAnsi="Times New Roman"/>
          <w:sz w:val="24"/>
          <w:szCs w:val="24"/>
        </w:rPr>
        <w:tab/>
        <w:t>.29*</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Age 19</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-.23</w:t>
      </w:r>
      <w:r>
        <w:rPr>
          <w:rFonts w:ascii="Times New Roman" w:hAnsi="Times New Roman"/>
          <w:sz w:val="24"/>
          <w:szCs w:val="24"/>
        </w:rPr>
        <w:tab/>
      </w:r>
      <w:r>
        <w:rPr>
          <w:rFonts w:ascii="Times New Roman" w:hAnsi="Times New Roman"/>
          <w:sz w:val="24"/>
          <w:szCs w:val="24"/>
        </w:rPr>
        <w:tab/>
        <w:t>.27</w:t>
      </w:r>
      <w:r>
        <w:rPr>
          <w:rFonts w:ascii="Times New Roman" w:hAnsi="Times New Roman"/>
          <w:sz w:val="24"/>
          <w:szCs w:val="24"/>
        </w:rPr>
        <w:tab/>
      </w:r>
      <w:r>
        <w:rPr>
          <w:rFonts w:ascii="Times New Roman" w:hAnsi="Times New Roman"/>
          <w:sz w:val="24"/>
          <w:szCs w:val="24"/>
        </w:rPr>
        <w:tab/>
        <w:t>-.01</w:t>
      </w:r>
      <w:r>
        <w:rPr>
          <w:rFonts w:ascii="Times New Roman" w:hAnsi="Times New Roman"/>
          <w:sz w:val="24"/>
          <w:szCs w:val="24"/>
        </w:rPr>
        <w:tab/>
      </w:r>
      <w:r>
        <w:rPr>
          <w:rFonts w:ascii="Times New Roman" w:hAnsi="Times New Roman"/>
          <w:sz w:val="24"/>
          <w:szCs w:val="24"/>
        </w:rPr>
        <w:tab/>
        <w:t>.17</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Age 20</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.0</w:t>
      </w:r>
      <w:r>
        <w:rPr>
          <w:rFonts w:ascii="Times New Roman" w:hAnsi="Times New Roman"/>
          <w:sz w:val="24"/>
          <w:szCs w:val="24"/>
        </w:rPr>
        <w:t>0</w:t>
      </w:r>
      <w:r>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r>
      <w:r>
        <w:rPr>
          <w:rFonts w:ascii="Times New Roman" w:hAnsi="Times New Roman"/>
          <w:sz w:val="24"/>
          <w:szCs w:val="24"/>
        </w:rPr>
        <w:tab/>
        <w:t>.22</w:t>
      </w:r>
      <w:r>
        <w:rPr>
          <w:rFonts w:ascii="Times New Roman" w:hAnsi="Times New Roman"/>
          <w:sz w:val="24"/>
          <w:szCs w:val="24"/>
        </w:rPr>
        <w:tab/>
      </w:r>
      <w:r>
        <w:rPr>
          <w:rFonts w:ascii="Times New Roman" w:hAnsi="Times New Roman"/>
          <w:sz w:val="24"/>
          <w:szCs w:val="24"/>
        </w:rPr>
        <w:tab/>
        <w:t>.40</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Religion “Very Important” </w:t>
      </w:r>
      <w:r w:rsidRPr="00BB1A1F">
        <w:rPr>
          <w:rFonts w:ascii="Times New Roman" w:hAnsi="Times New Roman"/>
          <w:sz w:val="24"/>
          <w:szCs w:val="24"/>
        </w:rPr>
        <w:tab/>
      </w:r>
      <w:r w:rsidRPr="00BB1A1F">
        <w:rPr>
          <w:rFonts w:ascii="Times New Roman" w:hAnsi="Times New Roman"/>
          <w:sz w:val="24"/>
          <w:szCs w:val="24"/>
        </w:rPr>
        <w:tab/>
      </w:r>
      <w:r>
        <w:rPr>
          <w:rFonts w:ascii="Times New Roman" w:hAnsi="Times New Roman"/>
          <w:sz w:val="24"/>
          <w:szCs w:val="24"/>
        </w:rPr>
        <w:t>-.34***</w:t>
      </w:r>
      <w:r>
        <w:rPr>
          <w:rFonts w:ascii="Times New Roman" w:hAnsi="Times New Roman"/>
          <w:sz w:val="24"/>
          <w:szCs w:val="24"/>
        </w:rPr>
        <w:tab/>
        <w:t>.05</w:t>
      </w:r>
      <w:r>
        <w:rPr>
          <w:rFonts w:ascii="Times New Roman" w:hAnsi="Times New Roman"/>
          <w:sz w:val="24"/>
          <w:szCs w:val="24"/>
        </w:rPr>
        <w:tab/>
      </w:r>
      <w:r>
        <w:rPr>
          <w:rFonts w:ascii="Times New Roman" w:hAnsi="Times New Roman"/>
          <w:sz w:val="24"/>
          <w:szCs w:val="24"/>
        </w:rPr>
        <w:tab/>
        <w:t>-.19</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Religion “Fairly Important” </w:t>
      </w:r>
      <w:r w:rsidRPr="00BB1A1F">
        <w:rPr>
          <w:rFonts w:ascii="Times New Roman" w:hAnsi="Times New Roman"/>
          <w:sz w:val="24"/>
          <w:szCs w:val="24"/>
        </w:rPr>
        <w:tab/>
      </w:r>
      <w:r>
        <w:rPr>
          <w:rFonts w:ascii="Times New Roman" w:hAnsi="Times New Roman"/>
          <w:sz w:val="24"/>
          <w:szCs w:val="24"/>
        </w:rPr>
        <w:t>-.12</w:t>
      </w:r>
      <w:r>
        <w:rPr>
          <w:rFonts w:ascii="Times New Roman" w:hAnsi="Times New Roman"/>
          <w:sz w:val="24"/>
          <w:szCs w:val="24"/>
        </w:rPr>
        <w:tab/>
      </w:r>
      <w:r>
        <w:rPr>
          <w:rFonts w:ascii="Times New Roman" w:hAnsi="Times New Roman"/>
          <w:sz w:val="24"/>
          <w:szCs w:val="24"/>
        </w:rPr>
        <w:tab/>
        <w:t>.06</w:t>
      </w:r>
      <w:r>
        <w:rPr>
          <w:rFonts w:ascii="Times New Roman" w:hAnsi="Times New Roman"/>
          <w:sz w:val="24"/>
          <w:szCs w:val="24"/>
        </w:rPr>
        <w:tab/>
      </w:r>
      <w:r>
        <w:rPr>
          <w:rFonts w:ascii="Times New Roman" w:hAnsi="Times New Roman"/>
          <w:sz w:val="24"/>
          <w:szCs w:val="24"/>
        </w:rPr>
        <w:tab/>
        <w:t>.02</w:t>
      </w:r>
      <w:r>
        <w:rPr>
          <w:rFonts w:ascii="Times New Roman" w:hAnsi="Times New Roman"/>
          <w:sz w:val="24"/>
          <w:szCs w:val="24"/>
        </w:rPr>
        <w:tab/>
      </w:r>
      <w:r>
        <w:rPr>
          <w:rFonts w:ascii="Times New Roman" w:hAnsi="Times New Roman"/>
          <w:sz w:val="24"/>
          <w:szCs w:val="24"/>
        </w:rPr>
        <w:tab/>
        <w:t>.22***</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Religion “Fairly Unimportant” </w:t>
      </w:r>
      <w:r w:rsidRPr="00BB1A1F">
        <w:rPr>
          <w:rFonts w:ascii="Times New Roman" w:hAnsi="Times New Roman"/>
          <w:sz w:val="24"/>
          <w:szCs w:val="24"/>
        </w:rPr>
        <w:tab/>
      </w:r>
      <w:r>
        <w:rPr>
          <w:rFonts w:ascii="Times New Roman" w:hAnsi="Times New Roman"/>
          <w:sz w:val="24"/>
          <w:szCs w:val="24"/>
        </w:rPr>
        <w:t>.11</w:t>
      </w:r>
      <w:r>
        <w:rPr>
          <w:rFonts w:ascii="Times New Roman" w:hAnsi="Times New Roman"/>
          <w:sz w:val="24"/>
          <w:szCs w:val="24"/>
        </w:rPr>
        <w:tab/>
      </w:r>
      <w:r>
        <w:rPr>
          <w:rFonts w:ascii="Times New Roman" w:hAnsi="Times New Roman"/>
          <w:sz w:val="24"/>
          <w:szCs w:val="24"/>
        </w:rPr>
        <w:tab/>
        <w:t>.12</w:t>
      </w:r>
      <w:r>
        <w:rPr>
          <w:rFonts w:ascii="Times New Roman" w:hAnsi="Times New Roman"/>
          <w:sz w:val="24"/>
          <w:szCs w:val="24"/>
        </w:rPr>
        <w:tab/>
      </w:r>
      <w:r>
        <w:rPr>
          <w:rFonts w:ascii="Times New Roman" w:hAnsi="Times New Roman"/>
          <w:sz w:val="24"/>
          <w:szCs w:val="24"/>
        </w:rPr>
        <w:tab/>
        <w:t>.25</w:t>
      </w:r>
      <w:r>
        <w:rPr>
          <w:rFonts w:ascii="Times New Roman" w:hAnsi="Times New Roman"/>
          <w:sz w:val="24"/>
          <w:szCs w:val="24"/>
        </w:rPr>
        <w:tab/>
      </w:r>
      <w:r>
        <w:rPr>
          <w:rFonts w:ascii="Times New Roman" w:hAnsi="Times New Roman"/>
          <w:sz w:val="24"/>
          <w:szCs w:val="24"/>
        </w:rPr>
        <w:tab/>
        <w:t>.44***</w:t>
      </w:r>
    </w:p>
    <w:p w:rsidR="00211FCE" w:rsidRPr="00BB1A1F" w:rsidRDefault="00211FCE" w:rsidP="00211FCE">
      <w:pPr>
        <w:spacing w:after="0" w:line="240" w:lineRule="auto"/>
        <w:rPr>
          <w:rFonts w:ascii="Times New Roman" w:hAnsi="Times New Roman"/>
          <w:sz w:val="24"/>
          <w:szCs w:val="24"/>
        </w:rPr>
      </w:pPr>
      <w:r w:rsidRPr="00BB1A1F">
        <w:rPr>
          <w:rFonts w:ascii="Times New Roman" w:hAnsi="Times New Roman"/>
          <w:sz w:val="24"/>
          <w:szCs w:val="24"/>
        </w:rPr>
        <w:t xml:space="preserve">     </w:t>
      </w:r>
      <w:proofErr w:type="gramStart"/>
      <w:r w:rsidRPr="00BB1A1F">
        <w:rPr>
          <w:rFonts w:ascii="Times New Roman" w:hAnsi="Times New Roman"/>
          <w:sz w:val="24"/>
          <w:szCs w:val="24"/>
        </w:rPr>
        <w:t>Religion “Not Important”/</w:t>
      </w:r>
      <w:r w:rsidRPr="00BB1A1F">
        <w:rPr>
          <w:rFonts w:ascii="Times New Roman" w:hAnsi="Times New Roman"/>
          <w:sz w:val="24"/>
          <w:szCs w:val="24"/>
        </w:rPr>
        <w:tab/>
      </w:r>
      <w:r w:rsidRPr="00BB1A1F">
        <w:rPr>
          <w:rFonts w:ascii="Times New Roman" w:hAnsi="Times New Roman"/>
          <w:sz w:val="24"/>
          <w:szCs w:val="24"/>
        </w:rPr>
        <w:tab/>
        <w:t>.0</w:t>
      </w:r>
      <w:r>
        <w:rPr>
          <w:rFonts w:ascii="Times New Roman" w:hAnsi="Times New Roman"/>
          <w:sz w:val="24"/>
          <w:szCs w:val="24"/>
        </w:rPr>
        <w:t>0</w:t>
      </w:r>
      <w:r>
        <w:rPr>
          <w:rFonts w:ascii="Times New Roman" w:hAnsi="Times New Roman"/>
          <w:sz w:val="24"/>
          <w:szCs w:val="24"/>
          <w:vertAlign w:val="superscript"/>
        </w:rPr>
        <w:t>a</w:t>
      </w:r>
      <w:r>
        <w:rPr>
          <w:rFonts w:ascii="Times New Roman" w:hAnsi="Times New Roman"/>
          <w:sz w:val="24"/>
          <w:szCs w:val="24"/>
        </w:rPr>
        <w:tab/>
      </w:r>
      <w:r>
        <w:rPr>
          <w:rFonts w:ascii="Times New Roman" w:hAnsi="Times New Roman"/>
          <w:sz w:val="24"/>
          <w:szCs w:val="24"/>
        </w:rPr>
        <w:tab/>
        <w:t>.</w:t>
      </w:r>
      <w:proofErr w:type="gramEnd"/>
      <w:r>
        <w:rPr>
          <w:rFonts w:ascii="Times New Roman" w:hAnsi="Times New Roman"/>
          <w:sz w:val="24"/>
          <w:szCs w:val="24"/>
        </w:rPr>
        <w:tab/>
      </w:r>
      <w:r>
        <w:rPr>
          <w:rFonts w:ascii="Times New Roman" w:hAnsi="Times New Roman"/>
          <w:sz w:val="24"/>
          <w:szCs w:val="24"/>
        </w:rPr>
        <w:tab/>
        <w:t>.14</w:t>
      </w:r>
      <w:r>
        <w:rPr>
          <w:rFonts w:ascii="Times New Roman" w:hAnsi="Times New Roman"/>
          <w:sz w:val="24"/>
          <w:szCs w:val="24"/>
        </w:rPr>
        <w:tab/>
      </w:r>
      <w:r>
        <w:rPr>
          <w:rFonts w:ascii="Times New Roman" w:hAnsi="Times New Roman"/>
          <w:sz w:val="24"/>
          <w:szCs w:val="24"/>
        </w:rPr>
        <w:tab/>
        <w:t>.34***</w:t>
      </w:r>
    </w:p>
    <w:p w:rsidR="00211FCE" w:rsidRDefault="009A62AA" w:rsidP="00211FCE">
      <w:pPr>
        <w:spacing w:after="0" w:line="240" w:lineRule="auto"/>
        <w:rPr>
          <w:rFonts w:ascii="Times New Roman" w:hAnsi="Times New Roman"/>
          <w:sz w:val="24"/>
          <w:szCs w:val="24"/>
        </w:rPr>
      </w:pPr>
      <w:r w:rsidRPr="009A62AA">
        <w:rPr>
          <w:rFonts w:ascii="Times New Roman" w:hAnsi="Times New Roman"/>
          <w:sz w:val="24"/>
          <w:szCs w:val="24"/>
        </w:rPr>
        <w:tab/>
        <w:t>No Religion</w:t>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p>
    <w:p w:rsidR="00805399" w:rsidRPr="00805399" w:rsidRDefault="00805399" w:rsidP="00211FCE">
      <w:pPr>
        <w:spacing w:after="0" w:line="240" w:lineRule="auto"/>
        <w:rPr>
          <w:rFonts w:ascii="Times New Roman" w:hAnsi="Times New Roman"/>
          <w:sz w:val="24"/>
          <w:szCs w:val="24"/>
          <w:u w:val="single"/>
        </w:rPr>
      </w:pPr>
      <w:r>
        <w:rPr>
          <w:rFonts w:ascii="Times New Roman" w:hAnsi="Times New Roman"/>
          <w:sz w:val="24"/>
          <w:szCs w:val="24"/>
          <w:u w:val="single"/>
        </w:rPr>
        <w:t>Model r</w:t>
      </w:r>
      <w:r>
        <w:rPr>
          <w:rFonts w:ascii="Times New Roman" w:hAnsi="Times New Roman"/>
          <w:sz w:val="24"/>
          <w:szCs w:val="24"/>
          <w:u w:val="single"/>
          <w:vertAlign w:val="superscript"/>
        </w:rPr>
        <w:t>2</w:t>
      </w:r>
      <w:r>
        <w:rPr>
          <w:rFonts w:ascii="Times New Roman" w:hAnsi="Times New Roman"/>
          <w:sz w:val="24"/>
          <w:szCs w:val="24"/>
          <w:u w:val="single"/>
        </w:rPr>
        <w:t xml:space="preserve"> = .25</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rsidR="00211FCE" w:rsidRPr="00BB1A1F" w:rsidRDefault="00211FCE" w:rsidP="00211FCE">
      <w:pPr>
        <w:rPr>
          <w:rFonts w:ascii="Times New Roman" w:hAnsi="Times New Roman"/>
          <w:sz w:val="24"/>
          <w:szCs w:val="24"/>
        </w:rPr>
      </w:pPr>
      <w:r w:rsidRPr="00BB1A1F">
        <w:rPr>
          <w:rFonts w:ascii="Times New Roman" w:hAnsi="Times New Roman"/>
          <w:sz w:val="24"/>
          <w:szCs w:val="24"/>
        </w:rPr>
        <w:t xml:space="preserve">* </w:t>
      </w:r>
      <w:proofErr w:type="gramStart"/>
      <w:r w:rsidRPr="00BB1A1F">
        <w:rPr>
          <w:rFonts w:ascii="Times New Roman" w:hAnsi="Times New Roman"/>
          <w:sz w:val="24"/>
          <w:szCs w:val="24"/>
        </w:rPr>
        <w:t>p</w:t>
      </w:r>
      <w:proofErr w:type="gramEnd"/>
      <w:r w:rsidRPr="00BB1A1F">
        <w:rPr>
          <w:rFonts w:ascii="Times New Roman" w:hAnsi="Times New Roman"/>
          <w:sz w:val="24"/>
          <w:szCs w:val="24"/>
        </w:rPr>
        <w:t xml:space="preserve"> ≤ .05, ** p ≤ .01, ***p ≤ .001</w:t>
      </w:r>
    </w:p>
    <w:p w:rsidR="00211FCE" w:rsidRDefault="00211FCE">
      <w:pPr>
        <w:spacing w:after="0" w:line="240" w:lineRule="auto"/>
        <w:rPr>
          <w:rFonts w:ascii="Times New Roman" w:hAnsi="Times New Roman"/>
          <w:b/>
          <w:sz w:val="24"/>
          <w:szCs w:val="24"/>
        </w:rPr>
      </w:pPr>
      <w:r>
        <w:rPr>
          <w:rFonts w:ascii="Times New Roman" w:hAnsi="Times New Roman"/>
          <w:b/>
          <w:sz w:val="24"/>
          <w:szCs w:val="24"/>
        </w:rPr>
        <w:br w:type="page"/>
      </w:r>
    </w:p>
    <w:p w:rsidR="00BB1A1F" w:rsidRDefault="00BB1A1F" w:rsidP="00546F40">
      <w:pPr>
        <w:spacing w:after="0" w:line="240" w:lineRule="auto"/>
        <w:jc w:val="center"/>
        <w:rPr>
          <w:rFonts w:ascii="Times New Roman" w:hAnsi="Times New Roman"/>
          <w:b/>
          <w:sz w:val="24"/>
          <w:szCs w:val="24"/>
        </w:rPr>
      </w:pPr>
      <w:r>
        <w:rPr>
          <w:rFonts w:ascii="Times New Roman" w:hAnsi="Times New Roman"/>
          <w:b/>
          <w:sz w:val="24"/>
          <w:szCs w:val="24"/>
        </w:rPr>
        <w:lastRenderedPageBreak/>
        <w:t xml:space="preserve">APPENDIX </w:t>
      </w:r>
      <w:r w:rsidR="00640573">
        <w:rPr>
          <w:rFonts w:ascii="Times New Roman" w:hAnsi="Times New Roman"/>
          <w:b/>
          <w:sz w:val="24"/>
          <w:szCs w:val="24"/>
        </w:rPr>
        <w:t>T</w:t>
      </w:r>
    </w:p>
    <w:p w:rsidR="00BB1A1F" w:rsidRDefault="00BB1A1F" w:rsidP="00BB1A1F">
      <w:pPr>
        <w:spacing w:after="0" w:line="240" w:lineRule="auto"/>
        <w:rPr>
          <w:rFonts w:ascii="Times New Roman" w:hAnsi="Times New Roman"/>
          <w:b/>
          <w:sz w:val="24"/>
          <w:szCs w:val="24"/>
        </w:rPr>
      </w:pPr>
    </w:p>
    <w:p w:rsidR="00BB1A1F" w:rsidRPr="00BB1A1F" w:rsidRDefault="00BB1A1F" w:rsidP="00BB1A1F">
      <w:pPr>
        <w:spacing w:after="0" w:line="240" w:lineRule="auto"/>
        <w:rPr>
          <w:rFonts w:ascii="Times New Roman" w:hAnsi="Times New Roman"/>
          <w:b/>
          <w:sz w:val="24"/>
          <w:szCs w:val="24"/>
          <w:u w:val="single"/>
        </w:rPr>
      </w:pPr>
      <w:proofErr w:type="gramStart"/>
      <w:r w:rsidRPr="00BB1A1F">
        <w:rPr>
          <w:rFonts w:ascii="Times New Roman" w:hAnsi="Times New Roman"/>
          <w:b/>
          <w:sz w:val="24"/>
          <w:szCs w:val="24"/>
        </w:rPr>
        <w:t xml:space="preserve">Table </w:t>
      </w:r>
      <w:r w:rsidR="00211FCE">
        <w:rPr>
          <w:rFonts w:ascii="Times New Roman" w:hAnsi="Times New Roman"/>
          <w:b/>
          <w:sz w:val="24"/>
          <w:szCs w:val="24"/>
        </w:rPr>
        <w:t>42</w:t>
      </w:r>
      <w:r w:rsidRPr="00BB1A1F">
        <w:rPr>
          <w:rFonts w:ascii="Times New Roman" w:hAnsi="Times New Roman"/>
          <w:b/>
          <w:sz w:val="24"/>
          <w:szCs w:val="24"/>
        </w:rPr>
        <w:t>.</w:t>
      </w:r>
      <w:proofErr w:type="gramEnd"/>
      <w:r w:rsidRPr="00BB1A1F">
        <w:rPr>
          <w:rFonts w:ascii="Times New Roman" w:hAnsi="Times New Roman"/>
          <w:b/>
          <w:sz w:val="24"/>
          <w:szCs w:val="24"/>
        </w:rPr>
        <w:t xml:space="preserve"> Final Regression Model: Male Associate Combinations, Parental Control</w:t>
      </w:r>
      <w:r w:rsidRPr="00BB1A1F">
        <w:rPr>
          <w:rFonts w:ascii="Times New Roman" w:hAnsi="Times New Roman"/>
          <w:b/>
          <w:sz w:val="24"/>
          <w:szCs w:val="24"/>
          <w:u w:val="single"/>
        </w:rPr>
        <w:t xml:space="preserve"> Measures, and Control Variables Regressed on Substance Use</w:t>
      </w:r>
      <w:r w:rsidR="00211FCE">
        <w:rPr>
          <w:rFonts w:ascii="Times New Roman" w:hAnsi="Times New Roman"/>
          <w:b/>
          <w:sz w:val="24"/>
          <w:szCs w:val="24"/>
          <w:u w:val="single"/>
        </w:rPr>
        <w:t xml:space="preserve"> (N = 3158)</w:t>
      </w:r>
      <w:r w:rsidRPr="00BB1A1F">
        <w:rPr>
          <w:rFonts w:ascii="Times New Roman" w:hAnsi="Times New Roman"/>
          <w:b/>
          <w:sz w:val="24"/>
          <w:szCs w:val="24"/>
          <w:u w:val="single"/>
        </w:rPr>
        <w:tab/>
      </w:r>
      <w:r w:rsidRPr="00BB1A1F">
        <w:rPr>
          <w:rFonts w:ascii="Times New Roman" w:hAnsi="Times New Roman"/>
          <w:b/>
          <w:sz w:val="24"/>
          <w:szCs w:val="24"/>
          <w:u w:val="single"/>
        </w:rPr>
        <w:tab/>
      </w:r>
      <w:r w:rsidRPr="00BB1A1F">
        <w:rPr>
          <w:rFonts w:ascii="Times New Roman" w:hAnsi="Times New Roman"/>
          <w:b/>
          <w:sz w:val="24"/>
          <w:szCs w:val="24"/>
          <w:u w:val="single"/>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 xml:space="preserve">     Parameter    </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 xml:space="preserve">     </w:t>
      </w:r>
      <w:r w:rsidRPr="00BB1A1F">
        <w:rPr>
          <w:rFonts w:ascii="Times New Roman" w:hAnsi="Times New Roman"/>
          <w:sz w:val="24"/>
          <w:szCs w:val="24"/>
        </w:rPr>
        <w:tab/>
        <w:t xml:space="preserve">     Difference from</w:t>
      </w:r>
    </w:p>
    <w:p w:rsidR="00BB1A1F" w:rsidRPr="00BB1A1F" w:rsidRDefault="00BB1A1F" w:rsidP="00BB1A1F">
      <w:pPr>
        <w:spacing w:after="0" w:line="240" w:lineRule="auto"/>
        <w:rPr>
          <w:rFonts w:ascii="Times New Roman" w:hAnsi="Times New Roman"/>
          <w:sz w:val="24"/>
          <w:szCs w:val="24"/>
          <w:u w:val="single"/>
        </w:rPr>
      </w:pPr>
      <w:r w:rsidRPr="00BB1A1F">
        <w:rPr>
          <w:rFonts w:ascii="Times New Roman" w:hAnsi="Times New Roman"/>
          <w:sz w:val="24"/>
          <w:szCs w:val="24"/>
          <w:u w:val="single"/>
        </w:rPr>
        <w:tab/>
      </w:r>
      <w:r w:rsidRPr="00BB1A1F">
        <w:rPr>
          <w:rFonts w:ascii="Times New Roman" w:hAnsi="Times New Roman"/>
          <w:sz w:val="24"/>
          <w:szCs w:val="24"/>
          <w:u w:val="single"/>
        </w:rPr>
        <w:tab/>
      </w:r>
      <w:r w:rsidRPr="00BB1A1F">
        <w:rPr>
          <w:rFonts w:ascii="Times New Roman" w:hAnsi="Times New Roman"/>
          <w:sz w:val="24"/>
          <w:szCs w:val="24"/>
          <w:u w:val="single"/>
        </w:rPr>
        <w:tab/>
      </w:r>
      <w:r w:rsidRPr="00BB1A1F">
        <w:rPr>
          <w:rFonts w:ascii="Times New Roman" w:hAnsi="Times New Roman"/>
          <w:sz w:val="24"/>
          <w:szCs w:val="24"/>
          <w:u w:val="single"/>
        </w:rPr>
        <w:tab/>
        <w:t xml:space="preserve">     </w:t>
      </w:r>
      <w:proofErr w:type="gramStart"/>
      <w:r w:rsidRPr="00BB1A1F">
        <w:rPr>
          <w:rFonts w:ascii="Times New Roman" w:hAnsi="Times New Roman"/>
          <w:sz w:val="24"/>
          <w:szCs w:val="24"/>
          <w:u w:val="single"/>
        </w:rPr>
        <w:t>Estimate</w:t>
      </w:r>
      <w:r w:rsidRPr="00BB1A1F">
        <w:rPr>
          <w:rFonts w:ascii="Times New Roman" w:hAnsi="Times New Roman"/>
          <w:sz w:val="24"/>
          <w:szCs w:val="24"/>
          <w:u w:val="single"/>
        </w:rPr>
        <w:tab/>
        <w:t xml:space="preserve">          S.E.</w:t>
      </w:r>
      <w:proofErr w:type="gramEnd"/>
      <w:r w:rsidRPr="00BB1A1F">
        <w:rPr>
          <w:rFonts w:ascii="Times New Roman" w:hAnsi="Times New Roman"/>
          <w:sz w:val="24"/>
          <w:szCs w:val="24"/>
          <w:u w:val="single"/>
        </w:rPr>
        <w:tab/>
        <w:t xml:space="preserve">    Est. Mean</w:t>
      </w:r>
      <w:r w:rsidRPr="00BB1A1F">
        <w:rPr>
          <w:rFonts w:ascii="Times New Roman" w:hAnsi="Times New Roman"/>
          <w:sz w:val="24"/>
          <w:szCs w:val="24"/>
          <w:u w:val="single"/>
        </w:rPr>
        <w:tab/>
        <w:t>Comparison Category</w:t>
      </w:r>
      <w:r w:rsidRPr="00BB1A1F">
        <w:rPr>
          <w:rFonts w:ascii="Times New Roman" w:hAnsi="Times New Roman"/>
          <w:sz w:val="24"/>
          <w:szCs w:val="24"/>
          <w:u w:val="single"/>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Intercept</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.22</w:t>
      </w:r>
      <w:r w:rsidRPr="00BB1A1F">
        <w:rPr>
          <w:rFonts w:ascii="Times New Roman" w:hAnsi="Times New Roman"/>
          <w:sz w:val="24"/>
          <w:szCs w:val="24"/>
        </w:rPr>
        <w:tab/>
      </w:r>
      <w:r w:rsidRPr="00BB1A1F">
        <w:rPr>
          <w:rFonts w:ascii="Times New Roman" w:hAnsi="Times New Roman"/>
          <w:sz w:val="24"/>
          <w:szCs w:val="24"/>
        </w:rPr>
        <w:tab/>
        <w:t>.24</w:t>
      </w:r>
      <w:r w:rsidRPr="00BB1A1F">
        <w:rPr>
          <w:rFonts w:ascii="Times New Roman" w:hAnsi="Times New Roman"/>
          <w:sz w:val="24"/>
          <w:szCs w:val="24"/>
        </w:rPr>
        <w:tab/>
      </w:r>
      <w:r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No Male Associates</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-.43***</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-.36</w:t>
      </w:r>
      <w:r w:rsidRPr="00BB1A1F">
        <w:rPr>
          <w:rFonts w:ascii="Times New Roman" w:hAnsi="Times New Roman"/>
          <w:sz w:val="24"/>
          <w:szCs w:val="24"/>
        </w:rPr>
        <w:tab/>
      </w:r>
      <w:r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Has Male Friends</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-.42***</w:t>
      </w:r>
      <w:r w:rsidRPr="00BB1A1F">
        <w:rPr>
          <w:rFonts w:ascii="Times New Roman" w:hAnsi="Times New Roman"/>
          <w:sz w:val="24"/>
          <w:szCs w:val="24"/>
        </w:rPr>
        <w:tab/>
        <w:t>.10</w:t>
      </w:r>
      <w:r w:rsidRPr="00BB1A1F">
        <w:rPr>
          <w:rFonts w:ascii="Times New Roman" w:hAnsi="Times New Roman"/>
          <w:sz w:val="24"/>
          <w:szCs w:val="24"/>
        </w:rPr>
        <w:tab/>
      </w:r>
      <w:r w:rsidRPr="00BB1A1F">
        <w:rPr>
          <w:rFonts w:ascii="Times New Roman" w:hAnsi="Times New Roman"/>
          <w:sz w:val="24"/>
          <w:szCs w:val="24"/>
        </w:rPr>
        <w:tab/>
        <w:t>-.36</w:t>
      </w:r>
      <w:r w:rsidRPr="00BB1A1F">
        <w:rPr>
          <w:rFonts w:ascii="Times New Roman" w:hAnsi="Times New Roman"/>
          <w:sz w:val="24"/>
          <w:szCs w:val="24"/>
        </w:rPr>
        <w:tab/>
      </w:r>
      <w:r w:rsidRPr="00BB1A1F">
        <w:rPr>
          <w:rFonts w:ascii="Times New Roman" w:hAnsi="Times New Roman"/>
          <w:sz w:val="24"/>
          <w:szCs w:val="24"/>
        </w:rPr>
        <w:tab/>
        <w:t>.00</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Has MF and RP </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-.17*</w:t>
      </w:r>
      <w:r w:rsidRPr="00BB1A1F">
        <w:rPr>
          <w:rFonts w:ascii="Times New Roman" w:hAnsi="Times New Roman"/>
          <w:sz w:val="24"/>
          <w:szCs w:val="24"/>
        </w:rPr>
        <w:tab/>
      </w:r>
      <w:r w:rsidRPr="00BB1A1F">
        <w:rPr>
          <w:rFonts w:ascii="Times New Roman" w:hAnsi="Times New Roman"/>
          <w:sz w:val="24"/>
          <w:szCs w:val="24"/>
        </w:rPr>
        <w:tab/>
        <w:t>.09</w:t>
      </w:r>
      <w:r w:rsidRPr="00BB1A1F">
        <w:rPr>
          <w:rFonts w:ascii="Times New Roman" w:hAnsi="Times New Roman"/>
          <w:sz w:val="24"/>
          <w:szCs w:val="24"/>
        </w:rPr>
        <w:tab/>
      </w:r>
      <w:r w:rsidRPr="00BB1A1F">
        <w:rPr>
          <w:rFonts w:ascii="Times New Roman" w:hAnsi="Times New Roman"/>
          <w:sz w:val="24"/>
          <w:szCs w:val="24"/>
        </w:rPr>
        <w:tab/>
        <w:t>-.11</w:t>
      </w:r>
      <w:r w:rsidRPr="00BB1A1F">
        <w:rPr>
          <w:rFonts w:ascii="Times New Roman" w:hAnsi="Times New Roman"/>
          <w:sz w:val="24"/>
          <w:szCs w:val="24"/>
        </w:rPr>
        <w:tab/>
      </w:r>
      <w:r w:rsidRPr="00BB1A1F">
        <w:rPr>
          <w:rFonts w:ascii="Times New Roman" w:hAnsi="Times New Roman"/>
          <w:sz w:val="24"/>
          <w:szCs w:val="24"/>
        </w:rPr>
        <w:tab/>
        <w:t>.25***</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w:t>
      </w:r>
      <w:proofErr w:type="gramStart"/>
      <w:r w:rsidRPr="00BB1A1F">
        <w:rPr>
          <w:rFonts w:ascii="Times New Roman" w:hAnsi="Times New Roman"/>
          <w:sz w:val="24"/>
          <w:szCs w:val="24"/>
        </w:rPr>
        <w:t>but</w:t>
      </w:r>
      <w:proofErr w:type="gramEnd"/>
      <w:r w:rsidRPr="00BB1A1F">
        <w:rPr>
          <w:rFonts w:ascii="Times New Roman" w:hAnsi="Times New Roman"/>
          <w:sz w:val="24"/>
          <w:szCs w:val="24"/>
        </w:rPr>
        <w:t xml:space="preserve"> no SP</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Has MF, RP, and SP</w:t>
      </w:r>
      <w:r w:rsidRPr="00BB1A1F">
        <w:rPr>
          <w:rFonts w:ascii="Times New Roman" w:hAnsi="Times New Roman"/>
          <w:sz w:val="24"/>
          <w:szCs w:val="24"/>
        </w:rPr>
        <w:tab/>
      </w:r>
      <w:r w:rsidRPr="00BB1A1F">
        <w:rPr>
          <w:rFonts w:ascii="Times New Roman" w:hAnsi="Times New Roman"/>
          <w:sz w:val="24"/>
          <w:szCs w:val="24"/>
        </w:rPr>
        <w:tab/>
        <w:t>.57***</w:t>
      </w:r>
      <w:r w:rsidRPr="00BB1A1F">
        <w:rPr>
          <w:rFonts w:ascii="Times New Roman" w:hAnsi="Times New Roman"/>
          <w:sz w:val="24"/>
          <w:szCs w:val="24"/>
        </w:rPr>
        <w:tab/>
      </w:r>
      <w:r w:rsidRPr="00BB1A1F">
        <w:rPr>
          <w:rFonts w:ascii="Times New Roman" w:hAnsi="Times New Roman"/>
          <w:sz w:val="24"/>
          <w:szCs w:val="24"/>
        </w:rPr>
        <w:tab/>
        <w:t>.08</w:t>
      </w:r>
      <w:r w:rsidRPr="00BB1A1F">
        <w:rPr>
          <w:rFonts w:ascii="Times New Roman" w:hAnsi="Times New Roman"/>
          <w:sz w:val="24"/>
          <w:szCs w:val="24"/>
        </w:rPr>
        <w:tab/>
      </w:r>
      <w:r w:rsidRPr="00BB1A1F">
        <w:rPr>
          <w:rFonts w:ascii="Times New Roman" w:hAnsi="Times New Roman"/>
          <w:sz w:val="24"/>
          <w:szCs w:val="24"/>
        </w:rPr>
        <w:tab/>
        <w:t>.63</w:t>
      </w:r>
      <w:r w:rsidRPr="00BB1A1F">
        <w:rPr>
          <w:rFonts w:ascii="Times New Roman" w:hAnsi="Times New Roman"/>
          <w:sz w:val="24"/>
          <w:szCs w:val="24"/>
        </w:rPr>
        <w:tab/>
      </w:r>
      <w:r w:rsidRPr="00BB1A1F">
        <w:rPr>
          <w:rFonts w:ascii="Times New Roman" w:hAnsi="Times New Roman"/>
          <w:sz w:val="24"/>
          <w:szCs w:val="24"/>
        </w:rPr>
        <w:tab/>
        <w:t>.99***</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Other</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 xml:space="preserve">  .00</w:t>
      </w:r>
      <w:r w:rsidRPr="00BB1A1F">
        <w:rPr>
          <w:rFonts w:ascii="Times New Roman" w:hAnsi="Times New Roman"/>
          <w:sz w:val="24"/>
          <w:szCs w:val="24"/>
          <w:vertAlign w:val="superscript"/>
        </w:rPr>
        <w:t>a</w:t>
      </w:r>
      <w:r w:rsidRPr="00BB1A1F">
        <w:rPr>
          <w:rFonts w:ascii="Times New Roman" w:hAnsi="Times New Roman"/>
          <w:sz w:val="24"/>
          <w:szCs w:val="24"/>
        </w:rPr>
        <w:t xml:space="preserve"> </w:t>
      </w:r>
      <w:r w:rsidRPr="00BB1A1F">
        <w:rPr>
          <w:rFonts w:ascii="Times New Roman" w:hAnsi="Times New Roman"/>
          <w:sz w:val="24"/>
          <w:szCs w:val="24"/>
        </w:rPr>
        <w:tab/>
      </w:r>
      <w:r w:rsidRPr="00BB1A1F">
        <w:rPr>
          <w:rFonts w:ascii="Times New Roman" w:hAnsi="Times New Roman"/>
          <w:sz w:val="24"/>
          <w:szCs w:val="24"/>
        </w:rPr>
        <w:tab/>
        <w:t>.10</w:t>
      </w:r>
      <w:r w:rsidRPr="00BB1A1F">
        <w:rPr>
          <w:rFonts w:ascii="Times New Roman" w:hAnsi="Times New Roman"/>
          <w:sz w:val="24"/>
          <w:szCs w:val="24"/>
        </w:rPr>
        <w:tab/>
      </w:r>
      <w:r w:rsidRPr="00BB1A1F">
        <w:rPr>
          <w:rFonts w:ascii="Times New Roman" w:hAnsi="Times New Roman"/>
          <w:sz w:val="24"/>
          <w:szCs w:val="24"/>
        </w:rPr>
        <w:tab/>
        <w:t>.06</w:t>
      </w:r>
      <w:r w:rsidRPr="00BB1A1F">
        <w:rPr>
          <w:rFonts w:ascii="Times New Roman" w:hAnsi="Times New Roman"/>
          <w:sz w:val="24"/>
          <w:szCs w:val="24"/>
        </w:rPr>
        <w:tab/>
      </w:r>
      <w:r w:rsidRPr="00BB1A1F">
        <w:rPr>
          <w:rFonts w:ascii="Times New Roman" w:hAnsi="Times New Roman"/>
          <w:sz w:val="24"/>
          <w:szCs w:val="24"/>
        </w:rPr>
        <w:tab/>
        <w:t>.42***</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Autonomy Index = 0</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-.24</w:t>
      </w:r>
      <w:r w:rsidRPr="00BB1A1F">
        <w:rPr>
          <w:rFonts w:ascii="Times New Roman" w:hAnsi="Times New Roman"/>
          <w:sz w:val="24"/>
          <w:szCs w:val="24"/>
        </w:rPr>
        <w:tab/>
      </w:r>
      <w:r w:rsidRPr="00BB1A1F">
        <w:rPr>
          <w:rFonts w:ascii="Times New Roman" w:hAnsi="Times New Roman"/>
          <w:sz w:val="24"/>
          <w:szCs w:val="24"/>
        </w:rPr>
        <w:tab/>
        <w:t>.</w:t>
      </w:r>
      <w:r w:rsidRPr="00BB1A1F">
        <w:rPr>
          <w:rFonts w:ascii="Times New Roman" w:hAnsi="Times New Roman"/>
          <w:sz w:val="24"/>
          <w:szCs w:val="24"/>
        </w:rPr>
        <w:tab/>
      </w:r>
      <w:r w:rsidRPr="00BB1A1F">
        <w:rPr>
          <w:rFonts w:ascii="Times New Roman" w:hAnsi="Times New Roman"/>
          <w:sz w:val="24"/>
          <w:szCs w:val="24"/>
        </w:rPr>
        <w:tab/>
        <w:t>-.12</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Autonomy Index =1</w:t>
      </w:r>
      <w:r w:rsidRPr="00BB1A1F">
        <w:rPr>
          <w:rFonts w:ascii="Times New Roman" w:hAnsi="Times New Roman"/>
          <w:sz w:val="24"/>
          <w:szCs w:val="24"/>
        </w:rPr>
        <w:tab/>
      </w:r>
      <w:r w:rsidRPr="00BB1A1F">
        <w:rPr>
          <w:rFonts w:ascii="Times New Roman" w:hAnsi="Times New Roman"/>
          <w:sz w:val="24"/>
          <w:szCs w:val="24"/>
        </w:rPr>
        <w:tab/>
        <w:t>-.17*</w:t>
      </w:r>
      <w:r w:rsidRPr="00BB1A1F">
        <w:rPr>
          <w:rFonts w:ascii="Times New Roman" w:hAnsi="Times New Roman"/>
          <w:sz w:val="24"/>
          <w:szCs w:val="24"/>
        </w:rPr>
        <w:tab/>
      </w:r>
      <w:r w:rsidRPr="00BB1A1F">
        <w:rPr>
          <w:rFonts w:ascii="Times New Roman" w:hAnsi="Times New Roman"/>
          <w:sz w:val="24"/>
          <w:szCs w:val="24"/>
        </w:rPr>
        <w:tab/>
        <w:t>.14</w:t>
      </w:r>
      <w:r w:rsidRPr="00BB1A1F">
        <w:rPr>
          <w:rFonts w:ascii="Times New Roman" w:hAnsi="Times New Roman"/>
          <w:sz w:val="24"/>
          <w:szCs w:val="24"/>
        </w:rPr>
        <w:tab/>
      </w:r>
      <w:r w:rsidRPr="00BB1A1F">
        <w:rPr>
          <w:rFonts w:ascii="Times New Roman" w:hAnsi="Times New Roman"/>
          <w:sz w:val="24"/>
          <w:szCs w:val="24"/>
        </w:rPr>
        <w:tab/>
        <w:t>-.05</w:t>
      </w:r>
      <w:r w:rsidRPr="00BB1A1F">
        <w:rPr>
          <w:rFonts w:ascii="Times New Roman" w:hAnsi="Times New Roman"/>
          <w:sz w:val="24"/>
          <w:szCs w:val="24"/>
        </w:rPr>
        <w:tab/>
      </w:r>
      <w:r w:rsidRPr="00BB1A1F">
        <w:rPr>
          <w:rFonts w:ascii="Times New Roman" w:hAnsi="Times New Roman"/>
          <w:sz w:val="24"/>
          <w:szCs w:val="24"/>
        </w:rPr>
        <w:tab/>
        <w:t>.07</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Autonomy Index = 2</w:t>
      </w:r>
      <w:r w:rsidRPr="00BB1A1F">
        <w:rPr>
          <w:rFonts w:ascii="Times New Roman" w:hAnsi="Times New Roman"/>
          <w:sz w:val="24"/>
          <w:szCs w:val="24"/>
        </w:rPr>
        <w:tab/>
      </w:r>
      <w:r w:rsidRPr="00BB1A1F">
        <w:rPr>
          <w:rFonts w:ascii="Times New Roman" w:hAnsi="Times New Roman"/>
          <w:sz w:val="24"/>
          <w:szCs w:val="24"/>
        </w:rPr>
        <w:tab/>
        <w:t>-.17**</w:t>
      </w:r>
      <w:r w:rsidRPr="00BB1A1F">
        <w:rPr>
          <w:rFonts w:ascii="Times New Roman" w:hAnsi="Times New Roman"/>
          <w:sz w:val="24"/>
          <w:szCs w:val="24"/>
        </w:rPr>
        <w:tab/>
      </w:r>
      <w:r w:rsidRPr="00BB1A1F">
        <w:rPr>
          <w:rFonts w:ascii="Times New Roman" w:hAnsi="Times New Roman"/>
          <w:sz w:val="24"/>
          <w:szCs w:val="24"/>
        </w:rPr>
        <w:tab/>
        <w:t>.08</w:t>
      </w:r>
      <w:r w:rsidRPr="00BB1A1F">
        <w:rPr>
          <w:rFonts w:ascii="Times New Roman" w:hAnsi="Times New Roman"/>
          <w:sz w:val="24"/>
          <w:szCs w:val="24"/>
        </w:rPr>
        <w:tab/>
      </w:r>
      <w:r w:rsidRPr="00BB1A1F">
        <w:rPr>
          <w:rFonts w:ascii="Times New Roman" w:hAnsi="Times New Roman"/>
          <w:sz w:val="24"/>
          <w:szCs w:val="24"/>
        </w:rPr>
        <w:tab/>
        <w:t>-.04</w:t>
      </w:r>
      <w:r w:rsidRPr="00BB1A1F">
        <w:rPr>
          <w:rFonts w:ascii="Times New Roman" w:hAnsi="Times New Roman"/>
          <w:sz w:val="24"/>
          <w:szCs w:val="24"/>
        </w:rPr>
        <w:tab/>
      </w:r>
      <w:r w:rsidRPr="00BB1A1F">
        <w:rPr>
          <w:rFonts w:ascii="Times New Roman" w:hAnsi="Times New Roman"/>
          <w:sz w:val="24"/>
          <w:szCs w:val="24"/>
        </w:rPr>
        <w:tab/>
        <w:t>.08</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Autonomy Index = 3</w:t>
      </w:r>
      <w:r w:rsidRPr="00BB1A1F">
        <w:rPr>
          <w:rFonts w:ascii="Times New Roman" w:hAnsi="Times New Roman"/>
          <w:sz w:val="24"/>
          <w:szCs w:val="24"/>
        </w:rPr>
        <w:tab/>
      </w:r>
      <w:r w:rsidRPr="00BB1A1F">
        <w:rPr>
          <w:rFonts w:ascii="Times New Roman" w:hAnsi="Times New Roman"/>
          <w:sz w:val="24"/>
          <w:szCs w:val="24"/>
        </w:rPr>
        <w:tab/>
        <w:t>-.22**</w:t>
      </w:r>
      <w:r w:rsidRPr="00BB1A1F">
        <w:rPr>
          <w:rFonts w:ascii="Times New Roman" w:hAnsi="Times New Roman"/>
          <w:sz w:val="24"/>
          <w:szCs w:val="24"/>
        </w:rPr>
        <w:tab/>
      </w:r>
      <w:r w:rsidRPr="00BB1A1F">
        <w:rPr>
          <w:rFonts w:ascii="Times New Roman" w:hAnsi="Times New Roman"/>
          <w:sz w:val="24"/>
          <w:szCs w:val="24"/>
        </w:rPr>
        <w:tab/>
        <w:t>.06</w:t>
      </w:r>
      <w:r w:rsidRPr="00BB1A1F">
        <w:rPr>
          <w:rFonts w:ascii="Times New Roman" w:hAnsi="Times New Roman"/>
          <w:sz w:val="24"/>
          <w:szCs w:val="24"/>
        </w:rPr>
        <w:tab/>
      </w:r>
      <w:r w:rsidRPr="00BB1A1F">
        <w:rPr>
          <w:rFonts w:ascii="Times New Roman" w:hAnsi="Times New Roman"/>
          <w:sz w:val="24"/>
          <w:szCs w:val="24"/>
        </w:rPr>
        <w:tab/>
        <w:t>-.10</w:t>
      </w:r>
      <w:r w:rsidRPr="00BB1A1F">
        <w:rPr>
          <w:rFonts w:ascii="Times New Roman" w:hAnsi="Times New Roman"/>
          <w:sz w:val="24"/>
          <w:szCs w:val="24"/>
        </w:rPr>
        <w:tab/>
      </w:r>
      <w:r w:rsidRPr="00BB1A1F">
        <w:rPr>
          <w:rFonts w:ascii="Times New Roman" w:hAnsi="Times New Roman"/>
          <w:sz w:val="24"/>
          <w:szCs w:val="24"/>
        </w:rPr>
        <w:tab/>
        <w:t>.02</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Autonomy Index = 4</w:t>
      </w:r>
      <w:r w:rsidRPr="00BB1A1F">
        <w:rPr>
          <w:rFonts w:ascii="Times New Roman" w:hAnsi="Times New Roman"/>
          <w:sz w:val="24"/>
          <w:szCs w:val="24"/>
        </w:rPr>
        <w:tab/>
      </w:r>
      <w:r w:rsidRPr="00BB1A1F">
        <w:rPr>
          <w:rFonts w:ascii="Times New Roman" w:hAnsi="Times New Roman"/>
          <w:sz w:val="24"/>
          <w:szCs w:val="24"/>
        </w:rPr>
        <w:tab/>
        <w:t>-.08</w:t>
      </w:r>
      <w:r w:rsidRPr="00BB1A1F">
        <w:rPr>
          <w:rFonts w:ascii="Times New Roman" w:hAnsi="Times New Roman"/>
          <w:sz w:val="24"/>
          <w:szCs w:val="24"/>
        </w:rPr>
        <w:tab/>
      </w:r>
      <w:r w:rsidRPr="00BB1A1F">
        <w:rPr>
          <w:rFonts w:ascii="Times New Roman" w:hAnsi="Times New Roman"/>
          <w:sz w:val="24"/>
          <w:szCs w:val="24"/>
        </w:rPr>
        <w:tab/>
        <w:t>.05</w:t>
      </w:r>
      <w:r w:rsidRPr="00BB1A1F">
        <w:rPr>
          <w:rFonts w:ascii="Times New Roman" w:hAnsi="Times New Roman"/>
          <w:sz w:val="24"/>
          <w:szCs w:val="24"/>
        </w:rPr>
        <w:tab/>
      </w:r>
      <w:r w:rsidRPr="00BB1A1F">
        <w:rPr>
          <w:rFonts w:ascii="Times New Roman" w:hAnsi="Times New Roman"/>
          <w:sz w:val="24"/>
          <w:szCs w:val="24"/>
        </w:rPr>
        <w:tab/>
        <w:t>.04</w:t>
      </w:r>
      <w:r w:rsidRPr="00BB1A1F">
        <w:rPr>
          <w:rFonts w:ascii="Times New Roman" w:hAnsi="Times New Roman"/>
          <w:sz w:val="24"/>
          <w:szCs w:val="24"/>
        </w:rPr>
        <w:tab/>
      </w:r>
      <w:r w:rsidRPr="00BB1A1F">
        <w:rPr>
          <w:rFonts w:ascii="Times New Roman" w:hAnsi="Times New Roman"/>
          <w:sz w:val="24"/>
          <w:szCs w:val="24"/>
        </w:rPr>
        <w:tab/>
        <w:t>.16</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Autonomy Index = 5</w:t>
      </w:r>
      <w:r w:rsidRPr="00BB1A1F">
        <w:rPr>
          <w:rFonts w:ascii="Times New Roman" w:hAnsi="Times New Roman"/>
          <w:sz w:val="24"/>
          <w:szCs w:val="24"/>
        </w:rPr>
        <w:tab/>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 xml:space="preserve"> </w:t>
      </w:r>
      <w:r w:rsidRPr="00BB1A1F">
        <w:rPr>
          <w:rFonts w:ascii="Times New Roman" w:hAnsi="Times New Roman"/>
          <w:sz w:val="24"/>
          <w:szCs w:val="24"/>
        </w:rPr>
        <w:tab/>
      </w:r>
      <w:r w:rsidRPr="00BB1A1F">
        <w:rPr>
          <w:rFonts w:ascii="Times New Roman" w:hAnsi="Times New Roman"/>
          <w:sz w:val="24"/>
          <w:szCs w:val="24"/>
        </w:rPr>
        <w:tab/>
        <w:t>.</w:t>
      </w:r>
      <w:r w:rsidRPr="00BB1A1F">
        <w:rPr>
          <w:rFonts w:ascii="Times New Roman" w:hAnsi="Times New Roman"/>
          <w:sz w:val="24"/>
          <w:szCs w:val="24"/>
        </w:rPr>
        <w:tab/>
      </w:r>
      <w:r w:rsidRPr="00BB1A1F">
        <w:rPr>
          <w:rFonts w:ascii="Times New Roman" w:hAnsi="Times New Roman"/>
          <w:sz w:val="24"/>
          <w:szCs w:val="24"/>
        </w:rPr>
        <w:tab/>
        <w:t>.12</w:t>
      </w:r>
      <w:r w:rsidRPr="00BB1A1F">
        <w:rPr>
          <w:rFonts w:ascii="Times New Roman" w:hAnsi="Times New Roman"/>
          <w:sz w:val="24"/>
          <w:szCs w:val="24"/>
        </w:rPr>
        <w:tab/>
      </w:r>
      <w:r w:rsidRPr="00BB1A1F">
        <w:rPr>
          <w:rFonts w:ascii="Times New Roman" w:hAnsi="Times New Roman"/>
          <w:sz w:val="24"/>
          <w:szCs w:val="24"/>
        </w:rPr>
        <w:tab/>
        <w:t>.24</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No Time Spent with Mother </w:t>
      </w:r>
      <w:r w:rsidRPr="00BB1A1F">
        <w:rPr>
          <w:rFonts w:ascii="Times New Roman" w:hAnsi="Times New Roman"/>
          <w:sz w:val="24"/>
          <w:szCs w:val="24"/>
        </w:rPr>
        <w:tab/>
      </w:r>
      <w:r w:rsidRPr="00BB1A1F">
        <w:rPr>
          <w:rFonts w:ascii="Times New Roman" w:hAnsi="Times New Roman"/>
          <w:sz w:val="24"/>
          <w:szCs w:val="24"/>
        </w:rPr>
        <w:tab/>
        <w:t>.24***</w:t>
      </w:r>
      <w:r w:rsidRPr="00BB1A1F">
        <w:rPr>
          <w:rFonts w:ascii="Times New Roman" w:hAnsi="Times New Roman"/>
          <w:sz w:val="24"/>
          <w:szCs w:val="24"/>
        </w:rPr>
        <w:tab/>
      </w:r>
      <w:r w:rsidRPr="00BB1A1F">
        <w:rPr>
          <w:rFonts w:ascii="Times New Roman" w:hAnsi="Times New Roman"/>
          <w:sz w:val="24"/>
          <w:szCs w:val="24"/>
        </w:rPr>
        <w:tab/>
        <w:t>.07</w:t>
      </w:r>
      <w:r w:rsidRPr="00BB1A1F">
        <w:rPr>
          <w:rFonts w:ascii="Times New Roman" w:hAnsi="Times New Roman"/>
          <w:sz w:val="24"/>
          <w:szCs w:val="24"/>
        </w:rPr>
        <w:tab/>
      </w:r>
      <w:r w:rsidRPr="00BB1A1F">
        <w:rPr>
          <w:rFonts w:ascii="Times New Roman" w:hAnsi="Times New Roman"/>
          <w:sz w:val="24"/>
          <w:szCs w:val="24"/>
        </w:rPr>
        <w:tab/>
        <w:t>.08</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Time Spent in 1 Activity </w:t>
      </w:r>
      <w:r w:rsidRPr="00BB1A1F">
        <w:rPr>
          <w:rFonts w:ascii="Times New Roman" w:hAnsi="Times New Roman"/>
          <w:sz w:val="24"/>
          <w:szCs w:val="24"/>
        </w:rPr>
        <w:tab/>
      </w:r>
      <w:r w:rsidRPr="00BB1A1F">
        <w:rPr>
          <w:rFonts w:ascii="Times New Roman" w:hAnsi="Times New Roman"/>
          <w:sz w:val="24"/>
          <w:szCs w:val="24"/>
        </w:rPr>
        <w:tab/>
        <w:t>.16**</w:t>
      </w:r>
      <w:r w:rsidRPr="00BB1A1F">
        <w:rPr>
          <w:rFonts w:ascii="Times New Roman" w:hAnsi="Times New Roman"/>
          <w:sz w:val="24"/>
          <w:szCs w:val="24"/>
        </w:rPr>
        <w:tab/>
      </w:r>
      <w:r w:rsidRPr="00BB1A1F">
        <w:rPr>
          <w:rFonts w:ascii="Times New Roman" w:hAnsi="Times New Roman"/>
          <w:sz w:val="24"/>
          <w:szCs w:val="24"/>
        </w:rPr>
        <w:tab/>
        <w:t>.05</w:t>
      </w:r>
      <w:r w:rsidRPr="00BB1A1F">
        <w:rPr>
          <w:rFonts w:ascii="Times New Roman" w:hAnsi="Times New Roman"/>
          <w:sz w:val="24"/>
          <w:szCs w:val="24"/>
        </w:rPr>
        <w:tab/>
      </w:r>
      <w:r w:rsidRPr="00BB1A1F">
        <w:rPr>
          <w:rFonts w:ascii="Times New Roman" w:hAnsi="Times New Roman"/>
          <w:sz w:val="24"/>
          <w:szCs w:val="24"/>
        </w:rPr>
        <w:tab/>
        <w:t>.00</w:t>
      </w:r>
      <w:r w:rsidRPr="00BB1A1F">
        <w:rPr>
          <w:rFonts w:ascii="Times New Roman" w:hAnsi="Times New Roman"/>
          <w:sz w:val="24"/>
          <w:szCs w:val="24"/>
        </w:rPr>
        <w:tab/>
      </w:r>
      <w:r w:rsidRPr="00BB1A1F">
        <w:rPr>
          <w:rFonts w:ascii="Times New Roman" w:hAnsi="Times New Roman"/>
          <w:sz w:val="24"/>
          <w:szCs w:val="24"/>
        </w:rPr>
        <w:tab/>
        <w:t>-.08</w:t>
      </w:r>
    </w:p>
    <w:p w:rsidR="00BB1A1F" w:rsidRPr="00BB1A1F" w:rsidRDefault="00BB1A1F" w:rsidP="00BB1A1F">
      <w:pPr>
        <w:spacing w:after="0" w:line="240" w:lineRule="auto"/>
        <w:ind w:firstLine="720"/>
        <w:rPr>
          <w:rFonts w:ascii="Times New Roman" w:hAnsi="Times New Roman"/>
          <w:sz w:val="24"/>
          <w:szCs w:val="24"/>
        </w:rPr>
      </w:pPr>
      <w:proofErr w:type="gramStart"/>
      <w:r w:rsidRPr="00BB1A1F">
        <w:rPr>
          <w:rFonts w:ascii="Times New Roman" w:hAnsi="Times New Roman"/>
          <w:sz w:val="24"/>
          <w:szCs w:val="24"/>
        </w:rPr>
        <w:t>with</w:t>
      </w:r>
      <w:proofErr w:type="gramEnd"/>
      <w:r w:rsidRPr="00BB1A1F">
        <w:rPr>
          <w:rFonts w:ascii="Times New Roman" w:hAnsi="Times New Roman"/>
          <w:sz w:val="24"/>
          <w:szCs w:val="24"/>
        </w:rPr>
        <w:t xml:space="preserve"> Mother</w:t>
      </w:r>
      <w:r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Time Spent in 2 Activities </w:t>
      </w:r>
      <w:r w:rsidRPr="00BB1A1F">
        <w:rPr>
          <w:rFonts w:ascii="Times New Roman" w:hAnsi="Times New Roman"/>
          <w:sz w:val="24"/>
          <w:szCs w:val="24"/>
        </w:rPr>
        <w:tab/>
        <w:t>.12**</w:t>
      </w:r>
      <w:r w:rsidRPr="00BB1A1F">
        <w:rPr>
          <w:rFonts w:ascii="Times New Roman" w:hAnsi="Times New Roman"/>
          <w:sz w:val="24"/>
          <w:szCs w:val="24"/>
        </w:rPr>
        <w:tab/>
      </w:r>
      <w:r w:rsidRPr="00BB1A1F">
        <w:rPr>
          <w:rFonts w:ascii="Times New Roman" w:hAnsi="Times New Roman"/>
          <w:sz w:val="24"/>
          <w:szCs w:val="24"/>
        </w:rPr>
        <w:tab/>
        <w:t>.04</w:t>
      </w:r>
      <w:r w:rsidRPr="00BB1A1F">
        <w:rPr>
          <w:rFonts w:ascii="Times New Roman" w:hAnsi="Times New Roman"/>
          <w:sz w:val="24"/>
          <w:szCs w:val="24"/>
        </w:rPr>
        <w:tab/>
      </w:r>
      <w:r w:rsidRPr="00BB1A1F">
        <w:rPr>
          <w:rFonts w:ascii="Times New Roman" w:hAnsi="Times New Roman"/>
          <w:sz w:val="24"/>
          <w:szCs w:val="24"/>
        </w:rPr>
        <w:tab/>
        <w:t>-.03</w:t>
      </w:r>
      <w:r w:rsidRPr="00BB1A1F">
        <w:rPr>
          <w:rFonts w:ascii="Times New Roman" w:hAnsi="Times New Roman"/>
          <w:sz w:val="24"/>
          <w:szCs w:val="24"/>
        </w:rPr>
        <w:tab/>
      </w:r>
      <w:r w:rsidRPr="00BB1A1F">
        <w:rPr>
          <w:rFonts w:ascii="Times New Roman" w:hAnsi="Times New Roman"/>
          <w:sz w:val="24"/>
          <w:szCs w:val="24"/>
        </w:rPr>
        <w:tab/>
        <w:t>-.11</w:t>
      </w:r>
    </w:p>
    <w:p w:rsidR="00BB1A1F" w:rsidRPr="00BB1A1F" w:rsidRDefault="00BB1A1F" w:rsidP="00BB1A1F">
      <w:pPr>
        <w:spacing w:after="0" w:line="240" w:lineRule="auto"/>
        <w:ind w:firstLine="720"/>
        <w:rPr>
          <w:rFonts w:ascii="Times New Roman" w:hAnsi="Times New Roman"/>
          <w:sz w:val="24"/>
          <w:szCs w:val="24"/>
        </w:rPr>
      </w:pPr>
      <w:proofErr w:type="gramStart"/>
      <w:r w:rsidRPr="00BB1A1F">
        <w:rPr>
          <w:rFonts w:ascii="Times New Roman" w:hAnsi="Times New Roman"/>
          <w:sz w:val="24"/>
          <w:szCs w:val="24"/>
        </w:rPr>
        <w:t>with</w:t>
      </w:r>
      <w:proofErr w:type="gramEnd"/>
      <w:r w:rsidRPr="00BB1A1F">
        <w:rPr>
          <w:rFonts w:ascii="Times New Roman" w:hAnsi="Times New Roman"/>
          <w:sz w:val="24"/>
          <w:szCs w:val="24"/>
        </w:rPr>
        <w:t xml:space="preserve"> Mother</w:t>
      </w:r>
      <w:r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Time Spent in 3 Activities </w:t>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 xml:space="preserve"> </w:t>
      </w:r>
      <w:r w:rsidRPr="00BB1A1F">
        <w:rPr>
          <w:rFonts w:ascii="Times New Roman" w:hAnsi="Times New Roman"/>
          <w:sz w:val="24"/>
          <w:szCs w:val="24"/>
        </w:rPr>
        <w:tab/>
      </w:r>
      <w:r w:rsidRPr="00BB1A1F">
        <w:rPr>
          <w:rFonts w:ascii="Times New Roman" w:hAnsi="Times New Roman"/>
          <w:sz w:val="24"/>
          <w:szCs w:val="24"/>
        </w:rPr>
        <w:tab/>
        <w:t>.</w:t>
      </w:r>
      <w:r w:rsidRPr="00BB1A1F">
        <w:rPr>
          <w:rFonts w:ascii="Times New Roman" w:hAnsi="Times New Roman"/>
          <w:sz w:val="24"/>
          <w:szCs w:val="24"/>
        </w:rPr>
        <w:tab/>
      </w:r>
      <w:r w:rsidRPr="00BB1A1F">
        <w:rPr>
          <w:rFonts w:ascii="Times New Roman" w:hAnsi="Times New Roman"/>
          <w:sz w:val="24"/>
          <w:szCs w:val="24"/>
        </w:rPr>
        <w:tab/>
        <w:t>-.16</w:t>
      </w:r>
      <w:r w:rsidRPr="00BB1A1F">
        <w:rPr>
          <w:rFonts w:ascii="Times New Roman" w:hAnsi="Times New Roman"/>
          <w:sz w:val="24"/>
          <w:szCs w:val="24"/>
        </w:rPr>
        <w:tab/>
      </w:r>
      <w:r w:rsidRPr="00BB1A1F">
        <w:rPr>
          <w:rFonts w:ascii="Times New Roman" w:hAnsi="Times New Roman"/>
          <w:sz w:val="24"/>
          <w:szCs w:val="24"/>
        </w:rPr>
        <w:tab/>
        <w:t>-.24***</w:t>
      </w:r>
    </w:p>
    <w:p w:rsidR="00BB1A1F" w:rsidRPr="00BB1A1F" w:rsidRDefault="00BB1A1F" w:rsidP="00BB1A1F">
      <w:pPr>
        <w:spacing w:after="0" w:line="240" w:lineRule="auto"/>
        <w:ind w:firstLine="720"/>
        <w:rPr>
          <w:rFonts w:ascii="Times New Roman" w:hAnsi="Times New Roman"/>
          <w:sz w:val="24"/>
          <w:szCs w:val="24"/>
        </w:rPr>
      </w:pPr>
      <w:proofErr w:type="gramStart"/>
      <w:r w:rsidRPr="00BB1A1F">
        <w:rPr>
          <w:rFonts w:ascii="Times New Roman" w:hAnsi="Times New Roman"/>
          <w:sz w:val="24"/>
          <w:szCs w:val="24"/>
        </w:rPr>
        <w:t>with</w:t>
      </w:r>
      <w:proofErr w:type="gramEnd"/>
      <w:r w:rsidRPr="00BB1A1F">
        <w:rPr>
          <w:rFonts w:ascii="Times New Roman" w:hAnsi="Times New Roman"/>
          <w:sz w:val="24"/>
          <w:szCs w:val="24"/>
        </w:rPr>
        <w:t xml:space="preserve"> Mother</w:t>
      </w:r>
      <w:r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No Time Spent with Father </w:t>
      </w:r>
      <w:r w:rsidRPr="00BB1A1F">
        <w:rPr>
          <w:rFonts w:ascii="Times New Roman" w:hAnsi="Times New Roman"/>
          <w:sz w:val="24"/>
          <w:szCs w:val="24"/>
        </w:rPr>
        <w:tab/>
      </w:r>
      <w:r w:rsidRPr="00BB1A1F">
        <w:rPr>
          <w:rFonts w:ascii="Times New Roman" w:hAnsi="Times New Roman"/>
          <w:sz w:val="24"/>
          <w:szCs w:val="24"/>
        </w:rPr>
        <w:tab/>
        <w:t>.04</w:t>
      </w:r>
      <w:r w:rsidRPr="00BB1A1F">
        <w:rPr>
          <w:rFonts w:ascii="Times New Roman" w:hAnsi="Times New Roman"/>
          <w:sz w:val="24"/>
          <w:szCs w:val="24"/>
        </w:rPr>
        <w:tab/>
      </w:r>
      <w:r w:rsidRPr="00BB1A1F">
        <w:rPr>
          <w:rFonts w:ascii="Times New Roman" w:hAnsi="Times New Roman"/>
          <w:sz w:val="24"/>
          <w:szCs w:val="24"/>
        </w:rPr>
        <w:tab/>
        <w:t>.08</w:t>
      </w:r>
      <w:r w:rsidRPr="00BB1A1F">
        <w:rPr>
          <w:rFonts w:ascii="Times New Roman" w:hAnsi="Times New Roman"/>
          <w:sz w:val="24"/>
          <w:szCs w:val="24"/>
        </w:rPr>
        <w:tab/>
      </w:r>
      <w:r w:rsidRPr="00BB1A1F">
        <w:rPr>
          <w:rFonts w:ascii="Times New Roman" w:hAnsi="Times New Roman"/>
          <w:sz w:val="24"/>
          <w:szCs w:val="24"/>
        </w:rPr>
        <w:tab/>
        <w:t>.06</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Time Spent in 1 Activity </w:t>
      </w:r>
      <w:r w:rsidRPr="00BB1A1F">
        <w:rPr>
          <w:rFonts w:ascii="Times New Roman" w:hAnsi="Times New Roman"/>
          <w:sz w:val="24"/>
          <w:szCs w:val="24"/>
        </w:rPr>
        <w:tab/>
      </w:r>
      <w:r w:rsidRPr="00BB1A1F">
        <w:rPr>
          <w:rFonts w:ascii="Times New Roman" w:hAnsi="Times New Roman"/>
          <w:sz w:val="24"/>
          <w:szCs w:val="24"/>
        </w:rPr>
        <w:tab/>
        <w:t>-.10</w:t>
      </w:r>
      <w:r w:rsidRPr="00BB1A1F">
        <w:rPr>
          <w:rFonts w:ascii="Times New Roman" w:hAnsi="Times New Roman"/>
          <w:sz w:val="24"/>
          <w:szCs w:val="24"/>
        </w:rPr>
        <w:tab/>
      </w:r>
      <w:r w:rsidRPr="00BB1A1F">
        <w:rPr>
          <w:rFonts w:ascii="Times New Roman" w:hAnsi="Times New Roman"/>
          <w:sz w:val="24"/>
          <w:szCs w:val="24"/>
        </w:rPr>
        <w:tab/>
        <w:t>.09</w:t>
      </w:r>
      <w:r w:rsidRPr="00BB1A1F">
        <w:rPr>
          <w:rFonts w:ascii="Times New Roman" w:hAnsi="Times New Roman"/>
          <w:sz w:val="24"/>
          <w:szCs w:val="24"/>
        </w:rPr>
        <w:tab/>
      </w:r>
      <w:r w:rsidRPr="00BB1A1F">
        <w:rPr>
          <w:rFonts w:ascii="Times New Roman" w:hAnsi="Times New Roman"/>
          <w:sz w:val="24"/>
          <w:szCs w:val="24"/>
        </w:rPr>
        <w:tab/>
        <w:t>-.07</w:t>
      </w:r>
      <w:r w:rsidRPr="00BB1A1F">
        <w:rPr>
          <w:rFonts w:ascii="Times New Roman" w:hAnsi="Times New Roman"/>
          <w:sz w:val="24"/>
          <w:szCs w:val="24"/>
        </w:rPr>
        <w:tab/>
      </w:r>
      <w:r w:rsidRPr="00BB1A1F">
        <w:rPr>
          <w:rFonts w:ascii="Times New Roman" w:hAnsi="Times New Roman"/>
          <w:sz w:val="24"/>
          <w:szCs w:val="24"/>
        </w:rPr>
        <w:tab/>
        <w:t>-.13***</w:t>
      </w:r>
    </w:p>
    <w:p w:rsidR="00BB1A1F" w:rsidRPr="00BB1A1F" w:rsidRDefault="00BB1A1F" w:rsidP="00BB1A1F">
      <w:pPr>
        <w:spacing w:after="0" w:line="240" w:lineRule="auto"/>
        <w:ind w:firstLine="720"/>
        <w:rPr>
          <w:rFonts w:ascii="Times New Roman" w:hAnsi="Times New Roman"/>
          <w:sz w:val="24"/>
          <w:szCs w:val="24"/>
        </w:rPr>
      </w:pPr>
      <w:proofErr w:type="gramStart"/>
      <w:r w:rsidRPr="00BB1A1F">
        <w:rPr>
          <w:rFonts w:ascii="Times New Roman" w:hAnsi="Times New Roman"/>
          <w:sz w:val="24"/>
          <w:szCs w:val="24"/>
        </w:rPr>
        <w:t>with</w:t>
      </w:r>
      <w:proofErr w:type="gramEnd"/>
      <w:r w:rsidRPr="00BB1A1F">
        <w:rPr>
          <w:rFonts w:ascii="Times New Roman" w:hAnsi="Times New Roman"/>
          <w:sz w:val="24"/>
          <w:szCs w:val="24"/>
        </w:rPr>
        <w:t xml:space="preserve"> Father</w:t>
      </w:r>
      <w:r w:rsidRPr="00BB1A1F">
        <w:rPr>
          <w:rFonts w:ascii="Times New Roman" w:hAnsi="Times New Roman"/>
          <w:sz w:val="24"/>
          <w:szCs w:val="24"/>
        </w:rPr>
        <w:tab/>
      </w:r>
      <w:r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Time Spent in 2 Activities </w:t>
      </w:r>
      <w:r w:rsidRPr="00BB1A1F">
        <w:rPr>
          <w:rFonts w:ascii="Times New Roman" w:hAnsi="Times New Roman"/>
          <w:sz w:val="24"/>
          <w:szCs w:val="24"/>
        </w:rPr>
        <w:tab/>
        <w:t>-.15</w:t>
      </w:r>
      <w:r w:rsidRPr="00BB1A1F">
        <w:rPr>
          <w:rFonts w:ascii="Times New Roman" w:hAnsi="Times New Roman"/>
          <w:sz w:val="24"/>
          <w:szCs w:val="24"/>
        </w:rPr>
        <w:tab/>
      </w:r>
      <w:r w:rsidRPr="00BB1A1F">
        <w:rPr>
          <w:rFonts w:ascii="Times New Roman" w:hAnsi="Times New Roman"/>
          <w:sz w:val="24"/>
          <w:szCs w:val="24"/>
        </w:rPr>
        <w:tab/>
        <w:t>.09</w:t>
      </w:r>
      <w:r w:rsidRPr="00BB1A1F">
        <w:rPr>
          <w:rFonts w:ascii="Times New Roman" w:hAnsi="Times New Roman"/>
          <w:sz w:val="24"/>
          <w:szCs w:val="24"/>
        </w:rPr>
        <w:tab/>
      </w:r>
      <w:r w:rsidRPr="00BB1A1F">
        <w:rPr>
          <w:rFonts w:ascii="Times New Roman" w:hAnsi="Times New Roman"/>
          <w:sz w:val="24"/>
          <w:szCs w:val="24"/>
        </w:rPr>
        <w:tab/>
        <w:t>-.13</w:t>
      </w:r>
      <w:r w:rsidRPr="00BB1A1F">
        <w:rPr>
          <w:rFonts w:ascii="Times New Roman" w:hAnsi="Times New Roman"/>
          <w:sz w:val="24"/>
          <w:szCs w:val="24"/>
        </w:rPr>
        <w:tab/>
      </w:r>
      <w:r w:rsidRPr="00BB1A1F">
        <w:rPr>
          <w:rFonts w:ascii="Times New Roman" w:hAnsi="Times New Roman"/>
          <w:sz w:val="24"/>
          <w:szCs w:val="24"/>
        </w:rPr>
        <w:tab/>
        <w:t>-.19***</w:t>
      </w:r>
    </w:p>
    <w:p w:rsidR="00BB1A1F" w:rsidRPr="00BB1A1F" w:rsidRDefault="00BB1A1F" w:rsidP="00BB1A1F">
      <w:pPr>
        <w:spacing w:after="0" w:line="240" w:lineRule="auto"/>
        <w:ind w:firstLine="720"/>
        <w:rPr>
          <w:rFonts w:ascii="Times New Roman" w:hAnsi="Times New Roman"/>
          <w:sz w:val="24"/>
          <w:szCs w:val="24"/>
        </w:rPr>
      </w:pPr>
      <w:proofErr w:type="gramStart"/>
      <w:r w:rsidRPr="00BB1A1F">
        <w:rPr>
          <w:rFonts w:ascii="Times New Roman" w:hAnsi="Times New Roman"/>
          <w:sz w:val="24"/>
          <w:szCs w:val="24"/>
        </w:rPr>
        <w:t>with</w:t>
      </w:r>
      <w:proofErr w:type="gramEnd"/>
      <w:r w:rsidRPr="00BB1A1F">
        <w:rPr>
          <w:rFonts w:ascii="Times New Roman" w:hAnsi="Times New Roman"/>
          <w:sz w:val="24"/>
          <w:szCs w:val="24"/>
        </w:rPr>
        <w:t xml:space="preserve"> Father</w:t>
      </w:r>
      <w:r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Time Spent in 3 Activities </w:t>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 xml:space="preserve"> </w:t>
      </w:r>
      <w:r w:rsidRPr="00BB1A1F">
        <w:rPr>
          <w:rFonts w:ascii="Times New Roman" w:hAnsi="Times New Roman"/>
          <w:sz w:val="24"/>
          <w:szCs w:val="24"/>
        </w:rPr>
        <w:tab/>
      </w:r>
      <w:r w:rsidRPr="00BB1A1F">
        <w:rPr>
          <w:rFonts w:ascii="Times New Roman" w:hAnsi="Times New Roman"/>
          <w:sz w:val="24"/>
          <w:szCs w:val="24"/>
        </w:rPr>
        <w:tab/>
        <w:t>.</w:t>
      </w:r>
      <w:r w:rsidRPr="00BB1A1F">
        <w:rPr>
          <w:rFonts w:ascii="Times New Roman" w:hAnsi="Times New Roman"/>
          <w:sz w:val="24"/>
          <w:szCs w:val="24"/>
        </w:rPr>
        <w:tab/>
      </w:r>
      <w:r w:rsidRPr="00BB1A1F">
        <w:rPr>
          <w:rFonts w:ascii="Times New Roman" w:hAnsi="Times New Roman"/>
          <w:sz w:val="24"/>
          <w:szCs w:val="24"/>
        </w:rPr>
        <w:tab/>
        <w:t>.03</w:t>
      </w:r>
      <w:r w:rsidRPr="00BB1A1F">
        <w:rPr>
          <w:rFonts w:ascii="Times New Roman" w:hAnsi="Times New Roman"/>
          <w:sz w:val="24"/>
          <w:szCs w:val="24"/>
        </w:rPr>
        <w:tab/>
      </w:r>
      <w:r w:rsidRPr="00BB1A1F">
        <w:rPr>
          <w:rFonts w:ascii="Times New Roman" w:hAnsi="Times New Roman"/>
          <w:sz w:val="24"/>
          <w:szCs w:val="24"/>
        </w:rPr>
        <w:tab/>
        <w:t>-.09</w:t>
      </w:r>
    </w:p>
    <w:p w:rsidR="00BB1A1F" w:rsidRPr="00BB1A1F" w:rsidRDefault="00BB1A1F" w:rsidP="00BB1A1F">
      <w:pPr>
        <w:spacing w:after="0" w:line="240" w:lineRule="auto"/>
        <w:ind w:firstLine="720"/>
        <w:rPr>
          <w:rFonts w:ascii="Times New Roman" w:hAnsi="Times New Roman"/>
          <w:sz w:val="24"/>
          <w:szCs w:val="24"/>
        </w:rPr>
      </w:pPr>
      <w:proofErr w:type="gramStart"/>
      <w:r w:rsidRPr="00BB1A1F">
        <w:rPr>
          <w:rFonts w:ascii="Times New Roman" w:hAnsi="Times New Roman"/>
          <w:sz w:val="24"/>
          <w:szCs w:val="24"/>
        </w:rPr>
        <w:t>with</w:t>
      </w:r>
      <w:proofErr w:type="gramEnd"/>
      <w:r w:rsidRPr="00BB1A1F">
        <w:rPr>
          <w:rFonts w:ascii="Times New Roman" w:hAnsi="Times New Roman"/>
          <w:sz w:val="24"/>
          <w:szCs w:val="24"/>
        </w:rPr>
        <w:t xml:space="preserve"> Father</w:t>
      </w:r>
      <w:r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Mother Never at Home </w:t>
      </w:r>
      <w:r w:rsidRPr="00BB1A1F">
        <w:rPr>
          <w:rFonts w:ascii="Times New Roman" w:hAnsi="Times New Roman"/>
          <w:sz w:val="24"/>
          <w:szCs w:val="24"/>
        </w:rPr>
        <w:tab/>
      </w:r>
      <w:r w:rsidRPr="00BB1A1F">
        <w:rPr>
          <w:rFonts w:ascii="Times New Roman" w:hAnsi="Times New Roman"/>
          <w:sz w:val="24"/>
          <w:szCs w:val="24"/>
        </w:rPr>
        <w:tab/>
        <w:t>.44***</w:t>
      </w:r>
      <w:r w:rsidRPr="00BB1A1F">
        <w:rPr>
          <w:rFonts w:ascii="Times New Roman" w:hAnsi="Times New Roman"/>
          <w:sz w:val="24"/>
          <w:szCs w:val="24"/>
        </w:rPr>
        <w:tab/>
      </w:r>
      <w:r w:rsidRPr="00BB1A1F">
        <w:rPr>
          <w:rFonts w:ascii="Times New Roman" w:hAnsi="Times New Roman"/>
          <w:sz w:val="24"/>
          <w:szCs w:val="24"/>
        </w:rPr>
        <w:tab/>
        <w:t>.13</w:t>
      </w:r>
      <w:r w:rsidRPr="00BB1A1F">
        <w:rPr>
          <w:rFonts w:ascii="Times New Roman" w:hAnsi="Times New Roman"/>
          <w:sz w:val="24"/>
          <w:szCs w:val="24"/>
        </w:rPr>
        <w:tab/>
      </w:r>
      <w:r w:rsidRPr="00BB1A1F">
        <w:rPr>
          <w:rFonts w:ascii="Times New Roman" w:hAnsi="Times New Roman"/>
          <w:sz w:val="24"/>
          <w:szCs w:val="24"/>
        </w:rPr>
        <w:tab/>
        <w:t>.29</w:t>
      </w:r>
      <w:r w:rsidRPr="00BB1A1F">
        <w:rPr>
          <w:rFonts w:ascii="Times New Roman" w:hAnsi="Times New Roman"/>
          <w:sz w:val="24"/>
          <w:szCs w:val="24"/>
        </w:rPr>
        <w:tab/>
      </w:r>
      <w:r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Mother Almost Never </w:t>
      </w:r>
      <w:r w:rsidRPr="00BB1A1F">
        <w:rPr>
          <w:rFonts w:ascii="Times New Roman" w:hAnsi="Times New Roman"/>
          <w:sz w:val="24"/>
          <w:szCs w:val="24"/>
        </w:rPr>
        <w:tab/>
      </w:r>
      <w:r w:rsidRPr="00BB1A1F">
        <w:rPr>
          <w:rFonts w:ascii="Times New Roman" w:hAnsi="Times New Roman"/>
          <w:sz w:val="24"/>
          <w:szCs w:val="24"/>
        </w:rPr>
        <w:tab/>
        <w:t>.06</w:t>
      </w:r>
      <w:r w:rsidRPr="00BB1A1F">
        <w:rPr>
          <w:rFonts w:ascii="Times New Roman" w:hAnsi="Times New Roman"/>
          <w:sz w:val="24"/>
          <w:szCs w:val="24"/>
        </w:rPr>
        <w:tab/>
      </w:r>
      <w:r w:rsidRPr="00BB1A1F">
        <w:rPr>
          <w:rFonts w:ascii="Times New Roman" w:hAnsi="Times New Roman"/>
          <w:sz w:val="24"/>
          <w:szCs w:val="24"/>
        </w:rPr>
        <w:tab/>
        <w:t>.10</w:t>
      </w:r>
      <w:r w:rsidRPr="00BB1A1F">
        <w:rPr>
          <w:rFonts w:ascii="Times New Roman" w:hAnsi="Times New Roman"/>
          <w:sz w:val="24"/>
          <w:szCs w:val="24"/>
        </w:rPr>
        <w:tab/>
      </w:r>
      <w:r w:rsidRPr="00BB1A1F">
        <w:rPr>
          <w:rFonts w:ascii="Times New Roman" w:hAnsi="Times New Roman"/>
          <w:sz w:val="24"/>
          <w:szCs w:val="24"/>
        </w:rPr>
        <w:tab/>
        <w:t>-.09</w:t>
      </w:r>
      <w:r w:rsidRPr="00BB1A1F">
        <w:rPr>
          <w:rFonts w:ascii="Times New Roman" w:hAnsi="Times New Roman"/>
          <w:sz w:val="24"/>
          <w:szCs w:val="24"/>
        </w:rPr>
        <w:tab/>
      </w:r>
      <w:r w:rsidRPr="00BB1A1F">
        <w:rPr>
          <w:rFonts w:ascii="Times New Roman" w:hAnsi="Times New Roman"/>
          <w:sz w:val="24"/>
          <w:szCs w:val="24"/>
        </w:rPr>
        <w:tab/>
        <w:t>-.40*</w:t>
      </w:r>
    </w:p>
    <w:p w:rsidR="00BB1A1F" w:rsidRPr="00BB1A1F" w:rsidRDefault="00BB1A1F" w:rsidP="00BB1A1F">
      <w:pPr>
        <w:spacing w:after="0" w:line="240" w:lineRule="auto"/>
        <w:ind w:firstLine="720"/>
        <w:rPr>
          <w:rFonts w:ascii="Times New Roman" w:hAnsi="Times New Roman"/>
          <w:sz w:val="24"/>
          <w:szCs w:val="24"/>
        </w:rPr>
      </w:pPr>
      <w:proofErr w:type="gramStart"/>
      <w:r w:rsidRPr="00BB1A1F">
        <w:rPr>
          <w:rFonts w:ascii="Times New Roman" w:hAnsi="Times New Roman"/>
          <w:sz w:val="24"/>
          <w:szCs w:val="24"/>
        </w:rPr>
        <w:t>at</w:t>
      </w:r>
      <w:proofErr w:type="gramEnd"/>
      <w:r w:rsidRPr="00BB1A1F">
        <w:rPr>
          <w:rFonts w:ascii="Times New Roman" w:hAnsi="Times New Roman"/>
          <w:sz w:val="24"/>
          <w:szCs w:val="24"/>
        </w:rPr>
        <w:t xml:space="preserve"> Home </w:t>
      </w:r>
      <w:r w:rsidRPr="00BB1A1F">
        <w:rPr>
          <w:rFonts w:ascii="Times New Roman" w:hAnsi="Times New Roman"/>
          <w:sz w:val="24"/>
          <w:szCs w:val="24"/>
        </w:rPr>
        <w:tab/>
      </w:r>
      <w:r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Mother Home Some </w:t>
      </w:r>
      <w:r w:rsidRPr="00BB1A1F">
        <w:rPr>
          <w:rFonts w:ascii="Times New Roman" w:hAnsi="Times New Roman"/>
          <w:sz w:val="24"/>
          <w:szCs w:val="24"/>
        </w:rPr>
        <w:tab/>
      </w:r>
      <w:r w:rsidRPr="00BB1A1F">
        <w:rPr>
          <w:rFonts w:ascii="Times New Roman" w:hAnsi="Times New Roman"/>
          <w:sz w:val="24"/>
          <w:szCs w:val="24"/>
        </w:rPr>
        <w:tab/>
        <w:t>.10*</w:t>
      </w:r>
      <w:r w:rsidRPr="00BB1A1F">
        <w:rPr>
          <w:rFonts w:ascii="Times New Roman" w:hAnsi="Times New Roman"/>
          <w:sz w:val="24"/>
          <w:szCs w:val="24"/>
        </w:rPr>
        <w:tab/>
      </w:r>
      <w:r w:rsidRPr="00BB1A1F">
        <w:rPr>
          <w:rFonts w:ascii="Times New Roman" w:hAnsi="Times New Roman"/>
          <w:sz w:val="24"/>
          <w:szCs w:val="24"/>
        </w:rPr>
        <w:tab/>
        <w:t>.05</w:t>
      </w:r>
      <w:r w:rsidRPr="00BB1A1F">
        <w:rPr>
          <w:rFonts w:ascii="Times New Roman" w:hAnsi="Times New Roman"/>
          <w:sz w:val="24"/>
          <w:szCs w:val="24"/>
        </w:rPr>
        <w:tab/>
      </w:r>
      <w:r w:rsidRPr="00BB1A1F">
        <w:rPr>
          <w:rFonts w:ascii="Times New Roman" w:hAnsi="Times New Roman"/>
          <w:sz w:val="24"/>
          <w:szCs w:val="24"/>
        </w:rPr>
        <w:tab/>
        <w:t>-.06</w:t>
      </w:r>
      <w:r w:rsidRPr="00BB1A1F">
        <w:rPr>
          <w:rFonts w:ascii="Times New Roman" w:hAnsi="Times New Roman"/>
          <w:sz w:val="24"/>
          <w:szCs w:val="24"/>
        </w:rPr>
        <w:tab/>
      </w:r>
      <w:r w:rsidRPr="00BB1A1F">
        <w:rPr>
          <w:rFonts w:ascii="Times New Roman" w:hAnsi="Times New Roman"/>
          <w:sz w:val="24"/>
          <w:szCs w:val="24"/>
        </w:rPr>
        <w:tab/>
        <w:t>-.35**</w:t>
      </w:r>
    </w:p>
    <w:p w:rsidR="00BB1A1F" w:rsidRPr="00BB1A1F" w:rsidRDefault="00BB1A1F" w:rsidP="00BB1A1F">
      <w:pPr>
        <w:spacing w:after="0" w:line="240" w:lineRule="auto"/>
        <w:ind w:firstLine="720"/>
        <w:rPr>
          <w:rFonts w:ascii="Times New Roman" w:hAnsi="Times New Roman"/>
          <w:sz w:val="24"/>
          <w:szCs w:val="24"/>
        </w:rPr>
      </w:pPr>
      <w:proofErr w:type="gramStart"/>
      <w:r w:rsidRPr="00BB1A1F">
        <w:rPr>
          <w:rFonts w:ascii="Times New Roman" w:hAnsi="Times New Roman"/>
          <w:sz w:val="24"/>
          <w:szCs w:val="24"/>
        </w:rPr>
        <w:t>of</w:t>
      </w:r>
      <w:proofErr w:type="gramEnd"/>
      <w:r w:rsidRPr="00BB1A1F">
        <w:rPr>
          <w:rFonts w:ascii="Times New Roman" w:hAnsi="Times New Roman"/>
          <w:sz w:val="24"/>
          <w:szCs w:val="24"/>
        </w:rPr>
        <w:t xml:space="preserve"> the Time </w:t>
      </w:r>
      <w:r w:rsidRPr="00BB1A1F">
        <w:rPr>
          <w:rFonts w:ascii="Times New Roman" w:hAnsi="Times New Roman"/>
          <w:sz w:val="24"/>
          <w:szCs w:val="24"/>
        </w:rPr>
        <w:tab/>
      </w:r>
      <w:r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Mother Home Most </w:t>
      </w:r>
      <w:r w:rsidRPr="00BB1A1F">
        <w:rPr>
          <w:rFonts w:ascii="Times New Roman" w:hAnsi="Times New Roman"/>
          <w:sz w:val="24"/>
          <w:szCs w:val="24"/>
        </w:rPr>
        <w:tab/>
      </w:r>
      <w:r w:rsidRPr="00BB1A1F">
        <w:rPr>
          <w:rFonts w:ascii="Times New Roman" w:hAnsi="Times New Roman"/>
          <w:sz w:val="24"/>
          <w:szCs w:val="24"/>
        </w:rPr>
        <w:tab/>
        <w:t>.04</w:t>
      </w:r>
      <w:r w:rsidRPr="00BB1A1F">
        <w:rPr>
          <w:rFonts w:ascii="Times New Roman" w:hAnsi="Times New Roman"/>
          <w:sz w:val="24"/>
          <w:szCs w:val="24"/>
        </w:rPr>
        <w:tab/>
      </w:r>
      <w:r w:rsidRPr="00BB1A1F">
        <w:rPr>
          <w:rFonts w:ascii="Times New Roman" w:hAnsi="Times New Roman"/>
          <w:sz w:val="24"/>
          <w:szCs w:val="24"/>
        </w:rPr>
        <w:tab/>
        <w:t>.04</w:t>
      </w:r>
      <w:r w:rsidRPr="00BB1A1F">
        <w:rPr>
          <w:rFonts w:ascii="Times New Roman" w:hAnsi="Times New Roman"/>
          <w:sz w:val="24"/>
          <w:szCs w:val="24"/>
        </w:rPr>
        <w:tab/>
      </w:r>
      <w:r w:rsidRPr="00BB1A1F">
        <w:rPr>
          <w:rFonts w:ascii="Times New Roman" w:hAnsi="Times New Roman"/>
          <w:sz w:val="24"/>
          <w:szCs w:val="24"/>
        </w:rPr>
        <w:tab/>
        <w:t>-.11</w:t>
      </w:r>
      <w:r w:rsidRPr="00BB1A1F">
        <w:rPr>
          <w:rFonts w:ascii="Times New Roman" w:hAnsi="Times New Roman"/>
          <w:sz w:val="24"/>
          <w:szCs w:val="24"/>
        </w:rPr>
        <w:tab/>
      </w:r>
      <w:r w:rsidRPr="00BB1A1F">
        <w:rPr>
          <w:rFonts w:ascii="Times New Roman" w:hAnsi="Times New Roman"/>
          <w:sz w:val="24"/>
          <w:szCs w:val="24"/>
        </w:rPr>
        <w:tab/>
        <w:t>-.42***</w:t>
      </w:r>
    </w:p>
    <w:p w:rsidR="00BB1A1F" w:rsidRPr="00BB1A1F" w:rsidRDefault="00BB1A1F" w:rsidP="00BB1A1F">
      <w:pPr>
        <w:spacing w:after="0" w:line="240" w:lineRule="auto"/>
        <w:ind w:firstLine="720"/>
        <w:rPr>
          <w:rFonts w:ascii="Times New Roman" w:hAnsi="Times New Roman"/>
          <w:sz w:val="24"/>
          <w:szCs w:val="24"/>
        </w:rPr>
      </w:pPr>
      <w:proofErr w:type="gramStart"/>
      <w:r w:rsidRPr="00BB1A1F">
        <w:rPr>
          <w:rFonts w:ascii="Times New Roman" w:hAnsi="Times New Roman"/>
          <w:sz w:val="24"/>
          <w:szCs w:val="24"/>
        </w:rPr>
        <w:t>of</w:t>
      </w:r>
      <w:proofErr w:type="gramEnd"/>
      <w:r w:rsidRPr="00BB1A1F">
        <w:rPr>
          <w:rFonts w:ascii="Times New Roman" w:hAnsi="Times New Roman"/>
          <w:sz w:val="24"/>
          <w:szCs w:val="24"/>
        </w:rPr>
        <w:t xml:space="preserve"> the Time </w:t>
      </w:r>
      <w:r w:rsidRPr="00BB1A1F">
        <w:rPr>
          <w:rFonts w:ascii="Times New Roman" w:hAnsi="Times New Roman"/>
          <w:sz w:val="24"/>
          <w:szCs w:val="24"/>
        </w:rPr>
        <w:tab/>
      </w:r>
      <w:r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w:t>
      </w:r>
      <w:proofErr w:type="gramStart"/>
      <w:r w:rsidRPr="00BB1A1F">
        <w:rPr>
          <w:rFonts w:ascii="Times New Roman" w:hAnsi="Times New Roman"/>
          <w:sz w:val="24"/>
          <w:szCs w:val="24"/>
        </w:rPr>
        <w:t xml:space="preserve">Mother Always Home </w:t>
      </w:r>
      <w:r w:rsidRPr="00BB1A1F">
        <w:rPr>
          <w:rFonts w:ascii="Times New Roman" w:hAnsi="Times New Roman"/>
          <w:sz w:val="24"/>
          <w:szCs w:val="24"/>
        </w:rPr>
        <w:tab/>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 xml:space="preserve"> </w:t>
      </w:r>
      <w:r w:rsidRPr="00BB1A1F">
        <w:rPr>
          <w:rFonts w:ascii="Times New Roman" w:hAnsi="Times New Roman"/>
          <w:sz w:val="24"/>
          <w:szCs w:val="24"/>
        </w:rPr>
        <w:tab/>
      </w:r>
      <w:r w:rsidRPr="00BB1A1F">
        <w:rPr>
          <w:rFonts w:ascii="Times New Roman" w:hAnsi="Times New Roman"/>
          <w:sz w:val="24"/>
          <w:szCs w:val="24"/>
        </w:rPr>
        <w:tab/>
        <w:t>.</w:t>
      </w:r>
      <w:proofErr w:type="gramEnd"/>
      <w:r w:rsidRPr="00BB1A1F">
        <w:rPr>
          <w:rFonts w:ascii="Times New Roman" w:hAnsi="Times New Roman"/>
          <w:sz w:val="24"/>
          <w:szCs w:val="24"/>
        </w:rPr>
        <w:tab/>
      </w:r>
      <w:r w:rsidRPr="00BB1A1F">
        <w:rPr>
          <w:rFonts w:ascii="Times New Roman" w:hAnsi="Times New Roman"/>
          <w:sz w:val="24"/>
          <w:szCs w:val="24"/>
        </w:rPr>
        <w:tab/>
        <w:t>-.16</w:t>
      </w:r>
      <w:r w:rsidRPr="00BB1A1F">
        <w:rPr>
          <w:rFonts w:ascii="Times New Roman" w:hAnsi="Times New Roman"/>
          <w:sz w:val="24"/>
          <w:szCs w:val="24"/>
        </w:rPr>
        <w:tab/>
      </w:r>
      <w:r w:rsidRPr="00BB1A1F">
        <w:rPr>
          <w:rFonts w:ascii="Times New Roman" w:hAnsi="Times New Roman"/>
          <w:sz w:val="24"/>
          <w:szCs w:val="24"/>
        </w:rPr>
        <w:tab/>
        <w:t>-.47***</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White/Caucasian </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.09</w:t>
      </w:r>
      <w:r w:rsidRPr="00BB1A1F">
        <w:rPr>
          <w:rFonts w:ascii="Times New Roman" w:hAnsi="Times New Roman"/>
          <w:sz w:val="24"/>
          <w:szCs w:val="24"/>
        </w:rPr>
        <w:tab/>
      </w:r>
      <w:r w:rsidRPr="00BB1A1F">
        <w:rPr>
          <w:rFonts w:ascii="Times New Roman" w:hAnsi="Times New Roman"/>
          <w:sz w:val="24"/>
          <w:szCs w:val="24"/>
        </w:rPr>
        <w:tab/>
        <w:t>.08</w:t>
      </w:r>
      <w:r w:rsidRPr="00BB1A1F">
        <w:rPr>
          <w:rFonts w:ascii="Times New Roman" w:hAnsi="Times New Roman"/>
          <w:sz w:val="24"/>
          <w:szCs w:val="24"/>
        </w:rPr>
        <w:tab/>
      </w:r>
      <w:r w:rsidRPr="00BB1A1F">
        <w:rPr>
          <w:rFonts w:ascii="Times New Roman" w:hAnsi="Times New Roman"/>
          <w:sz w:val="24"/>
          <w:szCs w:val="24"/>
        </w:rPr>
        <w:tab/>
        <w:t>.11</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Black/African American </w:t>
      </w:r>
      <w:r w:rsidRPr="00BB1A1F">
        <w:rPr>
          <w:rFonts w:ascii="Times New Roman" w:hAnsi="Times New Roman"/>
          <w:sz w:val="24"/>
          <w:szCs w:val="24"/>
        </w:rPr>
        <w:tab/>
      </w:r>
      <w:r w:rsidRPr="00BB1A1F">
        <w:rPr>
          <w:rFonts w:ascii="Times New Roman" w:hAnsi="Times New Roman"/>
          <w:sz w:val="24"/>
          <w:szCs w:val="24"/>
        </w:rPr>
        <w:tab/>
        <w:t>-.28***</w:t>
      </w:r>
      <w:r w:rsidRPr="00BB1A1F">
        <w:rPr>
          <w:rFonts w:ascii="Times New Roman" w:hAnsi="Times New Roman"/>
          <w:sz w:val="24"/>
          <w:szCs w:val="24"/>
        </w:rPr>
        <w:tab/>
        <w:t>.08</w:t>
      </w:r>
      <w:r w:rsidRPr="00BB1A1F">
        <w:rPr>
          <w:rFonts w:ascii="Times New Roman" w:hAnsi="Times New Roman"/>
          <w:sz w:val="24"/>
          <w:szCs w:val="24"/>
        </w:rPr>
        <w:tab/>
      </w:r>
      <w:r w:rsidRPr="00BB1A1F">
        <w:rPr>
          <w:rFonts w:ascii="Times New Roman" w:hAnsi="Times New Roman"/>
          <w:sz w:val="24"/>
          <w:szCs w:val="24"/>
        </w:rPr>
        <w:tab/>
        <w:t>-.26</w:t>
      </w:r>
      <w:r w:rsidRPr="00BB1A1F">
        <w:rPr>
          <w:rFonts w:ascii="Times New Roman" w:hAnsi="Times New Roman"/>
          <w:sz w:val="24"/>
          <w:szCs w:val="24"/>
        </w:rPr>
        <w:tab/>
      </w:r>
      <w:r w:rsidRPr="00BB1A1F">
        <w:rPr>
          <w:rFonts w:ascii="Times New Roman" w:hAnsi="Times New Roman"/>
          <w:sz w:val="24"/>
          <w:szCs w:val="24"/>
        </w:rPr>
        <w:tab/>
        <w:t>-.37***</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American Indian/Native </w:t>
      </w:r>
      <w:r w:rsidRPr="00BB1A1F">
        <w:rPr>
          <w:rFonts w:ascii="Times New Roman" w:hAnsi="Times New Roman"/>
          <w:sz w:val="24"/>
          <w:szCs w:val="24"/>
        </w:rPr>
        <w:tab/>
      </w:r>
      <w:r w:rsidRPr="00BB1A1F">
        <w:rPr>
          <w:rFonts w:ascii="Times New Roman" w:hAnsi="Times New Roman"/>
          <w:sz w:val="24"/>
          <w:szCs w:val="24"/>
        </w:rPr>
        <w:tab/>
        <w:t>-.11</w:t>
      </w:r>
      <w:r w:rsidRPr="00BB1A1F">
        <w:rPr>
          <w:rFonts w:ascii="Times New Roman" w:hAnsi="Times New Roman"/>
          <w:sz w:val="24"/>
          <w:szCs w:val="24"/>
        </w:rPr>
        <w:tab/>
      </w:r>
      <w:r w:rsidRPr="00BB1A1F">
        <w:rPr>
          <w:rFonts w:ascii="Times New Roman" w:hAnsi="Times New Roman"/>
          <w:sz w:val="24"/>
          <w:szCs w:val="24"/>
        </w:rPr>
        <w:tab/>
        <w:t>.12</w:t>
      </w:r>
      <w:r w:rsidRPr="00BB1A1F">
        <w:rPr>
          <w:rFonts w:ascii="Times New Roman" w:hAnsi="Times New Roman"/>
          <w:sz w:val="24"/>
          <w:szCs w:val="24"/>
        </w:rPr>
        <w:tab/>
      </w:r>
      <w:r w:rsidRPr="00BB1A1F">
        <w:rPr>
          <w:rFonts w:ascii="Times New Roman" w:hAnsi="Times New Roman"/>
          <w:sz w:val="24"/>
          <w:szCs w:val="24"/>
        </w:rPr>
        <w:tab/>
        <w:t>-.10</w:t>
      </w:r>
      <w:r w:rsidRPr="00BB1A1F">
        <w:rPr>
          <w:rFonts w:ascii="Times New Roman" w:hAnsi="Times New Roman"/>
          <w:sz w:val="24"/>
          <w:szCs w:val="24"/>
        </w:rPr>
        <w:tab/>
      </w:r>
      <w:r w:rsidRPr="00BB1A1F">
        <w:rPr>
          <w:rFonts w:ascii="Times New Roman" w:hAnsi="Times New Roman"/>
          <w:sz w:val="24"/>
          <w:szCs w:val="24"/>
        </w:rPr>
        <w:tab/>
        <w:t>-.21*</w:t>
      </w:r>
    </w:p>
    <w:p w:rsidR="00BB1A1F" w:rsidRPr="00BB1A1F" w:rsidRDefault="00BB1A1F" w:rsidP="00BB1A1F">
      <w:pPr>
        <w:spacing w:after="0" w:line="240" w:lineRule="auto"/>
        <w:ind w:firstLine="720"/>
        <w:rPr>
          <w:rFonts w:ascii="Times New Roman" w:hAnsi="Times New Roman"/>
          <w:sz w:val="24"/>
          <w:szCs w:val="24"/>
        </w:rPr>
      </w:pPr>
      <w:r w:rsidRPr="00BB1A1F">
        <w:rPr>
          <w:rFonts w:ascii="Times New Roman" w:hAnsi="Times New Roman"/>
          <w:sz w:val="24"/>
          <w:szCs w:val="24"/>
        </w:rPr>
        <w:t xml:space="preserve">American   </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Asian/Pacific Islander </w:t>
      </w:r>
      <w:r w:rsidRPr="00BB1A1F">
        <w:rPr>
          <w:rFonts w:ascii="Times New Roman" w:hAnsi="Times New Roman"/>
          <w:sz w:val="24"/>
          <w:szCs w:val="24"/>
        </w:rPr>
        <w:tab/>
      </w:r>
      <w:r w:rsidRPr="00BB1A1F">
        <w:rPr>
          <w:rFonts w:ascii="Times New Roman" w:hAnsi="Times New Roman"/>
          <w:sz w:val="24"/>
          <w:szCs w:val="24"/>
        </w:rPr>
        <w:tab/>
        <w:t>.09</w:t>
      </w:r>
      <w:r w:rsidRPr="00BB1A1F">
        <w:rPr>
          <w:rFonts w:ascii="Times New Roman" w:hAnsi="Times New Roman"/>
          <w:sz w:val="24"/>
          <w:szCs w:val="24"/>
        </w:rPr>
        <w:tab/>
      </w:r>
      <w:r w:rsidRPr="00BB1A1F">
        <w:rPr>
          <w:rFonts w:ascii="Times New Roman" w:hAnsi="Times New Roman"/>
          <w:sz w:val="24"/>
          <w:szCs w:val="24"/>
        </w:rPr>
        <w:tab/>
        <w:t>.12</w:t>
      </w:r>
      <w:r w:rsidRPr="00BB1A1F">
        <w:rPr>
          <w:rFonts w:ascii="Times New Roman" w:hAnsi="Times New Roman"/>
          <w:sz w:val="24"/>
          <w:szCs w:val="24"/>
        </w:rPr>
        <w:tab/>
      </w:r>
      <w:r w:rsidRPr="00BB1A1F">
        <w:rPr>
          <w:rFonts w:ascii="Times New Roman" w:hAnsi="Times New Roman"/>
          <w:sz w:val="24"/>
          <w:szCs w:val="24"/>
        </w:rPr>
        <w:tab/>
        <w:t>.10</w:t>
      </w:r>
      <w:r w:rsidRPr="00BB1A1F">
        <w:rPr>
          <w:rFonts w:ascii="Times New Roman" w:hAnsi="Times New Roman"/>
          <w:sz w:val="24"/>
          <w:szCs w:val="24"/>
        </w:rPr>
        <w:tab/>
      </w:r>
      <w:r w:rsidRPr="00BB1A1F">
        <w:rPr>
          <w:rFonts w:ascii="Times New Roman" w:hAnsi="Times New Roman"/>
          <w:sz w:val="24"/>
          <w:szCs w:val="24"/>
        </w:rPr>
        <w:tab/>
        <w:t>-.01</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lastRenderedPageBreak/>
        <w:t xml:space="preserve">     </w:t>
      </w:r>
      <w:proofErr w:type="gramStart"/>
      <w:r w:rsidRPr="00BB1A1F">
        <w:rPr>
          <w:rFonts w:ascii="Times New Roman" w:hAnsi="Times New Roman"/>
          <w:sz w:val="24"/>
          <w:szCs w:val="24"/>
        </w:rPr>
        <w:t xml:space="preserve">Other </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 xml:space="preserve"> </w:t>
      </w:r>
      <w:r w:rsidRPr="00BB1A1F">
        <w:rPr>
          <w:rFonts w:ascii="Times New Roman" w:hAnsi="Times New Roman"/>
          <w:sz w:val="24"/>
          <w:szCs w:val="24"/>
        </w:rPr>
        <w:tab/>
      </w:r>
      <w:r w:rsidRPr="00BB1A1F">
        <w:rPr>
          <w:rFonts w:ascii="Times New Roman" w:hAnsi="Times New Roman"/>
          <w:sz w:val="24"/>
          <w:szCs w:val="24"/>
        </w:rPr>
        <w:tab/>
        <w:t>.</w:t>
      </w:r>
      <w:proofErr w:type="gramEnd"/>
      <w:r w:rsidRPr="00BB1A1F">
        <w:rPr>
          <w:rFonts w:ascii="Times New Roman" w:hAnsi="Times New Roman"/>
          <w:sz w:val="24"/>
          <w:szCs w:val="24"/>
        </w:rPr>
        <w:tab/>
      </w:r>
      <w:r w:rsidRPr="00BB1A1F">
        <w:rPr>
          <w:rFonts w:ascii="Times New Roman" w:hAnsi="Times New Roman"/>
          <w:sz w:val="24"/>
          <w:szCs w:val="24"/>
        </w:rPr>
        <w:tab/>
        <w:t>.02</w:t>
      </w:r>
      <w:r w:rsidRPr="00BB1A1F">
        <w:rPr>
          <w:rFonts w:ascii="Times New Roman" w:hAnsi="Times New Roman"/>
          <w:sz w:val="24"/>
          <w:szCs w:val="24"/>
        </w:rPr>
        <w:tab/>
      </w:r>
      <w:r w:rsidRPr="00BB1A1F">
        <w:rPr>
          <w:rFonts w:ascii="Times New Roman" w:hAnsi="Times New Roman"/>
          <w:sz w:val="24"/>
          <w:szCs w:val="24"/>
        </w:rPr>
        <w:tab/>
        <w:t>-.09</w:t>
      </w:r>
    </w:p>
    <w:p w:rsidR="00BB1A1F" w:rsidRPr="00BB1A1F" w:rsidRDefault="007D4F75" w:rsidP="00BB1A1F">
      <w:pPr>
        <w:spacing w:after="0" w:line="240" w:lineRule="auto"/>
        <w:rPr>
          <w:rFonts w:ascii="Times New Roman" w:hAnsi="Times New Roman"/>
          <w:sz w:val="24"/>
          <w:szCs w:val="24"/>
        </w:rPr>
      </w:pPr>
      <w:r>
        <w:rPr>
          <w:rFonts w:ascii="Times New Roman" w:hAnsi="Times New Roman"/>
          <w:sz w:val="24"/>
          <w:szCs w:val="24"/>
        </w:rPr>
        <w:t xml:space="preserve">     Age 11</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BB1A1F" w:rsidRPr="00BB1A1F">
        <w:rPr>
          <w:rFonts w:ascii="Times New Roman" w:hAnsi="Times New Roman"/>
          <w:sz w:val="24"/>
          <w:szCs w:val="24"/>
        </w:rPr>
        <w:t>-.28</w:t>
      </w:r>
      <w:r w:rsidR="00BB1A1F" w:rsidRPr="00BB1A1F">
        <w:rPr>
          <w:rFonts w:ascii="Times New Roman" w:hAnsi="Times New Roman"/>
          <w:sz w:val="24"/>
          <w:szCs w:val="24"/>
        </w:rPr>
        <w:tab/>
      </w:r>
      <w:r w:rsidR="00BB1A1F" w:rsidRPr="00BB1A1F">
        <w:rPr>
          <w:rFonts w:ascii="Times New Roman" w:hAnsi="Times New Roman"/>
          <w:sz w:val="24"/>
          <w:szCs w:val="24"/>
        </w:rPr>
        <w:tab/>
        <w:t>.17</w:t>
      </w:r>
      <w:r w:rsidR="00BB1A1F" w:rsidRPr="00BB1A1F">
        <w:rPr>
          <w:rFonts w:ascii="Times New Roman" w:hAnsi="Times New Roman"/>
          <w:sz w:val="24"/>
          <w:szCs w:val="24"/>
        </w:rPr>
        <w:tab/>
      </w:r>
      <w:r w:rsidR="00BB1A1F" w:rsidRPr="00BB1A1F">
        <w:rPr>
          <w:rFonts w:ascii="Times New Roman" w:hAnsi="Times New Roman"/>
          <w:sz w:val="24"/>
          <w:szCs w:val="24"/>
        </w:rPr>
        <w:tab/>
        <w:t>-.19</w:t>
      </w:r>
      <w:r w:rsidR="00BB1A1F" w:rsidRPr="00BB1A1F">
        <w:rPr>
          <w:rFonts w:ascii="Times New Roman" w:hAnsi="Times New Roman"/>
          <w:sz w:val="24"/>
          <w:szCs w:val="24"/>
        </w:rPr>
        <w:tab/>
      </w:r>
      <w:r w:rsidR="00BB1A1F"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Age 12</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-.24</w:t>
      </w:r>
      <w:r w:rsidRPr="00BB1A1F">
        <w:rPr>
          <w:rFonts w:ascii="Times New Roman" w:hAnsi="Times New Roman"/>
          <w:sz w:val="24"/>
          <w:szCs w:val="24"/>
        </w:rPr>
        <w:tab/>
      </w:r>
      <w:r w:rsidRPr="00BB1A1F">
        <w:rPr>
          <w:rFonts w:ascii="Times New Roman" w:hAnsi="Times New Roman"/>
          <w:sz w:val="24"/>
          <w:szCs w:val="24"/>
        </w:rPr>
        <w:tab/>
        <w:t>.17</w:t>
      </w:r>
      <w:r w:rsidRPr="00BB1A1F">
        <w:rPr>
          <w:rFonts w:ascii="Times New Roman" w:hAnsi="Times New Roman"/>
          <w:sz w:val="24"/>
          <w:szCs w:val="24"/>
        </w:rPr>
        <w:tab/>
      </w:r>
      <w:r w:rsidRPr="00BB1A1F">
        <w:rPr>
          <w:rFonts w:ascii="Times New Roman" w:hAnsi="Times New Roman"/>
          <w:sz w:val="24"/>
          <w:szCs w:val="24"/>
        </w:rPr>
        <w:tab/>
        <w:t>-.15</w:t>
      </w:r>
      <w:r w:rsidRPr="00BB1A1F">
        <w:rPr>
          <w:rFonts w:ascii="Times New Roman" w:hAnsi="Times New Roman"/>
          <w:sz w:val="24"/>
          <w:szCs w:val="24"/>
        </w:rPr>
        <w:tab/>
      </w:r>
      <w:r w:rsidRPr="00BB1A1F">
        <w:rPr>
          <w:rFonts w:ascii="Times New Roman" w:hAnsi="Times New Roman"/>
          <w:sz w:val="24"/>
          <w:szCs w:val="24"/>
        </w:rPr>
        <w:tab/>
        <w:t>.04</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Age 13</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-.18</w:t>
      </w:r>
      <w:r w:rsidRPr="00BB1A1F">
        <w:rPr>
          <w:rFonts w:ascii="Times New Roman" w:hAnsi="Times New Roman"/>
          <w:sz w:val="24"/>
          <w:szCs w:val="24"/>
        </w:rPr>
        <w:tab/>
      </w:r>
      <w:r w:rsidRPr="00BB1A1F">
        <w:rPr>
          <w:rFonts w:ascii="Times New Roman" w:hAnsi="Times New Roman"/>
          <w:sz w:val="24"/>
          <w:szCs w:val="24"/>
        </w:rPr>
        <w:tab/>
        <w:t>.17</w:t>
      </w:r>
      <w:r w:rsidRPr="00BB1A1F">
        <w:rPr>
          <w:rFonts w:ascii="Times New Roman" w:hAnsi="Times New Roman"/>
          <w:sz w:val="24"/>
          <w:szCs w:val="24"/>
        </w:rPr>
        <w:tab/>
      </w:r>
      <w:r w:rsidRPr="00BB1A1F">
        <w:rPr>
          <w:rFonts w:ascii="Times New Roman" w:hAnsi="Times New Roman"/>
          <w:sz w:val="24"/>
          <w:szCs w:val="24"/>
        </w:rPr>
        <w:tab/>
        <w:t>-.09</w:t>
      </w:r>
      <w:r w:rsidRPr="00BB1A1F">
        <w:rPr>
          <w:rFonts w:ascii="Times New Roman" w:hAnsi="Times New Roman"/>
          <w:sz w:val="24"/>
          <w:szCs w:val="24"/>
        </w:rPr>
        <w:tab/>
      </w:r>
      <w:r w:rsidRPr="00BB1A1F">
        <w:rPr>
          <w:rFonts w:ascii="Times New Roman" w:hAnsi="Times New Roman"/>
          <w:sz w:val="24"/>
          <w:szCs w:val="24"/>
        </w:rPr>
        <w:tab/>
        <w:t>.10</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Age 14</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-.11</w:t>
      </w:r>
      <w:r w:rsidRPr="00BB1A1F">
        <w:rPr>
          <w:rFonts w:ascii="Times New Roman" w:hAnsi="Times New Roman"/>
          <w:sz w:val="24"/>
          <w:szCs w:val="24"/>
        </w:rPr>
        <w:tab/>
      </w:r>
      <w:r w:rsidRPr="00BB1A1F">
        <w:rPr>
          <w:rFonts w:ascii="Times New Roman" w:hAnsi="Times New Roman"/>
          <w:sz w:val="24"/>
          <w:szCs w:val="24"/>
        </w:rPr>
        <w:tab/>
        <w:t>.17</w:t>
      </w:r>
      <w:r w:rsidRPr="00BB1A1F">
        <w:rPr>
          <w:rFonts w:ascii="Times New Roman" w:hAnsi="Times New Roman"/>
          <w:sz w:val="24"/>
          <w:szCs w:val="24"/>
        </w:rPr>
        <w:tab/>
      </w:r>
      <w:r w:rsidRPr="00BB1A1F">
        <w:rPr>
          <w:rFonts w:ascii="Times New Roman" w:hAnsi="Times New Roman"/>
          <w:sz w:val="24"/>
          <w:szCs w:val="24"/>
        </w:rPr>
        <w:tab/>
        <w:t>-.02</w:t>
      </w:r>
      <w:r w:rsidRPr="00BB1A1F">
        <w:rPr>
          <w:rFonts w:ascii="Times New Roman" w:hAnsi="Times New Roman"/>
          <w:sz w:val="24"/>
          <w:szCs w:val="24"/>
        </w:rPr>
        <w:tab/>
      </w:r>
      <w:r w:rsidRPr="00BB1A1F">
        <w:rPr>
          <w:rFonts w:ascii="Times New Roman" w:hAnsi="Times New Roman"/>
          <w:sz w:val="24"/>
          <w:szCs w:val="24"/>
        </w:rPr>
        <w:tab/>
        <w:t>.17</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Age 15</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-.03</w:t>
      </w:r>
      <w:r w:rsidRPr="00BB1A1F">
        <w:rPr>
          <w:rFonts w:ascii="Times New Roman" w:hAnsi="Times New Roman"/>
          <w:sz w:val="24"/>
          <w:szCs w:val="24"/>
        </w:rPr>
        <w:tab/>
      </w:r>
      <w:r w:rsidRPr="00BB1A1F">
        <w:rPr>
          <w:rFonts w:ascii="Times New Roman" w:hAnsi="Times New Roman"/>
          <w:sz w:val="24"/>
          <w:szCs w:val="24"/>
        </w:rPr>
        <w:tab/>
        <w:t>.17</w:t>
      </w:r>
      <w:r w:rsidRPr="00BB1A1F">
        <w:rPr>
          <w:rFonts w:ascii="Times New Roman" w:hAnsi="Times New Roman"/>
          <w:sz w:val="24"/>
          <w:szCs w:val="24"/>
        </w:rPr>
        <w:tab/>
      </w:r>
      <w:r w:rsidRPr="00BB1A1F">
        <w:rPr>
          <w:rFonts w:ascii="Times New Roman" w:hAnsi="Times New Roman"/>
          <w:sz w:val="24"/>
          <w:szCs w:val="24"/>
        </w:rPr>
        <w:tab/>
        <w:t>.06</w:t>
      </w:r>
      <w:r w:rsidRPr="00BB1A1F">
        <w:rPr>
          <w:rFonts w:ascii="Times New Roman" w:hAnsi="Times New Roman"/>
          <w:sz w:val="24"/>
          <w:szCs w:val="24"/>
        </w:rPr>
        <w:tab/>
      </w:r>
      <w:r w:rsidRPr="00BB1A1F">
        <w:rPr>
          <w:rFonts w:ascii="Times New Roman" w:hAnsi="Times New Roman"/>
          <w:sz w:val="24"/>
          <w:szCs w:val="24"/>
        </w:rPr>
        <w:tab/>
        <w:t>.25*</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Age 16</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-.03</w:t>
      </w:r>
      <w:r w:rsidRPr="00BB1A1F">
        <w:rPr>
          <w:rFonts w:ascii="Times New Roman" w:hAnsi="Times New Roman"/>
          <w:sz w:val="24"/>
          <w:szCs w:val="24"/>
        </w:rPr>
        <w:tab/>
      </w:r>
      <w:r w:rsidRPr="00BB1A1F">
        <w:rPr>
          <w:rFonts w:ascii="Times New Roman" w:hAnsi="Times New Roman"/>
          <w:sz w:val="24"/>
          <w:szCs w:val="24"/>
        </w:rPr>
        <w:tab/>
        <w:t>.16</w:t>
      </w:r>
      <w:r w:rsidRPr="00BB1A1F">
        <w:rPr>
          <w:rFonts w:ascii="Times New Roman" w:hAnsi="Times New Roman"/>
          <w:sz w:val="24"/>
          <w:szCs w:val="24"/>
        </w:rPr>
        <w:tab/>
      </w:r>
      <w:r w:rsidRPr="00BB1A1F">
        <w:rPr>
          <w:rFonts w:ascii="Times New Roman" w:hAnsi="Times New Roman"/>
          <w:sz w:val="24"/>
          <w:szCs w:val="24"/>
        </w:rPr>
        <w:tab/>
        <w:t>.07</w:t>
      </w:r>
      <w:r w:rsidRPr="00BB1A1F">
        <w:rPr>
          <w:rFonts w:ascii="Times New Roman" w:hAnsi="Times New Roman"/>
          <w:sz w:val="24"/>
          <w:szCs w:val="24"/>
        </w:rPr>
        <w:tab/>
      </w:r>
      <w:r w:rsidRPr="00BB1A1F">
        <w:rPr>
          <w:rFonts w:ascii="Times New Roman" w:hAnsi="Times New Roman"/>
          <w:sz w:val="24"/>
          <w:szCs w:val="24"/>
        </w:rPr>
        <w:tab/>
        <w:t>.26**</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Age 17</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-.06</w:t>
      </w:r>
      <w:r w:rsidRPr="00BB1A1F">
        <w:rPr>
          <w:rFonts w:ascii="Times New Roman" w:hAnsi="Times New Roman"/>
          <w:sz w:val="24"/>
          <w:szCs w:val="24"/>
        </w:rPr>
        <w:tab/>
      </w:r>
      <w:r w:rsidRPr="00BB1A1F">
        <w:rPr>
          <w:rFonts w:ascii="Times New Roman" w:hAnsi="Times New Roman"/>
          <w:sz w:val="24"/>
          <w:szCs w:val="24"/>
        </w:rPr>
        <w:tab/>
        <w:t>.17</w:t>
      </w:r>
      <w:r w:rsidRPr="00BB1A1F">
        <w:rPr>
          <w:rFonts w:ascii="Times New Roman" w:hAnsi="Times New Roman"/>
          <w:sz w:val="24"/>
          <w:szCs w:val="24"/>
        </w:rPr>
        <w:tab/>
      </w:r>
      <w:r w:rsidRPr="00BB1A1F">
        <w:rPr>
          <w:rFonts w:ascii="Times New Roman" w:hAnsi="Times New Roman"/>
          <w:sz w:val="24"/>
          <w:szCs w:val="24"/>
        </w:rPr>
        <w:tab/>
        <w:t>.03</w:t>
      </w:r>
      <w:r w:rsidRPr="00BB1A1F">
        <w:rPr>
          <w:rFonts w:ascii="Times New Roman" w:hAnsi="Times New Roman"/>
          <w:sz w:val="24"/>
          <w:szCs w:val="24"/>
        </w:rPr>
        <w:tab/>
      </w:r>
      <w:r w:rsidRPr="00BB1A1F">
        <w:rPr>
          <w:rFonts w:ascii="Times New Roman" w:hAnsi="Times New Roman"/>
          <w:sz w:val="24"/>
          <w:szCs w:val="24"/>
        </w:rPr>
        <w:tab/>
        <w:t>.22**</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Age 18</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-.13</w:t>
      </w:r>
      <w:r w:rsidRPr="00BB1A1F">
        <w:rPr>
          <w:rFonts w:ascii="Times New Roman" w:hAnsi="Times New Roman"/>
          <w:sz w:val="24"/>
          <w:szCs w:val="24"/>
        </w:rPr>
        <w:tab/>
      </w:r>
      <w:r w:rsidRPr="00BB1A1F">
        <w:rPr>
          <w:rFonts w:ascii="Times New Roman" w:hAnsi="Times New Roman"/>
          <w:sz w:val="24"/>
          <w:szCs w:val="24"/>
        </w:rPr>
        <w:tab/>
        <w:t>.19</w:t>
      </w:r>
      <w:r w:rsidRPr="00BB1A1F">
        <w:rPr>
          <w:rFonts w:ascii="Times New Roman" w:hAnsi="Times New Roman"/>
          <w:sz w:val="24"/>
          <w:szCs w:val="24"/>
        </w:rPr>
        <w:tab/>
      </w:r>
      <w:r w:rsidRPr="00BB1A1F">
        <w:rPr>
          <w:rFonts w:ascii="Times New Roman" w:hAnsi="Times New Roman"/>
          <w:sz w:val="24"/>
          <w:szCs w:val="24"/>
        </w:rPr>
        <w:tab/>
        <w:t>-.03</w:t>
      </w:r>
      <w:r w:rsidRPr="00BB1A1F">
        <w:rPr>
          <w:rFonts w:ascii="Times New Roman" w:hAnsi="Times New Roman"/>
          <w:sz w:val="24"/>
          <w:szCs w:val="24"/>
        </w:rPr>
        <w:tab/>
      </w:r>
      <w:r w:rsidRPr="00BB1A1F">
        <w:rPr>
          <w:rFonts w:ascii="Times New Roman" w:hAnsi="Times New Roman"/>
          <w:sz w:val="24"/>
          <w:szCs w:val="24"/>
        </w:rPr>
        <w:tab/>
        <w:t>.16**</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Age 19</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-.15</w:t>
      </w:r>
      <w:r w:rsidRPr="00BB1A1F">
        <w:rPr>
          <w:rFonts w:ascii="Times New Roman" w:hAnsi="Times New Roman"/>
          <w:sz w:val="24"/>
          <w:szCs w:val="24"/>
        </w:rPr>
        <w:tab/>
      </w:r>
      <w:r w:rsidRPr="00BB1A1F">
        <w:rPr>
          <w:rFonts w:ascii="Times New Roman" w:hAnsi="Times New Roman"/>
          <w:sz w:val="24"/>
          <w:szCs w:val="24"/>
        </w:rPr>
        <w:tab/>
        <w:t>.26</w:t>
      </w:r>
      <w:r w:rsidRPr="00BB1A1F">
        <w:rPr>
          <w:rFonts w:ascii="Times New Roman" w:hAnsi="Times New Roman"/>
          <w:sz w:val="24"/>
          <w:szCs w:val="24"/>
        </w:rPr>
        <w:tab/>
      </w:r>
      <w:r w:rsidRPr="00BB1A1F">
        <w:rPr>
          <w:rFonts w:ascii="Times New Roman" w:hAnsi="Times New Roman"/>
          <w:sz w:val="24"/>
          <w:szCs w:val="24"/>
        </w:rPr>
        <w:tab/>
        <w:t>-.05</w:t>
      </w:r>
      <w:r w:rsidRPr="00BB1A1F">
        <w:rPr>
          <w:rFonts w:ascii="Times New Roman" w:hAnsi="Times New Roman"/>
          <w:sz w:val="24"/>
          <w:szCs w:val="24"/>
        </w:rPr>
        <w:tab/>
      </w:r>
      <w:r w:rsidRPr="00BB1A1F">
        <w:rPr>
          <w:rFonts w:ascii="Times New Roman" w:hAnsi="Times New Roman"/>
          <w:sz w:val="24"/>
          <w:szCs w:val="24"/>
        </w:rPr>
        <w:tab/>
        <w:t>.14</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Age 20</w:t>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 xml:space="preserve"> </w:t>
      </w:r>
      <w:r w:rsidRPr="00BB1A1F">
        <w:rPr>
          <w:rFonts w:ascii="Times New Roman" w:hAnsi="Times New Roman"/>
          <w:sz w:val="24"/>
          <w:szCs w:val="24"/>
        </w:rPr>
        <w:tab/>
      </w:r>
      <w:r w:rsidRPr="00BB1A1F">
        <w:rPr>
          <w:rFonts w:ascii="Times New Roman" w:hAnsi="Times New Roman"/>
          <w:sz w:val="24"/>
          <w:szCs w:val="24"/>
        </w:rPr>
        <w:tab/>
        <w:t>.</w:t>
      </w:r>
      <w:r w:rsidRPr="00BB1A1F">
        <w:rPr>
          <w:rFonts w:ascii="Times New Roman" w:hAnsi="Times New Roman"/>
          <w:sz w:val="24"/>
          <w:szCs w:val="24"/>
        </w:rPr>
        <w:tab/>
      </w:r>
      <w:r w:rsidRPr="00BB1A1F">
        <w:rPr>
          <w:rFonts w:ascii="Times New Roman" w:hAnsi="Times New Roman"/>
          <w:sz w:val="24"/>
          <w:szCs w:val="24"/>
        </w:rPr>
        <w:tab/>
        <w:t>.09</w:t>
      </w:r>
      <w:r w:rsidRPr="00BB1A1F">
        <w:rPr>
          <w:rFonts w:ascii="Times New Roman" w:hAnsi="Times New Roman"/>
          <w:sz w:val="24"/>
          <w:szCs w:val="24"/>
        </w:rPr>
        <w:tab/>
      </w:r>
      <w:r w:rsidRPr="00BB1A1F">
        <w:rPr>
          <w:rFonts w:ascii="Times New Roman" w:hAnsi="Times New Roman"/>
          <w:sz w:val="24"/>
          <w:szCs w:val="24"/>
        </w:rPr>
        <w:tab/>
        <w:t>.10</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Religion “Very Important” </w:t>
      </w:r>
      <w:r w:rsidRPr="00BB1A1F">
        <w:rPr>
          <w:rFonts w:ascii="Times New Roman" w:hAnsi="Times New Roman"/>
          <w:sz w:val="24"/>
          <w:szCs w:val="24"/>
        </w:rPr>
        <w:tab/>
      </w:r>
      <w:r w:rsidRPr="00BB1A1F">
        <w:rPr>
          <w:rFonts w:ascii="Times New Roman" w:hAnsi="Times New Roman"/>
          <w:sz w:val="24"/>
          <w:szCs w:val="24"/>
        </w:rPr>
        <w:tab/>
        <w:t>-.26***</w:t>
      </w:r>
      <w:r w:rsidRPr="00BB1A1F">
        <w:rPr>
          <w:rFonts w:ascii="Times New Roman" w:hAnsi="Times New Roman"/>
          <w:sz w:val="24"/>
          <w:szCs w:val="24"/>
        </w:rPr>
        <w:tab/>
        <w:t>.06</w:t>
      </w:r>
      <w:r w:rsidRPr="00BB1A1F">
        <w:rPr>
          <w:rFonts w:ascii="Times New Roman" w:hAnsi="Times New Roman"/>
          <w:sz w:val="24"/>
          <w:szCs w:val="24"/>
        </w:rPr>
        <w:tab/>
      </w:r>
      <w:r w:rsidRPr="00BB1A1F">
        <w:rPr>
          <w:rFonts w:ascii="Times New Roman" w:hAnsi="Times New Roman"/>
          <w:sz w:val="24"/>
          <w:szCs w:val="24"/>
        </w:rPr>
        <w:tab/>
        <w:t>-.23</w:t>
      </w:r>
      <w:r w:rsidRPr="00BB1A1F">
        <w:rPr>
          <w:rFonts w:ascii="Times New Roman" w:hAnsi="Times New Roman"/>
          <w:sz w:val="24"/>
          <w:szCs w:val="24"/>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Religion “Fairly Important” </w:t>
      </w:r>
      <w:r w:rsidRPr="00BB1A1F">
        <w:rPr>
          <w:rFonts w:ascii="Times New Roman" w:hAnsi="Times New Roman"/>
          <w:sz w:val="24"/>
          <w:szCs w:val="24"/>
        </w:rPr>
        <w:tab/>
        <w:t>-.08</w:t>
      </w:r>
      <w:r w:rsidRPr="00BB1A1F">
        <w:rPr>
          <w:rFonts w:ascii="Times New Roman" w:hAnsi="Times New Roman"/>
          <w:sz w:val="24"/>
          <w:szCs w:val="24"/>
        </w:rPr>
        <w:tab/>
      </w:r>
      <w:r w:rsidRPr="00BB1A1F">
        <w:rPr>
          <w:rFonts w:ascii="Times New Roman" w:hAnsi="Times New Roman"/>
          <w:sz w:val="24"/>
          <w:szCs w:val="24"/>
        </w:rPr>
        <w:tab/>
        <w:t>.06</w:t>
      </w:r>
      <w:r w:rsidRPr="00BB1A1F">
        <w:rPr>
          <w:rFonts w:ascii="Times New Roman" w:hAnsi="Times New Roman"/>
          <w:sz w:val="24"/>
          <w:szCs w:val="24"/>
        </w:rPr>
        <w:tab/>
      </w:r>
      <w:r w:rsidRPr="00BB1A1F">
        <w:rPr>
          <w:rFonts w:ascii="Times New Roman" w:hAnsi="Times New Roman"/>
          <w:sz w:val="24"/>
          <w:szCs w:val="24"/>
        </w:rPr>
        <w:tab/>
        <w:t>-.05</w:t>
      </w:r>
      <w:r w:rsidRPr="00BB1A1F">
        <w:rPr>
          <w:rFonts w:ascii="Times New Roman" w:hAnsi="Times New Roman"/>
          <w:sz w:val="24"/>
          <w:szCs w:val="24"/>
        </w:rPr>
        <w:tab/>
      </w:r>
      <w:r w:rsidRPr="00BB1A1F">
        <w:rPr>
          <w:rFonts w:ascii="Times New Roman" w:hAnsi="Times New Roman"/>
          <w:sz w:val="24"/>
          <w:szCs w:val="24"/>
        </w:rPr>
        <w:tab/>
        <w:t>.18***</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Religion “Fairly Unimportant” </w:t>
      </w:r>
      <w:r w:rsidRPr="00BB1A1F">
        <w:rPr>
          <w:rFonts w:ascii="Times New Roman" w:hAnsi="Times New Roman"/>
          <w:sz w:val="24"/>
          <w:szCs w:val="24"/>
        </w:rPr>
        <w:tab/>
        <w:t>.12</w:t>
      </w:r>
      <w:r w:rsidRPr="00BB1A1F">
        <w:rPr>
          <w:rFonts w:ascii="Times New Roman" w:hAnsi="Times New Roman"/>
          <w:sz w:val="24"/>
          <w:szCs w:val="24"/>
        </w:rPr>
        <w:tab/>
      </w:r>
      <w:r w:rsidRPr="00BB1A1F">
        <w:rPr>
          <w:rFonts w:ascii="Times New Roman" w:hAnsi="Times New Roman"/>
          <w:sz w:val="24"/>
          <w:szCs w:val="24"/>
        </w:rPr>
        <w:tab/>
        <w:t>.13</w:t>
      </w:r>
      <w:r w:rsidRPr="00BB1A1F">
        <w:rPr>
          <w:rFonts w:ascii="Times New Roman" w:hAnsi="Times New Roman"/>
          <w:sz w:val="24"/>
          <w:szCs w:val="24"/>
        </w:rPr>
        <w:tab/>
      </w:r>
      <w:r w:rsidRPr="00BB1A1F">
        <w:rPr>
          <w:rFonts w:ascii="Times New Roman" w:hAnsi="Times New Roman"/>
          <w:sz w:val="24"/>
          <w:szCs w:val="24"/>
        </w:rPr>
        <w:tab/>
        <w:t>.15</w:t>
      </w:r>
      <w:r w:rsidRPr="00BB1A1F">
        <w:rPr>
          <w:rFonts w:ascii="Times New Roman" w:hAnsi="Times New Roman"/>
          <w:sz w:val="24"/>
          <w:szCs w:val="24"/>
        </w:rPr>
        <w:tab/>
      </w:r>
      <w:r w:rsidRPr="00BB1A1F">
        <w:rPr>
          <w:rFonts w:ascii="Times New Roman" w:hAnsi="Times New Roman"/>
          <w:sz w:val="24"/>
          <w:szCs w:val="24"/>
        </w:rPr>
        <w:tab/>
        <w:t>.38***</w:t>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w:t>
      </w:r>
      <w:proofErr w:type="gramStart"/>
      <w:r w:rsidRPr="00BB1A1F">
        <w:rPr>
          <w:rFonts w:ascii="Times New Roman" w:hAnsi="Times New Roman"/>
          <w:sz w:val="24"/>
          <w:szCs w:val="24"/>
        </w:rPr>
        <w:t>Religion “Not Important”/</w:t>
      </w:r>
      <w:r w:rsidRPr="00BB1A1F">
        <w:rPr>
          <w:rFonts w:ascii="Times New Roman" w:hAnsi="Times New Roman"/>
          <w:sz w:val="24"/>
          <w:szCs w:val="24"/>
        </w:rPr>
        <w:tab/>
      </w:r>
      <w:r w:rsidRPr="00BB1A1F">
        <w:rPr>
          <w:rFonts w:ascii="Times New Roman" w:hAnsi="Times New Roman"/>
          <w:sz w:val="24"/>
          <w:szCs w:val="24"/>
        </w:rPr>
        <w:tab/>
        <w:t>.00</w:t>
      </w:r>
      <w:r w:rsidRPr="00BB1A1F">
        <w:rPr>
          <w:rFonts w:ascii="Times New Roman" w:hAnsi="Times New Roman"/>
          <w:sz w:val="24"/>
          <w:szCs w:val="24"/>
          <w:vertAlign w:val="superscript"/>
        </w:rPr>
        <w:t>a</w:t>
      </w:r>
      <w:r w:rsidRPr="00BB1A1F">
        <w:rPr>
          <w:rFonts w:ascii="Times New Roman" w:hAnsi="Times New Roman"/>
          <w:sz w:val="24"/>
          <w:szCs w:val="24"/>
        </w:rPr>
        <w:t xml:space="preserve"> </w:t>
      </w:r>
      <w:r w:rsidRPr="00BB1A1F">
        <w:rPr>
          <w:rFonts w:ascii="Times New Roman" w:hAnsi="Times New Roman"/>
          <w:sz w:val="24"/>
          <w:szCs w:val="24"/>
        </w:rPr>
        <w:tab/>
      </w:r>
      <w:r w:rsidRPr="00BB1A1F">
        <w:rPr>
          <w:rFonts w:ascii="Times New Roman" w:hAnsi="Times New Roman"/>
          <w:sz w:val="24"/>
          <w:szCs w:val="24"/>
        </w:rPr>
        <w:tab/>
        <w:t>.</w:t>
      </w:r>
      <w:proofErr w:type="gramEnd"/>
      <w:r w:rsidRPr="00BB1A1F">
        <w:rPr>
          <w:rFonts w:ascii="Times New Roman" w:hAnsi="Times New Roman"/>
          <w:sz w:val="24"/>
          <w:szCs w:val="24"/>
        </w:rPr>
        <w:tab/>
      </w:r>
      <w:r w:rsidRPr="00BB1A1F">
        <w:rPr>
          <w:rFonts w:ascii="Times New Roman" w:hAnsi="Times New Roman"/>
          <w:sz w:val="24"/>
          <w:szCs w:val="24"/>
        </w:rPr>
        <w:tab/>
        <w:t>.03</w:t>
      </w:r>
      <w:r w:rsidRPr="00BB1A1F">
        <w:rPr>
          <w:rFonts w:ascii="Times New Roman" w:hAnsi="Times New Roman"/>
          <w:sz w:val="24"/>
          <w:szCs w:val="24"/>
        </w:rPr>
        <w:tab/>
      </w:r>
      <w:r w:rsidRPr="00BB1A1F">
        <w:rPr>
          <w:rFonts w:ascii="Times New Roman" w:hAnsi="Times New Roman"/>
          <w:sz w:val="24"/>
          <w:szCs w:val="24"/>
        </w:rPr>
        <w:tab/>
        <w:t>.26***</w:t>
      </w:r>
    </w:p>
    <w:p w:rsidR="00BB1A1F" w:rsidRPr="00805399" w:rsidRDefault="009A62AA" w:rsidP="00BB1A1F">
      <w:pPr>
        <w:spacing w:after="0" w:line="240" w:lineRule="auto"/>
        <w:rPr>
          <w:rFonts w:ascii="Times New Roman" w:hAnsi="Times New Roman"/>
          <w:sz w:val="24"/>
          <w:szCs w:val="24"/>
        </w:rPr>
      </w:pPr>
      <w:r w:rsidRPr="009A62AA">
        <w:rPr>
          <w:rFonts w:ascii="Times New Roman" w:hAnsi="Times New Roman"/>
          <w:sz w:val="24"/>
          <w:szCs w:val="24"/>
        </w:rPr>
        <w:tab/>
        <w:t>No Religion</w:t>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r w:rsidRPr="009A62AA">
        <w:rPr>
          <w:rFonts w:ascii="Times New Roman" w:hAnsi="Times New Roman"/>
          <w:sz w:val="24"/>
          <w:szCs w:val="24"/>
        </w:rPr>
        <w:tab/>
      </w:r>
    </w:p>
    <w:p w:rsidR="00805399" w:rsidRPr="00805399" w:rsidRDefault="00805399" w:rsidP="00BB1A1F">
      <w:pPr>
        <w:spacing w:after="0" w:line="240" w:lineRule="auto"/>
        <w:rPr>
          <w:rFonts w:ascii="Times New Roman" w:hAnsi="Times New Roman"/>
          <w:sz w:val="24"/>
          <w:szCs w:val="24"/>
          <w:u w:val="single"/>
        </w:rPr>
      </w:pPr>
      <w:r>
        <w:rPr>
          <w:rFonts w:ascii="Times New Roman" w:hAnsi="Times New Roman"/>
          <w:sz w:val="24"/>
          <w:szCs w:val="24"/>
          <w:u w:val="single"/>
        </w:rPr>
        <w:t>Model r</w:t>
      </w:r>
      <w:r>
        <w:rPr>
          <w:rFonts w:ascii="Times New Roman" w:hAnsi="Times New Roman"/>
          <w:sz w:val="24"/>
          <w:szCs w:val="24"/>
          <w:u w:val="single"/>
          <w:vertAlign w:val="superscript"/>
        </w:rPr>
        <w:t>2</w:t>
      </w:r>
      <w:r>
        <w:rPr>
          <w:rFonts w:ascii="Times New Roman" w:hAnsi="Times New Roman"/>
          <w:sz w:val="24"/>
          <w:szCs w:val="24"/>
          <w:u w:val="single"/>
        </w:rPr>
        <w:t xml:space="preserve"> = .27</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rsidR="00BB1A1F" w:rsidRPr="00BB1A1F" w:rsidRDefault="00BB1A1F" w:rsidP="00BB1A1F">
      <w:pPr>
        <w:spacing w:after="0" w:line="240" w:lineRule="auto"/>
        <w:rPr>
          <w:rFonts w:ascii="Times New Roman" w:hAnsi="Times New Roman"/>
          <w:sz w:val="24"/>
          <w:szCs w:val="24"/>
        </w:rPr>
      </w:pPr>
      <w:r w:rsidRPr="00BB1A1F">
        <w:rPr>
          <w:rFonts w:ascii="Times New Roman" w:hAnsi="Times New Roman"/>
          <w:sz w:val="24"/>
          <w:szCs w:val="24"/>
        </w:rPr>
        <w:t xml:space="preserve">* </w:t>
      </w:r>
      <w:proofErr w:type="gramStart"/>
      <w:r w:rsidRPr="00BB1A1F">
        <w:rPr>
          <w:rFonts w:ascii="Times New Roman" w:hAnsi="Times New Roman"/>
          <w:sz w:val="24"/>
          <w:szCs w:val="24"/>
        </w:rPr>
        <w:t>p</w:t>
      </w:r>
      <w:proofErr w:type="gramEnd"/>
      <w:r w:rsidRPr="00BB1A1F">
        <w:rPr>
          <w:rFonts w:ascii="Times New Roman" w:hAnsi="Times New Roman"/>
          <w:sz w:val="24"/>
          <w:szCs w:val="24"/>
        </w:rPr>
        <w:t xml:space="preserve"> ≤ .05, ** p ≤ .01, ***p ≤ .001</w:t>
      </w:r>
    </w:p>
    <w:p w:rsidR="00BB1A1F" w:rsidRPr="00D805B6" w:rsidRDefault="00BB1A1F" w:rsidP="00D805B6">
      <w:pPr>
        <w:rPr>
          <w:rFonts w:ascii="Times New Roman" w:hAnsi="Times New Roman"/>
          <w:b/>
          <w:sz w:val="20"/>
          <w:szCs w:val="20"/>
        </w:rPr>
      </w:pPr>
    </w:p>
    <w:p w:rsidR="006A3127" w:rsidRDefault="006A3127">
      <w:pPr>
        <w:rPr>
          <w:rFonts w:ascii="Times New Roman" w:hAnsi="Times New Roman"/>
          <w:bCs/>
          <w:sz w:val="24"/>
          <w:szCs w:val="24"/>
        </w:rPr>
      </w:pPr>
      <w:r>
        <w:rPr>
          <w:rFonts w:ascii="Times New Roman" w:hAnsi="Times New Roman"/>
          <w:bCs/>
          <w:sz w:val="24"/>
          <w:szCs w:val="24"/>
        </w:rPr>
        <w:br w:type="page"/>
      </w:r>
    </w:p>
    <w:p w:rsidR="00722E60" w:rsidRDefault="006A3127" w:rsidP="006A3127">
      <w:pPr>
        <w:spacing w:after="0" w:line="480" w:lineRule="auto"/>
        <w:jc w:val="center"/>
        <w:rPr>
          <w:rFonts w:ascii="Times New Roman" w:hAnsi="Times New Roman"/>
          <w:b/>
          <w:bCs/>
          <w:sz w:val="24"/>
          <w:szCs w:val="24"/>
        </w:rPr>
      </w:pPr>
      <w:r>
        <w:rPr>
          <w:rFonts w:ascii="Times New Roman" w:hAnsi="Times New Roman"/>
          <w:b/>
          <w:bCs/>
          <w:sz w:val="24"/>
          <w:szCs w:val="24"/>
        </w:rPr>
        <w:lastRenderedPageBreak/>
        <w:t>VITA</w:t>
      </w:r>
    </w:p>
    <w:p w:rsidR="006A3127" w:rsidRPr="006A3127" w:rsidRDefault="006A3127" w:rsidP="006A3127">
      <w:pPr>
        <w:spacing w:after="0" w:line="480" w:lineRule="auto"/>
        <w:rPr>
          <w:rFonts w:ascii="Times New Roman" w:hAnsi="Times New Roman"/>
          <w:bCs/>
          <w:sz w:val="24"/>
          <w:szCs w:val="24"/>
        </w:rPr>
      </w:pPr>
      <w:r>
        <w:rPr>
          <w:rFonts w:ascii="Times New Roman" w:hAnsi="Times New Roman"/>
          <w:bCs/>
          <w:sz w:val="24"/>
          <w:szCs w:val="24"/>
        </w:rPr>
        <w:tab/>
        <w:t xml:space="preserve">Sarah Gwynne </w:t>
      </w:r>
      <w:proofErr w:type="spellStart"/>
      <w:r>
        <w:rPr>
          <w:rFonts w:ascii="Times New Roman" w:hAnsi="Times New Roman"/>
          <w:bCs/>
          <w:sz w:val="24"/>
          <w:szCs w:val="24"/>
        </w:rPr>
        <w:t>Whiteford</w:t>
      </w:r>
      <w:proofErr w:type="spellEnd"/>
      <w:r>
        <w:rPr>
          <w:rFonts w:ascii="Times New Roman" w:hAnsi="Times New Roman"/>
          <w:bCs/>
          <w:sz w:val="24"/>
          <w:szCs w:val="24"/>
        </w:rPr>
        <w:t xml:space="preserve"> was born and raised in Paducah, KY.  She graduated </w:t>
      </w:r>
      <w:proofErr w:type="spellStart"/>
      <w:r>
        <w:rPr>
          <w:rFonts w:ascii="Times New Roman" w:hAnsi="Times New Roman"/>
          <w:bCs/>
          <w:sz w:val="24"/>
          <w:szCs w:val="24"/>
        </w:rPr>
        <w:t>Reidland</w:t>
      </w:r>
      <w:proofErr w:type="spellEnd"/>
      <w:r>
        <w:rPr>
          <w:rFonts w:ascii="Times New Roman" w:hAnsi="Times New Roman"/>
          <w:bCs/>
          <w:sz w:val="24"/>
          <w:szCs w:val="24"/>
        </w:rPr>
        <w:t xml:space="preserve"> High School in 1999 as class valedictorian and attended </w:t>
      </w:r>
      <w:proofErr w:type="spellStart"/>
      <w:r>
        <w:rPr>
          <w:rFonts w:ascii="Times New Roman" w:hAnsi="Times New Roman"/>
          <w:bCs/>
          <w:sz w:val="24"/>
          <w:szCs w:val="24"/>
        </w:rPr>
        <w:t>Lambuth</w:t>
      </w:r>
      <w:proofErr w:type="spellEnd"/>
      <w:r>
        <w:rPr>
          <w:rFonts w:ascii="Times New Roman" w:hAnsi="Times New Roman"/>
          <w:bCs/>
          <w:sz w:val="24"/>
          <w:szCs w:val="24"/>
        </w:rPr>
        <w:t xml:space="preserve"> University on a full academic scholarship.  She graduated Magna Cum Laude from </w:t>
      </w:r>
      <w:proofErr w:type="spellStart"/>
      <w:r>
        <w:rPr>
          <w:rFonts w:ascii="Times New Roman" w:hAnsi="Times New Roman"/>
          <w:bCs/>
          <w:sz w:val="24"/>
          <w:szCs w:val="24"/>
        </w:rPr>
        <w:t>Lambuth</w:t>
      </w:r>
      <w:proofErr w:type="spellEnd"/>
      <w:r>
        <w:rPr>
          <w:rFonts w:ascii="Times New Roman" w:hAnsi="Times New Roman"/>
          <w:bCs/>
          <w:sz w:val="24"/>
          <w:szCs w:val="24"/>
        </w:rPr>
        <w:t xml:space="preserve"> University in 2003 with a B.S. in Sociology and a B.A. in Psychology.  </w:t>
      </w:r>
      <w:r w:rsidR="00EC594E">
        <w:rPr>
          <w:rFonts w:ascii="Times New Roman" w:hAnsi="Times New Roman"/>
          <w:bCs/>
          <w:sz w:val="24"/>
          <w:szCs w:val="24"/>
        </w:rPr>
        <w:t xml:space="preserve">From there she began her graduate studies at Florida State </w:t>
      </w:r>
      <w:r w:rsidR="00EC594E" w:rsidRPr="00EC594E">
        <w:rPr>
          <w:rFonts w:ascii="Times New Roman" w:hAnsi="Times New Roman"/>
          <w:bCs/>
          <w:sz w:val="24"/>
          <w:szCs w:val="24"/>
        </w:rPr>
        <w:t>University and earned a M.S. in Social Science Research before transfer</w:t>
      </w:r>
      <w:r w:rsidR="00EC594E">
        <w:rPr>
          <w:rFonts w:ascii="Times New Roman" w:hAnsi="Times New Roman"/>
          <w:bCs/>
          <w:sz w:val="24"/>
          <w:szCs w:val="24"/>
        </w:rPr>
        <w:t>ring</w:t>
      </w:r>
      <w:r w:rsidR="00EC594E" w:rsidRPr="00EC594E">
        <w:rPr>
          <w:rFonts w:ascii="Times New Roman" w:hAnsi="Times New Roman"/>
          <w:bCs/>
          <w:sz w:val="24"/>
          <w:szCs w:val="24"/>
        </w:rPr>
        <w:t xml:space="preserve"> to the University of Tennessee</w:t>
      </w:r>
      <w:r w:rsidR="00EC594E">
        <w:rPr>
          <w:rFonts w:ascii="Times New Roman" w:hAnsi="Times New Roman"/>
          <w:bCs/>
          <w:sz w:val="24"/>
          <w:szCs w:val="24"/>
        </w:rPr>
        <w:t xml:space="preserve"> and pursuing her Ph.D. in sociology with a specialization in criminology</w:t>
      </w:r>
      <w:r w:rsidR="00EC594E" w:rsidRPr="00EC594E">
        <w:rPr>
          <w:rFonts w:ascii="Times New Roman" w:hAnsi="Times New Roman"/>
          <w:bCs/>
          <w:sz w:val="24"/>
          <w:szCs w:val="24"/>
        </w:rPr>
        <w:t xml:space="preserve">.  </w:t>
      </w:r>
      <w:r w:rsidR="00EC594E" w:rsidRPr="00EC594E">
        <w:rPr>
          <w:rFonts w:ascii="Times New Roman" w:hAnsi="Times New Roman"/>
          <w:sz w:val="24"/>
          <w:szCs w:val="24"/>
        </w:rPr>
        <w:t xml:space="preserve">While completing her doctoral studies at the University of Tennessee and teaching courses as a graduate teaching assistant, she was also employed as an adjunct faculty for Maryville College and </w:t>
      </w:r>
      <w:proofErr w:type="spellStart"/>
      <w:r w:rsidR="00EC594E" w:rsidRPr="00EC594E">
        <w:rPr>
          <w:rFonts w:ascii="Times New Roman" w:hAnsi="Times New Roman"/>
          <w:sz w:val="24"/>
          <w:szCs w:val="24"/>
        </w:rPr>
        <w:t>Pellissippi</w:t>
      </w:r>
      <w:proofErr w:type="spellEnd"/>
      <w:r w:rsidR="00EC594E" w:rsidRPr="00EC594E">
        <w:rPr>
          <w:rFonts w:ascii="Times New Roman" w:hAnsi="Times New Roman"/>
          <w:sz w:val="24"/>
          <w:szCs w:val="24"/>
        </w:rPr>
        <w:t xml:space="preserve"> State Technical and Community College.  She has currently accepted a three-year Visiting Assistant Professor of Sociology position at </w:t>
      </w:r>
      <w:proofErr w:type="spellStart"/>
      <w:r w:rsidR="00EC594E" w:rsidRPr="00EC594E">
        <w:rPr>
          <w:rFonts w:ascii="Times New Roman" w:hAnsi="Times New Roman"/>
          <w:sz w:val="24"/>
          <w:szCs w:val="24"/>
        </w:rPr>
        <w:t>Hartwick</w:t>
      </w:r>
      <w:proofErr w:type="spellEnd"/>
      <w:r w:rsidR="00EC594E" w:rsidRPr="00EC594E">
        <w:rPr>
          <w:rFonts w:ascii="Times New Roman" w:hAnsi="Times New Roman"/>
          <w:sz w:val="24"/>
          <w:szCs w:val="24"/>
        </w:rPr>
        <w:t xml:space="preserve"> College in Oneonta, NY </w:t>
      </w:r>
      <w:proofErr w:type="gramStart"/>
      <w:r w:rsidR="00EC594E" w:rsidRPr="00EC594E">
        <w:rPr>
          <w:rFonts w:ascii="Times New Roman" w:hAnsi="Times New Roman"/>
          <w:sz w:val="24"/>
          <w:szCs w:val="24"/>
        </w:rPr>
        <w:t>and  beg</w:t>
      </w:r>
      <w:r w:rsidR="0076656A">
        <w:rPr>
          <w:rFonts w:ascii="Times New Roman" w:hAnsi="Times New Roman"/>
          <w:sz w:val="24"/>
          <w:szCs w:val="24"/>
        </w:rPr>
        <w:t>a</w:t>
      </w:r>
      <w:r w:rsidR="00EC594E" w:rsidRPr="00EC594E">
        <w:rPr>
          <w:rFonts w:ascii="Times New Roman" w:hAnsi="Times New Roman"/>
          <w:sz w:val="24"/>
          <w:szCs w:val="24"/>
        </w:rPr>
        <w:t>n</w:t>
      </w:r>
      <w:proofErr w:type="gramEnd"/>
      <w:r w:rsidR="00EC594E" w:rsidRPr="00EC594E">
        <w:rPr>
          <w:rFonts w:ascii="Times New Roman" w:hAnsi="Times New Roman"/>
          <w:sz w:val="24"/>
          <w:szCs w:val="24"/>
        </w:rPr>
        <w:t xml:space="preserve"> teaching courses in sociology and criminal justice </w:t>
      </w:r>
      <w:r w:rsidR="00EC594E">
        <w:rPr>
          <w:rFonts w:ascii="Times New Roman" w:hAnsi="Times New Roman"/>
          <w:sz w:val="24"/>
          <w:szCs w:val="24"/>
        </w:rPr>
        <w:t xml:space="preserve">there </w:t>
      </w:r>
      <w:r w:rsidR="00EC594E" w:rsidRPr="00EC594E">
        <w:rPr>
          <w:rFonts w:ascii="Times New Roman" w:hAnsi="Times New Roman"/>
          <w:sz w:val="24"/>
          <w:szCs w:val="24"/>
        </w:rPr>
        <w:t>Fall 2010.</w:t>
      </w:r>
      <w:r w:rsidR="00EC594E">
        <w:rPr>
          <w:rFonts w:ascii="Arial" w:hAnsi="Arial"/>
        </w:rPr>
        <w:t xml:space="preserve">  </w:t>
      </w:r>
    </w:p>
    <w:sectPr w:rsidR="006A3127" w:rsidRPr="006A3127" w:rsidSect="00BD42C0">
      <w:footerReference w:type="default" r:id="rId2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397F" w:rsidRDefault="00D3397F" w:rsidP="006A2D34">
      <w:pPr>
        <w:spacing w:after="0" w:line="240" w:lineRule="auto"/>
      </w:pPr>
      <w:r>
        <w:separator/>
      </w:r>
    </w:p>
  </w:endnote>
  <w:endnote w:type="continuationSeparator" w:id="0">
    <w:p w:rsidR="00D3397F" w:rsidRDefault="00D3397F" w:rsidP="006A2D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EAE" w:rsidRDefault="004F4EAE">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EAE" w:rsidRDefault="004F4EAE">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32352"/>
      <w:docPartObj>
        <w:docPartGallery w:val="Page Numbers (Bottom of Page)"/>
        <w:docPartUnique/>
      </w:docPartObj>
    </w:sdtPr>
    <w:sdtContent>
      <w:p w:rsidR="004F4EAE" w:rsidRDefault="00167672">
        <w:pPr>
          <w:pStyle w:val="Footer"/>
          <w:jc w:val="center"/>
        </w:pPr>
        <w:fldSimple w:instr=" PAGE   \* MERGEFORMAT ">
          <w:r w:rsidR="00A527E7">
            <w:rPr>
              <w:noProof/>
            </w:rPr>
            <w:t>viii</w:t>
          </w:r>
        </w:fldSimple>
      </w:p>
    </w:sdtContent>
  </w:sdt>
  <w:p w:rsidR="004F4EAE" w:rsidRDefault="004F4EA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EAE" w:rsidRDefault="00167672" w:rsidP="00D10902">
    <w:pPr>
      <w:pStyle w:val="Footer"/>
      <w:tabs>
        <w:tab w:val="left" w:pos="7410"/>
      </w:tabs>
    </w:pPr>
    <w:sdt>
      <w:sdtPr>
        <w:id w:val="5932355"/>
        <w:docPartObj>
          <w:docPartGallery w:val="Page Numbers (Bottom of Page)"/>
          <w:docPartUnique/>
        </w:docPartObj>
      </w:sdtPr>
      <w:sdtContent>
        <w:r w:rsidR="004F4EAE">
          <w:tab/>
        </w:r>
        <w:fldSimple w:instr=" PAGE   \* MERGEFORMAT ">
          <w:r w:rsidR="00F11A98">
            <w:rPr>
              <w:noProof/>
            </w:rPr>
            <w:t>122</w:t>
          </w:r>
        </w:fldSimple>
      </w:sdtContent>
    </w:sdt>
    <w:r w:rsidR="004F4EAE">
      <w:tab/>
    </w:r>
  </w:p>
  <w:p w:rsidR="004F4EAE" w:rsidRDefault="004F4EA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32356"/>
      <w:docPartObj>
        <w:docPartGallery w:val="Page Numbers (Bottom of Page)"/>
        <w:docPartUnique/>
      </w:docPartObj>
    </w:sdtPr>
    <w:sdtContent>
      <w:p w:rsidR="004F4EAE" w:rsidRDefault="00167672">
        <w:pPr>
          <w:pStyle w:val="Footer"/>
          <w:jc w:val="center"/>
        </w:pPr>
        <w:fldSimple w:instr=" PAGE   \* MERGEFORMAT ">
          <w:r w:rsidR="00A527E7">
            <w:rPr>
              <w:noProof/>
            </w:rPr>
            <w:t>167</w:t>
          </w:r>
        </w:fldSimple>
      </w:p>
    </w:sdtContent>
  </w:sdt>
  <w:p w:rsidR="004F4EAE" w:rsidRDefault="004F4EA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32357"/>
      <w:docPartObj>
        <w:docPartGallery w:val="Page Numbers (Bottom of Page)"/>
        <w:docPartUnique/>
      </w:docPartObj>
    </w:sdtPr>
    <w:sdtContent>
      <w:p w:rsidR="004F4EAE" w:rsidRDefault="00167672">
        <w:pPr>
          <w:pStyle w:val="Footer"/>
          <w:jc w:val="center"/>
        </w:pPr>
        <w:fldSimple w:instr=" PAGE   \* MERGEFORMAT ">
          <w:r w:rsidR="00F11A98">
            <w:rPr>
              <w:noProof/>
            </w:rPr>
            <w:t>169</w:t>
          </w:r>
        </w:fldSimple>
      </w:p>
    </w:sdtContent>
  </w:sdt>
  <w:p w:rsidR="004F4EAE" w:rsidRDefault="004F4EAE">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32358"/>
      <w:docPartObj>
        <w:docPartGallery w:val="Page Numbers (Bottom of Page)"/>
        <w:docPartUnique/>
      </w:docPartObj>
    </w:sdtPr>
    <w:sdtContent>
      <w:p w:rsidR="004F4EAE" w:rsidRDefault="00167672">
        <w:pPr>
          <w:pStyle w:val="Footer"/>
          <w:jc w:val="center"/>
        </w:pPr>
        <w:fldSimple w:instr=" PAGE   \* MERGEFORMAT ">
          <w:r w:rsidR="00F11A98">
            <w:rPr>
              <w:noProof/>
            </w:rPr>
            <w:t>173</w:t>
          </w:r>
        </w:fldSimple>
      </w:p>
    </w:sdtContent>
  </w:sdt>
  <w:p w:rsidR="004F4EAE" w:rsidRDefault="004F4EAE">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32359"/>
      <w:docPartObj>
        <w:docPartGallery w:val="Page Numbers (Bottom of Page)"/>
        <w:docPartUnique/>
      </w:docPartObj>
    </w:sdtPr>
    <w:sdtContent>
      <w:p w:rsidR="004F4EAE" w:rsidRDefault="00167672">
        <w:pPr>
          <w:pStyle w:val="Footer"/>
          <w:jc w:val="center"/>
        </w:pPr>
        <w:fldSimple w:instr=" PAGE   \* MERGEFORMAT ">
          <w:r w:rsidR="00F11A98">
            <w:rPr>
              <w:noProof/>
            </w:rPr>
            <w:t>174</w:t>
          </w:r>
        </w:fldSimple>
      </w:p>
    </w:sdtContent>
  </w:sdt>
  <w:p w:rsidR="004F4EAE" w:rsidRDefault="004F4E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397F" w:rsidRDefault="00D3397F" w:rsidP="006A2D34">
      <w:pPr>
        <w:spacing w:after="0" w:line="240" w:lineRule="auto"/>
      </w:pPr>
      <w:r>
        <w:separator/>
      </w:r>
    </w:p>
  </w:footnote>
  <w:footnote w:type="continuationSeparator" w:id="0">
    <w:p w:rsidR="00D3397F" w:rsidRDefault="00D3397F" w:rsidP="006A2D34">
      <w:pPr>
        <w:spacing w:after="0" w:line="240" w:lineRule="auto"/>
      </w:pPr>
      <w:r>
        <w:continuationSeparator/>
      </w:r>
    </w:p>
  </w:footnote>
  <w:footnote w:id="1">
    <w:p w:rsidR="004F4EAE" w:rsidRDefault="004F4EAE" w:rsidP="00476DEF">
      <w:pPr>
        <w:pStyle w:val="FootnoteText"/>
      </w:pPr>
      <w:r w:rsidRPr="001E37E4">
        <w:rPr>
          <w:rStyle w:val="FootnoteReference"/>
          <w:rFonts w:ascii="Times New Roman" w:hAnsi="Times New Roman"/>
        </w:rPr>
        <w:footnoteRef/>
      </w:r>
      <w:r w:rsidRPr="001E37E4">
        <w:rPr>
          <w:rFonts w:ascii="Times New Roman" w:hAnsi="Times New Roman"/>
        </w:rPr>
        <w:t xml:space="preserve"> </w:t>
      </w:r>
      <w:r w:rsidRPr="001E37E4">
        <w:rPr>
          <w:rFonts w:ascii="Times New Roman" w:hAnsi="Times New Roman"/>
          <w:szCs w:val="24"/>
        </w:rPr>
        <w:t xml:space="preserve">Although usage of the terms </w:t>
      </w:r>
      <w:r>
        <w:rPr>
          <w:rFonts w:ascii="Times New Roman" w:hAnsi="Times New Roman"/>
          <w:szCs w:val="24"/>
        </w:rPr>
        <w:t>“</w:t>
      </w:r>
      <w:r w:rsidRPr="005F28F4">
        <w:rPr>
          <w:rFonts w:ascii="Times New Roman" w:hAnsi="Times New Roman"/>
          <w:szCs w:val="24"/>
        </w:rPr>
        <w:t>sex</w:t>
      </w:r>
      <w:r>
        <w:rPr>
          <w:rFonts w:ascii="Times New Roman" w:hAnsi="Times New Roman"/>
          <w:szCs w:val="24"/>
        </w:rPr>
        <w:t>”</w:t>
      </w:r>
      <w:r w:rsidRPr="005F28F4">
        <w:rPr>
          <w:rFonts w:ascii="Times New Roman" w:hAnsi="Times New Roman"/>
          <w:szCs w:val="24"/>
        </w:rPr>
        <w:t xml:space="preserve"> and </w:t>
      </w:r>
      <w:r>
        <w:rPr>
          <w:rFonts w:ascii="Times New Roman" w:hAnsi="Times New Roman"/>
          <w:szCs w:val="24"/>
        </w:rPr>
        <w:t>“</w:t>
      </w:r>
      <w:r w:rsidRPr="005F28F4">
        <w:rPr>
          <w:rFonts w:ascii="Times New Roman" w:hAnsi="Times New Roman"/>
          <w:szCs w:val="24"/>
        </w:rPr>
        <w:t>gender</w:t>
      </w:r>
      <w:r>
        <w:rPr>
          <w:rFonts w:ascii="Times New Roman" w:hAnsi="Times New Roman"/>
          <w:szCs w:val="24"/>
        </w:rPr>
        <w:t>”</w:t>
      </w:r>
      <w:r w:rsidRPr="001E37E4">
        <w:rPr>
          <w:rFonts w:ascii="Times New Roman" w:hAnsi="Times New Roman"/>
          <w:szCs w:val="24"/>
        </w:rPr>
        <w:t xml:space="preserve"> varies throughout the literature—largely based on what was conventional at the time research was reported—the focus of this research is on </w:t>
      </w:r>
      <w:r w:rsidRPr="001E37E4">
        <w:rPr>
          <w:rFonts w:ascii="Times New Roman" w:hAnsi="Times New Roman"/>
          <w:i/>
          <w:szCs w:val="24"/>
        </w:rPr>
        <w:t>gender</w:t>
      </w:r>
      <w:r w:rsidRPr="001E37E4">
        <w:rPr>
          <w:rFonts w:ascii="Times New Roman" w:hAnsi="Times New Roman"/>
          <w:szCs w:val="24"/>
        </w:rPr>
        <w:t xml:space="preserve"> differences in deviant behavior.</w:t>
      </w:r>
    </w:p>
  </w:footnote>
  <w:footnote w:id="2">
    <w:p w:rsidR="004F4EAE" w:rsidRDefault="004F4EAE" w:rsidP="00476DEF">
      <w:pPr>
        <w:pStyle w:val="FootnoteText"/>
      </w:pPr>
      <w:r w:rsidRPr="001E37E4">
        <w:rPr>
          <w:rStyle w:val="FootnoteReference"/>
          <w:rFonts w:ascii="Times New Roman" w:hAnsi="Times New Roman"/>
        </w:rPr>
        <w:footnoteRef/>
      </w:r>
      <w:r w:rsidRPr="001E37E4">
        <w:rPr>
          <w:rFonts w:ascii="Times New Roman" w:hAnsi="Times New Roman"/>
        </w:rPr>
        <w:t xml:space="preserve"> Within this research, all associations with persons of the opposite sex are referred to as “cross-sex”; although other terms such as “opposite-sex” and “cross-gender” were also found in the literature, “cross-sex” was  most common, and I believe, most applicable.</w:t>
      </w:r>
    </w:p>
  </w:footnote>
  <w:footnote w:id="3">
    <w:p w:rsidR="004F4EAE" w:rsidRDefault="004F4EAE" w:rsidP="00722E60">
      <w:pPr>
        <w:pStyle w:val="FootnoteText"/>
      </w:pPr>
      <w:r w:rsidRPr="00E92BCC">
        <w:rPr>
          <w:rStyle w:val="FootnoteReference"/>
        </w:rPr>
        <w:footnoteRef/>
      </w:r>
      <w:r w:rsidRPr="00E92BCC">
        <w:rPr>
          <w:rFonts w:ascii="Times New Roman" w:hAnsi="Times New Roman"/>
        </w:rPr>
        <w:t xml:space="preserve"> Though I us</w:t>
      </w:r>
      <w:r>
        <w:rPr>
          <w:rFonts w:ascii="Times New Roman" w:hAnsi="Times New Roman"/>
        </w:rPr>
        <w:t>e</w:t>
      </w:r>
      <w:r w:rsidRPr="00E92BCC">
        <w:rPr>
          <w:rFonts w:ascii="Times New Roman" w:hAnsi="Times New Roman"/>
        </w:rPr>
        <w:t xml:space="preserve"> the term “deviance” in reference to the behavioral outcome of interest for my research, the literature reviewed in this section includes some research in which “delinquency” was the preferred term used by other researchers in reference to similar behavioral outcomes</w:t>
      </w:r>
      <w:r>
        <w:rPr>
          <w:rFonts w:ascii="Times New Roman" w:hAnsi="Times New Roman"/>
        </w:rPr>
        <w:t xml:space="preserve"> and </w:t>
      </w:r>
      <w:r w:rsidRPr="00E92BCC">
        <w:rPr>
          <w:rFonts w:ascii="Times New Roman" w:hAnsi="Times New Roman"/>
        </w:rPr>
        <w:t>I thought it best to use the same terminologies used by the authors</w:t>
      </w:r>
      <w:r>
        <w:rPr>
          <w:rFonts w:ascii="Times New Roman" w:hAnsi="Times New Roman"/>
        </w:rPr>
        <w:t>.</w:t>
      </w:r>
    </w:p>
  </w:footnote>
  <w:footnote w:id="4">
    <w:p w:rsidR="004F4EAE" w:rsidRPr="00302E28" w:rsidRDefault="004F4EAE" w:rsidP="00302E28">
      <w:pPr>
        <w:pStyle w:val="FootnoteText"/>
        <w:rPr>
          <w:rFonts w:ascii="Times New Roman" w:hAnsi="Times New Roman"/>
        </w:rPr>
      </w:pPr>
      <w:r w:rsidRPr="00302E28">
        <w:rPr>
          <w:rStyle w:val="FootnoteReference"/>
          <w:rFonts w:ascii="Times New Roman" w:hAnsi="Times New Roman"/>
        </w:rPr>
        <w:footnoteRef/>
      </w:r>
      <w:r w:rsidRPr="00302E28">
        <w:rPr>
          <w:rFonts w:ascii="Times New Roman" w:hAnsi="Times New Roman"/>
        </w:rPr>
        <w:t xml:space="preserve"> Though my research focus is on “deviance” the theories reviewed in this chapter focus on “delinquency” and therefore I use the terminology employed by the original theorists when referring to behavioral outcomes of adolescents.  </w:t>
      </w:r>
    </w:p>
  </w:footnote>
  <w:footnote w:id="5">
    <w:p w:rsidR="004F4EAE" w:rsidRDefault="004F4EAE" w:rsidP="00E20D60">
      <w:pPr>
        <w:pStyle w:val="FootnoteText"/>
      </w:pPr>
      <w:r w:rsidRPr="00B611EC">
        <w:rPr>
          <w:rStyle w:val="FootnoteReference"/>
          <w:rFonts w:ascii="Times New Roman" w:hAnsi="Times New Roman"/>
        </w:rPr>
        <w:footnoteRef/>
      </w:r>
      <w:r>
        <w:rPr>
          <w:rFonts w:ascii="Times New Roman" w:hAnsi="Times New Roman"/>
        </w:rPr>
        <w:t xml:space="preserve"> A copy of the notice for IRB exemption </w:t>
      </w:r>
      <w:r w:rsidRPr="00B611EC">
        <w:rPr>
          <w:rFonts w:ascii="Times New Roman" w:hAnsi="Times New Roman"/>
        </w:rPr>
        <w:t xml:space="preserve">can be found in </w:t>
      </w:r>
      <w:r w:rsidRPr="00B84D06">
        <w:rPr>
          <w:rFonts w:ascii="Times New Roman" w:hAnsi="Times New Roman"/>
        </w:rPr>
        <w:t xml:space="preserve">Appendix </w:t>
      </w:r>
      <w:r>
        <w:rPr>
          <w:rFonts w:ascii="Times New Roman" w:hAnsi="Times New Roman"/>
        </w:rPr>
        <w:t>B</w:t>
      </w:r>
      <w:r w:rsidRPr="00B84D06">
        <w:rPr>
          <w:rFonts w:ascii="Times New Roman" w:hAnsi="Times New Roman"/>
        </w:rPr>
        <w:t>.</w:t>
      </w:r>
    </w:p>
  </w:footnote>
  <w:footnote w:id="6">
    <w:p w:rsidR="004F4EAE" w:rsidRDefault="004F4EAE" w:rsidP="00E20D60">
      <w:pPr>
        <w:pStyle w:val="FootnoteText"/>
      </w:pPr>
      <w:r w:rsidRPr="00BC186B">
        <w:rPr>
          <w:rStyle w:val="FootnoteReference"/>
          <w:rFonts w:ascii="Times New Roman" w:hAnsi="Times New Roman"/>
        </w:rPr>
        <w:footnoteRef/>
      </w:r>
      <w:r w:rsidRPr="00BC186B">
        <w:rPr>
          <w:rFonts w:ascii="Times New Roman" w:hAnsi="Times New Roman"/>
        </w:rPr>
        <w:t xml:space="preserve"> </w:t>
      </w:r>
      <w:r w:rsidRPr="00BC186B">
        <w:rPr>
          <w:rFonts w:ascii="Times New Roman" w:hAnsi="Times New Roman"/>
          <w:szCs w:val="24"/>
        </w:rPr>
        <w:t xml:space="preserve">Sexual partner was the only type of peer associate that did not include a count measure.  </w:t>
      </w:r>
      <w:r>
        <w:rPr>
          <w:rFonts w:ascii="Times New Roman" w:hAnsi="Times New Roman"/>
          <w:szCs w:val="24"/>
        </w:rPr>
        <w:t>O</w:t>
      </w:r>
      <w:r w:rsidRPr="00BC186B">
        <w:rPr>
          <w:rFonts w:ascii="Times New Roman" w:hAnsi="Times New Roman"/>
          <w:szCs w:val="24"/>
        </w:rPr>
        <w:t>nly a dichotomous measure for sexual partners is used in these analyses.</w:t>
      </w:r>
    </w:p>
  </w:footnote>
  <w:footnote w:id="7">
    <w:p w:rsidR="004F4EAE" w:rsidRDefault="004F4EAE" w:rsidP="00350CE7">
      <w:pPr>
        <w:pStyle w:val="FootnoteText"/>
      </w:pPr>
      <w:r>
        <w:rPr>
          <w:rStyle w:val="FootnoteReference"/>
        </w:rPr>
        <w:footnoteRef/>
      </w:r>
      <w:r>
        <w:t xml:space="preserve"> </w:t>
      </w:r>
      <w:r w:rsidRPr="00BC186B">
        <w:rPr>
          <w:rFonts w:ascii="Times New Roman" w:hAnsi="Times New Roman"/>
        </w:rPr>
        <w:t>Having components that result from combining these three measures for each substance may be due to using the same question for all three measures but simply coding the responses to said question as dichotomous, continuous, or ordinal.  Thus it is not surprising to find that these variables load onto the same component.</w:t>
      </w:r>
    </w:p>
  </w:footnote>
  <w:footnote w:id="8">
    <w:p w:rsidR="004F4EAE" w:rsidRDefault="004F4EAE" w:rsidP="00E20D60">
      <w:pPr>
        <w:pStyle w:val="FootnoteText"/>
      </w:pPr>
      <w:r w:rsidRPr="006903E2">
        <w:rPr>
          <w:rStyle w:val="FootnoteReference"/>
        </w:rPr>
        <w:footnoteRef/>
      </w:r>
      <w:r w:rsidRPr="006903E2">
        <w:t xml:space="preserve"> </w:t>
      </w:r>
      <w:r w:rsidRPr="006903E2">
        <w:rPr>
          <w:rFonts w:ascii="Times New Roman" w:hAnsi="Times New Roman"/>
        </w:rPr>
        <w:t xml:space="preserve">Respondents who indicated that they didn’t know how many sexual partners they had been with or didn’t provide an estimate were coded as “1” </w:t>
      </w:r>
      <w:r>
        <w:rPr>
          <w:rFonts w:ascii="Times New Roman" w:hAnsi="Times New Roman"/>
        </w:rPr>
        <w:t xml:space="preserve">because </w:t>
      </w:r>
      <w:r w:rsidRPr="006903E2">
        <w:rPr>
          <w:rFonts w:ascii="Times New Roman" w:hAnsi="Times New Roman"/>
        </w:rPr>
        <w:t>a response of “don’t know” indicates that the respondent has had sexual partners but did not provide a number or an estimate. Had they not had any sexual partners, they would have been coded as “legitimate skip [nev</w:t>
      </w:r>
      <w:r>
        <w:rPr>
          <w:rFonts w:ascii="Times New Roman" w:hAnsi="Times New Roman"/>
        </w:rPr>
        <w:t>er had a sexual relationship</w:t>
      </w:r>
      <w:r w:rsidRPr="006903E2">
        <w:rPr>
          <w:rFonts w:ascii="Times New Roman" w:hAnsi="Times New Roman"/>
        </w:rPr>
        <w:t>.</w:t>
      </w:r>
    </w:p>
  </w:footnote>
  <w:footnote w:id="9">
    <w:p w:rsidR="004F4EAE" w:rsidRDefault="004F4EAE" w:rsidP="00E20D60">
      <w:pPr>
        <w:pStyle w:val="FootnoteText"/>
      </w:pPr>
      <w:r>
        <w:rPr>
          <w:rStyle w:val="FootnoteReference"/>
        </w:rPr>
        <w:footnoteRef/>
      </w:r>
      <w:r>
        <w:t xml:space="preserve"> </w:t>
      </w:r>
      <w:r>
        <w:rPr>
          <w:rFonts w:ascii="Times New Roman" w:hAnsi="Times New Roman"/>
        </w:rPr>
        <w:t xml:space="preserve">Although the coefficients would be easily interpretable for a continuous measure of autonomy, the main measure used for male associates in multivariate regression analyses is categorical requiring the use of estimated means and significant differences in means across categories to interpret effects on substance use.  To be consistent, I created each parental control measure to be ordinal so that discussions of results could be consistent.  </w:t>
      </w:r>
    </w:p>
  </w:footnote>
  <w:footnote w:id="10">
    <w:p w:rsidR="004F4EAE" w:rsidRDefault="004F4EAE" w:rsidP="00E20D60">
      <w:pPr>
        <w:pStyle w:val="FootnoteText"/>
      </w:pPr>
      <w:r>
        <w:rPr>
          <w:rStyle w:val="FootnoteReference"/>
        </w:rPr>
        <w:footnoteRef/>
      </w:r>
      <w:r>
        <w:t xml:space="preserve"> </w:t>
      </w:r>
      <w:r w:rsidRPr="006903E2">
        <w:rPr>
          <w:rFonts w:ascii="Times New Roman" w:hAnsi="Times New Roman"/>
        </w:rPr>
        <w:t>Residential parent in each of these cases is not restricted to biological relations but could include an adoptive mother, stepmother, foster mother, or other form of maternal figure who the respondent resides with.  The same was true for father figures whom the respondent resides with.</w:t>
      </w:r>
    </w:p>
  </w:footnote>
  <w:footnote w:id="11">
    <w:p w:rsidR="004F4EAE" w:rsidRDefault="004F4EAE" w:rsidP="00E20D60">
      <w:pPr>
        <w:pStyle w:val="FootnoteText"/>
      </w:pPr>
      <w:r>
        <w:rPr>
          <w:rStyle w:val="FootnoteReference"/>
        </w:rPr>
        <w:footnoteRef/>
      </w:r>
      <w:r>
        <w:t xml:space="preserve"> </w:t>
      </w:r>
      <w:r w:rsidRPr="007858A6">
        <w:rPr>
          <w:rFonts w:ascii="Times New Roman" w:hAnsi="Times New Roman"/>
        </w:rPr>
        <w:t>Some of the disparities in rates of father and mother presence at home throughout the day may be due to the lack of a father figure living in the same house as the respondent.  In cases where the biological father did not reside with the respondent, they were asked to answer these questions based on the man who functions as a father in the respondent’s household.</w:t>
      </w:r>
    </w:p>
  </w:footnote>
  <w:footnote w:id="12">
    <w:p w:rsidR="004F4EAE" w:rsidRDefault="004F4EAE" w:rsidP="00E20D60">
      <w:pPr>
        <w:pStyle w:val="FootnoteText"/>
      </w:pPr>
      <w:r>
        <w:rPr>
          <w:rStyle w:val="FootnoteReference"/>
        </w:rPr>
        <w:footnoteRef/>
      </w:r>
      <w:r>
        <w:t xml:space="preserve"> </w:t>
      </w:r>
      <w:r>
        <w:rPr>
          <w:rFonts w:ascii="Times New Roman" w:hAnsi="Times New Roman"/>
        </w:rPr>
        <w:t xml:space="preserve">Although religiosity is coded categorically and could be transformed into a series of dichotomous variables, I chose not to do so because the coding categories for religiosity represent a progression from religion being very important to not important and this progression is meaningful and easily interpretable in the regression models.  </w:t>
      </w:r>
    </w:p>
  </w:footnote>
  <w:footnote w:id="13">
    <w:p w:rsidR="004F4EAE" w:rsidRDefault="004F4EAE" w:rsidP="00E20D60">
      <w:pPr>
        <w:pStyle w:val="FootnoteText"/>
      </w:pPr>
      <w:r w:rsidRPr="00B611EC">
        <w:rPr>
          <w:rStyle w:val="FootnoteReference"/>
          <w:rFonts w:ascii="Times New Roman" w:hAnsi="Times New Roman"/>
        </w:rPr>
        <w:footnoteRef/>
      </w:r>
      <w:r w:rsidRPr="00B611EC">
        <w:rPr>
          <w:rFonts w:ascii="Times New Roman" w:hAnsi="Times New Roman"/>
        </w:rPr>
        <w:t xml:space="preserve"> I attempted to include interaction terms in these regression models to determine if there were significant interaction effects between </w:t>
      </w:r>
      <w:r w:rsidRPr="00B611EC">
        <w:rPr>
          <w:rFonts w:ascii="Times New Roman" w:hAnsi="Times New Roman"/>
          <w:i/>
        </w:rPr>
        <w:t>male associate combinations</w:t>
      </w:r>
      <w:r w:rsidRPr="00B611EC">
        <w:rPr>
          <w:rFonts w:ascii="Times New Roman" w:hAnsi="Times New Roman"/>
        </w:rPr>
        <w:t xml:space="preserve"> and each parental control.  Though results reported estimated means for all possible combinations of categories for each variable included in the interaction terms, results did not report significance.  Therefore, interaction terms were excluded from all multivariate regressions.</w:t>
      </w:r>
    </w:p>
  </w:footnote>
  <w:footnote w:id="14">
    <w:p w:rsidR="004F4EAE" w:rsidRDefault="004F4EAE" w:rsidP="00E20D60">
      <w:pPr>
        <w:pStyle w:val="FootnoteText"/>
      </w:pPr>
      <w:r w:rsidRPr="00B611EC">
        <w:rPr>
          <w:rStyle w:val="FootnoteReference"/>
          <w:rFonts w:ascii="Times New Roman" w:hAnsi="Times New Roman"/>
        </w:rPr>
        <w:footnoteRef/>
      </w:r>
      <w:r w:rsidRPr="00B611EC">
        <w:rPr>
          <w:rFonts w:ascii="Times New Roman" w:hAnsi="Times New Roman"/>
        </w:rPr>
        <w:t xml:space="preserve"> Excluding variables that did not have significant effects in earlier regression models had very little effect on the r</w:t>
      </w:r>
      <w:r w:rsidRPr="00B611EC">
        <w:rPr>
          <w:rFonts w:ascii="Times New Roman" w:hAnsi="Times New Roman"/>
          <w:vertAlign w:val="superscript"/>
        </w:rPr>
        <w:t>2</w:t>
      </w:r>
      <w:r w:rsidRPr="00B611EC">
        <w:rPr>
          <w:rFonts w:ascii="Times New Roman" w:hAnsi="Times New Roman"/>
        </w:rPr>
        <w:t xml:space="preserve"> for the final model.  Including these variables in the final model would have resulted in an r</w:t>
      </w:r>
      <w:r w:rsidRPr="00B611EC">
        <w:rPr>
          <w:rFonts w:ascii="Times New Roman" w:hAnsi="Times New Roman"/>
          <w:vertAlign w:val="superscript"/>
        </w:rPr>
        <w:t xml:space="preserve">2 </w:t>
      </w:r>
      <w:r w:rsidRPr="00B611EC">
        <w:rPr>
          <w:rFonts w:ascii="Times New Roman" w:hAnsi="Times New Roman"/>
        </w:rPr>
        <w:t>of 29.4 while excluding them resulted in a model r</w:t>
      </w:r>
      <w:r w:rsidRPr="00B611EC">
        <w:rPr>
          <w:rFonts w:ascii="Times New Roman" w:hAnsi="Times New Roman"/>
          <w:vertAlign w:val="superscript"/>
        </w:rPr>
        <w:t>2</w:t>
      </w:r>
      <w:r w:rsidRPr="00B611EC">
        <w:rPr>
          <w:rFonts w:ascii="Times New Roman" w:hAnsi="Times New Roman"/>
        </w:rPr>
        <w:t xml:space="preserve"> of 27.0.  </w:t>
      </w:r>
    </w:p>
  </w:footnote>
  <w:footnote w:id="15">
    <w:p w:rsidR="004F4EAE" w:rsidRDefault="004F4EAE" w:rsidP="004C1C57">
      <w:pPr>
        <w:pStyle w:val="FootnoteText"/>
      </w:pPr>
      <w:r>
        <w:rPr>
          <w:rStyle w:val="FootnoteReference"/>
        </w:rPr>
        <w:footnoteRef/>
      </w:r>
      <w:r>
        <w:t xml:space="preserve"> </w:t>
      </w:r>
      <w:r w:rsidRPr="0034578C">
        <w:rPr>
          <w:rFonts w:ascii="Times New Roman" w:hAnsi="Times New Roman"/>
        </w:rPr>
        <w:t xml:space="preserve">Although </w:t>
      </w:r>
      <w:r>
        <w:rPr>
          <w:rFonts w:ascii="Times New Roman" w:hAnsi="Times New Roman"/>
        </w:rPr>
        <w:t xml:space="preserve">at least one of the correlation coefficients (i.e., between </w:t>
      </w:r>
      <w:r w:rsidRPr="00561F9A">
        <w:rPr>
          <w:rFonts w:ascii="Times New Roman" w:hAnsi="Times New Roman"/>
          <w:i/>
        </w:rPr>
        <w:t>has romantic partner</w:t>
      </w:r>
      <w:r w:rsidRPr="0034578C">
        <w:rPr>
          <w:rFonts w:ascii="Times New Roman" w:hAnsi="Times New Roman"/>
        </w:rPr>
        <w:t xml:space="preserve"> and </w:t>
      </w:r>
      <w:r w:rsidRPr="00561F9A">
        <w:rPr>
          <w:rFonts w:ascii="Times New Roman" w:hAnsi="Times New Roman"/>
          <w:i/>
        </w:rPr>
        <w:t>number of romantic partners</w:t>
      </w:r>
      <w:r>
        <w:rPr>
          <w:rFonts w:ascii="Times New Roman" w:hAnsi="Times New Roman"/>
        </w:rPr>
        <w:t>) may be</w:t>
      </w:r>
      <w:r w:rsidRPr="0034578C">
        <w:rPr>
          <w:rFonts w:ascii="Times New Roman" w:hAnsi="Times New Roman"/>
        </w:rPr>
        <w:t xml:space="preserve"> highly correlated, </w:t>
      </w:r>
      <w:r>
        <w:rPr>
          <w:rFonts w:ascii="Times New Roman" w:hAnsi="Times New Roman"/>
        </w:rPr>
        <w:t xml:space="preserve">none of </w:t>
      </w:r>
      <w:r w:rsidRPr="0034578C">
        <w:rPr>
          <w:rFonts w:ascii="Times New Roman" w:hAnsi="Times New Roman"/>
        </w:rPr>
        <w:t>these measures are ever</w:t>
      </w:r>
      <w:r>
        <w:rPr>
          <w:rFonts w:ascii="Times New Roman" w:hAnsi="Times New Roman"/>
        </w:rPr>
        <w:t xml:space="preserve"> included in the same regression model and therefore do not create a potential problem with </w:t>
      </w:r>
      <w:proofErr w:type="spellStart"/>
      <w:r>
        <w:rPr>
          <w:rFonts w:ascii="Times New Roman" w:hAnsi="Times New Roman"/>
        </w:rPr>
        <w:t>multicollinearity</w:t>
      </w:r>
      <w:proofErr w:type="spellEnd"/>
      <w:r>
        <w:rPr>
          <w:rFonts w:ascii="Times New Roman" w:hAnsi="Times New Roman"/>
        </w:rPr>
        <w:t xml:space="preserve">.  </w:t>
      </w:r>
    </w:p>
  </w:footnote>
  <w:footnote w:id="16">
    <w:p w:rsidR="004F4EAE" w:rsidRDefault="004F4EAE" w:rsidP="00A861EC">
      <w:pPr>
        <w:pStyle w:val="FootnoteText"/>
      </w:pPr>
      <w:r>
        <w:rPr>
          <w:rStyle w:val="FootnoteReference"/>
        </w:rPr>
        <w:footnoteRef/>
      </w:r>
      <w:r>
        <w:t xml:space="preserve"> </w:t>
      </w:r>
      <w:r>
        <w:rPr>
          <w:rFonts w:ascii="Times New Roman" w:hAnsi="Times New Roman"/>
          <w:sz w:val="24"/>
          <w:szCs w:val="24"/>
        </w:rPr>
        <w:t xml:space="preserve">The correlation between </w:t>
      </w:r>
      <w:r w:rsidRPr="003A7E1B">
        <w:rPr>
          <w:rFonts w:ascii="Times New Roman" w:hAnsi="Times New Roman"/>
          <w:i/>
          <w:sz w:val="24"/>
          <w:szCs w:val="24"/>
        </w:rPr>
        <w:t>number of female friends</w:t>
      </w:r>
      <w:r>
        <w:rPr>
          <w:rFonts w:ascii="Times New Roman" w:hAnsi="Times New Roman"/>
          <w:sz w:val="24"/>
          <w:szCs w:val="24"/>
        </w:rPr>
        <w:t xml:space="preserve"> and </w:t>
      </w:r>
      <w:r>
        <w:rPr>
          <w:rFonts w:ascii="Times New Roman" w:hAnsi="Times New Roman"/>
          <w:i/>
          <w:sz w:val="24"/>
          <w:szCs w:val="24"/>
        </w:rPr>
        <w:t>number of types of male associates</w:t>
      </w:r>
      <w:r>
        <w:rPr>
          <w:rFonts w:ascii="Times New Roman" w:hAnsi="Times New Roman"/>
          <w:sz w:val="24"/>
          <w:szCs w:val="24"/>
        </w:rPr>
        <w:t xml:space="preserve"> was only significant at the .05 level.</w:t>
      </w:r>
    </w:p>
  </w:footnote>
  <w:footnote w:id="17">
    <w:p w:rsidR="004F4EAE" w:rsidRPr="00691CF3" w:rsidRDefault="004F4EAE" w:rsidP="00A861EC">
      <w:pPr>
        <w:pStyle w:val="FootnoteText"/>
        <w:rPr>
          <w:rFonts w:ascii="Times New Roman" w:hAnsi="Times New Roman"/>
        </w:rPr>
      </w:pPr>
      <w:r w:rsidRPr="00691CF3">
        <w:rPr>
          <w:rStyle w:val="FootnoteReference"/>
          <w:rFonts w:ascii="Times New Roman" w:hAnsi="Times New Roman"/>
        </w:rPr>
        <w:footnoteRef/>
      </w:r>
      <w:r w:rsidRPr="00691CF3">
        <w:rPr>
          <w:rFonts w:ascii="Times New Roman" w:hAnsi="Times New Roman"/>
        </w:rPr>
        <w:t xml:space="preserve"> The r</w:t>
      </w:r>
      <w:r w:rsidRPr="00691CF3">
        <w:rPr>
          <w:rFonts w:ascii="Times New Roman" w:hAnsi="Times New Roman"/>
          <w:vertAlign w:val="superscript"/>
        </w:rPr>
        <w:t xml:space="preserve">2 </w:t>
      </w:r>
      <w:r w:rsidRPr="00691CF3">
        <w:rPr>
          <w:rFonts w:ascii="Times New Roman" w:hAnsi="Times New Roman"/>
        </w:rPr>
        <w:t xml:space="preserve">for the </w:t>
      </w:r>
      <w:r w:rsidRPr="00691CF3">
        <w:rPr>
          <w:rFonts w:ascii="Times New Roman" w:hAnsi="Times New Roman"/>
          <w:i/>
        </w:rPr>
        <w:t>number of male friends</w:t>
      </w:r>
      <w:r w:rsidRPr="00691CF3">
        <w:rPr>
          <w:rFonts w:ascii="Times New Roman" w:hAnsi="Times New Roman"/>
        </w:rPr>
        <w:t xml:space="preserve"> </w:t>
      </w:r>
      <w:proofErr w:type="spellStart"/>
      <w:r w:rsidRPr="00691CF3">
        <w:rPr>
          <w:rFonts w:ascii="Times New Roman" w:hAnsi="Times New Roman"/>
        </w:rPr>
        <w:t>bivariate</w:t>
      </w:r>
      <w:proofErr w:type="spellEnd"/>
      <w:r w:rsidRPr="00691CF3">
        <w:rPr>
          <w:rFonts w:ascii="Times New Roman" w:hAnsi="Times New Roman"/>
        </w:rPr>
        <w:t xml:space="preserve"> model suggested that the number of male friends explained 1 percent of the variance in minor substance use; </w:t>
      </w:r>
      <w:proofErr w:type="gramStart"/>
      <w:r w:rsidRPr="00691CF3">
        <w:rPr>
          <w:rFonts w:ascii="Times New Roman" w:hAnsi="Times New Roman"/>
        </w:rPr>
        <w:t>the  r</w:t>
      </w:r>
      <w:r w:rsidRPr="00691CF3">
        <w:rPr>
          <w:rFonts w:ascii="Times New Roman" w:hAnsi="Times New Roman"/>
          <w:vertAlign w:val="superscript"/>
        </w:rPr>
        <w:t>2</w:t>
      </w:r>
      <w:proofErr w:type="gramEnd"/>
      <w:r w:rsidRPr="00691CF3">
        <w:rPr>
          <w:rFonts w:ascii="Times New Roman" w:hAnsi="Times New Roman"/>
          <w:vertAlign w:val="superscript"/>
        </w:rPr>
        <w:t xml:space="preserve"> </w:t>
      </w:r>
      <w:r w:rsidRPr="00691CF3">
        <w:rPr>
          <w:rFonts w:ascii="Times New Roman" w:hAnsi="Times New Roman"/>
        </w:rPr>
        <w:t xml:space="preserve">for the </w:t>
      </w:r>
      <w:r w:rsidRPr="00691CF3">
        <w:rPr>
          <w:rFonts w:ascii="Times New Roman" w:hAnsi="Times New Roman"/>
          <w:i/>
        </w:rPr>
        <w:t>number of female friends</w:t>
      </w:r>
      <w:r w:rsidRPr="00691CF3">
        <w:rPr>
          <w:rFonts w:ascii="Times New Roman" w:hAnsi="Times New Roman"/>
        </w:rPr>
        <w:t xml:space="preserve"> was even smaller at .003.</w:t>
      </w:r>
    </w:p>
  </w:footnote>
  <w:footnote w:id="18">
    <w:p w:rsidR="004F4EAE" w:rsidRPr="00146479" w:rsidRDefault="004F4EAE" w:rsidP="00847A16">
      <w:pPr>
        <w:pStyle w:val="FootnoteText"/>
        <w:rPr>
          <w:rFonts w:ascii="Times New Roman" w:hAnsi="Times New Roman"/>
        </w:rPr>
      </w:pPr>
      <w:r w:rsidRPr="00146479">
        <w:rPr>
          <w:rStyle w:val="FootnoteReference"/>
          <w:rFonts w:ascii="Times New Roman" w:hAnsi="Times New Roman"/>
        </w:rPr>
        <w:footnoteRef/>
      </w:r>
      <w:r w:rsidRPr="00146479">
        <w:rPr>
          <w:rFonts w:ascii="Times New Roman" w:hAnsi="Times New Roman"/>
        </w:rPr>
        <w:t xml:space="preserve"> Although the effect for </w:t>
      </w:r>
      <w:r w:rsidRPr="00146479">
        <w:rPr>
          <w:rFonts w:ascii="Times New Roman" w:hAnsi="Times New Roman"/>
          <w:i/>
        </w:rPr>
        <w:t>number of male friends</w:t>
      </w:r>
      <w:r w:rsidRPr="00146479">
        <w:rPr>
          <w:rFonts w:ascii="Times New Roman" w:hAnsi="Times New Roman"/>
        </w:rPr>
        <w:t xml:space="preserve"> was significant, it explained less than 1 percent of the variance in minor substance use.  </w:t>
      </w:r>
    </w:p>
  </w:footnote>
  <w:footnote w:id="19">
    <w:p w:rsidR="004F4EAE" w:rsidRDefault="004F4EAE" w:rsidP="00847A16">
      <w:pPr>
        <w:pStyle w:val="FootnoteText"/>
      </w:pPr>
      <w:r>
        <w:rPr>
          <w:rStyle w:val="FootnoteReference"/>
        </w:rPr>
        <w:footnoteRef/>
      </w:r>
      <w:r>
        <w:t xml:space="preserve"> E</w:t>
      </w:r>
      <w:r w:rsidRPr="0002687E">
        <w:rPr>
          <w:rFonts w:ascii="Times New Roman" w:hAnsi="Times New Roman"/>
        </w:rPr>
        <w:t xml:space="preserve">ven with significant </w:t>
      </w:r>
      <w:proofErr w:type="spellStart"/>
      <w:r w:rsidRPr="0002687E">
        <w:rPr>
          <w:rFonts w:ascii="Times New Roman" w:hAnsi="Times New Roman"/>
        </w:rPr>
        <w:t>bivariate</w:t>
      </w:r>
      <w:proofErr w:type="spellEnd"/>
      <w:r w:rsidRPr="0002687E">
        <w:rPr>
          <w:rFonts w:ascii="Times New Roman" w:hAnsi="Times New Roman"/>
        </w:rPr>
        <w:t xml:space="preserve"> regression results, the model r</w:t>
      </w:r>
      <w:r w:rsidRPr="0002687E">
        <w:rPr>
          <w:rFonts w:ascii="Times New Roman" w:hAnsi="Times New Roman"/>
          <w:vertAlign w:val="superscript"/>
        </w:rPr>
        <w:t>2</w:t>
      </w:r>
      <w:r w:rsidRPr="0002687E">
        <w:rPr>
          <w:rFonts w:ascii="Times New Roman" w:hAnsi="Times New Roman"/>
        </w:rPr>
        <w:t xml:space="preserve"> indicated </w:t>
      </w:r>
      <w:r w:rsidRPr="0002687E">
        <w:rPr>
          <w:rFonts w:ascii="Times New Roman" w:hAnsi="Times New Roman"/>
          <w:i/>
        </w:rPr>
        <w:t>father home</w:t>
      </w:r>
      <w:r w:rsidRPr="0002687E">
        <w:rPr>
          <w:rFonts w:ascii="Times New Roman" w:hAnsi="Times New Roman"/>
        </w:rPr>
        <w:t xml:space="preserve"> explained less than 1 percent of the variance in minor substance use.</w:t>
      </w:r>
      <w:r w:rsidRPr="00D47217">
        <w:rPr>
          <w:rFonts w:ascii="Times New Roman" w:hAnsi="Times New Roman"/>
          <w:sz w:val="24"/>
          <w:szCs w:val="24"/>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EAE" w:rsidRDefault="004F4EA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54605"/>
    <w:multiLevelType w:val="hybridMultilevel"/>
    <w:tmpl w:val="88548DDC"/>
    <w:lvl w:ilvl="0" w:tplc="87D6A5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70A3DE8"/>
    <w:multiLevelType w:val="hybridMultilevel"/>
    <w:tmpl w:val="A89A8D28"/>
    <w:lvl w:ilvl="0" w:tplc="B8C61D24">
      <w:start w:val="1"/>
      <w:numFmt w:val="decimal"/>
      <w:lvlText w:val="%1)"/>
      <w:lvlJc w:val="left"/>
      <w:pPr>
        <w:ind w:left="3240" w:hanging="360"/>
      </w:pPr>
      <w:rPr>
        <w:rFonts w:ascii="Times New Roman" w:eastAsia="Times New Roman" w:hAnsi="Times New Roman" w:cs="Times New Roman"/>
      </w:rPr>
    </w:lvl>
    <w:lvl w:ilvl="1" w:tplc="04090019">
      <w:start w:val="1"/>
      <w:numFmt w:val="lowerLetter"/>
      <w:lvlText w:val="%2."/>
      <w:lvlJc w:val="left"/>
      <w:pPr>
        <w:ind w:left="3960" w:hanging="360"/>
      </w:pPr>
      <w:rPr>
        <w:rFonts w:cs="Times New Roman"/>
      </w:rPr>
    </w:lvl>
    <w:lvl w:ilvl="2" w:tplc="0409001B" w:tentative="1">
      <w:start w:val="1"/>
      <w:numFmt w:val="lowerRoman"/>
      <w:lvlText w:val="%3."/>
      <w:lvlJc w:val="right"/>
      <w:pPr>
        <w:ind w:left="4680" w:hanging="180"/>
      </w:pPr>
      <w:rPr>
        <w:rFonts w:cs="Times New Roman"/>
      </w:rPr>
    </w:lvl>
    <w:lvl w:ilvl="3" w:tplc="0409000F" w:tentative="1">
      <w:start w:val="1"/>
      <w:numFmt w:val="decimal"/>
      <w:lvlText w:val="%4."/>
      <w:lvlJc w:val="left"/>
      <w:pPr>
        <w:ind w:left="5400" w:hanging="360"/>
      </w:pPr>
      <w:rPr>
        <w:rFonts w:cs="Times New Roman"/>
      </w:rPr>
    </w:lvl>
    <w:lvl w:ilvl="4" w:tplc="04090019" w:tentative="1">
      <w:start w:val="1"/>
      <w:numFmt w:val="lowerLetter"/>
      <w:lvlText w:val="%5."/>
      <w:lvlJc w:val="left"/>
      <w:pPr>
        <w:ind w:left="6120" w:hanging="360"/>
      </w:pPr>
      <w:rPr>
        <w:rFonts w:cs="Times New Roman"/>
      </w:rPr>
    </w:lvl>
    <w:lvl w:ilvl="5" w:tplc="0409001B" w:tentative="1">
      <w:start w:val="1"/>
      <w:numFmt w:val="lowerRoman"/>
      <w:lvlText w:val="%6."/>
      <w:lvlJc w:val="right"/>
      <w:pPr>
        <w:ind w:left="6840" w:hanging="180"/>
      </w:pPr>
      <w:rPr>
        <w:rFonts w:cs="Times New Roman"/>
      </w:rPr>
    </w:lvl>
    <w:lvl w:ilvl="6" w:tplc="0409000F" w:tentative="1">
      <w:start w:val="1"/>
      <w:numFmt w:val="decimal"/>
      <w:lvlText w:val="%7."/>
      <w:lvlJc w:val="left"/>
      <w:pPr>
        <w:ind w:left="7560" w:hanging="360"/>
      </w:pPr>
      <w:rPr>
        <w:rFonts w:cs="Times New Roman"/>
      </w:rPr>
    </w:lvl>
    <w:lvl w:ilvl="7" w:tplc="04090019" w:tentative="1">
      <w:start w:val="1"/>
      <w:numFmt w:val="lowerLetter"/>
      <w:lvlText w:val="%8."/>
      <w:lvlJc w:val="left"/>
      <w:pPr>
        <w:ind w:left="8280" w:hanging="360"/>
      </w:pPr>
      <w:rPr>
        <w:rFonts w:cs="Times New Roman"/>
      </w:rPr>
    </w:lvl>
    <w:lvl w:ilvl="8" w:tplc="0409001B" w:tentative="1">
      <w:start w:val="1"/>
      <w:numFmt w:val="lowerRoman"/>
      <w:lvlText w:val="%9."/>
      <w:lvlJc w:val="right"/>
      <w:pPr>
        <w:ind w:left="9000" w:hanging="180"/>
      </w:pPr>
      <w:rPr>
        <w:rFonts w:cs="Times New Roman"/>
      </w:rPr>
    </w:lvl>
  </w:abstractNum>
  <w:abstractNum w:abstractNumId="2">
    <w:nsid w:val="182F0160"/>
    <w:multiLevelType w:val="hybridMultilevel"/>
    <w:tmpl w:val="75C816CC"/>
    <w:lvl w:ilvl="0" w:tplc="B1A46D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4A8268F"/>
    <w:multiLevelType w:val="hybridMultilevel"/>
    <w:tmpl w:val="9260DF3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CF7740"/>
    <w:multiLevelType w:val="hybridMultilevel"/>
    <w:tmpl w:val="3782055C"/>
    <w:lvl w:ilvl="0" w:tplc="DFBA9CE2">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54FD38A9"/>
    <w:multiLevelType w:val="hybridMultilevel"/>
    <w:tmpl w:val="349A5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58C2C06"/>
    <w:multiLevelType w:val="hybridMultilevel"/>
    <w:tmpl w:val="5ADC09B8"/>
    <w:lvl w:ilvl="0" w:tplc="C388C036">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7">
    <w:nsid w:val="5EF230AB"/>
    <w:multiLevelType w:val="hybridMultilevel"/>
    <w:tmpl w:val="71903E3A"/>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604F780F"/>
    <w:multiLevelType w:val="hybridMultilevel"/>
    <w:tmpl w:val="379CEE9E"/>
    <w:lvl w:ilvl="0" w:tplc="F45C0EC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7078067A"/>
    <w:multiLevelType w:val="hybridMultilevel"/>
    <w:tmpl w:val="3402B6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65D1125"/>
    <w:multiLevelType w:val="hybridMultilevel"/>
    <w:tmpl w:val="B3ECEF2E"/>
    <w:lvl w:ilvl="0" w:tplc="68FAC6D0">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1">
    <w:nsid w:val="7C6635C6"/>
    <w:multiLevelType w:val="hybridMultilevel"/>
    <w:tmpl w:val="848A15AA"/>
    <w:lvl w:ilvl="0" w:tplc="DA6AB51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num>
  <w:num w:numId="2">
    <w:abstractNumId w:val="1"/>
  </w:num>
  <w:num w:numId="3">
    <w:abstractNumId w:val="2"/>
  </w:num>
  <w:num w:numId="4">
    <w:abstractNumId w:val="7"/>
  </w:num>
  <w:num w:numId="5">
    <w:abstractNumId w:val="10"/>
  </w:num>
  <w:num w:numId="6">
    <w:abstractNumId w:val="4"/>
  </w:num>
  <w:num w:numId="7">
    <w:abstractNumId w:val="11"/>
  </w:num>
  <w:num w:numId="8">
    <w:abstractNumId w:val="6"/>
  </w:num>
  <w:num w:numId="9">
    <w:abstractNumId w:val="8"/>
  </w:num>
  <w:num w:numId="10">
    <w:abstractNumId w:val="5"/>
  </w:num>
  <w:num w:numId="11">
    <w:abstractNumId w:val="3"/>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rsids>
    <w:rsidRoot w:val="00B73E94"/>
    <w:rsid w:val="000105F9"/>
    <w:rsid w:val="00020F22"/>
    <w:rsid w:val="00027ECB"/>
    <w:rsid w:val="00045495"/>
    <w:rsid w:val="00074812"/>
    <w:rsid w:val="000A0F86"/>
    <w:rsid w:val="000E5EB3"/>
    <w:rsid w:val="000E74CC"/>
    <w:rsid w:val="000F0B1F"/>
    <w:rsid w:val="0010228B"/>
    <w:rsid w:val="001130F7"/>
    <w:rsid w:val="001328B7"/>
    <w:rsid w:val="00133D2F"/>
    <w:rsid w:val="00144B70"/>
    <w:rsid w:val="00151878"/>
    <w:rsid w:val="00154859"/>
    <w:rsid w:val="00154DB7"/>
    <w:rsid w:val="0015716C"/>
    <w:rsid w:val="00167672"/>
    <w:rsid w:val="001837EC"/>
    <w:rsid w:val="001C0343"/>
    <w:rsid w:val="001D00B1"/>
    <w:rsid w:val="001D0EF1"/>
    <w:rsid w:val="001D141A"/>
    <w:rsid w:val="001E2E82"/>
    <w:rsid w:val="00211D81"/>
    <w:rsid w:val="00211FCE"/>
    <w:rsid w:val="00215C4B"/>
    <w:rsid w:val="00222405"/>
    <w:rsid w:val="002232F2"/>
    <w:rsid w:val="00230F90"/>
    <w:rsid w:val="002507B7"/>
    <w:rsid w:val="002517B4"/>
    <w:rsid w:val="00251A53"/>
    <w:rsid w:val="002648EE"/>
    <w:rsid w:val="00291F96"/>
    <w:rsid w:val="002B49CD"/>
    <w:rsid w:val="002C5F62"/>
    <w:rsid w:val="002E744A"/>
    <w:rsid w:val="002F2767"/>
    <w:rsid w:val="002F6ADB"/>
    <w:rsid w:val="00302E28"/>
    <w:rsid w:val="00303CA8"/>
    <w:rsid w:val="00306E0E"/>
    <w:rsid w:val="00323326"/>
    <w:rsid w:val="00325703"/>
    <w:rsid w:val="00325837"/>
    <w:rsid w:val="00326998"/>
    <w:rsid w:val="003434EB"/>
    <w:rsid w:val="00344F82"/>
    <w:rsid w:val="00350B66"/>
    <w:rsid w:val="00350CE7"/>
    <w:rsid w:val="00355539"/>
    <w:rsid w:val="003764F4"/>
    <w:rsid w:val="00382DA5"/>
    <w:rsid w:val="003B0E72"/>
    <w:rsid w:val="003B334A"/>
    <w:rsid w:val="0041071A"/>
    <w:rsid w:val="00431235"/>
    <w:rsid w:val="004712BC"/>
    <w:rsid w:val="004730BF"/>
    <w:rsid w:val="00476A32"/>
    <w:rsid w:val="00476DEF"/>
    <w:rsid w:val="004822BE"/>
    <w:rsid w:val="00487522"/>
    <w:rsid w:val="00494590"/>
    <w:rsid w:val="004A576B"/>
    <w:rsid w:val="004C1C57"/>
    <w:rsid w:val="004C40FB"/>
    <w:rsid w:val="004C6B77"/>
    <w:rsid w:val="004D2D78"/>
    <w:rsid w:val="004E22D2"/>
    <w:rsid w:val="004E39A5"/>
    <w:rsid w:val="004E76DC"/>
    <w:rsid w:val="004E7CDA"/>
    <w:rsid w:val="004F062C"/>
    <w:rsid w:val="004F4EAE"/>
    <w:rsid w:val="004F6A88"/>
    <w:rsid w:val="0050672E"/>
    <w:rsid w:val="00515C71"/>
    <w:rsid w:val="005175C8"/>
    <w:rsid w:val="00537EEC"/>
    <w:rsid w:val="00546F40"/>
    <w:rsid w:val="00551869"/>
    <w:rsid w:val="00553B7F"/>
    <w:rsid w:val="00591DAE"/>
    <w:rsid w:val="005A6A5E"/>
    <w:rsid w:val="005C7E6D"/>
    <w:rsid w:val="005D7404"/>
    <w:rsid w:val="005F35ED"/>
    <w:rsid w:val="005F3FEB"/>
    <w:rsid w:val="00604E68"/>
    <w:rsid w:val="00620291"/>
    <w:rsid w:val="0064018B"/>
    <w:rsid w:val="00640573"/>
    <w:rsid w:val="00642EE3"/>
    <w:rsid w:val="00656336"/>
    <w:rsid w:val="00661B84"/>
    <w:rsid w:val="0067129F"/>
    <w:rsid w:val="0067535C"/>
    <w:rsid w:val="00680E48"/>
    <w:rsid w:val="00682226"/>
    <w:rsid w:val="00682F19"/>
    <w:rsid w:val="00690CCF"/>
    <w:rsid w:val="006945B4"/>
    <w:rsid w:val="006A2D34"/>
    <w:rsid w:val="006A3127"/>
    <w:rsid w:val="006A46A0"/>
    <w:rsid w:val="006C45BD"/>
    <w:rsid w:val="006C6AB1"/>
    <w:rsid w:val="006F5390"/>
    <w:rsid w:val="00702BF7"/>
    <w:rsid w:val="00703ED7"/>
    <w:rsid w:val="00722E60"/>
    <w:rsid w:val="00735116"/>
    <w:rsid w:val="00752E13"/>
    <w:rsid w:val="007662CE"/>
    <w:rsid w:val="0076656A"/>
    <w:rsid w:val="007678A5"/>
    <w:rsid w:val="00786457"/>
    <w:rsid w:val="0079467D"/>
    <w:rsid w:val="007B14F6"/>
    <w:rsid w:val="007D4F75"/>
    <w:rsid w:val="007E7C49"/>
    <w:rsid w:val="007E7F44"/>
    <w:rsid w:val="0080470E"/>
    <w:rsid w:val="00805399"/>
    <w:rsid w:val="008121A5"/>
    <w:rsid w:val="0081548D"/>
    <w:rsid w:val="008247D0"/>
    <w:rsid w:val="00834742"/>
    <w:rsid w:val="00847A16"/>
    <w:rsid w:val="008E195F"/>
    <w:rsid w:val="008F07BB"/>
    <w:rsid w:val="008F272C"/>
    <w:rsid w:val="0090152E"/>
    <w:rsid w:val="00903539"/>
    <w:rsid w:val="00903ECF"/>
    <w:rsid w:val="00937160"/>
    <w:rsid w:val="00942F0F"/>
    <w:rsid w:val="009704EB"/>
    <w:rsid w:val="00973DF7"/>
    <w:rsid w:val="00975D6E"/>
    <w:rsid w:val="00980D5E"/>
    <w:rsid w:val="00987652"/>
    <w:rsid w:val="00994E84"/>
    <w:rsid w:val="009A1F32"/>
    <w:rsid w:val="009A2855"/>
    <w:rsid w:val="009A62AA"/>
    <w:rsid w:val="009B593D"/>
    <w:rsid w:val="009B5FC1"/>
    <w:rsid w:val="009C6FEF"/>
    <w:rsid w:val="009C77AD"/>
    <w:rsid w:val="009F6481"/>
    <w:rsid w:val="00A023E6"/>
    <w:rsid w:val="00A051B5"/>
    <w:rsid w:val="00A07F04"/>
    <w:rsid w:val="00A21504"/>
    <w:rsid w:val="00A5151E"/>
    <w:rsid w:val="00A527E7"/>
    <w:rsid w:val="00A71941"/>
    <w:rsid w:val="00A73557"/>
    <w:rsid w:val="00A861EC"/>
    <w:rsid w:val="00A93CDB"/>
    <w:rsid w:val="00AB02B2"/>
    <w:rsid w:val="00AB331C"/>
    <w:rsid w:val="00AB471C"/>
    <w:rsid w:val="00AC00F7"/>
    <w:rsid w:val="00AD48A7"/>
    <w:rsid w:val="00B00C9D"/>
    <w:rsid w:val="00B165B9"/>
    <w:rsid w:val="00B166B8"/>
    <w:rsid w:val="00B303D1"/>
    <w:rsid w:val="00B40785"/>
    <w:rsid w:val="00B60D00"/>
    <w:rsid w:val="00B60F34"/>
    <w:rsid w:val="00B73E94"/>
    <w:rsid w:val="00BA2C5F"/>
    <w:rsid w:val="00BB1A1F"/>
    <w:rsid w:val="00BB26CA"/>
    <w:rsid w:val="00BB313D"/>
    <w:rsid w:val="00BC092E"/>
    <w:rsid w:val="00BC32F4"/>
    <w:rsid w:val="00BD388F"/>
    <w:rsid w:val="00BD42C0"/>
    <w:rsid w:val="00BE1015"/>
    <w:rsid w:val="00BF52A1"/>
    <w:rsid w:val="00C02DD3"/>
    <w:rsid w:val="00C07EF5"/>
    <w:rsid w:val="00C34B0E"/>
    <w:rsid w:val="00CA4138"/>
    <w:rsid w:val="00CA5CCD"/>
    <w:rsid w:val="00CB6003"/>
    <w:rsid w:val="00CC1436"/>
    <w:rsid w:val="00CC399E"/>
    <w:rsid w:val="00CD0D15"/>
    <w:rsid w:val="00CD216A"/>
    <w:rsid w:val="00CD341C"/>
    <w:rsid w:val="00D06880"/>
    <w:rsid w:val="00D10902"/>
    <w:rsid w:val="00D12F12"/>
    <w:rsid w:val="00D14F71"/>
    <w:rsid w:val="00D273B8"/>
    <w:rsid w:val="00D3397F"/>
    <w:rsid w:val="00D51E3C"/>
    <w:rsid w:val="00D53164"/>
    <w:rsid w:val="00D56BE8"/>
    <w:rsid w:val="00D61B86"/>
    <w:rsid w:val="00D645EB"/>
    <w:rsid w:val="00D706B2"/>
    <w:rsid w:val="00D72B10"/>
    <w:rsid w:val="00D805B6"/>
    <w:rsid w:val="00D95D9F"/>
    <w:rsid w:val="00DB643E"/>
    <w:rsid w:val="00DD2973"/>
    <w:rsid w:val="00DE3B32"/>
    <w:rsid w:val="00DE40C9"/>
    <w:rsid w:val="00DF7728"/>
    <w:rsid w:val="00E20D60"/>
    <w:rsid w:val="00E21B05"/>
    <w:rsid w:val="00E30D9B"/>
    <w:rsid w:val="00E555F9"/>
    <w:rsid w:val="00EA0194"/>
    <w:rsid w:val="00EB31FD"/>
    <w:rsid w:val="00EB379B"/>
    <w:rsid w:val="00EC594E"/>
    <w:rsid w:val="00ED3052"/>
    <w:rsid w:val="00ED3A57"/>
    <w:rsid w:val="00ED780F"/>
    <w:rsid w:val="00EE59E9"/>
    <w:rsid w:val="00F00B80"/>
    <w:rsid w:val="00F0189D"/>
    <w:rsid w:val="00F052D4"/>
    <w:rsid w:val="00F11A98"/>
    <w:rsid w:val="00F11BBE"/>
    <w:rsid w:val="00F11C6E"/>
    <w:rsid w:val="00F163B3"/>
    <w:rsid w:val="00F71EB9"/>
    <w:rsid w:val="00F7700D"/>
    <w:rsid w:val="00F81C06"/>
    <w:rsid w:val="00F87B6F"/>
    <w:rsid w:val="00F91A66"/>
    <w:rsid w:val="00F935D3"/>
    <w:rsid w:val="00FD3EF9"/>
    <w:rsid w:val="00FD4B71"/>
    <w:rsid w:val="00FE0D9D"/>
    <w:rsid w:val="00FE74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855"/>
    <w:pPr>
      <w:spacing w:after="200" w:line="276" w:lineRule="auto"/>
    </w:pPr>
    <w:rPr>
      <w:sz w:val="22"/>
      <w:szCs w:val="22"/>
    </w:rPr>
  </w:style>
  <w:style w:type="paragraph" w:styleId="Heading1">
    <w:name w:val="heading 1"/>
    <w:basedOn w:val="Normal"/>
    <w:next w:val="Normal"/>
    <w:link w:val="Heading1Char"/>
    <w:uiPriority w:val="99"/>
    <w:qFormat/>
    <w:rsid w:val="00476DEF"/>
    <w:pPr>
      <w:keepNext/>
      <w:spacing w:after="0" w:line="240" w:lineRule="auto"/>
      <w:outlineLvl w:val="0"/>
    </w:pPr>
    <w:rPr>
      <w:rFonts w:ascii="Times New Roman" w:eastAsia="Times New Roman" w:hAnsi="Times New Roman"/>
      <w:b/>
      <w:sz w:val="24"/>
      <w:szCs w:val="24"/>
    </w:rPr>
  </w:style>
  <w:style w:type="paragraph" w:styleId="Heading4">
    <w:name w:val="heading 4"/>
    <w:basedOn w:val="Normal"/>
    <w:next w:val="Normal"/>
    <w:link w:val="Heading4Char"/>
    <w:uiPriority w:val="9"/>
    <w:unhideWhenUsed/>
    <w:qFormat/>
    <w:rsid w:val="000105F9"/>
    <w:pPr>
      <w:keepNext/>
      <w:keepLines/>
      <w:spacing w:before="200" w:after="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3E94"/>
    <w:pPr>
      <w:spacing w:after="0" w:line="240" w:lineRule="auto"/>
    </w:pPr>
    <w:rPr>
      <w:rFonts w:ascii="Times New Roman" w:eastAsia="Times New Roman" w:hAnsi="Times New Roman"/>
      <w:sz w:val="24"/>
      <w:szCs w:val="20"/>
    </w:rPr>
  </w:style>
  <w:style w:type="character" w:customStyle="1" w:styleId="BodyTextChar">
    <w:name w:val="Body Text Char"/>
    <w:basedOn w:val="DefaultParagraphFont"/>
    <w:link w:val="BodyText"/>
    <w:rsid w:val="00B73E94"/>
    <w:rPr>
      <w:rFonts w:ascii="Times New Roman" w:eastAsia="Times New Roman" w:hAnsi="Times New Roman" w:cs="Times New Roman"/>
      <w:sz w:val="24"/>
      <w:szCs w:val="20"/>
    </w:rPr>
  </w:style>
  <w:style w:type="paragraph" w:styleId="NormalWeb">
    <w:name w:val="Normal (Web)"/>
    <w:basedOn w:val="Normal"/>
    <w:uiPriority w:val="99"/>
    <w:rsid w:val="00B73E94"/>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C34B0E"/>
    <w:pPr>
      <w:spacing w:after="0" w:line="240" w:lineRule="auto"/>
      <w:ind w:left="720"/>
      <w:contextualSpacing/>
    </w:pPr>
    <w:rPr>
      <w:rFonts w:ascii="Times New Roman" w:eastAsia="Times New Roman" w:hAnsi="Times New Roman"/>
      <w:sz w:val="20"/>
      <w:szCs w:val="20"/>
    </w:rPr>
  </w:style>
  <w:style w:type="paragraph" w:styleId="Title">
    <w:name w:val="Title"/>
    <w:basedOn w:val="Normal"/>
    <w:link w:val="TitleChar"/>
    <w:uiPriority w:val="99"/>
    <w:qFormat/>
    <w:rsid w:val="006F5390"/>
    <w:pPr>
      <w:spacing w:after="0" w:line="240" w:lineRule="auto"/>
      <w:jc w:val="center"/>
    </w:pPr>
    <w:rPr>
      <w:rFonts w:ascii="Times New Roman" w:eastAsia="Times New Roman" w:hAnsi="Times New Roman"/>
      <w:b/>
      <w:sz w:val="24"/>
      <w:szCs w:val="20"/>
      <w:u w:val="single"/>
    </w:rPr>
  </w:style>
  <w:style w:type="character" w:customStyle="1" w:styleId="TitleChar">
    <w:name w:val="Title Char"/>
    <w:basedOn w:val="DefaultParagraphFont"/>
    <w:link w:val="Title"/>
    <w:uiPriority w:val="99"/>
    <w:rsid w:val="006F5390"/>
    <w:rPr>
      <w:rFonts w:ascii="Times New Roman" w:eastAsia="Times New Roman" w:hAnsi="Times New Roman" w:cs="Times New Roman"/>
      <w:b/>
      <w:sz w:val="24"/>
      <w:szCs w:val="20"/>
      <w:u w:val="single"/>
    </w:rPr>
  </w:style>
  <w:style w:type="paragraph" w:customStyle="1" w:styleId="Style">
    <w:name w:val="Style"/>
    <w:rsid w:val="00027ECB"/>
    <w:pPr>
      <w:widowControl w:val="0"/>
      <w:autoSpaceDE w:val="0"/>
      <w:autoSpaceDN w:val="0"/>
      <w:adjustRightInd w:val="0"/>
    </w:pPr>
    <w:rPr>
      <w:rFonts w:ascii="Times New Roman" w:eastAsia="Times New Roman" w:hAnsi="Times New Roman"/>
      <w:sz w:val="24"/>
      <w:szCs w:val="24"/>
    </w:rPr>
  </w:style>
  <w:style w:type="character" w:styleId="Hyperlink">
    <w:name w:val="Hyperlink"/>
    <w:basedOn w:val="DefaultParagraphFont"/>
    <w:rsid w:val="00CC399E"/>
    <w:rPr>
      <w:color w:val="0000FF"/>
      <w:u w:val="single"/>
    </w:rPr>
  </w:style>
  <w:style w:type="paragraph" w:styleId="Header">
    <w:name w:val="header"/>
    <w:basedOn w:val="Normal"/>
    <w:link w:val="HeaderChar"/>
    <w:uiPriority w:val="99"/>
    <w:unhideWhenUsed/>
    <w:rsid w:val="006A2D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D34"/>
  </w:style>
  <w:style w:type="paragraph" w:styleId="Footer">
    <w:name w:val="footer"/>
    <w:basedOn w:val="Normal"/>
    <w:link w:val="FooterChar"/>
    <w:uiPriority w:val="99"/>
    <w:unhideWhenUsed/>
    <w:rsid w:val="006A2D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D34"/>
  </w:style>
  <w:style w:type="character" w:customStyle="1" w:styleId="Heading1Char">
    <w:name w:val="Heading 1 Char"/>
    <w:basedOn w:val="DefaultParagraphFont"/>
    <w:link w:val="Heading1"/>
    <w:uiPriority w:val="99"/>
    <w:rsid w:val="00476DEF"/>
    <w:rPr>
      <w:rFonts w:ascii="Times New Roman" w:eastAsia="Times New Roman" w:hAnsi="Times New Roman" w:cs="Times New Roman"/>
      <w:b/>
      <w:sz w:val="24"/>
      <w:szCs w:val="24"/>
    </w:rPr>
  </w:style>
  <w:style w:type="paragraph" w:styleId="FootnoteText">
    <w:name w:val="footnote text"/>
    <w:basedOn w:val="Normal"/>
    <w:link w:val="FootnoteTextChar"/>
    <w:uiPriority w:val="99"/>
    <w:semiHidden/>
    <w:rsid w:val="00476D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6DEF"/>
    <w:rPr>
      <w:rFonts w:ascii="Calibri" w:eastAsia="Calibri" w:hAnsi="Calibri" w:cs="Times New Roman"/>
      <w:sz w:val="20"/>
      <w:szCs w:val="20"/>
    </w:rPr>
  </w:style>
  <w:style w:type="character" w:styleId="FootnoteReference">
    <w:name w:val="footnote reference"/>
    <w:basedOn w:val="DefaultParagraphFont"/>
    <w:uiPriority w:val="99"/>
    <w:semiHidden/>
    <w:rsid w:val="00476DEF"/>
    <w:rPr>
      <w:rFonts w:cs="Times New Roman"/>
      <w:vertAlign w:val="superscript"/>
    </w:rPr>
  </w:style>
  <w:style w:type="paragraph" w:styleId="BodyTextIndent">
    <w:name w:val="Body Text Indent"/>
    <w:basedOn w:val="Normal"/>
    <w:link w:val="BodyTextIndentChar"/>
    <w:uiPriority w:val="99"/>
    <w:semiHidden/>
    <w:unhideWhenUsed/>
    <w:rsid w:val="00302E28"/>
    <w:pPr>
      <w:spacing w:after="120"/>
      <w:ind w:left="360"/>
    </w:pPr>
  </w:style>
  <w:style w:type="character" w:customStyle="1" w:styleId="BodyTextIndentChar">
    <w:name w:val="Body Text Indent Char"/>
    <w:basedOn w:val="DefaultParagraphFont"/>
    <w:link w:val="BodyTextIndent"/>
    <w:uiPriority w:val="99"/>
    <w:semiHidden/>
    <w:rsid w:val="00302E28"/>
  </w:style>
  <w:style w:type="table" w:styleId="TableGrid">
    <w:name w:val="Table Grid"/>
    <w:basedOn w:val="TableNormal"/>
    <w:uiPriority w:val="59"/>
    <w:rsid w:val="00E20D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20D60"/>
    <w:rPr>
      <w:rFonts w:ascii="Tahoma" w:hAnsi="Tahoma" w:cs="Tahoma"/>
      <w:sz w:val="16"/>
      <w:szCs w:val="16"/>
    </w:rPr>
  </w:style>
  <w:style w:type="character" w:customStyle="1" w:styleId="BalloonTextChar">
    <w:name w:val="Balloon Text Char"/>
    <w:basedOn w:val="DefaultParagraphFont"/>
    <w:link w:val="BalloonText"/>
    <w:uiPriority w:val="99"/>
    <w:semiHidden/>
    <w:rsid w:val="00E20D60"/>
    <w:rPr>
      <w:rFonts w:ascii="Tahoma" w:eastAsia="Calibri" w:hAnsi="Tahoma" w:cs="Tahoma"/>
      <w:sz w:val="16"/>
      <w:szCs w:val="16"/>
    </w:rPr>
  </w:style>
  <w:style w:type="character" w:customStyle="1" w:styleId="Heading4Char">
    <w:name w:val="Heading 4 Char"/>
    <w:basedOn w:val="DefaultParagraphFont"/>
    <w:link w:val="Heading4"/>
    <w:uiPriority w:val="9"/>
    <w:rsid w:val="000105F9"/>
    <w:rPr>
      <w:rFonts w:ascii="Cambria" w:eastAsia="Times New Roman" w:hAnsi="Cambria" w:cs="Times New Roman"/>
      <w:b/>
      <w:bCs/>
      <w:i/>
      <w:iCs/>
      <w:color w:val="4F81BD"/>
    </w:rPr>
  </w:style>
  <w:style w:type="paragraph" w:styleId="Revision">
    <w:name w:val="Revision"/>
    <w:hidden/>
    <w:uiPriority w:val="99"/>
    <w:semiHidden/>
    <w:rsid w:val="00E21B05"/>
    <w:rPr>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nalysis.utk.edu" TargetMode="External"/><Relationship Id="rId18" Type="http://schemas.openxmlformats.org/officeDocument/2006/relationships/image" Target="media/image2.gi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www.cpc.unc.edu/projects/addheath" TargetMode="External"/><Relationship Id="rId17" Type="http://schemas.openxmlformats.org/officeDocument/2006/relationships/image" Target="media/image1.gi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yperlink" Target="http://www.cpc.unc.edu/projects/addhealth/design" TargetMode="External"/><Relationship Id="rId23" Type="http://schemas.openxmlformats.org/officeDocument/2006/relationships/footer" Target="footer7.xml"/><Relationship Id="rId10" Type="http://schemas.openxmlformats.org/officeDocument/2006/relationships/header" Target="header1.xml"/><Relationship Id="rId19"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cpc.unc.edu/projects/addhealth/%20strategies/design.html" TargetMode="Externa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83E5C-6FE4-4576-9421-A79B60296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190</Pages>
  <Words>50957</Words>
  <Characters>290460</Characters>
  <Application>Microsoft Office Word</Application>
  <DocSecurity>0</DocSecurity>
  <Lines>2420</Lines>
  <Paragraphs>681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340736</CharactersWithSpaces>
  <SharedDoc>false</SharedDoc>
  <HLinks>
    <vt:vector size="24" baseType="variant">
      <vt:variant>
        <vt:i4>5767193</vt:i4>
      </vt:variant>
      <vt:variant>
        <vt:i4>11</vt:i4>
      </vt:variant>
      <vt:variant>
        <vt:i4>0</vt:i4>
      </vt:variant>
      <vt:variant>
        <vt:i4>5</vt:i4>
      </vt:variant>
      <vt:variant>
        <vt:lpwstr>http://www.cpc.unc.edu/projects/addhealth/design</vt:lpwstr>
      </vt:variant>
      <vt:variant>
        <vt:lpwstr/>
      </vt:variant>
      <vt:variant>
        <vt:i4>1441878</vt:i4>
      </vt:variant>
      <vt:variant>
        <vt:i4>8</vt:i4>
      </vt:variant>
      <vt:variant>
        <vt:i4>0</vt:i4>
      </vt:variant>
      <vt:variant>
        <vt:i4>5</vt:i4>
      </vt:variant>
      <vt:variant>
        <vt:lpwstr>http://www.cpc.unc.edu/projects/addhealth/strategies/design.html</vt:lpwstr>
      </vt:variant>
      <vt:variant>
        <vt:lpwstr/>
      </vt:variant>
      <vt:variant>
        <vt:i4>262236</vt:i4>
      </vt:variant>
      <vt:variant>
        <vt:i4>5</vt:i4>
      </vt:variant>
      <vt:variant>
        <vt:i4>0</vt:i4>
      </vt:variant>
      <vt:variant>
        <vt:i4>5</vt:i4>
      </vt:variant>
      <vt:variant>
        <vt:lpwstr>http://www.analysis.utk.edu/</vt:lpwstr>
      </vt:variant>
      <vt:variant>
        <vt:lpwstr/>
      </vt:variant>
      <vt:variant>
        <vt:i4>589849</vt:i4>
      </vt:variant>
      <vt:variant>
        <vt:i4>2</vt:i4>
      </vt:variant>
      <vt:variant>
        <vt:i4>0</vt:i4>
      </vt:variant>
      <vt:variant>
        <vt:i4>5</vt:i4>
      </vt:variant>
      <vt:variant>
        <vt:lpwstr>http://www.cpc.unc.edu/projects/addheath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gwynne whiteford</dc:creator>
  <cp:lastModifiedBy>HCAdmin</cp:lastModifiedBy>
  <cp:revision>2</cp:revision>
  <cp:lastPrinted>2010-11-12T00:37:00Z</cp:lastPrinted>
  <dcterms:created xsi:type="dcterms:W3CDTF">2010-11-19T18:49:00Z</dcterms:created>
  <dcterms:modified xsi:type="dcterms:W3CDTF">2010-11-19T18:49:00Z</dcterms:modified>
</cp:coreProperties>
</file>