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86B595" w14:textId="77777777" w:rsidR="00236E6D" w:rsidRDefault="0044355A">
      <w:pPr>
        <w:jc w:val="center"/>
        <w:rPr>
          <w:sz w:val="36"/>
          <w:szCs w:val="36"/>
        </w:rPr>
      </w:pPr>
      <w:r w:rsidRPr="0044355A">
        <w:rPr>
          <w:rFonts w:ascii="Times New Roman" w:hAnsi="Times New Roman" w:cs="Times New Roman"/>
          <w:b/>
          <w:sz w:val="32"/>
          <w:szCs w:val="32"/>
          <w:lang w:val="en-CA"/>
        </w:rPr>
        <w:t>Exploring Workplace Connections of Employees with Multiple Role Expectations: Accommodating Communication Behaviors of Hospital Chaplains</w:t>
      </w:r>
    </w:p>
    <w:p w14:paraId="57F10046" w14:textId="77777777" w:rsidR="00236E6D" w:rsidRDefault="00236E6D">
      <w:pPr>
        <w:jc w:val="center"/>
        <w:rPr>
          <w:sz w:val="36"/>
          <w:szCs w:val="36"/>
        </w:rPr>
      </w:pPr>
    </w:p>
    <w:p w14:paraId="53A4740A" w14:textId="77777777" w:rsidR="00236E6D" w:rsidRDefault="00236E6D">
      <w:pPr>
        <w:jc w:val="center"/>
        <w:rPr>
          <w:sz w:val="36"/>
          <w:szCs w:val="36"/>
        </w:rPr>
      </w:pPr>
    </w:p>
    <w:p w14:paraId="67049213" w14:textId="77777777" w:rsidR="00236E6D" w:rsidRDefault="00236E6D">
      <w:pPr>
        <w:jc w:val="center"/>
        <w:rPr>
          <w:sz w:val="36"/>
          <w:szCs w:val="36"/>
        </w:rPr>
      </w:pPr>
    </w:p>
    <w:p w14:paraId="3564D911" w14:textId="77777777" w:rsidR="00236E6D" w:rsidRDefault="00236E6D">
      <w:pPr>
        <w:jc w:val="center"/>
        <w:rPr>
          <w:sz w:val="36"/>
          <w:szCs w:val="36"/>
        </w:rPr>
      </w:pPr>
    </w:p>
    <w:p w14:paraId="78E825CF" w14:textId="77777777" w:rsidR="00236E6D" w:rsidRDefault="00236E6D">
      <w:pPr>
        <w:jc w:val="center"/>
        <w:rPr>
          <w:sz w:val="36"/>
          <w:szCs w:val="36"/>
        </w:rPr>
      </w:pPr>
    </w:p>
    <w:p w14:paraId="7CFF5EB9" w14:textId="77777777" w:rsidR="00BE3B60" w:rsidRDefault="00BE3B60">
      <w:pPr>
        <w:jc w:val="center"/>
        <w:rPr>
          <w:sz w:val="36"/>
          <w:szCs w:val="36"/>
        </w:rPr>
      </w:pPr>
    </w:p>
    <w:p w14:paraId="6BE1C808" w14:textId="77777777" w:rsidR="00236E6D" w:rsidRDefault="00236E6D">
      <w:pPr>
        <w:jc w:val="center"/>
        <w:rPr>
          <w:sz w:val="36"/>
          <w:szCs w:val="36"/>
        </w:rPr>
      </w:pPr>
    </w:p>
    <w:p w14:paraId="4FC3B93E" w14:textId="77777777" w:rsidR="00236E6D" w:rsidRDefault="00236E6D">
      <w:pPr>
        <w:jc w:val="center"/>
        <w:rPr>
          <w:sz w:val="36"/>
          <w:szCs w:val="36"/>
        </w:rPr>
      </w:pPr>
    </w:p>
    <w:p w14:paraId="22A64D60" w14:textId="77777777" w:rsidR="00236E6D" w:rsidRDefault="00236E6D">
      <w:pPr>
        <w:jc w:val="center"/>
        <w:rPr>
          <w:sz w:val="36"/>
          <w:szCs w:val="36"/>
        </w:rPr>
      </w:pPr>
    </w:p>
    <w:p w14:paraId="60F32B26" w14:textId="77777777" w:rsidR="00236E6D" w:rsidRPr="00795EC6" w:rsidRDefault="009C755C">
      <w:pPr>
        <w:jc w:val="center"/>
        <w:rPr>
          <w:rFonts w:ascii="Times New Roman" w:hAnsi="Times New Roman" w:cs="Times New Roman"/>
          <w:sz w:val="32"/>
          <w:szCs w:val="32"/>
        </w:rPr>
      </w:pPr>
      <w:r w:rsidRPr="00795EC6">
        <w:rPr>
          <w:rFonts w:ascii="Times New Roman" w:hAnsi="Times New Roman" w:cs="Times New Roman"/>
          <w:sz w:val="32"/>
          <w:szCs w:val="32"/>
        </w:rPr>
        <w:t xml:space="preserve">A </w:t>
      </w:r>
      <w:r w:rsidR="00283509" w:rsidRPr="00795EC6">
        <w:rPr>
          <w:rFonts w:ascii="Times New Roman" w:hAnsi="Times New Roman" w:cs="Times New Roman"/>
          <w:sz w:val="32"/>
          <w:szCs w:val="32"/>
        </w:rPr>
        <w:t>Dissertation</w:t>
      </w:r>
      <w:r w:rsidRPr="00795EC6">
        <w:rPr>
          <w:rFonts w:ascii="Times New Roman" w:hAnsi="Times New Roman" w:cs="Times New Roman"/>
          <w:sz w:val="32"/>
          <w:szCs w:val="32"/>
        </w:rPr>
        <w:t xml:space="preserve"> Presented for</w:t>
      </w:r>
      <w:r w:rsidR="008865B6" w:rsidRPr="00795EC6">
        <w:rPr>
          <w:rFonts w:ascii="Times New Roman" w:hAnsi="Times New Roman" w:cs="Times New Roman"/>
          <w:sz w:val="32"/>
          <w:szCs w:val="32"/>
        </w:rPr>
        <w:t xml:space="preserve"> the</w:t>
      </w:r>
    </w:p>
    <w:p w14:paraId="6BCB3163" w14:textId="77777777" w:rsidR="009C755C" w:rsidRPr="00795EC6" w:rsidRDefault="00283509">
      <w:pPr>
        <w:jc w:val="center"/>
        <w:rPr>
          <w:rFonts w:ascii="Times New Roman" w:hAnsi="Times New Roman" w:cs="Times New Roman"/>
          <w:sz w:val="32"/>
          <w:szCs w:val="32"/>
        </w:rPr>
      </w:pPr>
      <w:r w:rsidRPr="00795EC6">
        <w:rPr>
          <w:rFonts w:ascii="Times New Roman" w:hAnsi="Times New Roman" w:cs="Times New Roman"/>
          <w:sz w:val="32"/>
          <w:szCs w:val="32"/>
        </w:rPr>
        <w:t>Doctor of Philosophy</w:t>
      </w:r>
    </w:p>
    <w:p w14:paraId="6D3281F9" w14:textId="77777777" w:rsidR="009C755C" w:rsidRPr="00795EC6" w:rsidRDefault="009C755C">
      <w:pPr>
        <w:jc w:val="center"/>
        <w:rPr>
          <w:rFonts w:ascii="Times New Roman" w:hAnsi="Times New Roman" w:cs="Times New Roman"/>
          <w:sz w:val="32"/>
          <w:szCs w:val="32"/>
        </w:rPr>
      </w:pPr>
      <w:r w:rsidRPr="00795EC6">
        <w:rPr>
          <w:rFonts w:ascii="Times New Roman" w:hAnsi="Times New Roman" w:cs="Times New Roman"/>
          <w:sz w:val="32"/>
          <w:szCs w:val="32"/>
        </w:rPr>
        <w:t>Degree</w:t>
      </w:r>
    </w:p>
    <w:p w14:paraId="45B11396" w14:textId="77777777" w:rsidR="009C755C" w:rsidRPr="00795EC6" w:rsidRDefault="009C755C">
      <w:pPr>
        <w:jc w:val="center"/>
        <w:rPr>
          <w:rFonts w:ascii="Times New Roman" w:hAnsi="Times New Roman" w:cs="Times New Roman"/>
          <w:sz w:val="32"/>
          <w:szCs w:val="32"/>
        </w:rPr>
      </w:pPr>
      <w:r w:rsidRPr="00795EC6">
        <w:rPr>
          <w:rFonts w:ascii="Times New Roman" w:hAnsi="Times New Roman" w:cs="Times New Roman"/>
          <w:sz w:val="32"/>
          <w:szCs w:val="32"/>
        </w:rPr>
        <w:t>The University of Tennessee, Knoxville</w:t>
      </w:r>
    </w:p>
    <w:p w14:paraId="35492B26" w14:textId="77777777" w:rsidR="00236E6D" w:rsidRDefault="00236E6D">
      <w:pPr>
        <w:jc w:val="center"/>
        <w:rPr>
          <w:sz w:val="36"/>
          <w:szCs w:val="36"/>
        </w:rPr>
      </w:pPr>
    </w:p>
    <w:p w14:paraId="5309197C" w14:textId="77777777" w:rsidR="00236E6D" w:rsidRDefault="00236E6D">
      <w:pPr>
        <w:jc w:val="center"/>
        <w:rPr>
          <w:sz w:val="36"/>
          <w:szCs w:val="36"/>
        </w:rPr>
      </w:pPr>
    </w:p>
    <w:p w14:paraId="1F238B3B" w14:textId="77777777" w:rsidR="00236E6D" w:rsidRDefault="00236E6D">
      <w:pPr>
        <w:jc w:val="center"/>
        <w:rPr>
          <w:sz w:val="36"/>
          <w:szCs w:val="36"/>
        </w:rPr>
      </w:pPr>
    </w:p>
    <w:p w14:paraId="31A12077" w14:textId="77777777" w:rsidR="00236E6D" w:rsidRDefault="00236E6D">
      <w:pPr>
        <w:jc w:val="center"/>
        <w:rPr>
          <w:sz w:val="36"/>
          <w:szCs w:val="36"/>
        </w:rPr>
      </w:pPr>
    </w:p>
    <w:p w14:paraId="0D673A65" w14:textId="77777777" w:rsidR="00236E6D" w:rsidRDefault="00236E6D">
      <w:pPr>
        <w:jc w:val="center"/>
        <w:rPr>
          <w:sz w:val="36"/>
          <w:szCs w:val="36"/>
        </w:rPr>
      </w:pPr>
    </w:p>
    <w:p w14:paraId="4C37DAE8" w14:textId="77777777" w:rsidR="00236E6D" w:rsidRDefault="00236E6D">
      <w:pPr>
        <w:jc w:val="center"/>
        <w:rPr>
          <w:sz w:val="36"/>
          <w:szCs w:val="36"/>
        </w:rPr>
      </w:pPr>
    </w:p>
    <w:p w14:paraId="15D5C230" w14:textId="77777777" w:rsidR="00236E6D" w:rsidRDefault="00236E6D">
      <w:pPr>
        <w:jc w:val="center"/>
        <w:rPr>
          <w:sz w:val="36"/>
          <w:szCs w:val="36"/>
        </w:rPr>
      </w:pPr>
    </w:p>
    <w:p w14:paraId="44875EFD" w14:textId="77777777" w:rsidR="00236E6D" w:rsidRDefault="00236E6D">
      <w:pPr>
        <w:jc w:val="center"/>
        <w:rPr>
          <w:sz w:val="36"/>
          <w:szCs w:val="36"/>
        </w:rPr>
      </w:pPr>
    </w:p>
    <w:p w14:paraId="1853E88E" w14:textId="77777777" w:rsidR="00236E6D" w:rsidRDefault="00236E6D">
      <w:pPr>
        <w:jc w:val="center"/>
        <w:rPr>
          <w:sz w:val="36"/>
          <w:szCs w:val="36"/>
        </w:rPr>
      </w:pPr>
    </w:p>
    <w:p w14:paraId="660D3E7D" w14:textId="77777777" w:rsidR="00236E6D" w:rsidRDefault="00236E6D">
      <w:pPr>
        <w:jc w:val="center"/>
        <w:rPr>
          <w:sz w:val="36"/>
          <w:szCs w:val="36"/>
        </w:rPr>
      </w:pPr>
    </w:p>
    <w:p w14:paraId="25233660" w14:textId="77777777" w:rsidR="00236E6D" w:rsidRDefault="00236E6D">
      <w:pPr>
        <w:jc w:val="center"/>
        <w:rPr>
          <w:sz w:val="36"/>
          <w:szCs w:val="36"/>
        </w:rPr>
      </w:pPr>
    </w:p>
    <w:p w14:paraId="52E9C91B" w14:textId="77777777" w:rsidR="00BE3B60" w:rsidRDefault="00BE3B60">
      <w:pPr>
        <w:jc w:val="center"/>
        <w:rPr>
          <w:rFonts w:ascii="Times New Roman" w:hAnsi="Times New Roman" w:cs="Times New Roman"/>
          <w:sz w:val="36"/>
          <w:szCs w:val="36"/>
        </w:rPr>
      </w:pPr>
    </w:p>
    <w:p w14:paraId="6DD4EE8B" w14:textId="77777777" w:rsidR="00236E6D" w:rsidRPr="00795EC6" w:rsidRDefault="00283509">
      <w:pPr>
        <w:jc w:val="center"/>
        <w:rPr>
          <w:rFonts w:ascii="Times New Roman" w:hAnsi="Times New Roman" w:cs="Times New Roman"/>
          <w:sz w:val="32"/>
          <w:szCs w:val="32"/>
        </w:rPr>
      </w:pPr>
      <w:r w:rsidRPr="00795EC6">
        <w:rPr>
          <w:rFonts w:ascii="Times New Roman" w:hAnsi="Times New Roman" w:cs="Times New Roman"/>
          <w:sz w:val="32"/>
          <w:szCs w:val="32"/>
        </w:rPr>
        <w:t>Stephen Spates</w:t>
      </w:r>
    </w:p>
    <w:p w14:paraId="1CD02D41" w14:textId="77777777" w:rsidR="009C755C" w:rsidRPr="00795EC6" w:rsidRDefault="00283509">
      <w:pPr>
        <w:jc w:val="center"/>
        <w:rPr>
          <w:rFonts w:ascii="Times New Roman" w:hAnsi="Times New Roman" w:cs="Times New Roman"/>
          <w:sz w:val="32"/>
          <w:szCs w:val="32"/>
        </w:rPr>
      </w:pPr>
      <w:r w:rsidRPr="00795EC6">
        <w:rPr>
          <w:rFonts w:ascii="Times New Roman" w:hAnsi="Times New Roman" w:cs="Times New Roman"/>
          <w:sz w:val="32"/>
          <w:szCs w:val="32"/>
        </w:rPr>
        <w:t>May 2017</w:t>
      </w:r>
    </w:p>
    <w:p w14:paraId="7964D9AC" w14:textId="77777777" w:rsidR="00236E6D" w:rsidRDefault="00236E6D">
      <w:pPr>
        <w:jc w:val="center"/>
        <w:rPr>
          <w:sz w:val="36"/>
          <w:szCs w:val="36"/>
        </w:rPr>
      </w:pPr>
    </w:p>
    <w:p w14:paraId="2CFF8B21" w14:textId="77777777" w:rsidR="00236E6D" w:rsidRDefault="00236E6D">
      <w:pPr>
        <w:jc w:val="center"/>
        <w:rPr>
          <w:sz w:val="36"/>
          <w:szCs w:val="36"/>
        </w:rPr>
      </w:pPr>
    </w:p>
    <w:p w14:paraId="62893D57" w14:textId="77777777" w:rsidR="00236E6D" w:rsidRDefault="00236E6D">
      <w:pPr>
        <w:jc w:val="center"/>
        <w:rPr>
          <w:sz w:val="36"/>
          <w:szCs w:val="36"/>
        </w:rPr>
      </w:pPr>
    </w:p>
    <w:p w14:paraId="46030FF7" w14:textId="77777777" w:rsidR="00236E6D" w:rsidRDefault="00236E6D">
      <w:pPr>
        <w:jc w:val="center"/>
        <w:rPr>
          <w:sz w:val="36"/>
          <w:szCs w:val="36"/>
        </w:rPr>
      </w:pPr>
    </w:p>
    <w:p w14:paraId="7E885D01" w14:textId="77777777" w:rsidR="00236E6D" w:rsidRDefault="00236E6D">
      <w:pPr>
        <w:jc w:val="center"/>
        <w:rPr>
          <w:sz w:val="36"/>
          <w:szCs w:val="36"/>
        </w:rPr>
      </w:pPr>
    </w:p>
    <w:p w14:paraId="5064ED3E" w14:textId="77777777" w:rsidR="00236E6D" w:rsidRDefault="00236E6D">
      <w:pPr>
        <w:jc w:val="center"/>
        <w:rPr>
          <w:sz w:val="36"/>
          <w:szCs w:val="36"/>
        </w:rPr>
      </w:pPr>
    </w:p>
    <w:p w14:paraId="4AEE435B" w14:textId="77777777" w:rsidR="00236E6D" w:rsidRDefault="00236E6D">
      <w:pPr>
        <w:jc w:val="center"/>
        <w:rPr>
          <w:sz w:val="36"/>
          <w:szCs w:val="36"/>
        </w:rPr>
      </w:pPr>
    </w:p>
    <w:p w14:paraId="319AE01D" w14:textId="77777777" w:rsidR="00236E6D" w:rsidRDefault="00236E6D">
      <w:pPr>
        <w:jc w:val="center"/>
        <w:rPr>
          <w:sz w:val="36"/>
          <w:szCs w:val="36"/>
        </w:rPr>
      </w:pPr>
    </w:p>
    <w:p w14:paraId="1D947B26" w14:textId="77777777" w:rsidR="00236E6D" w:rsidRDefault="00236E6D">
      <w:pPr>
        <w:jc w:val="center"/>
        <w:rPr>
          <w:sz w:val="36"/>
          <w:szCs w:val="36"/>
        </w:rPr>
      </w:pPr>
    </w:p>
    <w:p w14:paraId="644526A3" w14:textId="77777777" w:rsidR="00236E6D" w:rsidRDefault="00236E6D">
      <w:pPr>
        <w:jc w:val="center"/>
        <w:rPr>
          <w:sz w:val="36"/>
          <w:szCs w:val="36"/>
        </w:rPr>
      </w:pPr>
    </w:p>
    <w:p w14:paraId="4BE82025" w14:textId="77777777" w:rsidR="00236E6D" w:rsidRDefault="00236E6D">
      <w:pPr>
        <w:jc w:val="center"/>
        <w:rPr>
          <w:sz w:val="36"/>
          <w:szCs w:val="36"/>
        </w:rPr>
      </w:pPr>
    </w:p>
    <w:p w14:paraId="2325F89F" w14:textId="77777777" w:rsidR="00236E6D" w:rsidRDefault="00236E6D">
      <w:pPr>
        <w:jc w:val="center"/>
        <w:rPr>
          <w:sz w:val="36"/>
          <w:szCs w:val="36"/>
        </w:rPr>
      </w:pPr>
    </w:p>
    <w:p w14:paraId="02BFA2B0" w14:textId="77777777" w:rsidR="00236E6D" w:rsidRDefault="00236E6D">
      <w:pPr>
        <w:jc w:val="center"/>
        <w:rPr>
          <w:sz w:val="36"/>
          <w:szCs w:val="36"/>
        </w:rPr>
      </w:pPr>
    </w:p>
    <w:p w14:paraId="0CD0F2E3" w14:textId="77777777" w:rsidR="00236E6D" w:rsidRDefault="00236E6D">
      <w:pPr>
        <w:jc w:val="center"/>
        <w:rPr>
          <w:sz w:val="36"/>
          <w:szCs w:val="36"/>
        </w:rPr>
      </w:pPr>
    </w:p>
    <w:p w14:paraId="4702A3BE" w14:textId="77777777" w:rsidR="00236E6D" w:rsidRPr="00B41A89" w:rsidRDefault="003D07F7" w:rsidP="00D91C27">
      <w:pPr>
        <w:jc w:val="center"/>
        <w:rPr>
          <w:rFonts w:ascii="Times New Roman" w:hAnsi="Times New Roman" w:cs="Times New Roman"/>
        </w:rPr>
      </w:pPr>
      <w:r w:rsidRPr="00B41A89">
        <w:rPr>
          <w:rFonts w:ascii="Times New Roman" w:hAnsi="Times New Roman" w:cs="Times New Roman"/>
        </w:rPr>
        <w:t>Copyright © 20</w:t>
      </w:r>
      <w:r w:rsidR="00283509" w:rsidRPr="00B41A89">
        <w:rPr>
          <w:rFonts w:ascii="Times New Roman" w:hAnsi="Times New Roman" w:cs="Times New Roman"/>
        </w:rPr>
        <w:t>17</w:t>
      </w:r>
      <w:r w:rsidR="00236E6D" w:rsidRPr="00B41A89">
        <w:rPr>
          <w:rFonts w:ascii="Times New Roman" w:hAnsi="Times New Roman" w:cs="Times New Roman"/>
        </w:rPr>
        <w:t xml:space="preserve"> by </w:t>
      </w:r>
      <w:r w:rsidR="00283509" w:rsidRPr="00B41A89">
        <w:rPr>
          <w:rFonts w:ascii="Times New Roman" w:hAnsi="Times New Roman" w:cs="Times New Roman"/>
        </w:rPr>
        <w:t>Stephen Spates</w:t>
      </w:r>
      <w:r w:rsidR="008865B6" w:rsidRPr="00B41A89">
        <w:rPr>
          <w:rFonts w:ascii="Times New Roman" w:hAnsi="Times New Roman" w:cs="Times New Roman"/>
        </w:rPr>
        <w:t xml:space="preserve">. </w:t>
      </w:r>
    </w:p>
    <w:p w14:paraId="4B50801D" w14:textId="77777777" w:rsidR="00236E6D" w:rsidRPr="00B41A89" w:rsidRDefault="00236E6D">
      <w:pPr>
        <w:jc w:val="center"/>
        <w:rPr>
          <w:rFonts w:ascii="Times New Roman" w:hAnsi="Times New Roman" w:cs="Times New Roman"/>
        </w:rPr>
      </w:pPr>
      <w:r w:rsidRPr="00B41A89">
        <w:rPr>
          <w:rFonts w:ascii="Times New Roman" w:hAnsi="Times New Roman" w:cs="Times New Roman"/>
        </w:rPr>
        <w:t>All rights reserved.</w:t>
      </w:r>
    </w:p>
    <w:p w14:paraId="6A4FA9C1" w14:textId="77777777" w:rsidR="00236E6D" w:rsidRDefault="00236E6D">
      <w:pPr>
        <w:jc w:val="center"/>
      </w:pPr>
    </w:p>
    <w:p w14:paraId="0D304D6C" w14:textId="77777777" w:rsidR="00236E6D" w:rsidRDefault="00236E6D">
      <w:pPr>
        <w:jc w:val="center"/>
      </w:pPr>
    </w:p>
    <w:p w14:paraId="1116E8D3" w14:textId="77777777" w:rsidR="00236E6D" w:rsidRDefault="00236E6D">
      <w:pPr>
        <w:jc w:val="center"/>
      </w:pPr>
    </w:p>
    <w:p w14:paraId="36EEB028" w14:textId="77777777" w:rsidR="00236E6D" w:rsidRDefault="00236E6D">
      <w:pPr>
        <w:jc w:val="center"/>
      </w:pPr>
    </w:p>
    <w:p w14:paraId="7DE8CFA3" w14:textId="77777777" w:rsidR="00236E6D" w:rsidRDefault="00236E6D">
      <w:pPr>
        <w:jc w:val="center"/>
      </w:pPr>
    </w:p>
    <w:p w14:paraId="677289A3" w14:textId="77777777" w:rsidR="00236E6D" w:rsidRDefault="00236E6D">
      <w:pPr>
        <w:jc w:val="center"/>
      </w:pPr>
    </w:p>
    <w:p w14:paraId="301721EF" w14:textId="77777777" w:rsidR="00236E6D" w:rsidRDefault="00236E6D">
      <w:pPr>
        <w:jc w:val="center"/>
      </w:pPr>
    </w:p>
    <w:p w14:paraId="027DA100" w14:textId="77777777" w:rsidR="00236E6D" w:rsidRDefault="00236E6D">
      <w:pPr>
        <w:jc w:val="center"/>
      </w:pPr>
    </w:p>
    <w:p w14:paraId="289621F1" w14:textId="77777777" w:rsidR="00236E6D" w:rsidRDefault="00236E6D">
      <w:pPr>
        <w:jc w:val="center"/>
      </w:pPr>
    </w:p>
    <w:p w14:paraId="22A0E316" w14:textId="77777777" w:rsidR="00236E6D" w:rsidRDefault="00236E6D">
      <w:pPr>
        <w:jc w:val="center"/>
      </w:pPr>
    </w:p>
    <w:p w14:paraId="113486E1" w14:textId="77777777" w:rsidR="00236E6D" w:rsidRDefault="00236E6D">
      <w:pPr>
        <w:jc w:val="center"/>
      </w:pPr>
    </w:p>
    <w:p w14:paraId="27272EF2" w14:textId="77777777" w:rsidR="00236E6D" w:rsidRDefault="00236E6D">
      <w:pPr>
        <w:jc w:val="center"/>
      </w:pPr>
    </w:p>
    <w:p w14:paraId="2540BF26" w14:textId="77777777" w:rsidR="00236E6D" w:rsidRDefault="00236E6D">
      <w:pPr>
        <w:jc w:val="center"/>
      </w:pPr>
    </w:p>
    <w:p w14:paraId="3FF1E85A" w14:textId="77777777" w:rsidR="00236E6D" w:rsidRDefault="00236E6D">
      <w:pPr>
        <w:jc w:val="center"/>
      </w:pPr>
    </w:p>
    <w:p w14:paraId="3E6B8C7A" w14:textId="77777777" w:rsidR="00CD73A9" w:rsidRPr="00BE3B60" w:rsidRDefault="00236E6D" w:rsidP="009C755C">
      <w:pPr>
        <w:jc w:val="center"/>
        <w:rPr>
          <w:rFonts w:ascii="Times New Roman" w:hAnsi="Times New Roman" w:cs="Times New Roman"/>
          <w:b/>
          <w:sz w:val="28"/>
          <w:szCs w:val="28"/>
        </w:rPr>
      </w:pPr>
      <w:r>
        <w:rPr>
          <w:sz w:val="36"/>
          <w:szCs w:val="36"/>
        </w:rPr>
        <w:br w:type="page"/>
      </w:r>
      <w:r w:rsidR="00CD73A9" w:rsidRPr="00BE3B60">
        <w:rPr>
          <w:rFonts w:ascii="Times New Roman" w:hAnsi="Times New Roman" w:cs="Times New Roman"/>
          <w:b/>
          <w:sz w:val="28"/>
          <w:szCs w:val="28"/>
        </w:rPr>
        <w:t>ACKNOWLEDGEMENTS</w:t>
      </w:r>
    </w:p>
    <w:p w14:paraId="3EF8FE9C" w14:textId="77777777" w:rsidR="00CD73A9" w:rsidRDefault="00CD73A9">
      <w:pPr>
        <w:jc w:val="center"/>
      </w:pPr>
    </w:p>
    <w:p w14:paraId="714C7BCA" w14:textId="77777777" w:rsidR="00283509" w:rsidRPr="00BE3B60" w:rsidRDefault="00283509" w:rsidP="00283509">
      <w:pPr>
        <w:widowControl w:val="0"/>
        <w:spacing w:line="480" w:lineRule="atLeast"/>
        <w:ind w:firstLine="720"/>
        <w:jc w:val="both"/>
        <w:rPr>
          <w:rFonts w:ascii="Times New Roman" w:hAnsi="Times New Roman" w:cs="Times New Roman"/>
        </w:rPr>
      </w:pPr>
      <w:r w:rsidRPr="00BE3B60">
        <w:rPr>
          <w:rFonts w:ascii="Times New Roman" w:hAnsi="Times New Roman" w:cs="Times New Roman"/>
        </w:rPr>
        <w:t>I would like to first, and foremost, give all thanks to God. With Him, all things are possible and I have a truly drawn closer to him through this graduate experience. I would also like to thank Dr. Michelle Violanti for taking a chance on me</w:t>
      </w:r>
      <w:r w:rsidR="00355083" w:rsidRPr="00BE3B60">
        <w:rPr>
          <w:rFonts w:ascii="Times New Roman" w:hAnsi="Times New Roman" w:cs="Times New Roman"/>
        </w:rPr>
        <w:t xml:space="preserve"> as her advisee</w:t>
      </w:r>
      <w:r w:rsidRPr="00BE3B60">
        <w:rPr>
          <w:rFonts w:ascii="Times New Roman" w:hAnsi="Times New Roman" w:cs="Times New Roman"/>
        </w:rPr>
        <w:t xml:space="preserve"> and shaping me into a better doctoral candidate through the process of this dissertation. She has been an exceptional advisor and a supportive colleague. I would also like to thank the remainder of my thesis committee, Dr.’s </w:t>
      </w:r>
      <w:r w:rsidR="0044355A">
        <w:rPr>
          <w:rFonts w:ascii="Times New Roman" w:hAnsi="Times New Roman" w:cs="Times New Roman"/>
        </w:rPr>
        <w:t xml:space="preserve">Laura Miller, </w:t>
      </w:r>
      <w:r w:rsidRPr="00BE3B60">
        <w:rPr>
          <w:rFonts w:ascii="Times New Roman" w:hAnsi="Times New Roman" w:cs="Times New Roman"/>
        </w:rPr>
        <w:t>Kathleen Brown</w:t>
      </w:r>
      <w:r w:rsidR="0044355A">
        <w:rPr>
          <w:rFonts w:ascii="Times New Roman" w:hAnsi="Times New Roman" w:cs="Times New Roman"/>
        </w:rPr>
        <w:t>, and Kanneth Levine</w:t>
      </w:r>
      <w:r w:rsidRPr="00BE3B60">
        <w:rPr>
          <w:rFonts w:ascii="Times New Roman" w:hAnsi="Times New Roman" w:cs="Times New Roman"/>
        </w:rPr>
        <w:t xml:space="preserve"> for agreeing to work with me and believing in my potential success. I must also thank my parents, Ronald, Sr. and Deborah, for fully supporting my educational goals</w:t>
      </w:r>
      <w:r w:rsidR="00355083" w:rsidRPr="00BE3B60">
        <w:rPr>
          <w:rFonts w:ascii="Times New Roman" w:hAnsi="Times New Roman" w:cs="Times New Roman"/>
        </w:rPr>
        <w:t>, praying for me,</w:t>
      </w:r>
      <w:r w:rsidRPr="00BE3B60">
        <w:rPr>
          <w:rFonts w:ascii="Times New Roman" w:hAnsi="Times New Roman" w:cs="Times New Roman"/>
        </w:rPr>
        <w:t xml:space="preserve"> and showing me the importance of education by example. I love you both. To my brother and sister, Ronald, Jr. (Jay) and Debo</w:t>
      </w:r>
      <w:r w:rsidR="00355083" w:rsidRPr="00BE3B60">
        <w:rPr>
          <w:rFonts w:ascii="Times New Roman" w:hAnsi="Times New Roman" w:cs="Times New Roman"/>
        </w:rPr>
        <w:t>`</w:t>
      </w:r>
      <w:r w:rsidRPr="00BE3B60">
        <w:rPr>
          <w:rFonts w:ascii="Times New Roman" w:hAnsi="Times New Roman" w:cs="Times New Roman"/>
        </w:rPr>
        <w:t>rah (Dee Dee), you two have been so supportive</w:t>
      </w:r>
      <w:r w:rsidR="00355083" w:rsidRPr="00BE3B60">
        <w:rPr>
          <w:rFonts w:ascii="Times New Roman" w:hAnsi="Times New Roman" w:cs="Times New Roman"/>
        </w:rPr>
        <w:t xml:space="preserve"> as siblings/friends that I’m proud to be your brother and I love you so much. </w:t>
      </w:r>
      <w:r w:rsidRPr="00BE3B60">
        <w:rPr>
          <w:rFonts w:ascii="Times New Roman" w:hAnsi="Times New Roman" w:cs="Times New Roman"/>
        </w:rPr>
        <w:t xml:space="preserve">I would like to thank </w:t>
      </w:r>
      <w:r w:rsidR="00355083" w:rsidRPr="00BE3B60">
        <w:rPr>
          <w:rFonts w:ascii="Times New Roman" w:hAnsi="Times New Roman" w:cs="Times New Roman"/>
        </w:rPr>
        <w:t>Erica, Synthia, Katie, the Bowser/Jackson/Hall/Brown families, my Trinity SDA Church family, Dr. Luther, Associate Dean Rentsch</w:t>
      </w:r>
      <w:r w:rsidRPr="00BE3B60">
        <w:rPr>
          <w:rFonts w:ascii="Times New Roman" w:hAnsi="Times New Roman" w:cs="Times New Roman"/>
        </w:rPr>
        <w:t xml:space="preserve">, </w:t>
      </w:r>
      <w:r w:rsidR="00355083" w:rsidRPr="00BE3B60">
        <w:rPr>
          <w:rFonts w:ascii="Times New Roman" w:hAnsi="Times New Roman" w:cs="Times New Roman"/>
        </w:rPr>
        <w:t>and Dean Wirth</w:t>
      </w:r>
      <w:r w:rsidRPr="00BE3B60">
        <w:rPr>
          <w:rFonts w:ascii="Times New Roman" w:hAnsi="Times New Roman" w:cs="Times New Roman"/>
        </w:rPr>
        <w:t xml:space="preserve"> for always being in my corner and supporting me from day one. </w:t>
      </w:r>
      <w:r w:rsidR="00EB0F7C" w:rsidRPr="00BE3B60">
        <w:rPr>
          <w:rFonts w:ascii="Times New Roman" w:hAnsi="Times New Roman" w:cs="Times New Roman"/>
        </w:rPr>
        <w:t xml:space="preserve">Finally, I would like to dedicate this </w:t>
      </w:r>
      <w:r w:rsidR="0044355A">
        <w:rPr>
          <w:rFonts w:ascii="Times New Roman" w:hAnsi="Times New Roman" w:cs="Times New Roman"/>
        </w:rPr>
        <w:t>dissertation</w:t>
      </w:r>
      <w:r w:rsidR="00EB0F7C" w:rsidRPr="00BE3B60">
        <w:rPr>
          <w:rFonts w:ascii="Times New Roman" w:hAnsi="Times New Roman" w:cs="Times New Roman"/>
        </w:rPr>
        <w:t xml:space="preserve"> to every hospital chaplain across the country and globe. Your stories are incredible and deserve recognition. Thank you for your inspiration and willingness to participate in this project. It is from the bottom of my heart, that I thank you all.</w:t>
      </w:r>
    </w:p>
    <w:p w14:paraId="1E35DB69" w14:textId="77777777" w:rsidR="00236E6D" w:rsidRPr="00BE3B60" w:rsidRDefault="00CD73A9" w:rsidP="008F60C3">
      <w:pPr>
        <w:jc w:val="center"/>
        <w:rPr>
          <w:rFonts w:ascii="Times New Roman" w:hAnsi="Times New Roman" w:cs="Times New Roman"/>
        </w:rPr>
      </w:pPr>
      <w:r>
        <w:rPr>
          <w:sz w:val="36"/>
          <w:szCs w:val="36"/>
        </w:rPr>
        <w:br w:type="page"/>
      </w:r>
      <w:r w:rsidR="00236E6D" w:rsidRPr="00BE3B60">
        <w:rPr>
          <w:rFonts w:ascii="Times New Roman" w:hAnsi="Times New Roman" w:cs="Times New Roman"/>
          <w:b/>
          <w:bCs/>
          <w:sz w:val="28"/>
          <w:szCs w:val="28"/>
        </w:rPr>
        <w:t>ABSTRACT</w:t>
      </w:r>
    </w:p>
    <w:p w14:paraId="132F1BB2" w14:textId="77777777" w:rsidR="00EB0F7C" w:rsidRDefault="00EB0F7C"/>
    <w:p w14:paraId="11463942" w14:textId="77777777" w:rsidR="00236E6D" w:rsidRPr="00BE3B60" w:rsidRDefault="00EB0F7C" w:rsidP="00EB0F7C">
      <w:pPr>
        <w:spacing w:line="480" w:lineRule="auto"/>
        <w:rPr>
          <w:rFonts w:ascii="Times New Roman" w:hAnsi="Times New Roman" w:cs="Times New Roman"/>
        </w:rPr>
      </w:pPr>
      <w:r w:rsidRPr="00BE3B60">
        <w:rPr>
          <w:rFonts w:ascii="Times New Roman" w:hAnsi="Times New Roman" w:cs="Times New Roman"/>
        </w:rPr>
        <w:t>The purpose of this study was to explore the communication behaviors of hospital chaplains in an effort to better understand the role of the chaplain in the hospital setting. Although hospital chaplains are mentioned in literature, most of their recognition is related to spiritual interactions and improved health outcomes for patients. This leaves much information about this individual in their workplace unknown. This study used interviews from hospital chaplains across the U.S. to explore their communication behaviors and incidences of role-switching. Interviews were recorded and transcribed for data analysis. The findings of this study revealed that hospital chaplains practiced a use of convergence and divergence when communicating on the job, which is theoretically related to communication accommodation. They also have to manage the stress of dealing with a job in where they are always in demand, but also undervalued by others they work with. The implications of these findings are significant for the exploration of communication in organizations and the extension of utility for communication accommodation theory. Future research should look at exploring the role of the chaplain from their coworkers’ perspectives.</w:t>
      </w:r>
    </w:p>
    <w:p w14:paraId="4E0F584A" w14:textId="77777777" w:rsidR="003F7FED" w:rsidRDefault="00236E6D" w:rsidP="00BE3B60">
      <w:pPr>
        <w:jc w:val="center"/>
      </w:pPr>
      <w:r>
        <w:br w:type="page"/>
      </w:r>
    </w:p>
    <w:sdt>
      <w:sdtPr>
        <w:rPr>
          <w:rFonts w:ascii="Arial" w:hAnsi="Arial" w:cs="Arial"/>
          <w:b w:val="0"/>
          <w:caps w:val="0"/>
          <w:sz w:val="24"/>
          <w:szCs w:val="24"/>
        </w:rPr>
        <w:id w:val="607165129"/>
        <w:docPartObj>
          <w:docPartGallery w:val="Table of Contents"/>
          <w:docPartUnique/>
        </w:docPartObj>
      </w:sdtPr>
      <w:sdtEndPr>
        <w:rPr>
          <w:bCs/>
          <w:noProof/>
        </w:rPr>
      </w:sdtEndPr>
      <w:sdtContent>
        <w:p w14:paraId="3DBAFB61" w14:textId="77777777" w:rsidR="00E91931" w:rsidRDefault="00E91931" w:rsidP="005B391E">
          <w:pPr>
            <w:pStyle w:val="TOCHeading"/>
          </w:pPr>
          <w:r>
            <w:t>Table of Contents</w:t>
          </w:r>
        </w:p>
        <w:p w14:paraId="494A92AD" w14:textId="77777777" w:rsidR="00D83B30" w:rsidRPr="00D83B30" w:rsidRDefault="00D83B30" w:rsidP="00D83B30"/>
        <w:p w14:paraId="4CE9D9E7" w14:textId="5EF6CC91" w:rsidR="00B41A89" w:rsidRPr="002E501D" w:rsidRDefault="00E91931">
          <w:pPr>
            <w:pStyle w:val="TOC1"/>
            <w:tabs>
              <w:tab w:val="right" w:leader="dot" w:pos="8630"/>
            </w:tabs>
            <w:rPr>
              <w:rFonts w:ascii="Times New Roman" w:eastAsiaTheme="minorEastAsia" w:hAnsi="Times New Roman" w:cs="Times New Roman"/>
              <w:noProof/>
              <w:sz w:val="22"/>
              <w:szCs w:val="22"/>
            </w:rPr>
          </w:pPr>
          <w:r w:rsidRPr="002E501D">
            <w:rPr>
              <w:rFonts w:ascii="Times New Roman" w:hAnsi="Times New Roman" w:cs="Times New Roman"/>
            </w:rPr>
            <w:fldChar w:fldCharType="begin"/>
          </w:r>
          <w:r w:rsidRPr="002E501D">
            <w:rPr>
              <w:rFonts w:ascii="Times New Roman" w:hAnsi="Times New Roman" w:cs="Times New Roman"/>
            </w:rPr>
            <w:instrText xml:space="preserve"> TOC \o "1-3" \h \z \u </w:instrText>
          </w:r>
          <w:r w:rsidRPr="002E501D">
            <w:rPr>
              <w:rFonts w:ascii="Times New Roman" w:hAnsi="Times New Roman" w:cs="Times New Roman"/>
            </w:rPr>
            <w:fldChar w:fldCharType="separate"/>
          </w:r>
          <w:hyperlink w:anchor="_Toc478853232" w:history="1">
            <w:r w:rsidR="00B41A89" w:rsidRPr="002E501D">
              <w:rPr>
                <w:rStyle w:val="Hyperlink"/>
                <w:rFonts w:ascii="Times New Roman" w:hAnsi="Times New Roman" w:cs="Times New Roman"/>
                <w:noProof/>
              </w:rPr>
              <w:t>Chapter One Introduction and General Information</w:t>
            </w:r>
            <w:r w:rsidR="00B41A89" w:rsidRPr="002E501D">
              <w:rPr>
                <w:rFonts w:ascii="Times New Roman" w:hAnsi="Times New Roman" w:cs="Times New Roman"/>
                <w:noProof/>
                <w:webHidden/>
              </w:rPr>
              <w:tab/>
            </w:r>
            <w:r w:rsidR="00B41A89" w:rsidRPr="002E501D">
              <w:rPr>
                <w:rFonts w:ascii="Times New Roman" w:hAnsi="Times New Roman" w:cs="Times New Roman"/>
                <w:noProof/>
                <w:webHidden/>
              </w:rPr>
              <w:fldChar w:fldCharType="begin"/>
            </w:r>
            <w:r w:rsidR="00B41A89" w:rsidRPr="002E501D">
              <w:rPr>
                <w:rFonts w:ascii="Times New Roman" w:hAnsi="Times New Roman" w:cs="Times New Roman"/>
                <w:noProof/>
                <w:webHidden/>
              </w:rPr>
              <w:instrText xml:space="preserve"> PAGEREF _Toc478853232 \h </w:instrText>
            </w:r>
            <w:r w:rsidR="00B41A89" w:rsidRPr="002E501D">
              <w:rPr>
                <w:rFonts w:ascii="Times New Roman" w:hAnsi="Times New Roman" w:cs="Times New Roman"/>
                <w:noProof/>
                <w:webHidden/>
              </w:rPr>
            </w:r>
            <w:r w:rsidR="00B41A89" w:rsidRPr="002E501D">
              <w:rPr>
                <w:rFonts w:ascii="Times New Roman" w:hAnsi="Times New Roman" w:cs="Times New Roman"/>
                <w:noProof/>
                <w:webHidden/>
              </w:rPr>
              <w:fldChar w:fldCharType="separate"/>
            </w:r>
            <w:r w:rsidR="0006199C">
              <w:rPr>
                <w:rFonts w:ascii="Times New Roman" w:hAnsi="Times New Roman" w:cs="Times New Roman"/>
                <w:noProof/>
                <w:webHidden/>
              </w:rPr>
              <w:t>1</w:t>
            </w:r>
            <w:r w:rsidR="00B41A89" w:rsidRPr="002E501D">
              <w:rPr>
                <w:rFonts w:ascii="Times New Roman" w:hAnsi="Times New Roman" w:cs="Times New Roman"/>
                <w:noProof/>
                <w:webHidden/>
              </w:rPr>
              <w:fldChar w:fldCharType="end"/>
            </w:r>
          </w:hyperlink>
        </w:p>
        <w:p w14:paraId="425951B4" w14:textId="14B95F36" w:rsidR="00B41A89" w:rsidRPr="002E501D" w:rsidRDefault="005A095C">
          <w:pPr>
            <w:pStyle w:val="TOC1"/>
            <w:tabs>
              <w:tab w:val="right" w:leader="dot" w:pos="8630"/>
            </w:tabs>
            <w:rPr>
              <w:rFonts w:ascii="Times New Roman" w:eastAsiaTheme="minorEastAsia" w:hAnsi="Times New Roman" w:cs="Times New Roman"/>
              <w:noProof/>
              <w:sz w:val="22"/>
              <w:szCs w:val="22"/>
            </w:rPr>
          </w:pPr>
          <w:hyperlink w:anchor="_Toc478853233" w:history="1">
            <w:r w:rsidR="00B41A89" w:rsidRPr="002E501D">
              <w:rPr>
                <w:rStyle w:val="Hyperlink"/>
                <w:rFonts w:ascii="Times New Roman" w:hAnsi="Times New Roman" w:cs="Times New Roman"/>
                <w:noProof/>
              </w:rPr>
              <w:t>Chapter Two Literature Review</w:t>
            </w:r>
            <w:r w:rsidR="00B41A89" w:rsidRPr="002E501D">
              <w:rPr>
                <w:rFonts w:ascii="Times New Roman" w:hAnsi="Times New Roman" w:cs="Times New Roman"/>
                <w:noProof/>
                <w:webHidden/>
              </w:rPr>
              <w:tab/>
            </w:r>
            <w:r w:rsidR="00B41A89" w:rsidRPr="002E501D">
              <w:rPr>
                <w:rFonts w:ascii="Times New Roman" w:hAnsi="Times New Roman" w:cs="Times New Roman"/>
                <w:noProof/>
                <w:webHidden/>
              </w:rPr>
              <w:fldChar w:fldCharType="begin"/>
            </w:r>
            <w:r w:rsidR="00B41A89" w:rsidRPr="002E501D">
              <w:rPr>
                <w:rFonts w:ascii="Times New Roman" w:hAnsi="Times New Roman" w:cs="Times New Roman"/>
                <w:noProof/>
                <w:webHidden/>
              </w:rPr>
              <w:instrText xml:space="preserve"> PAGEREF _Toc478853233 \h </w:instrText>
            </w:r>
            <w:r w:rsidR="00B41A89" w:rsidRPr="002E501D">
              <w:rPr>
                <w:rFonts w:ascii="Times New Roman" w:hAnsi="Times New Roman" w:cs="Times New Roman"/>
                <w:noProof/>
                <w:webHidden/>
              </w:rPr>
            </w:r>
            <w:r w:rsidR="00B41A89" w:rsidRPr="002E501D">
              <w:rPr>
                <w:rFonts w:ascii="Times New Roman" w:hAnsi="Times New Roman" w:cs="Times New Roman"/>
                <w:noProof/>
                <w:webHidden/>
              </w:rPr>
              <w:fldChar w:fldCharType="separate"/>
            </w:r>
            <w:r w:rsidR="0006199C">
              <w:rPr>
                <w:rFonts w:ascii="Times New Roman" w:hAnsi="Times New Roman" w:cs="Times New Roman"/>
                <w:noProof/>
                <w:webHidden/>
              </w:rPr>
              <w:t>11</w:t>
            </w:r>
            <w:r w:rsidR="00B41A89" w:rsidRPr="002E501D">
              <w:rPr>
                <w:rFonts w:ascii="Times New Roman" w:hAnsi="Times New Roman" w:cs="Times New Roman"/>
                <w:noProof/>
                <w:webHidden/>
              </w:rPr>
              <w:fldChar w:fldCharType="end"/>
            </w:r>
          </w:hyperlink>
        </w:p>
        <w:p w14:paraId="77A0379C" w14:textId="080490B0" w:rsidR="00B41A89" w:rsidRPr="002E501D" w:rsidRDefault="005A095C">
          <w:pPr>
            <w:pStyle w:val="TOC1"/>
            <w:tabs>
              <w:tab w:val="right" w:leader="dot" w:pos="8630"/>
            </w:tabs>
            <w:rPr>
              <w:rFonts w:ascii="Times New Roman" w:eastAsiaTheme="minorEastAsia" w:hAnsi="Times New Roman" w:cs="Times New Roman"/>
              <w:noProof/>
              <w:sz w:val="22"/>
              <w:szCs w:val="22"/>
            </w:rPr>
          </w:pPr>
          <w:hyperlink w:anchor="_Toc478853234" w:history="1">
            <w:r w:rsidR="0006199C">
              <w:rPr>
                <w:rStyle w:val="Hyperlink"/>
                <w:rFonts w:ascii="Times New Roman" w:hAnsi="Times New Roman" w:cs="Times New Roman"/>
                <w:noProof/>
              </w:rPr>
              <w:t>Chapter Three Method</w:t>
            </w:r>
            <w:r w:rsidR="00B41A89" w:rsidRPr="002E501D">
              <w:rPr>
                <w:rFonts w:ascii="Times New Roman" w:hAnsi="Times New Roman" w:cs="Times New Roman"/>
                <w:noProof/>
                <w:webHidden/>
              </w:rPr>
              <w:tab/>
            </w:r>
            <w:r w:rsidR="00B41A89" w:rsidRPr="002E501D">
              <w:rPr>
                <w:rFonts w:ascii="Times New Roman" w:hAnsi="Times New Roman" w:cs="Times New Roman"/>
                <w:noProof/>
                <w:webHidden/>
              </w:rPr>
              <w:fldChar w:fldCharType="begin"/>
            </w:r>
            <w:r w:rsidR="00B41A89" w:rsidRPr="002E501D">
              <w:rPr>
                <w:rFonts w:ascii="Times New Roman" w:hAnsi="Times New Roman" w:cs="Times New Roman"/>
                <w:noProof/>
                <w:webHidden/>
              </w:rPr>
              <w:instrText xml:space="preserve"> PAGEREF _Toc478853234 \h </w:instrText>
            </w:r>
            <w:r w:rsidR="00B41A89" w:rsidRPr="002E501D">
              <w:rPr>
                <w:rFonts w:ascii="Times New Roman" w:hAnsi="Times New Roman" w:cs="Times New Roman"/>
                <w:noProof/>
                <w:webHidden/>
              </w:rPr>
            </w:r>
            <w:r w:rsidR="00B41A89" w:rsidRPr="002E501D">
              <w:rPr>
                <w:rFonts w:ascii="Times New Roman" w:hAnsi="Times New Roman" w:cs="Times New Roman"/>
                <w:noProof/>
                <w:webHidden/>
              </w:rPr>
              <w:fldChar w:fldCharType="separate"/>
            </w:r>
            <w:r w:rsidR="0006199C">
              <w:rPr>
                <w:rFonts w:ascii="Times New Roman" w:hAnsi="Times New Roman" w:cs="Times New Roman"/>
                <w:noProof/>
                <w:webHidden/>
              </w:rPr>
              <w:t>23</w:t>
            </w:r>
            <w:r w:rsidR="00B41A89" w:rsidRPr="002E501D">
              <w:rPr>
                <w:rFonts w:ascii="Times New Roman" w:hAnsi="Times New Roman" w:cs="Times New Roman"/>
                <w:noProof/>
                <w:webHidden/>
              </w:rPr>
              <w:fldChar w:fldCharType="end"/>
            </w:r>
          </w:hyperlink>
        </w:p>
        <w:p w14:paraId="588257FA" w14:textId="62080885" w:rsidR="00B41A89" w:rsidRPr="002E501D" w:rsidRDefault="005A095C">
          <w:pPr>
            <w:pStyle w:val="TOC1"/>
            <w:tabs>
              <w:tab w:val="right" w:leader="dot" w:pos="8630"/>
            </w:tabs>
            <w:rPr>
              <w:rFonts w:ascii="Times New Roman" w:eastAsiaTheme="minorEastAsia" w:hAnsi="Times New Roman" w:cs="Times New Roman"/>
              <w:noProof/>
              <w:sz w:val="22"/>
              <w:szCs w:val="22"/>
            </w:rPr>
          </w:pPr>
          <w:hyperlink w:anchor="_Toc478853235" w:history="1">
            <w:r w:rsidR="00B41A89" w:rsidRPr="002E501D">
              <w:rPr>
                <w:rStyle w:val="Hyperlink"/>
                <w:rFonts w:ascii="Times New Roman" w:hAnsi="Times New Roman" w:cs="Times New Roman"/>
                <w:noProof/>
              </w:rPr>
              <w:t>Chapter Four Findings and Discussion</w:t>
            </w:r>
            <w:r w:rsidR="00B41A89" w:rsidRPr="002E501D">
              <w:rPr>
                <w:rFonts w:ascii="Times New Roman" w:hAnsi="Times New Roman" w:cs="Times New Roman"/>
                <w:noProof/>
                <w:webHidden/>
              </w:rPr>
              <w:tab/>
            </w:r>
            <w:r w:rsidR="00B41A89" w:rsidRPr="002E501D">
              <w:rPr>
                <w:rFonts w:ascii="Times New Roman" w:hAnsi="Times New Roman" w:cs="Times New Roman"/>
                <w:noProof/>
                <w:webHidden/>
              </w:rPr>
              <w:fldChar w:fldCharType="begin"/>
            </w:r>
            <w:r w:rsidR="00B41A89" w:rsidRPr="002E501D">
              <w:rPr>
                <w:rFonts w:ascii="Times New Roman" w:hAnsi="Times New Roman" w:cs="Times New Roman"/>
                <w:noProof/>
                <w:webHidden/>
              </w:rPr>
              <w:instrText xml:space="preserve"> PAGEREF _Toc478853235 \h </w:instrText>
            </w:r>
            <w:r w:rsidR="00B41A89" w:rsidRPr="002E501D">
              <w:rPr>
                <w:rFonts w:ascii="Times New Roman" w:hAnsi="Times New Roman" w:cs="Times New Roman"/>
                <w:noProof/>
                <w:webHidden/>
              </w:rPr>
            </w:r>
            <w:r w:rsidR="00B41A89" w:rsidRPr="002E501D">
              <w:rPr>
                <w:rFonts w:ascii="Times New Roman" w:hAnsi="Times New Roman" w:cs="Times New Roman"/>
                <w:noProof/>
                <w:webHidden/>
              </w:rPr>
              <w:fldChar w:fldCharType="separate"/>
            </w:r>
            <w:r w:rsidR="0006199C">
              <w:rPr>
                <w:rFonts w:ascii="Times New Roman" w:hAnsi="Times New Roman" w:cs="Times New Roman"/>
                <w:noProof/>
                <w:webHidden/>
              </w:rPr>
              <w:t>36</w:t>
            </w:r>
            <w:r w:rsidR="00B41A89" w:rsidRPr="002E501D">
              <w:rPr>
                <w:rFonts w:ascii="Times New Roman" w:hAnsi="Times New Roman" w:cs="Times New Roman"/>
                <w:noProof/>
                <w:webHidden/>
              </w:rPr>
              <w:fldChar w:fldCharType="end"/>
            </w:r>
          </w:hyperlink>
        </w:p>
        <w:p w14:paraId="1B75F8D9" w14:textId="3306F303" w:rsidR="00B41A89" w:rsidRPr="002E501D" w:rsidRDefault="005A095C">
          <w:pPr>
            <w:pStyle w:val="TOC1"/>
            <w:tabs>
              <w:tab w:val="right" w:leader="dot" w:pos="8630"/>
            </w:tabs>
            <w:rPr>
              <w:rFonts w:ascii="Times New Roman" w:eastAsiaTheme="minorEastAsia" w:hAnsi="Times New Roman" w:cs="Times New Roman"/>
              <w:noProof/>
              <w:sz w:val="22"/>
              <w:szCs w:val="22"/>
            </w:rPr>
          </w:pPr>
          <w:hyperlink w:anchor="_Toc478853237" w:history="1">
            <w:r w:rsidR="00B41A89" w:rsidRPr="002E501D">
              <w:rPr>
                <w:rStyle w:val="Hyperlink"/>
                <w:rFonts w:ascii="Times New Roman" w:hAnsi="Times New Roman" w:cs="Times New Roman"/>
                <w:noProof/>
              </w:rPr>
              <w:t>Chapter Five Conclusions and Recommendations</w:t>
            </w:r>
            <w:r w:rsidR="00B41A89" w:rsidRPr="002E501D">
              <w:rPr>
                <w:rFonts w:ascii="Times New Roman" w:hAnsi="Times New Roman" w:cs="Times New Roman"/>
                <w:noProof/>
                <w:webHidden/>
              </w:rPr>
              <w:tab/>
            </w:r>
            <w:r w:rsidR="00B41A89" w:rsidRPr="002E501D">
              <w:rPr>
                <w:rFonts w:ascii="Times New Roman" w:hAnsi="Times New Roman" w:cs="Times New Roman"/>
                <w:noProof/>
                <w:webHidden/>
              </w:rPr>
              <w:fldChar w:fldCharType="begin"/>
            </w:r>
            <w:r w:rsidR="00B41A89" w:rsidRPr="002E501D">
              <w:rPr>
                <w:rFonts w:ascii="Times New Roman" w:hAnsi="Times New Roman" w:cs="Times New Roman"/>
                <w:noProof/>
                <w:webHidden/>
              </w:rPr>
              <w:instrText xml:space="preserve"> PAGEREF _Toc478853237 \h </w:instrText>
            </w:r>
            <w:r w:rsidR="00B41A89" w:rsidRPr="002E501D">
              <w:rPr>
                <w:rFonts w:ascii="Times New Roman" w:hAnsi="Times New Roman" w:cs="Times New Roman"/>
                <w:noProof/>
                <w:webHidden/>
              </w:rPr>
            </w:r>
            <w:r w:rsidR="00B41A89" w:rsidRPr="002E501D">
              <w:rPr>
                <w:rFonts w:ascii="Times New Roman" w:hAnsi="Times New Roman" w:cs="Times New Roman"/>
                <w:noProof/>
                <w:webHidden/>
              </w:rPr>
              <w:fldChar w:fldCharType="separate"/>
            </w:r>
            <w:r w:rsidR="0006199C">
              <w:rPr>
                <w:rFonts w:ascii="Times New Roman" w:hAnsi="Times New Roman" w:cs="Times New Roman"/>
                <w:noProof/>
                <w:webHidden/>
              </w:rPr>
              <w:t>74</w:t>
            </w:r>
            <w:r w:rsidR="00B41A89" w:rsidRPr="002E501D">
              <w:rPr>
                <w:rFonts w:ascii="Times New Roman" w:hAnsi="Times New Roman" w:cs="Times New Roman"/>
                <w:noProof/>
                <w:webHidden/>
              </w:rPr>
              <w:fldChar w:fldCharType="end"/>
            </w:r>
          </w:hyperlink>
        </w:p>
        <w:p w14:paraId="17D86D4F" w14:textId="6756E110" w:rsidR="00B41A89" w:rsidRPr="002E501D" w:rsidRDefault="005A095C">
          <w:pPr>
            <w:pStyle w:val="TOC1"/>
            <w:tabs>
              <w:tab w:val="right" w:leader="dot" w:pos="8630"/>
            </w:tabs>
            <w:rPr>
              <w:rFonts w:ascii="Times New Roman" w:eastAsiaTheme="minorEastAsia" w:hAnsi="Times New Roman" w:cs="Times New Roman"/>
              <w:noProof/>
              <w:sz w:val="22"/>
              <w:szCs w:val="22"/>
            </w:rPr>
          </w:pPr>
          <w:hyperlink w:anchor="_Toc478853238" w:history="1">
            <w:r w:rsidR="00B41A89" w:rsidRPr="002E501D">
              <w:rPr>
                <w:rStyle w:val="Hyperlink"/>
                <w:rFonts w:ascii="Times New Roman" w:hAnsi="Times New Roman" w:cs="Times New Roman"/>
                <w:noProof/>
              </w:rPr>
              <w:t>References</w:t>
            </w:r>
            <w:r w:rsidR="00B41A89" w:rsidRPr="002E501D">
              <w:rPr>
                <w:rFonts w:ascii="Times New Roman" w:hAnsi="Times New Roman" w:cs="Times New Roman"/>
                <w:noProof/>
                <w:webHidden/>
              </w:rPr>
              <w:tab/>
            </w:r>
            <w:r w:rsidR="00B41A89" w:rsidRPr="002E501D">
              <w:rPr>
                <w:rFonts w:ascii="Times New Roman" w:hAnsi="Times New Roman" w:cs="Times New Roman"/>
                <w:noProof/>
                <w:webHidden/>
              </w:rPr>
              <w:fldChar w:fldCharType="begin"/>
            </w:r>
            <w:r w:rsidR="00B41A89" w:rsidRPr="002E501D">
              <w:rPr>
                <w:rFonts w:ascii="Times New Roman" w:hAnsi="Times New Roman" w:cs="Times New Roman"/>
                <w:noProof/>
                <w:webHidden/>
              </w:rPr>
              <w:instrText xml:space="preserve"> PAGEREF _Toc478853238 \h </w:instrText>
            </w:r>
            <w:r w:rsidR="00B41A89" w:rsidRPr="002E501D">
              <w:rPr>
                <w:rFonts w:ascii="Times New Roman" w:hAnsi="Times New Roman" w:cs="Times New Roman"/>
                <w:noProof/>
                <w:webHidden/>
              </w:rPr>
            </w:r>
            <w:r w:rsidR="00B41A89" w:rsidRPr="002E501D">
              <w:rPr>
                <w:rFonts w:ascii="Times New Roman" w:hAnsi="Times New Roman" w:cs="Times New Roman"/>
                <w:noProof/>
                <w:webHidden/>
              </w:rPr>
              <w:fldChar w:fldCharType="separate"/>
            </w:r>
            <w:r w:rsidR="0006199C">
              <w:rPr>
                <w:rFonts w:ascii="Times New Roman" w:hAnsi="Times New Roman" w:cs="Times New Roman"/>
                <w:noProof/>
                <w:webHidden/>
              </w:rPr>
              <w:t>86</w:t>
            </w:r>
            <w:r w:rsidR="00B41A89" w:rsidRPr="002E501D">
              <w:rPr>
                <w:rFonts w:ascii="Times New Roman" w:hAnsi="Times New Roman" w:cs="Times New Roman"/>
                <w:noProof/>
                <w:webHidden/>
              </w:rPr>
              <w:fldChar w:fldCharType="end"/>
            </w:r>
          </w:hyperlink>
        </w:p>
        <w:p w14:paraId="64E62652" w14:textId="5AEA127E" w:rsidR="00B41A89" w:rsidRPr="002E501D" w:rsidRDefault="005A095C">
          <w:pPr>
            <w:pStyle w:val="TOC1"/>
            <w:tabs>
              <w:tab w:val="right" w:leader="dot" w:pos="8630"/>
            </w:tabs>
            <w:rPr>
              <w:rFonts w:ascii="Times New Roman" w:eastAsiaTheme="minorEastAsia" w:hAnsi="Times New Roman" w:cs="Times New Roman"/>
              <w:noProof/>
              <w:sz w:val="22"/>
              <w:szCs w:val="22"/>
            </w:rPr>
          </w:pPr>
          <w:hyperlink w:anchor="_Toc478853239" w:history="1">
            <w:r w:rsidR="00B41A89" w:rsidRPr="002E501D">
              <w:rPr>
                <w:rStyle w:val="Hyperlink"/>
                <w:rFonts w:ascii="Times New Roman" w:hAnsi="Times New Roman" w:cs="Times New Roman"/>
                <w:noProof/>
              </w:rPr>
              <w:t>Appendicies</w:t>
            </w:r>
            <w:r w:rsidR="00B41A89" w:rsidRPr="002E501D">
              <w:rPr>
                <w:rFonts w:ascii="Times New Roman" w:hAnsi="Times New Roman" w:cs="Times New Roman"/>
                <w:noProof/>
                <w:webHidden/>
              </w:rPr>
              <w:tab/>
            </w:r>
            <w:r w:rsidR="00B41A89" w:rsidRPr="002E501D">
              <w:rPr>
                <w:rFonts w:ascii="Times New Roman" w:hAnsi="Times New Roman" w:cs="Times New Roman"/>
                <w:noProof/>
                <w:webHidden/>
              </w:rPr>
              <w:fldChar w:fldCharType="begin"/>
            </w:r>
            <w:r w:rsidR="00B41A89" w:rsidRPr="002E501D">
              <w:rPr>
                <w:rFonts w:ascii="Times New Roman" w:hAnsi="Times New Roman" w:cs="Times New Roman"/>
                <w:noProof/>
                <w:webHidden/>
              </w:rPr>
              <w:instrText xml:space="preserve"> PAGEREF _Toc478853239 \h </w:instrText>
            </w:r>
            <w:r w:rsidR="00B41A89" w:rsidRPr="002E501D">
              <w:rPr>
                <w:rFonts w:ascii="Times New Roman" w:hAnsi="Times New Roman" w:cs="Times New Roman"/>
                <w:noProof/>
                <w:webHidden/>
              </w:rPr>
            </w:r>
            <w:r w:rsidR="00B41A89" w:rsidRPr="002E501D">
              <w:rPr>
                <w:rFonts w:ascii="Times New Roman" w:hAnsi="Times New Roman" w:cs="Times New Roman"/>
                <w:noProof/>
                <w:webHidden/>
              </w:rPr>
              <w:fldChar w:fldCharType="separate"/>
            </w:r>
            <w:r w:rsidR="0006199C">
              <w:rPr>
                <w:rFonts w:ascii="Times New Roman" w:hAnsi="Times New Roman" w:cs="Times New Roman"/>
                <w:noProof/>
                <w:webHidden/>
              </w:rPr>
              <w:t>102</w:t>
            </w:r>
            <w:r w:rsidR="00B41A89" w:rsidRPr="002E501D">
              <w:rPr>
                <w:rFonts w:ascii="Times New Roman" w:hAnsi="Times New Roman" w:cs="Times New Roman"/>
                <w:noProof/>
                <w:webHidden/>
              </w:rPr>
              <w:fldChar w:fldCharType="end"/>
            </w:r>
          </w:hyperlink>
        </w:p>
        <w:p w14:paraId="6C590196" w14:textId="4B70DED8" w:rsidR="00B41A89" w:rsidRPr="002E501D" w:rsidRDefault="005A095C">
          <w:pPr>
            <w:pStyle w:val="TOC1"/>
            <w:tabs>
              <w:tab w:val="right" w:leader="dot" w:pos="8630"/>
            </w:tabs>
            <w:rPr>
              <w:rFonts w:ascii="Times New Roman" w:eastAsiaTheme="minorEastAsia" w:hAnsi="Times New Roman" w:cs="Times New Roman"/>
              <w:noProof/>
              <w:sz w:val="22"/>
              <w:szCs w:val="22"/>
            </w:rPr>
          </w:pPr>
          <w:hyperlink w:anchor="_Toc478853240" w:history="1">
            <w:r w:rsidR="00B41A89" w:rsidRPr="002E501D">
              <w:rPr>
                <w:rStyle w:val="Hyperlink"/>
                <w:rFonts w:ascii="Times New Roman" w:hAnsi="Times New Roman" w:cs="Times New Roman"/>
                <w:noProof/>
              </w:rPr>
              <w:t>Vita</w:t>
            </w:r>
            <w:r w:rsidR="00B41A89" w:rsidRPr="002E501D">
              <w:rPr>
                <w:rFonts w:ascii="Times New Roman" w:hAnsi="Times New Roman" w:cs="Times New Roman"/>
                <w:noProof/>
                <w:webHidden/>
              </w:rPr>
              <w:tab/>
            </w:r>
            <w:r w:rsidR="00B41A89" w:rsidRPr="002E501D">
              <w:rPr>
                <w:rFonts w:ascii="Times New Roman" w:hAnsi="Times New Roman" w:cs="Times New Roman"/>
                <w:noProof/>
                <w:webHidden/>
              </w:rPr>
              <w:fldChar w:fldCharType="begin"/>
            </w:r>
            <w:r w:rsidR="00B41A89" w:rsidRPr="002E501D">
              <w:rPr>
                <w:rFonts w:ascii="Times New Roman" w:hAnsi="Times New Roman" w:cs="Times New Roman"/>
                <w:noProof/>
                <w:webHidden/>
              </w:rPr>
              <w:instrText xml:space="preserve"> PAGEREF _Toc478853240 \h </w:instrText>
            </w:r>
            <w:r w:rsidR="00B41A89" w:rsidRPr="002E501D">
              <w:rPr>
                <w:rFonts w:ascii="Times New Roman" w:hAnsi="Times New Roman" w:cs="Times New Roman"/>
                <w:noProof/>
                <w:webHidden/>
              </w:rPr>
            </w:r>
            <w:r w:rsidR="00B41A89" w:rsidRPr="002E501D">
              <w:rPr>
                <w:rFonts w:ascii="Times New Roman" w:hAnsi="Times New Roman" w:cs="Times New Roman"/>
                <w:noProof/>
                <w:webHidden/>
              </w:rPr>
              <w:fldChar w:fldCharType="separate"/>
            </w:r>
            <w:r w:rsidR="0006199C">
              <w:rPr>
                <w:rFonts w:ascii="Times New Roman" w:hAnsi="Times New Roman" w:cs="Times New Roman"/>
                <w:noProof/>
                <w:webHidden/>
              </w:rPr>
              <w:t>108</w:t>
            </w:r>
            <w:r w:rsidR="00B41A89" w:rsidRPr="002E501D">
              <w:rPr>
                <w:rFonts w:ascii="Times New Roman" w:hAnsi="Times New Roman" w:cs="Times New Roman"/>
                <w:noProof/>
                <w:webHidden/>
              </w:rPr>
              <w:fldChar w:fldCharType="end"/>
            </w:r>
          </w:hyperlink>
        </w:p>
        <w:p w14:paraId="2D9EC39D" w14:textId="77777777" w:rsidR="00E91931" w:rsidRDefault="00E91931">
          <w:r w:rsidRPr="002E501D">
            <w:rPr>
              <w:rFonts w:ascii="Times New Roman" w:hAnsi="Times New Roman" w:cs="Times New Roman"/>
              <w:b/>
              <w:bCs/>
              <w:noProof/>
            </w:rPr>
            <w:fldChar w:fldCharType="end"/>
          </w:r>
        </w:p>
      </w:sdtContent>
    </w:sdt>
    <w:p w14:paraId="3EC33C12" w14:textId="77777777" w:rsidR="003F7FED" w:rsidRDefault="003F7FED"/>
    <w:p w14:paraId="62E456CE" w14:textId="77777777" w:rsidR="00EB0F7C" w:rsidRPr="00EB0F7C" w:rsidRDefault="00EB0F7C" w:rsidP="00EB0F7C">
      <w:pPr>
        <w:rPr>
          <w:b/>
          <w:bCs/>
          <w:sz w:val="28"/>
          <w:szCs w:val="28"/>
        </w:rPr>
      </w:pPr>
      <w:r>
        <w:t xml:space="preserve"> </w:t>
      </w:r>
    </w:p>
    <w:p w14:paraId="6CE2F5A0" w14:textId="77777777" w:rsidR="003C1575" w:rsidRDefault="003C1575">
      <w:pPr>
        <w:numPr>
          <w:ilvl w:val="12"/>
          <w:numId w:val="0"/>
        </w:numPr>
        <w:sectPr w:rsidR="003C1575"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p>
    <w:p w14:paraId="59F5DE54" w14:textId="77777777" w:rsidR="00236E6D" w:rsidRDefault="00795EC6" w:rsidP="00987777">
      <w:pPr>
        <w:pStyle w:val="Heading1"/>
      </w:pPr>
      <w:bookmarkStart w:id="0" w:name="_Toc420995890"/>
      <w:bookmarkStart w:id="1" w:name="_Toc422997477"/>
      <w:r>
        <w:t xml:space="preserve">Chapter One: </w:t>
      </w:r>
      <w:r w:rsidR="00965FBD">
        <w:br/>
      </w:r>
      <w:bookmarkStart w:id="2" w:name="_Toc427156460"/>
      <w:bookmarkStart w:id="3" w:name="_Toc478853232"/>
      <w:r w:rsidR="00EE334C" w:rsidRPr="005F2B0B">
        <w:t>Introduction and General Information</w:t>
      </w:r>
      <w:bookmarkEnd w:id="0"/>
      <w:bookmarkEnd w:id="1"/>
      <w:bookmarkEnd w:id="2"/>
      <w:bookmarkEnd w:id="3"/>
    </w:p>
    <w:p w14:paraId="485F293D" w14:textId="77777777" w:rsidR="00987777" w:rsidRPr="00B4364A" w:rsidRDefault="00987777" w:rsidP="00987777">
      <w:pPr>
        <w:spacing w:line="480" w:lineRule="auto"/>
        <w:ind w:firstLine="720"/>
        <w:contextualSpacing/>
        <w:rPr>
          <w:rFonts w:ascii="Times New Roman" w:hAnsi="Times New Roman"/>
        </w:rPr>
        <w:pPrChange w:id="4" w:author="MTV" w:date="2017-04-21T09:27:00Z">
          <w:pPr>
            <w:spacing w:line="480" w:lineRule="auto"/>
            <w:contextualSpacing/>
          </w:pPr>
        </w:pPrChange>
      </w:pPr>
      <w:r>
        <w:rPr>
          <w:rFonts w:ascii="Times New Roman" w:hAnsi="Times New Roman"/>
        </w:rPr>
        <w:t xml:space="preserve">The hospital organizational atmosphere </w:t>
      </w:r>
      <w:r w:rsidRPr="00B4364A">
        <w:rPr>
          <w:rFonts w:ascii="Times New Roman" w:hAnsi="Times New Roman"/>
        </w:rPr>
        <w:t>provides unique opportunities for interaction w</w:t>
      </w:r>
      <w:r>
        <w:rPr>
          <w:rFonts w:ascii="Times New Roman" w:hAnsi="Times New Roman"/>
        </w:rPr>
        <w:t xml:space="preserve">hen considering the </w:t>
      </w:r>
      <w:r w:rsidRPr="00B4364A">
        <w:rPr>
          <w:rFonts w:ascii="Times New Roman" w:hAnsi="Times New Roman"/>
        </w:rPr>
        <w:t>hospital chaplain</w:t>
      </w:r>
      <w:r>
        <w:rPr>
          <w:rFonts w:ascii="Times New Roman" w:hAnsi="Times New Roman"/>
        </w:rPr>
        <w:t xml:space="preserve"> role. Chaplains, </w:t>
      </w:r>
      <w:r w:rsidRPr="00B4364A">
        <w:rPr>
          <w:rFonts w:ascii="Times New Roman" w:hAnsi="Times New Roman"/>
        </w:rPr>
        <w:t xml:space="preserve">employed by the hospital, have a unique purpose and expectation in their work environment. These employees become the only individuals who interact with </w:t>
      </w:r>
      <w:r>
        <w:rPr>
          <w:rFonts w:ascii="Times New Roman" w:hAnsi="Times New Roman"/>
        </w:rPr>
        <w:t>everyone</w:t>
      </w:r>
      <w:r w:rsidRPr="00B4364A">
        <w:rPr>
          <w:rFonts w:ascii="Times New Roman" w:hAnsi="Times New Roman"/>
        </w:rPr>
        <w:t xml:space="preserve"> in the organization</w:t>
      </w:r>
      <w:r>
        <w:rPr>
          <w:rFonts w:ascii="Times New Roman" w:hAnsi="Times New Roman"/>
        </w:rPr>
        <w:t>: ho</w:t>
      </w:r>
      <w:r w:rsidRPr="00B4364A">
        <w:rPr>
          <w:rFonts w:ascii="Times New Roman" w:hAnsi="Times New Roman"/>
        </w:rPr>
        <w:t>spital administrators, nurses, volunteers, social workers, p</w:t>
      </w:r>
      <w:r>
        <w:rPr>
          <w:rFonts w:ascii="Times New Roman" w:hAnsi="Times New Roman"/>
        </w:rPr>
        <w:t xml:space="preserve">atients and their families, </w:t>
      </w:r>
      <w:r w:rsidRPr="00B4364A">
        <w:rPr>
          <w:rFonts w:ascii="Times New Roman" w:hAnsi="Times New Roman"/>
        </w:rPr>
        <w:t>physicians</w:t>
      </w:r>
      <w:r>
        <w:rPr>
          <w:rFonts w:ascii="Times New Roman" w:hAnsi="Times New Roman"/>
        </w:rPr>
        <w:t>, and service workers</w:t>
      </w:r>
      <w:r w:rsidRPr="00B4364A">
        <w:rPr>
          <w:rFonts w:ascii="Times New Roman" w:hAnsi="Times New Roman"/>
        </w:rPr>
        <w:t>. More importantly, these interactions can be informal (e.g., soc</w:t>
      </w:r>
      <w:r>
        <w:rPr>
          <w:rFonts w:ascii="Times New Roman" w:hAnsi="Times New Roman"/>
        </w:rPr>
        <w:t>ial conversation or meeting) or</w:t>
      </w:r>
      <w:r w:rsidRPr="00B4364A">
        <w:rPr>
          <w:rFonts w:ascii="Times New Roman" w:hAnsi="Times New Roman"/>
        </w:rPr>
        <w:t xml:space="preserve"> formal (e.g., scheduled meeting or prayer service in the chapel) communication. </w:t>
      </w:r>
    </w:p>
    <w:p w14:paraId="05BDD225" w14:textId="77777777" w:rsidR="00987777" w:rsidRDefault="00987777" w:rsidP="00987777">
      <w:pPr>
        <w:spacing w:line="480" w:lineRule="auto"/>
        <w:ind w:firstLine="720"/>
        <w:contextualSpacing/>
        <w:rPr>
          <w:rFonts w:ascii="Times New Roman" w:hAnsi="Times New Roman"/>
        </w:rPr>
      </w:pPr>
      <w:r w:rsidRPr="00B4364A">
        <w:rPr>
          <w:rFonts w:ascii="Times New Roman" w:hAnsi="Times New Roman"/>
        </w:rPr>
        <w:t>In addition to their daily tasks of providing spiritual care to patients and employees, hospital chaplains participate in interdisciplinary team meetings made up of individuals from different organizational uni</w:t>
      </w:r>
      <w:r>
        <w:rPr>
          <w:rFonts w:ascii="Times New Roman" w:hAnsi="Times New Roman"/>
        </w:rPr>
        <w:t xml:space="preserve">ts. These teams </w:t>
      </w:r>
      <w:r w:rsidRPr="00B4364A">
        <w:rPr>
          <w:rFonts w:ascii="Times New Roman" w:hAnsi="Times New Roman"/>
        </w:rPr>
        <w:t xml:space="preserve">foster more effective decision-making for the organization. Although hospitals have several different departments, these departments do not interact </w:t>
      </w:r>
      <w:r>
        <w:rPr>
          <w:rFonts w:ascii="Times New Roman" w:hAnsi="Times New Roman"/>
        </w:rPr>
        <w:t>frequently with each other</w:t>
      </w:r>
      <w:r w:rsidRPr="00B4364A">
        <w:rPr>
          <w:rFonts w:ascii="Times New Roman" w:hAnsi="Times New Roman"/>
        </w:rPr>
        <w:t>, which makes interdisciplinary teams necessary as decisions affect all departments</w:t>
      </w:r>
      <w:r>
        <w:rPr>
          <w:rFonts w:ascii="Times New Roman" w:hAnsi="Times New Roman"/>
        </w:rPr>
        <w:t xml:space="preserve">. For example, decisions about how to implement security procedures to protect patients and their privacy affect all organizational members who work with patients as well as those who take care of the hospital environment, including cafeteria staff and cleaning/maintenance personnel. </w:t>
      </w:r>
      <w:r w:rsidRPr="00B4364A">
        <w:rPr>
          <w:rFonts w:ascii="Times New Roman" w:hAnsi="Times New Roman"/>
        </w:rPr>
        <w:t xml:space="preserve">Since most of the individuals on this </w:t>
      </w:r>
      <w:r>
        <w:rPr>
          <w:rFonts w:ascii="Times New Roman" w:hAnsi="Times New Roman"/>
        </w:rPr>
        <w:t xml:space="preserve">interdisciplinary </w:t>
      </w:r>
      <w:r w:rsidRPr="00B4364A">
        <w:rPr>
          <w:rFonts w:ascii="Times New Roman" w:hAnsi="Times New Roman"/>
        </w:rPr>
        <w:t>team are medical professionals, chaplain contributions are valuable for two reasons. First, chaplains’ view</w:t>
      </w:r>
      <w:r>
        <w:rPr>
          <w:rFonts w:ascii="Times New Roman" w:hAnsi="Times New Roman"/>
        </w:rPr>
        <w:t>s</w:t>
      </w:r>
      <w:r w:rsidRPr="00B4364A">
        <w:rPr>
          <w:rFonts w:ascii="Times New Roman" w:hAnsi="Times New Roman"/>
        </w:rPr>
        <w:t xml:space="preserve"> of health include spiritual health</w:t>
      </w:r>
      <w:r>
        <w:rPr>
          <w:rFonts w:ascii="Times New Roman" w:hAnsi="Times New Roman"/>
        </w:rPr>
        <w:t xml:space="preserve">: individuals’ ability </w:t>
      </w:r>
      <w:r w:rsidRPr="00B4364A">
        <w:rPr>
          <w:rFonts w:ascii="Times New Roman" w:hAnsi="Times New Roman"/>
        </w:rPr>
        <w:t>to cope or be at peace with their current health status. Second, chaplains’ interaction</w:t>
      </w:r>
      <w:r>
        <w:rPr>
          <w:rFonts w:ascii="Times New Roman" w:hAnsi="Times New Roman"/>
        </w:rPr>
        <w:t>s</w:t>
      </w:r>
      <w:r w:rsidRPr="00B4364A">
        <w:rPr>
          <w:rFonts w:ascii="Times New Roman" w:hAnsi="Times New Roman"/>
        </w:rPr>
        <w:t xml:space="preserve"> with all departments make them useful when </w:t>
      </w:r>
      <w:r>
        <w:rPr>
          <w:rFonts w:ascii="Times New Roman" w:hAnsi="Times New Roman"/>
        </w:rPr>
        <w:t xml:space="preserve">meeting </w:t>
      </w:r>
      <w:r w:rsidRPr="00B4364A">
        <w:rPr>
          <w:rFonts w:ascii="Times New Roman" w:hAnsi="Times New Roman"/>
        </w:rPr>
        <w:t>discuss</w:t>
      </w:r>
      <w:r>
        <w:rPr>
          <w:rFonts w:ascii="Times New Roman" w:hAnsi="Times New Roman"/>
        </w:rPr>
        <w:t>ions take place</w:t>
      </w:r>
      <w:r w:rsidRPr="00B4364A">
        <w:rPr>
          <w:rFonts w:ascii="Times New Roman" w:hAnsi="Times New Roman"/>
        </w:rPr>
        <w:t>. For example, in a meeting with hospital administrators on budgeting for n</w:t>
      </w:r>
      <w:r>
        <w:rPr>
          <w:rFonts w:ascii="Times New Roman" w:hAnsi="Times New Roman"/>
        </w:rPr>
        <w:t>urses, chaplains are useful for</w:t>
      </w:r>
      <w:r w:rsidRPr="00B4364A">
        <w:rPr>
          <w:rFonts w:ascii="Times New Roman" w:hAnsi="Times New Roman"/>
        </w:rPr>
        <w:t xml:space="preserve"> explaining the </w:t>
      </w:r>
      <w:r>
        <w:rPr>
          <w:rFonts w:ascii="Times New Roman" w:hAnsi="Times New Roman"/>
        </w:rPr>
        <w:t xml:space="preserve">nurses’ needs </w:t>
      </w:r>
      <w:r w:rsidRPr="00B4364A">
        <w:rPr>
          <w:rFonts w:ascii="Times New Roman" w:hAnsi="Times New Roman"/>
        </w:rPr>
        <w:t xml:space="preserve">to patients and their families. As a result, chaplains </w:t>
      </w:r>
      <w:r>
        <w:rPr>
          <w:rFonts w:ascii="Times New Roman" w:hAnsi="Times New Roman"/>
        </w:rPr>
        <w:t>contribute</w:t>
      </w:r>
      <w:r w:rsidRPr="00B4364A">
        <w:rPr>
          <w:rFonts w:ascii="Times New Roman" w:hAnsi="Times New Roman"/>
        </w:rPr>
        <w:t xml:space="preserve"> beyond their stereotypical role of spiritual care and </w:t>
      </w:r>
      <w:r>
        <w:rPr>
          <w:rFonts w:ascii="Times New Roman" w:hAnsi="Times New Roman"/>
        </w:rPr>
        <w:t xml:space="preserve">play an </w:t>
      </w:r>
      <w:r w:rsidRPr="00B4364A">
        <w:rPr>
          <w:rFonts w:ascii="Times New Roman" w:hAnsi="Times New Roman"/>
        </w:rPr>
        <w:t>organizati</w:t>
      </w:r>
      <w:r>
        <w:rPr>
          <w:rFonts w:ascii="Times New Roman" w:hAnsi="Times New Roman"/>
        </w:rPr>
        <w:t>onal</w:t>
      </w:r>
      <w:r w:rsidRPr="00B4364A">
        <w:rPr>
          <w:rFonts w:ascii="Times New Roman" w:hAnsi="Times New Roman"/>
        </w:rPr>
        <w:t xml:space="preserve"> liaison role. Liaison</w:t>
      </w:r>
      <w:r>
        <w:rPr>
          <w:rFonts w:ascii="Times New Roman" w:hAnsi="Times New Roman"/>
        </w:rPr>
        <w:t>s</w:t>
      </w:r>
      <w:r w:rsidRPr="00B4364A">
        <w:rPr>
          <w:rFonts w:ascii="Times New Roman" w:hAnsi="Times New Roman"/>
        </w:rPr>
        <w:t xml:space="preserve">, </w:t>
      </w:r>
      <w:r>
        <w:rPr>
          <w:rFonts w:ascii="Times New Roman" w:hAnsi="Times New Roman"/>
        </w:rPr>
        <w:t>for this study, are</w:t>
      </w:r>
      <w:r w:rsidRPr="00B4364A">
        <w:rPr>
          <w:rFonts w:ascii="Times New Roman" w:hAnsi="Times New Roman"/>
        </w:rPr>
        <w:t xml:space="preserve"> individual</w:t>
      </w:r>
      <w:r>
        <w:rPr>
          <w:rFonts w:ascii="Times New Roman" w:hAnsi="Times New Roman"/>
        </w:rPr>
        <w:t>s who interact</w:t>
      </w:r>
      <w:r w:rsidRPr="00B4364A">
        <w:rPr>
          <w:rFonts w:ascii="Times New Roman" w:hAnsi="Times New Roman"/>
        </w:rPr>
        <w:t xml:space="preserve"> </w:t>
      </w:r>
      <w:r>
        <w:rPr>
          <w:rFonts w:ascii="Times New Roman" w:hAnsi="Times New Roman"/>
        </w:rPr>
        <w:t xml:space="preserve">frequently </w:t>
      </w:r>
      <w:r w:rsidRPr="00B4364A">
        <w:rPr>
          <w:rFonts w:ascii="Times New Roman" w:hAnsi="Times New Roman"/>
        </w:rPr>
        <w:t>with all departments in the work</w:t>
      </w:r>
      <w:r>
        <w:rPr>
          <w:rFonts w:ascii="Times New Roman" w:hAnsi="Times New Roman"/>
        </w:rPr>
        <w:t>place</w:t>
      </w:r>
      <w:r w:rsidRPr="00B4364A">
        <w:rPr>
          <w:rFonts w:ascii="Times New Roman" w:hAnsi="Times New Roman"/>
        </w:rPr>
        <w:t xml:space="preserve"> and</w:t>
      </w:r>
      <w:r>
        <w:rPr>
          <w:rFonts w:ascii="Times New Roman" w:hAnsi="Times New Roman"/>
        </w:rPr>
        <w:t>/or</w:t>
      </w:r>
      <w:r w:rsidRPr="00B4364A">
        <w:rPr>
          <w:rFonts w:ascii="Times New Roman" w:hAnsi="Times New Roman"/>
        </w:rPr>
        <w:t xml:space="preserve"> </w:t>
      </w:r>
      <w:r>
        <w:rPr>
          <w:rFonts w:ascii="Times New Roman" w:hAnsi="Times New Roman"/>
        </w:rPr>
        <w:t>serve</w:t>
      </w:r>
      <w:r w:rsidRPr="00B4364A">
        <w:rPr>
          <w:rFonts w:ascii="Times New Roman" w:hAnsi="Times New Roman"/>
        </w:rPr>
        <w:t xml:space="preserve"> as a bridge to connect two or more departments. The </w:t>
      </w:r>
      <w:r>
        <w:rPr>
          <w:rFonts w:ascii="Times New Roman" w:hAnsi="Times New Roman"/>
        </w:rPr>
        <w:t xml:space="preserve">study’s </w:t>
      </w:r>
      <w:r w:rsidRPr="00B4364A">
        <w:rPr>
          <w:rFonts w:ascii="Times New Roman" w:hAnsi="Times New Roman"/>
        </w:rPr>
        <w:t>objective is to ex</w:t>
      </w:r>
      <w:ins w:id="5" w:author="MTV" w:date="2017-04-17T08:45:00Z">
        <w:r>
          <w:rPr>
            <w:rFonts w:ascii="Times New Roman" w:hAnsi="Times New Roman"/>
          </w:rPr>
          <w:t>amine</w:t>
        </w:r>
      </w:ins>
      <w:del w:id="6" w:author="MTV" w:date="2017-04-17T08:45:00Z">
        <w:r w:rsidRPr="00B4364A" w:rsidDel="0062021F">
          <w:rPr>
            <w:rFonts w:ascii="Times New Roman" w:hAnsi="Times New Roman"/>
          </w:rPr>
          <w:delText>plore</w:delText>
        </w:r>
      </w:del>
      <w:r w:rsidRPr="00B4364A">
        <w:rPr>
          <w:rFonts w:ascii="Times New Roman" w:hAnsi="Times New Roman"/>
        </w:rPr>
        <w:t xml:space="preserve"> the role of hospital chaplains </w:t>
      </w:r>
      <w:r>
        <w:rPr>
          <w:rFonts w:ascii="Times New Roman" w:hAnsi="Times New Roman"/>
        </w:rPr>
        <w:t xml:space="preserve">by exploring their communication during </w:t>
      </w:r>
      <w:r w:rsidRPr="00B4364A">
        <w:rPr>
          <w:rFonts w:ascii="Times New Roman" w:hAnsi="Times New Roman"/>
        </w:rPr>
        <w:t>daily interaction</w:t>
      </w:r>
      <w:r>
        <w:rPr>
          <w:rFonts w:ascii="Times New Roman" w:hAnsi="Times New Roman"/>
        </w:rPr>
        <w:t>s in the hospital and other aspects of their position.</w:t>
      </w:r>
      <w:ins w:id="7" w:author="MTV" w:date="2017-04-17T08:46:00Z">
        <w:r>
          <w:rPr>
            <w:rFonts w:ascii="Times New Roman" w:hAnsi="Times New Roman"/>
          </w:rPr>
          <w:t xml:space="preserve"> As people who interact with a very diverse group of others, they likely spend much of their days engaging in communication accommodation.</w:t>
        </w:r>
      </w:ins>
    </w:p>
    <w:p w14:paraId="5E3385C5" w14:textId="77777777" w:rsidR="00987777" w:rsidRPr="00987777" w:rsidRDefault="00987777" w:rsidP="00987777">
      <w:pPr>
        <w:spacing w:line="480" w:lineRule="auto"/>
        <w:contextualSpacing/>
        <w:rPr>
          <w:rFonts w:ascii="Times New Roman" w:hAnsi="Times New Roman"/>
          <w:b/>
        </w:rPr>
      </w:pPr>
      <w:r w:rsidRPr="00987777">
        <w:rPr>
          <w:rFonts w:ascii="Times New Roman" w:hAnsi="Times New Roman"/>
          <w:b/>
        </w:rPr>
        <w:t>Theory</w:t>
      </w:r>
    </w:p>
    <w:p w14:paraId="799FB679" w14:textId="77777777" w:rsidR="00987777" w:rsidRPr="00987777" w:rsidRDefault="00987777" w:rsidP="00987777">
      <w:pPr>
        <w:spacing w:line="480" w:lineRule="auto"/>
        <w:ind w:firstLine="720"/>
        <w:rPr>
          <w:rFonts w:ascii="Times New Roman" w:hAnsi="Times New Roman"/>
        </w:rPr>
      </w:pPr>
      <w:r w:rsidRPr="00987777">
        <w:rPr>
          <w:rFonts w:ascii="Times New Roman" w:hAnsi="Times New Roman"/>
        </w:rPr>
        <w:t xml:space="preserve">For this research study, communication accommodation theory is the primary theoretical frame used. Since the focus of the study looks at the communication adjustments made by chaplains to those in their environment, this theory matches well with the specifics of the topic. Hospital chaplain’s communication patterns are investigated for how these accommodations made help make their role unique. The linguistic foundations of this theory help address how these chaplains’ communications behaviors can be explained. </w:t>
      </w:r>
    </w:p>
    <w:p w14:paraId="7F282CF9" w14:textId="77777777" w:rsidR="00987777" w:rsidRDefault="00987777" w:rsidP="00987777">
      <w:pPr>
        <w:spacing w:line="480" w:lineRule="auto"/>
        <w:ind w:firstLine="720"/>
        <w:rPr>
          <w:rFonts w:ascii="Times New Roman" w:hAnsi="Times New Roman"/>
        </w:rPr>
      </w:pPr>
      <w:r w:rsidRPr="00987777">
        <w:rPr>
          <w:rFonts w:ascii="Times New Roman" w:hAnsi="Times New Roman"/>
        </w:rPr>
        <w:t>At its inception, accommodation theory was developed to help explain the variety of conscious adjustments made in language expressions to affect relationships (Gallois, Ogay, &amp; Giles, 2005). As the theory developed, the term communication accommodation was used to refer to certain alterations in messages for the purpose of identifying with another person. In relation to this study, hospital chaplains’ communication behaviors are the focus in order to find out more about their role in the hospital organization.</w:t>
      </w:r>
      <w:r>
        <w:rPr>
          <w:rFonts w:ascii="Times New Roman" w:hAnsi="Times New Roman"/>
        </w:rPr>
        <w:t xml:space="preserve"> </w:t>
      </w:r>
    </w:p>
    <w:p w14:paraId="435257C0" w14:textId="77777777" w:rsidR="00987777" w:rsidRDefault="00987777" w:rsidP="00987777">
      <w:pPr>
        <w:spacing w:line="480" w:lineRule="auto"/>
        <w:ind w:firstLine="720"/>
        <w:rPr>
          <w:ins w:id="8" w:author="MTV" w:date="2017-04-17T09:19:00Z"/>
          <w:rFonts w:ascii="Times New Roman" w:hAnsi="Times New Roman"/>
        </w:rPr>
      </w:pPr>
      <w:ins w:id="9" w:author="MTV" w:date="2017-04-17T09:15:00Z">
        <w:r>
          <w:rPr>
            <w:rFonts w:ascii="Times New Roman" w:hAnsi="Times New Roman"/>
          </w:rPr>
          <w:t xml:space="preserve">Initially called Speech Accommodation Theory, </w:t>
        </w:r>
      </w:ins>
      <w:ins w:id="10" w:author="MTV" w:date="2017-04-17T09:16:00Z">
        <w:r>
          <w:rPr>
            <w:rFonts w:ascii="Times New Roman" w:hAnsi="Times New Roman"/>
          </w:rPr>
          <w:t xml:space="preserve">social psychologists wanted to improve the evaluation of variations in </w:t>
        </w:r>
      </w:ins>
      <w:ins w:id="11" w:author="MTV" w:date="2017-04-17T12:55:00Z">
        <w:r>
          <w:rPr>
            <w:rFonts w:ascii="Times New Roman" w:hAnsi="Times New Roman"/>
          </w:rPr>
          <w:t xml:space="preserve">the </w:t>
        </w:r>
      </w:ins>
      <w:ins w:id="12" w:author="MTV" w:date="2017-04-17T09:16:00Z">
        <w:r>
          <w:rPr>
            <w:rFonts w:ascii="Times New Roman" w:hAnsi="Times New Roman"/>
          </w:rPr>
          <w:t xml:space="preserve">language in different social environments </w:t>
        </w:r>
      </w:ins>
      <w:ins w:id="13" w:author="MTV" w:date="2017-04-17T09:17:00Z">
        <w:r>
          <w:rPr>
            <w:rFonts w:ascii="Times New Roman" w:hAnsi="Times New Roman"/>
          </w:rPr>
          <w:t xml:space="preserve">(Gallois, </w:t>
        </w:r>
      </w:ins>
      <w:r>
        <w:rPr>
          <w:rFonts w:ascii="Times New Roman" w:hAnsi="Times New Roman"/>
        </w:rPr>
        <w:t xml:space="preserve">et. al, </w:t>
      </w:r>
      <w:ins w:id="14" w:author="MTV" w:date="2017-04-17T09:17:00Z">
        <w:r>
          <w:rPr>
            <w:rFonts w:ascii="Times New Roman" w:hAnsi="Times New Roman"/>
          </w:rPr>
          <w:t xml:space="preserve"> 2005) and</w:t>
        </w:r>
      </w:ins>
      <w:del w:id="15" w:author="MTV" w:date="2017-04-17T09:18:00Z">
        <w:r w:rsidDel="00966C25">
          <w:rPr>
            <w:rFonts w:ascii="Times New Roman" w:hAnsi="Times New Roman"/>
          </w:rPr>
          <w:delText>Communication accommodation t</w:delText>
        </w:r>
        <w:r w:rsidRPr="00167357" w:rsidDel="00966C25">
          <w:rPr>
            <w:rFonts w:ascii="Times New Roman" w:hAnsi="Times New Roman"/>
          </w:rPr>
          <w:delText>heory originated in social psychology to</w:delText>
        </w:r>
      </w:del>
      <w:r w:rsidRPr="00167357">
        <w:rPr>
          <w:rFonts w:ascii="Times New Roman" w:hAnsi="Times New Roman"/>
        </w:rPr>
        <w:t xml:space="preserve"> explain how people alter their speech depending on the person </w:t>
      </w:r>
      <w:ins w:id="16" w:author="MTV" w:date="2017-04-17T09:14:00Z">
        <w:r>
          <w:rPr>
            <w:rFonts w:ascii="Times New Roman" w:hAnsi="Times New Roman"/>
          </w:rPr>
          <w:t xml:space="preserve">with whom </w:t>
        </w:r>
      </w:ins>
      <w:r w:rsidRPr="00167357">
        <w:rPr>
          <w:rFonts w:ascii="Times New Roman" w:hAnsi="Times New Roman"/>
        </w:rPr>
        <w:t>they are speaking</w:t>
      </w:r>
      <w:del w:id="17" w:author="MTV" w:date="2017-04-17T09:14:00Z">
        <w:r w:rsidRPr="00167357" w:rsidDel="008D0A5A">
          <w:rPr>
            <w:rFonts w:ascii="Times New Roman" w:hAnsi="Times New Roman"/>
          </w:rPr>
          <w:delText xml:space="preserve"> with</w:delText>
        </w:r>
      </w:del>
      <w:r w:rsidRPr="00167357">
        <w:rPr>
          <w:rFonts w:ascii="Times New Roman" w:hAnsi="Times New Roman"/>
        </w:rPr>
        <w:t xml:space="preserve"> (Giles, 2008). </w:t>
      </w:r>
      <w:ins w:id="18" w:author="MTV" w:date="2017-04-17T09:15:00Z">
        <w:r>
          <w:rPr>
            <w:rFonts w:ascii="Times New Roman" w:hAnsi="Times New Roman"/>
          </w:rPr>
          <w:t>People use t</w:t>
        </w:r>
      </w:ins>
      <w:del w:id="19" w:author="MTV" w:date="2017-04-17T09:15:00Z">
        <w:r w:rsidRPr="00167357" w:rsidDel="008D0A5A">
          <w:rPr>
            <w:rFonts w:ascii="Times New Roman" w:hAnsi="Times New Roman"/>
          </w:rPr>
          <w:delText>T</w:delText>
        </w:r>
      </w:del>
      <w:r w:rsidRPr="00167357">
        <w:rPr>
          <w:rFonts w:ascii="Times New Roman" w:hAnsi="Times New Roman"/>
        </w:rPr>
        <w:t xml:space="preserve">he theory </w:t>
      </w:r>
      <w:del w:id="20" w:author="MTV" w:date="2017-04-17T09:15:00Z">
        <w:r w:rsidRPr="00167357" w:rsidDel="008D0A5A">
          <w:rPr>
            <w:rFonts w:ascii="Times New Roman" w:hAnsi="Times New Roman"/>
          </w:rPr>
          <w:delText xml:space="preserve">was used </w:delText>
        </w:r>
      </w:del>
      <w:r w:rsidRPr="00167357">
        <w:rPr>
          <w:rFonts w:ascii="Times New Roman" w:hAnsi="Times New Roman"/>
        </w:rPr>
        <w:t xml:space="preserve">to help make sense of the mental and emotional processes that cause communicative convergence and divergence (Ayoko et al., 2002). </w:t>
      </w:r>
      <w:del w:id="21" w:author="MTV" w:date="2017-04-17T09:17:00Z">
        <w:r w:rsidRPr="00167357" w:rsidDel="00966C25">
          <w:rPr>
            <w:rFonts w:ascii="Times New Roman" w:hAnsi="Times New Roman"/>
          </w:rPr>
          <w:delText xml:space="preserve">Social psychologists began with what was then called Speech Accommodation Theory in an effort to improve upon the evaluation of the variations in language in different social environments </w:delText>
        </w:r>
      </w:del>
      <w:del w:id="22" w:author="MTV" w:date="2017-04-17T09:16:00Z">
        <w:r w:rsidRPr="00167357" w:rsidDel="00966C25">
          <w:rPr>
            <w:rFonts w:ascii="Times New Roman" w:hAnsi="Times New Roman"/>
          </w:rPr>
          <w:delText xml:space="preserve">(Gallois, Ogay, &amp; Giles, 2005). </w:delText>
        </w:r>
      </w:del>
      <w:r w:rsidRPr="00167357">
        <w:rPr>
          <w:rFonts w:ascii="Times New Roman" w:hAnsi="Times New Roman"/>
        </w:rPr>
        <w:t>Over time, the theory expanded to consider the social consequences and motivations of verbal and nonverbal communication in both the interpersonal and intergroup settings</w:t>
      </w:r>
      <w:ins w:id="23" w:author="MTV" w:date="2017-04-17T09:21:00Z">
        <w:r>
          <w:rPr>
            <w:rFonts w:ascii="Times New Roman" w:hAnsi="Times New Roman"/>
          </w:rPr>
          <w:t xml:space="preserve"> as well as </w:t>
        </w:r>
        <w:r w:rsidRPr="00840D17">
          <w:rPr>
            <w:rFonts w:ascii="Times New Roman" w:hAnsi="Times New Roman"/>
          </w:rPr>
          <w:t xml:space="preserve">a wider range of linguistic </w:t>
        </w:r>
        <w:r>
          <w:rPr>
            <w:rFonts w:ascii="Times New Roman" w:hAnsi="Times New Roman"/>
          </w:rPr>
          <w:t>f</w:t>
        </w:r>
        <w:r w:rsidRPr="00840D17">
          <w:rPr>
            <w:rFonts w:ascii="Times New Roman" w:hAnsi="Times New Roman"/>
          </w:rPr>
          <w:t xml:space="preserve">eatures, such as speech rate, pauses, utterance length, pronunciation, and </w:t>
        </w:r>
        <w:r>
          <w:rPr>
            <w:rFonts w:ascii="Times New Roman" w:hAnsi="Times New Roman"/>
          </w:rPr>
          <w:t>nonverbal</w:t>
        </w:r>
        <w:r w:rsidRPr="00840D17">
          <w:rPr>
            <w:rFonts w:ascii="Times New Roman" w:hAnsi="Times New Roman"/>
          </w:rPr>
          <w:t xml:space="preserve"> features such as smiling</w:t>
        </w:r>
        <w:r>
          <w:rPr>
            <w:rFonts w:ascii="Times New Roman" w:hAnsi="Times New Roman"/>
          </w:rPr>
          <w:t xml:space="preserve"> and gaze. To represent these changes in the theory’s focus</w:t>
        </w:r>
      </w:ins>
      <w:ins w:id="24" w:author="MTV" w:date="2017-04-17T09:24:00Z">
        <w:r>
          <w:rPr>
            <w:rFonts w:ascii="Times New Roman" w:hAnsi="Times New Roman"/>
          </w:rPr>
          <w:t xml:space="preserve"> better</w:t>
        </w:r>
      </w:ins>
      <w:ins w:id="25" w:author="MTV" w:date="2017-04-17T09:21:00Z">
        <w:r>
          <w:rPr>
            <w:rFonts w:ascii="Times New Roman" w:hAnsi="Times New Roman"/>
          </w:rPr>
          <w:t xml:space="preserve">, the name changed to </w:t>
        </w:r>
      </w:ins>
      <w:del w:id="26" w:author="MTV" w:date="2017-04-17T09:22:00Z">
        <w:r w:rsidRPr="00167357" w:rsidDel="00966C25">
          <w:rPr>
            <w:rFonts w:ascii="Times New Roman" w:hAnsi="Times New Roman"/>
          </w:rPr>
          <w:delText xml:space="preserve">, and the name was changed to </w:delText>
        </w:r>
      </w:del>
      <w:r w:rsidRPr="00167357">
        <w:rPr>
          <w:rFonts w:ascii="Times New Roman" w:hAnsi="Times New Roman"/>
        </w:rPr>
        <w:t>Communication Accommodation Theory</w:t>
      </w:r>
      <w:ins w:id="27" w:author="MTV" w:date="2017-04-17T09:22:00Z">
        <w:r>
          <w:rPr>
            <w:rFonts w:ascii="Times New Roman" w:hAnsi="Times New Roman"/>
          </w:rPr>
          <w:t xml:space="preserve"> </w:t>
        </w:r>
        <w:r w:rsidRPr="00840D17">
          <w:rPr>
            <w:rFonts w:ascii="Times New Roman" w:hAnsi="Times New Roman"/>
          </w:rPr>
          <w:t>(CAT) (Giles, Coup</w:t>
        </w:r>
        <w:r>
          <w:rPr>
            <w:rFonts w:ascii="Times New Roman" w:hAnsi="Times New Roman"/>
          </w:rPr>
          <w:t>land, &amp; Coupland, 1991)</w:t>
        </w:r>
      </w:ins>
      <w:r w:rsidRPr="00167357">
        <w:rPr>
          <w:rFonts w:ascii="Times New Roman" w:hAnsi="Times New Roman"/>
        </w:rPr>
        <w:t xml:space="preserve">. </w:t>
      </w:r>
    </w:p>
    <w:p w14:paraId="48FD2E00" w14:textId="77777777" w:rsidR="00987777" w:rsidRDefault="00987777" w:rsidP="00987777">
      <w:pPr>
        <w:spacing w:line="480" w:lineRule="auto"/>
        <w:ind w:firstLine="720"/>
        <w:rPr>
          <w:ins w:id="28" w:author="MTV" w:date="2017-04-17T09:29:00Z"/>
          <w:rFonts w:ascii="Times New Roman" w:hAnsi="Times New Roman"/>
        </w:rPr>
      </w:pPr>
      <w:moveToRangeStart w:id="29" w:author="MTV" w:date="2017-04-17T09:23:00Z" w:name="move480184345"/>
      <w:moveTo w:id="30" w:author="MTV" w:date="2017-04-17T09:23:00Z">
        <w:r w:rsidRPr="00840D17">
          <w:rPr>
            <w:rFonts w:ascii="Times New Roman" w:hAnsi="Times New Roman"/>
          </w:rPr>
          <w:t xml:space="preserve">According to </w:t>
        </w:r>
      </w:moveTo>
      <w:r>
        <w:rPr>
          <w:rFonts w:ascii="Times New Roman" w:hAnsi="Times New Roman"/>
        </w:rPr>
        <w:t>CAT</w:t>
      </w:r>
      <w:moveTo w:id="31" w:author="MTV" w:date="2017-04-17T09:23:00Z">
        <w:r w:rsidRPr="00840D17">
          <w:rPr>
            <w:rFonts w:ascii="Times New Roman" w:hAnsi="Times New Roman"/>
          </w:rPr>
          <w:t xml:space="preserve">, </w:t>
        </w:r>
        <w:del w:id="32" w:author="MTV" w:date="2017-04-17T09:24:00Z">
          <w:r w:rsidRPr="00840D17" w:rsidDel="00966C25">
            <w:rPr>
              <w:rFonts w:ascii="Times New Roman" w:hAnsi="Times New Roman"/>
            </w:rPr>
            <w:delText>th</w:delText>
          </w:r>
        </w:del>
        <w:del w:id="33" w:author="MTV" w:date="2017-04-17T09:23:00Z">
          <w:r w:rsidRPr="00840D17" w:rsidDel="00966C25">
            <w:rPr>
              <w:rFonts w:ascii="Times New Roman" w:hAnsi="Times New Roman"/>
            </w:rPr>
            <w:delText xml:space="preserve">e </w:delText>
          </w:r>
        </w:del>
        <w:r w:rsidRPr="00840D17">
          <w:rPr>
            <w:rFonts w:ascii="Times New Roman" w:hAnsi="Times New Roman"/>
          </w:rPr>
          <w:t xml:space="preserve">three key goals </w:t>
        </w:r>
        <w:del w:id="34" w:author="MTV" w:date="2017-04-17T09:24:00Z">
          <w:r w:rsidRPr="00840D17" w:rsidDel="00966C25">
            <w:rPr>
              <w:rFonts w:ascii="Times New Roman" w:hAnsi="Times New Roman"/>
            </w:rPr>
            <w:delText>under</w:delText>
          </w:r>
          <w:r w:rsidDel="00966C25">
            <w:rPr>
              <w:rFonts w:ascii="Times New Roman" w:hAnsi="Times New Roman"/>
            </w:rPr>
            <w:delText>ly</w:delText>
          </w:r>
        </w:del>
        <w:ins w:id="35" w:author="MTV" w:date="2017-04-17T09:24:00Z">
          <w:r w:rsidRPr="00840D17">
            <w:rPr>
              <w:rFonts w:ascii="Times New Roman" w:hAnsi="Times New Roman"/>
            </w:rPr>
            <w:t>under</w:t>
          </w:r>
          <w:r>
            <w:rPr>
              <w:rFonts w:ascii="Times New Roman" w:hAnsi="Times New Roman"/>
            </w:rPr>
            <w:t>lie</w:t>
          </w:r>
        </w:ins>
        <w:del w:id="36" w:author="MTV" w:date="2017-04-17T09:24:00Z">
          <w:r w:rsidDel="00966C25">
            <w:rPr>
              <w:rFonts w:ascii="Times New Roman" w:hAnsi="Times New Roman"/>
            </w:rPr>
            <w:delText>ing</w:delText>
          </w:r>
        </w:del>
        <w:r>
          <w:rPr>
            <w:rFonts w:ascii="Times New Roman" w:hAnsi="Times New Roman"/>
          </w:rPr>
          <w:t xml:space="preserve"> </w:t>
        </w:r>
        <w:del w:id="37" w:author="MTV" w:date="2017-04-17T09:23:00Z">
          <w:r w:rsidDel="00966C25">
            <w:rPr>
              <w:rFonts w:ascii="Times New Roman" w:hAnsi="Times New Roman"/>
            </w:rPr>
            <w:delText xml:space="preserve">speech </w:delText>
          </w:r>
        </w:del>
        <w:r>
          <w:rPr>
            <w:rFonts w:ascii="Times New Roman" w:hAnsi="Times New Roman"/>
          </w:rPr>
          <w:t>accommodation</w:t>
        </w:r>
      </w:moveTo>
      <w:ins w:id="38" w:author="MTV" w:date="2017-04-17T09:24:00Z">
        <w:r>
          <w:rPr>
            <w:rFonts w:ascii="Times New Roman" w:hAnsi="Times New Roman"/>
          </w:rPr>
          <w:t xml:space="preserve">: </w:t>
        </w:r>
      </w:ins>
      <w:moveTo w:id="39" w:author="MTV" w:date="2017-04-17T09:23:00Z">
        <w:del w:id="40" w:author="MTV" w:date="2017-04-17T09:24:00Z">
          <w:r w:rsidDel="00966C25">
            <w:rPr>
              <w:rFonts w:ascii="Times New Roman" w:hAnsi="Times New Roman"/>
            </w:rPr>
            <w:delText xml:space="preserve"> are </w:delText>
          </w:r>
        </w:del>
        <w:r w:rsidRPr="00840D17">
          <w:rPr>
            <w:rFonts w:ascii="Times New Roman" w:hAnsi="Times New Roman"/>
          </w:rPr>
          <w:t>a) evoking th</w:t>
        </w:r>
        <w:r>
          <w:rPr>
            <w:rFonts w:ascii="Times New Roman" w:hAnsi="Times New Roman"/>
          </w:rPr>
          <w:t xml:space="preserve">e addressee’s social approval, </w:t>
        </w:r>
        <w:r w:rsidRPr="00840D17">
          <w:rPr>
            <w:rFonts w:ascii="Times New Roman" w:hAnsi="Times New Roman"/>
          </w:rPr>
          <w:t>b) promoting communicative efficie</w:t>
        </w:r>
        <w:r>
          <w:rPr>
            <w:rFonts w:ascii="Times New Roman" w:hAnsi="Times New Roman"/>
          </w:rPr>
          <w:t xml:space="preserve">ncy between interlocutors, and </w:t>
        </w:r>
        <w:r w:rsidRPr="00840D17">
          <w:rPr>
            <w:rFonts w:ascii="Times New Roman" w:hAnsi="Times New Roman"/>
          </w:rPr>
          <w:t xml:space="preserve">c) maintaining a positive social identity (Beebe &amp; Giles, 1984). Of the three goals, the first two (gaining social approval and communicating efficiently) relate mainly to convergence and the third (maintaining a positive </w:t>
        </w:r>
        <w:r>
          <w:rPr>
            <w:rFonts w:ascii="Times New Roman" w:hAnsi="Times New Roman"/>
          </w:rPr>
          <w:t xml:space="preserve">social identity) to divergence. These goals are essential to understanding why an individual would intentionally change, or maintain, their use of language. </w:t>
        </w:r>
      </w:moveTo>
    </w:p>
    <w:p w14:paraId="33DA9A41" w14:textId="77777777" w:rsidR="00987777" w:rsidRDefault="00987777" w:rsidP="00987777">
      <w:pPr>
        <w:spacing w:line="480" w:lineRule="auto"/>
        <w:ind w:firstLine="720"/>
        <w:rPr>
          <w:ins w:id="41" w:author="MTV" w:date="2017-04-17T09:40:00Z"/>
          <w:rFonts w:ascii="Times New Roman" w:hAnsi="Times New Roman"/>
        </w:rPr>
      </w:pPr>
      <w:r>
        <w:rPr>
          <w:rFonts w:ascii="Times New Roman" w:hAnsi="Times New Roman"/>
        </w:rPr>
        <w:t>CAT accounts</w:t>
      </w:r>
      <w:ins w:id="42" w:author="MTV" w:date="2017-04-17T09:29:00Z">
        <w:r w:rsidRPr="00840D17">
          <w:rPr>
            <w:rFonts w:ascii="Times New Roman" w:hAnsi="Times New Roman"/>
          </w:rPr>
          <w:t xml:space="preserve"> for the motivations underlying </w:t>
        </w:r>
      </w:ins>
      <w:ins w:id="43" w:author="MTV" w:date="2017-04-17T09:30:00Z">
        <w:r>
          <w:rPr>
            <w:rFonts w:ascii="Times New Roman" w:hAnsi="Times New Roman"/>
          </w:rPr>
          <w:t xml:space="preserve">speech style </w:t>
        </w:r>
      </w:ins>
      <w:ins w:id="44" w:author="MTV" w:date="2017-04-17T09:29:00Z">
        <w:r w:rsidRPr="00840D17">
          <w:rPr>
            <w:rFonts w:ascii="Times New Roman" w:hAnsi="Times New Roman"/>
          </w:rPr>
          <w:t xml:space="preserve">adjustments </w:t>
        </w:r>
        <w:r>
          <w:rPr>
            <w:rFonts w:ascii="Times New Roman" w:hAnsi="Times New Roman"/>
          </w:rPr>
          <w:t>toward (i.e., convergence</w:t>
        </w:r>
        <w:r w:rsidRPr="00840D17">
          <w:rPr>
            <w:rFonts w:ascii="Times New Roman" w:hAnsi="Times New Roman"/>
          </w:rPr>
          <w:t xml:space="preserve">) or away from </w:t>
        </w:r>
        <w:r>
          <w:rPr>
            <w:rFonts w:ascii="Times New Roman" w:hAnsi="Times New Roman"/>
          </w:rPr>
          <w:t>(i.e., divergence</w:t>
        </w:r>
        <w:r w:rsidRPr="00840D17">
          <w:rPr>
            <w:rFonts w:ascii="Times New Roman" w:hAnsi="Times New Roman"/>
          </w:rPr>
          <w:t>)</w:t>
        </w:r>
      </w:ins>
      <w:ins w:id="45" w:author="MTV" w:date="2017-04-17T09:30:00Z">
        <w:r>
          <w:rPr>
            <w:rFonts w:ascii="Times New Roman" w:hAnsi="Times New Roman"/>
          </w:rPr>
          <w:t xml:space="preserve"> a speaker’s style</w:t>
        </w:r>
      </w:ins>
      <w:ins w:id="46" w:author="MTV" w:date="2017-04-17T09:29:00Z">
        <w:r w:rsidRPr="00840D17">
          <w:rPr>
            <w:rFonts w:ascii="Times New Roman" w:hAnsi="Times New Roman"/>
          </w:rPr>
          <w:t xml:space="preserve">. Convergence </w:t>
        </w:r>
      </w:ins>
      <w:ins w:id="47" w:author="MTV" w:date="2017-04-17T09:32:00Z">
        <w:r>
          <w:rPr>
            <w:rFonts w:ascii="Times New Roman" w:hAnsi="Times New Roman"/>
          </w:rPr>
          <w:t xml:space="preserve">(a.k.a. accommodating behaviors) </w:t>
        </w:r>
      </w:ins>
      <w:ins w:id="48" w:author="MTV" w:date="2017-04-17T09:29:00Z">
        <w:r w:rsidRPr="00840D17">
          <w:rPr>
            <w:rFonts w:ascii="Times New Roman" w:hAnsi="Times New Roman"/>
          </w:rPr>
          <w:t xml:space="preserve">is a strategy by which speakers adapt to each other’s speech and other communicative behaviors, </w:t>
        </w:r>
      </w:ins>
      <w:ins w:id="49" w:author="MTV" w:date="2017-04-17T09:30:00Z">
        <w:r>
          <w:rPr>
            <w:rFonts w:ascii="Times New Roman" w:hAnsi="Times New Roman"/>
          </w:rPr>
          <w:t xml:space="preserve">such as </w:t>
        </w:r>
      </w:ins>
      <w:ins w:id="50" w:author="MTV" w:date="2017-04-17T09:29:00Z">
        <w:r w:rsidRPr="00840D17">
          <w:rPr>
            <w:rFonts w:ascii="Times New Roman" w:hAnsi="Times New Roman"/>
          </w:rPr>
          <w:t xml:space="preserve">modifying their accent toward other speakers or mirroring nonverbal signals </w:t>
        </w:r>
        <w:r>
          <w:rPr>
            <w:rFonts w:ascii="Times New Roman" w:hAnsi="Times New Roman"/>
          </w:rPr>
          <w:t>(Baxter &amp; Braithwaite, 2008)</w:t>
        </w:r>
        <w:r w:rsidRPr="00840D17">
          <w:rPr>
            <w:rFonts w:ascii="Times New Roman" w:hAnsi="Times New Roman"/>
          </w:rPr>
          <w:t xml:space="preserve">. </w:t>
        </w:r>
        <w:r>
          <w:rPr>
            <w:rFonts w:ascii="Times New Roman" w:hAnsi="Times New Roman"/>
          </w:rPr>
          <w:t xml:space="preserve">Similarly, divergence </w:t>
        </w:r>
      </w:ins>
      <w:ins w:id="51" w:author="MTV" w:date="2017-04-17T09:32:00Z">
        <w:r>
          <w:rPr>
            <w:rFonts w:ascii="Times New Roman" w:hAnsi="Times New Roman"/>
          </w:rPr>
          <w:t xml:space="preserve">(a.k.a. non-accommodating behaviors) </w:t>
        </w:r>
      </w:ins>
      <w:ins w:id="52" w:author="MTV" w:date="2017-04-17T09:31:00Z">
        <w:r>
          <w:rPr>
            <w:rFonts w:ascii="Times New Roman" w:hAnsi="Times New Roman"/>
          </w:rPr>
          <w:t>involves</w:t>
        </w:r>
      </w:ins>
      <w:ins w:id="53" w:author="MTV" w:date="2017-04-17T09:29:00Z">
        <w:r>
          <w:rPr>
            <w:rFonts w:ascii="Times New Roman" w:hAnsi="Times New Roman"/>
          </w:rPr>
          <w:t xml:space="preserve"> performing communication behaviors that highlight differences or cause separation between individuals.</w:t>
        </w:r>
      </w:ins>
      <w:ins w:id="54" w:author="MTV" w:date="2017-04-17T09:37:00Z">
        <w:r>
          <w:rPr>
            <w:rFonts w:ascii="Times New Roman" w:hAnsi="Times New Roman"/>
          </w:rPr>
          <w:t xml:space="preserve"> Divergence also occurs when someone does not trust or respect the other person or group involved in the </w:t>
        </w:r>
      </w:ins>
      <w:ins w:id="55" w:author="MTV" w:date="2017-04-17T09:38:00Z">
        <w:r>
          <w:rPr>
            <w:rFonts w:ascii="Times New Roman" w:hAnsi="Times New Roman"/>
          </w:rPr>
          <w:t>interaction</w:t>
        </w:r>
      </w:ins>
      <w:ins w:id="56" w:author="MTV" w:date="2017-04-17T09:37:00Z">
        <w:r>
          <w:rPr>
            <w:rFonts w:ascii="Times New Roman" w:hAnsi="Times New Roman"/>
          </w:rPr>
          <w:t xml:space="preserve"> </w:t>
        </w:r>
      </w:ins>
      <w:ins w:id="57" w:author="MTV" w:date="2017-04-17T09:38:00Z">
        <w:r>
          <w:rPr>
            <w:rFonts w:ascii="Times New Roman" w:hAnsi="Times New Roman"/>
          </w:rPr>
          <w:t xml:space="preserve">(Willemyns, Gallois, and Callan, </w:t>
        </w:r>
      </w:ins>
      <w:ins w:id="58" w:author="MTV" w:date="2017-04-17T09:39:00Z">
        <w:r>
          <w:rPr>
            <w:rFonts w:ascii="Times New Roman" w:hAnsi="Times New Roman"/>
          </w:rPr>
          <w:t>2003).</w:t>
        </w:r>
      </w:ins>
      <w:ins w:id="59" w:author="MTV" w:date="2017-04-17T09:40:00Z">
        <w:r>
          <w:rPr>
            <w:rFonts w:ascii="Times New Roman" w:hAnsi="Times New Roman"/>
          </w:rPr>
          <w:t xml:space="preserve"> </w:t>
        </w:r>
        <w:r w:rsidRPr="00167357">
          <w:rPr>
            <w:rFonts w:ascii="Times New Roman" w:hAnsi="Times New Roman"/>
          </w:rPr>
          <w:t>When communicators are being accommodative and symmetrical, the results are generally positive and the relationship becomes stronger. However, when both parties are being mutually non</w:t>
        </w:r>
        <w:r>
          <w:rPr>
            <w:rFonts w:ascii="Times New Roman" w:hAnsi="Times New Roman"/>
          </w:rPr>
          <w:t>-</w:t>
        </w:r>
        <w:r w:rsidRPr="00167357">
          <w:rPr>
            <w:rFonts w:ascii="Times New Roman" w:hAnsi="Times New Roman"/>
          </w:rPr>
          <w:t>accommodative, communication can become negative and tense.</w:t>
        </w:r>
      </w:ins>
      <w:ins w:id="60" w:author="MTV" w:date="2017-04-17T09:47:00Z">
        <w:r>
          <w:rPr>
            <w:rFonts w:ascii="Times New Roman" w:hAnsi="Times New Roman"/>
          </w:rPr>
          <w:t xml:space="preserve"> Because hospital chaplains deal with so many different people each day, their ability to accommodate plays a vital role in their personal and organizational success</w:t>
        </w:r>
      </w:ins>
      <w:ins w:id="61" w:author="MTV" w:date="2017-04-17T09:48:00Z">
        <w:r>
          <w:rPr>
            <w:rFonts w:ascii="Times New Roman" w:hAnsi="Times New Roman"/>
          </w:rPr>
          <w:t>.</w:t>
        </w:r>
      </w:ins>
    </w:p>
    <w:p w14:paraId="645C8ACD" w14:textId="77777777" w:rsidR="00987777" w:rsidRPr="00F93784" w:rsidRDefault="00987777" w:rsidP="00987777">
      <w:pPr>
        <w:spacing w:line="480" w:lineRule="auto"/>
        <w:rPr>
          <w:ins w:id="62" w:author="MTV" w:date="2017-04-17T09:41:00Z"/>
          <w:rFonts w:ascii="Times New Roman" w:hAnsi="Times New Roman"/>
          <w:b/>
          <w:rPrChange w:id="63" w:author="MTV" w:date="2017-04-17T09:42:00Z">
            <w:rPr>
              <w:ins w:id="64" w:author="MTV" w:date="2017-04-17T09:41:00Z"/>
              <w:rFonts w:ascii="Times New Roman" w:hAnsi="Times New Roman"/>
            </w:rPr>
          </w:rPrChange>
        </w:rPr>
        <w:pPrChange w:id="65" w:author="MTV" w:date="2017-04-17T09:41:00Z">
          <w:pPr>
            <w:spacing w:line="480" w:lineRule="auto"/>
            <w:ind w:firstLine="720"/>
          </w:pPr>
        </w:pPrChange>
      </w:pPr>
      <w:ins w:id="66" w:author="MTV" w:date="2017-04-17T09:42:00Z">
        <w:r>
          <w:rPr>
            <w:rFonts w:ascii="Times New Roman" w:hAnsi="Times New Roman"/>
            <w:b/>
          </w:rPr>
          <w:t>Hospital Chaplains</w:t>
        </w:r>
      </w:ins>
    </w:p>
    <w:p w14:paraId="4D45B67C" w14:textId="77777777" w:rsidR="00987777" w:rsidRPr="00B4364A" w:rsidRDefault="00987777" w:rsidP="00987777">
      <w:pPr>
        <w:spacing w:line="480" w:lineRule="auto"/>
        <w:ind w:firstLine="720"/>
        <w:rPr>
          <w:ins w:id="67" w:author="MTV" w:date="2017-04-17T10:27:00Z"/>
          <w:rFonts w:ascii="Times New Roman" w:hAnsi="Times New Roman"/>
        </w:rPr>
      </w:pPr>
      <w:ins w:id="68" w:author="MTV" w:date="2017-04-17T10:27:00Z">
        <w:r w:rsidRPr="00B4364A">
          <w:rPr>
            <w:rFonts w:ascii="Times New Roman" w:hAnsi="Times New Roman"/>
          </w:rPr>
          <w:t>Professional chaplains</w:t>
        </w:r>
      </w:ins>
      <w:ins w:id="69" w:author="MTV" w:date="2017-04-17T10:28:00Z">
        <w:r>
          <w:rPr>
            <w:rFonts w:ascii="Times New Roman" w:hAnsi="Times New Roman"/>
          </w:rPr>
          <w:t>,</w:t>
        </w:r>
      </w:ins>
      <w:ins w:id="70" w:author="MTV" w:date="2017-04-17T10:27:00Z">
        <w:r w:rsidRPr="00B4364A">
          <w:rPr>
            <w:rFonts w:ascii="Times New Roman" w:hAnsi="Times New Roman"/>
          </w:rPr>
          <w:t xml:space="preserve"> </w:t>
        </w:r>
      </w:ins>
      <w:ins w:id="71" w:author="MTV" w:date="2017-04-17T10:28:00Z">
        <w:r>
          <w:rPr>
            <w:rFonts w:ascii="Times New Roman" w:hAnsi="Times New Roman"/>
          </w:rPr>
          <w:t xml:space="preserve">as </w:t>
        </w:r>
      </w:ins>
      <w:ins w:id="72" w:author="MTV" w:date="2017-04-17T10:27:00Z">
        <w:r w:rsidRPr="00B4364A">
          <w:rPr>
            <w:rFonts w:ascii="Times New Roman" w:hAnsi="Times New Roman"/>
          </w:rPr>
          <w:t>spiritually</w:t>
        </w:r>
        <w:r>
          <w:rPr>
            <w:rFonts w:ascii="Times New Roman" w:hAnsi="Times New Roman"/>
          </w:rPr>
          <w:t xml:space="preserve"> </w:t>
        </w:r>
        <w:r w:rsidRPr="00B4364A">
          <w:rPr>
            <w:rFonts w:ascii="Times New Roman" w:hAnsi="Times New Roman"/>
          </w:rPr>
          <w:t>based individuals</w:t>
        </w:r>
      </w:ins>
      <w:ins w:id="73" w:author="MTV" w:date="2017-04-17T10:28:00Z">
        <w:r>
          <w:rPr>
            <w:rFonts w:ascii="Times New Roman" w:hAnsi="Times New Roman"/>
          </w:rPr>
          <w:t>,</w:t>
        </w:r>
      </w:ins>
      <w:ins w:id="74" w:author="MTV" w:date="2017-04-17T10:27:00Z">
        <w:r>
          <w:rPr>
            <w:rFonts w:ascii="Times New Roman" w:hAnsi="Times New Roman"/>
          </w:rPr>
          <w:t xml:space="preserve"> </w:t>
        </w:r>
        <w:r w:rsidRPr="00B4364A">
          <w:rPr>
            <w:rFonts w:ascii="Times New Roman" w:hAnsi="Times New Roman"/>
          </w:rPr>
          <w:t>provide spiritual care to others in a variety of environments (e.g. hospital, military, university campus, government). The</w:t>
        </w:r>
        <w:r>
          <w:rPr>
            <w:rFonts w:ascii="Times New Roman" w:hAnsi="Times New Roman"/>
          </w:rPr>
          <w:t xml:space="preserve"> organizations they serve, or even the government, may also employ the</w:t>
        </w:r>
        <w:r w:rsidRPr="00B4364A">
          <w:rPr>
            <w:rFonts w:ascii="Times New Roman" w:hAnsi="Times New Roman"/>
          </w:rPr>
          <w:t xml:space="preserve">se individuals. While some professional chaplains are associated with certain denominations, others train to work with multi-denominational communities. Certification as a professional chaplain is a standard </w:t>
        </w:r>
      </w:ins>
      <w:ins w:id="75" w:author="MTV" w:date="2017-04-17T10:28:00Z">
        <w:r>
          <w:rPr>
            <w:rFonts w:ascii="Times New Roman" w:hAnsi="Times New Roman"/>
          </w:rPr>
          <w:t xml:space="preserve">recognition </w:t>
        </w:r>
      </w:ins>
      <w:ins w:id="76" w:author="MTV" w:date="2017-04-17T10:27:00Z">
        <w:r>
          <w:rPr>
            <w:rFonts w:ascii="Times New Roman" w:hAnsi="Times New Roman"/>
          </w:rPr>
          <w:t>process for</w:t>
        </w:r>
      </w:ins>
      <w:r>
        <w:rPr>
          <w:rFonts w:ascii="Times New Roman" w:hAnsi="Times New Roman"/>
        </w:rPr>
        <w:t xml:space="preserve"> any variation of</w:t>
      </w:r>
      <w:ins w:id="77" w:author="MTV" w:date="2017-04-17T10:27:00Z">
        <w:r>
          <w:rPr>
            <w:rFonts w:ascii="Times New Roman" w:hAnsi="Times New Roman"/>
          </w:rPr>
          <w:t xml:space="preserve"> </w:t>
        </w:r>
        <w:r w:rsidRPr="00B4364A">
          <w:rPr>
            <w:rFonts w:ascii="Times New Roman" w:hAnsi="Times New Roman"/>
          </w:rPr>
          <w:t>professional chaplain</w:t>
        </w:r>
      </w:ins>
      <w:ins w:id="78" w:author="MTV" w:date="2017-04-17T10:29:00Z">
        <w:r>
          <w:rPr>
            <w:rFonts w:ascii="Times New Roman" w:hAnsi="Times New Roman"/>
          </w:rPr>
          <w:t>s</w:t>
        </w:r>
      </w:ins>
      <w:ins w:id="79" w:author="MTV" w:date="2017-04-17T10:27:00Z">
        <w:r w:rsidRPr="00B4364A">
          <w:rPr>
            <w:rFonts w:ascii="Times New Roman" w:hAnsi="Times New Roman"/>
          </w:rPr>
          <w:t>. To become certified, chaplains undergo a process developed by the leading chaplain associations across the U</w:t>
        </w:r>
        <w:r>
          <w:rPr>
            <w:rFonts w:ascii="Times New Roman" w:hAnsi="Times New Roman"/>
          </w:rPr>
          <w:t xml:space="preserve">nited </w:t>
        </w:r>
        <w:r w:rsidRPr="00B4364A">
          <w:rPr>
            <w:rFonts w:ascii="Times New Roman" w:hAnsi="Times New Roman"/>
          </w:rPr>
          <w:t>S</w:t>
        </w:r>
        <w:r>
          <w:rPr>
            <w:rFonts w:ascii="Times New Roman" w:hAnsi="Times New Roman"/>
          </w:rPr>
          <w:t>tates. Q</w:t>
        </w:r>
        <w:r w:rsidRPr="00B4364A">
          <w:rPr>
            <w:rFonts w:ascii="Times New Roman" w:hAnsi="Times New Roman"/>
          </w:rPr>
          <w:t>ualifications include a master’s degree in theology, an endorsement by a religious-affiliated community, 1600 hours of Clinical Pastoral Education (CPE), and an in-depth interview with a peer committee. CPE is a</w:t>
        </w:r>
        <w:r>
          <w:rPr>
            <w:rFonts w:ascii="Times New Roman" w:hAnsi="Times New Roman"/>
          </w:rPr>
          <w:t>n education</w:t>
        </w:r>
        <w:r w:rsidRPr="00B4364A">
          <w:rPr>
            <w:rFonts w:ascii="Times New Roman" w:hAnsi="Times New Roman"/>
          </w:rPr>
          <w:t xml:space="preserve"> model used to train each individual chaplain according to the objective</w:t>
        </w:r>
        <w:r>
          <w:rPr>
            <w:rFonts w:ascii="Times New Roman" w:hAnsi="Times New Roman"/>
          </w:rPr>
          <w:t>s</w:t>
        </w:r>
        <w:r w:rsidRPr="00B4364A">
          <w:rPr>
            <w:rFonts w:ascii="Times New Roman" w:hAnsi="Times New Roman"/>
          </w:rPr>
          <w:t xml:space="preserve"> set by the program committee </w:t>
        </w:r>
      </w:ins>
      <w:ins w:id="80" w:author="MTV" w:date="2017-04-17T09:53:00Z">
        <w:r w:rsidRPr="00B4364A">
          <w:rPr>
            <w:rFonts w:ascii="Times New Roman" w:hAnsi="Times New Roman"/>
          </w:rPr>
          <w:t>(</w:t>
        </w:r>
      </w:ins>
      <w:r w:rsidRPr="00D72BC5">
        <w:rPr>
          <w:rFonts w:ascii="Times New Roman" w:hAnsi="Times New Roman"/>
        </w:rPr>
        <w:t>Jankowski, Handzo, &amp; Flannelly, 2011)</w:t>
      </w:r>
      <w:ins w:id="81" w:author="MTV" w:date="2017-04-17T10:27:00Z">
        <w:r>
          <w:rPr>
            <w:rFonts w:ascii="Times New Roman" w:hAnsi="Times New Roman"/>
          </w:rPr>
          <w:t>.</w:t>
        </w:r>
      </w:ins>
    </w:p>
    <w:p w14:paraId="06768EFD" w14:textId="77777777" w:rsidR="00987777" w:rsidRPr="009E36D8" w:rsidRDefault="00987777" w:rsidP="00987777">
      <w:pPr>
        <w:spacing w:line="480" w:lineRule="auto"/>
        <w:ind w:firstLine="720"/>
        <w:rPr>
          <w:ins w:id="82" w:author="MTV" w:date="2017-04-17T09:41:00Z"/>
          <w:rFonts w:ascii="Times New Roman" w:hAnsi="Times New Roman"/>
        </w:rPr>
      </w:pPr>
      <w:r>
        <w:rPr>
          <w:rFonts w:ascii="Times New Roman" w:hAnsi="Times New Roman"/>
        </w:rPr>
        <w:t>During a time when patient-centered care is trending in medical care provision, healthcare chaplaincy occurs as a career profession</w:t>
      </w:r>
      <w:ins w:id="83" w:author="MTV" w:date="2017-04-17T10:27:00Z">
        <w:r w:rsidRPr="009E36D8">
          <w:rPr>
            <w:rFonts w:ascii="Times New Roman" w:hAnsi="Times New Roman"/>
          </w:rPr>
          <w:t xml:space="preserve"> (Christopher, 2010). Patients are taking a more proactive approach to managing their health and interactions with physicians (Mohammed</w:t>
        </w:r>
      </w:ins>
      <w:r>
        <w:rPr>
          <w:rFonts w:ascii="Times New Roman" w:hAnsi="Times New Roman"/>
        </w:rPr>
        <w:t xml:space="preserve"> et al.</w:t>
      </w:r>
      <w:ins w:id="84" w:author="MTV" w:date="2017-04-17T10:27:00Z">
        <w:r w:rsidRPr="009E36D8">
          <w:rPr>
            <w:rFonts w:ascii="Times New Roman" w:hAnsi="Times New Roman"/>
          </w:rPr>
          <w:t xml:space="preserve">, 2016). </w:t>
        </w:r>
      </w:ins>
      <w:ins w:id="85" w:author="MTV" w:date="2017-04-17T10:31:00Z">
        <w:r w:rsidRPr="009E36D8">
          <w:rPr>
            <w:rFonts w:ascii="Times New Roman" w:hAnsi="Times New Roman"/>
          </w:rPr>
          <w:t>A</w:t>
        </w:r>
      </w:ins>
      <w:ins w:id="86" w:author="MTV" w:date="2017-04-17T10:27:00Z">
        <w:r w:rsidRPr="009E36D8">
          <w:rPr>
            <w:rFonts w:ascii="Times New Roman" w:hAnsi="Times New Roman"/>
          </w:rPr>
          <w:t>s they continue to take more control over their care,</w:t>
        </w:r>
      </w:ins>
      <w:ins w:id="87" w:author="MTV" w:date="2017-04-17T10:31:00Z">
        <w:r w:rsidRPr="009E36D8">
          <w:rPr>
            <w:rFonts w:ascii="Times New Roman" w:hAnsi="Times New Roman"/>
          </w:rPr>
          <w:t xml:space="preserve"> patients </w:t>
        </w:r>
      </w:ins>
      <w:ins w:id="88" w:author="MTV" w:date="2017-04-17T10:27:00Z">
        <w:r w:rsidRPr="009E36D8">
          <w:rPr>
            <w:rFonts w:ascii="Times New Roman" w:hAnsi="Times New Roman"/>
          </w:rPr>
          <w:t>prefer to make more decisions about care when consulting spiritual guides (e.g., chaplains). Spirituality, therefore, become</w:t>
        </w:r>
      </w:ins>
      <w:ins w:id="89" w:author="MTV" w:date="2017-04-17T10:31:00Z">
        <w:r w:rsidRPr="009E36D8">
          <w:rPr>
            <w:rFonts w:ascii="Times New Roman" w:hAnsi="Times New Roman"/>
          </w:rPr>
          <w:t>s</w:t>
        </w:r>
      </w:ins>
      <w:ins w:id="90" w:author="MTV" w:date="2017-04-17T10:27:00Z">
        <w:r w:rsidRPr="009E36D8">
          <w:rPr>
            <w:rFonts w:ascii="Times New Roman" w:hAnsi="Times New Roman"/>
          </w:rPr>
          <w:t xml:space="preserve"> an important </w:t>
        </w:r>
      </w:ins>
      <w:ins w:id="91" w:author="MTV" w:date="2017-04-17T10:32:00Z">
        <w:r w:rsidRPr="009E36D8">
          <w:rPr>
            <w:rFonts w:ascii="Times New Roman" w:hAnsi="Times New Roman"/>
          </w:rPr>
          <w:t xml:space="preserve">consideration for </w:t>
        </w:r>
      </w:ins>
      <w:ins w:id="92" w:author="MTV" w:date="2017-04-17T10:27:00Z">
        <w:r w:rsidRPr="009E36D8">
          <w:rPr>
            <w:rFonts w:ascii="Times New Roman" w:hAnsi="Times New Roman"/>
          </w:rPr>
          <w:t xml:space="preserve">what kind of care to request/receive and </w:t>
        </w:r>
      </w:ins>
      <w:ins w:id="93" w:author="MTV" w:date="2017-04-17T10:33:00Z">
        <w:r w:rsidRPr="009E36D8">
          <w:rPr>
            <w:rFonts w:ascii="Times New Roman" w:hAnsi="Times New Roman"/>
          </w:rPr>
          <w:t>what</w:t>
        </w:r>
      </w:ins>
      <w:ins w:id="94" w:author="MTV" w:date="2017-04-17T10:27:00Z">
        <w:r w:rsidRPr="009E36D8">
          <w:rPr>
            <w:rFonts w:ascii="Times New Roman" w:hAnsi="Times New Roman"/>
          </w:rPr>
          <w:t xml:space="preserve"> approach </w:t>
        </w:r>
      </w:ins>
      <w:ins w:id="95" w:author="MTV" w:date="2017-04-17T10:33:00Z">
        <w:r w:rsidRPr="009E36D8">
          <w:rPr>
            <w:rFonts w:ascii="Times New Roman" w:hAnsi="Times New Roman"/>
          </w:rPr>
          <w:t xml:space="preserve">to take for </w:t>
        </w:r>
      </w:ins>
      <w:ins w:id="96" w:author="MTV" w:date="2017-04-17T10:27:00Z">
        <w:r w:rsidRPr="009E36D8">
          <w:rPr>
            <w:rFonts w:ascii="Times New Roman" w:hAnsi="Times New Roman"/>
          </w:rPr>
          <w:t>certain diagnoses. In response to this demand, national surveys of hospital staff, chaplains, administrators, and program directors illustrate the wide range of roles that U.S. chaplains perform in their profession</w:t>
        </w:r>
      </w:ins>
      <w:ins w:id="97" w:author="MTV" w:date="2017-04-22T08:59:00Z">
        <w:r w:rsidRPr="009E36D8">
          <w:rPr>
            <w:rFonts w:ascii="Times New Roman" w:hAnsi="Times New Roman"/>
          </w:rPr>
          <w:t xml:space="preserve"> (Flannelly, Galek, Bucchino, Handzo &amp; Tannenbaum, 2005; Flannelly, Handzo, Galek, Weaver &amp; Overvold, 2006; Flannelly, Handzo, Weaver &amp; Smith, 2005; Galek, Flannelly, Koenig &amp; Fogg, 2007; Galek, Vanderwerker, Flannelly, Handzo, Kytle, Ross, &amp; Fogg 2009).</w:t>
        </w:r>
      </w:ins>
      <w:r w:rsidRPr="00F10836">
        <w:t xml:space="preserve"> </w:t>
      </w:r>
      <w:r w:rsidRPr="00F10836">
        <w:rPr>
          <w:rFonts w:ascii="Times New Roman" w:hAnsi="Times New Roman"/>
        </w:rPr>
        <w:t>According to the surveys, hospital chaplains engage in a combination of the following behaviors: emotional support, religious services and rituals, advocacy, community liaison/outreach, ethical consultation, liaison to local clergy, integration of spiritual care into the organization, and the handling of directives/medical donations</w:t>
      </w:r>
      <w:ins w:id="98" w:author="MTV" w:date="2017-04-22T08:55:00Z">
        <w:r w:rsidRPr="009E36D8">
          <w:rPr>
            <w:rFonts w:ascii="Times New Roman" w:hAnsi="Times New Roman"/>
          </w:rPr>
          <w:t xml:space="preserve">. Interestingly, these articles use the term liaison to indicate that the hospital chaplain connects the hospital to the outside community, not necessarily that the chaplain carries </w:t>
        </w:r>
      </w:ins>
      <w:ins w:id="99" w:author="MTV" w:date="2017-04-22T09:00:00Z">
        <w:r w:rsidRPr="009E36D8">
          <w:rPr>
            <w:rFonts w:ascii="Times New Roman" w:hAnsi="Times New Roman"/>
          </w:rPr>
          <w:t>information</w:t>
        </w:r>
      </w:ins>
      <w:ins w:id="100" w:author="MTV" w:date="2017-04-22T08:55:00Z">
        <w:r w:rsidRPr="009E36D8">
          <w:rPr>
            <w:rFonts w:ascii="Times New Roman" w:hAnsi="Times New Roman"/>
          </w:rPr>
          <w:t xml:space="preserve"> </w:t>
        </w:r>
      </w:ins>
      <w:ins w:id="101" w:author="MTV" w:date="2017-04-22T09:00:00Z">
        <w:r w:rsidRPr="009E36D8">
          <w:rPr>
            <w:rFonts w:ascii="Times New Roman" w:hAnsi="Times New Roman"/>
          </w:rPr>
          <w:t>between the two groups.</w:t>
        </w:r>
      </w:ins>
      <w:ins w:id="102" w:author="MTV" w:date="2017-04-22T08:55:00Z">
        <w:r w:rsidRPr="009E36D8">
          <w:rPr>
            <w:rFonts w:ascii="Times New Roman" w:hAnsi="Times New Roman"/>
          </w:rPr>
          <w:t xml:space="preserve"> </w:t>
        </w:r>
      </w:ins>
      <w:ins w:id="103" w:author="MTV" w:date="2017-04-17T10:27:00Z">
        <w:r w:rsidRPr="009E36D8">
          <w:rPr>
            <w:rFonts w:ascii="Times New Roman" w:hAnsi="Times New Roman"/>
          </w:rPr>
          <w:t xml:space="preserve"> </w:t>
        </w:r>
      </w:ins>
    </w:p>
    <w:p w14:paraId="0D582E85" w14:textId="77777777" w:rsidR="00987777" w:rsidRPr="00F93784" w:rsidRDefault="00987777" w:rsidP="00987777">
      <w:pPr>
        <w:spacing w:line="480" w:lineRule="auto"/>
        <w:rPr>
          <w:ins w:id="104" w:author="MTV" w:date="2017-04-17T09:38:00Z"/>
          <w:rFonts w:ascii="Times New Roman" w:hAnsi="Times New Roman"/>
          <w:b/>
          <w:rPrChange w:id="105" w:author="MTV" w:date="2017-04-17T09:41:00Z">
            <w:rPr>
              <w:ins w:id="106" w:author="MTV" w:date="2017-04-17T09:38:00Z"/>
              <w:rFonts w:ascii="Times New Roman" w:hAnsi="Times New Roman"/>
            </w:rPr>
          </w:rPrChange>
        </w:rPr>
        <w:pPrChange w:id="107" w:author="MTV" w:date="2017-04-17T09:41:00Z">
          <w:pPr>
            <w:spacing w:line="480" w:lineRule="auto"/>
            <w:ind w:firstLine="720"/>
          </w:pPr>
        </w:pPrChange>
      </w:pPr>
      <w:ins w:id="108" w:author="MTV" w:date="2017-04-17T09:41:00Z">
        <w:r>
          <w:rPr>
            <w:rFonts w:ascii="Times New Roman" w:hAnsi="Times New Roman"/>
            <w:b/>
          </w:rPr>
          <w:t>Hospital Chaplains as Liaisons</w:t>
        </w:r>
      </w:ins>
    </w:p>
    <w:p w14:paraId="0AFD570C" w14:textId="77777777" w:rsidR="00987777" w:rsidRPr="00B4364A" w:rsidRDefault="00987777" w:rsidP="00987777">
      <w:pPr>
        <w:spacing w:line="480" w:lineRule="auto"/>
        <w:ind w:firstLine="720"/>
        <w:rPr>
          <w:ins w:id="109" w:author="MTV" w:date="2017-04-17T09:53:00Z"/>
          <w:rFonts w:ascii="Times New Roman" w:hAnsi="Times New Roman"/>
        </w:rPr>
      </w:pPr>
      <w:ins w:id="110" w:author="MTV" w:date="2017-04-17T10:48:00Z">
        <w:r>
          <w:rPr>
            <w:rFonts w:ascii="Times New Roman" w:hAnsi="Times New Roman"/>
          </w:rPr>
          <w:t>H</w:t>
        </w:r>
      </w:ins>
      <w:ins w:id="111" w:author="MTV" w:date="2017-04-17T09:53:00Z">
        <w:r w:rsidRPr="00B4364A">
          <w:rPr>
            <w:rFonts w:ascii="Times New Roman" w:hAnsi="Times New Roman"/>
          </w:rPr>
          <w:t>ospital chaplain</w:t>
        </w:r>
      </w:ins>
      <w:ins w:id="112" w:author="MTV" w:date="2017-04-17T10:48:00Z">
        <w:r>
          <w:rPr>
            <w:rFonts w:ascii="Times New Roman" w:hAnsi="Times New Roman"/>
          </w:rPr>
          <w:t>s serve</w:t>
        </w:r>
      </w:ins>
      <w:ins w:id="113" w:author="MTV" w:date="2017-04-17T09:53:00Z">
        <w:r>
          <w:rPr>
            <w:rFonts w:ascii="Times New Roman" w:hAnsi="Times New Roman"/>
          </w:rPr>
          <w:t xml:space="preserve"> as </w:t>
        </w:r>
      </w:ins>
      <w:ins w:id="114" w:author="MTV" w:date="2017-04-17T10:49:00Z">
        <w:r>
          <w:rPr>
            <w:rFonts w:ascii="Times New Roman" w:hAnsi="Times New Roman"/>
          </w:rPr>
          <w:t xml:space="preserve">organizational </w:t>
        </w:r>
      </w:ins>
      <w:ins w:id="115" w:author="MTV" w:date="2017-04-17T09:53:00Z">
        <w:r w:rsidRPr="00B4364A">
          <w:rPr>
            <w:rFonts w:ascii="Times New Roman" w:hAnsi="Times New Roman"/>
          </w:rPr>
          <w:t>liaison</w:t>
        </w:r>
      </w:ins>
      <w:ins w:id="116" w:author="MTV" w:date="2017-04-17T10:49:00Z">
        <w:r>
          <w:rPr>
            <w:rFonts w:ascii="Times New Roman" w:hAnsi="Times New Roman"/>
          </w:rPr>
          <w:t>s as defined for the current study</w:t>
        </w:r>
      </w:ins>
      <w:ins w:id="117" w:author="MTV" w:date="2017-04-17T09:53:00Z">
        <w:r>
          <w:rPr>
            <w:rFonts w:ascii="Times New Roman" w:hAnsi="Times New Roman"/>
          </w:rPr>
          <w:t>. Several components help</w:t>
        </w:r>
        <w:r w:rsidRPr="00B4364A">
          <w:rPr>
            <w:rFonts w:ascii="Times New Roman" w:hAnsi="Times New Roman"/>
          </w:rPr>
          <w:t xml:space="preserve"> identify and describe the role of the </w:t>
        </w:r>
      </w:ins>
      <w:ins w:id="118" w:author="MTV" w:date="2017-04-17T10:50:00Z">
        <w:r>
          <w:rPr>
            <w:rFonts w:ascii="Times New Roman" w:hAnsi="Times New Roman"/>
          </w:rPr>
          <w:t xml:space="preserve">organizational </w:t>
        </w:r>
      </w:ins>
      <w:ins w:id="119" w:author="MTV" w:date="2017-04-17T09:53:00Z">
        <w:r>
          <w:rPr>
            <w:rFonts w:ascii="Times New Roman" w:hAnsi="Times New Roman"/>
          </w:rPr>
          <w:t xml:space="preserve">liaison </w:t>
        </w:r>
      </w:ins>
      <w:ins w:id="120" w:author="MTV" w:date="2017-04-17T10:50:00Z">
        <w:r>
          <w:rPr>
            <w:rFonts w:ascii="Times New Roman" w:hAnsi="Times New Roman"/>
          </w:rPr>
          <w:t>(Jacobson &amp; Schwartz, 1977)</w:t>
        </w:r>
      </w:ins>
      <w:ins w:id="121" w:author="MTV" w:date="2017-04-17T09:53:00Z">
        <w:r>
          <w:rPr>
            <w:rFonts w:ascii="Times New Roman" w:hAnsi="Times New Roman"/>
          </w:rPr>
          <w:t>. Their work looks</w:t>
        </w:r>
        <w:r w:rsidRPr="00B4364A">
          <w:rPr>
            <w:rFonts w:ascii="Times New Roman" w:hAnsi="Times New Roman"/>
          </w:rPr>
          <w:t xml:space="preserve"> at individuals within university departments and </w:t>
        </w:r>
      </w:ins>
      <w:ins w:id="122" w:author="MTV" w:date="2017-04-17T10:47:00Z">
        <w:r>
          <w:rPr>
            <w:rFonts w:ascii="Times New Roman" w:hAnsi="Times New Roman"/>
          </w:rPr>
          <w:t>utilizes environmental working structure to identify</w:t>
        </w:r>
      </w:ins>
      <w:ins w:id="123" w:author="MTV" w:date="2017-04-17T10:48:00Z">
        <w:r>
          <w:rPr>
            <w:rFonts w:ascii="Times New Roman" w:hAnsi="Times New Roman"/>
          </w:rPr>
          <w:t xml:space="preserve"> liaisons</w:t>
        </w:r>
      </w:ins>
      <w:ins w:id="124" w:author="MTV" w:date="2017-04-17T09:53:00Z">
        <w:r w:rsidRPr="00B4364A">
          <w:rPr>
            <w:rFonts w:ascii="Times New Roman" w:hAnsi="Times New Roman"/>
          </w:rPr>
          <w:t xml:space="preserve">. As a result, liaisons </w:t>
        </w:r>
        <w:r>
          <w:rPr>
            <w:rFonts w:ascii="Times New Roman" w:hAnsi="Times New Roman"/>
          </w:rPr>
          <w:t>bridge different departments, ho</w:t>
        </w:r>
        <w:r w:rsidRPr="00B4364A">
          <w:rPr>
            <w:rFonts w:ascii="Times New Roman" w:hAnsi="Times New Roman"/>
          </w:rPr>
          <w:t>ld cre</w:t>
        </w:r>
        <w:r>
          <w:rPr>
            <w:rFonts w:ascii="Times New Roman" w:hAnsi="Times New Roman"/>
          </w:rPr>
          <w:t>dibility and expertise, and</w:t>
        </w:r>
        <w:r w:rsidRPr="00B4364A">
          <w:rPr>
            <w:rFonts w:ascii="Times New Roman" w:hAnsi="Times New Roman"/>
          </w:rPr>
          <w:t xml:space="preserve"> communicative</w:t>
        </w:r>
      </w:ins>
      <w:ins w:id="125" w:author="MTV" w:date="2017-04-17T10:51:00Z">
        <w:r>
          <w:rPr>
            <w:rFonts w:ascii="Times New Roman" w:hAnsi="Times New Roman"/>
          </w:rPr>
          <w:t>ly</w:t>
        </w:r>
      </w:ins>
      <w:ins w:id="126" w:author="MTV" w:date="2017-04-17T09:53:00Z">
        <w:r>
          <w:rPr>
            <w:rFonts w:ascii="Times New Roman" w:hAnsi="Times New Roman"/>
          </w:rPr>
          <w:t xml:space="preserve"> interact</w:t>
        </w:r>
        <w:r w:rsidRPr="00B4364A">
          <w:rPr>
            <w:rFonts w:ascii="Times New Roman" w:hAnsi="Times New Roman"/>
          </w:rPr>
          <w:t xml:space="preserve"> with multiple </w:t>
        </w:r>
      </w:ins>
      <w:ins w:id="127" w:author="MTV" w:date="2017-04-17T12:58:00Z">
        <w:r>
          <w:rPr>
            <w:rFonts w:ascii="Times New Roman" w:hAnsi="Times New Roman"/>
          </w:rPr>
          <w:t>co-workers</w:t>
        </w:r>
      </w:ins>
      <w:ins w:id="128" w:author="MTV" w:date="2017-04-17T09:53:00Z">
        <w:r w:rsidRPr="00B4364A">
          <w:rPr>
            <w:rFonts w:ascii="Times New Roman" w:hAnsi="Times New Roman"/>
          </w:rPr>
          <w:t xml:space="preserve"> on a consistent basis. </w:t>
        </w:r>
      </w:ins>
      <w:ins w:id="129" w:author="MTV" w:date="2017-04-17T10:56:00Z">
        <w:r>
          <w:rPr>
            <w:rFonts w:ascii="Times New Roman" w:hAnsi="Times New Roman"/>
          </w:rPr>
          <w:t>H</w:t>
        </w:r>
        <w:r w:rsidRPr="00B4364A">
          <w:rPr>
            <w:rFonts w:ascii="Times New Roman" w:hAnsi="Times New Roman"/>
          </w:rPr>
          <w:t xml:space="preserve">ospital chaplains bridge different departments as they sit on different committees, known as interdisciplinary teams (Wittenberg-Lyles, Oliver, Demiris, Baldwin, </w:t>
        </w:r>
        <w:r>
          <w:rPr>
            <w:rFonts w:ascii="Times New Roman" w:hAnsi="Times New Roman"/>
          </w:rPr>
          <w:t>&amp;</w:t>
        </w:r>
        <w:r w:rsidRPr="00B4364A">
          <w:rPr>
            <w:rFonts w:ascii="Times New Roman" w:hAnsi="Times New Roman"/>
          </w:rPr>
          <w:t xml:space="preserve"> Regehr, 2008). </w:t>
        </w:r>
      </w:ins>
      <w:ins w:id="130" w:author="MTV" w:date="2017-04-17T09:53:00Z">
        <w:r>
          <w:rPr>
            <w:rFonts w:ascii="Times New Roman" w:hAnsi="Times New Roman"/>
          </w:rPr>
          <w:t>D</w:t>
        </w:r>
        <w:r w:rsidRPr="00B4364A">
          <w:rPr>
            <w:rFonts w:ascii="Times New Roman" w:hAnsi="Times New Roman"/>
          </w:rPr>
          <w:t xml:space="preserve">aily </w:t>
        </w:r>
      </w:ins>
      <w:ins w:id="131" w:author="MTV" w:date="2017-04-17T10:52:00Z">
        <w:r>
          <w:rPr>
            <w:rFonts w:ascii="Times New Roman" w:hAnsi="Times New Roman"/>
          </w:rPr>
          <w:t xml:space="preserve">communication </w:t>
        </w:r>
      </w:ins>
      <w:ins w:id="132" w:author="MTV" w:date="2017-04-17T09:53:00Z">
        <w:r w:rsidRPr="00B4364A">
          <w:rPr>
            <w:rFonts w:ascii="Times New Roman" w:hAnsi="Times New Roman"/>
          </w:rPr>
          <w:t>interactions make liaisons effective within their organizations</w:t>
        </w:r>
      </w:ins>
      <w:ins w:id="133" w:author="MTV" w:date="2017-04-17T10:53:00Z">
        <w:r>
          <w:rPr>
            <w:rFonts w:ascii="Times New Roman" w:hAnsi="Times New Roman"/>
          </w:rPr>
          <w:t xml:space="preserve"> (Jacobson &amp; Schwartz, 1977)</w:t>
        </w:r>
      </w:ins>
      <w:ins w:id="134" w:author="MTV" w:date="2017-04-17T09:53:00Z">
        <w:r w:rsidRPr="00B4364A">
          <w:rPr>
            <w:rFonts w:ascii="Times New Roman" w:hAnsi="Times New Roman"/>
          </w:rPr>
          <w:t xml:space="preserve">. Therefore, communication should receive more </w:t>
        </w:r>
      </w:ins>
      <w:ins w:id="135" w:author="MTV" w:date="2017-04-17T10:56:00Z">
        <w:r>
          <w:rPr>
            <w:rFonts w:ascii="Times New Roman" w:hAnsi="Times New Roman"/>
          </w:rPr>
          <w:t xml:space="preserve">research </w:t>
        </w:r>
      </w:ins>
      <w:ins w:id="136" w:author="MTV" w:date="2017-04-17T09:53:00Z">
        <w:r>
          <w:rPr>
            <w:rFonts w:ascii="Times New Roman" w:hAnsi="Times New Roman"/>
          </w:rPr>
          <w:t xml:space="preserve">attention </w:t>
        </w:r>
        <w:r w:rsidRPr="00B4364A">
          <w:rPr>
            <w:rFonts w:ascii="Times New Roman" w:hAnsi="Times New Roman"/>
          </w:rPr>
          <w:t>to understand how these liaisons contribute to the effective functioning of everyday workplace life.</w:t>
        </w:r>
      </w:ins>
    </w:p>
    <w:p w14:paraId="340119B6" w14:textId="77777777" w:rsidR="00987777" w:rsidRDefault="00987777" w:rsidP="00987777">
      <w:pPr>
        <w:spacing w:line="480" w:lineRule="auto"/>
        <w:ind w:firstLine="720"/>
        <w:rPr>
          <w:ins w:id="137" w:author="MTV" w:date="2017-04-17T11:00:00Z"/>
          <w:rFonts w:ascii="Times New Roman" w:hAnsi="Times New Roman"/>
        </w:rPr>
      </w:pPr>
      <w:ins w:id="138" w:author="MTV" w:date="2017-04-17T10:57:00Z">
        <w:r>
          <w:rPr>
            <w:rFonts w:ascii="Times New Roman" w:hAnsi="Times New Roman"/>
          </w:rPr>
          <w:t xml:space="preserve">Hospital chaplains are able to roam all areas of the hospital without </w:t>
        </w:r>
      </w:ins>
      <w:ins w:id="139" w:author="MTV" w:date="2017-04-17T11:02:00Z">
        <w:r>
          <w:rPr>
            <w:rFonts w:ascii="Times New Roman" w:hAnsi="Times New Roman"/>
          </w:rPr>
          <w:t xml:space="preserve">others </w:t>
        </w:r>
      </w:ins>
      <w:ins w:id="140" w:author="MTV" w:date="2017-04-17T10:57:00Z">
        <w:r>
          <w:rPr>
            <w:rFonts w:ascii="Times New Roman" w:hAnsi="Times New Roman"/>
          </w:rPr>
          <w:t xml:space="preserve">labeling them as intruders. </w:t>
        </w:r>
      </w:ins>
      <w:ins w:id="141" w:author="MTV" w:date="2017-04-17T09:53:00Z">
        <w:r w:rsidRPr="00B4364A">
          <w:rPr>
            <w:rFonts w:ascii="Times New Roman" w:hAnsi="Times New Roman"/>
          </w:rPr>
          <w:t>As a result</w:t>
        </w:r>
        <w:r>
          <w:rPr>
            <w:rFonts w:ascii="Times New Roman" w:hAnsi="Times New Roman"/>
          </w:rPr>
          <w:t>,</w:t>
        </w:r>
        <w:r w:rsidRPr="00B4364A">
          <w:rPr>
            <w:rFonts w:ascii="Times New Roman" w:hAnsi="Times New Roman"/>
          </w:rPr>
          <w:t xml:space="preserve"> they are able to communicate regularly with individuals from different departments within the organization. </w:t>
        </w:r>
      </w:ins>
      <w:ins w:id="142" w:author="MTV" w:date="2017-04-17T10:58:00Z">
        <w:r>
          <w:rPr>
            <w:rFonts w:ascii="Times New Roman" w:hAnsi="Times New Roman"/>
          </w:rPr>
          <w:t xml:space="preserve">While they can infiltrate every corner of the hospital, they may or may not serve as a traditional conduit who brings </w:t>
        </w:r>
      </w:ins>
      <w:ins w:id="143" w:author="MTV" w:date="2017-04-17T11:00:00Z">
        <w:r>
          <w:rPr>
            <w:rFonts w:ascii="Times New Roman" w:hAnsi="Times New Roman"/>
          </w:rPr>
          <w:t xml:space="preserve">or transfers </w:t>
        </w:r>
      </w:ins>
      <w:ins w:id="144" w:author="MTV" w:date="2017-04-17T10:58:00Z">
        <w:r>
          <w:rPr>
            <w:rFonts w:ascii="Times New Roman" w:hAnsi="Times New Roman"/>
          </w:rPr>
          <w:t>information from one group to another</w:t>
        </w:r>
      </w:ins>
      <w:ins w:id="145" w:author="MTV" w:date="2017-04-17T12:56:00Z">
        <w:r>
          <w:rPr>
            <w:rFonts w:ascii="Times New Roman" w:hAnsi="Times New Roman"/>
          </w:rPr>
          <w:t>.</w:t>
        </w:r>
      </w:ins>
      <w:ins w:id="146" w:author="MTV" w:date="2017-04-17T10:58:00Z">
        <w:r>
          <w:rPr>
            <w:rFonts w:ascii="Times New Roman" w:hAnsi="Times New Roman"/>
          </w:rPr>
          <w:t xml:space="preserve"> </w:t>
        </w:r>
      </w:ins>
      <w:ins w:id="147" w:author="MTV" w:date="2017-04-17T11:03:00Z">
        <w:r>
          <w:rPr>
            <w:rFonts w:ascii="Times New Roman" w:hAnsi="Times New Roman"/>
          </w:rPr>
          <w:t xml:space="preserve">For example, nurses interact with physicians and families. They often serve as the conduit as the doctor may provide them with information to convey to the family; similarly, a family may provide the nurse with </w:t>
        </w:r>
      </w:ins>
      <w:ins w:id="148" w:author="MTV" w:date="2017-04-17T11:04:00Z">
        <w:r>
          <w:rPr>
            <w:rFonts w:ascii="Times New Roman" w:hAnsi="Times New Roman"/>
          </w:rPr>
          <w:t>information</w:t>
        </w:r>
      </w:ins>
      <w:ins w:id="149" w:author="MTV" w:date="2017-04-17T11:03:00Z">
        <w:r>
          <w:rPr>
            <w:rFonts w:ascii="Times New Roman" w:hAnsi="Times New Roman"/>
          </w:rPr>
          <w:t xml:space="preserve"> </w:t>
        </w:r>
      </w:ins>
      <w:ins w:id="150" w:author="MTV" w:date="2017-04-17T11:04:00Z">
        <w:r>
          <w:rPr>
            <w:rFonts w:ascii="Times New Roman" w:hAnsi="Times New Roman"/>
          </w:rPr>
          <w:t>that they are unsure of how to deliver to the doctor. In both of these cases, the nurse is a clear bridge or conduit for information</w:t>
        </w:r>
      </w:ins>
      <w:ins w:id="151" w:author="MTV" w:date="2017-04-17T11:24:00Z">
        <w:r>
          <w:rPr>
            <w:rFonts w:ascii="Times New Roman" w:hAnsi="Times New Roman"/>
          </w:rPr>
          <w:t xml:space="preserve"> (Apker, Propp, Zabava Ford, &amp; </w:t>
        </w:r>
      </w:ins>
      <w:ins w:id="152" w:author="MTV" w:date="2017-04-17T11:25:00Z">
        <w:r>
          <w:rPr>
            <w:rFonts w:ascii="Times New Roman" w:hAnsi="Times New Roman"/>
          </w:rPr>
          <w:t>Hofmeister, 2006)</w:t>
        </w:r>
      </w:ins>
      <w:ins w:id="153" w:author="MTV" w:date="2017-04-17T11:04:00Z">
        <w:r>
          <w:rPr>
            <w:rFonts w:ascii="Times New Roman" w:hAnsi="Times New Roman"/>
          </w:rPr>
          <w:t xml:space="preserve">. Unlike nurses, hospital chaplains may serve as informal bridges by sharing information from </w:t>
        </w:r>
      </w:ins>
      <w:ins w:id="154" w:author="MTV" w:date="2017-04-17T11:06:00Z">
        <w:r>
          <w:rPr>
            <w:rFonts w:ascii="Times New Roman" w:hAnsi="Times New Roman"/>
          </w:rPr>
          <w:t>interdisciplinary</w:t>
        </w:r>
      </w:ins>
      <w:ins w:id="155" w:author="MTV" w:date="2017-04-17T11:04:00Z">
        <w:r>
          <w:rPr>
            <w:rFonts w:ascii="Times New Roman" w:hAnsi="Times New Roman"/>
          </w:rPr>
          <w:t xml:space="preserve"> </w:t>
        </w:r>
      </w:ins>
      <w:ins w:id="156" w:author="MTV" w:date="2017-04-17T11:06:00Z">
        <w:r>
          <w:rPr>
            <w:rFonts w:ascii="Times New Roman" w:hAnsi="Times New Roman"/>
          </w:rPr>
          <w:t>meetings at which not every unit has a seat; they may also take information back to the interdisciplinary meetings</w:t>
        </w:r>
      </w:ins>
      <w:ins w:id="157" w:author="MTV" w:date="2017-04-17T11:07:00Z">
        <w:r>
          <w:rPr>
            <w:rFonts w:ascii="Times New Roman" w:hAnsi="Times New Roman"/>
          </w:rPr>
          <w:t xml:space="preserve"> that they have informally gathered during their daily interactions with others in the organization.</w:t>
        </w:r>
      </w:ins>
    </w:p>
    <w:p w14:paraId="2944375B" w14:textId="77777777" w:rsidR="00987777" w:rsidRPr="00B4364A" w:rsidRDefault="00987777" w:rsidP="00987777">
      <w:pPr>
        <w:spacing w:line="480" w:lineRule="auto"/>
        <w:ind w:firstLine="720"/>
        <w:rPr>
          <w:ins w:id="158" w:author="MTV" w:date="2017-04-17T09:53:00Z"/>
          <w:rFonts w:ascii="Times New Roman" w:hAnsi="Times New Roman"/>
        </w:rPr>
      </w:pPr>
      <w:ins w:id="159" w:author="MTV" w:date="2017-04-17T09:53:00Z">
        <w:r w:rsidRPr="00B4364A">
          <w:rPr>
            <w:rFonts w:ascii="Times New Roman" w:hAnsi="Times New Roman"/>
          </w:rPr>
          <w:t xml:space="preserve">Another identifiable factor is that chaplains hold credibility and expertise as they have consistent interactions within their hospital organization. These individuals, as employees of the hospital, </w:t>
        </w:r>
      </w:ins>
      <w:ins w:id="160" w:author="MTV" w:date="2017-04-17T11:00:00Z">
        <w:r>
          <w:rPr>
            <w:rFonts w:ascii="Times New Roman" w:hAnsi="Times New Roman"/>
          </w:rPr>
          <w:t xml:space="preserve">must meet organizational and individual </w:t>
        </w:r>
      </w:ins>
      <w:ins w:id="161" w:author="MTV" w:date="2017-04-17T09:53:00Z">
        <w:r w:rsidRPr="00B4364A">
          <w:rPr>
            <w:rFonts w:ascii="Times New Roman" w:hAnsi="Times New Roman"/>
          </w:rPr>
          <w:t xml:space="preserve">expectations </w:t>
        </w:r>
      </w:ins>
      <w:ins w:id="162" w:author="MTV" w:date="2017-04-17T11:01:00Z">
        <w:r>
          <w:rPr>
            <w:rFonts w:ascii="Times New Roman" w:hAnsi="Times New Roman"/>
          </w:rPr>
          <w:t xml:space="preserve">for others to perceive </w:t>
        </w:r>
      </w:ins>
      <w:ins w:id="163" w:author="MTV" w:date="2017-04-17T09:53:00Z">
        <w:r w:rsidRPr="00B4364A">
          <w:rPr>
            <w:rFonts w:ascii="Times New Roman" w:hAnsi="Times New Roman"/>
          </w:rPr>
          <w:t>t</w:t>
        </w:r>
      </w:ins>
      <w:ins w:id="164" w:author="MTV" w:date="2017-04-17T11:01:00Z">
        <w:r>
          <w:rPr>
            <w:rFonts w:ascii="Times New Roman" w:hAnsi="Times New Roman"/>
          </w:rPr>
          <w:t>hem as</w:t>
        </w:r>
      </w:ins>
      <w:ins w:id="165" w:author="MTV" w:date="2017-04-17T09:53:00Z">
        <w:r w:rsidRPr="00B4364A">
          <w:rPr>
            <w:rFonts w:ascii="Times New Roman" w:hAnsi="Times New Roman"/>
          </w:rPr>
          <w:t xml:space="preserve"> effective (Wittenberg-Lyles, et. al., 2008). </w:t>
        </w:r>
        <w:r>
          <w:rPr>
            <w:rFonts w:ascii="Times New Roman" w:hAnsi="Times New Roman"/>
          </w:rPr>
          <w:t xml:space="preserve">In other words, </w:t>
        </w:r>
        <w:r w:rsidRPr="00B4364A">
          <w:rPr>
            <w:rFonts w:ascii="Times New Roman" w:hAnsi="Times New Roman"/>
          </w:rPr>
          <w:t>chaplains are capable of completing their job</w:t>
        </w:r>
        <w:r>
          <w:rPr>
            <w:rFonts w:ascii="Times New Roman" w:hAnsi="Times New Roman"/>
          </w:rPr>
          <w:t xml:space="preserve"> and contributing</w:t>
        </w:r>
        <w:r w:rsidRPr="00B4364A">
          <w:rPr>
            <w:rFonts w:ascii="Times New Roman" w:hAnsi="Times New Roman"/>
          </w:rPr>
          <w:t xml:space="preserve"> to the interdisciplinary teams </w:t>
        </w:r>
        <w:r>
          <w:rPr>
            <w:rFonts w:ascii="Times New Roman" w:hAnsi="Times New Roman"/>
          </w:rPr>
          <w:t>on which</w:t>
        </w:r>
        <w:r w:rsidRPr="00B4364A">
          <w:rPr>
            <w:rFonts w:ascii="Times New Roman" w:hAnsi="Times New Roman"/>
          </w:rPr>
          <w:t xml:space="preserve"> they work. In addition to their expertise, they are credible as sources of information for spiritual counseling and community-related provisions (e.g. social workers, family counseling, or specific denominational guidance).</w:t>
        </w:r>
      </w:ins>
    </w:p>
    <w:p w14:paraId="390C688A" w14:textId="77777777" w:rsidR="00987777" w:rsidRDefault="00987777" w:rsidP="00987777">
      <w:pPr>
        <w:spacing w:line="480" w:lineRule="auto"/>
        <w:ind w:firstLine="720"/>
        <w:rPr>
          <w:ins w:id="166" w:author="MTV" w:date="2017-04-17T11:55:00Z"/>
          <w:rFonts w:ascii="Times New Roman" w:hAnsi="Times New Roman"/>
        </w:rPr>
      </w:pPr>
      <w:ins w:id="167" w:author="MTV" w:date="2017-04-17T09:53:00Z">
        <w:r w:rsidRPr="00B4364A">
          <w:rPr>
            <w:rFonts w:ascii="Times New Roman" w:hAnsi="Times New Roman"/>
          </w:rPr>
          <w:t xml:space="preserve">Finally, chaplains as </w:t>
        </w:r>
      </w:ins>
      <w:ins w:id="168" w:author="MTV" w:date="2017-04-17T11:41:00Z">
        <w:r>
          <w:rPr>
            <w:rFonts w:ascii="Times New Roman" w:hAnsi="Times New Roman"/>
          </w:rPr>
          <w:t xml:space="preserve">organizational </w:t>
        </w:r>
      </w:ins>
      <w:ins w:id="169" w:author="MTV" w:date="2017-04-17T09:53:00Z">
        <w:r w:rsidRPr="00B4364A">
          <w:rPr>
            <w:rFonts w:ascii="Times New Roman" w:hAnsi="Times New Roman"/>
          </w:rPr>
          <w:t xml:space="preserve">liaisons </w:t>
        </w:r>
        <w:r>
          <w:rPr>
            <w:rFonts w:ascii="Times New Roman" w:hAnsi="Times New Roman"/>
          </w:rPr>
          <w:t>often communicate with</w:t>
        </w:r>
        <w:r w:rsidRPr="00B4364A">
          <w:rPr>
            <w:rFonts w:ascii="Times New Roman" w:hAnsi="Times New Roman"/>
          </w:rPr>
          <w:t xml:space="preserve"> multiple individuals within the organization on a daily basis (</w:t>
        </w:r>
      </w:ins>
      <w:r w:rsidRPr="00D72BC5">
        <w:rPr>
          <w:rFonts w:ascii="Times New Roman" w:hAnsi="Times New Roman"/>
        </w:rPr>
        <w:t xml:space="preserve">Jankowski, </w:t>
      </w:r>
      <w:r>
        <w:rPr>
          <w:rFonts w:ascii="Times New Roman" w:hAnsi="Times New Roman"/>
        </w:rPr>
        <w:t xml:space="preserve">et al., </w:t>
      </w:r>
      <w:r w:rsidRPr="00D72BC5">
        <w:rPr>
          <w:rFonts w:ascii="Times New Roman" w:hAnsi="Times New Roman"/>
        </w:rPr>
        <w:t>2011)</w:t>
      </w:r>
      <w:ins w:id="170" w:author="MTV" w:date="2017-04-17T09:53:00Z">
        <w:r w:rsidRPr="00B4364A">
          <w:rPr>
            <w:rFonts w:ascii="Times New Roman" w:hAnsi="Times New Roman"/>
          </w:rPr>
          <w:t xml:space="preserve">. </w:t>
        </w:r>
      </w:ins>
      <w:ins w:id="171" w:author="MTV" w:date="2017-04-17T11:41:00Z">
        <w:r>
          <w:rPr>
            <w:rFonts w:ascii="Times New Roman" w:hAnsi="Times New Roman"/>
          </w:rPr>
          <w:t xml:space="preserve">For example, a physician may interact with patients and families, medical professionals, other physicians, and administrators. However, a chaplain’s interactions, on an average day often include patients and families, social workers, nurses, janitors, service workers, volunteers, community clergy, and specialized departments such as radiology and Intensive Care </w:t>
        </w:r>
        <w:r w:rsidRPr="00C11391">
          <w:rPr>
            <w:rFonts w:ascii="Times New Roman" w:hAnsi="Times New Roman"/>
            <w:rPrChange w:id="172" w:author="MTV" w:date="2017-04-22T09:01:00Z">
              <w:rPr>
                <w:rFonts w:ascii="Times New Roman" w:hAnsi="Times New Roman"/>
                <w:highlight w:val="green"/>
              </w:rPr>
            </w:rPrChange>
          </w:rPr>
          <w:t xml:space="preserve">(Spates, </w:t>
        </w:r>
      </w:ins>
      <w:ins w:id="173" w:author="MTV" w:date="2017-04-22T09:01:00Z">
        <w:r w:rsidRPr="00C11391">
          <w:rPr>
            <w:rFonts w:ascii="Times New Roman" w:hAnsi="Times New Roman"/>
            <w:rPrChange w:id="174" w:author="MTV" w:date="2017-04-22T09:01:00Z">
              <w:rPr>
                <w:rFonts w:ascii="Times New Roman" w:hAnsi="Times New Roman"/>
                <w:highlight w:val="green"/>
              </w:rPr>
            </w:rPrChange>
          </w:rPr>
          <w:t>2014</w:t>
        </w:r>
      </w:ins>
      <w:ins w:id="175" w:author="MTV" w:date="2017-04-17T11:41:00Z">
        <w:r w:rsidRPr="00C11391">
          <w:rPr>
            <w:rFonts w:ascii="Times New Roman" w:hAnsi="Times New Roman"/>
            <w:rPrChange w:id="176" w:author="MTV" w:date="2017-04-22T09:01:00Z">
              <w:rPr>
                <w:rFonts w:ascii="Times New Roman" w:hAnsi="Times New Roman"/>
                <w:highlight w:val="green"/>
              </w:rPr>
            </w:rPrChange>
          </w:rPr>
          <w:t>).</w:t>
        </w:r>
        <w:r>
          <w:rPr>
            <w:rFonts w:ascii="Times New Roman" w:hAnsi="Times New Roman"/>
          </w:rPr>
          <w:t xml:space="preserve"> While any combination of organizational sub-groups could show the point, this is a singular example of the significant volume and situational differences that occur on a regular basis. </w:t>
        </w:r>
      </w:ins>
    </w:p>
    <w:p w14:paraId="2C133EBD" w14:textId="77777777" w:rsidR="00987777" w:rsidRPr="00A23159" w:rsidRDefault="00987777" w:rsidP="00987777">
      <w:pPr>
        <w:spacing w:line="480" w:lineRule="auto"/>
        <w:ind w:firstLine="720"/>
        <w:rPr>
          <w:ins w:id="177" w:author="MTV" w:date="2017-04-17T09:53:00Z"/>
          <w:rFonts w:ascii="Times New Roman" w:hAnsi="Times New Roman"/>
          <w:b/>
          <w:i/>
        </w:rPr>
      </w:pPr>
      <w:ins w:id="178" w:author="MTV" w:date="2017-04-17T11:55:00Z">
        <w:r>
          <w:rPr>
            <w:rFonts w:ascii="Times New Roman" w:hAnsi="Times New Roman"/>
          </w:rPr>
          <w:t>C</w:t>
        </w:r>
      </w:ins>
      <w:ins w:id="179" w:author="MTV" w:date="2017-04-17T09:53:00Z">
        <w:r w:rsidRPr="00B4364A">
          <w:rPr>
            <w:rFonts w:ascii="Times New Roman" w:hAnsi="Times New Roman"/>
          </w:rPr>
          <w:t xml:space="preserve">ommunication between </w:t>
        </w:r>
      </w:ins>
      <w:ins w:id="180" w:author="MTV" w:date="2017-04-17T12:58:00Z">
        <w:r>
          <w:rPr>
            <w:rFonts w:ascii="Times New Roman" w:hAnsi="Times New Roman"/>
          </w:rPr>
          <w:t>co-workers</w:t>
        </w:r>
      </w:ins>
      <w:ins w:id="181" w:author="MTV" w:date="2017-04-17T09:53:00Z">
        <w:r w:rsidRPr="00B4364A">
          <w:rPr>
            <w:rFonts w:ascii="Times New Roman" w:hAnsi="Times New Roman"/>
          </w:rPr>
          <w:t xml:space="preserve"> is the most standalone component of the three</w:t>
        </w:r>
      </w:ins>
      <w:r>
        <w:rPr>
          <w:rFonts w:ascii="Times New Roman" w:hAnsi="Times New Roman"/>
        </w:rPr>
        <w:t xml:space="preserve"> factors</w:t>
      </w:r>
      <w:ins w:id="182" w:author="MTV" w:date="2017-04-17T09:53:00Z">
        <w:r w:rsidRPr="00B4364A">
          <w:rPr>
            <w:rFonts w:ascii="Times New Roman" w:hAnsi="Times New Roman"/>
          </w:rPr>
          <w:t xml:space="preserve">. While other workers in the organization may have </w:t>
        </w:r>
        <w:r>
          <w:rPr>
            <w:rFonts w:ascii="Times New Roman" w:hAnsi="Times New Roman"/>
          </w:rPr>
          <w:t xml:space="preserve">credibility or expertise, </w:t>
        </w:r>
        <w:r w:rsidRPr="00B4364A">
          <w:rPr>
            <w:rFonts w:ascii="Times New Roman" w:hAnsi="Times New Roman"/>
          </w:rPr>
          <w:t xml:space="preserve">high amounts of communication between different </w:t>
        </w:r>
      </w:ins>
      <w:ins w:id="183" w:author="MTV" w:date="2017-04-17T12:58:00Z">
        <w:r>
          <w:rPr>
            <w:rFonts w:ascii="Times New Roman" w:hAnsi="Times New Roman"/>
          </w:rPr>
          <w:t>co-workers</w:t>
        </w:r>
      </w:ins>
      <w:ins w:id="184" w:author="MTV" w:date="2017-04-17T09:53:00Z">
        <w:r w:rsidRPr="00B4364A">
          <w:rPr>
            <w:rFonts w:ascii="Times New Roman" w:hAnsi="Times New Roman"/>
          </w:rPr>
          <w:t xml:space="preserve"> </w:t>
        </w:r>
        <w:r>
          <w:rPr>
            <w:rFonts w:ascii="Times New Roman" w:hAnsi="Times New Roman"/>
          </w:rPr>
          <w:t>identify</w:t>
        </w:r>
        <w:r w:rsidRPr="00B4364A">
          <w:rPr>
            <w:rFonts w:ascii="Times New Roman" w:hAnsi="Times New Roman"/>
          </w:rPr>
          <w:t xml:space="preserve"> liaisons. </w:t>
        </w:r>
        <w:r w:rsidRPr="00D5208F">
          <w:rPr>
            <w:rFonts w:ascii="Times New Roman" w:hAnsi="Times New Roman"/>
          </w:rPr>
          <w:t xml:space="preserve">As a result, chaplains </w:t>
        </w:r>
      </w:ins>
      <w:ins w:id="185" w:author="MTV" w:date="2017-04-17T11:47:00Z">
        <w:r>
          <w:rPr>
            <w:rFonts w:ascii="Times New Roman" w:hAnsi="Times New Roman"/>
          </w:rPr>
          <w:t xml:space="preserve">serve </w:t>
        </w:r>
      </w:ins>
      <w:ins w:id="186" w:author="MTV" w:date="2017-04-17T09:53:00Z">
        <w:r w:rsidRPr="00D5208F">
          <w:rPr>
            <w:rFonts w:ascii="Times New Roman" w:hAnsi="Times New Roman"/>
          </w:rPr>
          <w:t>as liaisons in the hospital organization d</w:t>
        </w:r>
        <w:r>
          <w:rPr>
            <w:rFonts w:ascii="Times New Roman" w:hAnsi="Times New Roman"/>
          </w:rPr>
          <w:t xml:space="preserve">ue to their consistent </w:t>
        </w:r>
        <w:r w:rsidRPr="00D5208F">
          <w:rPr>
            <w:rFonts w:ascii="Times New Roman" w:hAnsi="Times New Roman"/>
          </w:rPr>
          <w:t xml:space="preserve">communication </w:t>
        </w:r>
      </w:ins>
      <w:ins w:id="187" w:author="MTV" w:date="2017-04-17T11:50:00Z">
        <w:r>
          <w:rPr>
            <w:rFonts w:ascii="Times New Roman" w:hAnsi="Times New Roman"/>
          </w:rPr>
          <w:t xml:space="preserve">interactions with </w:t>
        </w:r>
      </w:ins>
      <w:ins w:id="188" w:author="MTV" w:date="2017-04-17T11:49:00Z">
        <w:r>
          <w:rPr>
            <w:rFonts w:ascii="Times New Roman" w:hAnsi="Times New Roman"/>
          </w:rPr>
          <w:t xml:space="preserve">and among </w:t>
        </w:r>
      </w:ins>
      <w:ins w:id="189" w:author="MTV" w:date="2017-04-17T09:53:00Z">
        <w:r>
          <w:rPr>
            <w:rFonts w:ascii="Times New Roman" w:hAnsi="Times New Roman"/>
          </w:rPr>
          <w:t>diverse co</w:t>
        </w:r>
      </w:ins>
      <w:ins w:id="190" w:author="MTV" w:date="2017-04-17T12:57:00Z">
        <w:r>
          <w:rPr>
            <w:rFonts w:ascii="Times New Roman" w:hAnsi="Times New Roman"/>
          </w:rPr>
          <w:t>-</w:t>
        </w:r>
      </w:ins>
      <w:ins w:id="191" w:author="MTV" w:date="2017-04-17T09:53:00Z">
        <w:r>
          <w:rPr>
            <w:rFonts w:ascii="Times New Roman" w:hAnsi="Times New Roman"/>
          </w:rPr>
          <w:t xml:space="preserve">workers over </w:t>
        </w:r>
        <w:r w:rsidRPr="00D5208F">
          <w:rPr>
            <w:rFonts w:ascii="Times New Roman" w:hAnsi="Times New Roman"/>
          </w:rPr>
          <w:t xml:space="preserve">extended </w:t>
        </w:r>
      </w:ins>
      <w:ins w:id="192" w:author="MTV" w:date="2017-04-17T11:52:00Z">
        <w:r>
          <w:rPr>
            <w:rFonts w:ascii="Times New Roman" w:hAnsi="Times New Roman"/>
          </w:rPr>
          <w:t>periods</w:t>
        </w:r>
      </w:ins>
      <w:ins w:id="193" w:author="MTV" w:date="2017-04-17T09:53:00Z">
        <w:r w:rsidRPr="00D5208F">
          <w:rPr>
            <w:rFonts w:ascii="Times New Roman" w:hAnsi="Times New Roman"/>
          </w:rPr>
          <w:t>.</w:t>
        </w:r>
      </w:ins>
    </w:p>
    <w:p w14:paraId="795AB2DF" w14:textId="77777777" w:rsidR="00987777" w:rsidDel="001C20D9" w:rsidRDefault="00987777" w:rsidP="00987777">
      <w:pPr>
        <w:spacing w:line="480" w:lineRule="auto"/>
        <w:ind w:firstLine="720"/>
        <w:rPr>
          <w:del w:id="194" w:author="MTV" w:date="2017-04-17T09:53:00Z"/>
          <w:moveTo w:id="195" w:author="MTV" w:date="2017-04-17T09:23:00Z"/>
          <w:rFonts w:ascii="Times New Roman" w:hAnsi="Times New Roman"/>
        </w:rPr>
      </w:pPr>
      <w:moveTo w:id="196" w:author="MTV" w:date="2017-04-17T09:23:00Z">
        <w:del w:id="197" w:author="MTV" w:date="2017-04-17T11:54:00Z">
          <w:r w:rsidDel="005E4ADF">
            <w:rPr>
              <w:rFonts w:ascii="Times New Roman" w:hAnsi="Times New Roman"/>
            </w:rPr>
            <w:delText xml:space="preserve">For this study, it may be beneficial to hospital organizations to understand how and why language is used in various ways by chaplains. </w:delText>
          </w:r>
        </w:del>
      </w:moveTo>
    </w:p>
    <w:moveToRangeEnd w:id="29"/>
    <w:p w14:paraId="278D0987" w14:textId="77777777" w:rsidR="00987777" w:rsidRPr="00B4364A" w:rsidRDefault="00987777" w:rsidP="00987777">
      <w:pPr>
        <w:spacing w:line="480" w:lineRule="auto"/>
        <w:contextualSpacing/>
        <w:rPr>
          <w:ins w:id="198" w:author="MTV" w:date="2017-04-17T09:51:00Z"/>
          <w:rFonts w:ascii="Times New Roman" w:hAnsi="Times New Roman"/>
          <w:b/>
        </w:rPr>
        <w:pPrChange w:id="199" w:author="MTV" w:date="2017-04-17T09:53:00Z">
          <w:pPr>
            <w:spacing w:line="480" w:lineRule="auto"/>
            <w:contextualSpacing/>
            <w:jc w:val="center"/>
          </w:pPr>
        </w:pPrChange>
      </w:pPr>
      <w:ins w:id="200" w:author="MTV" w:date="2017-04-17T09:51:00Z">
        <w:r w:rsidRPr="00B4364A">
          <w:rPr>
            <w:rFonts w:ascii="Times New Roman" w:hAnsi="Times New Roman"/>
            <w:b/>
          </w:rPr>
          <w:t>Rationale</w:t>
        </w:r>
      </w:ins>
    </w:p>
    <w:p w14:paraId="68B344E6" w14:textId="77777777" w:rsidR="00987777" w:rsidRPr="00B4364A" w:rsidDel="00F57110" w:rsidRDefault="00987777" w:rsidP="00987777">
      <w:pPr>
        <w:spacing w:line="480" w:lineRule="auto"/>
        <w:ind w:firstLine="720"/>
        <w:rPr>
          <w:ins w:id="201" w:author="MTV" w:date="2017-04-17T09:51:00Z"/>
          <w:del w:id="202" w:author="MTV" w:date="2017-04-17T10:27:00Z"/>
          <w:rFonts w:ascii="Times New Roman" w:hAnsi="Times New Roman"/>
        </w:rPr>
      </w:pPr>
      <w:ins w:id="203" w:author="MTV" w:date="2017-04-17T09:51:00Z">
        <w:del w:id="204" w:author="MTV" w:date="2017-04-17T10:27:00Z">
          <w:r w:rsidRPr="00B4364A" w:rsidDel="00F57110">
            <w:rPr>
              <w:rFonts w:ascii="Times New Roman" w:hAnsi="Times New Roman"/>
            </w:rPr>
            <w:delText>Professional chaplains are spiritually</w:delText>
          </w:r>
          <w:r w:rsidDel="00F57110">
            <w:rPr>
              <w:rFonts w:ascii="Times New Roman" w:hAnsi="Times New Roman"/>
            </w:rPr>
            <w:delText xml:space="preserve"> </w:delText>
          </w:r>
          <w:r w:rsidRPr="00B4364A" w:rsidDel="00F57110">
            <w:rPr>
              <w:rFonts w:ascii="Times New Roman" w:hAnsi="Times New Roman"/>
            </w:rPr>
            <w:delText>based individuals who provide spiritual care to others in a variety of environments (e.g. hospital, military, university campus, government). The</w:delText>
          </w:r>
          <w:r w:rsidDel="00F57110">
            <w:rPr>
              <w:rFonts w:ascii="Times New Roman" w:hAnsi="Times New Roman"/>
            </w:rPr>
            <w:delText xml:space="preserve"> organizations they serve, or even the government, may also employ the</w:delText>
          </w:r>
          <w:r w:rsidRPr="00B4364A" w:rsidDel="00F57110">
            <w:rPr>
              <w:rFonts w:ascii="Times New Roman" w:hAnsi="Times New Roman"/>
            </w:rPr>
            <w:delText>se individuals. While some professional chaplains are associated with certain denominations, others train to work with multi-denominational communities. Certification as a professional chaplain is a standard process for being recognized as a professional chaplain. To become certified, chaplains undergo a process developed by the leading chaplain associations across the U</w:delText>
          </w:r>
          <w:r w:rsidDel="00F57110">
            <w:rPr>
              <w:rFonts w:ascii="Times New Roman" w:hAnsi="Times New Roman"/>
            </w:rPr>
            <w:delText xml:space="preserve">nited </w:delText>
          </w:r>
          <w:r w:rsidRPr="00B4364A" w:rsidDel="00F57110">
            <w:rPr>
              <w:rFonts w:ascii="Times New Roman" w:hAnsi="Times New Roman"/>
            </w:rPr>
            <w:delText>S</w:delText>
          </w:r>
          <w:r w:rsidDel="00F57110">
            <w:rPr>
              <w:rFonts w:ascii="Times New Roman" w:hAnsi="Times New Roman"/>
            </w:rPr>
            <w:delText>tates</w:delText>
          </w:r>
          <w:r w:rsidRPr="00B4364A" w:rsidDel="00F57110">
            <w:rPr>
              <w:rFonts w:ascii="Times New Roman" w:hAnsi="Times New Roman"/>
            </w:rPr>
            <w:delText>. Such qualifications include a master’s degree in theology, an endorsement by a religious-affiliated community, 1600 hours of Clinical Pastoral Education (CPE), and an in-depth interview with a peer committee. CPE is a</w:delText>
          </w:r>
          <w:r w:rsidDel="00F57110">
            <w:rPr>
              <w:rFonts w:ascii="Times New Roman" w:hAnsi="Times New Roman"/>
            </w:rPr>
            <w:delText>n education</w:delText>
          </w:r>
          <w:r w:rsidRPr="00B4364A" w:rsidDel="00F57110">
            <w:rPr>
              <w:rFonts w:ascii="Times New Roman" w:hAnsi="Times New Roman"/>
            </w:rPr>
            <w:delText xml:space="preserve"> model used to train each individual chaplain according to the objective</w:delText>
          </w:r>
          <w:r w:rsidDel="00F57110">
            <w:rPr>
              <w:rFonts w:ascii="Times New Roman" w:hAnsi="Times New Roman"/>
            </w:rPr>
            <w:delText>s</w:delText>
          </w:r>
          <w:r w:rsidRPr="00B4364A" w:rsidDel="00F57110">
            <w:rPr>
              <w:rFonts w:ascii="Times New Roman" w:hAnsi="Times New Roman"/>
            </w:rPr>
            <w:delText xml:space="preserve"> set by the program committee (Association for Clinical Pastoral Education (ACPE) website, 2016). The standards set for </w:delText>
          </w:r>
          <w:r w:rsidDel="00F57110">
            <w:rPr>
              <w:rFonts w:ascii="Times New Roman" w:hAnsi="Times New Roman"/>
            </w:rPr>
            <w:delText xml:space="preserve">chaplain </w:delText>
          </w:r>
          <w:r w:rsidRPr="00B4364A" w:rsidDel="00F57110">
            <w:rPr>
              <w:rFonts w:ascii="Times New Roman" w:hAnsi="Times New Roman"/>
            </w:rPr>
            <w:delText>certification specify different types of chaplaincy.</w:delText>
          </w:r>
        </w:del>
      </w:ins>
    </w:p>
    <w:p w14:paraId="406728FC" w14:textId="77777777" w:rsidR="00987777" w:rsidRDefault="00987777" w:rsidP="00987777">
      <w:pPr>
        <w:spacing w:line="480" w:lineRule="auto"/>
        <w:ind w:firstLine="720"/>
        <w:rPr>
          <w:ins w:id="205" w:author="MTV" w:date="2017-04-17T11:58:00Z"/>
          <w:rFonts w:ascii="Times New Roman" w:hAnsi="Times New Roman"/>
        </w:rPr>
        <w:pPrChange w:id="206" w:author="MTV" w:date="2017-04-17T11:48:00Z">
          <w:pPr>
            <w:pStyle w:val="Default"/>
            <w:spacing w:line="480" w:lineRule="auto"/>
            <w:ind w:firstLine="720"/>
          </w:pPr>
        </w:pPrChange>
      </w:pPr>
      <w:ins w:id="207" w:author="MTV" w:date="2017-04-17T09:51:00Z">
        <w:del w:id="208" w:author="MTV" w:date="2017-04-17T10:27:00Z">
          <w:r w:rsidRPr="00B4364A" w:rsidDel="00F57110">
            <w:rPr>
              <w:rFonts w:ascii="Times New Roman" w:hAnsi="Times New Roman"/>
            </w:rPr>
            <w:delText xml:space="preserve">Chaplaincy, as a profession, is happening </w:delText>
          </w:r>
          <w:r w:rsidDel="00F57110">
            <w:rPr>
              <w:rFonts w:ascii="Times New Roman" w:hAnsi="Times New Roman"/>
            </w:rPr>
            <w:delText>at</w:delText>
          </w:r>
          <w:r w:rsidRPr="00B4364A" w:rsidDel="00F57110">
            <w:rPr>
              <w:rFonts w:ascii="Times New Roman" w:hAnsi="Times New Roman"/>
            </w:rPr>
            <w:delText xml:space="preserve"> a time where patients and patient-centered care are growing approaches to healthcare (Christopher, 2010). Patients are also beginning to take a more proactive approach to managing their health and interactions with physicians (Mohammed, Nolan, Rajjo, Sh</w:delText>
          </w:r>
          <w:r w:rsidDel="00F57110">
            <w:rPr>
              <w:rFonts w:ascii="Times New Roman" w:hAnsi="Times New Roman"/>
            </w:rPr>
            <w:delText>ah, Prokop, Varkey, &amp;</w:delText>
          </w:r>
          <w:r w:rsidRPr="00B4364A" w:rsidDel="00F57110">
            <w:rPr>
              <w:rFonts w:ascii="Times New Roman" w:hAnsi="Times New Roman"/>
            </w:rPr>
            <w:delText xml:space="preserve"> Murad, 2016). Mohammed et al. found that patients, as they continue to take more control over their care, preferred to make more decisions about care when consulting spiritual guides (e.g., chaplains). Spirituality, therefore, became an important factor when considering what kind of care to </w:delText>
          </w:r>
          <w:r w:rsidDel="00F57110">
            <w:rPr>
              <w:rFonts w:ascii="Times New Roman" w:hAnsi="Times New Roman"/>
            </w:rPr>
            <w:delText>request/</w:delText>
          </w:r>
          <w:r w:rsidRPr="00B4364A" w:rsidDel="00F57110">
            <w:rPr>
              <w:rFonts w:ascii="Times New Roman" w:hAnsi="Times New Roman"/>
            </w:rPr>
            <w:delText xml:space="preserve">receive and how to approach certain diagnoses. In response to this demand, national surveys of hospital staff, chaplains, administrators, and program directors illustrate the wide range of roles that </w:delText>
          </w:r>
          <w:r w:rsidDel="00F57110">
            <w:rPr>
              <w:rFonts w:ascii="Times New Roman" w:hAnsi="Times New Roman"/>
            </w:rPr>
            <w:delText xml:space="preserve">U.S. </w:delText>
          </w:r>
          <w:r w:rsidRPr="00B4364A" w:rsidDel="00F57110">
            <w:rPr>
              <w:rFonts w:ascii="Times New Roman" w:hAnsi="Times New Roman"/>
            </w:rPr>
            <w:delText>chaplains</w:delText>
          </w:r>
          <w:r w:rsidDel="00F57110">
            <w:rPr>
              <w:rFonts w:ascii="Times New Roman" w:hAnsi="Times New Roman"/>
            </w:rPr>
            <w:delText xml:space="preserve"> </w:delText>
          </w:r>
          <w:r w:rsidRPr="00B4364A" w:rsidDel="00F57110">
            <w:rPr>
              <w:rFonts w:ascii="Times New Roman" w:hAnsi="Times New Roman"/>
            </w:rPr>
            <w:delText xml:space="preserve">perform in their profession (Flannelly, Galek, Bucchino, Handzo &amp; Tannenbaum, 2005; Flannelly, Handzo, Galek, Weaver &amp; Overvold, 2006; Flannelly, Handzo, Weaver &amp; Smith, 2005; Galek, Flannelly, Koenig &amp; Fogg, 2007; </w:delText>
          </w:r>
          <w:r w:rsidRPr="00AF5719" w:rsidDel="00F57110">
            <w:rPr>
              <w:rFonts w:ascii="Times New Roman" w:hAnsi="Times New Roman"/>
            </w:rPr>
            <w:delText>Galek, Vanderwerker, Flannelly, Handzo, Kytle,</w:delText>
          </w:r>
          <w:r w:rsidDel="00F57110">
            <w:rPr>
              <w:rFonts w:ascii="Times New Roman" w:hAnsi="Times New Roman"/>
            </w:rPr>
            <w:delText xml:space="preserve"> Ross, &amp; Fogg</w:delText>
          </w:r>
          <w:r w:rsidRPr="00B4364A" w:rsidDel="00F57110">
            <w:rPr>
              <w:rFonts w:ascii="Times New Roman" w:hAnsi="Times New Roman"/>
            </w:rPr>
            <w:delText xml:space="preserve"> 2009).</w:delText>
          </w:r>
        </w:del>
        <w:r w:rsidRPr="00B4364A">
          <w:rPr>
            <w:rFonts w:ascii="Times New Roman" w:hAnsi="Times New Roman"/>
          </w:rPr>
          <w:t xml:space="preserve"> </w:t>
        </w:r>
      </w:ins>
      <w:ins w:id="209" w:author="MTV" w:date="2017-04-17T11:48:00Z">
        <w:r>
          <w:rPr>
            <w:rFonts w:ascii="Times New Roman" w:hAnsi="Times New Roman"/>
          </w:rPr>
          <w:t xml:space="preserve">Hospital chaplains use communication in their role to interact with patients and their family members, </w:t>
        </w:r>
      </w:ins>
      <w:ins w:id="210" w:author="MTV" w:date="2017-04-17T12:57:00Z">
        <w:r>
          <w:rPr>
            <w:rFonts w:ascii="Times New Roman" w:hAnsi="Times New Roman"/>
          </w:rPr>
          <w:t>co-workers</w:t>
        </w:r>
      </w:ins>
      <w:ins w:id="211" w:author="MTV" w:date="2017-04-17T11:48:00Z">
        <w:r>
          <w:rPr>
            <w:rFonts w:ascii="Times New Roman" w:hAnsi="Times New Roman"/>
          </w:rPr>
          <w:t xml:space="preserve">, administrators, community professionals, service workers, and volunteers. Since organizational roles vary in complexity, it may be necessary for hospital chaplains to use verbal and nonverbal accommodation strategies to manage their different interactions. For this study, chaplains’ communication behaviors are the mechanism for exploring how they manage interactions, primarily with their </w:t>
        </w:r>
      </w:ins>
      <w:ins w:id="212" w:author="MTV" w:date="2017-04-17T12:57:00Z">
        <w:r>
          <w:rPr>
            <w:rFonts w:ascii="Times New Roman" w:hAnsi="Times New Roman"/>
          </w:rPr>
          <w:t>co-workers</w:t>
        </w:r>
      </w:ins>
      <w:ins w:id="213" w:author="MTV" w:date="2017-04-17T11:48:00Z">
        <w:r>
          <w:rPr>
            <w:rFonts w:ascii="Times New Roman" w:hAnsi="Times New Roman"/>
          </w:rPr>
          <w:t>. Because chaplains interact with so many different types of individuals in the hospital environment, they need different variations of language and terminology to achieve shared meaning.</w:t>
        </w:r>
      </w:ins>
    </w:p>
    <w:p w14:paraId="509C27EF" w14:textId="77777777" w:rsidR="00987777" w:rsidRPr="00A24674" w:rsidRDefault="00987777" w:rsidP="00987777">
      <w:pPr>
        <w:spacing w:line="480" w:lineRule="auto"/>
        <w:ind w:firstLine="720"/>
        <w:rPr>
          <w:ins w:id="214" w:author="MTV" w:date="2017-04-17T09:51:00Z"/>
          <w:rFonts w:ascii="Times New Roman" w:eastAsia="Calibri" w:hAnsi="Times New Roman" w:cs="Times New Roman"/>
          <w:sz w:val="22"/>
          <w:szCs w:val="22"/>
          <w:rPrChange w:id="215" w:author="MTV" w:date="2017-04-17T11:48:00Z">
            <w:rPr>
              <w:ins w:id="216" w:author="MTV" w:date="2017-04-17T09:51:00Z"/>
              <w:rFonts w:ascii="Times New Roman" w:hAnsi="Times New Roman" w:cs="Times New Roman"/>
            </w:rPr>
          </w:rPrChange>
        </w:rPr>
        <w:pPrChange w:id="217" w:author="MTV" w:date="2017-04-17T11:48:00Z">
          <w:pPr>
            <w:pStyle w:val="Default"/>
            <w:spacing w:line="480" w:lineRule="auto"/>
            <w:ind w:firstLine="720"/>
          </w:pPr>
        </w:pPrChange>
      </w:pPr>
      <w:ins w:id="218" w:author="MTV" w:date="2017-04-17T11:48:00Z">
        <w:r w:rsidRPr="00840D17">
          <w:rPr>
            <w:rFonts w:ascii="Times New Roman" w:hAnsi="Times New Roman"/>
          </w:rPr>
          <w:t>The accommodation process concerns both speakers and listeners</w:t>
        </w:r>
      </w:ins>
      <w:ins w:id="219" w:author="MTV" w:date="2017-04-17T12:01:00Z">
        <w:r>
          <w:rPr>
            <w:rFonts w:ascii="Times New Roman" w:hAnsi="Times New Roman"/>
          </w:rPr>
          <w:t xml:space="preserve">. Hospital chaplains engage in upward, </w:t>
        </w:r>
      </w:ins>
      <w:ins w:id="220" w:author="MTV" w:date="2017-04-17T12:04:00Z">
        <w:r>
          <w:rPr>
            <w:rFonts w:ascii="Times New Roman" w:hAnsi="Times New Roman"/>
          </w:rPr>
          <w:t xml:space="preserve">horizontal, and downward communication, all of which are places where they engage in both speaking and listening to accommodate the needs of themselves and others. </w:t>
        </w:r>
      </w:ins>
      <w:ins w:id="221" w:author="MTV" w:date="2017-04-17T12:05:00Z">
        <w:r>
          <w:rPr>
            <w:rFonts w:ascii="Times New Roman" w:hAnsi="Times New Roman"/>
          </w:rPr>
          <w:t xml:space="preserve">While we generally associate hospital chaplains with accommodating behaviors, </w:t>
        </w:r>
      </w:ins>
      <w:ins w:id="222" w:author="MTV" w:date="2017-04-17T12:04:00Z">
        <w:r>
          <w:rPr>
            <w:rFonts w:ascii="Times New Roman" w:hAnsi="Times New Roman"/>
          </w:rPr>
          <w:t>b</w:t>
        </w:r>
      </w:ins>
      <w:ins w:id="223" w:author="MTV" w:date="2017-04-17T11:57:00Z">
        <w:r>
          <w:rPr>
            <w:rFonts w:ascii="Times New Roman" w:hAnsi="Times New Roman"/>
          </w:rPr>
          <w:t>oth accommodation and non-accom</w:t>
        </w:r>
      </w:ins>
      <w:ins w:id="224" w:author="MTV" w:date="2017-04-17T11:59:00Z">
        <w:r>
          <w:rPr>
            <w:rFonts w:ascii="Times New Roman" w:hAnsi="Times New Roman"/>
          </w:rPr>
          <w:t>m</w:t>
        </w:r>
      </w:ins>
      <w:ins w:id="225" w:author="MTV" w:date="2017-04-17T11:57:00Z">
        <w:r>
          <w:rPr>
            <w:rFonts w:ascii="Times New Roman" w:hAnsi="Times New Roman"/>
          </w:rPr>
          <w:t>odation can be mutual and symmetrical (Gallois &amp; Giles, 1998)</w:t>
        </w:r>
      </w:ins>
      <w:ins w:id="226" w:author="MTV" w:date="2017-04-17T11:48:00Z">
        <w:r w:rsidRPr="00840D17">
          <w:rPr>
            <w:rFonts w:ascii="Times New Roman" w:hAnsi="Times New Roman"/>
          </w:rPr>
          <w:t xml:space="preserve">. </w:t>
        </w:r>
        <w:r>
          <w:rPr>
            <w:rFonts w:ascii="Times New Roman" w:hAnsi="Times New Roman"/>
          </w:rPr>
          <w:t>In one way</w:t>
        </w:r>
        <w:r w:rsidRPr="00840D17">
          <w:rPr>
            <w:rFonts w:ascii="Times New Roman" w:hAnsi="Times New Roman"/>
          </w:rPr>
          <w:t xml:space="preserve">, speakers need to be able to accommodate, </w:t>
        </w:r>
        <w:r>
          <w:rPr>
            <w:rFonts w:ascii="Times New Roman" w:hAnsi="Times New Roman"/>
          </w:rPr>
          <w:t>or in other words</w:t>
        </w:r>
        <w:r w:rsidRPr="00840D17">
          <w:rPr>
            <w:rFonts w:ascii="Times New Roman" w:hAnsi="Times New Roman"/>
          </w:rPr>
          <w:t xml:space="preserve">, </w:t>
        </w:r>
        <w:r>
          <w:rPr>
            <w:rFonts w:ascii="Times New Roman" w:hAnsi="Times New Roman"/>
          </w:rPr>
          <w:t xml:space="preserve">adjust their speech to reach shared meaning with </w:t>
        </w:r>
        <w:r w:rsidRPr="00840D17">
          <w:rPr>
            <w:rFonts w:ascii="Times New Roman" w:hAnsi="Times New Roman"/>
          </w:rPr>
          <w:t xml:space="preserve">specific listeners in </w:t>
        </w:r>
        <w:r>
          <w:rPr>
            <w:rFonts w:ascii="Times New Roman" w:hAnsi="Times New Roman"/>
          </w:rPr>
          <w:t>different kinds of</w:t>
        </w:r>
        <w:r w:rsidRPr="00840D17">
          <w:rPr>
            <w:rFonts w:ascii="Times New Roman" w:hAnsi="Times New Roman"/>
          </w:rPr>
          <w:t xml:space="preserve"> contexts. </w:t>
        </w:r>
        <w:r>
          <w:rPr>
            <w:rFonts w:ascii="Times New Roman" w:hAnsi="Times New Roman"/>
          </w:rPr>
          <w:t>Additionally</w:t>
        </w:r>
        <w:r w:rsidRPr="00840D17">
          <w:rPr>
            <w:rFonts w:ascii="Times New Roman" w:hAnsi="Times New Roman"/>
          </w:rPr>
          <w:t xml:space="preserve">, listeners need to accommodate, </w:t>
        </w:r>
        <w:r>
          <w:rPr>
            <w:rFonts w:ascii="Times New Roman" w:hAnsi="Times New Roman"/>
          </w:rPr>
          <w:t>which would be to</w:t>
        </w:r>
        <w:r w:rsidRPr="00840D17">
          <w:rPr>
            <w:rFonts w:ascii="Times New Roman" w:hAnsi="Times New Roman"/>
          </w:rPr>
          <w:t xml:space="preserve"> develop tolerance of </w:t>
        </w:r>
        <w:r>
          <w:rPr>
            <w:rFonts w:ascii="Times New Roman" w:hAnsi="Times New Roman"/>
          </w:rPr>
          <w:t>language adjustments</w:t>
        </w:r>
        <w:r w:rsidRPr="00840D17">
          <w:rPr>
            <w:rFonts w:ascii="Times New Roman" w:hAnsi="Times New Roman"/>
          </w:rPr>
          <w:t xml:space="preserve"> </w:t>
        </w:r>
        <w:r>
          <w:rPr>
            <w:rFonts w:ascii="Times New Roman" w:hAnsi="Times New Roman"/>
          </w:rPr>
          <w:t>from different types of</w:t>
        </w:r>
        <w:r w:rsidRPr="00840D17">
          <w:rPr>
            <w:rFonts w:ascii="Times New Roman" w:hAnsi="Times New Roman"/>
          </w:rPr>
          <w:t xml:space="preserve"> speakers and</w:t>
        </w:r>
        <w:r>
          <w:rPr>
            <w:rFonts w:ascii="Times New Roman" w:hAnsi="Times New Roman"/>
          </w:rPr>
          <w:t xml:space="preserve"> </w:t>
        </w:r>
        <w:r w:rsidRPr="00840D17">
          <w:rPr>
            <w:rFonts w:ascii="Times New Roman" w:hAnsi="Times New Roman"/>
          </w:rPr>
          <w:t>adjust their expectations accordingly</w:t>
        </w:r>
        <w:r>
          <w:rPr>
            <w:rFonts w:ascii="Times New Roman" w:hAnsi="Times New Roman"/>
          </w:rPr>
          <w:t xml:space="preserve"> (</w:t>
        </w:r>
        <w:r w:rsidRPr="0080428A">
          <w:rPr>
            <w:rFonts w:ascii="Times New Roman" w:hAnsi="Times New Roman"/>
          </w:rPr>
          <w:t>Ayoko, Hartel, &amp; Callan, 2002).</w:t>
        </w:r>
        <w:r>
          <w:rPr>
            <w:rFonts w:ascii="Times New Roman" w:hAnsi="Times New Roman"/>
          </w:rPr>
          <w:t xml:space="preserve"> </w:t>
        </w:r>
      </w:ins>
      <w:ins w:id="227" w:author="MTV" w:date="2017-04-17T11:59:00Z">
        <w:r>
          <w:rPr>
            <w:rFonts w:ascii="Times New Roman" w:hAnsi="Times New Roman"/>
          </w:rPr>
          <w:t xml:space="preserve">Hospital chaplains </w:t>
        </w:r>
      </w:ins>
      <w:ins w:id="228" w:author="MTV" w:date="2017-04-17T12:00:00Z">
        <w:r>
          <w:rPr>
            <w:rFonts w:ascii="Times New Roman" w:hAnsi="Times New Roman"/>
          </w:rPr>
          <w:t>devote significant amounts of time to listening, and not just to speaking</w:t>
        </w:r>
      </w:ins>
      <w:ins w:id="229" w:author="MTV" w:date="2017-04-17T12:18:00Z">
        <w:r>
          <w:rPr>
            <w:rFonts w:ascii="Times New Roman" w:hAnsi="Times New Roman"/>
          </w:rPr>
          <w:t>, so i</w:t>
        </w:r>
      </w:ins>
      <w:ins w:id="230" w:author="MTV" w:date="2017-04-17T11:48:00Z">
        <w:r>
          <w:rPr>
            <w:rFonts w:ascii="Times New Roman" w:hAnsi="Times New Roman"/>
          </w:rPr>
          <w:t>t is equally important for them to understand those with whom they speak as it is for those individuals to understand them.</w:t>
        </w:r>
      </w:ins>
    </w:p>
    <w:p w14:paraId="11B4D43E" w14:textId="77777777" w:rsidR="00987777" w:rsidRPr="00B4364A" w:rsidRDefault="00987777" w:rsidP="00987777">
      <w:pPr>
        <w:spacing w:line="480" w:lineRule="auto"/>
        <w:ind w:firstLine="720"/>
        <w:contextualSpacing/>
        <w:rPr>
          <w:ins w:id="231" w:author="MTV" w:date="2017-04-17T09:51:00Z"/>
          <w:rFonts w:ascii="Times New Roman" w:hAnsi="Times New Roman"/>
        </w:rPr>
      </w:pPr>
      <w:ins w:id="232" w:author="MTV" w:date="2017-04-17T12:20:00Z">
        <w:r>
          <w:rPr>
            <w:rFonts w:ascii="Times New Roman" w:hAnsi="Times New Roman"/>
          </w:rPr>
          <w:t>Listening is an important component of providing support</w:t>
        </w:r>
      </w:ins>
      <w:ins w:id="233" w:author="MTV" w:date="2017-04-17T12:22:00Z">
        <w:r>
          <w:rPr>
            <w:rFonts w:ascii="Times New Roman" w:hAnsi="Times New Roman"/>
          </w:rPr>
          <w:t xml:space="preserve"> (</w:t>
        </w:r>
      </w:ins>
      <w:ins w:id="234" w:author="MTV" w:date="2017-04-17T12:41:00Z">
        <w:r>
          <w:rPr>
            <w:rFonts w:ascii="Times New Roman" w:hAnsi="Times New Roman"/>
          </w:rPr>
          <w:t>Bodie, Vickery, &amp; Gearhart, 2013)</w:t>
        </w:r>
      </w:ins>
      <w:ins w:id="235" w:author="MTV" w:date="2017-04-17T12:22:00Z">
        <w:r>
          <w:rPr>
            <w:rFonts w:ascii="Times New Roman" w:hAnsi="Times New Roman"/>
          </w:rPr>
          <w:t xml:space="preserve">; </w:t>
        </w:r>
      </w:ins>
      <w:ins w:id="236" w:author="MTV" w:date="2017-04-17T09:51:00Z">
        <w:del w:id="237" w:author="MTV" w:date="2017-04-17T12:22:00Z">
          <w:r w:rsidRPr="00B4364A" w:rsidDel="00E740B1">
            <w:rPr>
              <w:rFonts w:ascii="Times New Roman" w:hAnsi="Times New Roman"/>
            </w:rPr>
            <w:delText xml:space="preserve">Hospital chaplains, </w:delText>
          </w:r>
        </w:del>
        <w:r w:rsidRPr="00B4364A">
          <w:rPr>
            <w:rFonts w:ascii="Times New Roman" w:hAnsi="Times New Roman"/>
          </w:rPr>
          <w:t xml:space="preserve">in their spiritual role, </w:t>
        </w:r>
      </w:ins>
      <w:ins w:id="238" w:author="MTV" w:date="2017-04-17T12:22:00Z">
        <w:r>
          <w:rPr>
            <w:rFonts w:ascii="Times New Roman" w:hAnsi="Times New Roman"/>
          </w:rPr>
          <w:t xml:space="preserve">chaplains </w:t>
        </w:r>
      </w:ins>
      <w:ins w:id="239" w:author="MTV" w:date="2017-04-17T09:51:00Z">
        <w:r w:rsidRPr="00B4364A">
          <w:rPr>
            <w:rFonts w:ascii="Times New Roman" w:hAnsi="Times New Roman"/>
          </w:rPr>
          <w:t>provide support not only for patients</w:t>
        </w:r>
        <w:r>
          <w:rPr>
            <w:rFonts w:ascii="Times New Roman" w:hAnsi="Times New Roman"/>
          </w:rPr>
          <w:t>,</w:t>
        </w:r>
        <w:r w:rsidRPr="00B4364A">
          <w:rPr>
            <w:rFonts w:ascii="Times New Roman" w:hAnsi="Times New Roman"/>
          </w:rPr>
          <w:t xml:space="preserve"> but also for staff and family members. They also have a multi-dimensional job description, including spiritual and non-spiritual responsibilities and expectations set by hospital administrators. Chaplains are not only part of an interdisciplinary team with other members of the hospital organization, but also the only significant contributors to social and emotional support for patients</w:t>
        </w:r>
        <w:r>
          <w:rPr>
            <w:rFonts w:ascii="Times New Roman" w:hAnsi="Times New Roman"/>
          </w:rPr>
          <w:t>, staff,</w:t>
        </w:r>
        <w:r w:rsidRPr="00B4364A">
          <w:rPr>
            <w:rFonts w:ascii="Times New Roman" w:hAnsi="Times New Roman"/>
          </w:rPr>
          <w:t xml:space="preserve"> and family members.</w:t>
        </w:r>
      </w:ins>
    </w:p>
    <w:p w14:paraId="613F0EE3" w14:textId="77777777" w:rsidR="00987777" w:rsidDel="007D524B" w:rsidRDefault="00987777" w:rsidP="00987777">
      <w:pPr>
        <w:spacing w:line="480" w:lineRule="auto"/>
        <w:ind w:firstLine="720"/>
        <w:contextualSpacing/>
        <w:rPr>
          <w:del w:id="240" w:author="MTV" w:date="2017-04-17T12:46:00Z"/>
          <w:rFonts w:ascii="Times New Roman" w:hAnsi="Times New Roman"/>
        </w:rPr>
        <w:pPrChange w:id="241" w:author="MTV" w:date="2017-04-17T12:46:00Z">
          <w:pPr>
            <w:spacing w:line="480" w:lineRule="auto"/>
            <w:ind w:firstLine="720"/>
          </w:pPr>
        </w:pPrChange>
      </w:pPr>
      <w:ins w:id="242" w:author="MTV" w:date="2017-04-17T12:46:00Z">
        <w:r>
          <w:rPr>
            <w:rFonts w:ascii="Times New Roman" w:hAnsi="Times New Roman"/>
          </w:rPr>
          <w:t xml:space="preserve">In addition to providing social support, </w:t>
        </w:r>
      </w:ins>
      <w:ins w:id="243" w:author="MTV" w:date="2017-04-17T09:51:00Z">
        <w:del w:id="244" w:author="MTV" w:date="2017-04-17T12:46:00Z">
          <w:r w:rsidRPr="00B4364A" w:rsidDel="007D524B">
            <w:rPr>
              <w:rFonts w:ascii="Times New Roman" w:hAnsi="Times New Roman"/>
            </w:rPr>
            <w:delText xml:space="preserve">When </w:delText>
          </w:r>
        </w:del>
        <w:r w:rsidRPr="00B4364A">
          <w:rPr>
            <w:rFonts w:ascii="Times New Roman" w:hAnsi="Times New Roman"/>
          </w:rPr>
          <w:t xml:space="preserve">chaplains </w:t>
        </w:r>
        <w:r>
          <w:rPr>
            <w:rFonts w:ascii="Times New Roman" w:hAnsi="Times New Roman"/>
          </w:rPr>
          <w:t>participate</w:t>
        </w:r>
        <w:r w:rsidRPr="00B4364A">
          <w:rPr>
            <w:rFonts w:ascii="Times New Roman" w:hAnsi="Times New Roman"/>
          </w:rPr>
          <w:t xml:space="preserve"> on interdisciplinary teams</w:t>
        </w:r>
        <w:del w:id="245" w:author="MTV" w:date="2017-04-17T12:46:00Z">
          <w:r w:rsidRPr="00B4364A" w:rsidDel="007D524B">
            <w:rPr>
              <w:rFonts w:ascii="Times New Roman" w:hAnsi="Times New Roman"/>
            </w:rPr>
            <w:delText>,</w:delText>
          </w:r>
        </w:del>
        <w:r w:rsidRPr="00B4364A">
          <w:rPr>
            <w:rFonts w:ascii="Times New Roman" w:hAnsi="Times New Roman"/>
          </w:rPr>
          <w:t xml:space="preserve"> </w:t>
        </w:r>
      </w:ins>
      <w:ins w:id="246" w:author="MTV" w:date="2017-04-17T12:46:00Z">
        <w:r>
          <w:rPr>
            <w:rFonts w:ascii="Times New Roman" w:hAnsi="Times New Roman"/>
          </w:rPr>
          <w:t xml:space="preserve">where </w:t>
        </w:r>
      </w:ins>
      <w:ins w:id="247" w:author="MTV" w:date="2017-04-17T09:51:00Z">
        <w:r w:rsidRPr="00B4364A">
          <w:rPr>
            <w:rFonts w:ascii="Times New Roman" w:hAnsi="Times New Roman"/>
          </w:rPr>
          <w:t>they carry a unique perspective that places them outside of the cognitive priorities of hospital employees and medical staff. Those trained in the medical profession prioritize the results of health outcomes by a patient’s physical well-being over anything else. However, when it comes to a patient’s well-being, chaplains consider patients’ spiritual wellness and ability to cope with their current physical condition as a positive health outcome, even if the prognosis is bleak</w:t>
        </w:r>
        <w:r>
          <w:rPr>
            <w:rFonts w:ascii="Times New Roman" w:hAnsi="Times New Roman"/>
          </w:rPr>
          <w:t xml:space="preserve"> (</w:t>
        </w:r>
        <w:r w:rsidRPr="007B7F96">
          <w:rPr>
            <w:rFonts w:ascii="Times New Roman" w:hAnsi="Times New Roman"/>
          </w:rPr>
          <w:t>Flannelly, Galek, Bucchino,  Hand</w:t>
        </w:r>
        <w:r>
          <w:rPr>
            <w:rFonts w:ascii="Times New Roman" w:hAnsi="Times New Roman"/>
          </w:rPr>
          <w:t xml:space="preserve">zo, &amp; Tannenbaum, </w:t>
        </w:r>
        <w:r w:rsidRPr="007B7F96">
          <w:rPr>
            <w:rFonts w:ascii="Times New Roman" w:hAnsi="Times New Roman"/>
          </w:rPr>
          <w:t>2005)</w:t>
        </w:r>
        <w:r w:rsidRPr="00B4364A">
          <w:rPr>
            <w:rFonts w:ascii="Times New Roman" w:hAnsi="Times New Roman"/>
          </w:rPr>
          <w:t>.</w:t>
        </w:r>
      </w:ins>
      <w:ins w:id="248" w:author="MTV" w:date="2017-04-17T12:46:00Z">
        <w:del w:id="249" w:author="Spates, Stephen" w:date="2017-04-24T15:32:00Z">
          <w:r w:rsidDel="00686814">
            <w:rPr>
              <w:rFonts w:ascii="Times New Roman" w:hAnsi="Times New Roman"/>
            </w:rPr>
            <w:delText xml:space="preserve"> </w:delText>
          </w:r>
        </w:del>
      </w:ins>
    </w:p>
    <w:p w14:paraId="4B2AF56D" w14:textId="77777777" w:rsidR="00987777" w:rsidRPr="00B4364A" w:rsidRDefault="00987777" w:rsidP="00987777">
      <w:pPr>
        <w:spacing w:line="480" w:lineRule="auto"/>
        <w:ind w:firstLine="720"/>
        <w:contextualSpacing/>
        <w:rPr>
          <w:ins w:id="250" w:author="MTV" w:date="2017-04-17T09:51:00Z"/>
          <w:rFonts w:ascii="Times New Roman" w:hAnsi="Times New Roman"/>
        </w:rPr>
      </w:pPr>
    </w:p>
    <w:p w14:paraId="4A164411" w14:textId="77777777" w:rsidR="00987777" w:rsidRPr="00B177C2" w:rsidRDefault="00987777" w:rsidP="00987777">
      <w:pPr>
        <w:spacing w:line="480" w:lineRule="auto"/>
        <w:ind w:firstLine="720"/>
        <w:contextualSpacing/>
        <w:rPr>
          <w:ins w:id="251" w:author="MTV" w:date="2017-04-17T09:51:00Z"/>
          <w:rFonts w:ascii="Times New Roman" w:hAnsi="Times New Roman"/>
        </w:rPr>
      </w:pPr>
      <w:ins w:id="252" w:author="MTV" w:date="2017-04-17T09:51:00Z">
        <w:del w:id="253" w:author="MTV" w:date="2017-04-17T12:47:00Z">
          <w:r w:rsidRPr="00B4364A" w:rsidDel="007D524B">
            <w:rPr>
              <w:rFonts w:ascii="Times New Roman" w:hAnsi="Times New Roman"/>
            </w:rPr>
            <w:delText>As a result, t</w:delText>
          </w:r>
        </w:del>
      </w:ins>
      <w:ins w:id="254" w:author="MTV" w:date="2017-04-17T12:47:00Z">
        <w:r>
          <w:rPr>
            <w:rFonts w:ascii="Times New Roman" w:hAnsi="Times New Roman"/>
          </w:rPr>
          <w:t>T</w:t>
        </w:r>
      </w:ins>
      <w:ins w:id="255" w:author="MTV" w:date="2017-04-17T09:51:00Z">
        <w:r w:rsidRPr="00B4364A">
          <w:rPr>
            <w:rFonts w:ascii="Times New Roman" w:hAnsi="Times New Roman"/>
          </w:rPr>
          <w:t>he hospital chaplain</w:t>
        </w:r>
      </w:ins>
      <w:ins w:id="256" w:author="Spates, Stephen" w:date="2017-04-24T15:31:00Z">
        <w:r>
          <w:rPr>
            <w:rFonts w:ascii="Times New Roman" w:hAnsi="Times New Roman"/>
          </w:rPr>
          <w:t>’s</w:t>
        </w:r>
      </w:ins>
      <w:del w:id="257" w:author="Spates, Stephen" w:date="2017-04-24T15:31:00Z">
        <w:r w:rsidDel="00686814">
          <w:rPr>
            <w:rFonts w:ascii="Times New Roman" w:hAnsi="Times New Roman"/>
          </w:rPr>
          <w:delText>’s</w:delText>
        </w:r>
      </w:del>
      <w:ins w:id="258" w:author="MTV" w:date="2017-04-17T09:51:00Z">
        <w:r w:rsidRPr="00B4364A">
          <w:rPr>
            <w:rFonts w:ascii="Times New Roman" w:hAnsi="Times New Roman"/>
          </w:rPr>
          <w:t xml:space="preserve"> </w:t>
        </w:r>
        <w:r>
          <w:rPr>
            <w:rFonts w:ascii="Times New Roman" w:hAnsi="Times New Roman"/>
          </w:rPr>
          <w:t>role can become</w:t>
        </w:r>
        <w:r w:rsidRPr="00B4364A">
          <w:rPr>
            <w:rFonts w:ascii="Times New Roman" w:hAnsi="Times New Roman"/>
          </w:rPr>
          <w:t xml:space="preserve"> an interesting piece </w:t>
        </w:r>
        <w:r>
          <w:rPr>
            <w:rFonts w:ascii="Times New Roman" w:hAnsi="Times New Roman"/>
          </w:rPr>
          <w:t>of</w:t>
        </w:r>
        <w:r w:rsidRPr="00B4364A">
          <w:rPr>
            <w:rFonts w:ascii="Times New Roman" w:hAnsi="Times New Roman"/>
          </w:rPr>
          <w:t xml:space="preserve"> the organizational </w:t>
        </w:r>
        <w:r>
          <w:rPr>
            <w:rFonts w:ascii="Times New Roman" w:hAnsi="Times New Roman"/>
          </w:rPr>
          <w:t>structure—this</w:t>
        </w:r>
        <w:r w:rsidRPr="00B4364A">
          <w:rPr>
            <w:rFonts w:ascii="Times New Roman" w:hAnsi="Times New Roman"/>
          </w:rPr>
          <w:t xml:space="preserve"> person </w:t>
        </w:r>
        <w:del w:id="259" w:author="MTV" w:date="2017-04-17T12:47:00Z">
          <w:r w:rsidRPr="00B4364A" w:rsidDel="007D524B">
            <w:rPr>
              <w:rFonts w:ascii="Times New Roman" w:hAnsi="Times New Roman"/>
            </w:rPr>
            <w:delText xml:space="preserve">is </w:delText>
          </w:r>
        </w:del>
      </w:ins>
      <w:ins w:id="260" w:author="MTV" w:date="2017-04-17T12:47:00Z">
        <w:r>
          <w:rPr>
            <w:rFonts w:ascii="Times New Roman" w:hAnsi="Times New Roman"/>
          </w:rPr>
          <w:t>connects</w:t>
        </w:r>
      </w:ins>
      <w:ins w:id="261" w:author="MTV" w:date="2017-04-17T09:51:00Z">
        <w:del w:id="262" w:author="MTV" w:date="2017-04-17T12:47:00Z">
          <w:r w:rsidRPr="00B4364A" w:rsidDel="007D524B">
            <w:rPr>
              <w:rFonts w:ascii="Times New Roman" w:hAnsi="Times New Roman"/>
            </w:rPr>
            <w:delText>a liaison</w:delText>
          </w:r>
        </w:del>
        <w:r w:rsidRPr="00B4364A">
          <w:rPr>
            <w:rFonts w:ascii="Times New Roman" w:hAnsi="Times New Roman"/>
          </w:rPr>
          <w:t xml:space="preserve"> </w:t>
        </w:r>
      </w:ins>
      <w:ins w:id="263" w:author="MTV" w:date="2017-04-17T12:47:00Z">
        <w:r>
          <w:rPr>
            <w:rFonts w:ascii="Times New Roman" w:hAnsi="Times New Roman"/>
          </w:rPr>
          <w:t xml:space="preserve">with each department </w:t>
        </w:r>
      </w:ins>
      <w:ins w:id="264" w:author="MTV" w:date="2017-04-17T09:51:00Z">
        <w:del w:id="265" w:author="MTV" w:date="2017-04-17T12:47:00Z">
          <w:r w:rsidRPr="00B4364A" w:rsidDel="007D524B">
            <w:rPr>
              <w:rFonts w:ascii="Times New Roman" w:hAnsi="Times New Roman"/>
            </w:rPr>
            <w:delText xml:space="preserve">to the entire organization. Hospital chaplains are connected to each department </w:delText>
          </w:r>
        </w:del>
        <w:r w:rsidRPr="00B4364A">
          <w:rPr>
            <w:rFonts w:ascii="Times New Roman" w:hAnsi="Times New Roman"/>
          </w:rPr>
          <w:t>in the hospital</w:t>
        </w:r>
        <w:r>
          <w:rPr>
            <w:rFonts w:ascii="Times New Roman" w:hAnsi="Times New Roman"/>
          </w:rPr>
          <w:t>,</w:t>
        </w:r>
        <w:r w:rsidRPr="00B4364A">
          <w:rPr>
            <w:rFonts w:ascii="Times New Roman" w:hAnsi="Times New Roman"/>
          </w:rPr>
          <w:t xml:space="preserve"> and even those in the community who work with the hospital (e.g., social workers and community clergy). On a given day, these liaisons may interact with any combination of departments. In addition, they must be able to effectively communicate and interact with </w:t>
        </w:r>
        <w:r>
          <w:rPr>
            <w:rFonts w:ascii="Times New Roman" w:hAnsi="Times New Roman"/>
          </w:rPr>
          <w:t xml:space="preserve">the community, </w:t>
        </w:r>
        <w:r w:rsidRPr="00B4364A">
          <w:rPr>
            <w:rFonts w:ascii="Times New Roman" w:hAnsi="Times New Roman"/>
          </w:rPr>
          <w:t xml:space="preserve">families, visitors, and patients who are not part of the </w:t>
        </w:r>
        <w:r>
          <w:rPr>
            <w:rFonts w:ascii="Times New Roman" w:hAnsi="Times New Roman"/>
          </w:rPr>
          <w:t xml:space="preserve">formal </w:t>
        </w:r>
        <w:r w:rsidRPr="00B4364A">
          <w:rPr>
            <w:rFonts w:ascii="Times New Roman" w:hAnsi="Times New Roman"/>
          </w:rPr>
          <w:t>organization</w:t>
        </w:r>
        <w:r>
          <w:rPr>
            <w:rFonts w:ascii="Times New Roman" w:hAnsi="Times New Roman"/>
          </w:rPr>
          <w:t>al structure</w:t>
        </w:r>
        <w:r w:rsidRPr="00B4364A">
          <w:rPr>
            <w:rFonts w:ascii="Times New Roman" w:hAnsi="Times New Roman"/>
          </w:rPr>
          <w:t>. This creates a unique opportunity as they now hold a multi-dimensional role that requires high levels of communication, involvement, and identification (</w:t>
        </w:r>
        <w:r w:rsidRPr="00B4364A">
          <w:rPr>
            <w:rFonts w:ascii="Times New Roman" w:hAnsi="Times New Roman"/>
            <w:color w:val="222222"/>
            <w:shd w:val="clear" w:color="auto" w:fill="FFFFFF"/>
          </w:rPr>
          <w:t>Pesut, Sinclair, Fitchett, Greig, &amp; Koss, 2016).</w:t>
        </w:r>
        <w:r w:rsidRPr="00B4364A">
          <w:rPr>
            <w:rFonts w:ascii="Times New Roman" w:hAnsi="Times New Roman"/>
          </w:rPr>
          <w:t xml:space="preserve"> How </w:t>
        </w:r>
        <w:r>
          <w:rPr>
            <w:rFonts w:ascii="Times New Roman" w:hAnsi="Times New Roman"/>
          </w:rPr>
          <w:t xml:space="preserve">chaplains maintain and manage </w:t>
        </w:r>
        <w:r w:rsidRPr="00B4364A">
          <w:rPr>
            <w:rFonts w:ascii="Times New Roman" w:hAnsi="Times New Roman"/>
          </w:rPr>
          <w:t>these relationships affects the entire organization’s identity and may be helpful in better understanding how organizational members communicate (Rodrigues</w:t>
        </w:r>
      </w:ins>
      <w:r>
        <w:rPr>
          <w:rFonts w:ascii="Times New Roman" w:hAnsi="Times New Roman"/>
        </w:rPr>
        <w:t>-</w:t>
      </w:r>
      <w:ins w:id="266" w:author="MTV" w:date="2017-04-17T09:51:00Z">
        <w:r w:rsidRPr="00B4364A">
          <w:rPr>
            <w:rFonts w:ascii="Times New Roman" w:hAnsi="Times New Roman"/>
          </w:rPr>
          <w:t>Yim, 2000).</w:t>
        </w:r>
        <w:del w:id="267" w:author="MTV" w:date="2017-04-17T12:48:00Z">
          <w:r w:rsidRPr="00B4364A" w:rsidDel="007D524B">
            <w:rPr>
              <w:rFonts w:ascii="Times New Roman" w:hAnsi="Times New Roman"/>
            </w:rPr>
            <w:delText xml:space="preserve"> </w:delText>
          </w:r>
        </w:del>
      </w:ins>
    </w:p>
    <w:p w14:paraId="533E287A" w14:textId="77777777" w:rsidR="00987777" w:rsidRDefault="00987777" w:rsidP="00987777">
      <w:pPr>
        <w:spacing w:line="480" w:lineRule="auto"/>
        <w:ind w:firstLine="720"/>
        <w:contextualSpacing/>
        <w:rPr>
          <w:ins w:id="268" w:author="MTV" w:date="2017-04-17T11:53:00Z"/>
          <w:rFonts w:ascii="Times New Roman" w:hAnsi="Times New Roman"/>
        </w:rPr>
      </w:pPr>
      <w:ins w:id="269" w:author="MTV" w:date="2017-04-17T11:53:00Z">
        <w:r w:rsidRPr="00B4364A">
          <w:rPr>
            <w:rFonts w:ascii="Times New Roman" w:hAnsi="Times New Roman"/>
          </w:rPr>
          <w:t xml:space="preserve">The purpose of this study is to investigate the </w:t>
        </w:r>
        <w:r>
          <w:rPr>
            <w:rFonts w:ascii="Times New Roman" w:hAnsi="Times New Roman"/>
          </w:rPr>
          <w:t xml:space="preserve">communicative </w:t>
        </w:r>
        <w:r w:rsidRPr="00B4364A">
          <w:rPr>
            <w:rFonts w:ascii="Times New Roman" w:hAnsi="Times New Roman"/>
          </w:rPr>
          <w:t xml:space="preserve">relationship between liaisons (hospital chaplains) </w:t>
        </w:r>
        <w:r>
          <w:rPr>
            <w:rFonts w:ascii="Times New Roman" w:hAnsi="Times New Roman"/>
          </w:rPr>
          <w:t>with</w:t>
        </w:r>
        <w:r w:rsidRPr="00B4364A">
          <w:rPr>
            <w:rFonts w:ascii="Times New Roman" w:hAnsi="Times New Roman"/>
          </w:rPr>
          <w:t xml:space="preserve"> hospital employees</w:t>
        </w:r>
        <w:r>
          <w:rPr>
            <w:rFonts w:ascii="Times New Roman" w:hAnsi="Times New Roman"/>
          </w:rPr>
          <w:t xml:space="preserve"> and visitors to </w:t>
        </w:r>
        <w:r w:rsidRPr="00B4364A">
          <w:rPr>
            <w:rFonts w:ascii="Times New Roman" w:hAnsi="Times New Roman"/>
          </w:rPr>
          <w:t>unders</w:t>
        </w:r>
        <w:r>
          <w:rPr>
            <w:rFonts w:ascii="Times New Roman" w:hAnsi="Times New Roman"/>
          </w:rPr>
          <w:t xml:space="preserve">tand </w:t>
        </w:r>
      </w:ins>
      <w:ins w:id="270" w:author="MTV" w:date="2017-04-17T12:49:00Z">
        <w:r>
          <w:rPr>
            <w:rFonts w:ascii="Times New Roman" w:hAnsi="Times New Roman"/>
          </w:rPr>
          <w:t xml:space="preserve">better </w:t>
        </w:r>
      </w:ins>
      <w:ins w:id="271" w:author="MTV" w:date="2017-04-17T11:53:00Z">
        <w:r>
          <w:rPr>
            <w:rFonts w:ascii="Times New Roman" w:hAnsi="Times New Roman"/>
          </w:rPr>
          <w:t>workplace communication processes</w:t>
        </w:r>
        <w:r w:rsidRPr="00B4364A">
          <w:rPr>
            <w:rFonts w:ascii="Times New Roman" w:hAnsi="Times New Roman"/>
          </w:rPr>
          <w:t xml:space="preserve">. </w:t>
        </w:r>
      </w:ins>
      <w:ins w:id="272" w:author="MTV" w:date="2017-04-17T12:49:00Z">
        <w:r>
          <w:rPr>
            <w:rFonts w:ascii="Times New Roman" w:hAnsi="Times New Roman"/>
          </w:rPr>
          <w:t xml:space="preserve">Based upon </w:t>
        </w:r>
      </w:ins>
      <w:ins w:id="273" w:author="MTV" w:date="2017-04-17T12:50:00Z">
        <w:r>
          <w:rPr>
            <w:rFonts w:ascii="Times New Roman" w:hAnsi="Times New Roman"/>
          </w:rPr>
          <w:t xml:space="preserve">theory and </w:t>
        </w:r>
      </w:ins>
      <w:ins w:id="274" w:author="MTV" w:date="2017-04-17T12:49:00Z">
        <w:r>
          <w:rPr>
            <w:rFonts w:ascii="Times New Roman" w:hAnsi="Times New Roman"/>
          </w:rPr>
          <w:t>previous research</w:t>
        </w:r>
      </w:ins>
      <w:ins w:id="275" w:author="MTV" w:date="2017-04-17T12:50:00Z">
        <w:r>
          <w:rPr>
            <w:rFonts w:ascii="Times New Roman" w:hAnsi="Times New Roman"/>
          </w:rPr>
          <w:t xml:space="preserve">, chaplains are likely to engage in both communication accommodation and liaison functions. </w:t>
        </w:r>
      </w:ins>
      <w:ins w:id="276" w:author="MTV" w:date="2017-04-17T11:53:00Z">
        <w:r w:rsidRPr="00B4364A">
          <w:rPr>
            <w:rFonts w:ascii="Times New Roman" w:hAnsi="Times New Roman"/>
          </w:rPr>
          <w:t>For this research study</w:t>
        </w:r>
        <w:r>
          <w:rPr>
            <w:rFonts w:ascii="Times New Roman" w:hAnsi="Times New Roman"/>
          </w:rPr>
          <w:t>,</w:t>
        </w:r>
        <w:r w:rsidRPr="00B4364A">
          <w:rPr>
            <w:rFonts w:ascii="Times New Roman" w:hAnsi="Times New Roman"/>
          </w:rPr>
          <w:t xml:space="preserve"> hospital chaplains as liaisons in their workplace environment help explain the internal structure of the organization as a </w:t>
        </w:r>
        <w:r>
          <w:rPr>
            <w:rFonts w:ascii="Times New Roman" w:hAnsi="Times New Roman"/>
          </w:rPr>
          <w:t>whole</w:t>
        </w:r>
        <w:r w:rsidRPr="00B4364A">
          <w:rPr>
            <w:rFonts w:ascii="Times New Roman" w:hAnsi="Times New Roman"/>
          </w:rPr>
          <w:t>.</w:t>
        </w:r>
        <w:r>
          <w:rPr>
            <w:rFonts w:ascii="Times New Roman" w:hAnsi="Times New Roman"/>
          </w:rPr>
          <w:t xml:space="preserve"> </w:t>
        </w:r>
        <w:r w:rsidRPr="00B4364A">
          <w:rPr>
            <w:rFonts w:ascii="Times New Roman" w:hAnsi="Times New Roman"/>
          </w:rPr>
          <w:t xml:space="preserve"> The implications of this study have the potential to extend current research </w:t>
        </w:r>
        <w:r>
          <w:rPr>
            <w:rFonts w:ascii="Times New Roman" w:hAnsi="Times New Roman"/>
          </w:rPr>
          <w:t>on workplace communication behaviors in</w:t>
        </w:r>
        <w:r w:rsidRPr="00B4364A">
          <w:rPr>
            <w:rFonts w:ascii="Times New Roman" w:hAnsi="Times New Roman"/>
          </w:rPr>
          <w:t xml:space="preserve"> the field of organizational communication. </w:t>
        </w:r>
        <w:r>
          <w:rPr>
            <w:rFonts w:ascii="Times New Roman" w:hAnsi="Times New Roman"/>
          </w:rPr>
          <w:t>To explore this purpose, the following research question guide</w:t>
        </w:r>
      </w:ins>
      <w:ins w:id="277" w:author="MTV" w:date="2017-04-17T12:51:00Z">
        <w:r>
          <w:rPr>
            <w:rFonts w:ascii="Times New Roman" w:hAnsi="Times New Roman"/>
          </w:rPr>
          <w:t>s</w:t>
        </w:r>
      </w:ins>
      <w:ins w:id="278" w:author="MTV" w:date="2017-04-17T11:53:00Z">
        <w:r>
          <w:rPr>
            <w:rFonts w:ascii="Times New Roman" w:hAnsi="Times New Roman"/>
          </w:rPr>
          <w:t xml:space="preserve"> data collection and analysis:</w:t>
        </w:r>
      </w:ins>
    </w:p>
    <w:p w14:paraId="12A3A42B" w14:textId="77777777" w:rsidR="00987777" w:rsidRDefault="00987777" w:rsidP="00987777">
      <w:pPr>
        <w:spacing w:line="480" w:lineRule="auto"/>
        <w:ind w:firstLine="720"/>
        <w:contextualSpacing/>
        <w:rPr>
          <w:rFonts w:ascii="Times New Roman" w:hAnsi="Times New Roman"/>
        </w:rPr>
      </w:pPr>
      <w:ins w:id="279" w:author="MTV" w:date="2017-04-17T11:53:00Z">
        <w:r w:rsidRPr="00D062D3">
          <w:rPr>
            <w:rFonts w:ascii="Times New Roman" w:hAnsi="Times New Roman"/>
            <w:b/>
          </w:rPr>
          <w:t>RQ1:</w:t>
        </w:r>
        <w:r>
          <w:rPr>
            <w:rFonts w:ascii="Times New Roman" w:hAnsi="Times New Roman"/>
          </w:rPr>
          <w:t xml:space="preserve"> How do chaplains communicate at work?</w:t>
        </w:r>
      </w:ins>
    </w:p>
    <w:p w14:paraId="2ADDC2EA" w14:textId="77777777" w:rsidR="00B13EB1" w:rsidRDefault="00B13EB1" w:rsidP="00EB0F7C">
      <w:pPr>
        <w:spacing w:line="480" w:lineRule="auto"/>
        <w:ind w:firstLine="720"/>
        <w:contextualSpacing/>
        <w:rPr>
          <w:rFonts w:ascii="Times New Roman" w:hAnsi="Times New Roman"/>
        </w:rPr>
      </w:pPr>
    </w:p>
    <w:p w14:paraId="188B54D1" w14:textId="77777777" w:rsidR="00B13EB1" w:rsidRDefault="00B13EB1" w:rsidP="00EB0F7C">
      <w:pPr>
        <w:spacing w:line="480" w:lineRule="auto"/>
        <w:ind w:firstLine="720"/>
        <w:contextualSpacing/>
        <w:rPr>
          <w:rFonts w:ascii="Times New Roman" w:hAnsi="Times New Roman"/>
        </w:rPr>
      </w:pPr>
    </w:p>
    <w:p w14:paraId="3441862E" w14:textId="77777777" w:rsidR="00B13EB1" w:rsidRDefault="00B13EB1" w:rsidP="00EB0F7C">
      <w:pPr>
        <w:spacing w:line="480" w:lineRule="auto"/>
        <w:ind w:firstLine="720"/>
        <w:contextualSpacing/>
        <w:rPr>
          <w:rFonts w:ascii="Times New Roman" w:hAnsi="Times New Roman"/>
        </w:rPr>
      </w:pPr>
    </w:p>
    <w:p w14:paraId="50C56BA6" w14:textId="77777777" w:rsidR="00B13EB1" w:rsidRDefault="00B13EB1" w:rsidP="00EB0F7C">
      <w:pPr>
        <w:spacing w:line="480" w:lineRule="auto"/>
        <w:ind w:firstLine="720"/>
        <w:contextualSpacing/>
        <w:rPr>
          <w:rFonts w:ascii="Times New Roman" w:hAnsi="Times New Roman"/>
        </w:rPr>
      </w:pPr>
    </w:p>
    <w:p w14:paraId="40BFB072" w14:textId="77777777" w:rsidR="00B13EB1" w:rsidRDefault="00B13EB1" w:rsidP="00EB0F7C">
      <w:pPr>
        <w:spacing w:line="480" w:lineRule="auto"/>
        <w:ind w:firstLine="720"/>
        <w:contextualSpacing/>
        <w:rPr>
          <w:rFonts w:ascii="Times New Roman" w:hAnsi="Times New Roman"/>
        </w:rPr>
      </w:pPr>
    </w:p>
    <w:p w14:paraId="14E0E9E5" w14:textId="77777777" w:rsidR="00B13EB1" w:rsidRDefault="00B13EB1" w:rsidP="00EB0F7C">
      <w:pPr>
        <w:spacing w:line="480" w:lineRule="auto"/>
        <w:ind w:firstLine="720"/>
        <w:contextualSpacing/>
        <w:rPr>
          <w:rFonts w:ascii="Times New Roman" w:hAnsi="Times New Roman"/>
        </w:rPr>
      </w:pPr>
    </w:p>
    <w:p w14:paraId="1379BFED" w14:textId="77777777" w:rsidR="00B13EB1" w:rsidRDefault="00B13EB1" w:rsidP="00EB0F7C">
      <w:pPr>
        <w:spacing w:line="480" w:lineRule="auto"/>
        <w:ind w:firstLine="720"/>
        <w:contextualSpacing/>
        <w:rPr>
          <w:rFonts w:ascii="Times New Roman" w:hAnsi="Times New Roman"/>
        </w:rPr>
      </w:pPr>
    </w:p>
    <w:p w14:paraId="40C49062" w14:textId="77777777" w:rsidR="00B13EB1" w:rsidRDefault="00B13EB1" w:rsidP="00EB0F7C">
      <w:pPr>
        <w:spacing w:line="480" w:lineRule="auto"/>
        <w:ind w:firstLine="720"/>
        <w:contextualSpacing/>
        <w:rPr>
          <w:rFonts w:ascii="Times New Roman" w:hAnsi="Times New Roman"/>
        </w:rPr>
      </w:pPr>
    </w:p>
    <w:p w14:paraId="4FE3DCA9" w14:textId="77777777" w:rsidR="00B13EB1" w:rsidRDefault="00B13EB1" w:rsidP="00EB0F7C">
      <w:pPr>
        <w:spacing w:line="480" w:lineRule="auto"/>
        <w:ind w:firstLine="720"/>
        <w:contextualSpacing/>
        <w:rPr>
          <w:rFonts w:ascii="Times New Roman" w:hAnsi="Times New Roman"/>
        </w:rPr>
      </w:pPr>
    </w:p>
    <w:p w14:paraId="73953029" w14:textId="77777777" w:rsidR="00B13EB1" w:rsidRDefault="00B13EB1" w:rsidP="00EB0F7C">
      <w:pPr>
        <w:spacing w:line="480" w:lineRule="auto"/>
        <w:ind w:firstLine="720"/>
        <w:contextualSpacing/>
        <w:rPr>
          <w:rFonts w:ascii="Times New Roman" w:hAnsi="Times New Roman"/>
        </w:rPr>
      </w:pPr>
    </w:p>
    <w:p w14:paraId="3D657CE5" w14:textId="77777777" w:rsidR="00B13EB1" w:rsidRDefault="00B13EB1" w:rsidP="00EB0F7C">
      <w:pPr>
        <w:spacing w:line="480" w:lineRule="auto"/>
        <w:ind w:firstLine="720"/>
        <w:contextualSpacing/>
        <w:rPr>
          <w:rFonts w:ascii="Times New Roman" w:hAnsi="Times New Roman"/>
        </w:rPr>
      </w:pPr>
    </w:p>
    <w:p w14:paraId="79753B86" w14:textId="77777777" w:rsidR="00DD126D" w:rsidRDefault="00DD126D" w:rsidP="005B391E">
      <w:pPr>
        <w:pStyle w:val="Heading1"/>
      </w:pPr>
      <w:bookmarkStart w:id="280" w:name="_Toc420995896"/>
      <w:bookmarkStart w:id="281" w:name="_Toc422997483"/>
    </w:p>
    <w:p w14:paraId="217977D2" w14:textId="77777777" w:rsidR="00DD126D" w:rsidRDefault="00DD126D" w:rsidP="005B391E">
      <w:pPr>
        <w:pStyle w:val="Heading1"/>
      </w:pPr>
    </w:p>
    <w:p w14:paraId="4BF67BBF" w14:textId="77777777" w:rsidR="00DD126D" w:rsidRDefault="00DD126D" w:rsidP="005B391E">
      <w:pPr>
        <w:pStyle w:val="Heading1"/>
      </w:pPr>
    </w:p>
    <w:p w14:paraId="49F61AAA" w14:textId="77777777" w:rsidR="00987777" w:rsidRDefault="00987777" w:rsidP="005B391E">
      <w:pPr>
        <w:pStyle w:val="Heading1"/>
      </w:pPr>
    </w:p>
    <w:p w14:paraId="0169C227" w14:textId="77777777" w:rsidR="00987777" w:rsidRDefault="00987777" w:rsidP="005B391E">
      <w:pPr>
        <w:pStyle w:val="Heading1"/>
      </w:pPr>
    </w:p>
    <w:p w14:paraId="514A1634" w14:textId="77777777" w:rsidR="00236E6D" w:rsidRDefault="00795EC6" w:rsidP="005B391E">
      <w:pPr>
        <w:pStyle w:val="Heading1"/>
      </w:pPr>
      <w:r>
        <w:t>Chapter Two:</w:t>
      </w:r>
      <w:r w:rsidR="00965FBD">
        <w:br/>
      </w:r>
      <w:bookmarkStart w:id="282" w:name="_Toc427156466"/>
      <w:bookmarkStart w:id="283" w:name="_Toc478853233"/>
      <w:r w:rsidR="003D63DF" w:rsidRPr="0065123B">
        <w:t>Literature Review</w:t>
      </w:r>
      <w:bookmarkEnd w:id="280"/>
      <w:bookmarkEnd w:id="281"/>
      <w:bookmarkEnd w:id="282"/>
      <w:bookmarkEnd w:id="283"/>
    </w:p>
    <w:p w14:paraId="710241B9" w14:textId="3322AC87" w:rsidR="005A095C" w:rsidRPr="00464123" w:rsidRDefault="00236E6D" w:rsidP="00464123">
      <w:pPr>
        <w:numPr>
          <w:ilvl w:val="12"/>
          <w:numId w:val="0"/>
        </w:numPr>
        <w:spacing w:line="480" w:lineRule="auto"/>
        <w:rPr>
          <w:ins w:id="284" w:author="MTV" w:date="2017-04-23T12:44:00Z"/>
          <w:highlight w:val="yellow"/>
        </w:rPr>
      </w:pPr>
      <w:r>
        <w:tab/>
      </w:r>
      <w:bookmarkStart w:id="285" w:name="_Toc420995900"/>
      <w:bookmarkStart w:id="286" w:name="_Toc422997487"/>
      <w:ins w:id="287" w:author="MTV" w:date="2017-04-23T12:45:00Z">
        <w:r w:rsidR="005A095C">
          <w:rPr>
            <w:rFonts w:ascii="Times New Roman" w:hAnsi="Times New Roman"/>
          </w:rPr>
          <w:t>Chapter one lays the groundwork for examining how chaplains communicate at work. This chapter provides a</w:t>
        </w:r>
      </w:ins>
      <w:ins w:id="288" w:author="MTV" w:date="2017-04-23T12:55:00Z">
        <w:r w:rsidR="005A095C">
          <w:rPr>
            <w:rFonts w:ascii="Times New Roman" w:hAnsi="Times New Roman"/>
          </w:rPr>
          <w:t xml:space="preserve"> more in-depth summary of research associate</w:t>
        </w:r>
      </w:ins>
      <w:ins w:id="289" w:author="MTV" w:date="2017-04-23T12:56:00Z">
        <w:r w:rsidR="005A095C">
          <w:rPr>
            <w:rFonts w:ascii="Times New Roman" w:hAnsi="Times New Roman"/>
          </w:rPr>
          <w:t xml:space="preserve">d with each of the study’s constructs. The literature review discusses communication accommodation theory, </w:t>
        </w:r>
      </w:ins>
      <w:ins w:id="290" w:author="MTV" w:date="2017-04-23T12:57:00Z">
        <w:r w:rsidR="005A095C">
          <w:rPr>
            <w:rFonts w:ascii="Times New Roman" w:hAnsi="Times New Roman"/>
          </w:rPr>
          <w:t xml:space="preserve">spirituality/religion and health, </w:t>
        </w:r>
      </w:ins>
      <w:ins w:id="291" w:author="MTV" w:date="2017-04-23T12:58:00Z">
        <w:r w:rsidR="005A095C">
          <w:rPr>
            <w:rFonts w:ascii="Times New Roman" w:hAnsi="Times New Roman"/>
          </w:rPr>
          <w:t>and social support and spiritual care. From here, the literature review shifts to organization literature on role switching, and liaisons.</w:t>
        </w:r>
      </w:ins>
    </w:p>
    <w:p w14:paraId="7EA048D8" w14:textId="77777777" w:rsidR="005A095C" w:rsidRPr="00C45B74" w:rsidRDefault="005A095C" w:rsidP="005A095C">
      <w:pPr>
        <w:spacing w:line="480" w:lineRule="auto"/>
        <w:rPr>
          <w:ins w:id="292" w:author="MTV" w:date="2017-04-23T12:59:00Z"/>
          <w:rFonts w:ascii="Times New Roman" w:hAnsi="Times New Roman"/>
          <w:b/>
          <w:rPrChange w:id="293" w:author="MTV" w:date="2017-04-23T12:59:00Z">
            <w:rPr>
              <w:ins w:id="294" w:author="MTV" w:date="2017-04-23T12:59:00Z"/>
              <w:rFonts w:ascii="Times New Roman" w:hAnsi="Times New Roman"/>
            </w:rPr>
          </w:rPrChange>
        </w:rPr>
      </w:pPr>
      <w:ins w:id="295" w:author="MTV" w:date="2017-04-23T12:59:00Z">
        <w:r>
          <w:rPr>
            <w:rFonts w:ascii="Times New Roman" w:hAnsi="Times New Roman"/>
            <w:b/>
          </w:rPr>
          <w:t>Communication Accommodation Theory</w:t>
        </w:r>
      </w:ins>
    </w:p>
    <w:p w14:paraId="6617835F" w14:textId="77777777" w:rsidR="005A095C" w:rsidRDefault="005A095C" w:rsidP="005A095C">
      <w:pPr>
        <w:spacing w:line="480" w:lineRule="auto"/>
        <w:ind w:firstLine="720"/>
        <w:rPr>
          <w:ins w:id="296" w:author="MTV" w:date="2017-04-23T13:20:00Z"/>
          <w:rFonts w:ascii="Times New Roman" w:hAnsi="Times New Roman"/>
        </w:rPr>
      </w:pPr>
      <w:del w:id="297" w:author="MTV" w:date="2017-04-23T13:19:00Z">
        <w:r w:rsidRPr="00167357" w:rsidDel="009F7EE7">
          <w:rPr>
            <w:rFonts w:ascii="Times New Roman" w:hAnsi="Times New Roman"/>
          </w:rPr>
          <w:tab/>
        </w:r>
      </w:del>
      <w:del w:id="298" w:author="MTV" w:date="2017-04-23T13:00:00Z">
        <w:r w:rsidRPr="00167357" w:rsidDel="00C45B74">
          <w:rPr>
            <w:rFonts w:ascii="Times New Roman" w:hAnsi="Times New Roman"/>
          </w:rPr>
          <w:delText xml:space="preserve">A major contributor of research within CAT is the theory’s creator, Howard Giles. </w:delText>
        </w:r>
      </w:del>
      <w:r w:rsidRPr="00167357">
        <w:rPr>
          <w:rFonts w:ascii="Times New Roman" w:hAnsi="Times New Roman"/>
        </w:rPr>
        <w:t xml:space="preserve">Giles, a linguistics and psychology professor at the University of California, developed the </w:t>
      </w:r>
      <w:ins w:id="299" w:author="MTV" w:date="2017-04-23T13:00:00Z">
        <w:r>
          <w:rPr>
            <w:rFonts w:ascii="Times New Roman" w:hAnsi="Times New Roman"/>
          </w:rPr>
          <w:t xml:space="preserve">communication accommodation </w:t>
        </w:r>
      </w:ins>
      <w:r w:rsidRPr="00167357">
        <w:rPr>
          <w:rFonts w:ascii="Times New Roman" w:hAnsi="Times New Roman"/>
        </w:rPr>
        <w:t>theory in the 1970</w:t>
      </w:r>
      <w:del w:id="300" w:author="MTV" w:date="2017-04-23T13:00:00Z">
        <w:r w:rsidRPr="00167357" w:rsidDel="00C45B74">
          <w:rPr>
            <w:rFonts w:ascii="Times New Roman" w:hAnsi="Times New Roman"/>
          </w:rPr>
          <w:delText>’</w:delText>
        </w:r>
      </w:del>
      <w:r w:rsidRPr="00167357">
        <w:rPr>
          <w:rFonts w:ascii="Times New Roman" w:hAnsi="Times New Roman"/>
        </w:rPr>
        <w:t xml:space="preserve">s </w:t>
      </w:r>
      <w:ins w:id="301" w:author="MTV" w:date="2017-04-23T13:19:00Z">
        <w:r>
          <w:rPr>
            <w:rFonts w:ascii="Times New Roman" w:hAnsi="Times New Roman"/>
          </w:rPr>
          <w:t xml:space="preserve">by </w:t>
        </w:r>
      </w:ins>
      <w:ins w:id="302" w:author="MTV" w:date="2017-04-23T13:00:00Z">
        <w:r>
          <w:rPr>
            <w:rFonts w:ascii="Times New Roman" w:hAnsi="Times New Roman"/>
          </w:rPr>
          <w:t xml:space="preserve">focusing </w:t>
        </w:r>
      </w:ins>
      <w:del w:id="303" w:author="MTV" w:date="2017-04-23T13:00:00Z">
        <w:r w:rsidRPr="00167357" w:rsidDel="00C45B74">
          <w:rPr>
            <w:rFonts w:ascii="Times New Roman" w:hAnsi="Times New Roman"/>
          </w:rPr>
          <w:delText xml:space="preserve">with a </w:delText>
        </w:r>
      </w:del>
      <w:r w:rsidRPr="00167357">
        <w:rPr>
          <w:rFonts w:ascii="Times New Roman" w:hAnsi="Times New Roman"/>
        </w:rPr>
        <w:t>large</w:t>
      </w:r>
      <w:ins w:id="304" w:author="MTV" w:date="2017-04-23T13:00:00Z">
        <w:r>
          <w:rPr>
            <w:rFonts w:ascii="Times New Roman" w:hAnsi="Times New Roman"/>
          </w:rPr>
          <w:t>ly</w:t>
        </w:r>
      </w:ins>
      <w:del w:id="305" w:author="MTV" w:date="2017-04-23T13:00:00Z">
        <w:r w:rsidRPr="00167357" w:rsidDel="00C45B74">
          <w:rPr>
            <w:rFonts w:ascii="Times New Roman" w:hAnsi="Times New Roman"/>
          </w:rPr>
          <w:delText xml:space="preserve"> focus</w:delText>
        </w:r>
      </w:del>
      <w:r w:rsidRPr="00167357">
        <w:rPr>
          <w:rFonts w:ascii="Times New Roman" w:hAnsi="Times New Roman"/>
        </w:rPr>
        <w:t xml:space="preserve"> on intercultural communication (Gallois, </w:t>
      </w:r>
      <w:r>
        <w:rPr>
          <w:rFonts w:ascii="Times New Roman" w:hAnsi="Times New Roman"/>
        </w:rPr>
        <w:t>et. al.,</w:t>
      </w:r>
      <w:r w:rsidRPr="00167357">
        <w:rPr>
          <w:rFonts w:ascii="Times New Roman" w:hAnsi="Times New Roman"/>
        </w:rPr>
        <w:t xml:space="preserve"> 2005). At the theory’s conception, Taylor, and Bourhis (1973) </w:t>
      </w:r>
      <w:del w:id="306" w:author="MTV" w:date="2017-04-23T13:01:00Z">
        <w:r w:rsidRPr="00167357" w:rsidDel="00C45B74">
          <w:rPr>
            <w:rFonts w:ascii="Times New Roman" w:hAnsi="Times New Roman"/>
          </w:rPr>
          <w:delText xml:space="preserve">created a study to </w:delText>
        </w:r>
      </w:del>
      <w:r w:rsidRPr="00167357">
        <w:rPr>
          <w:rFonts w:ascii="Times New Roman" w:hAnsi="Times New Roman"/>
        </w:rPr>
        <w:t>examine</w:t>
      </w:r>
      <w:ins w:id="307" w:author="MTV" w:date="2017-04-23T13:01:00Z">
        <w:r>
          <w:rPr>
            <w:rFonts w:ascii="Times New Roman" w:hAnsi="Times New Roman"/>
          </w:rPr>
          <w:t>d</w:t>
        </w:r>
      </w:ins>
      <w:r w:rsidRPr="00167357">
        <w:rPr>
          <w:rFonts w:ascii="Times New Roman" w:hAnsi="Times New Roman"/>
        </w:rPr>
        <w:t xml:space="preserve"> speech accommodation between bilingual speaking individuals </w:t>
      </w:r>
      <w:del w:id="308" w:author="MTV" w:date="2017-04-23T13:01:00Z">
        <w:r w:rsidRPr="00167357" w:rsidDel="00C45B74">
          <w:rPr>
            <w:rFonts w:ascii="Times New Roman" w:hAnsi="Times New Roman"/>
          </w:rPr>
          <w:delText xml:space="preserve">in order </w:delText>
        </w:r>
      </w:del>
      <w:r w:rsidRPr="00167357">
        <w:rPr>
          <w:rFonts w:ascii="Times New Roman" w:hAnsi="Times New Roman"/>
        </w:rPr>
        <w:t>to show that higher effort in accommodating to the other increases positive perceptions of the speaker.</w:t>
      </w:r>
      <w:ins w:id="309" w:author="MTV" w:date="2017-04-23T13:53:00Z">
        <w:r>
          <w:rPr>
            <w:rFonts w:ascii="Times New Roman" w:hAnsi="Times New Roman"/>
          </w:rPr>
          <w:t xml:space="preserve"> Convergence </w:t>
        </w:r>
        <w:r w:rsidRPr="00840D17">
          <w:rPr>
            <w:rFonts w:ascii="Times New Roman" w:hAnsi="Times New Roman"/>
          </w:rPr>
          <w:t>increase</w:t>
        </w:r>
      </w:ins>
      <w:ins w:id="310" w:author="MTV" w:date="2017-04-23T13:54:00Z">
        <w:r>
          <w:rPr>
            <w:rFonts w:ascii="Times New Roman" w:hAnsi="Times New Roman"/>
          </w:rPr>
          <w:t>d</w:t>
        </w:r>
      </w:ins>
      <w:ins w:id="311" w:author="MTV" w:date="2017-04-23T13:53:00Z">
        <w:r w:rsidRPr="00840D17">
          <w:rPr>
            <w:rFonts w:ascii="Times New Roman" w:hAnsi="Times New Roman"/>
          </w:rPr>
          <w:t xml:space="preserve"> perceived attractiveness, </w:t>
        </w:r>
        <w:r>
          <w:rPr>
            <w:rFonts w:ascii="Times New Roman" w:hAnsi="Times New Roman"/>
          </w:rPr>
          <w:t>intelligence level</w:t>
        </w:r>
        <w:r w:rsidRPr="00840D17">
          <w:rPr>
            <w:rFonts w:ascii="Times New Roman" w:hAnsi="Times New Roman"/>
          </w:rPr>
          <w:t xml:space="preserve">, and interpersonal </w:t>
        </w:r>
        <w:r>
          <w:rPr>
            <w:rFonts w:ascii="Times New Roman" w:hAnsi="Times New Roman"/>
          </w:rPr>
          <w:t>investment with the other individual</w:t>
        </w:r>
        <w:r w:rsidRPr="00840D17">
          <w:rPr>
            <w:rFonts w:ascii="Times New Roman" w:hAnsi="Times New Roman"/>
          </w:rPr>
          <w:t xml:space="preserve"> (Giles, Mulac, Bradac, &amp; Johnson, 1987, Scotton, 1988).</w:t>
        </w:r>
        <w:r>
          <w:rPr>
            <w:rFonts w:ascii="Times New Roman" w:hAnsi="Times New Roman"/>
          </w:rPr>
          <w:t xml:space="preserve"> </w:t>
        </w:r>
      </w:ins>
      <w:del w:id="312" w:author="MTV" w:date="2017-04-23T13:54:00Z">
        <w:r w:rsidRPr="00167357" w:rsidDel="001B4779">
          <w:rPr>
            <w:rFonts w:ascii="Times New Roman" w:hAnsi="Times New Roman"/>
          </w:rPr>
          <w:delText xml:space="preserve"> </w:delText>
        </w:r>
      </w:del>
      <w:del w:id="313" w:author="MTV" w:date="2017-04-23T13:01:00Z">
        <w:r w:rsidRPr="00167357" w:rsidDel="00C45B74">
          <w:rPr>
            <w:rFonts w:ascii="Times New Roman" w:hAnsi="Times New Roman"/>
          </w:rPr>
          <w:delText xml:space="preserve">Since then, Giles and others have done an extraordinary amount of work using CAT to explain a variety of topics in communication. </w:delText>
        </w:r>
      </w:del>
      <w:r w:rsidRPr="00167357">
        <w:rPr>
          <w:rFonts w:ascii="Times New Roman" w:hAnsi="Times New Roman"/>
        </w:rPr>
        <w:t xml:space="preserve">William Gudykunst </w:t>
      </w:r>
      <w:ins w:id="314" w:author="MTV" w:date="2017-04-23T13:03:00Z">
        <w:r>
          <w:rPr>
            <w:rFonts w:ascii="Times New Roman" w:hAnsi="Times New Roman"/>
          </w:rPr>
          <w:t xml:space="preserve">(2003) </w:t>
        </w:r>
      </w:ins>
      <w:del w:id="315" w:author="MTV" w:date="2017-04-23T13:01:00Z">
        <w:r w:rsidRPr="00167357" w:rsidDel="00C45B74">
          <w:rPr>
            <w:rFonts w:ascii="Times New Roman" w:hAnsi="Times New Roman"/>
          </w:rPr>
          <w:delText xml:space="preserve">has included the theory to </w:delText>
        </w:r>
      </w:del>
      <w:r w:rsidRPr="00167357">
        <w:rPr>
          <w:rFonts w:ascii="Times New Roman" w:hAnsi="Times New Roman"/>
        </w:rPr>
        <w:t>analyze</w:t>
      </w:r>
      <w:ins w:id="316" w:author="MTV" w:date="2017-04-23T13:02:00Z">
        <w:r>
          <w:rPr>
            <w:rFonts w:ascii="Times New Roman" w:hAnsi="Times New Roman"/>
          </w:rPr>
          <w:t>d</w:t>
        </w:r>
      </w:ins>
      <w:r w:rsidRPr="00167357">
        <w:rPr>
          <w:rFonts w:ascii="Times New Roman" w:hAnsi="Times New Roman"/>
        </w:rPr>
        <w:t xml:space="preserve"> a variety of intercultural communication phenomena</w:t>
      </w:r>
      <w:del w:id="317" w:author="MTV" w:date="2017-04-23T13:03:00Z">
        <w:r w:rsidRPr="00167357" w:rsidDel="00C45B74">
          <w:rPr>
            <w:rFonts w:ascii="Times New Roman" w:hAnsi="Times New Roman"/>
          </w:rPr>
          <w:delText xml:space="preserve">, </w:delText>
        </w:r>
      </w:del>
      <w:del w:id="318" w:author="MTV" w:date="2017-04-23T13:02:00Z">
        <w:r w:rsidRPr="00167357" w:rsidDel="00C45B74">
          <w:rPr>
            <w:rFonts w:ascii="Times New Roman" w:hAnsi="Times New Roman"/>
          </w:rPr>
          <w:delText>while CAT can be found in general communication theory texts by Littlejohn (Gallois, Ogay, &amp; Giles, 2005)</w:delText>
        </w:r>
      </w:del>
      <w:r w:rsidRPr="00167357">
        <w:rPr>
          <w:rFonts w:ascii="Times New Roman" w:hAnsi="Times New Roman"/>
        </w:rPr>
        <w:t>. G</w:t>
      </w:r>
      <w:r>
        <w:rPr>
          <w:rFonts w:ascii="Times New Roman" w:hAnsi="Times New Roman"/>
        </w:rPr>
        <w:t xml:space="preserve">allois, Giles, Jone, Cargile, and Ota </w:t>
      </w:r>
      <w:del w:id="319" w:author="MTV" w:date="2017-04-23T13:53:00Z">
        <w:r w:rsidRPr="00167357" w:rsidDel="001B4779">
          <w:rPr>
            <w:rFonts w:ascii="Times New Roman" w:hAnsi="Times New Roman"/>
          </w:rPr>
          <w:delText xml:space="preserve">has </w:delText>
        </w:r>
      </w:del>
      <w:r w:rsidRPr="00167357">
        <w:rPr>
          <w:rFonts w:ascii="Times New Roman" w:hAnsi="Times New Roman"/>
        </w:rPr>
        <w:t xml:space="preserve">used CAT extensively in </w:t>
      </w:r>
      <w:r>
        <w:rPr>
          <w:rFonts w:ascii="Times New Roman" w:hAnsi="Times New Roman"/>
        </w:rPr>
        <w:t>t</w:t>
      </w:r>
      <w:r w:rsidRPr="00167357">
        <w:rPr>
          <w:rFonts w:ascii="Times New Roman" w:hAnsi="Times New Roman"/>
        </w:rPr>
        <w:t>he</w:t>
      </w:r>
      <w:r>
        <w:rPr>
          <w:rFonts w:ascii="Times New Roman" w:hAnsi="Times New Roman"/>
        </w:rPr>
        <w:t>i</w:t>
      </w:r>
      <w:r w:rsidRPr="00167357">
        <w:rPr>
          <w:rFonts w:ascii="Times New Roman" w:hAnsi="Times New Roman"/>
        </w:rPr>
        <w:t>r research on intercultural communication, and updated a version of the theory to include 17 propositions regarding convergence and divergence within intercultural conversations (</w:t>
      </w:r>
      <w:r>
        <w:rPr>
          <w:rFonts w:ascii="Times New Roman" w:hAnsi="Times New Roman"/>
        </w:rPr>
        <w:t>1995</w:t>
      </w:r>
      <w:r w:rsidRPr="00167357">
        <w:rPr>
          <w:rFonts w:ascii="Times New Roman" w:hAnsi="Times New Roman"/>
        </w:rPr>
        <w:t xml:space="preserve">). </w:t>
      </w:r>
      <w:ins w:id="320" w:author="MTV" w:date="2017-04-23T13:19:00Z">
        <w:r w:rsidRPr="009F7EE7">
          <w:rPr>
            <w:rFonts w:ascii="Times New Roman" w:hAnsi="Times New Roman"/>
          </w:rPr>
          <w:t xml:space="preserve"> </w:t>
        </w:r>
      </w:ins>
    </w:p>
    <w:p w14:paraId="2F17CBEC" w14:textId="77777777" w:rsidR="005A095C" w:rsidRDefault="005A095C" w:rsidP="005A095C">
      <w:pPr>
        <w:spacing w:line="480" w:lineRule="auto"/>
        <w:ind w:firstLine="720"/>
        <w:rPr>
          <w:ins w:id="321" w:author="MTV" w:date="2017-04-23T13:25:00Z"/>
          <w:rFonts w:ascii="Times New Roman" w:hAnsi="Times New Roman"/>
        </w:rPr>
      </w:pPr>
      <w:moveToRangeStart w:id="322" w:author="MTV" w:date="2017-04-23T13:19:00Z" w:name="move480716894"/>
      <w:moveTo w:id="323" w:author="MTV" w:date="2017-04-23T13:19:00Z">
        <w:r w:rsidRPr="00167357">
          <w:rPr>
            <w:rFonts w:ascii="Times New Roman" w:hAnsi="Times New Roman"/>
          </w:rPr>
          <w:t xml:space="preserve">While examining face and identity concerns in law enforcement situations, Giles, Willemyns, Gallois, and Anderson developed four key principles for CAT to help conceptualize communication </w:t>
        </w:r>
      </w:moveTo>
      <w:r>
        <w:rPr>
          <w:rFonts w:ascii="Times New Roman" w:hAnsi="Times New Roman"/>
        </w:rPr>
        <w:t xml:space="preserve">and </w:t>
      </w:r>
      <w:moveTo w:id="324" w:author="MTV" w:date="2017-04-23T13:19:00Z">
        <w:r w:rsidRPr="00167357">
          <w:rPr>
            <w:rFonts w:ascii="Times New Roman" w:hAnsi="Times New Roman"/>
          </w:rPr>
          <w:t>argue</w:t>
        </w:r>
      </w:moveTo>
      <w:ins w:id="325" w:author="MTV" w:date="2017-04-23T13:21:00Z">
        <w:r>
          <w:rPr>
            <w:rFonts w:ascii="Times New Roman" w:hAnsi="Times New Roman"/>
          </w:rPr>
          <w:t>d</w:t>
        </w:r>
      </w:ins>
      <w:moveTo w:id="326" w:author="MTV" w:date="2017-04-23T13:19:00Z">
        <w:del w:id="327" w:author="MTV" w:date="2017-04-23T13:21:00Z">
          <w:r w:rsidRPr="00167357" w:rsidDel="009F7EE7">
            <w:rPr>
              <w:rFonts w:ascii="Times New Roman" w:hAnsi="Times New Roman"/>
            </w:rPr>
            <w:delText>s</w:delText>
          </w:r>
        </w:del>
        <w:r w:rsidRPr="00167357">
          <w:rPr>
            <w:rFonts w:ascii="Times New Roman" w:hAnsi="Times New Roman"/>
          </w:rPr>
          <w:t xml:space="preserve"> that these principles </w:t>
        </w:r>
        <w:del w:id="328" w:author="MTV" w:date="2017-04-23T13:21:00Z">
          <w:r w:rsidRPr="00167357" w:rsidDel="009F7EE7">
            <w:rPr>
              <w:rFonts w:ascii="Times New Roman" w:hAnsi="Times New Roman"/>
            </w:rPr>
            <w:delText xml:space="preserve">can </w:delText>
          </w:r>
        </w:del>
        <w:r w:rsidRPr="00167357">
          <w:rPr>
            <w:rFonts w:ascii="Times New Roman" w:hAnsi="Times New Roman"/>
          </w:rPr>
          <w:t xml:space="preserve">easily </w:t>
        </w:r>
        <w:del w:id="329" w:author="MTV" w:date="2017-04-23T13:21:00Z">
          <w:r w:rsidRPr="00167357" w:rsidDel="009F7EE7">
            <w:rPr>
              <w:rFonts w:ascii="Times New Roman" w:hAnsi="Times New Roman"/>
            </w:rPr>
            <w:delText xml:space="preserve">be </w:delText>
          </w:r>
        </w:del>
        <w:r w:rsidRPr="00167357">
          <w:rPr>
            <w:rFonts w:ascii="Times New Roman" w:hAnsi="Times New Roman"/>
          </w:rPr>
          <w:t xml:space="preserve">applied to interpersonal </w:t>
        </w:r>
      </w:moveTo>
      <w:ins w:id="330" w:author="MTV" w:date="2017-04-23T13:21:00Z">
        <w:r>
          <w:rPr>
            <w:rFonts w:ascii="Times New Roman" w:hAnsi="Times New Roman"/>
          </w:rPr>
          <w:t xml:space="preserve">and organizational </w:t>
        </w:r>
      </w:ins>
      <w:moveTo w:id="331" w:author="MTV" w:date="2017-04-23T13:19:00Z">
        <w:r w:rsidRPr="00167357">
          <w:rPr>
            <w:rFonts w:ascii="Times New Roman" w:hAnsi="Times New Roman"/>
          </w:rPr>
          <w:t>communication</w:t>
        </w:r>
      </w:moveTo>
      <w:r>
        <w:rPr>
          <w:rFonts w:ascii="Times New Roman" w:hAnsi="Times New Roman"/>
        </w:rPr>
        <w:t xml:space="preserve"> </w:t>
      </w:r>
      <w:moveTo w:id="332" w:author="MTV" w:date="2017-04-23T13:19:00Z">
        <w:r w:rsidRPr="00167357">
          <w:rPr>
            <w:rFonts w:ascii="Times New Roman" w:hAnsi="Times New Roman"/>
          </w:rPr>
          <w:t xml:space="preserve">(2007) </w:t>
        </w:r>
        <w:del w:id="333" w:author="MTV" w:date="2017-04-23T13:21:00Z">
          <w:r w:rsidRPr="00167357" w:rsidDel="009F7EE7">
            <w:rPr>
              <w:rFonts w:ascii="Times New Roman" w:hAnsi="Times New Roman"/>
            </w:rPr>
            <w:delText xml:space="preserve"> and other organizational situations as well</w:delText>
          </w:r>
        </w:del>
        <w:r w:rsidRPr="00167357">
          <w:rPr>
            <w:rFonts w:ascii="Times New Roman" w:hAnsi="Times New Roman"/>
          </w:rPr>
          <w:t>. The first principle state</w:t>
        </w:r>
      </w:moveTo>
      <w:ins w:id="334" w:author="MTV" w:date="2017-04-23T13:21:00Z">
        <w:r>
          <w:rPr>
            <w:rFonts w:ascii="Times New Roman" w:hAnsi="Times New Roman"/>
          </w:rPr>
          <w:t>d</w:t>
        </w:r>
      </w:ins>
      <w:moveTo w:id="335" w:author="MTV" w:date="2017-04-23T13:19:00Z">
        <w:del w:id="336" w:author="MTV" w:date="2017-04-23T13:21:00Z">
          <w:r w:rsidRPr="00167357" w:rsidDel="009F7EE7">
            <w:rPr>
              <w:rFonts w:ascii="Times New Roman" w:hAnsi="Times New Roman"/>
            </w:rPr>
            <w:delText>s</w:delText>
          </w:r>
        </w:del>
        <w:r w:rsidRPr="00167357">
          <w:rPr>
            <w:rFonts w:ascii="Times New Roman" w:hAnsi="Times New Roman"/>
          </w:rPr>
          <w:t xml:space="preserve"> that a speaker’s level of accommodation </w:t>
        </w:r>
        <w:del w:id="337" w:author="MTV" w:date="2017-04-23T13:22:00Z">
          <w:r w:rsidRPr="00167357" w:rsidDel="009F7EE7">
            <w:rPr>
              <w:rFonts w:ascii="Times New Roman" w:hAnsi="Times New Roman"/>
            </w:rPr>
            <w:delText>wi</w:delText>
          </w:r>
        </w:del>
        <w:del w:id="338" w:author="MTV" w:date="2017-04-23T13:21:00Z">
          <w:r w:rsidRPr="00167357" w:rsidDel="009F7EE7">
            <w:rPr>
              <w:rFonts w:ascii="Times New Roman" w:hAnsi="Times New Roman"/>
            </w:rPr>
            <w:delText xml:space="preserve">ll </w:delText>
          </w:r>
        </w:del>
        <w:r w:rsidRPr="00167357">
          <w:rPr>
            <w:rFonts w:ascii="Times New Roman" w:hAnsi="Times New Roman"/>
          </w:rPr>
          <w:t>continue</w:t>
        </w:r>
      </w:moveTo>
      <w:ins w:id="339" w:author="MTV" w:date="2017-04-23T13:21:00Z">
        <w:r>
          <w:rPr>
            <w:rFonts w:ascii="Times New Roman" w:hAnsi="Times New Roman"/>
          </w:rPr>
          <w:t>s</w:t>
        </w:r>
      </w:ins>
      <w:moveTo w:id="340" w:author="MTV" w:date="2017-04-23T13:19:00Z">
        <w:r w:rsidRPr="00167357">
          <w:rPr>
            <w:rFonts w:ascii="Times New Roman" w:hAnsi="Times New Roman"/>
          </w:rPr>
          <w:t xml:space="preserve"> to increase the more they wish to show positive face and empathy</w:t>
        </w:r>
      </w:moveTo>
      <w:ins w:id="341" w:author="MTV" w:date="2017-04-23T13:22:00Z">
        <w:r>
          <w:rPr>
            <w:rFonts w:ascii="Times New Roman" w:hAnsi="Times New Roman"/>
          </w:rPr>
          <w:t>;</w:t>
        </w:r>
      </w:ins>
      <w:moveTo w:id="342" w:author="MTV" w:date="2017-04-23T13:19:00Z">
        <w:del w:id="343" w:author="MTV" w:date="2017-04-23T13:22:00Z">
          <w:r w:rsidRPr="00167357" w:rsidDel="009F7EE7">
            <w:rPr>
              <w:rFonts w:ascii="Times New Roman" w:hAnsi="Times New Roman"/>
            </w:rPr>
            <w:delText>,</w:delText>
          </w:r>
        </w:del>
        <w:r w:rsidRPr="00167357">
          <w:rPr>
            <w:rFonts w:ascii="Times New Roman" w:hAnsi="Times New Roman"/>
          </w:rPr>
          <w:t xml:space="preserve"> gain approval, respect, cooperation, and trust</w:t>
        </w:r>
      </w:moveTo>
      <w:ins w:id="344" w:author="MTV" w:date="2017-04-23T13:22:00Z">
        <w:r>
          <w:rPr>
            <w:rFonts w:ascii="Times New Roman" w:hAnsi="Times New Roman"/>
          </w:rPr>
          <w:t>;</w:t>
        </w:r>
      </w:ins>
      <w:moveTo w:id="345" w:author="MTV" w:date="2017-04-23T13:19:00Z">
        <w:del w:id="346" w:author="MTV" w:date="2017-04-23T13:22:00Z">
          <w:r w:rsidRPr="00167357" w:rsidDel="009F7EE7">
            <w:rPr>
              <w:rFonts w:ascii="Times New Roman" w:hAnsi="Times New Roman"/>
            </w:rPr>
            <w:delText>,</w:delText>
          </w:r>
        </w:del>
        <w:r w:rsidRPr="00167357">
          <w:rPr>
            <w:rFonts w:ascii="Times New Roman" w:hAnsi="Times New Roman"/>
          </w:rPr>
          <w:t xml:space="preserve"> and point out similar social identities. Accommodation </w:t>
        </w:r>
        <w:del w:id="347" w:author="MTV" w:date="2017-04-23T13:22:00Z">
          <w:r w:rsidRPr="00167357" w:rsidDel="009F7EE7">
            <w:rPr>
              <w:rFonts w:ascii="Times New Roman" w:hAnsi="Times New Roman"/>
            </w:rPr>
            <w:delText xml:space="preserve">will </w:delText>
          </w:r>
        </w:del>
        <w:r w:rsidRPr="00167357">
          <w:rPr>
            <w:rFonts w:ascii="Times New Roman" w:hAnsi="Times New Roman"/>
          </w:rPr>
          <w:t>also increase</w:t>
        </w:r>
      </w:moveTo>
      <w:ins w:id="348" w:author="MTV" w:date="2017-04-23T13:22:00Z">
        <w:r>
          <w:rPr>
            <w:rFonts w:ascii="Times New Roman" w:hAnsi="Times New Roman"/>
          </w:rPr>
          <w:t>s</w:t>
        </w:r>
      </w:ins>
      <w:moveTo w:id="349" w:author="MTV" w:date="2017-04-23T13:19:00Z">
        <w:r w:rsidRPr="00167357">
          <w:rPr>
            <w:rFonts w:ascii="Times New Roman" w:hAnsi="Times New Roman"/>
          </w:rPr>
          <w:t xml:space="preserve"> if someone is trying to neutralize a possible negative situation. The second principle focuse</w:t>
        </w:r>
      </w:moveTo>
      <w:ins w:id="350" w:author="MTV" w:date="2017-04-23T13:22:00Z">
        <w:r>
          <w:rPr>
            <w:rFonts w:ascii="Times New Roman" w:hAnsi="Times New Roman"/>
          </w:rPr>
          <w:t>d</w:t>
        </w:r>
      </w:ins>
      <w:moveTo w:id="351" w:author="MTV" w:date="2017-04-23T13:19:00Z">
        <w:del w:id="352" w:author="MTV" w:date="2017-04-23T13:22:00Z">
          <w:r w:rsidRPr="00167357" w:rsidDel="009F7EE7">
            <w:rPr>
              <w:rFonts w:ascii="Times New Roman" w:hAnsi="Times New Roman"/>
            </w:rPr>
            <w:delText>s</w:delText>
          </w:r>
        </w:del>
        <w:r w:rsidRPr="00167357">
          <w:rPr>
            <w:rFonts w:ascii="Times New Roman" w:hAnsi="Times New Roman"/>
          </w:rPr>
          <w:t xml:space="preserve"> on the effects that perceived positive accommodation has on the recipient</w:t>
        </w:r>
      </w:moveTo>
      <w:ins w:id="353" w:author="MTV" w:date="2017-04-23T13:22:00Z">
        <w:r>
          <w:rPr>
            <w:rFonts w:ascii="Times New Roman" w:hAnsi="Times New Roman"/>
          </w:rPr>
          <w:t xml:space="preserve">, </w:t>
        </w:r>
      </w:ins>
      <w:moveTo w:id="354" w:author="MTV" w:date="2017-04-23T13:19:00Z">
        <w:del w:id="355" w:author="MTV" w:date="2017-04-23T13:22:00Z">
          <w:r w:rsidRPr="00167357" w:rsidDel="009F7EE7">
            <w:rPr>
              <w:rFonts w:ascii="Times New Roman" w:hAnsi="Times New Roman"/>
            </w:rPr>
            <w:delText xml:space="preserve">. It can </w:delText>
          </w:r>
        </w:del>
        <w:r w:rsidRPr="00167357">
          <w:rPr>
            <w:rFonts w:ascii="Times New Roman" w:hAnsi="Times New Roman"/>
          </w:rPr>
          <w:t>increas</w:t>
        </w:r>
      </w:moveTo>
      <w:ins w:id="356" w:author="MTV" w:date="2017-04-23T13:23:00Z">
        <w:r>
          <w:rPr>
            <w:rFonts w:ascii="Times New Roman" w:hAnsi="Times New Roman"/>
          </w:rPr>
          <w:t>ing</w:t>
        </w:r>
      </w:ins>
      <w:moveTo w:id="357" w:author="MTV" w:date="2017-04-23T13:19:00Z">
        <w:del w:id="358" w:author="MTV" w:date="2017-04-23T13:23:00Z">
          <w:r w:rsidRPr="00167357" w:rsidDel="009F7EE7">
            <w:rPr>
              <w:rFonts w:ascii="Times New Roman" w:hAnsi="Times New Roman"/>
            </w:rPr>
            <w:delText>e</w:delText>
          </w:r>
        </w:del>
        <w:r w:rsidRPr="00167357">
          <w:rPr>
            <w:rFonts w:ascii="Times New Roman" w:hAnsi="Times New Roman"/>
          </w:rPr>
          <w:t xml:space="preserve"> the person’s self-esteem, job satisfaction, and favorable impressions of the speaker. The third and fourth principles look</w:t>
        </w:r>
      </w:moveTo>
      <w:ins w:id="359" w:author="MTV" w:date="2017-04-23T13:23:00Z">
        <w:r>
          <w:rPr>
            <w:rFonts w:ascii="Times New Roman" w:hAnsi="Times New Roman"/>
          </w:rPr>
          <w:t>ed</w:t>
        </w:r>
      </w:ins>
      <w:moveTo w:id="360" w:author="MTV" w:date="2017-04-23T13:19:00Z">
        <w:r w:rsidRPr="00167357">
          <w:rPr>
            <w:rFonts w:ascii="Times New Roman" w:hAnsi="Times New Roman"/>
          </w:rPr>
          <w:t xml:space="preserve"> at non</w:t>
        </w:r>
      </w:moveTo>
      <w:ins w:id="361" w:author="MTV" w:date="2017-04-23T13:23:00Z">
        <w:r>
          <w:rPr>
            <w:rFonts w:ascii="Times New Roman" w:hAnsi="Times New Roman"/>
          </w:rPr>
          <w:t>-</w:t>
        </w:r>
      </w:ins>
      <w:moveTo w:id="362" w:author="MTV" w:date="2017-04-23T13:19:00Z">
        <w:r w:rsidRPr="00167357">
          <w:rPr>
            <w:rFonts w:ascii="Times New Roman" w:hAnsi="Times New Roman"/>
          </w:rPr>
          <w:t>accommodation issues</w:t>
        </w:r>
      </w:moveTo>
      <w:ins w:id="363" w:author="MTV" w:date="2017-04-23T13:25:00Z">
        <w:r>
          <w:rPr>
            <w:rFonts w:ascii="Times New Roman" w:hAnsi="Times New Roman"/>
          </w:rPr>
          <w:t xml:space="preserve">: </w:t>
        </w:r>
      </w:ins>
      <w:moveTo w:id="364" w:author="MTV" w:date="2017-04-23T13:19:00Z">
        <w:del w:id="365" w:author="MTV" w:date="2017-04-23T13:23:00Z">
          <w:r w:rsidRPr="00167357" w:rsidDel="009F7EE7">
            <w:rPr>
              <w:rFonts w:ascii="Times New Roman" w:hAnsi="Times New Roman"/>
            </w:rPr>
            <w:delText xml:space="preserve">, which include the findings that the </w:delText>
          </w:r>
        </w:del>
        <w:del w:id="366" w:author="MTV" w:date="2017-04-23T13:24:00Z">
          <w:r w:rsidRPr="00167357" w:rsidDel="009F7EE7">
            <w:rPr>
              <w:rFonts w:ascii="Times New Roman" w:hAnsi="Times New Roman"/>
            </w:rPr>
            <w:delText>s</w:delText>
          </w:r>
        </w:del>
      </w:moveTo>
      <w:ins w:id="367" w:author="MTV" w:date="2017-04-23T13:25:00Z">
        <w:r>
          <w:rPr>
            <w:rFonts w:ascii="Times New Roman" w:hAnsi="Times New Roman"/>
          </w:rPr>
          <w:t>s</w:t>
        </w:r>
      </w:ins>
      <w:moveTo w:id="368" w:author="MTV" w:date="2017-04-23T13:19:00Z">
        <w:r w:rsidRPr="00167357">
          <w:rPr>
            <w:rFonts w:ascii="Times New Roman" w:hAnsi="Times New Roman"/>
          </w:rPr>
          <w:t>peaker</w:t>
        </w:r>
        <w:del w:id="369" w:author="MTV" w:date="2017-04-23T13:23:00Z">
          <w:r w:rsidRPr="00167357" w:rsidDel="009F7EE7">
            <w:rPr>
              <w:rFonts w:ascii="Times New Roman" w:hAnsi="Times New Roman"/>
            </w:rPr>
            <w:delText>’</w:delText>
          </w:r>
        </w:del>
        <w:r w:rsidRPr="00167357">
          <w:rPr>
            <w:rFonts w:ascii="Times New Roman" w:hAnsi="Times New Roman"/>
          </w:rPr>
          <w:t>s</w:t>
        </w:r>
      </w:moveTo>
      <w:ins w:id="370" w:author="MTV" w:date="2017-04-23T13:23:00Z">
        <w:r>
          <w:rPr>
            <w:rFonts w:ascii="Times New Roman" w:hAnsi="Times New Roman"/>
          </w:rPr>
          <w:t>’</w:t>
        </w:r>
      </w:ins>
      <w:moveTo w:id="371" w:author="MTV" w:date="2017-04-23T13:19:00Z">
        <w:r w:rsidRPr="00167357">
          <w:rPr>
            <w:rFonts w:ascii="Times New Roman" w:hAnsi="Times New Roman"/>
          </w:rPr>
          <w:t xml:space="preserve"> </w:t>
        </w:r>
        <w:del w:id="372" w:author="MTV" w:date="2017-04-23T13:24:00Z">
          <w:r w:rsidRPr="00167357" w:rsidDel="009F7EE7">
            <w:rPr>
              <w:rFonts w:ascii="Times New Roman" w:hAnsi="Times New Roman"/>
            </w:rPr>
            <w:delText xml:space="preserve">level of </w:delText>
          </w:r>
        </w:del>
        <w:r w:rsidRPr="00167357">
          <w:rPr>
            <w:rFonts w:ascii="Times New Roman" w:hAnsi="Times New Roman"/>
          </w:rPr>
          <w:t>non</w:t>
        </w:r>
      </w:moveTo>
      <w:ins w:id="373" w:author="MTV" w:date="2017-04-23T13:23:00Z">
        <w:r>
          <w:rPr>
            <w:rFonts w:ascii="Times New Roman" w:hAnsi="Times New Roman"/>
          </w:rPr>
          <w:t>-</w:t>
        </w:r>
      </w:ins>
      <w:moveTo w:id="374" w:author="MTV" w:date="2017-04-23T13:19:00Z">
        <w:r w:rsidRPr="00167357">
          <w:rPr>
            <w:rFonts w:ascii="Times New Roman" w:hAnsi="Times New Roman"/>
          </w:rPr>
          <w:t xml:space="preserve">accommodation </w:t>
        </w:r>
        <w:del w:id="375" w:author="MTV" w:date="2017-04-23T13:23:00Z">
          <w:r w:rsidRPr="00167357" w:rsidDel="009F7EE7">
            <w:rPr>
              <w:rFonts w:ascii="Times New Roman" w:hAnsi="Times New Roman"/>
            </w:rPr>
            <w:delText xml:space="preserve">will </w:delText>
          </w:r>
        </w:del>
        <w:r w:rsidRPr="00167357">
          <w:rPr>
            <w:rFonts w:ascii="Times New Roman" w:hAnsi="Times New Roman"/>
          </w:rPr>
          <w:t>increase</w:t>
        </w:r>
      </w:moveTo>
      <w:ins w:id="376" w:author="MTV" w:date="2017-04-23T13:23:00Z">
        <w:r>
          <w:rPr>
            <w:rFonts w:ascii="Times New Roman" w:hAnsi="Times New Roman"/>
          </w:rPr>
          <w:t>s</w:t>
        </w:r>
      </w:ins>
      <w:moveTo w:id="377" w:author="MTV" w:date="2017-04-23T13:19:00Z">
        <w:r w:rsidRPr="00167357">
          <w:rPr>
            <w:rFonts w:ascii="Times New Roman" w:hAnsi="Times New Roman"/>
          </w:rPr>
          <w:t xml:space="preserve"> the more they wish to show their dissatisfaction with, and disrespect for, the other person’s attitude, actions or social identities. F</w:t>
        </w:r>
      </w:moveTo>
      <w:ins w:id="378" w:author="MTV" w:date="2017-04-23T13:24:00Z">
        <w:r>
          <w:rPr>
            <w:rFonts w:ascii="Times New Roman" w:hAnsi="Times New Roman"/>
          </w:rPr>
          <w:t>inally</w:t>
        </w:r>
      </w:ins>
      <w:ins w:id="379" w:author="MTV" w:date="2017-04-23T13:25:00Z">
        <w:r>
          <w:rPr>
            <w:rFonts w:ascii="Times New Roman" w:hAnsi="Times New Roman"/>
          </w:rPr>
          <w:t>,</w:t>
        </w:r>
      </w:ins>
      <w:ins w:id="380" w:author="MTV" w:date="2017-04-23T13:24:00Z">
        <w:r>
          <w:rPr>
            <w:rFonts w:ascii="Times New Roman" w:hAnsi="Times New Roman"/>
          </w:rPr>
          <w:t xml:space="preserve"> </w:t>
        </w:r>
      </w:ins>
      <w:moveTo w:id="381" w:author="MTV" w:date="2017-04-23T13:19:00Z">
        <w:del w:id="382" w:author="MTV" w:date="2017-04-23T13:25:00Z">
          <w:r w:rsidRPr="00167357" w:rsidDel="009F7EE7">
            <w:rPr>
              <w:rFonts w:ascii="Times New Roman" w:hAnsi="Times New Roman"/>
            </w:rPr>
            <w:delText xml:space="preserve">or </w:delText>
          </w:r>
        </w:del>
        <w:r w:rsidRPr="00167357">
          <w:rPr>
            <w:rFonts w:ascii="Times New Roman" w:hAnsi="Times New Roman"/>
          </w:rPr>
          <w:t xml:space="preserve">the </w:t>
        </w:r>
      </w:moveTo>
      <w:ins w:id="383" w:author="MTV" w:date="2017-04-23T13:25:00Z">
        <w:r>
          <w:rPr>
            <w:rFonts w:ascii="Times New Roman" w:hAnsi="Times New Roman"/>
          </w:rPr>
          <w:t xml:space="preserve">non-accommodation </w:t>
        </w:r>
      </w:ins>
      <w:moveTo w:id="384" w:author="MTV" w:date="2017-04-23T13:19:00Z">
        <w:r w:rsidRPr="00167357">
          <w:rPr>
            <w:rFonts w:ascii="Times New Roman" w:hAnsi="Times New Roman"/>
          </w:rPr>
          <w:t xml:space="preserve">recipient </w:t>
        </w:r>
        <w:del w:id="385" w:author="MTV" w:date="2017-04-23T13:25:00Z">
          <w:r w:rsidRPr="00167357" w:rsidDel="009F7EE7">
            <w:rPr>
              <w:rFonts w:ascii="Times New Roman" w:hAnsi="Times New Roman"/>
            </w:rPr>
            <w:delText xml:space="preserve">of the nonaccommodation, they will </w:delText>
          </w:r>
        </w:del>
        <w:r w:rsidRPr="00167357">
          <w:rPr>
            <w:rFonts w:ascii="Times New Roman" w:hAnsi="Times New Roman"/>
          </w:rPr>
          <w:t>evaluate</w:t>
        </w:r>
      </w:moveTo>
      <w:ins w:id="386" w:author="MTV" w:date="2017-04-23T13:25:00Z">
        <w:r>
          <w:rPr>
            <w:rFonts w:ascii="Times New Roman" w:hAnsi="Times New Roman"/>
          </w:rPr>
          <w:t>s</w:t>
        </w:r>
      </w:ins>
      <w:moveTo w:id="387" w:author="MTV" w:date="2017-04-23T13:19:00Z">
        <w:r w:rsidRPr="00167357">
          <w:rPr>
            <w:rFonts w:ascii="Times New Roman" w:hAnsi="Times New Roman"/>
          </w:rPr>
          <w:t xml:space="preserve"> the behavior </w:t>
        </w:r>
        <w:r>
          <w:rPr>
            <w:rFonts w:ascii="Times New Roman" w:hAnsi="Times New Roman"/>
          </w:rPr>
          <w:t xml:space="preserve">as impolite, and may react </w:t>
        </w:r>
        <w:r w:rsidRPr="00167357">
          <w:rPr>
            <w:rFonts w:ascii="Times New Roman" w:hAnsi="Times New Roman"/>
          </w:rPr>
          <w:t>negati</w:t>
        </w:r>
        <w:r>
          <w:rPr>
            <w:rFonts w:ascii="Times New Roman" w:hAnsi="Times New Roman"/>
          </w:rPr>
          <w:t>vely.</w:t>
        </w:r>
      </w:moveTo>
    </w:p>
    <w:p w14:paraId="3EF6F29A" w14:textId="77777777" w:rsidR="005A095C" w:rsidRPr="009F7EE7" w:rsidDel="009F7EE7" w:rsidRDefault="005A095C" w:rsidP="005A095C">
      <w:pPr>
        <w:spacing w:line="480" w:lineRule="auto"/>
        <w:ind w:firstLine="720"/>
        <w:rPr>
          <w:del w:id="388" w:author="MTV" w:date="2017-04-23T13:26:00Z"/>
          <w:moveTo w:id="389" w:author="MTV" w:date="2017-04-23T13:19:00Z"/>
          <w:rFonts w:ascii="Times New Roman" w:hAnsi="Times New Roman"/>
        </w:rPr>
      </w:pPr>
      <w:ins w:id="390" w:author="MTV" w:date="2017-04-23T13:25:00Z">
        <w:r>
          <w:rPr>
            <w:rFonts w:ascii="Times New Roman" w:hAnsi="Times New Roman"/>
            <w:b/>
          </w:rPr>
          <w:t>Interpersonal Communication</w:t>
        </w:r>
        <w:r>
          <w:rPr>
            <w:rFonts w:ascii="Times New Roman" w:hAnsi="Times New Roman"/>
          </w:rPr>
          <w:t xml:space="preserve">. </w:t>
        </w:r>
      </w:ins>
      <w:ins w:id="391" w:author="MTV" w:date="2017-04-23T13:26:00Z">
        <w:r>
          <w:rPr>
            <w:rFonts w:ascii="Times New Roman" w:hAnsi="Times New Roman"/>
          </w:rPr>
          <w:t xml:space="preserve">Within interpersonal communication, CAT research examined a variety of contexts, including intercultural </w:t>
        </w:r>
      </w:ins>
      <w:ins w:id="392" w:author="MTV" w:date="2017-04-23T13:27:00Z">
        <w:r>
          <w:rPr>
            <w:rFonts w:ascii="Times New Roman" w:hAnsi="Times New Roman"/>
          </w:rPr>
          <w:t>communication</w:t>
        </w:r>
      </w:ins>
      <w:ins w:id="393" w:author="MTV" w:date="2017-04-23T13:26:00Z">
        <w:r>
          <w:rPr>
            <w:rFonts w:ascii="Times New Roman" w:hAnsi="Times New Roman"/>
          </w:rPr>
          <w:t>,</w:t>
        </w:r>
      </w:ins>
      <w:ins w:id="394" w:author="MTV" w:date="2017-04-23T13:27:00Z">
        <w:r>
          <w:rPr>
            <w:rFonts w:ascii="Times New Roman" w:hAnsi="Times New Roman"/>
          </w:rPr>
          <w:t xml:space="preserve"> doctor-patient communication, family relations, and communication with strangers. </w:t>
        </w:r>
      </w:ins>
    </w:p>
    <w:moveToRangeEnd w:id="322"/>
    <w:p w14:paraId="22C5DDEE" w14:textId="77777777" w:rsidR="005A095C" w:rsidRPr="00167357" w:rsidDel="009F7EE7" w:rsidRDefault="005A095C" w:rsidP="005A095C">
      <w:pPr>
        <w:spacing w:line="480" w:lineRule="auto"/>
        <w:ind w:firstLine="720"/>
        <w:rPr>
          <w:del w:id="395" w:author="MTV" w:date="2017-04-23T13:26:00Z"/>
          <w:rFonts w:ascii="Times New Roman" w:hAnsi="Times New Roman"/>
        </w:rPr>
        <w:pPrChange w:id="396" w:author="MTV" w:date="2017-04-23T13:26:00Z">
          <w:pPr>
            <w:spacing w:line="480" w:lineRule="auto"/>
          </w:pPr>
        </w:pPrChange>
      </w:pPr>
    </w:p>
    <w:p w14:paraId="1BDFC117" w14:textId="77777777" w:rsidR="005A095C" w:rsidDel="006F6EB9" w:rsidRDefault="005A095C" w:rsidP="005A095C">
      <w:pPr>
        <w:spacing w:line="480" w:lineRule="auto"/>
        <w:ind w:firstLine="720"/>
        <w:rPr>
          <w:del w:id="397" w:author="MTV" w:date="2017-04-17T09:29:00Z"/>
          <w:rFonts w:ascii="Times New Roman" w:hAnsi="Times New Roman"/>
        </w:rPr>
      </w:pPr>
      <w:r>
        <w:rPr>
          <w:rFonts w:ascii="Times New Roman" w:hAnsi="Times New Roman"/>
        </w:rPr>
        <w:t>Communication accommodation theory, often used in intercultural communication research, describe</w:t>
      </w:r>
      <w:ins w:id="398" w:author="MTV" w:date="2017-04-23T13:29:00Z">
        <w:r>
          <w:rPr>
            <w:rFonts w:ascii="Times New Roman" w:hAnsi="Times New Roman"/>
          </w:rPr>
          <w:t>d</w:t>
        </w:r>
      </w:ins>
      <w:del w:id="399" w:author="MTV" w:date="2017-04-23T13:29:00Z">
        <w:r w:rsidDel="00A55D84">
          <w:rPr>
            <w:rFonts w:ascii="Times New Roman" w:hAnsi="Times New Roman"/>
          </w:rPr>
          <w:delText>s</w:delText>
        </w:r>
      </w:del>
      <w:r>
        <w:rPr>
          <w:rFonts w:ascii="Times New Roman" w:hAnsi="Times New Roman"/>
        </w:rPr>
        <w:t xml:space="preserve"> the conscious efforts made to bring people of different cultures together through language adjustments (Rogerson-Revell, 2010).</w:t>
      </w:r>
      <w:r w:rsidRPr="00840D17">
        <w:rPr>
          <w:rFonts w:ascii="Times New Roman" w:hAnsi="Times New Roman"/>
        </w:rPr>
        <w:t xml:space="preserve"> </w:t>
      </w:r>
      <w:ins w:id="400" w:author="MTV" w:date="2017-04-23T13:28:00Z">
        <w:r>
          <w:rPr>
            <w:rFonts w:ascii="Times New Roman" w:hAnsi="Times New Roman"/>
          </w:rPr>
          <w:t xml:space="preserve">People </w:t>
        </w:r>
      </w:ins>
      <w:ins w:id="401" w:author="MTV" w:date="2017-04-23T13:29:00Z">
        <w:r>
          <w:rPr>
            <w:rFonts w:ascii="Times New Roman" w:hAnsi="Times New Roman"/>
          </w:rPr>
          <w:t xml:space="preserve">viewed foreigners more favorably when they </w:t>
        </w:r>
      </w:ins>
      <w:ins w:id="402" w:author="MTV" w:date="2017-04-23T13:28:00Z">
        <w:r>
          <w:rPr>
            <w:rFonts w:ascii="Times New Roman" w:hAnsi="Times New Roman"/>
          </w:rPr>
          <w:t>attempt</w:t>
        </w:r>
      </w:ins>
      <w:ins w:id="403" w:author="MTV" w:date="2017-04-23T13:29:00Z">
        <w:r>
          <w:rPr>
            <w:rFonts w:ascii="Times New Roman" w:hAnsi="Times New Roman"/>
          </w:rPr>
          <w:t>ed</w:t>
        </w:r>
      </w:ins>
      <w:ins w:id="404" w:author="MTV" w:date="2017-04-23T13:28:00Z">
        <w:r>
          <w:rPr>
            <w:rFonts w:ascii="Times New Roman" w:hAnsi="Times New Roman"/>
          </w:rPr>
          <w:t xml:space="preserve"> to accommodate the other person’s cultural communication characteristics</w:t>
        </w:r>
      </w:ins>
      <w:ins w:id="405" w:author="MTV" w:date="2017-04-23T13:29:00Z">
        <w:r>
          <w:rPr>
            <w:rFonts w:ascii="Times New Roman" w:hAnsi="Times New Roman"/>
          </w:rPr>
          <w:t>.</w:t>
        </w:r>
      </w:ins>
      <w:ins w:id="406" w:author="MTV" w:date="2017-04-23T13:31:00Z">
        <w:r>
          <w:rPr>
            <w:rFonts w:ascii="Times New Roman" w:hAnsi="Times New Roman"/>
          </w:rPr>
          <w:t xml:space="preserve"> In healthcare, CAT models explained </w:t>
        </w:r>
      </w:ins>
      <w:del w:id="407" w:author="MTV" w:date="2017-04-17T09:29:00Z">
        <w:r w:rsidRPr="00840D17" w:rsidDel="006F6EB9">
          <w:rPr>
            <w:rFonts w:ascii="Times New Roman" w:hAnsi="Times New Roman"/>
          </w:rPr>
          <w:delText xml:space="preserve">The theory attempted to account for the motivations underlying adjustments in speech style </w:delText>
        </w:r>
        <w:r w:rsidDel="006F6EB9">
          <w:rPr>
            <w:rFonts w:ascii="Times New Roman" w:hAnsi="Times New Roman"/>
          </w:rPr>
          <w:delText>either toward a speaker (i.e., convergence</w:delText>
        </w:r>
        <w:r w:rsidRPr="00840D17" w:rsidDel="006F6EB9">
          <w:rPr>
            <w:rFonts w:ascii="Times New Roman" w:hAnsi="Times New Roman"/>
          </w:rPr>
          <w:delText xml:space="preserve">) or away from a speaker’s </w:delText>
        </w:r>
        <w:r w:rsidDel="006F6EB9">
          <w:rPr>
            <w:rFonts w:ascii="Times New Roman" w:hAnsi="Times New Roman"/>
          </w:rPr>
          <w:delText>speech style (i.e., divergence</w:delText>
        </w:r>
        <w:r w:rsidRPr="00840D17" w:rsidDel="006F6EB9">
          <w:rPr>
            <w:rFonts w:ascii="Times New Roman" w:hAnsi="Times New Roman"/>
          </w:rPr>
          <w:delText>). Convergence is a strategy by which speakers adapt to each other’s speech and other communicative behaviors, for instance, by modifying their accent toward other speakers or mirroring nonverbal signals such as gestures</w:delText>
        </w:r>
        <w:r w:rsidDel="006F6EB9">
          <w:rPr>
            <w:rFonts w:ascii="Times New Roman" w:hAnsi="Times New Roman"/>
          </w:rPr>
          <w:delText xml:space="preserve"> (Baxter &amp; Braithwaite, 2008)</w:delText>
        </w:r>
        <w:r w:rsidRPr="00840D17" w:rsidDel="006F6EB9">
          <w:rPr>
            <w:rFonts w:ascii="Times New Roman" w:hAnsi="Times New Roman"/>
          </w:rPr>
          <w:delText xml:space="preserve">. </w:delText>
        </w:r>
        <w:r w:rsidDel="006F6EB9">
          <w:rPr>
            <w:rFonts w:ascii="Times New Roman" w:hAnsi="Times New Roman"/>
          </w:rPr>
          <w:delText>Similarly, the concept of divergence would be performing communication behaviors that would highlight differences or cause separation between individuals. While convergence would represent the idea of accommodating behaviors, divergence would be considered as non-accommodating behaviors.</w:delText>
        </w:r>
      </w:del>
      <w:del w:id="408" w:author="MTV" w:date="2017-04-17T09:20:00Z">
        <w:r w:rsidDel="00966C25">
          <w:rPr>
            <w:rFonts w:ascii="Times New Roman" w:hAnsi="Times New Roman"/>
          </w:rPr>
          <w:delText xml:space="preserve"> </w:delText>
        </w:r>
        <w:r w:rsidRPr="00840D17" w:rsidDel="00966C25">
          <w:rPr>
            <w:rFonts w:ascii="Times New Roman" w:hAnsi="Times New Roman"/>
          </w:rPr>
          <w:delText xml:space="preserve">The initial theory, which focused primarily on speech, was later revised and renamed Communication Accommodation Theory (CAT) (Giles, Coupland, &amp; Coupland, 1991) to take </w:delText>
        </w:r>
        <w:r w:rsidDel="00966C25">
          <w:rPr>
            <w:rFonts w:ascii="Times New Roman" w:hAnsi="Times New Roman"/>
          </w:rPr>
          <w:delText xml:space="preserve">into </w:delText>
        </w:r>
        <w:r w:rsidRPr="00840D17" w:rsidDel="00966C25">
          <w:rPr>
            <w:rFonts w:ascii="Times New Roman" w:hAnsi="Times New Roman"/>
          </w:rPr>
          <w:delText xml:space="preserve">account a wider range of linguistic </w:delText>
        </w:r>
        <w:r w:rsidDel="00966C25">
          <w:rPr>
            <w:rFonts w:ascii="Times New Roman" w:hAnsi="Times New Roman"/>
          </w:rPr>
          <w:delText>f</w:delText>
        </w:r>
        <w:r w:rsidRPr="00840D17" w:rsidDel="00966C25">
          <w:rPr>
            <w:rFonts w:ascii="Times New Roman" w:hAnsi="Times New Roman"/>
          </w:rPr>
          <w:delText xml:space="preserve">eatures, such as speech rate, pauses, utterance length, pronunciation, and </w:delText>
        </w:r>
        <w:r w:rsidDel="00966C25">
          <w:rPr>
            <w:rFonts w:ascii="Times New Roman" w:hAnsi="Times New Roman"/>
          </w:rPr>
          <w:delText>nonverbal</w:delText>
        </w:r>
        <w:r w:rsidRPr="00840D17" w:rsidDel="00966C25">
          <w:rPr>
            <w:rFonts w:ascii="Times New Roman" w:hAnsi="Times New Roman"/>
          </w:rPr>
          <w:delText xml:space="preserve"> features such as smiling</w:delText>
        </w:r>
        <w:r w:rsidDel="00966C25">
          <w:rPr>
            <w:rFonts w:ascii="Times New Roman" w:hAnsi="Times New Roman"/>
          </w:rPr>
          <w:delText xml:space="preserve"> and gaze.</w:delText>
        </w:r>
      </w:del>
    </w:p>
    <w:p w14:paraId="71FF49B9" w14:textId="77777777" w:rsidR="005A095C" w:rsidDel="006F6EB9" w:rsidRDefault="005A095C" w:rsidP="005A095C">
      <w:pPr>
        <w:spacing w:line="480" w:lineRule="auto"/>
        <w:ind w:firstLine="720"/>
        <w:rPr>
          <w:del w:id="409" w:author="MTV" w:date="2017-04-17T09:29:00Z"/>
          <w:rFonts w:ascii="Times New Roman" w:hAnsi="Times New Roman"/>
        </w:rPr>
      </w:pPr>
      <w:del w:id="410" w:author="MTV" w:date="2017-04-17T09:29:00Z">
        <w:r w:rsidRPr="00167357" w:rsidDel="006F6EB9">
          <w:rPr>
            <w:rFonts w:ascii="Times New Roman" w:hAnsi="Times New Roman"/>
          </w:rPr>
          <w:delText>Another way is to purposely diverge from the other, which could be due to a lack of trust or respect. As with convergence, divergence can be upward or downward. Both accommodation and nonaccommodation can be mutual and symmetrical (Gallois &amp; Giles, 1998). When communicators are being accommodative and symmetrical, the results are generally positive and the relationship becomes stronger. However, when both parties are being mutually nonaccommodative, communication can become negative and tense.</w:delText>
        </w:r>
      </w:del>
    </w:p>
    <w:p w14:paraId="69BC2B27" w14:textId="77777777" w:rsidR="005A095C" w:rsidDel="006F6EB9" w:rsidRDefault="005A095C" w:rsidP="005A095C">
      <w:pPr>
        <w:spacing w:line="480" w:lineRule="auto"/>
        <w:ind w:firstLine="720"/>
        <w:rPr>
          <w:del w:id="411" w:author="MTV" w:date="2017-04-17T09:29:00Z"/>
          <w:moveFrom w:id="412" w:author="MTV" w:date="2017-04-17T09:23:00Z"/>
          <w:rFonts w:ascii="Times New Roman" w:hAnsi="Times New Roman"/>
        </w:rPr>
      </w:pPr>
      <w:moveFromRangeStart w:id="413" w:author="MTV" w:date="2017-04-17T09:23:00Z" w:name="move480184345"/>
      <w:moveFrom w:id="414" w:author="MTV" w:date="2017-04-17T09:23:00Z">
        <w:del w:id="415" w:author="MTV" w:date="2017-04-17T09:29:00Z">
          <w:r w:rsidRPr="00840D17" w:rsidDel="006F6EB9">
            <w:rPr>
              <w:rFonts w:ascii="Times New Roman" w:hAnsi="Times New Roman"/>
            </w:rPr>
            <w:delText>According to accommodation theory, the three key goals under</w:delText>
          </w:r>
          <w:r w:rsidDel="006F6EB9">
            <w:rPr>
              <w:rFonts w:ascii="Times New Roman" w:hAnsi="Times New Roman"/>
            </w:rPr>
            <w:delText xml:space="preserve">lying speech accommodation are </w:delText>
          </w:r>
          <w:r w:rsidRPr="00840D17" w:rsidDel="006F6EB9">
            <w:rPr>
              <w:rFonts w:ascii="Times New Roman" w:hAnsi="Times New Roman"/>
            </w:rPr>
            <w:delText>a) evoking th</w:delText>
          </w:r>
          <w:r w:rsidDel="006F6EB9">
            <w:rPr>
              <w:rFonts w:ascii="Times New Roman" w:hAnsi="Times New Roman"/>
            </w:rPr>
            <w:delText xml:space="preserve">e addressee’s social approval, </w:delText>
          </w:r>
          <w:r w:rsidRPr="00840D17" w:rsidDel="006F6EB9">
            <w:rPr>
              <w:rFonts w:ascii="Times New Roman" w:hAnsi="Times New Roman"/>
            </w:rPr>
            <w:delText>b) promoting communicative efficie</w:delText>
          </w:r>
          <w:r w:rsidDel="006F6EB9">
            <w:rPr>
              <w:rFonts w:ascii="Times New Roman" w:hAnsi="Times New Roman"/>
            </w:rPr>
            <w:delText xml:space="preserve">ncy between interlocutors, and </w:delText>
          </w:r>
          <w:r w:rsidRPr="00840D17" w:rsidDel="006F6EB9">
            <w:rPr>
              <w:rFonts w:ascii="Times New Roman" w:hAnsi="Times New Roman"/>
            </w:rPr>
            <w:delText xml:space="preserve">c) maintaining a positive social identity (Beebe &amp; Giles, 1984). Of the three goals, the first two (gaining social approval and communicating efficiently) relate mainly to convergence and the third (maintaining a positive </w:delText>
          </w:r>
          <w:r w:rsidDel="006F6EB9">
            <w:rPr>
              <w:rFonts w:ascii="Times New Roman" w:hAnsi="Times New Roman"/>
            </w:rPr>
            <w:delText xml:space="preserve">social identity) to divergence. These goals are essential to understanding why an individual would intentionally change, or maintain, their use of language. For this study, it may be beneficial to hospital organizations to understand how and why language is used in various ways by chaplains. </w:delText>
          </w:r>
        </w:del>
      </w:moveFrom>
    </w:p>
    <w:moveFromRangeEnd w:id="413"/>
    <w:p w14:paraId="72D05533" w14:textId="77777777" w:rsidR="005A095C" w:rsidDel="00A55D84" w:rsidRDefault="005A095C" w:rsidP="005A095C">
      <w:pPr>
        <w:spacing w:line="480" w:lineRule="auto"/>
        <w:ind w:firstLine="720"/>
        <w:rPr>
          <w:del w:id="416" w:author="MTV" w:date="2017-04-23T13:31:00Z"/>
          <w:rFonts w:ascii="Times New Roman" w:hAnsi="Times New Roman"/>
        </w:rPr>
      </w:pPr>
      <w:del w:id="417" w:author="MTV" w:date="2017-04-17T09:29:00Z">
        <w:r w:rsidRPr="00840D17" w:rsidDel="006F6EB9">
          <w:rPr>
            <w:rFonts w:ascii="Times New Roman" w:hAnsi="Times New Roman"/>
          </w:rPr>
          <w:delText xml:space="preserve">The accommodation process concerns both speakers and listeners. </w:delText>
        </w:r>
        <w:r w:rsidDel="006F6EB9">
          <w:rPr>
            <w:rFonts w:ascii="Times New Roman" w:hAnsi="Times New Roman"/>
          </w:rPr>
          <w:delText>In one way</w:delText>
        </w:r>
        <w:r w:rsidRPr="00840D17" w:rsidDel="006F6EB9">
          <w:rPr>
            <w:rFonts w:ascii="Times New Roman" w:hAnsi="Times New Roman"/>
          </w:rPr>
          <w:delText xml:space="preserve">, speakers need to be able to accommodate, </w:delText>
        </w:r>
        <w:r w:rsidDel="006F6EB9">
          <w:rPr>
            <w:rFonts w:ascii="Times New Roman" w:hAnsi="Times New Roman"/>
          </w:rPr>
          <w:delText>or in other words</w:delText>
        </w:r>
        <w:r w:rsidRPr="00840D17" w:rsidDel="006F6EB9">
          <w:rPr>
            <w:rFonts w:ascii="Times New Roman" w:hAnsi="Times New Roman"/>
          </w:rPr>
          <w:delText xml:space="preserve">, </w:delText>
        </w:r>
        <w:r w:rsidDel="006F6EB9">
          <w:rPr>
            <w:rFonts w:ascii="Times New Roman" w:hAnsi="Times New Roman"/>
          </w:rPr>
          <w:delText xml:space="preserve">adjust their speech to reach shared meaning with </w:delText>
        </w:r>
        <w:r w:rsidRPr="00840D17" w:rsidDel="006F6EB9">
          <w:rPr>
            <w:rFonts w:ascii="Times New Roman" w:hAnsi="Times New Roman"/>
          </w:rPr>
          <w:delText xml:space="preserve">specific listeners in </w:delText>
        </w:r>
        <w:r w:rsidDel="006F6EB9">
          <w:rPr>
            <w:rFonts w:ascii="Times New Roman" w:hAnsi="Times New Roman"/>
          </w:rPr>
          <w:delText>different kinds of</w:delText>
        </w:r>
        <w:r w:rsidRPr="00840D17" w:rsidDel="006F6EB9">
          <w:rPr>
            <w:rFonts w:ascii="Times New Roman" w:hAnsi="Times New Roman"/>
          </w:rPr>
          <w:delText xml:space="preserve"> contexts. </w:delText>
        </w:r>
        <w:r w:rsidDel="006F6EB9">
          <w:rPr>
            <w:rFonts w:ascii="Times New Roman" w:hAnsi="Times New Roman"/>
          </w:rPr>
          <w:delText>Additionally</w:delText>
        </w:r>
        <w:r w:rsidRPr="00840D17" w:rsidDel="006F6EB9">
          <w:rPr>
            <w:rFonts w:ascii="Times New Roman" w:hAnsi="Times New Roman"/>
          </w:rPr>
          <w:delText xml:space="preserve">, listeners need to accommodate, </w:delText>
        </w:r>
        <w:r w:rsidDel="006F6EB9">
          <w:rPr>
            <w:rFonts w:ascii="Times New Roman" w:hAnsi="Times New Roman"/>
          </w:rPr>
          <w:delText>which would be to</w:delText>
        </w:r>
        <w:r w:rsidRPr="00840D17" w:rsidDel="006F6EB9">
          <w:rPr>
            <w:rFonts w:ascii="Times New Roman" w:hAnsi="Times New Roman"/>
          </w:rPr>
          <w:delText xml:space="preserve"> develop tolerance of </w:delText>
        </w:r>
        <w:r w:rsidDel="006F6EB9">
          <w:rPr>
            <w:rFonts w:ascii="Times New Roman" w:hAnsi="Times New Roman"/>
          </w:rPr>
          <w:delText>language adjustments</w:delText>
        </w:r>
        <w:r w:rsidRPr="00840D17" w:rsidDel="006F6EB9">
          <w:rPr>
            <w:rFonts w:ascii="Times New Roman" w:hAnsi="Times New Roman"/>
          </w:rPr>
          <w:delText xml:space="preserve"> </w:delText>
        </w:r>
        <w:r w:rsidDel="006F6EB9">
          <w:rPr>
            <w:rFonts w:ascii="Times New Roman" w:hAnsi="Times New Roman"/>
          </w:rPr>
          <w:delText>from different types of</w:delText>
        </w:r>
        <w:r w:rsidRPr="00840D17" w:rsidDel="006F6EB9">
          <w:rPr>
            <w:rFonts w:ascii="Times New Roman" w:hAnsi="Times New Roman"/>
          </w:rPr>
          <w:delText xml:space="preserve"> speakers and</w:delText>
        </w:r>
        <w:r w:rsidDel="006F6EB9">
          <w:rPr>
            <w:rFonts w:ascii="Times New Roman" w:hAnsi="Times New Roman"/>
          </w:rPr>
          <w:delText xml:space="preserve"> </w:delText>
        </w:r>
        <w:r w:rsidRPr="00840D17" w:rsidDel="006F6EB9">
          <w:rPr>
            <w:rFonts w:ascii="Times New Roman" w:hAnsi="Times New Roman"/>
          </w:rPr>
          <w:delText>adjust their expectations accordingly</w:delText>
        </w:r>
        <w:r w:rsidDel="006F6EB9">
          <w:rPr>
            <w:rFonts w:ascii="Times New Roman" w:hAnsi="Times New Roman"/>
          </w:rPr>
          <w:delText xml:space="preserve"> (</w:delText>
        </w:r>
        <w:r w:rsidRPr="0080428A" w:rsidDel="006F6EB9">
          <w:rPr>
            <w:rFonts w:ascii="Times New Roman" w:hAnsi="Times New Roman"/>
          </w:rPr>
          <w:delText>Ayoko, Hartel, &amp; Callan, 2002).</w:delText>
        </w:r>
        <w:r w:rsidDel="006F6EB9">
          <w:rPr>
            <w:rFonts w:ascii="Times New Roman" w:hAnsi="Times New Roman"/>
          </w:rPr>
          <w:delText xml:space="preserve"> This is significant to note as hospital chaplains are also listeners and not just speakers. It is equally important for chaplains to understand those they speak with as it is for those individuals to understand them. </w:delText>
        </w:r>
      </w:del>
    </w:p>
    <w:p w14:paraId="3D618428" w14:textId="77777777" w:rsidR="005A095C" w:rsidRDefault="005A095C" w:rsidP="005A095C">
      <w:pPr>
        <w:spacing w:line="480" w:lineRule="auto"/>
        <w:ind w:firstLine="720"/>
        <w:rPr>
          <w:ins w:id="418" w:author="MTV" w:date="2017-04-23T13:36:00Z"/>
          <w:rFonts w:ascii="Times New Roman" w:hAnsi="Times New Roman"/>
        </w:rPr>
      </w:pPr>
      <w:del w:id="419" w:author="MTV" w:date="2017-04-23T13:04:00Z">
        <w:r w:rsidRPr="00167357" w:rsidDel="00C45B74">
          <w:rPr>
            <w:rFonts w:ascii="Times New Roman" w:hAnsi="Times New Roman"/>
          </w:rPr>
          <w:delText xml:space="preserve">Since the beginnings of the theory, when it was still referred to as Speech Accommodation Theory, CAT has expanded greatly to explain a large number of phenomena. </w:delText>
        </w:r>
      </w:del>
      <w:del w:id="420" w:author="MTV" w:date="2017-04-23T13:31:00Z">
        <w:r w:rsidRPr="00167357" w:rsidDel="00A55D84">
          <w:rPr>
            <w:rFonts w:ascii="Times New Roman" w:hAnsi="Times New Roman"/>
          </w:rPr>
          <w:delText xml:space="preserve">Studies have used CAT as a model to explain </w:delText>
        </w:r>
      </w:del>
      <w:r w:rsidRPr="00167357">
        <w:rPr>
          <w:rFonts w:ascii="Times New Roman" w:hAnsi="Times New Roman"/>
        </w:rPr>
        <w:t>doctor</w:t>
      </w:r>
      <w:ins w:id="421" w:author="MTV" w:date="2017-04-23T13:31:00Z">
        <w:r>
          <w:rPr>
            <w:rFonts w:ascii="Times New Roman" w:hAnsi="Times New Roman"/>
          </w:rPr>
          <w:t>-</w:t>
        </w:r>
      </w:ins>
      <w:del w:id="422" w:author="MTV" w:date="2017-04-23T13:31:00Z">
        <w:r w:rsidRPr="00167357" w:rsidDel="00A55D84">
          <w:rPr>
            <w:rFonts w:ascii="Times New Roman" w:hAnsi="Times New Roman"/>
          </w:rPr>
          <w:delText xml:space="preserve"> and </w:delText>
        </w:r>
      </w:del>
      <w:r w:rsidRPr="00167357">
        <w:rPr>
          <w:rFonts w:ascii="Times New Roman" w:hAnsi="Times New Roman"/>
        </w:rPr>
        <w:t>patient interaction</w:t>
      </w:r>
      <w:ins w:id="423" w:author="MTV" w:date="2017-04-23T13:31:00Z">
        <w:r>
          <w:rPr>
            <w:rFonts w:ascii="Times New Roman" w:hAnsi="Times New Roman"/>
          </w:rPr>
          <w:t>s</w:t>
        </w:r>
      </w:ins>
      <w:del w:id="424" w:author="MTV" w:date="2017-04-23T13:31:00Z">
        <w:r w:rsidRPr="00167357" w:rsidDel="00A55D84">
          <w:rPr>
            <w:rFonts w:ascii="Times New Roman" w:hAnsi="Times New Roman"/>
          </w:rPr>
          <w:delText xml:space="preserve"> in healthcare settings</w:delText>
        </w:r>
      </w:del>
      <w:r w:rsidRPr="00167357">
        <w:rPr>
          <w:rFonts w:ascii="Times New Roman" w:hAnsi="Times New Roman"/>
        </w:rPr>
        <w:t xml:space="preserve">, such as how patients perceive the behavior of healthcare workers </w:t>
      </w:r>
      <w:ins w:id="425" w:author="MTV" w:date="2017-04-23T13:31:00Z">
        <w:r>
          <w:rPr>
            <w:rFonts w:ascii="Times New Roman" w:hAnsi="Times New Roman"/>
          </w:rPr>
          <w:t xml:space="preserve">more positively when the doctor accommodates to the patient </w:t>
        </w:r>
      </w:ins>
      <w:r w:rsidRPr="00167357">
        <w:rPr>
          <w:rFonts w:ascii="Times New Roman" w:hAnsi="Times New Roman"/>
        </w:rPr>
        <w:t>(Watson &amp; Gallois, 1998).</w:t>
      </w:r>
      <w:ins w:id="426" w:author="MTV" w:date="2017-04-23T13:32:00Z">
        <w:r>
          <w:rPr>
            <w:rFonts w:ascii="Times New Roman" w:hAnsi="Times New Roman"/>
          </w:rPr>
          <w:t xml:space="preserve"> Patients connected those accommodations to liking, satisfaction, and trust. Similarly, Harwood (2000) found that accommodation factors predicted satisfaction, liking, and closeness in grandparent-grandchild relationships</w:t>
        </w:r>
      </w:ins>
      <w:ins w:id="427" w:author="MTV" w:date="2017-04-23T13:33:00Z">
        <w:r>
          <w:rPr>
            <w:rFonts w:ascii="Times New Roman" w:hAnsi="Times New Roman"/>
          </w:rPr>
          <w:t xml:space="preserve">. </w:t>
        </w:r>
      </w:ins>
      <w:r w:rsidRPr="00167357">
        <w:rPr>
          <w:rFonts w:ascii="Times New Roman" w:hAnsi="Times New Roman"/>
        </w:rPr>
        <w:t xml:space="preserve"> </w:t>
      </w:r>
      <w:ins w:id="428" w:author="MTV" w:date="2017-04-23T13:34:00Z">
        <w:r>
          <w:rPr>
            <w:rFonts w:ascii="Times New Roman" w:hAnsi="Times New Roman"/>
          </w:rPr>
          <w:t xml:space="preserve">CAT clarified </w:t>
        </w:r>
      </w:ins>
      <w:del w:id="429" w:author="MTV" w:date="2017-04-23T13:30:00Z">
        <w:r w:rsidRPr="00167357" w:rsidDel="00A55D84">
          <w:rPr>
            <w:rFonts w:ascii="Times New Roman" w:hAnsi="Times New Roman"/>
          </w:rPr>
          <w:delText xml:space="preserve">Achieving a balance in accommodating behavior is important in expressing nurture and emotions as well as competence and trustworthiness. </w:delText>
        </w:r>
      </w:del>
      <w:del w:id="430" w:author="MTV" w:date="2017-04-23T13:34:00Z">
        <w:r w:rsidRPr="00167357" w:rsidDel="00A55D84">
          <w:rPr>
            <w:rFonts w:ascii="Times New Roman" w:hAnsi="Times New Roman"/>
          </w:rPr>
          <w:delText xml:space="preserve">Another </w:delText>
        </w:r>
      </w:del>
      <w:del w:id="431" w:author="MTV" w:date="2017-04-23T13:33:00Z">
        <w:r w:rsidRPr="00167357" w:rsidDel="00A55D84">
          <w:rPr>
            <w:rFonts w:ascii="Times New Roman" w:hAnsi="Times New Roman"/>
          </w:rPr>
          <w:delText xml:space="preserve">area of study for the theory is within grandparent and grandchild relationships, where CAT is used to examine predictors of satisfaction, liking, and closeness (Harwood, 2000). These factors are predicted by perceptions of the levels to which each member accommodates to the other. </w:delText>
        </w:r>
      </w:del>
      <w:del w:id="432" w:author="MTV" w:date="2017-04-23T13:34:00Z">
        <w:r w:rsidRPr="00167357" w:rsidDel="00A55D84">
          <w:rPr>
            <w:rFonts w:ascii="Times New Roman" w:hAnsi="Times New Roman"/>
          </w:rPr>
          <w:delText xml:space="preserve">The theory also explains </w:delText>
        </w:r>
      </w:del>
      <w:r w:rsidRPr="00167357">
        <w:rPr>
          <w:rFonts w:ascii="Times New Roman" w:hAnsi="Times New Roman"/>
        </w:rPr>
        <w:t>differences in communicative behaviors in men and women with same-sex and mixed-sex dialogues, a</w:t>
      </w:r>
      <w:ins w:id="433" w:author="MTV" w:date="2017-04-23T13:34:00Z">
        <w:r>
          <w:rPr>
            <w:rFonts w:ascii="Times New Roman" w:hAnsi="Times New Roman"/>
          </w:rPr>
          <w:t xml:space="preserve">s well as </w:t>
        </w:r>
      </w:ins>
      <w:del w:id="434" w:author="MTV" w:date="2017-04-23T13:34:00Z">
        <w:r w:rsidRPr="00167357" w:rsidDel="00A55D84">
          <w:rPr>
            <w:rFonts w:ascii="Times New Roman" w:hAnsi="Times New Roman"/>
          </w:rPr>
          <w:delText>nd</w:delText>
        </w:r>
      </w:del>
      <w:r w:rsidRPr="00167357">
        <w:rPr>
          <w:rFonts w:ascii="Times New Roman" w:hAnsi="Times New Roman"/>
        </w:rPr>
        <w:t xml:space="preserve"> between strangers and spouses (Fitzpatrick, Mulac, &amp; Dindia, 1995). Both men and women tend</w:t>
      </w:r>
      <w:ins w:id="435" w:author="MTV" w:date="2017-04-23T13:34:00Z">
        <w:r>
          <w:rPr>
            <w:rFonts w:ascii="Times New Roman" w:hAnsi="Times New Roman"/>
          </w:rPr>
          <w:t>ed</w:t>
        </w:r>
      </w:ins>
      <w:r w:rsidRPr="00167357">
        <w:rPr>
          <w:rFonts w:ascii="Times New Roman" w:hAnsi="Times New Roman"/>
        </w:rPr>
        <w:t xml:space="preserve"> to accommodate toward opposite-sex strangers, especially more attractive ones, with women accommodating most to male strangers and men accommodating most to their wives (Giles, 2008). </w:t>
      </w:r>
      <w:ins w:id="436" w:author="MTV" w:date="2017-04-23T13:35:00Z">
        <w:r>
          <w:rPr>
            <w:rFonts w:ascii="Times New Roman" w:hAnsi="Times New Roman"/>
          </w:rPr>
          <w:t xml:space="preserve"> </w:t>
        </w:r>
      </w:ins>
      <w:r w:rsidRPr="00167357">
        <w:rPr>
          <w:rFonts w:ascii="Times New Roman" w:hAnsi="Times New Roman"/>
        </w:rPr>
        <w:t xml:space="preserve">While CAT </w:t>
      </w:r>
      <w:del w:id="437" w:author="MTV" w:date="2017-04-23T13:35:00Z">
        <w:r w:rsidRPr="00167357" w:rsidDel="00A55D84">
          <w:rPr>
            <w:rFonts w:ascii="Times New Roman" w:hAnsi="Times New Roman"/>
          </w:rPr>
          <w:delText xml:space="preserve">is able to </w:delText>
        </w:r>
      </w:del>
      <w:r w:rsidRPr="00167357">
        <w:rPr>
          <w:rFonts w:ascii="Times New Roman" w:hAnsi="Times New Roman"/>
        </w:rPr>
        <w:t xml:space="preserve">effectively </w:t>
      </w:r>
      <w:ins w:id="438" w:author="MTV" w:date="2017-04-23T13:35:00Z">
        <w:r>
          <w:rPr>
            <w:rFonts w:ascii="Times New Roman" w:hAnsi="Times New Roman"/>
          </w:rPr>
          <w:t xml:space="preserve">explicated a variety of </w:t>
        </w:r>
      </w:ins>
      <w:del w:id="439" w:author="MTV" w:date="2017-04-23T13:35:00Z">
        <w:r w:rsidRPr="00167357" w:rsidDel="00A55D84">
          <w:rPr>
            <w:rFonts w:ascii="Times New Roman" w:hAnsi="Times New Roman"/>
          </w:rPr>
          <w:delText xml:space="preserve">explain </w:delText>
        </w:r>
      </w:del>
      <w:r w:rsidRPr="00167357">
        <w:rPr>
          <w:rFonts w:ascii="Times New Roman" w:hAnsi="Times New Roman"/>
        </w:rPr>
        <w:t>interpersonal communication</w:t>
      </w:r>
      <w:ins w:id="440" w:author="MTV" w:date="2017-04-23T13:35:00Z">
        <w:r>
          <w:rPr>
            <w:rFonts w:ascii="Times New Roman" w:hAnsi="Times New Roman"/>
          </w:rPr>
          <w:t xml:space="preserve"> </w:t>
        </w:r>
      </w:ins>
      <w:del w:id="441" w:author="MTV" w:date="2017-04-23T13:35:00Z">
        <w:r w:rsidRPr="00167357" w:rsidDel="00A55D84">
          <w:rPr>
            <w:rFonts w:ascii="Times New Roman" w:hAnsi="Times New Roman"/>
          </w:rPr>
          <w:delText xml:space="preserve"> within each of these varying </w:delText>
        </w:r>
      </w:del>
      <w:r w:rsidRPr="00167357">
        <w:rPr>
          <w:rFonts w:ascii="Times New Roman" w:hAnsi="Times New Roman"/>
        </w:rPr>
        <w:t xml:space="preserve">phenomena, </w:t>
      </w:r>
      <w:ins w:id="442" w:author="MTV" w:date="2017-04-23T13:36:00Z">
        <w:r>
          <w:rPr>
            <w:rFonts w:ascii="Times New Roman" w:hAnsi="Times New Roman"/>
          </w:rPr>
          <w:t xml:space="preserve">the theory also held true in </w:t>
        </w:r>
      </w:ins>
      <w:ins w:id="443" w:author="MTV" w:date="2017-04-23T13:37:00Z">
        <w:r>
          <w:rPr>
            <w:rFonts w:ascii="Times New Roman" w:hAnsi="Times New Roman"/>
          </w:rPr>
          <w:t xml:space="preserve">a wide range of </w:t>
        </w:r>
      </w:ins>
      <w:ins w:id="444" w:author="MTV" w:date="2017-04-23T13:36:00Z">
        <w:r>
          <w:rPr>
            <w:rFonts w:ascii="Times New Roman" w:hAnsi="Times New Roman"/>
          </w:rPr>
          <w:t>organizational contexts</w:t>
        </w:r>
      </w:ins>
      <w:ins w:id="445" w:author="MTV" w:date="2017-04-23T13:37:00Z">
        <w:r>
          <w:rPr>
            <w:rFonts w:ascii="Times New Roman" w:hAnsi="Times New Roman"/>
          </w:rPr>
          <w:t xml:space="preserve"> (Giles, et al., 2007)</w:t>
        </w:r>
      </w:ins>
      <w:ins w:id="446" w:author="MTV" w:date="2017-04-23T13:36:00Z">
        <w:r>
          <w:rPr>
            <w:rFonts w:ascii="Times New Roman" w:hAnsi="Times New Roman"/>
          </w:rPr>
          <w:t>.</w:t>
        </w:r>
      </w:ins>
    </w:p>
    <w:p w14:paraId="6117CB78" w14:textId="77777777" w:rsidR="005A095C" w:rsidRPr="00167357" w:rsidRDefault="005A095C" w:rsidP="005A095C">
      <w:pPr>
        <w:spacing w:line="480" w:lineRule="auto"/>
        <w:ind w:firstLine="720"/>
        <w:rPr>
          <w:ins w:id="447" w:author="MTV" w:date="2017-04-23T13:38:00Z"/>
          <w:rFonts w:ascii="Times New Roman" w:hAnsi="Times New Roman"/>
        </w:rPr>
        <w:pPrChange w:id="448" w:author="MTV" w:date="2017-04-23T13:38:00Z">
          <w:pPr>
            <w:spacing w:line="480" w:lineRule="auto"/>
          </w:pPr>
        </w:pPrChange>
      </w:pPr>
      <w:ins w:id="449" w:author="MTV" w:date="2017-04-23T13:36:00Z">
        <w:r>
          <w:rPr>
            <w:rFonts w:ascii="Times New Roman" w:hAnsi="Times New Roman"/>
            <w:b/>
          </w:rPr>
          <w:t>Organizational Communication</w:t>
        </w:r>
        <w:r>
          <w:rPr>
            <w:rFonts w:ascii="Times New Roman" w:hAnsi="Times New Roman"/>
          </w:rPr>
          <w:t xml:space="preserve">. </w:t>
        </w:r>
      </w:ins>
      <w:ins w:id="450" w:author="MTV" w:date="2017-04-23T13:38:00Z">
        <w:r w:rsidRPr="00167357">
          <w:rPr>
            <w:rFonts w:ascii="Times New Roman" w:hAnsi="Times New Roman"/>
          </w:rPr>
          <w:t>Willemyns (200</w:t>
        </w:r>
        <w:r>
          <w:rPr>
            <w:rFonts w:ascii="Times New Roman" w:hAnsi="Times New Roman"/>
          </w:rPr>
          <w:t xml:space="preserve">3) </w:t>
        </w:r>
        <w:r w:rsidRPr="00167357">
          <w:rPr>
            <w:rFonts w:ascii="Times New Roman" w:hAnsi="Times New Roman"/>
          </w:rPr>
          <w:t xml:space="preserve">applied CAT specifically in an </w:t>
        </w:r>
      </w:ins>
    </w:p>
    <w:p w14:paraId="68E5ABBC" w14:textId="77777777" w:rsidR="005A095C" w:rsidDel="000C2424" w:rsidRDefault="005A095C" w:rsidP="005A095C">
      <w:pPr>
        <w:spacing w:line="480" w:lineRule="auto"/>
        <w:rPr>
          <w:del w:id="451" w:author="MTV" w:date="2017-04-23T13:44:00Z"/>
          <w:moveTo w:id="452" w:author="MTV" w:date="2017-04-23T13:43:00Z"/>
          <w:rFonts w:ascii="Times New Roman" w:hAnsi="Times New Roman"/>
        </w:rPr>
        <w:pPrChange w:id="453" w:author="MTV" w:date="2017-04-23T13:53:00Z">
          <w:pPr>
            <w:spacing w:line="480" w:lineRule="auto"/>
            <w:ind w:firstLine="720"/>
          </w:pPr>
        </w:pPrChange>
      </w:pPr>
      <w:ins w:id="454" w:author="MTV" w:date="2017-04-23T13:38:00Z">
        <w:r w:rsidRPr="00167357">
          <w:rPr>
            <w:rFonts w:ascii="Times New Roman" w:hAnsi="Times New Roman"/>
          </w:rPr>
          <w:t>organizational context. He described five studies, using various qualitative and quantitative methods, which analyzed interpersonal and intergroup communication in supervisor-supervisee work rel</w:t>
        </w:r>
        <w:r>
          <w:rPr>
            <w:rFonts w:ascii="Times New Roman" w:hAnsi="Times New Roman"/>
          </w:rPr>
          <w:t>ationships.</w:t>
        </w:r>
        <w:r w:rsidRPr="00167357">
          <w:rPr>
            <w:rFonts w:ascii="Times New Roman" w:hAnsi="Times New Roman"/>
          </w:rPr>
          <w:t xml:space="preserve"> Results showed intergroup dynamics being significant in the unsatisfactory encounters, whereas interpersonal dynamics were significant in the satisfactory encounters, which supported the use of the theory in analyzing the variables in this setting. </w:t>
        </w:r>
      </w:ins>
      <w:ins w:id="455" w:author="MTV" w:date="2017-04-23T13:40:00Z">
        <w:r>
          <w:rPr>
            <w:rFonts w:ascii="Times New Roman" w:hAnsi="Times New Roman"/>
          </w:rPr>
          <w:t>P</w:t>
        </w:r>
      </w:ins>
      <w:ins w:id="456" w:author="MTV" w:date="2017-04-23T13:38:00Z">
        <w:r>
          <w:rPr>
            <w:rFonts w:ascii="Times New Roman" w:hAnsi="Times New Roman"/>
          </w:rPr>
          <w:t>erceptions of the other stem</w:t>
        </w:r>
      </w:ins>
      <w:ins w:id="457" w:author="MTV" w:date="2017-04-23T13:40:00Z">
        <w:r>
          <w:rPr>
            <w:rFonts w:ascii="Times New Roman" w:hAnsi="Times New Roman"/>
          </w:rPr>
          <w:t>m</w:t>
        </w:r>
      </w:ins>
      <w:ins w:id="458" w:author="MTV" w:date="2017-04-23T13:38:00Z">
        <w:r>
          <w:rPr>
            <w:rFonts w:ascii="Times New Roman" w:hAnsi="Times New Roman"/>
          </w:rPr>
          <w:t>ed</w:t>
        </w:r>
        <w:r w:rsidRPr="00167357">
          <w:rPr>
            <w:rFonts w:ascii="Times New Roman" w:hAnsi="Times New Roman"/>
          </w:rPr>
          <w:t xml:space="preserve"> from the need to be </w:t>
        </w:r>
      </w:ins>
      <w:ins w:id="459" w:author="MTV" w:date="2017-04-23T13:40:00Z">
        <w:r>
          <w:rPr>
            <w:rFonts w:ascii="Times New Roman" w:hAnsi="Times New Roman"/>
          </w:rPr>
          <w:t xml:space="preserve">respected and </w:t>
        </w:r>
      </w:ins>
      <w:ins w:id="460" w:author="MTV" w:date="2017-04-23T13:38:00Z">
        <w:r w:rsidRPr="00167357">
          <w:rPr>
            <w:rFonts w:ascii="Times New Roman" w:hAnsi="Times New Roman"/>
          </w:rPr>
          <w:t xml:space="preserve">valued. </w:t>
        </w:r>
      </w:ins>
      <w:ins w:id="461" w:author="MTV" w:date="2017-04-23T13:43:00Z">
        <w:r>
          <w:rPr>
            <w:rFonts w:ascii="Times New Roman" w:hAnsi="Times New Roman"/>
          </w:rPr>
          <w:t xml:space="preserve">Similarly, </w:t>
        </w:r>
      </w:ins>
      <w:moveToRangeStart w:id="462" w:author="MTV" w:date="2017-04-23T13:43:00Z" w:name="move480718323"/>
      <w:moveTo w:id="463" w:author="MTV" w:date="2017-04-23T13:43:00Z">
        <w:del w:id="464" w:author="MTV" w:date="2017-04-23T13:43:00Z">
          <w:r w:rsidDel="000C2424">
            <w:rPr>
              <w:rFonts w:ascii="Times New Roman" w:hAnsi="Times New Roman"/>
            </w:rPr>
            <w:delText xml:space="preserve">Relationships between supervisor and supervisee can also be improved when accommodation is found. </w:delText>
          </w:r>
        </w:del>
        <w:r>
          <w:rPr>
            <w:rFonts w:ascii="Times New Roman" w:hAnsi="Times New Roman"/>
          </w:rPr>
          <w:t>Richmond and McCroskey (2000) found that supervisees had high perceptions of their supervisors when accommodation existed. In other words, when supervisors adjusted to their supervisees’ expectations, both individuals were able to benefit from a more productive work relationship.</w:t>
        </w:r>
      </w:moveTo>
      <w:ins w:id="465" w:author="MTV" w:date="2017-04-23T13:45:00Z">
        <w:r>
          <w:rPr>
            <w:rFonts w:ascii="Times New Roman" w:hAnsi="Times New Roman"/>
          </w:rPr>
          <w:t xml:space="preserve"> Regarding sex differences, Willemyns (2003) found that employees perceived </w:t>
        </w:r>
      </w:ins>
      <w:moveTo w:id="466" w:author="MTV" w:date="2017-04-23T13:43:00Z">
        <w:del w:id="467" w:author="MTV" w:date="2017-04-23T13:45:00Z">
          <w:r w:rsidDel="000C2424">
            <w:rPr>
              <w:rFonts w:ascii="Times New Roman" w:hAnsi="Times New Roman"/>
            </w:rPr>
            <w:delText xml:space="preserve"> </w:delText>
          </w:r>
        </w:del>
        <w:del w:id="468" w:author="MTV" w:date="2017-04-23T13:43:00Z">
          <w:r w:rsidDel="000C2424">
            <w:rPr>
              <w:rFonts w:ascii="Times New Roman" w:hAnsi="Times New Roman"/>
            </w:rPr>
            <w:delText xml:space="preserve">For this research study, the accommodation refers to </w:delText>
          </w:r>
        </w:del>
        <w:del w:id="469" w:author="MTV" w:date="2017-04-23T13:44:00Z">
          <w:r w:rsidDel="000C2424">
            <w:rPr>
              <w:rFonts w:ascii="Times New Roman" w:hAnsi="Times New Roman"/>
            </w:rPr>
            <w:delText>the presence of convergence or divergence from chaplains. Therefore, accommodation is characterized by the use of language with others in the workplace.</w:delText>
          </w:r>
        </w:del>
      </w:moveTo>
    </w:p>
    <w:moveToRangeEnd w:id="462"/>
    <w:p w14:paraId="4DFA2FC6" w14:textId="77777777" w:rsidR="005A095C" w:rsidRDefault="005A095C" w:rsidP="005A095C">
      <w:pPr>
        <w:spacing w:line="480" w:lineRule="auto"/>
        <w:rPr>
          <w:ins w:id="470" w:author="MTV" w:date="2017-04-23T13:38:00Z"/>
          <w:rFonts w:ascii="Times New Roman" w:hAnsi="Times New Roman"/>
        </w:rPr>
        <w:pPrChange w:id="471" w:author="MTV" w:date="2017-04-23T13:53:00Z">
          <w:pPr>
            <w:spacing w:line="480" w:lineRule="auto"/>
            <w:ind w:firstLine="720"/>
          </w:pPr>
        </w:pPrChange>
      </w:pPr>
      <w:ins w:id="472" w:author="MTV" w:date="2017-04-23T13:38:00Z">
        <w:r w:rsidRPr="00167357">
          <w:rPr>
            <w:rFonts w:ascii="Times New Roman" w:hAnsi="Times New Roman"/>
          </w:rPr>
          <w:t xml:space="preserve">female supervisors in satisfactory communication </w:t>
        </w:r>
      </w:ins>
      <w:ins w:id="473" w:author="MTV" w:date="2017-04-23T13:46:00Z">
        <w:r>
          <w:rPr>
            <w:rFonts w:ascii="Times New Roman" w:hAnsi="Times New Roman"/>
          </w:rPr>
          <w:t xml:space="preserve">as </w:t>
        </w:r>
      </w:ins>
      <w:ins w:id="474" w:author="MTV" w:date="2017-04-23T13:38:00Z">
        <w:r w:rsidRPr="00167357">
          <w:rPr>
            <w:rFonts w:ascii="Times New Roman" w:hAnsi="Times New Roman"/>
          </w:rPr>
          <w:t xml:space="preserve">more accommodating than male supervisors, </w:t>
        </w:r>
      </w:ins>
      <w:ins w:id="475" w:author="MTV" w:date="2017-04-23T13:46:00Z">
        <w:r>
          <w:rPr>
            <w:rFonts w:ascii="Times New Roman" w:hAnsi="Times New Roman"/>
          </w:rPr>
          <w:t xml:space="preserve">yet </w:t>
        </w:r>
      </w:ins>
      <w:ins w:id="476" w:author="MTV" w:date="2017-04-23T13:38:00Z">
        <w:r w:rsidRPr="00167357">
          <w:rPr>
            <w:rFonts w:ascii="Times New Roman" w:hAnsi="Times New Roman"/>
          </w:rPr>
          <w:t>they were more dominating than male supervisors in unsatisfactory interactions. Also, male supervisors show</w:t>
        </w:r>
      </w:ins>
      <w:ins w:id="477" w:author="MTV" w:date="2017-04-23T13:47:00Z">
        <w:r>
          <w:rPr>
            <w:rFonts w:ascii="Times New Roman" w:hAnsi="Times New Roman"/>
          </w:rPr>
          <w:t>ed</w:t>
        </w:r>
      </w:ins>
      <w:ins w:id="478" w:author="MTV" w:date="2017-04-23T13:38:00Z">
        <w:r w:rsidRPr="00167357">
          <w:rPr>
            <w:rFonts w:ascii="Times New Roman" w:hAnsi="Times New Roman"/>
          </w:rPr>
          <w:t xml:space="preserve"> </w:t>
        </w:r>
      </w:ins>
      <w:ins w:id="479" w:author="MTV" w:date="2017-04-23T13:48:00Z">
        <w:r>
          <w:rPr>
            <w:rFonts w:ascii="Times New Roman" w:hAnsi="Times New Roman"/>
          </w:rPr>
          <w:t xml:space="preserve">they </w:t>
        </w:r>
      </w:ins>
      <w:ins w:id="480" w:author="MTV" w:date="2017-04-23T13:38:00Z">
        <w:r w:rsidRPr="00167357">
          <w:rPr>
            <w:rFonts w:ascii="Times New Roman" w:hAnsi="Times New Roman"/>
          </w:rPr>
          <w:t>value their employees more than female super</w:t>
        </w:r>
        <w:r>
          <w:rPr>
            <w:rFonts w:ascii="Times New Roman" w:hAnsi="Times New Roman"/>
          </w:rPr>
          <w:t xml:space="preserve">visors do. </w:t>
        </w:r>
      </w:ins>
      <w:ins w:id="481" w:author="MTV" w:date="2017-04-23T13:48:00Z">
        <w:r>
          <w:rPr>
            <w:rFonts w:ascii="Times New Roman" w:hAnsi="Times New Roman"/>
          </w:rPr>
          <w:t xml:space="preserve">Interestingly, </w:t>
        </w:r>
      </w:ins>
      <w:ins w:id="482" w:author="MTV" w:date="2017-04-23T13:38:00Z">
        <w:r w:rsidRPr="00167357">
          <w:rPr>
            <w:rFonts w:ascii="Times New Roman" w:hAnsi="Times New Roman"/>
          </w:rPr>
          <w:t>supervisees accommodated to their supervisors more than the other way around</w:t>
        </w:r>
      </w:ins>
      <w:ins w:id="483" w:author="MTV" w:date="2017-04-23T13:48:00Z">
        <w:r>
          <w:rPr>
            <w:rFonts w:ascii="Times New Roman" w:hAnsi="Times New Roman"/>
          </w:rPr>
          <w:t xml:space="preserve"> as lower status individuals gained more from being accommodating</w:t>
        </w:r>
      </w:ins>
      <w:ins w:id="484" w:author="MTV" w:date="2017-04-23T13:38:00Z">
        <w:r w:rsidRPr="00167357">
          <w:rPr>
            <w:rFonts w:ascii="Times New Roman" w:hAnsi="Times New Roman"/>
          </w:rPr>
          <w:t>.</w:t>
        </w:r>
      </w:ins>
      <w:ins w:id="485" w:author="MTV" w:date="2017-04-23T13:49:00Z">
        <w:r>
          <w:rPr>
            <w:rFonts w:ascii="Times New Roman" w:hAnsi="Times New Roman"/>
          </w:rPr>
          <w:t xml:space="preserve"> Overall, </w:t>
        </w:r>
      </w:ins>
      <w:ins w:id="486" w:author="MTV" w:date="2017-04-23T13:38:00Z">
        <w:r>
          <w:rPr>
            <w:rFonts w:ascii="Times New Roman" w:hAnsi="Times New Roman"/>
          </w:rPr>
          <w:t>Willemyns’ (2003) research showed</w:t>
        </w:r>
        <w:r w:rsidRPr="00167357">
          <w:rPr>
            <w:rFonts w:ascii="Times New Roman" w:hAnsi="Times New Roman"/>
          </w:rPr>
          <w:t xml:space="preserve"> the importance of supervisors understanding the effects that their communication style can have on their em</w:t>
        </w:r>
        <w:r>
          <w:rPr>
            <w:rFonts w:ascii="Times New Roman" w:hAnsi="Times New Roman"/>
          </w:rPr>
          <w:t>ployees’ perceptions of them</w:t>
        </w:r>
        <w:r w:rsidRPr="00167357">
          <w:rPr>
            <w:rFonts w:ascii="Times New Roman" w:hAnsi="Times New Roman"/>
          </w:rPr>
          <w:t>.</w:t>
        </w:r>
      </w:ins>
    </w:p>
    <w:p w14:paraId="1207AF07" w14:textId="77777777" w:rsidR="005A095C" w:rsidRPr="00A55D84" w:rsidRDefault="005A095C" w:rsidP="005A095C">
      <w:pPr>
        <w:spacing w:line="480" w:lineRule="auto"/>
        <w:ind w:firstLine="720"/>
        <w:rPr>
          <w:ins w:id="487" w:author="MTV" w:date="2017-04-23T13:36:00Z"/>
          <w:rFonts w:ascii="Times New Roman" w:hAnsi="Times New Roman"/>
        </w:rPr>
      </w:pPr>
      <w:ins w:id="488" w:author="MTV" w:date="2017-04-23T13:49:00Z">
        <w:r>
          <w:rPr>
            <w:rFonts w:ascii="Times New Roman" w:hAnsi="Times New Roman"/>
          </w:rPr>
          <w:t xml:space="preserve">In the international business context, </w:t>
        </w:r>
      </w:ins>
      <w:ins w:id="489" w:author="MTV" w:date="2017-04-23T13:38:00Z">
        <w:r>
          <w:rPr>
            <w:rFonts w:ascii="Times New Roman" w:hAnsi="Times New Roman"/>
          </w:rPr>
          <w:t xml:space="preserve">Rogerson-Revell (2010) </w:t>
        </w:r>
      </w:ins>
      <w:ins w:id="490" w:author="MTV" w:date="2017-04-23T13:50:00Z">
        <w:r>
          <w:rPr>
            <w:rFonts w:ascii="Times New Roman" w:hAnsi="Times New Roman"/>
          </w:rPr>
          <w:t xml:space="preserve">explored </w:t>
        </w:r>
      </w:ins>
      <w:ins w:id="491" w:author="MTV" w:date="2017-04-23T13:38:00Z">
        <w:r>
          <w:rPr>
            <w:rFonts w:ascii="Times New Roman" w:hAnsi="Times New Roman"/>
          </w:rPr>
          <w:t xml:space="preserve">the ability of native English speakers and non-native speakers to relate while working together. </w:t>
        </w:r>
      </w:ins>
      <w:ins w:id="492" w:author="MTV" w:date="2017-04-23T13:50:00Z">
        <w:r>
          <w:rPr>
            <w:rFonts w:ascii="Times New Roman" w:hAnsi="Times New Roman"/>
          </w:rPr>
          <w:t>C</w:t>
        </w:r>
      </w:ins>
      <w:ins w:id="493" w:author="MTV" w:date="2017-04-23T13:38:00Z">
        <w:r>
          <w:rPr>
            <w:rFonts w:ascii="Times New Roman" w:hAnsi="Times New Roman"/>
          </w:rPr>
          <w:t xml:space="preserve">ommunication was more effective when speech accommodation helped non-native speakers understand </w:t>
        </w:r>
      </w:ins>
      <w:ins w:id="494" w:author="MTV" w:date="2017-04-23T13:51:00Z">
        <w:r>
          <w:rPr>
            <w:rFonts w:ascii="Times New Roman" w:hAnsi="Times New Roman"/>
          </w:rPr>
          <w:t>the messages</w:t>
        </w:r>
      </w:ins>
      <w:ins w:id="495" w:author="MTV" w:date="2017-04-23T13:38:00Z">
        <w:r>
          <w:rPr>
            <w:rFonts w:ascii="Times New Roman" w:hAnsi="Times New Roman"/>
          </w:rPr>
          <w:t xml:space="preserve">. More importantly, the perception of productivity and satisfaction with co-workers was higher with speech accommodations. Similarly, proper use of discourse improved group productivity and management. Individuals were also able to better manage </w:t>
        </w:r>
      </w:ins>
      <w:ins w:id="496" w:author="MTV" w:date="2017-04-23T13:52:00Z">
        <w:r>
          <w:rPr>
            <w:rFonts w:ascii="Times New Roman" w:hAnsi="Times New Roman"/>
          </w:rPr>
          <w:t xml:space="preserve">group task </w:t>
        </w:r>
      </w:ins>
      <w:ins w:id="497" w:author="MTV" w:date="2017-04-23T13:38:00Z">
        <w:r>
          <w:rPr>
            <w:rFonts w:ascii="Times New Roman" w:hAnsi="Times New Roman"/>
          </w:rPr>
          <w:t>conflict (</w:t>
        </w:r>
        <w:r w:rsidRPr="0080428A">
          <w:rPr>
            <w:rFonts w:ascii="Times New Roman" w:hAnsi="Times New Roman"/>
          </w:rPr>
          <w:t>Ayoko</w:t>
        </w:r>
        <w:r>
          <w:rPr>
            <w:rFonts w:ascii="Times New Roman" w:hAnsi="Times New Roman"/>
          </w:rPr>
          <w:t xml:space="preserve">, </w:t>
        </w:r>
        <w:r w:rsidRPr="0080428A">
          <w:rPr>
            <w:rFonts w:ascii="Times New Roman" w:hAnsi="Times New Roman"/>
          </w:rPr>
          <w:t xml:space="preserve">Hartel, </w:t>
        </w:r>
        <w:r>
          <w:rPr>
            <w:rFonts w:ascii="Times New Roman" w:hAnsi="Times New Roman"/>
          </w:rPr>
          <w:t xml:space="preserve">&amp; Callan, </w:t>
        </w:r>
        <w:r w:rsidRPr="0080428A">
          <w:rPr>
            <w:rFonts w:ascii="Times New Roman" w:hAnsi="Times New Roman"/>
          </w:rPr>
          <w:t>2002).</w:t>
        </w:r>
        <w:r>
          <w:rPr>
            <w:rFonts w:ascii="Times New Roman" w:hAnsi="Times New Roman"/>
          </w:rPr>
          <w:t xml:space="preserve"> Using language and discourse as strategic tools for divergence allowed individuals to highlight differences between co-workers and exclude certain individuals.</w:t>
        </w:r>
      </w:ins>
    </w:p>
    <w:p w14:paraId="4BD248D4" w14:textId="77777777" w:rsidR="005A095C" w:rsidRPr="001B4779" w:rsidDel="000C2424" w:rsidRDefault="005A095C" w:rsidP="005A095C">
      <w:pPr>
        <w:spacing w:line="480" w:lineRule="auto"/>
        <w:rPr>
          <w:del w:id="498" w:author="MTV" w:date="2017-04-23T13:44:00Z"/>
          <w:rFonts w:ascii="Times New Roman" w:hAnsi="Times New Roman"/>
        </w:rPr>
        <w:pPrChange w:id="499" w:author="MTV" w:date="2017-04-23T13:52:00Z">
          <w:pPr>
            <w:spacing w:line="480" w:lineRule="auto"/>
            <w:ind w:firstLine="720"/>
          </w:pPr>
        </w:pPrChange>
      </w:pPr>
      <w:ins w:id="500" w:author="MTV" w:date="2017-04-23T13:38:00Z">
        <w:r>
          <w:rPr>
            <w:rFonts w:ascii="Times New Roman" w:hAnsi="Times New Roman"/>
          </w:rPr>
          <w:tab/>
        </w:r>
      </w:ins>
      <w:ins w:id="501" w:author="MTV" w:date="2017-04-23T13:55:00Z">
        <w:r w:rsidRPr="001B4779">
          <w:rPr>
            <w:rFonts w:ascii="Times New Roman" w:hAnsi="Times New Roman"/>
            <w:b/>
          </w:rPr>
          <w:t>Sociolinguistics</w:t>
        </w:r>
        <w:r>
          <w:rPr>
            <w:rFonts w:ascii="Times New Roman" w:hAnsi="Times New Roman"/>
          </w:rPr>
          <w:t xml:space="preserve">. </w:t>
        </w:r>
      </w:ins>
      <w:del w:id="502" w:author="MTV" w:date="2017-04-23T13:36:00Z">
        <w:r w:rsidRPr="001B4779" w:rsidDel="00A55D84">
          <w:rPr>
            <w:rFonts w:ascii="Times New Roman" w:hAnsi="Times New Roman"/>
          </w:rPr>
          <w:delText xml:space="preserve">there are many other instances in which the theory has been used. </w:delText>
        </w:r>
      </w:del>
      <w:del w:id="503" w:author="MTV" w:date="2017-04-23T13:44:00Z">
        <w:r w:rsidRPr="001B4779" w:rsidDel="000C2424">
          <w:rPr>
            <w:rFonts w:ascii="Times New Roman" w:hAnsi="Times New Roman"/>
          </w:rPr>
          <w:delText>Littlejohn has described CAT as “one of the best-developed theories relating to interpersonal adjustment” (as cited in Giles, 2008), which suggests that the theory will continue to be widely used in future research as well.</w:delText>
        </w:r>
      </w:del>
    </w:p>
    <w:p w14:paraId="5D40CA13" w14:textId="77777777" w:rsidR="005A095C" w:rsidRPr="001B4779" w:rsidDel="000C2424" w:rsidRDefault="005A095C" w:rsidP="005A095C">
      <w:pPr>
        <w:spacing w:line="480" w:lineRule="auto"/>
        <w:rPr>
          <w:del w:id="504" w:author="MTV" w:date="2017-04-23T13:44:00Z"/>
          <w:rFonts w:ascii="Times New Roman" w:hAnsi="Times New Roman"/>
        </w:rPr>
        <w:pPrChange w:id="505" w:author="MTV" w:date="2017-04-23T13:52:00Z">
          <w:pPr>
            <w:spacing w:line="480" w:lineRule="auto"/>
            <w:ind w:firstLine="720"/>
          </w:pPr>
        </w:pPrChange>
      </w:pPr>
      <w:del w:id="506" w:author="MTV" w:date="2017-04-23T13:37:00Z">
        <w:r w:rsidRPr="001B4779" w:rsidDel="000C2424">
          <w:rPr>
            <w:rFonts w:ascii="Times New Roman" w:hAnsi="Times New Roman"/>
          </w:rPr>
          <w:delText xml:space="preserve">CAT has been applied to a wide range of organizational situations (Giles et al., 2007). </w:delText>
        </w:r>
      </w:del>
    </w:p>
    <w:p w14:paraId="19952BAC" w14:textId="77777777" w:rsidR="005A095C" w:rsidRPr="001B4779" w:rsidDel="000C2424" w:rsidRDefault="005A095C" w:rsidP="005A095C">
      <w:pPr>
        <w:spacing w:line="480" w:lineRule="auto"/>
        <w:rPr>
          <w:del w:id="507" w:author="MTV" w:date="2017-04-23T13:38:00Z"/>
          <w:rFonts w:ascii="Times New Roman" w:hAnsi="Times New Roman"/>
        </w:rPr>
      </w:pPr>
      <w:del w:id="508" w:author="MTV" w:date="2017-04-23T13:37:00Z">
        <w:r w:rsidRPr="001B4779" w:rsidDel="000C2424">
          <w:rPr>
            <w:rFonts w:ascii="Times New Roman" w:hAnsi="Times New Roman"/>
          </w:rPr>
          <w:delText xml:space="preserve">Michael </w:delText>
        </w:r>
      </w:del>
      <w:del w:id="509" w:author="MTV" w:date="2017-04-23T13:38:00Z">
        <w:r w:rsidRPr="001B4779" w:rsidDel="000C2424">
          <w:rPr>
            <w:rFonts w:ascii="Times New Roman" w:hAnsi="Times New Roman"/>
          </w:rPr>
          <w:delText xml:space="preserve">Willemyns (2003) prepared a thesis where he applied CAT specifically in an </w:delText>
        </w:r>
      </w:del>
    </w:p>
    <w:p w14:paraId="0AB92720" w14:textId="77777777" w:rsidR="005A095C" w:rsidRPr="001B4779" w:rsidDel="000C2424" w:rsidRDefault="005A095C" w:rsidP="005A095C">
      <w:pPr>
        <w:spacing w:line="480" w:lineRule="auto"/>
        <w:rPr>
          <w:del w:id="510" w:author="MTV" w:date="2017-04-23T13:38:00Z"/>
          <w:rFonts w:ascii="Times New Roman" w:hAnsi="Times New Roman"/>
        </w:rPr>
      </w:pPr>
      <w:del w:id="511" w:author="MTV" w:date="2017-04-23T13:38:00Z">
        <w:r w:rsidRPr="001B4779" w:rsidDel="000C2424">
          <w:rPr>
            <w:rFonts w:ascii="Times New Roman" w:hAnsi="Times New Roman"/>
          </w:rPr>
          <w:delText>organizational context. He described five studies, using various qualitative and quantitative methods, which analyzed interpersonal and intergroup communication in supervisor-supervisee work relationships. The studies investigate the effects of gender, status and role-identity in supervisor-supervisee communication in the workplace, including an analysis of supervisors’ and supervisees’ descriptions of satisfactory and unsatisfactory perceptions of their own and the others’ communication behaviors and levels of accommodation in interactions. Results showed intergroup dynamics being significant in the unsatisfactory encounters, whereas interpersonal dynamics were significant in the satisfactory encounters, which supported the use of the theory in analyzing the variables in this setting. The author found that perceptions of the other stems from the need to be treated with respect and be valued by the other. Another finding showed that while female supervisors in satisfactory communication were perceived to be more accommodating than male supervisors, they were viewed as more dominating than male supervisors in unsatisfactory interactions. Also, male supervisors were perceived as showing that they value their employees more than female supervisors do. Additionally, people felt that they relate more interpersonally with someone in terms of sex rather than work roles. The results also revealed that supervisees accommodated to their supervisors more than the other way around, and lower status interactants were more likely to accommodate to higher status interactants, just as described in the main concepts of CAT. Willemyns’ (2003) research shows the importance of supervisors understanding the effects that their communication style can have on their employees’ perceptions of them, as well as showing the usefulness of the theory when examining supervisor-supervisee communication.</w:delText>
        </w:r>
      </w:del>
    </w:p>
    <w:p w14:paraId="7C1EAE98" w14:textId="77777777" w:rsidR="005A095C" w:rsidRPr="001B4779" w:rsidDel="000C2424" w:rsidRDefault="005A095C" w:rsidP="005A095C">
      <w:pPr>
        <w:spacing w:line="480" w:lineRule="auto"/>
        <w:rPr>
          <w:del w:id="512" w:author="MTV" w:date="2017-04-23T13:38:00Z"/>
          <w:rFonts w:ascii="Times New Roman" w:hAnsi="Times New Roman"/>
        </w:rPr>
        <w:pPrChange w:id="513" w:author="MTV" w:date="2017-04-23T13:52:00Z">
          <w:pPr>
            <w:spacing w:line="480" w:lineRule="auto"/>
            <w:ind w:firstLine="720"/>
          </w:pPr>
        </w:pPrChange>
      </w:pPr>
      <w:del w:id="514" w:author="MTV" w:date="2017-04-23T13:38:00Z">
        <w:r w:rsidRPr="001B4779" w:rsidDel="000C2424">
          <w:rPr>
            <w:rFonts w:ascii="Times New Roman" w:hAnsi="Times New Roman"/>
          </w:rPr>
          <w:delText>Rogerson-Revell (2010) discussed the theory in relationship to international business meetings and the ability of native English speakers and non-native speakers to relate while working together. The author found that communication was more effective when speech accommodation</w:delText>
        </w:r>
      </w:del>
      <w:del w:id="515" w:author="MTV" w:date="2017-04-23T13:06:00Z">
        <w:r w:rsidRPr="001B4779" w:rsidDel="00C45B74">
          <w:rPr>
            <w:rFonts w:ascii="Times New Roman" w:hAnsi="Times New Roman"/>
          </w:rPr>
          <w:delText>s</w:delText>
        </w:r>
      </w:del>
      <w:del w:id="516" w:author="MTV" w:date="2017-04-23T13:38:00Z">
        <w:r w:rsidRPr="001B4779" w:rsidDel="000C2424">
          <w:rPr>
            <w:rFonts w:ascii="Times New Roman" w:hAnsi="Times New Roman"/>
          </w:rPr>
          <w:delText xml:space="preserve"> helped non-native speakers understand what was being said in the meetings. More importantly, the perception of productivity and satisfaction with </w:delText>
        </w:r>
      </w:del>
      <w:del w:id="517" w:author="MTV" w:date="2017-04-17T12:57:00Z">
        <w:r w:rsidRPr="001B4779" w:rsidDel="00245DD0">
          <w:rPr>
            <w:rFonts w:ascii="Times New Roman" w:hAnsi="Times New Roman"/>
          </w:rPr>
          <w:delText>coworkers</w:delText>
        </w:r>
      </w:del>
      <w:del w:id="518" w:author="MTV" w:date="2017-04-23T13:38:00Z">
        <w:r w:rsidRPr="001B4779" w:rsidDel="000C2424">
          <w:rPr>
            <w:rFonts w:ascii="Times New Roman" w:hAnsi="Times New Roman"/>
          </w:rPr>
          <w:delText xml:space="preserve"> were higher with speech accommodations. This study becomes an example of the success that accommodation can have in the workplace when convergence becomes a normative behavior. Similarly, proper use of discourse helped with group productivity and management. Individuals were also able to better manage conflict in group tasks (Ayoko, Hartel, &amp; Callan, 2002). Using language and discourse as strategic tools for divergence allows individuals to highlight differences between </w:delText>
        </w:r>
      </w:del>
      <w:del w:id="519" w:author="MTV" w:date="2017-04-17T12:57:00Z">
        <w:r w:rsidRPr="001B4779" w:rsidDel="00245DD0">
          <w:rPr>
            <w:rFonts w:ascii="Times New Roman" w:hAnsi="Times New Roman"/>
          </w:rPr>
          <w:delText>coworkers</w:delText>
        </w:r>
      </w:del>
      <w:del w:id="520" w:author="MTV" w:date="2017-04-23T13:38:00Z">
        <w:r w:rsidRPr="001B4779" w:rsidDel="000C2424">
          <w:rPr>
            <w:rFonts w:ascii="Times New Roman" w:hAnsi="Times New Roman"/>
          </w:rPr>
          <w:delText xml:space="preserve"> and exclude certain individuals. Strategies of convergence could help manage conflict and bring individuals in heterogeneous groups together.  </w:delText>
        </w:r>
      </w:del>
    </w:p>
    <w:p w14:paraId="401CF15C" w14:textId="77777777" w:rsidR="005A095C" w:rsidRPr="001B4779" w:rsidDel="001B4779" w:rsidRDefault="005A095C" w:rsidP="005A095C">
      <w:pPr>
        <w:spacing w:line="480" w:lineRule="auto"/>
        <w:rPr>
          <w:del w:id="521" w:author="MTV" w:date="2017-04-23T13:52:00Z"/>
          <w:rFonts w:ascii="Times New Roman" w:hAnsi="Times New Roman"/>
        </w:rPr>
        <w:pPrChange w:id="522" w:author="MTV" w:date="2017-04-23T13:52:00Z">
          <w:pPr>
            <w:spacing w:line="480" w:lineRule="auto"/>
            <w:ind w:firstLine="720"/>
          </w:pPr>
        </w:pPrChange>
      </w:pPr>
      <w:del w:id="523" w:author="MTV" w:date="2017-04-23T13:52:00Z">
        <w:r w:rsidRPr="001B4779" w:rsidDel="001B4779">
          <w:rPr>
            <w:rFonts w:ascii="Times New Roman" w:hAnsi="Times New Roman"/>
          </w:rPr>
          <w:delText xml:space="preserve">Convergence may increase perceived attractiveness, intelligence level, and interpersonal investment with the other individual (Giles, Mulac, Bradac, &amp; Johnson, 1987, Scotton, 1988). Divergence, on the other hand, refers to the way speakers emphasize differences in speech and/or nonverbal communication. Divergent strategies could be limited to a few pronunciation differences, to the use of dialect forms, or even switching to another language strategically.  </w:delText>
        </w:r>
      </w:del>
    </w:p>
    <w:p w14:paraId="31641EE1" w14:textId="77777777" w:rsidR="005A095C" w:rsidRPr="001B4779" w:rsidDel="009F7EE7" w:rsidRDefault="005A095C" w:rsidP="005A095C">
      <w:pPr>
        <w:spacing w:line="480" w:lineRule="auto"/>
        <w:rPr>
          <w:moveFrom w:id="524" w:author="MTV" w:date="2017-04-23T13:19:00Z"/>
          <w:rFonts w:ascii="Times New Roman" w:hAnsi="Times New Roman"/>
        </w:rPr>
        <w:pPrChange w:id="525" w:author="MTV" w:date="2017-04-23T13:52:00Z">
          <w:pPr>
            <w:spacing w:line="480" w:lineRule="auto"/>
            <w:ind w:firstLine="720"/>
          </w:pPr>
        </w:pPrChange>
      </w:pPr>
      <w:moveFromRangeStart w:id="526" w:author="MTV" w:date="2017-04-23T13:19:00Z" w:name="move480716894"/>
      <w:moveFrom w:id="527" w:author="MTV" w:date="2017-04-23T13:19:00Z">
        <w:r w:rsidRPr="001B4779" w:rsidDel="009F7EE7">
          <w:rPr>
            <w:rFonts w:ascii="Times New Roman" w:hAnsi="Times New Roman"/>
          </w:rPr>
          <w:t>While examining face and identity concerns in law enforcement situations, Giles, Willemyns, Gallois, and Anderson (2007) developed four key principles for CAT to help conceptualize communication (as cited in Giles, 2008). Since the theory is supported in a number of different settings, Giles (2008) argues that these principles can easily be applied to interpersonal communication and other organizational situations as well. The first principle states that a speaker’s level of accommodation will continue to increase the more they wish to show positive face and empathy, gain approval, respect, cooperation, and trust, and point out similar social identities. Accommodation will also increase if someone is trying to neutralize a possible negative situation. The second principle focuses on the effects that perceived positive accommodation has on the recipient. It can increase the person’s self-esteem, job satisfaction, and favorable impressions of the speaker. The third and fourth principles look at nonaccommodation issues, which include the findings that the speaker’s level of nonaccommodation will increase the more they wish to show their dissatisfaction with, and disrespect for, the other person’s attitude, actions or social identities. For the recipient of the nonaccommodation, they will evaluate the behavior as impolite, and may react negatively.</w:t>
        </w:r>
      </w:moveFrom>
    </w:p>
    <w:p w14:paraId="69016A03" w14:textId="77777777" w:rsidR="005A095C" w:rsidRPr="001B4779" w:rsidDel="000C2424" w:rsidRDefault="005A095C" w:rsidP="005A095C">
      <w:pPr>
        <w:spacing w:line="480" w:lineRule="auto"/>
        <w:rPr>
          <w:moveFrom w:id="528" w:author="MTV" w:date="2017-04-23T13:43:00Z"/>
          <w:rFonts w:ascii="Times New Roman" w:hAnsi="Times New Roman"/>
        </w:rPr>
        <w:pPrChange w:id="529" w:author="MTV" w:date="2017-04-23T13:52:00Z">
          <w:pPr>
            <w:spacing w:line="480" w:lineRule="auto"/>
            <w:ind w:firstLine="720"/>
          </w:pPr>
        </w:pPrChange>
      </w:pPr>
      <w:moveFromRangeStart w:id="530" w:author="MTV" w:date="2017-04-23T13:43:00Z" w:name="move480718323"/>
      <w:moveFromRangeEnd w:id="526"/>
      <w:moveFrom w:id="531" w:author="MTV" w:date="2017-04-23T13:43:00Z">
        <w:r w:rsidRPr="001B4779" w:rsidDel="000C2424">
          <w:rPr>
            <w:rFonts w:ascii="Times New Roman" w:hAnsi="Times New Roman"/>
          </w:rPr>
          <w:t>Relationships between supervisor and supervisee can also be improved when accommodation is found. Richmond and McCroskey (2000) found that supervisees had high perceptions of their supervisors when accommodation existed. In other words, when supervisors adjusted to their supervisees’ expectations, both individuals were able to benefit from a more productive work relationship. For this research study, the accommodation refers to the presence of convergence or divergence from chaplains. Therefore, accommodation is characterized by the use of language with others in the workplace.</w:t>
        </w:r>
      </w:moveFrom>
    </w:p>
    <w:moveFromRangeEnd w:id="530"/>
    <w:p w14:paraId="764CF1D8" w14:textId="77777777" w:rsidR="005A095C" w:rsidRDefault="005A095C" w:rsidP="005A095C">
      <w:pPr>
        <w:spacing w:line="480" w:lineRule="auto"/>
        <w:rPr>
          <w:rFonts w:ascii="Times New Roman" w:hAnsi="Times New Roman"/>
        </w:rPr>
        <w:pPrChange w:id="532" w:author="MTV" w:date="2017-04-23T13:52:00Z">
          <w:pPr>
            <w:spacing w:line="480" w:lineRule="auto"/>
            <w:ind w:firstLine="720"/>
          </w:pPr>
        </w:pPrChange>
      </w:pPr>
      <w:r w:rsidRPr="001B4779">
        <w:rPr>
          <w:rFonts w:ascii="Times New Roman" w:hAnsi="Times New Roman"/>
        </w:rPr>
        <w:t>Outside</w:t>
      </w:r>
      <w:r w:rsidRPr="00167357">
        <w:rPr>
          <w:rFonts w:ascii="Times New Roman" w:hAnsi="Times New Roman"/>
        </w:rPr>
        <w:t xml:space="preserve"> of common communication contexts, Giles, Coupland, and Powesland </w:t>
      </w:r>
      <w:del w:id="533" w:author="MTV" w:date="2017-04-23T13:55:00Z">
        <w:r w:rsidRPr="00167357" w:rsidDel="001B4779">
          <w:rPr>
            <w:rFonts w:ascii="Times New Roman" w:hAnsi="Times New Roman"/>
          </w:rPr>
          <w:delText xml:space="preserve">have </w:delText>
        </w:r>
      </w:del>
      <w:r w:rsidRPr="00167357">
        <w:rPr>
          <w:rFonts w:ascii="Times New Roman" w:hAnsi="Times New Roman"/>
        </w:rPr>
        <w:t xml:space="preserve">used the theory in sociolinguistics, Braunmuller </w:t>
      </w:r>
      <w:del w:id="534" w:author="MTV" w:date="2017-04-23T13:56:00Z">
        <w:r w:rsidRPr="00167357" w:rsidDel="001B4779">
          <w:rPr>
            <w:rFonts w:ascii="Times New Roman" w:hAnsi="Times New Roman"/>
          </w:rPr>
          <w:delText xml:space="preserve">has applied it to </w:delText>
        </w:r>
      </w:del>
      <w:r w:rsidRPr="00167357">
        <w:rPr>
          <w:rFonts w:ascii="Times New Roman" w:hAnsi="Times New Roman"/>
        </w:rPr>
        <w:t>explain</w:t>
      </w:r>
      <w:ins w:id="535" w:author="MTV" w:date="2017-04-23T13:56:00Z">
        <w:r>
          <w:rPr>
            <w:rFonts w:ascii="Times New Roman" w:hAnsi="Times New Roman"/>
          </w:rPr>
          <w:t>ed</w:t>
        </w:r>
      </w:ins>
      <w:r w:rsidRPr="00167357">
        <w:rPr>
          <w:rFonts w:ascii="Times New Roman" w:hAnsi="Times New Roman"/>
        </w:rPr>
        <w:t xml:space="preserve"> the linguistic phenomena of semicommunication</w:t>
      </w:r>
      <w:ins w:id="536" w:author="MTV" w:date="2017-04-23T13:56:00Z">
        <w:r>
          <w:rPr>
            <w:rFonts w:ascii="Times New Roman" w:hAnsi="Times New Roman"/>
          </w:rPr>
          <w:t xml:space="preserve">; </w:t>
        </w:r>
      </w:ins>
      <w:del w:id="537" w:author="MTV" w:date="2017-04-23T13:56:00Z">
        <w:r w:rsidRPr="00167357" w:rsidDel="001B4779">
          <w:rPr>
            <w:rFonts w:ascii="Times New Roman" w:hAnsi="Times New Roman"/>
          </w:rPr>
          <w:delText xml:space="preserve">, and </w:delText>
        </w:r>
      </w:del>
      <w:r w:rsidRPr="00167357">
        <w:rPr>
          <w:rFonts w:ascii="Times New Roman" w:hAnsi="Times New Roman"/>
        </w:rPr>
        <w:t>Bissoonauth and Offord studied code switching</w:t>
      </w:r>
      <w:del w:id="538" w:author="MTV" w:date="2017-04-23T13:56:00Z">
        <w:r w:rsidRPr="00167357" w:rsidDel="001B4779">
          <w:rPr>
            <w:rFonts w:ascii="Times New Roman" w:hAnsi="Times New Roman"/>
          </w:rPr>
          <w:delText xml:space="preserve"> and mixing with CAT</w:delText>
        </w:r>
      </w:del>
      <w:r w:rsidRPr="00167357">
        <w:rPr>
          <w:rFonts w:ascii="Times New Roman" w:hAnsi="Times New Roman"/>
        </w:rPr>
        <w:t>. Trudgill</w:t>
      </w:r>
      <w:r>
        <w:rPr>
          <w:rFonts w:ascii="Times New Roman" w:hAnsi="Times New Roman"/>
        </w:rPr>
        <w:t xml:space="preserve"> (1986)</w:t>
      </w:r>
      <w:r w:rsidRPr="00167357">
        <w:rPr>
          <w:rFonts w:ascii="Times New Roman" w:hAnsi="Times New Roman"/>
        </w:rPr>
        <w:t xml:space="preserve"> focused on CAT with language contact and dialect, and Giles and Williams used the theory to look at hypercorrection, just to name a few of the researchers that have given CAT consideration o</w:t>
      </w:r>
      <w:r>
        <w:rPr>
          <w:rFonts w:ascii="Times New Roman" w:hAnsi="Times New Roman"/>
        </w:rPr>
        <w:t xml:space="preserve">ver the years (1992). </w:t>
      </w:r>
      <w:ins w:id="539" w:author="MTV" w:date="2017-04-23T13:44:00Z">
        <w:r>
          <w:rPr>
            <w:rFonts w:ascii="Times New Roman" w:hAnsi="Times New Roman"/>
          </w:rPr>
          <w:t xml:space="preserve">Littlejohn </w:t>
        </w:r>
        <w:r w:rsidRPr="00167357">
          <w:rPr>
            <w:rFonts w:ascii="Times New Roman" w:hAnsi="Times New Roman"/>
          </w:rPr>
          <w:t xml:space="preserve">described CAT as “one of the best-developed theories relating to interpersonal adjustment”, </w:t>
        </w:r>
      </w:ins>
      <w:ins w:id="540" w:author="MTV" w:date="2017-04-23T13:58:00Z">
        <w:r>
          <w:rPr>
            <w:rFonts w:ascii="Times New Roman" w:hAnsi="Times New Roman"/>
          </w:rPr>
          <w:t xml:space="preserve">suggesting </w:t>
        </w:r>
      </w:ins>
      <w:ins w:id="541" w:author="MTV" w:date="2017-04-23T13:44:00Z">
        <w:r w:rsidRPr="00167357">
          <w:rPr>
            <w:rFonts w:ascii="Times New Roman" w:hAnsi="Times New Roman"/>
          </w:rPr>
          <w:t xml:space="preserve">the theory will continue to </w:t>
        </w:r>
      </w:ins>
      <w:ins w:id="542" w:author="MTV" w:date="2017-04-23T13:58:00Z">
        <w:r>
          <w:rPr>
            <w:rFonts w:ascii="Times New Roman" w:hAnsi="Times New Roman"/>
          </w:rPr>
          <w:t xml:space="preserve">attract new scholars and </w:t>
        </w:r>
      </w:ins>
      <w:ins w:id="543" w:author="MTV" w:date="2017-04-23T13:44:00Z">
        <w:r w:rsidRPr="00167357">
          <w:rPr>
            <w:rFonts w:ascii="Times New Roman" w:hAnsi="Times New Roman"/>
          </w:rPr>
          <w:t>be widely used in future research</w:t>
        </w:r>
      </w:ins>
      <w:r>
        <w:rPr>
          <w:rFonts w:ascii="Times New Roman" w:hAnsi="Times New Roman"/>
        </w:rPr>
        <w:t xml:space="preserve"> (1999, p. 107)</w:t>
      </w:r>
      <w:del w:id="544" w:author="MTV" w:date="2017-04-23T13:58:00Z">
        <w:r w:rsidRPr="00167357" w:rsidDel="00A57D4D">
          <w:rPr>
            <w:rFonts w:ascii="Times New Roman" w:hAnsi="Times New Roman"/>
          </w:rPr>
          <w:delText>The future of the theory is certain to explain additional phenomena, as the features and principles of CAT attract theorists from many back</w:delText>
        </w:r>
        <w:r w:rsidDel="00A57D4D">
          <w:rPr>
            <w:rFonts w:ascii="Times New Roman" w:hAnsi="Times New Roman"/>
          </w:rPr>
          <w:delText>grounds of study</w:delText>
        </w:r>
      </w:del>
      <w:r>
        <w:rPr>
          <w:rFonts w:ascii="Times New Roman" w:hAnsi="Times New Roman"/>
        </w:rPr>
        <w:t>.</w:t>
      </w:r>
    </w:p>
    <w:p w14:paraId="00E6D5DF" w14:textId="77777777" w:rsidR="005A095C" w:rsidRPr="00B4364A" w:rsidDel="001C20D9" w:rsidRDefault="005A095C" w:rsidP="005A095C">
      <w:pPr>
        <w:spacing w:line="480" w:lineRule="auto"/>
        <w:ind w:firstLine="720"/>
        <w:rPr>
          <w:del w:id="545" w:author="MTV" w:date="2017-04-17T09:48:00Z"/>
          <w:rFonts w:ascii="Times New Roman" w:hAnsi="Times New Roman"/>
        </w:rPr>
      </w:pPr>
      <w:del w:id="546" w:author="MTV" w:date="2017-04-17T09:48:00Z">
        <w:r w:rsidDel="001C20D9">
          <w:rPr>
            <w:rFonts w:ascii="Times New Roman" w:hAnsi="Times New Roman"/>
          </w:rPr>
          <w:delText>Hospital chaplains use communication in their role to interact with patients and their family members, coworkers, administrators, community professionals, and volunteers. Since organizational roles vary in complexity, it may be necessary for hospital chaplains to use verbal and nonverbal accommodation strategies to manage their different interactions. For this study, chaplains’ communication behaviors are the mechanism for exploring how they manage interactions with their coworkers. Because chaplains interact with so many different types of individuals in the hospital environment, they need different variations of language and terminology to reach shared meaning. How they use their communication to connect and maintain relationships with coworkers and other individuals is an interesting phenomenon since these individuals interact with all departments the most (compared to other employees in the organization).</w:delText>
        </w:r>
      </w:del>
    </w:p>
    <w:p w14:paraId="32A77CCB" w14:textId="77777777" w:rsidR="005A095C" w:rsidRPr="00B4364A" w:rsidDel="001C20D9" w:rsidRDefault="005A095C" w:rsidP="005A095C">
      <w:pPr>
        <w:spacing w:line="480" w:lineRule="auto"/>
        <w:contextualSpacing/>
        <w:jc w:val="center"/>
        <w:rPr>
          <w:del w:id="547" w:author="MTV" w:date="2017-04-17T09:51:00Z"/>
          <w:rFonts w:ascii="Times New Roman" w:hAnsi="Times New Roman"/>
          <w:b/>
        </w:rPr>
      </w:pPr>
      <w:moveFromRangeStart w:id="548" w:author="MTV" w:date="2017-04-17T09:51:00Z" w:name="move480186007"/>
      <w:del w:id="549" w:author="MTV" w:date="2017-04-17T09:51:00Z">
        <w:r w:rsidRPr="00B4364A" w:rsidDel="001C20D9">
          <w:rPr>
            <w:rFonts w:ascii="Times New Roman" w:hAnsi="Times New Roman"/>
            <w:b/>
          </w:rPr>
          <w:delText>Rationale</w:delText>
        </w:r>
      </w:del>
    </w:p>
    <w:p w14:paraId="5E6B34BD" w14:textId="77777777" w:rsidR="005A095C" w:rsidRPr="00B4364A" w:rsidDel="001C20D9" w:rsidRDefault="005A095C" w:rsidP="005A095C">
      <w:pPr>
        <w:spacing w:line="480" w:lineRule="auto"/>
        <w:ind w:firstLine="720"/>
        <w:rPr>
          <w:del w:id="550" w:author="MTV" w:date="2017-04-17T09:51:00Z"/>
          <w:rFonts w:ascii="Times New Roman" w:hAnsi="Times New Roman"/>
        </w:rPr>
      </w:pPr>
      <w:del w:id="551" w:author="MTV" w:date="2017-04-17T09:51:00Z">
        <w:r w:rsidRPr="00B4364A" w:rsidDel="001C20D9">
          <w:rPr>
            <w:rFonts w:ascii="Times New Roman" w:hAnsi="Times New Roman"/>
          </w:rPr>
          <w:delText>Professional chaplains are spiritually</w:delText>
        </w:r>
        <w:r w:rsidDel="001C20D9">
          <w:rPr>
            <w:rFonts w:ascii="Times New Roman" w:hAnsi="Times New Roman"/>
          </w:rPr>
          <w:delText xml:space="preserve"> </w:delText>
        </w:r>
        <w:r w:rsidRPr="00B4364A" w:rsidDel="001C20D9">
          <w:rPr>
            <w:rFonts w:ascii="Times New Roman" w:hAnsi="Times New Roman"/>
          </w:rPr>
          <w:delText>based individuals who provide spiritual care to others in a variety of environments (e.g. hospital, military, university campus, government). The</w:delText>
        </w:r>
        <w:r w:rsidDel="001C20D9">
          <w:rPr>
            <w:rFonts w:ascii="Times New Roman" w:hAnsi="Times New Roman"/>
          </w:rPr>
          <w:delText xml:space="preserve"> organizations they serve, or even the government, may also employ the</w:delText>
        </w:r>
        <w:r w:rsidRPr="00B4364A" w:rsidDel="001C20D9">
          <w:rPr>
            <w:rFonts w:ascii="Times New Roman" w:hAnsi="Times New Roman"/>
          </w:rPr>
          <w:delText>se individuals. While some professional chaplains are associated with certain denominations, others train to work with multi-denominational communities. Certification as a professional chaplain is a standard process for being recognized as a professional chaplain. To become certified, chaplains undergo a process developed by the leading chaplain associations across the U</w:delText>
        </w:r>
        <w:r w:rsidDel="001C20D9">
          <w:rPr>
            <w:rFonts w:ascii="Times New Roman" w:hAnsi="Times New Roman"/>
          </w:rPr>
          <w:delText xml:space="preserve">nited </w:delText>
        </w:r>
        <w:r w:rsidRPr="00B4364A" w:rsidDel="001C20D9">
          <w:rPr>
            <w:rFonts w:ascii="Times New Roman" w:hAnsi="Times New Roman"/>
          </w:rPr>
          <w:delText>S</w:delText>
        </w:r>
        <w:r w:rsidDel="001C20D9">
          <w:rPr>
            <w:rFonts w:ascii="Times New Roman" w:hAnsi="Times New Roman"/>
          </w:rPr>
          <w:delText>tates</w:delText>
        </w:r>
        <w:r w:rsidRPr="00B4364A" w:rsidDel="001C20D9">
          <w:rPr>
            <w:rFonts w:ascii="Times New Roman" w:hAnsi="Times New Roman"/>
          </w:rPr>
          <w:delText>. Such qualifications include a master’s degree in theology, an endorsement by a religious-affiliated community, 1600 hours of Clinical Pastoral Education (CPE), and an in-depth interview with a peer committee. CPE is a</w:delText>
        </w:r>
        <w:r w:rsidDel="001C20D9">
          <w:rPr>
            <w:rFonts w:ascii="Times New Roman" w:hAnsi="Times New Roman"/>
          </w:rPr>
          <w:delText>n education</w:delText>
        </w:r>
        <w:r w:rsidRPr="00B4364A" w:rsidDel="001C20D9">
          <w:rPr>
            <w:rFonts w:ascii="Times New Roman" w:hAnsi="Times New Roman"/>
          </w:rPr>
          <w:delText xml:space="preserve"> model used to train each individual chaplain according to the objective</w:delText>
        </w:r>
        <w:r w:rsidDel="001C20D9">
          <w:rPr>
            <w:rFonts w:ascii="Times New Roman" w:hAnsi="Times New Roman"/>
          </w:rPr>
          <w:delText>s</w:delText>
        </w:r>
        <w:r w:rsidRPr="00B4364A" w:rsidDel="001C20D9">
          <w:rPr>
            <w:rFonts w:ascii="Times New Roman" w:hAnsi="Times New Roman"/>
          </w:rPr>
          <w:delText xml:space="preserve"> set by the program committee (Association for Clinical Pastoral Education (ACPE) website, 2016). The standards set for </w:delText>
        </w:r>
        <w:r w:rsidDel="001C20D9">
          <w:rPr>
            <w:rFonts w:ascii="Times New Roman" w:hAnsi="Times New Roman"/>
          </w:rPr>
          <w:delText xml:space="preserve">chaplain </w:delText>
        </w:r>
        <w:r w:rsidRPr="00B4364A" w:rsidDel="001C20D9">
          <w:rPr>
            <w:rFonts w:ascii="Times New Roman" w:hAnsi="Times New Roman"/>
          </w:rPr>
          <w:delText>certification specify different types of chaplaincy.</w:delText>
        </w:r>
      </w:del>
    </w:p>
    <w:p w14:paraId="51D31675" w14:textId="77777777" w:rsidR="005A095C" w:rsidRPr="00B4364A" w:rsidDel="001C20D9" w:rsidRDefault="005A095C" w:rsidP="005A095C">
      <w:pPr>
        <w:pStyle w:val="Default"/>
        <w:spacing w:line="480" w:lineRule="auto"/>
        <w:ind w:firstLine="720"/>
        <w:rPr>
          <w:del w:id="552" w:author="MTV" w:date="2017-04-17T09:51:00Z"/>
          <w:rFonts w:ascii="Times New Roman" w:hAnsi="Times New Roman" w:cs="Times New Roman"/>
        </w:rPr>
      </w:pPr>
      <w:del w:id="553" w:author="MTV" w:date="2017-04-17T09:51:00Z">
        <w:r w:rsidRPr="00B4364A" w:rsidDel="001C20D9">
          <w:rPr>
            <w:rFonts w:ascii="Times New Roman" w:hAnsi="Times New Roman" w:cs="Times New Roman"/>
          </w:rPr>
          <w:delText xml:space="preserve">Chaplaincy, as a profession, is happening </w:delText>
        </w:r>
        <w:r w:rsidDel="001C20D9">
          <w:rPr>
            <w:rFonts w:ascii="Times New Roman" w:hAnsi="Times New Roman" w:cs="Times New Roman"/>
          </w:rPr>
          <w:delText>at</w:delText>
        </w:r>
        <w:r w:rsidRPr="00B4364A" w:rsidDel="001C20D9">
          <w:rPr>
            <w:rFonts w:ascii="Times New Roman" w:hAnsi="Times New Roman" w:cs="Times New Roman"/>
          </w:rPr>
          <w:delText xml:space="preserve"> a time where patients and patient-centered care are growing approaches to healthcare (Christopher, 2010). Patients are also beginning to take a more proactive approach to managing their health and interactions with physicians (Mohammed, Nolan, Rajjo, Sh</w:delText>
        </w:r>
        <w:r w:rsidDel="001C20D9">
          <w:rPr>
            <w:rFonts w:ascii="Times New Roman" w:hAnsi="Times New Roman" w:cs="Times New Roman"/>
          </w:rPr>
          <w:delText>ah, Prokop, Varkey, &amp;</w:delText>
        </w:r>
        <w:r w:rsidRPr="00B4364A" w:rsidDel="001C20D9">
          <w:rPr>
            <w:rFonts w:ascii="Times New Roman" w:hAnsi="Times New Roman" w:cs="Times New Roman"/>
          </w:rPr>
          <w:delText xml:space="preserve"> Murad, 2016). Mohammed et al. found that patients, as they continue to take more control over their care, preferred to make more decisions about care when consulting spiritual guides (e.g., chaplains). Spirituality, therefore, became an important factor when considering what kind of care to </w:delText>
        </w:r>
        <w:r w:rsidDel="001C20D9">
          <w:rPr>
            <w:rFonts w:ascii="Times New Roman" w:hAnsi="Times New Roman" w:cs="Times New Roman"/>
          </w:rPr>
          <w:delText>request/</w:delText>
        </w:r>
        <w:r w:rsidRPr="00B4364A" w:rsidDel="001C20D9">
          <w:rPr>
            <w:rFonts w:ascii="Times New Roman" w:hAnsi="Times New Roman" w:cs="Times New Roman"/>
          </w:rPr>
          <w:delText xml:space="preserve">receive and how to approach certain diagnoses. In response to this demand, national surveys of hospital staff, chaplains, administrators, and program directors illustrate the wide range of roles that </w:delText>
        </w:r>
        <w:r w:rsidDel="001C20D9">
          <w:rPr>
            <w:rFonts w:ascii="Times New Roman" w:hAnsi="Times New Roman" w:cs="Times New Roman"/>
          </w:rPr>
          <w:delText xml:space="preserve">U.S. </w:delText>
        </w:r>
        <w:r w:rsidRPr="00B4364A" w:rsidDel="001C20D9">
          <w:rPr>
            <w:rFonts w:ascii="Times New Roman" w:hAnsi="Times New Roman" w:cs="Times New Roman"/>
          </w:rPr>
          <w:delText>chaplains</w:delText>
        </w:r>
        <w:r w:rsidDel="001C20D9">
          <w:rPr>
            <w:rFonts w:ascii="Times New Roman" w:hAnsi="Times New Roman" w:cs="Times New Roman"/>
          </w:rPr>
          <w:delText xml:space="preserve"> </w:delText>
        </w:r>
        <w:r w:rsidRPr="00B4364A" w:rsidDel="001C20D9">
          <w:rPr>
            <w:rFonts w:ascii="Times New Roman" w:hAnsi="Times New Roman" w:cs="Times New Roman"/>
          </w:rPr>
          <w:delText xml:space="preserve">perform in their profession (Flannelly, Galek, Bucchino, Handzo &amp; Tannenbaum, 2005; Flannelly, Handzo, Galek, Weaver &amp; Overvold, 2006; Flannelly, Handzo, Weaver &amp; Smith, 2005; Galek, Flannelly, Koenig &amp; Fogg, 2007; </w:delText>
        </w:r>
        <w:r w:rsidRPr="00AF5719" w:rsidDel="001C20D9">
          <w:rPr>
            <w:rFonts w:ascii="Times New Roman" w:hAnsi="Times New Roman" w:cs="Times New Roman"/>
          </w:rPr>
          <w:delText>Galek, Vanderwerker, Flannelly, Handzo, Kytle,</w:delText>
        </w:r>
        <w:r w:rsidDel="001C20D9">
          <w:rPr>
            <w:rFonts w:ascii="Times New Roman" w:hAnsi="Times New Roman" w:cs="Times New Roman"/>
          </w:rPr>
          <w:delText xml:space="preserve"> Ross, &amp; Fogg</w:delText>
        </w:r>
        <w:r w:rsidRPr="00B4364A" w:rsidDel="001C20D9">
          <w:rPr>
            <w:rFonts w:ascii="Times New Roman" w:hAnsi="Times New Roman" w:cs="Times New Roman"/>
          </w:rPr>
          <w:delText xml:space="preserve"> 2009). </w:delText>
        </w:r>
      </w:del>
    </w:p>
    <w:p w14:paraId="2A1155EE" w14:textId="77777777" w:rsidR="005A095C" w:rsidRPr="00B4364A" w:rsidDel="001C20D9" w:rsidRDefault="005A095C" w:rsidP="005A095C">
      <w:pPr>
        <w:spacing w:line="480" w:lineRule="auto"/>
        <w:ind w:firstLine="720"/>
        <w:contextualSpacing/>
        <w:rPr>
          <w:del w:id="554" w:author="MTV" w:date="2017-04-17T09:51:00Z"/>
          <w:rFonts w:ascii="Times New Roman" w:hAnsi="Times New Roman"/>
        </w:rPr>
      </w:pPr>
      <w:del w:id="555" w:author="MTV" w:date="2017-04-17T09:51:00Z">
        <w:r w:rsidRPr="00B4364A" w:rsidDel="001C20D9">
          <w:rPr>
            <w:rFonts w:ascii="Times New Roman" w:hAnsi="Times New Roman"/>
          </w:rPr>
          <w:delText>Hospital chaplains, in their spiritual role, provide support not only for patients</w:delText>
        </w:r>
        <w:r w:rsidDel="001C20D9">
          <w:rPr>
            <w:rFonts w:ascii="Times New Roman" w:hAnsi="Times New Roman"/>
          </w:rPr>
          <w:delText>,</w:delText>
        </w:r>
        <w:r w:rsidRPr="00B4364A" w:rsidDel="001C20D9">
          <w:rPr>
            <w:rFonts w:ascii="Times New Roman" w:hAnsi="Times New Roman"/>
          </w:rPr>
          <w:delText xml:space="preserve"> but also for staff and family members. They also have a multi-dimensional job description, including spiritual and non-spiritual responsibilities and expectations set by hospital administrators. Chaplains are not only part of an interdisciplinary team with other members of the hospital organization, but also the only significant contributors to social and emotional support for patients</w:delText>
        </w:r>
        <w:r w:rsidDel="001C20D9">
          <w:rPr>
            <w:rFonts w:ascii="Times New Roman" w:hAnsi="Times New Roman"/>
          </w:rPr>
          <w:delText>, staff,</w:delText>
        </w:r>
        <w:r w:rsidRPr="00B4364A" w:rsidDel="001C20D9">
          <w:rPr>
            <w:rFonts w:ascii="Times New Roman" w:hAnsi="Times New Roman"/>
          </w:rPr>
          <w:delText xml:space="preserve"> and family members.</w:delText>
        </w:r>
      </w:del>
    </w:p>
    <w:p w14:paraId="761A539D" w14:textId="77777777" w:rsidR="005A095C" w:rsidRPr="00B4364A" w:rsidDel="001C20D9" w:rsidRDefault="005A095C" w:rsidP="005A095C">
      <w:pPr>
        <w:spacing w:line="480" w:lineRule="auto"/>
        <w:ind w:firstLine="720"/>
        <w:contextualSpacing/>
        <w:rPr>
          <w:del w:id="556" w:author="MTV" w:date="2017-04-17T09:51:00Z"/>
          <w:rFonts w:ascii="Times New Roman" w:hAnsi="Times New Roman"/>
        </w:rPr>
      </w:pPr>
      <w:del w:id="557" w:author="MTV" w:date="2017-04-17T09:51:00Z">
        <w:r w:rsidRPr="00B4364A" w:rsidDel="001C20D9">
          <w:rPr>
            <w:rFonts w:ascii="Times New Roman" w:hAnsi="Times New Roman"/>
          </w:rPr>
          <w:delText xml:space="preserve">When chaplains </w:delText>
        </w:r>
        <w:r w:rsidDel="001C20D9">
          <w:rPr>
            <w:rFonts w:ascii="Times New Roman" w:hAnsi="Times New Roman"/>
          </w:rPr>
          <w:delText>participate</w:delText>
        </w:r>
        <w:r w:rsidRPr="00B4364A" w:rsidDel="001C20D9">
          <w:rPr>
            <w:rFonts w:ascii="Times New Roman" w:hAnsi="Times New Roman"/>
          </w:rPr>
          <w:delText xml:space="preserve"> on interdisciplinary teams, they carry a unique perspective that places them outside of the cognitive priorities of hospital employees and medical staff. Those trained in the medical profession prioritize the results of health outcomes by a patient’s physical well-being over anything else. However, when it comes to a patient’s well-being, chaplains consider patients’ spiritual wellness and ability to cope with their current physical condition as a positive health outcome, even if the prognosis is bleak</w:delText>
        </w:r>
        <w:r w:rsidDel="001C20D9">
          <w:rPr>
            <w:rFonts w:ascii="Times New Roman" w:hAnsi="Times New Roman"/>
          </w:rPr>
          <w:delText xml:space="preserve"> (</w:delText>
        </w:r>
        <w:r w:rsidRPr="007B7F96" w:rsidDel="001C20D9">
          <w:rPr>
            <w:rFonts w:ascii="Times New Roman" w:hAnsi="Times New Roman"/>
          </w:rPr>
          <w:delText>Flannelly, Galek, Bucchino,  Hand</w:delText>
        </w:r>
        <w:r w:rsidDel="001C20D9">
          <w:rPr>
            <w:rFonts w:ascii="Times New Roman" w:hAnsi="Times New Roman"/>
          </w:rPr>
          <w:delText xml:space="preserve">zo, &amp; Tannenbaum, </w:delText>
        </w:r>
        <w:r w:rsidRPr="007B7F96" w:rsidDel="001C20D9">
          <w:rPr>
            <w:rFonts w:ascii="Times New Roman" w:hAnsi="Times New Roman"/>
          </w:rPr>
          <w:delText>2005)</w:delText>
        </w:r>
        <w:r w:rsidRPr="00B4364A" w:rsidDel="001C20D9">
          <w:rPr>
            <w:rFonts w:ascii="Times New Roman" w:hAnsi="Times New Roman"/>
          </w:rPr>
          <w:delText>.</w:delText>
        </w:r>
      </w:del>
    </w:p>
    <w:p w14:paraId="6B06AB2A" w14:textId="77777777" w:rsidR="005A095C" w:rsidRPr="00B4364A" w:rsidDel="001C20D9" w:rsidRDefault="005A095C" w:rsidP="005A095C">
      <w:pPr>
        <w:spacing w:line="480" w:lineRule="auto"/>
        <w:ind w:firstLine="720"/>
        <w:contextualSpacing/>
        <w:rPr>
          <w:del w:id="558" w:author="MTV" w:date="2017-04-17T09:51:00Z"/>
          <w:rFonts w:ascii="Times New Roman" w:hAnsi="Times New Roman"/>
        </w:rPr>
      </w:pPr>
      <w:del w:id="559" w:author="MTV" w:date="2017-04-17T09:51:00Z">
        <w:r w:rsidRPr="00B4364A" w:rsidDel="001C20D9">
          <w:rPr>
            <w:rFonts w:ascii="Times New Roman" w:hAnsi="Times New Roman"/>
          </w:rPr>
          <w:delText xml:space="preserve">As a result, the hospital chaplain </w:delText>
        </w:r>
        <w:r w:rsidDel="001C20D9">
          <w:rPr>
            <w:rFonts w:ascii="Times New Roman" w:hAnsi="Times New Roman"/>
          </w:rPr>
          <w:delText>role can become</w:delText>
        </w:r>
        <w:r w:rsidRPr="00B4364A" w:rsidDel="001C20D9">
          <w:rPr>
            <w:rFonts w:ascii="Times New Roman" w:hAnsi="Times New Roman"/>
          </w:rPr>
          <w:delText xml:space="preserve"> an interesting piece </w:delText>
        </w:r>
        <w:r w:rsidDel="001C20D9">
          <w:rPr>
            <w:rFonts w:ascii="Times New Roman" w:hAnsi="Times New Roman"/>
          </w:rPr>
          <w:delText>of</w:delText>
        </w:r>
        <w:r w:rsidRPr="00B4364A" w:rsidDel="001C20D9">
          <w:rPr>
            <w:rFonts w:ascii="Times New Roman" w:hAnsi="Times New Roman"/>
          </w:rPr>
          <w:delText xml:space="preserve"> the organizational </w:delText>
        </w:r>
        <w:r w:rsidDel="001C20D9">
          <w:rPr>
            <w:rFonts w:ascii="Times New Roman" w:hAnsi="Times New Roman"/>
          </w:rPr>
          <w:delText>structure—this</w:delText>
        </w:r>
        <w:r w:rsidRPr="00B4364A" w:rsidDel="001C20D9">
          <w:rPr>
            <w:rFonts w:ascii="Times New Roman" w:hAnsi="Times New Roman"/>
          </w:rPr>
          <w:delText xml:space="preserve"> person is a liaison to the entire organization. Hospital chaplains are connected to each department in the hospital</w:delText>
        </w:r>
        <w:r w:rsidDel="001C20D9">
          <w:rPr>
            <w:rFonts w:ascii="Times New Roman" w:hAnsi="Times New Roman"/>
          </w:rPr>
          <w:delText>,</w:delText>
        </w:r>
        <w:r w:rsidRPr="00B4364A" w:rsidDel="001C20D9">
          <w:rPr>
            <w:rFonts w:ascii="Times New Roman" w:hAnsi="Times New Roman"/>
          </w:rPr>
          <w:delText xml:space="preserve"> and even those in the community who work with the hospital (e.g., social workers and community clergy). On a given day, these liaisons may interact with any combination of departments. In addition, they must be able to effectively communicate and interact with </w:delText>
        </w:r>
        <w:r w:rsidDel="001C20D9">
          <w:rPr>
            <w:rFonts w:ascii="Times New Roman" w:hAnsi="Times New Roman"/>
          </w:rPr>
          <w:delText xml:space="preserve">the community, </w:delText>
        </w:r>
        <w:r w:rsidRPr="00B4364A" w:rsidDel="001C20D9">
          <w:rPr>
            <w:rFonts w:ascii="Times New Roman" w:hAnsi="Times New Roman"/>
          </w:rPr>
          <w:delText xml:space="preserve">families, visitors, and patients who are not part of the </w:delText>
        </w:r>
        <w:r w:rsidDel="001C20D9">
          <w:rPr>
            <w:rFonts w:ascii="Times New Roman" w:hAnsi="Times New Roman"/>
          </w:rPr>
          <w:delText xml:space="preserve">formal </w:delText>
        </w:r>
        <w:r w:rsidRPr="00B4364A" w:rsidDel="001C20D9">
          <w:rPr>
            <w:rFonts w:ascii="Times New Roman" w:hAnsi="Times New Roman"/>
          </w:rPr>
          <w:delText>organization</w:delText>
        </w:r>
        <w:r w:rsidDel="001C20D9">
          <w:rPr>
            <w:rFonts w:ascii="Times New Roman" w:hAnsi="Times New Roman"/>
          </w:rPr>
          <w:delText>al structure</w:delText>
        </w:r>
        <w:r w:rsidRPr="00B4364A" w:rsidDel="001C20D9">
          <w:rPr>
            <w:rFonts w:ascii="Times New Roman" w:hAnsi="Times New Roman"/>
          </w:rPr>
          <w:delText>. This creates a unique opportunity as they now hold a multi-dimensional role that requires high levels of communication, involvement, and identification (</w:delText>
        </w:r>
        <w:r w:rsidRPr="00B4364A" w:rsidDel="001C20D9">
          <w:rPr>
            <w:rFonts w:ascii="Times New Roman" w:hAnsi="Times New Roman"/>
            <w:color w:val="222222"/>
            <w:shd w:val="clear" w:color="auto" w:fill="FFFFFF"/>
          </w:rPr>
          <w:delText>Pesut, Sinclair, Fitchett, Greig, &amp; Koss, 2016).</w:delText>
        </w:r>
        <w:r w:rsidRPr="00B4364A" w:rsidDel="001C20D9">
          <w:rPr>
            <w:rFonts w:ascii="Times New Roman" w:hAnsi="Times New Roman"/>
          </w:rPr>
          <w:delText xml:space="preserve"> How </w:delText>
        </w:r>
        <w:r w:rsidDel="001C20D9">
          <w:rPr>
            <w:rFonts w:ascii="Times New Roman" w:hAnsi="Times New Roman"/>
          </w:rPr>
          <w:delText xml:space="preserve">chaplains maintain and manage </w:delText>
        </w:r>
        <w:r w:rsidRPr="00B4364A" w:rsidDel="001C20D9">
          <w:rPr>
            <w:rFonts w:ascii="Times New Roman" w:hAnsi="Times New Roman"/>
          </w:rPr>
          <w:delText xml:space="preserve">these relationships affects the entire organization’s identity and may be helpful in better understanding how organizational members communicate (Rodrigues Yim, 2000). </w:delText>
        </w:r>
      </w:del>
    </w:p>
    <w:p w14:paraId="79E15148" w14:textId="77777777" w:rsidR="005A095C" w:rsidRPr="00B4364A" w:rsidDel="001C20D9" w:rsidRDefault="005A095C" w:rsidP="005A095C">
      <w:pPr>
        <w:spacing w:line="480" w:lineRule="auto"/>
        <w:ind w:firstLine="720"/>
        <w:contextualSpacing/>
        <w:rPr>
          <w:del w:id="560" w:author="MTV" w:date="2017-04-17T09:51:00Z"/>
          <w:rFonts w:ascii="Times New Roman" w:hAnsi="Times New Roman"/>
        </w:rPr>
      </w:pPr>
      <w:del w:id="561" w:author="MTV" w:date="2017-04-17T09:51:00Z">
        <w:r w:rsidDel="001C20D9">
          <w:rPr>
            <w:rFonts w:ascii="Times New Roman" w:hAnsi="Times New Roman"/>
          </w:rPr>
          <w:delText>Although past research</w:delText>
        </w:r>
        <w:r w:rsidRPr="00B4364A" w:rsidDel="001C20D9">
          <w:rPr>
            <w:rFonts w:ascii="Times New Roman" w:hAnsi="Times New Roman"/>
          </w:rPr>
          <w:delText xml:space="preserve"> has focused on end-of-life patients and palliative care</w:delText>
        </w:r>
        <w:r w:rsidDel="001C20D9">
          <w:rPr>
            <w:rFonts w:ascii="Times New Roman" w:hAnsi="Times New Roman"/>
          </w:rPr>
          <w:delText xml:space="preserve"> </w:delText>
        </w:r>
        <w:r w:rsidRPr="00B4364A" w:rsidDel="001C20D9">
          <w:rPr>
            <w:rFonts w:ascii="Times New Roman" w:hAnsi="Times New Roman"/>
          </w:rPr>
          <w:delText>(Keely, 2007; McClain, Rosenfeld, &amp; Breitbart, 2003; Quill, 2000), no</w:delText>
        </w:r>
        <w:r w:rsidDel="001C20D9">
          <w:rPr>
            <w:rFonts w:ascii="Times New Roman" w:hAnsi="Times New Roman"/>
          </w:rPr>
          <w:delText>t much attention has been placed upon</w:delText>
        </w:r>
        <w:r w:rsidRPr="00B4364A" w:rsidDel="001C20D9">
          <w:rPr>
            <w:rFonts w:ascii="Times New Roman" w:hAnsi="Times New Roman"/>
          </w:rPr>
          <w:delText xml:space="preserve"> the role of trained spiritual staff</w:delText>
        </w:r>
        <w:r w:rsidDel="001C20D9">
          <w:rPr>
            <w:rFonts w:ascii="Times New Roman" w:hAnsi="Times New Roman"/>
          </w:rPr>
          <w:delText>,</w:delText>
        </w:r>
        <w:r w:rsidRPr="00B4364A" w:rsidDel="001C20D9">
          <w:rPr>
            <w:rFonts w:ascii="Times New Roman" w:hAnsi="Times New Roman"/>
          </w:rPr>
          <w:delText xml:space="preserve"> such as hospital chaplains. For </w:delText>
        </w:r>
        <w:r w:rsidDel="001C20D9">
          <w:rPr>
            <w:rFonts w:ascii="Times New Roman" w:hAnsi="Times New Roman"/>
          </w:rPr>
          <w:delText>example</w:delText>
        </w:r>
        <w:r w:rsidRPr="00B4364A" w:rsidDel="001C20D9">
          <w:rPr>
            <w:rFonts w:ascii="Times New Roman" w:hAnsi="Times New Roman"/>
          </w:rPr>
          <w:delText xml:space="preserve">, Keely (2007) found that final conversations between dying patients and their families related to spiritual issues 67 percent of the time. However, this finding only focuses on conversations between family members and end-of-life patients. In addition to these interactions, chaplains </w:delText>
        </w:r>
        <w:r w:rsidDel="001C20D9">
          <w:rPr>
            <w:rFonts w:ascii="Times New Roman" w:hAnsi="Times New Roman"/>
          </w:rPr>
          <w:delText>enact</w:delText>
        </w:r>
        <w:r w:rsidRPr="00B4364A" w:rsidDel="001C20D9">
          <w:rPr>
            <w:rFonts w:ascii="Times New Roman" w:hAnsi="Times New Roman"/>
          </w:rPr>
          <w:delText xml:space="preserve"> a variety of other roles including administrative, crisis management, and family counseling. With so much communication taking place every day, more research should focus on understanding the </w:delText>
        </w:r>
        <w:r w:rsidDel="001C20D9">
          <w:rPr>
            <w:rFonts w:ascii="Times New Roman" w:hAnsi="Times New Roman"/>
          </w:rPr>
          <w:delText>intersecting</w:delText>
        </w:r>
        <w:r w:rsidRPr="00B4364A" w:rsidDel="001C20D9">
          <w:rPr>
            <w:rFonts w:ascii="Times New Roman" w:hAnsi="Times New Roman"/>
          </w:rPr>
          <w:delText xml:space="preserve"> role</w:delText>
        </w:r>
        <w:r w:rsidDel="001C20D9">
          <w:rPr>
            <w:rFonts w:ascii="Times New Roman" w:hAnsi="Times New Roman"/>
          </w:rPr>
          <w:delText>s</w:delText>
        </w:r>
        <w:r w:rsidRPr="00B4364A" w:rsidDel="001C20D9">
          <w:rPr>
            <w:rFonts w:ascii="Times New Roman" w:hAnsi="Times New Roman"/>
          </w:rPr>
          <w:delText xml:space="preserve"> of hospital chaplains.</w:delText>
        </w:r>
      </w:del>
    </w:p>
    <w:p w14:paraId="53F82E11" w14:textId="77777777" w:rsidR="005A095C" w:rsidRPr="00B4364A" w:rsidDel="001C20D9" w:rsidRDefault="005A095C" w:rsidP="005A095C">
      <w:pPr>
        <w:spacing w:line="480" w:lineRule="auto"/>
        <w:contextualSpacing/>
        <w:rPr>
          <w:del w:id="562" w:author="MTV" w:date="2017-04-17T09:51:00Z"/>
          <w:rFonts w:ascii="Times New Roman" w:hAnsi="Times New Roman"/>
        </w:rPr>
      </w:pPr>
      <w:del w:id="563" w:author="MTV" w:date="2017-04-17T09:51:00Z">
        <w:r w:rsidRPr="00B4364A" w:rsidDel="001C20D9">
          <w:rPr>
            <w:rFonts w:ascii="Times New Roman" w:hAnsi="Times New Roman"/>
          </w:rPr>
          <w:tab/>
          <w:delText>Mueller (2004) defines religious involvement as “the degree of participation in or adherence to the beliefs and practices of an organized religion” (p. 223). Spirituality</w:delText>
        </w:r>
        <w:r w:rsidDel="001C20D9">
          <w:rPr>
            <w:rFonts w:ascii="Times New Roman" w:hAnsi="Times New Roman"/>
          </w:rPr>
          <w:delText>,</w:delText>
        </w:r>
        <w:r w:rsidRPr="00B4364A" w:rsidDel="001C20D9">
          <w:rPr>
            <w:rFonts w:ascii="Times New Roman" w:hAnsi="Times New Roman"/>
          </w:rPr>
          <w:delText xml:space="preserve"> generally regarded as a broader concept</w:delText>
        </w:r>
        <w:r w:rsidDel="001C20D9">
          <w:rPr>
            <w:rFonts w:ascii="Times New Roman" w:hAnsi="Times New Roman"/>
          </w:rPr>
          <w:delText>,</w:delText>
        </w:r>
        <w:r w:rsidRPr="00B4364A" w:rsidDel="001C20D9">
          <w:rPr>
            <w:rFonts w:ascii="Times New Roman" w:hAnsi="Times New Roman"/>
          </w:rPr>
          <w:delText xml:space="preserve"> encompasses “one’s relationship with transcendent questions that confront one as a human being and how one relates to these questions” (Sulmasy, 2006</w:delText>
        </w:r>
        <w:r w:rsidDel="001C20D9">
          <w:rPr>
            <w:rFonts w:ascii="Times New Roman" w:hAnsi="Times New Roman"/>
          </w:rPr>
          <w:delText>,</w:delText>
        </w:r>
        <w:r w:rsidRPr="00B4364A" w:rsidDel="001C20D9">
          <w:rPr>
            <w:rFonts w:ascii="Times New Roman" w:hAnsi="Times New Roman"/>
          </w:rPr>
          <w:delText xml:space="preserve"> p. 1386). While the two constructs are conceptually distinct, spirituality and religion collectively improve physical and mental health outcomes (for key studies, see George, Larson, Koenig, &amp; McCullough, 2000; Koenig, 2001, 2009; Powell, Shahabi, &amp; Thoreson, 2003). </w:delText>
        </w:r>
      </w:del>
    </w:p>
    <w:p w14:paraId="730C2634" w14:textId="77777777" w:rsidR="005A095C" w:rsidDel="001C20D9" w:rsidRDefault="005A095C" w:rsidP="005A095C">
      <w:pPr>
        <w:spacing w:line="480" w:lineRule="auto"/>
        <w:ind w:firstLine="720"/>
        <w:contextualSpacing/>
        <w:rPr>
          <w:del w:id="564" w:author="MTV" w:date="2017-04-17T09:51:00Z"/>
          <w:rFonts w:ascii="Times New Roman" w:hAnsi="Times New Roman"/>
        </w:rPr>
      </w:pPr>
      <w:del w:id="565" w:author="MTV" w:date="2017-04-17T09:51:00Z">
        <w:r w:rsidRPr="00B4364A" w:rsidDel="001C20D9">
          <w:rPr>
            <w:rFonts w:ascii="Times New Roman" w:hAnsi="Times New Roman"/>
          </w:rPr>
          <w:delText>Spiritual beliefs help patients cope with illness by offering strength, hope, control, and acceptance as well as meaning and purpose in the midst of suffering (Puchalski, 2006). Further, knowledge about the relationship between spirituality and patient health outcomes can “be used to facilitate health education, promotion, and counseling efforts across disciplinary boundaries associated with health communication” (Parrott, 2004, p. 1).</w:delText>
        </w:r>
        <w:r w:rsidDel="001C20D9">
          <w:rPr>
            <w:rFonts w:ascii="Times New Roman" w:hAnsi="Times New Roman"/>
          </w:rPr>
          <w:delText xml:space="preserve"> As a result, the strong links between spiritual beliefs and improved health outcomes should be explored. It may also be helpful to understand who fosters those links and engages in the developing education, promotion, and counseling efforts in health environments. </w:delText>
        </w:r>
      </w:del>
    </w:p>
    <w:p w14:paraId="3422858A" w14:textId="77777777" w:rsidR="005A095C" w:rsidDel="001C20D9" w:rsidRDefault="005A095C" w:rsidP="005A095C">
      <w:pPr>
        <w:spacing w:line="480" w:lineRule="auto"/>
        <w:ind w:firstLine="720"/>
        <w:contextualSpacing/>
        <w:rPr>
          <w:del w:id="566" w:author="MTV" w:date="2017-04-17T09:51:00Z"/>
          <w:rFonts w:ascii="Times New Roman" w:hAnsi="Times New Roman"/>
        </w:rPr>
      </w:pPr>
      <w:del w:id="567" w:author="MTV" w:date="2017-04-17T09:51:00Z">
        <w:r w:rsidRPr="00B4364A" w:rsidDel="001C20D9">
          <w:rPr>
            <w:rFonts w:ascii="Times New Roman" w:hAnsi="Times New Roman"/>
          </w:rPr>
          <w:delText xml:space="preserve">George and colleagues </w:delText>
        </w:r>
        <w:r w:rsidDel="001C20D9">
          <w:rPr>
            <w:rFonts w:ascii="Times New Roman" w:hAnsi="Times New Roman"/>
          </w:rPr>
          <w:delText xml:space="preserve">(2000) propose that </w:delText>
        </w:r>
        <w:r w:rsidRPr="00B4364A" w:rsidDel="001C20D9">
          <w:rPr>
            <w:rFonts w:ascii="Times New Roman" w:hAnsi="Times New Roman"/>
          </w:rPr>
          <w:delText xml:space="preserve">three mechanisms </w:delText>
        </w:r>
        <w:r w:rsidDel="001C20D9">
          <w:rPr>
            <w:rFonts w:ascii="Times New Roman" w:hAnsi="Times New Roman"/>
          </w:rPr>
          <w:delText xml:space="preserve">exist </w:delText>
        </w:r>
        <w:r w:rsidRPr="00B4364A" w:rsidDel="001C20D9">
          <w:rPr>
            <w:rFonts w:ascii="Times New Roman" w:hAnsi="Times New Roman"/>
          </w:rPr>
          <w:delText>by which religion affects health: religious practices increase healthy behaviors, coherence, and social support. First, religion increases healthy behaviors either by specifically prohibiting certain at-risk behaviors, such as alcohol and tobacco use, or by promoting a view of the body in terms of spiritual significance. Second, the health benefits of religion also can be explained by the coherence hypothesis, which proposes that “religion benefits health by providing a sense of coherence and meaning so people understand their role in the universe, the purpose of life, and develop the courage to endure suffering” (George et al., 2000, p. 111). Third, religious participation facilitates social support by developing social bonds outside of the family for use during difficult times.</w:delText>
        </w:r>
      </w:del>
    </w:p>
    <w:p w14:paraId="2B69C14C" w14:textId="77777777" w:rsidR="005A095C" w:rsidDel="001C20D9" w:rsidRDefault="005A095C" w:rsidP="005A095C">
      <w:pPr>
        <w:spacing w:line="480" w:lineRule="auto"/>
        <w:ind w:firstLine="720"/>
        <w:contextualSpacing/>
        <w:rPr>
          <w:del w:id="568" w:author="MTV" w:date="2017-04-17T09:51:00Z"/>
          <w:rFonts w:ascii="Times New Roman" w:hAnsi="Times New Roman"/>
        </w:rPr>
      </w:pPr>
      <w:del w:id="569" w:author="MTV" w:date="2017-04-17T09:51:00Z">
        <w:r w:rsidDel="001C20D9">
          <w:rPr>
            <w:rFonts w:ascii="Times New Roman" w:hAnsi="Times New Roman"/>
          </w:rPr>
          <w:delText xml:space="preserve">Past research looks at the connection between spirituality and improved health outcomes, but much of the research focuses on faith more than the chaplain (e.g. Christopher, 2010; Mueller, 2004; Puchalski, 2006). This study specifically examines the chaplains in their own words and from their perspective to investigate their involvement in the organization as liaisons. As a result, this study contributes to the conversation on health and spiritual provision by looking at the trained individual who provides the spiritual care and guidance around the organization. Chaplains offer services to patients, their family, and the hospital staff, which allows them to interact regularly with different parts of the organization on a daily basis. </w:delText>
        </w:r>
      </w:del>
    </w:p>
    <w:moveFromRangeEnd w:id="548"/>
    <w:p w14:paraId="13294300" w14:textId="77777777" w:rsidR="005A095C" w:rsidRPr="00B4364A" w:rsidRDefault="005A095C" w:rsidP="005A095C">
      <w:pPr>
        <w:spacing w:line="480" w:lineRule="auto"/>
        <w:contextualSpacing/>
        <w:rPr>
          <w:rFonts w:ascii="Times New Roman" w:hAnsi="Times New Roman"/>
          <w:b/>
        </w:rPr>
      </w:pPr>
      <w:r w:rsidRPr="00B4364A">
        <w:rPr>
          <w:rFonts w:ascii="Times New Roman" w:hAnsi="Times New Roman"/>
          <w:b/>
        </w:rPr>
        <w:t>Spirituality, Religion and Health</w:t>
      </w:r>
    </w:p>
    <w:p w14:paraId="30FC07EE" w14:textId="77777777" w:rsidR="005A095C" w:rsidRDefault="005A095C" w:rsidP="005A095C">
      <w:pPr>
        <w:spacing w:line="480" w:lineRule="auto"/>
        <w:ind w:firstLine="720"/>
        <w:contextualSpacing/>
        <w:rPr>
          <w:ins w:id="570" w:author="MTV" w:date="2017-04-23T14:37:00Z"/>
          <w:rFonts w:ascii="Times New Roman" w:hAnsi="Times New Roman"/>
        </w:rPr>
      </w:pPr>
      <w:ins w:id="571" w:author="MTV" w:date="2017-04-23T12:11:00Z">
        <w:r w:rsidRPr="0080428A">
          <w:rPr>
            <w:rFonts w:ascii="Times New Roman" w:hAnsi="Times New Roman"/>
          </w:rPr>
          <w:t xml:space="preserve">George, Larson, Koenig, </w:t>
        </w:r>
        <w:r>
          <w:rPr>
            <w:rFonts w:ascii="Times New Roman" w:hAnsi="Times New Roman"/>
          </w:rPr>
          <w:t xml:space="preserve">&amp; </w:t>
        </w:r>
        <w:r w:rsidRPr="0080428A">
          <w:rPr>
            <w:rFonts w:ascii="Times New Roman" w:hAnsi="Times New Roman"/>
          </w:rPr>
          <w:t>McCullough</w:t>
        </w:r>
      </w:ins>
      <w:r>
        <w:rPr>
          <w:rFonts w:ascii="Times New Roman" w:hAnsi="Times New Roman"/>
        </w:rPr>
        <w:t xml:space="preserve"> </w:t>
      </w:r>
      <w:ins w:id="572" w:author="MTV" w:date="2017-04-23T14:36:00Z">
        <w:r>
          <w:rPr>
            <w:rFonts w:ascii="Times New Roman" w:hAnsi="Times New Roman"/>
          </w:rPr>
          <w:t xml:space="preserve">proposed </w:t>
        </w:r>
        <w:r w:rsidRPr="00B4364A">
          <w:rPr>
            <w:rFonts w:ascii="Times New Roman" w:hAnsi="Times New Roman"/>
          </w:rPr>
          <w:t xml:space="preserve">three mechanisms </w:t>
        </w:r>
        <w:r>
          <w:rPr>
            <w:rFonts w:ascii="Times New Roman" w:hAnsi="Times New Roman"/>
          </w:rPr>
          <w:t>by which religion affected</w:t>
        </w:r>
        <w:r w:rsidRPr="00B4364A">
          <w:rPr>
            <w:rFonts w:ascii="Times New Roman" w:hAnsi="Times New Roman"/>
          </w:rPr>
          <w:t xml:space="preserve"> health: religious practices increase</w:t>
        </w:r>
        <w:r>
          <w:rPr>
            <w:rFonts w:ascii="Times New Roman" w:hAnsi="Times New Roman"/>
          </w:rPr>
          <w:t>d</w:t>
        </w:r>
        <w:r w:rsidRPr="00B4364A">
          <w:rPr>
            <w:rFonts w:ascii="Times New Roman" w:hAnsi="Times New Roman"/>
          </w:rPr>
          <w:t xml:space="preserve"> healthy behaviors, coherence, and social su</w:t>
        </w:r>
        <w:r>
          <w:rPr>
            <w:rFonts w:ascii="Times New Roman" w:hAnsi="Times New Roman"/>
          </w:rPr>
          <w:t>pport</w:t>
        </w:r>
      </w:ins>
      <w:r>
        <w:rPr>
          <w:rFonts w:ascii="Times New Roman" w:hAnsi="Times New Roman"/>
        </w:rPr>
        <w:t xml:space="preserve"> (2000)</w:t>
      </w:r>
      <w:ins w:id="573" w:author="MTV" w:date="2017-04-23T14:36:00Z">
        <w:r>
          <w:rPr>
            <w:rFonts w:ascii="Times New Roman" w:hAnsi="Times New Roman"/>
          </w:rPr>
          <w:t>. First, religion increased</w:t>
        </w:r>
        <w:r w:rsidRPr="00B4364A">
          <w:rPr>
            <w:rFonts w:ascii="Times New Roman" w:hAnsi="Times New Roman"/>
          </w:rPr>
          <w:t xml:space="preserve"> healthy behaviors either by specifically prohibiting certain at-risk behaviors, such as alcohol and tobacco use, or by promoting a view of the body in terms of spiritual significance. Second, the health benefits of religion </w:t>
        </w:r>
        <w:r>
          <w:rPr>
            <w:rFonts w:ascii="Times New Roman" w:hAnsi="Times New Roman"/>
          </w:rPr>
          <w:t xml:space="preserve">adhered to </w:t>
        </w:r>
        <w:r w:rsidRPr="00B4364A">
          <w:rPr>
            <w:rFonts w:ascii="Times New Roman" w:hAnsi="Times New Roman"/>
          </w:rPr>
          <w:t>the cohe</w:t>
        </w:r>
        <w:r>
          <w:rPr>
            <w:rFonts w:ascii="Times New Roman" w:hAnsi="Times New Roman"/>
          </w:rPr>
          <w:t>rence hypothesis, which proposed</w:t>
        </w:r>
        <w:r w:rsidRPr="00B4364A">
          <w:rPr>
            <w:rFonts w:ascii="Times New Roman" w:hAnsi="Times New Roman"/>
          </w:rPr>
          <w:t xml:space="preserve"> that “religion benefits health by providing a sense of coherence and meaning so people understand their role in the universe, the purpose of life, and develop the courage to endure suffering” (George et al., 2000, p. 111). Third, rel</w:t>
        </w:r>
        <w:r>
          <w:rPr>
            <w:rFonts w:ascii="Times New Roman" w:hAnsi="Times New Roman"/>
          </w:rPr>
          <w:t>igious participation facilitated</w:t>
        </w:r>
        <w:r w:rsidRPr="00B4364A">
          <w:rPr>
            <w:rFonts w:ascii="Times New Roman" w:hAnsi="Times New Roman"/>
          </w:rPr>
          <w:t xml:space="preserve"> social support by developing social bonds outside of the family for use during difficult times.</w:t>
        </w:r>
      </w:ins>
    </w:p>
    <w:p w14:paraId="4FC90063" w14:textId="77777777" w:rsidR="005A095C" w:rsidRDefault="005A095C" w:rsidP="005A095C">
      <w:pPr>
        <w:spacing w:line="480" w:lineRule="auto"/>
        <w:ind w:firstLine="720"/>
        <w:contextualSpacing/>
        <w:rPr>
          <w:ins w:id="574" w:author="MTV" w:date="2017-04-23T14:36:00Z"/>
          <w:rFonts w:ascii="Times New Roman" w:hAnsi="Times New Roman"/>
        </w:rPr>
      </w:pPr>
      <w:ins w:id="575" w:author="MTV" w:date="2017-04-23T14:37:00Z">
        <w:r>
          <w:rPr>
            <w:rFonts w:ascii="Times New Roman" w:hAnsi="Times New Roman"/>
          </w:rPr>
          <w:t>Mueller (2004) defined</w:t>
        </w:r>
        <w:r w:rsidRPr="00B4364A">
          <w:rPr>
            <w:rFonts w:ascii="Times New Roman" w:hAnsi="Times New Roman"/>
          </w:rPr>
          <w:t xml:space="preserve"> religious involvement as “the degree of participation in or adherence to the beliefs and practices of an organized religion” (p. 223). Spirituality</w:t>
        </w:r>
        <w:r>
          <w:rPr>
            <w:rFonts w:ascii="Times New Roman" w:hAnsi="Times New Roman"/>
          </w:rPr>
          <w:t>,</w:t>
        </w:r>
        <w:r w:rsidRPr="00B4364A">
          <w:rPr>
            <w:rFonts w:ascii="Times New Roman" w:hAnsi="Times New Roman"/>
          </w:rPr>
          <w:t xml:space="preserve"> generally regarded as a broader concept</w:t>
        </w:r>
        <w:r>
          <w:rPr>
            <w:rFonts w:ascii="Times New Roman" w:hAnsi="Times New Roman"/>
          </w:rPr>
          <w:t>, encompassed</w:t>
        </w:r>
        <w:r w:rsidRPr="00B4364A">
          <w:rPr>
            <w:rFonts w:ascii="Times New Roman" w:hAnsi="Times New Roman"/>
          </w:rPr>
          <w:t xml:space="preserve"> “one’s relationship with transcendent questions that confront one as a human being and how one relates to these questions” (Sulmasy, 2006</w:t>
        </w:r>
        <w:r>
          <w:rPr>
            <w:rFonts w:ascii="Times New Roman" w:hAnsi="Times New Roman"/>
          </w:rPr>
          <w:t>,</w:t>
        </w:r>
        <w:r w:rsidRPr="00B4364A">
          <w:rPr>
            <w:rFonts w:ascii="Times New Roman" w:hAnsi="Times New Roman"/>
          </w:rPr>
          <w:t xml:space="preserve"> p. 1386</w:t>
        </w:r>
        <w:r>
          <w:rPr>
            <w:rFonts w:ascii="Times New Roman" w:hAnsi="Times New Roman"/>
          </w:rPr>
          <w:t xml:space="preserve">). Past research looked at the connection between spirituality and improved health outcomes, but much of the research focuses on faith more than the chaplain (e.g. Christopher, 2010; Mueller, 2004; Puchalski, 2006). While </w:t>
        </w:r>
        <w:r w:rsidRPr="00B4364A">
          <w:rPr>
            <w:rFonts w:ascii="Times New Roman" w:hAnsi="Times New Roman"/>
          </w:rPr>
          <w:t>conceptually distinct, spirituality and religion collectively improve</w:t>
        </w:r>
        <w:r>
          <w:rPr>
            <w:rFonts w:ascii="Times New Roman" w:hAnsi="Times New Roman"/>
          </w:rPr>
          <w:t>d</w:t>
        </w:r>
        <w:r w:rsidRPr="00B4364A">
          <w:rPr>
            <w:rFonts w:ascii="Times New Roman" w:hAnsi="Times New Roman"/>
          </w:rPr>
          <w:t xml:space="preserve"> physical and mental health outcomes (for key studies, see George, Larson, Koenig, &amp; McCullough, 2000; Koenig, 2001, 2009; Powell, Shahabi, &amp; Thoreson, 2003). Spiritual beliefs help</w:t>
        </w:r>
        <w:r>
          <w:rPr>
            <w:rFonts w:ascii="Times New Roman" w:hAnsi="Times New Roman"/>
          </w:rPr>
          <w:t>ed</w:t>
        </w:r>
        <w:r w:rsidRPr="00B4364A">
          <w:rPr>
            <w:rFonts w:ascii="Times New Roman" w:hAnsi="Times New Roman"/>
          </w:rPr>
          <w:t xml:space="preserve"> patients cope with illness by offering strength, hope, control, and acceptance as well as meaning and purpose in the midst of suffering (Puchalski, 2006). Further, knowledge about the relationship between spirituality and patient </w:t>
        </w:r>
        <w:r>
          <w:rPr>
            <w:rFonts w:ascii="Times New Roman" w:hAnsi="Times New Roman"/>
          </w:rPr>
          <w:t xml:space="preserve">health outcomes would </w:t>
        </w:r>
        <w:r w:rsidRPr="00B4364A">
          <w:rPr>
            <w:rFonts w:ascii="Times New Roman" w:hAnsi="Times New Roman"/>
          </w:rPr>
          <w:t xml:space="preserve">facilitate </w:t>
        </w:r>
        <w:r>
          <w:rPr>
            <w:rFonts w:ascii="Times New Roman" w:hAnsi="Times New Roman"/>
          </w:rPr>
          <w:t>“</w:t>
        </w:r>
        <w:r w:rsidRPr="00B4364A">
          <w:rPr>
            <w:rFonts w:ascii="Times New Roman" w:hAnsi="Times New Roman"/>
          </w:rPr>
          <w:t>health education, promotion, and counseling efforts across disciplinary boundaries associated with health communication” (Parrott, 2004, p. 1).</w:t>
        </w:r>
        <w:r>
          <w:rPr>
            <w:rFonts w:ascii="Times New Roman" w:hAnsi="Times New Roman"/>
          </w:rPr>
          <w:t xml:space="preserve"> </w:t>
        </w:r>
      </w:ins>
    </w:p>
    <w:p w14:paraId="6D20C861" w14:textId="77777777" w:rsidR="005A095C" w:rsidRPr="00B4364A" w:rsidDel="00A57D4D" w:rsidRDefault="005A095C" w:rsidP="005A095C">
      <w:pPr>
        <w:spacing w:line="480" w:lineRule="auto"/>
        <w:ind w:firstLine="720"/>
        <w:contextualSpacing/>
        <w:rPr>
          <w:del w:id="576" w:author="MTV" w:date="2017-04-23T14:01:00Z"/>
          <w:rFonts w:ascii="Times New Roman" w:hAnsi="Times New Roman"/>
        </w:rPr>
      </w:pPr>
      <w:r w:rsidRPr="00B4364A">
        <w:rPr>
          <w:rFonts w:ascii="Times New Roman" w:hAnsi="Times New Roman"/>
        </w:rPr>
        <w:t>Spinale</w:t>
      </w:r>
      <w:r>
        <w:rPr>
          <w:rFonts w:ascii="Times New Roman" w:hAnsi="Times New Roman"/>
        </w:rPr>
        <w:t xml:space="preserve"> and associates</w:t>
      </w:r>
      <w:r w:rsidRPr="00B4364A">
        <w:rPr>
          <w:rFonts w:ascii="Times New Roman" w:hAnsi="Times New Roman"/>
        </w:rPr>
        <w:t xml:space="preserve"> (2008) </w:t>
      </w:r>
      <w:del w:id="577" w:author="MTV" w:date="2017-04-23T13:59:00Z">
        <w:r w:rsidRPr="00B4364A" w:rsidDel="00A57D4D">
          <w:rPr>
            <w:rFonts w:ascii="Times New Roman" w:hAnsi="Times New Roman"/>
          </w:rPr>
          <w:delText xml:space="preserve">conducted a study to </w:delText>
        </w:r>
      </w:del>
      <w:r w:rsidRPr="00B4364A">
        <w:rPr>
          <w:rFonts w:ascii="Times New Roman" w:hAnsi="Times New Roman"/>
        </w:rPr>
        <w:t>explore</w:t>
      </w:r>
      <w:ins w:id="578" w:author="MTV" w:date="2017-04-23T13:59:00Z">
        <w:r>
          <w:rPr>
            <w:rFonts w:ascii="Times New Roman" w:hAnsi="Times New Roman"/>
          </w:rPr>
          <w:t>d</w:t>
        </w:r>
      </w:ins>
      <w:r w:rsidRPr="00B4364A">
        <w:rPr>
          <w:rFonts w:ascii="Times New Roman" w:hAnsi="Times New Roman"/>
        </w:rPr>
        <w:t xml:space="preserve"> the relationships among spirituality, social support, and patients with End</w:t>
      </w:r>
      <w:ins w:id="579" w:author="MTV" w:date="2017-04-23T13:59:00Z">
        <w:r>
          <w:rPr>
            <w:rFonts w:ascii="Times New Roman" w:hAnsi="Times New Roman"/>
          </w:rPr>
          <w:t>-</w:t>
        </w:r>
      </w:ins>
      <w:del w:id="580" w:author="MTV" w:date="2017-04-23T13:59:00Z">
        <w:r w:rsidRPr="00B4364A" w:rsidDel="00A57D4D">
          <w:rPr>
            <w:rFonts w:ascii="Times New Roman" w:hAnsi="Times New Roman"/>
          </w:rPr>
          <w:delText xml:space="preserve"> </w:delText>
        </w:r>
      </w:del>
      <w:r w:rsidRPr="00B4364A">
        <w:rPr>
          <w:rFonts w:ascii="Times New Roman" w:hAnsi="Times New Roman"/>
        </w:rPr>
        <w:t xml:space="preserve">Stage Renal Disease (ESRD). Results </w:t>
      </w:r>
      <w:del w:id="581" w:author="MTV" w:date="2017-04-23T13:59:00Z">
        <w:r w:rsidRPr="00B4364A" w:rsidDel="00A57D4D">
          <w:rPr>
            <w:rFonts w:ascii="Times New Roman" w:hAnsi="Times New Roman"/>
          </w:rPr>
          <w:delText xml:space="preserve">of the study </w:delText>
        </w:r>
      </w:del>
      <w:r w:rsidRPr="00B4364A">
        <w:rPr>
          <w:rFonts w:ascii="Times New Roman" w:hAnsi="Times New Roman"/>
        </w:rPr>
        <w:t>showed that patients who identified as spiritual people had a higher level of perceived social support. Although the relationships were not strong, the results showed that spirituality did play a role in survival with ESRD patients.</w:t>
      </w:r>
      <w:ins w:id="582" w:author="MTV" w:date="2017-04-23T14:01:00Z">
        <w:r>
          <w:rPr>
            <w:rFonts w:ascii="Times New Roman" w:hAnsi="Times New Roman"/>
          </w:rPr>
          <w:t xml:space="preserve"> </w:t>
        </w:r>
      </w:ins>
      <w:del w:id="583" w:author="MTV" w:date="2017-04-23T14:00:00Z">
        <w:r w:rsidRPr="00B4364A" w:rsidDel="00A57D4D">
          <w:rPr>
            <w:rFonts w:ascii="Times New Roman" w:hAnsi="Times New Roman"/>
          </w:rPr>
          <w:delText xml:space="preserve"> Since this study used a quantitative approach, the data are clear on the relationship between variables, but there is a lack of understanding of where </w:delText>
        </w:r>
        <w:r w:rsidDel="00A57D4D">
          <w:rPr>
            <w:rFonts w:ascii="Times New Roman" w:hAnsi="Times New Roman"/>
          </w:rPr>
          <w:delText xml:space="preserve">and how </w:delText>
        </w:r>
        <w:r w:rsidRPr="00B4364A" w:rsidDel="00A57D4D">
          <w:rPr>
            <w:rFonts w:ascii="Times New Roman" w:hAnsi="Times New Roman"/>
          </w:rPr>
          <w:delText xml:space="preserve">these “spiritual interactions” take place. While these findings are intriguing, additional research </w:delText>
        </w:r>
        <w:r w:rsidDel="00A57D4D">
          <w:rPr>
            <w:rFonts w:ascii="Times New Roman" w:hAnsi="Times New Roman"/>
          </w:rPr>
          <w:delText>is needed</w:delText>
        </w:r>
        <w:r w:rsidRPr="00B4364A" w:rsidDel="00A57D4D">
          <w:rPr>
            <w:rFonts w:ascii="Times New Roman" w:hAnsi="Times New Roman"/>
          </w:rPr>
          <w:delText xml:space="preserve"> to understand the magnitude of interaction with chaplains and how they, as trained spiritual professionals, provide support in the hospital setting.</w:delText>
        </w:r>
      </w:del>
    </w:p>
    <w:p w14:paraId="1DB41917" w14:textId="77777777" w:rsidR="005A095C" w:rsidRDefault="005A095C" w:rsidP="005A095C">
      <w:pPr>
        <w:spacing w:line="480" w:lineRule="auto"/>
        <w:ind w:firstLine="720"/>
        <w:contextualSpacing/>
        <w:rPr>
          <w:ins w:id="584" w:author="MTV" w:date="2017-04-23T14:22:00Z"/>
          <w:rFonts w:ascii="Times New Roman" w:hAnsi="Times New Roman"/>
        </w:rPr>
      </w:pPr>
      <w:r w:rsidRPr="00B4364A">
        <w:rPr>
          <w:rFonts w:ascii="Times New Roman" w:hAnsi="Times New Roman"/>
        </w:rPr>
        <w:t xml:space="preserve">Christopher (2010) observed the relationship between nurses’ personal religious beliefs and their willingness to let end-of-life patients control conversations about their care. </w:t>
      </w:r>
      <w:ins w:id="585" w:author="MTV" w:date="2017-04-23T14:01:00Z">
        <w:r>
          <w:rPr>
            <w:rFonts w:ascii="Times New Roman" w:hAnsi="Times New Roman"/>
          </w:rPr>
          <w:t>R</w:t>
        </w:r>
      </w:ins>
      <w:del w:id="586" w:author="MTV" w:date="2017-04-23T14:01:00Z">
        <w:r w:rsidRPr="00B4364A" w:rsidDel="00A57D4D">
          <w:rPr>
            <w:rFonts w:ascii="Times New Roman" w:hAnsi="Times New Roman"/>
          </w:rPr>
          <w:delText xml:space="preserve">Although some aspects of the study </w:delText>
        </w:r>
        <w:r w:rsidDel="00A57D4D">
          <w:rPr>
            <w:rFonts w:ascii="Times New Roman" w:hAnsi="Times New Roman"/>
          </w:rPr>
          <w:delText xml:space="preserve">hypotheses </w:delText>
        </w:r>
        <w:r w:rsidRPr="00B4364A" w:rsidDel="00A57D4D">
          <w:rPr>
            <w:rFonts w:ascii="Times New Roman" w:hAnsi="Times New Roman"/>
          </w:rPr>
          <w:delText>were not supported, r</w:delText>
        </w:r>
      </w:del>
      <w:r w:rsidRPr="00B4364A">
        <w:rPr>
          <w:rFonts w:ascii="Times New Roman" w:hAnsi="Times New Roman"/>
        </w:rPr>
        <w:t xml:space="preserve">esults </w:t>
      </w:r>
      <w:r>
        <w:rPr>
          <w:rFonts w:ascii="Times New Roman" w:hAnsi="Times New Roman"/>
        </w:rPr>
        <w:t>indicated</w:t>
      </w:r>
      <w:r w:rsidRPr="00B4364A">
        <w:rPr>
          <w:rFonts w:ascii="Times New Roman" w:hAnsi="Times New Roman"/>
        </w:rPr>
        <w:t xml:space="preserve"> that nurses with high intrinsic religiosity were more willing to allow patients to control end-of-life conversations. </w:t>
      </w:r>
      <w:del w:id="587" w:author="MTV" w:date="2017-04-23T14:02:00Z">
        <w:r w:rsidRPr="00B4364A" w:rsidDel="00A57D4D">
          <w:rPr>
            <w:rFonts w:ascii="Times New Roman" w:hAnsi="Times New Roman"/>
          </w:rPr>
          <w:delText>Additionally, the authors mention that nurses were able to enrich patient care, based on their internal religious beliefs, without intentionally imposing their beliefs or proselyt</w:delText>
        </w:r>
        <w:r w:rsidDel="00A57D4D">
          <w:rPr>
            <w:rFonts w:ascii="Times New Roman" w:hAnsi="Times New Roman"/>
          </w:rPr>
          <w:delText>iz</w:delText>
        </w:r>
        <w:r w:rsidRPr="00B4364A" w:rsidDel="00A57D4D">
          <w:rPr>
            <w:rFonts w:ascii="Times New Roman" w:hAnsi="Times New Roman"/>
          </w:rPr>
          <w:delText>ing. From these findings</w:delText>
        </w:r>
        <w:r w:rsidDel="00A57D4D">
          <w:rPr>
            <w:rFonts w:ascii="Times New Roman" w:hAnsi="Times New Roman"/>
          </w:rPr>
          <w:delText>,</w:delText>
        </w:r>
        <w:r w:rsidRPr="00B4364A" w:rsidDel="00A57D4D">
          <w:rPr>
            <w:rFonts w:ascii="Times New Roman" w:hAnsi="Times New Roman"/>
          </w:rPr>
          <w:delText xml:space="preserve"> it can be observed that clinical staff interactions with patients play an important role during significant final moments of the patient’s life. This study was able to highlight the role</w:delText>
        </w:r>
        <w:r w:rsidDel="00A57D4D">
          <w:rPr>
            <w:rFonts w:ascii="Times New Roman" w:hAnsi="Times New Roman"/>
          </w:rPr>
          <w:delText>s</w:delText>
        </w:r>
        <w:r w:rsidRPr="00B4364A" w:rsidDel="00A57D4D">
          <w:rPr>
            <w:rFonts w:ascii="Times New Roman" w:hAnsi="Times New Roman"/>
          </w:rPr>
          <w:delText xml:space="preserve"> that nurses play in end-of-life care; however, the role</w:delText>
        </w:r>
        <w:r w:rsidDel="00A57D4D">
          <w:rPr>
            <w:rFonts w:ascii="Times New Roman" w:hAnsi="Times New Roman"/>
          </w:rPr>
          <w:delText>s</w:delText>
        </w:r>
        <w:r w:rsidRPr="00B4364A" w:rsidDel="00A57D4D">
          <w:rPr>
            <w:rFonts w:ascii="Times New Roman" w:hAnsi="Times New Roman"/>
          </w:rPr>
          <w:delText xml:space="preserve"> that chaplains or hospital clergy have in that process requires more </w:delText>
        </w:r>
        <w:r w:rsidDel="00A57D4D">
          <w:rPr>
            <w:rFonts w:ascii="Times New Roman" w:hAnsi="Times New Roman"/>
          </w:rPr>
          <w:delText xml:space="preserve">study and </w:delText>
        </w:r>
        <w:r w:rsidRPr="00B4364A" w:rsidDel="00A57D4D">
          <w:rPr>
            <w:rFonts w:ascii="Times New Roman" w:hAnsi="Times New Roman"/>
          </w:rPr>
          <w:delText>attention</w:delText>
        </w:r>
        <w:r w:rsidDel="00A57D4D">
          <w:rPr>
            <w:rFonts w:ascii="Times New Roman" w:hAnsi="Times New Roman"/>
          </w:rPr>
          <w:delText xml:space="preserve">. </w:delText>
        </w:r>
      </w:del>
      <w:r w:rsidRPr="00B4364A">
        <w:rPr>
          <w:rFonts w:ascii="Times New Roman" w:hAnsi="Times New Roman"/>
        </w:rPr>
        <w:t xml:space="preserve">Spiritual beliefs help patients cope with illness by offering strength, hope, control, and acceptance as well as meaning and purpose in the midst </w:t>
      </w:r>
      <w:r>
        <w:rPr>
          <w:rFonts w:ascii="Times New Roman" w:hAnsi="Times New Roman"/>
        </w:rPr>
        <w:t>of suffering (Puchalski, 2006).</w:t>
      </w:r>
    </w:p>
    <w:p w14:paraId="213357E8" w14:textId="77777777" w:rsidR="005A095C" w:rsidRDefault="005A095C" w:rsidP="005A095C">
      <w:pPr>
        <w:spacing w:line="480" w:lineRule="auto"/>
        <w:ind w:firstLine="720"/>
        <w:rPr>
          <w:ins w:id="588" w:author="MTV" w:date="2017-04-23T14:22:00Z"/>
          <w:rFonts w:ascii="Times New Roman" w:hAnsi="Times New Roman"/>
        </w:rPr>
      </w:pPr>
      <w:ins w:id="589" w:author="MTV" w:date="2017-04-23T14:22:00Z">
        <w:r w:rsidRPr="00B4364A">
          <w:rPr>
            <w:rFonts w:ascii="Times New Roman" w:hAnsi="Times New Roman"/>
          </w:rPr>
          <w:t>Chaplains</w:t>
        </w:r>
        <w:r>
          <w:rPr>
            <w:rFonts w:ascii="Times New Roman" w:hAnsi="Times New Roman"/>
          </w:rPr>
          <w:t xml:space="preserve">, with their unique healthcare </w:t>
        </w:r>
        <w:r w:rsidRPr="00B4364A">
          <w:rPr>
            <w:rFonts w:ascii="Times New Roman" w:hAnsi="Times New Roman"/>
          </w:rPr>
          <w:t>perspective</w:t>
        </w:r>
        <w:r>
          <w:rPr>
            <w:rFonts w:ascii="Times New Roman" w:hAnsi="Times New Roman"/>
          </w:rPr>
          <w:t>, disagreed with t</w:t>
        </w:r>
        <w:r w:rsidRPr="00B4364A">
          <w:rPr>
            <w:rFonts w:ascii="Times New Roman" w:hAnsi="Times New Roman"/>
          </w:rPr>
          <w:t>he biomedical worldview “restoration,” in which a successful outcome is one that restores a patient to his or her previous condition by overcoming the illness (Mandziuk 1994; Spohn 1996). If restoration d</w:t>
        </w:r>
        <w:r>
          <w:rPr>
            <w:rFonts w:ascii="Times New Roman" w:hAnsi="Times New Roman"/>
          </w:rPr>
          <w:t>id</w:t>
        </w:r>
        <w:r w:rsidRPr="00B4364A">
          <w:rPr>
            <w:rFonts w:ascii="Times New Roman" w:hAnsi="Times New Roman"/>
          </w:rPr>
          <w:t xml:space="preserve"> not occur, th</w:t>
        </w:r>
        <w:r>
          <w:rPr>
            <w:rFonts w:ascii="Times New Roman" w:hAnsi="Times New Roman"/>
          </w:rPr>
          <w:t xml:space="preserve">ese professionals viewed it as a </w:t>
        </w:r>
        <w:r w:rsidRPr="00B4364A">
          <w:rPr>
            <w:rFonts w:ascii="Times New Roman" w:hAnsi="Times New Roman"/>
          </w:rPr>
          <w:t xml:space="preserve">medical failure (Emmett &amp; Schermerhorn 1974). The chaplain’s worldview </w:t>
        </w:r>
        <w:r>
          <w:rPr>
            <w:rFonts w:ascii="Times New Roman" w:hAnsi="Times New Roman"/>
          </w:rPr>
          <w:t xml:space="preserve">focused on a bigger picture and </w:t>
        </w:r>
        <w:r w:rsidRPr="00B4364A">
          <w:rPr>
            <w:rFonts w:ascii="Times New Roman" w:hAnsi="Times New Roman"/>
          </w:rPr>
          <w:t>acknowledge</w:t>
        </w:r>
        <w:r>
          <w:rPr>
            <w:rFonts w:ascii="Times New Roman" w:hAnsi="Times New Roman"/>
          </w:rPr>
          <w:t>d</w:t>
        </w:r>
        <w:r w:rsidRPr="00B4364A">
          <w:rPr>
            <w:rFonts w:ascii="Times New Roman" w:hAnsi="Times New Roman"/>
          </w:rPr>
          <w:t xml:space="preserve"> that human illness, though often chaotic, </w:t>
        </w:r>
        <w:r>
          <w:rPr>
            <w:rFonts w:ascii="Times New Roman" w:hAnsi="Times New Roman"/>
          </w:rPr>
          <w:t xml:space="preserve">involved a </w:t>
        </w:r>
        <w:r w:rsidRPr="00B4364A">
          <w:rPr>
            <w:rFonts w:ascii="Times New Roman" w:hAnsi="Times New Roman"/>
          </w:rPr>
          <w:t>spiritual journey. Therefore, the chaplain d</w:t>
        </w:r>
        <w:r>
          <w:rPr>
            <w:rFonts w:ascii="Times New Roman" w:hAnsi="Times New Roman"/>
          </w:rPr>
          <w:t>id</w:t>
        </w:r>
        <w:r w:rsidRPr="00B4364A">
          <w:rPr>
            <w:rFonts w:ascii="Times New Roman" w:hAnsi="Times New Roman"/>
          </w:rPr>
          <w:t xml:space="preserve"> not view worsened medical outcomes as failures, but as part of a journey </w:t>
        </w:r>
        <w:r>
          <w:rPr>
            <w:rFonts w:ascii="Times New Roman" w:hAnsi="Times New Roman"/>
          </w:rPr>
          <w:t xml:space="preserve">that brought </w:t>
        </w:r>
        <w:r w:rsidRPr="00B4364A">
          <w:rPr>
            <w:rFonts w:ascii="Times New Roman" w:hAnsi="Times New Roman"/>
          </w:rPr>
          <w:t>peace and wholeness to the patient (Shook &amp; Fojut, 2004). Some hospital chaplains clearly fe</w:t>
        </w:r>
        <w:r>
          <w:rPr>
            <w:rFonts w:ascii="Times New Roman" w:hAnsi="Times New Roman"/>
          </w:rPr>
          <w:t>lt</w:t>
        </w:r>
        <w:r w:rsidRPr="00B4364A">
          <w:rPr>
            <w:rFonts w:ascii="Times New Roman" w:hAnsi="Times New Roman"/>
          </w:rPr>
          <w:t xml:space="preserve"> they </w:t>
        </w:r>
        <w:r>
          <w:rPr>
            <w:rFonts w:ascii="Times New Roman" w:hAnsi="Times New Roman"/>
          </w:rPr>
          <w:t>were</w:t>
        </w:r>
        <w:r w:rsidRPr="00B4364A">
          <w:rPr>
            <w:rFonts w:ascii="Times New Roman" w:hAnsi="Times New Roman"/>
          </w:rPr>
          <w:t xml:space="preserve"> integral members of the interdisciplinary team (Brock &amp; Nelson, 1991; Gibbons &amp; Miller, 1989; Mandziuk 1994; Mason 1990; Rodriguez 1996), but Shook and Fojut (2004) found some chaplains </w:t>
        </w:r>
        <w:r>
          <w:rPr>
            <w:rFonts w:ascii="Times New Roman" w:hAnsi="Times New Roman"/>
          </w:rPr>
          <w:t>did not share that view</w:t>
        </w:r>
        <w:r w:rsidRPr="00B4364A">
          <w:rPr>
            <w:rFonts w:ascii="Times New Roman" w:hAnsi="Times New Roman"/>
          </w:rPr>
          <w:t xml:space="preserve">. </w:t>
        </w:r>
      </w:ins>
    </w:p>
    <w:p w14:paraId="49C01CDF" w14:textId="77777777" w:rsidR="005A095C" w:rsidRPr="00B4364A" w:rsidRDefault="005A095C" w:rsidP="005A095C">
      <w:pPr>
        <w:spacing w:line="480" w:lineRule="auto"/>
        <w:ind w:firstLine="720"/>
        <w:rPr>
          <w:rFonts w:ascii="Times New Roman" w:hAnsi="Times New Roman"/>
        </w:rPr>
        <w:pPrChange w:id="590" w:author="MTV" w:date="2017-04-23T14:22:00Z">
          <w:pPr>
            <w:spacing w:line="480" w:lineRule="auto"/>
            <w:ind w:firstLine="720"/>
            <w:contextualSpacing/>
          </w:pPr>
        </w:pPrChange>
      </w:pPr>
      <w:ins w:id="591" w:author="MTV" w:date="2017-04-23T14:22:00Z">
        <w:r w:rsidRPr="00B4364A">
          <w:rPr>
            <w:rFonts w:ascii="Times New Roman" w:hAnsi="Times New Roman"/>
          </w:rPr>
          <w:t>Most health professionals recognize</w:t>
        </w:r>
        <w:r>
          <w:rPr>
            <w:rFonts w:ascii="Times New Roman" w:hAnsi="Times New Roman"/>
          </w:rPr>
          <w:t>d</w:t>
        </w:r>
        <w:r w:rsidRPr="00B4364A">
          <w:rPr>
            <w:rFonts w:ascii="Times New Roman" w:hAnsi="Times New Roman"/>
          </w:rPr>
          <w:t xml:space="preserve"> the important role chaplains play in dealing with end of life and providing for the spiritual and emotional support of patients and family members</w:t>
        </w:r>
        <w:r>
          <w:rPr>
            <w:rFonts w:ascii="Times New Roman" w:hAnsi="Times New Roman"/>
          </w:rPr>
          <w:t xml:space="preserve"> (</w:t>
        </w:r>
        <w:r w:rsidRPr="0080428A">
          <w:rPr>
            <w:rFonts w:ascii="Times New Roman" w:hAnsi="Times New Roman"/>
          </w:rPr>
          <w:t>Flannelly, Galek, Bucchino, Hand</w:t>
        </w:r>
        <w:r>
          <w:rPr>
            <w:rFonts w:ascii="Times New Roman" w:hAnsi="Times New Roman"/>
          </w:rPr>
          <w:t xml:space="preserve">zo, &amp; Tannenbaum, </w:t>
        </w:r>
        <w:r w:rsidRPr="0080428A">
          <w:rPr>
            <w:rFonts w:ascii="Times New Roman" w:hAnsi="Times New Roman"/>
          </w:rPr>
          <w:t>2005)</w:t>
        </w:r>
        <w:r w:rsidRPr="00B4364A">
          <w:rPr>
            <w:rFonts w:ascii="Times New Roman" w:hAnsi="Times New Roman"/>
          </w:rPr>
          <w:t xml:space="preserve">. However, to varying degrees, they </w:t>
        </w:r>
      </w:ins>
      <w:ins w:id="592" w:author="MTV" w:date="2017-04-23T14:23:00Z">
        <w:r>
          <w:rPr>
            <w:rFonts w:ascii="Times New Roman" w:hAnsi="Times New Roman"/>
          </w:rPr>
          <w:t xml:space="preserve">were </w:t>
        </w:r>
      </w:ins>
      <w:ins w:id="593" w:author="MTV" w:date="2017-04-23T14:22:00Z">
        <w:r w:rsidRPr="00B4364A">
          <w:rPr>
            <w:rFonts w:ascii="Times New Roman" w:hAnsi="Times New Roman"/>
          </w:rPr>
          <w:t xml:space="preserve">less inclined to think </w:t>
        </w:r>
        <w:r>
          <w:rPr>
            <w:rFonts w:ascii="Times New Roman" w:hAnsi="Times New Roman"/>
          </w:rPr>
          <w:t>chaplains should</w:t>
        </w:r>
        <w:r w:rsidRPr="00B4364A">
          <w:rPr>
            <w:rFonts w:ascii="Times New Roman" w:hAnsi="Times New Roman"/>
          </w:rPr>
          <w:t xml:space="preserve"> perform functions that chaplains themselves believe</w:t>
        </w:r>
      </w:ins>
      <w:ins w:id="594" w:author="MTV" w:date="2017-04-23T14:23:00Z">
        <w:r>
          <w:rPr>
            <w:rFonts w:ascii="Times New Roman" w:hAnsi="Times New Roman"/>
          </w:rPr>
          <w:t>d</w:t>
        </w:r>
      </w:ins>
      <w:ins w:id="595" w:author="MTV" w:date="2017-04-23T14:22:00Z">
        <w:r>
          <w:rPr>
            <w:rFonts w:ascii="Times New Roman" w:hAnsi="Times New Roman"/>
          </w:rPr>
          <w:t xml:space="preserve"> they we</w:t>
        </w:r>
        <w:r w:rsidRPr="00B4364A">
          <w:rPr>
            <w:rFonts w:ascii="Times New Roman" w:hAnsi="Times New Roman"/>
          </w:rPr>
          <w:t>re trained and able to do</w:t>
        </w:r>
        <w:r>
          <w:rPr>
            <w:rFonts w:ascii="Times New Roman" w:hAnsi="Times New Roman"/>
          </w:rPr>
          <w:t xml:space="preserve"> (</w:t>
        </w:r>
        <w:r w:rsidRPr="0080428A">
          <w:rPr>
            <w:rFonts w:ascii="Times New Roman" w:hAnsi="Times New Roman"/>
          </w:rPr>
          <w:t xml:space="preserve">Galek, Flannelly, </w:t>
        </w:r>
        <w:r>
          <w:rPr>
            <w:rFonts w:ascii="Times New Roman" w:hAnsi="Times New Roman"/>
          </w:rPr>
          <w:t xml:space="preserve">Koenig, &amp; Fogg, </w:t>
        </w:r>
        <w:r w:rsidRPr="0080428A">
          <w:rPr>
            <w:rFonts w:ascii="Times New Roman" w:hAnsi="Times New Roman"/>
          </w:rPr>
          <w:t>2007)</w:t>
        </w:r>
        <w:r w:rsidRPr="00B4364A">
          <w:rPr>
            <w:rFonts w:ascii="Times New Roman" w:hAnsi="Times New Roman"/>
          </w:rPr>
          <w:t xml:space="preserve">. Many healthcare professionals </w:t>
        </w:r>
      </w:ins>
      <w:ins w:id="596" w:author="MTV" w:date="2017-04-23T14:24:00Z">
        <w:r>
          <w:rPr>
            <w:rFonts w:ascii="Times New Roman" w:hAnsi="Times New Roman"/>
          </w:rPr>
          <w:t xml:space="preserve">were </w:t>
        </w:r>
      </w:ins>
      <w:ins w:id="597" w:author="MTV" w:date="2017-04-23T14:22:00Z">
        <w:r w:rsidRPr="00B4364A">
          <w:rPr>
            <w:rFonts w:ascii="Times New Roman" w:hAnsi="Times New Roman"/>
          </w:rPr>
          <w:t>unaware of the comprehensive training regarding patient car</w:t>
        </w:r>
        <w:r>
          <w:rPr>
            <w:rFonts w:ascii="Times New Roman" w:hAnsi="Times New Roman"/>
          </w:rPr>
          <w:t xml:space="preserve">e that certified chaplains </w:t>
        </w:r>
        <w:r w:rsidRPr="00B4364A">
          <w:rPr>
            <w:rFonts w:ascii="Times New Roman" w:hAnsi="Times New Roman"/>
          </w:rPr>
          <w:t>c</w:t>
        </w:r>
        <w:r>
          <w:rPr>
            <w:rFonts w:ascii="Times New Roman" w:hAnsi="Times New Roman"/>
          </w:rPr>
          <w:t>ompleted. This training prepared</w:t>
        </w:r>
        <w:r w:rsidRPr="00B4364A">
          <w:rPr>
            <w:rFonts w:ascii="Times New Roman" w:hAnsi="Times New Roman"/>
          </w:rPr>
          <w:t xml:space="preserve"> chaplains to not only perform spiritual rituals and services, but also to work with patients and their families to provide emotional support, community outreach, ethical consultation, and advocacy. Chaplains</w:t>
        </w:r>
      </w:ins>
      <w:ins w:id="598" w:author="MTV" w:date="2017-04-23T14:24:00Z">
        <w:r>
          <w:rPr>
            <w:rFonts w:ascii="Times New Roman" w:hAnsi="Times New Roman"/>
          </w:rPr>
          <w:t xml:space="preserve">, </w:t>
        </w:r>
      </w:ins>
      <w:ins w:id="599" w:author="MTV" w:date="2017-04-23T14:22:00Z">
        <w:r w:rsidRPr="00B4364A">
          <w:rPr>
            <w:rFonts w:ascii="Times New Roman" w:hAnsi="Times New Roman"/>
          </w:rPr>
          <w:t>underu</w:t>
        </w:r>
        <w:r>
          <w:rPr>
            <w:rFonts w:ascii="Times New Roman" w:hAnsi="Times New Roman"/>
          </w:rPr>
          <w:t>tilized</w:t>
        </w:r>
        <w:r w:rsidRPr="00B4364A">
          <w:rPr>
            <w:rFonts w:ascii="Times New Roman" w:hAnsi="Times New Roman"/>
          </w:rPr>
          <w:t xml:space="preserve"> in some of these areas</w:t>
        </w:r>
        <w:r>
          <w:rPr>
            <w:rFonts w:ascii="Times New Roman" w:hAnsi="Times New Roman"/>
          </w:rPr>
          <w:t xml:space="preserve"> (</w:t>
        </w:r>
        <w:r w:rsidRPr="0080428A">
          <w:rPr>
            <w:rFonts w:ascii="Times New Roman" w:hAnsi="Times New Roman"/>
          </w:rPr>
          <w:t xml:space="preserve">Flannelly </w:t>
        </w:r>
      </w:ins>
      <w:r>
        <w:rPr>
          <w:rFonts w:ascii="Times New Roman" w:hAnsi="Times New Roman"/>
        </w:rPr>
        <w:t>et al.,</w:t>
      </w:r>
      <w:ins w:id="600" w:author="MTV" w:date="2017-04-23T14:22:00Z">
        <w:r>
          <w:rPr>
            <w:rFonts w:ascii="Times New Roman" w:hAnsi="Times New Roman"/>
          </w:rPr>
          <w:t xml:space="preserve"> 2005)</w:t>
        </w:r>
      </w:ins>
      <w:ins w:id="601" w:author="MTV" w:date="2017-04-23T14:24:00Z">
        <w:r>
          <w:rPr>
            <w:rFonts w:ascii="Times New Roman" w:hAnsi="Times New Roman"/>
          </w:rPr>
          <w:t>, found it difficult to make their abilities known</w:t>
        </w:r>
      </w:ins>
      <w:ins w:id="602" w:author="MTV" w:date="2017-04-23T14:22:00Z">
        <w:r w:rsidRPr="00B4364A">
          <w:rPr>
            <w:rFonts w:ascii="Times New Roman" w:hAnsi="Times New Roman"/>
          </w:rPr>
          <w:t xml:space="preserve">. </w:t>
        </w:r>
      </w:ins>
      <w:ins w:id="603" w:author="MTV" w:date="2017-04-23T14:25:00Z">
        <w:r>
          <w:rPr>
            <w:rFonts w:ascii="Times New Roman" w:hAnsi="Times New Roman"/>
          </w:rPr>
          <w:t>Team member i</w:t>
        </w:r>
      </w:ins>
      <w:ins w:id="604" w:author="MTV" w:date="2017-04-23T14:22:00Z">
        <w:r w:rsidRPr="00B4364A">
          <w:rPr>
            <w:rFonts w:ascii="Times New Roman" w:hAnsi="Times New Roman"/>
          </w:rPr>
          <w:t xml:space="preserve">n-service education </w:t>
        </w:r>
      </w:ins>
      <w:ins w:id="605" w:author="MTV" w:date="2017-04-23T14:26:00Z">
        <w:r>
          <w:rPr>
            <w:rFonts w:ascii="Times New Roman" w:hAnsi="Times New Roman"/>
          </w:rPr>
          <w:t xml:space="preserve">about what chaplains could contribute </w:t>
        </w:r>
      </w:ins>
      <w:ins w:id="606" w:author="MTV" w:date="2017-04-23T14:25:00Z">
        <w:r>
          <w:rPr>
            <w:rFonts w:ascii="Times New Roman" w:hAnsi="Times New Roman"/>
          </w:rPr>
          <w:t xml:space="preserve">would enhance the work lives of </w:t>
        </w:r>
      </w:ins>
      <w:ins w:id="607" w:author="MTV" w:date="2017-04-23T14:26:00Z">
        <w:r>
          <w:rPr>
            <w:rFonts w:ascii="Times New Roman" w:hAnsi="Times New Roman"/>
          </w:rPr>
          <w:t>everyone involved</w:t>
        </w:r>
      </w:ins>
      <w:ins w:id="608" w:author="MTV" w:date="2017-04-23T14:22:00Z">
        <w:r>
          <w:rPr>
            <w:rFonts w:ascii="Times New Roman" w:hAnsi="Times New Roman"/>
          </w:rPr>
          <w:t xml:space="preserve">. Furthermore, </w:t>
        </w:r>
      </w:ins>
      <w:ins w:id="609" w:author="MTV" w:date="2017-04-23T14:26:00Z">
        <w:r>
          <w:rPr>
            <w:rFonts w:ascii="Times New Roman" w:hAnsi="Times New Roman"/>
          </w:rPr>
          <w:t xml:space="preserve">overwhelmed </w:t>
        </w:r>
      </w:ins>
      <w:ins w:id="610" w:author="MTV" w:date="2017-04-23T14:22:00Z">
        <w:r w:rsidRPr="00B4364A">
          <w:rPr>
            <w:rFonts w:ascii="Times New Roman" w:hAnsi="Times New Roman"/>
          </w:rPr>
          <w:t xml:space="preserve">staff members </w:t>
        </w:r>
      </w:ins>
      <w:ins w:id="611" w:author="MTV" w:date="2017-04-23T14:27:00Z">
        <w:r>
          <w:rPr>
            <w:rFonts w:ascii="Times New Roman" w:hAnsi="Times New Roman"/>
          </w:rPr>
          <w:t>and the increasingly impersonal</w:t>
        </w:r>
      </w:ins>
      <w:ins w:id="612" w:author="MTV" w:date="2017-04-23T14:22:00Z">
        <w:r w:rsidRPr="00B4364A">
          <w:rPr>
            <w:rFonts w:ascii="Times New Roman" w:hAnsi="Times New Roman"/>
          </w:rPr>
          <w:t xml:space="preserve"> medical environment </w:t>
        </w:r>
      </w:ins>
      <w:ins w:id="613" w:author="MTV" w:date="2017-04-23T14:27:00Z">
        <w:r>
          <w:rPr>
            <w:rFonts w:ascii="Times New Roman" w:hAnsi="Times New Roman"/>
          </w:rPr>
          <w:t xml:space="preserve">created an opportunity for the chaplain </w:t>
        </w:r>
      </w:ins>
      <w:ins w:id="614" w:author="MTV" w:date="2017-04-23T14:28:00Z">
        <w:r>
          <w:rPr>
            <w:rFonts w:ascii="Times New Roman" w:hAnsi="Times New Roman"/>
          </w:rPr>
          <w:t>to</w:t>
        </w:r>
      </w:ins>
      <w:ins w:id="615" w:author="MTV" w:date="2017-04-23T14:22:00Z">
        <w:r w:rsidRPr="00B4364A">
          <w:rPr>
            <w:rFonts w:ascii="Times New Roman" w:hAnsi="Times New Roman"/>
          </w:rPr>
          <w:t xml:space="preserve"> put a “human face” on the hospital by attending to the needs of families and patients (Mandziuk 1996).</w:t>
        </w:r>
      </w:ins>
    </w:p>
    <w:p w14:paraId="6A207CB0" w14:textId="77777777" w:rsidR="005A095C" w:rsidRPr="00B4364A" w:rsidRDefault="005A095C" w:rsidP="005A095C">
      <w:pPr>
        <w:spacing w:line="480" w:lineRule="auto"/>
        <w:contextualSpacing/>
        <w:rPr>
          <w:rFonts w:ascii="Times New Roman" w:hAnsi="Times New Roman"/>
          <w:b/>
        </w:rPr>
      </w:pPr>
      <w:r w:rsidRPr="00B4364A">
        <w:rPr>
          <w:rFonts w:ascii="Times New Roman" w:hAnsi="Times New Roman"/>
          <w:b/>
        </w:rPr>
        <w:t>Social Support and Spiritual Care</w:t>
      </w:r>
    </w:p>
    <w:p w14:paraId="7B5C586E" w14:textId="77777777" w:rsidR="005A095C" w:rsidRPr="00B4364A" w:rsidRDefault="005A095C" w:rsidP="005A095C">
      <w:pPr>
        <w:spacing w:line="480" w:lineRule="auto"/>
        <w:ind w:firstLine="720"/>
        <w:contextualSpacing/>
        <w:rPr>
          <w:moveTo w:id="616" w:author="MTV" w:date="2017-04-23T14:05:00Z"/>
          <w:rFonts w:ascii="Times New Roman" w:hAnsi="Times New Roman"/>
        </w:rPr>
      </w:pPr>
      <w:del w:id="617" w:author="MTV" w:date="2017-04-23T14:05:00Z">
        <w:r w:rsidRPr="00B4364A" w:rsidDel="00A57D4D">
          <w:rPr>
            <w:rFonts w:ascii="Times New Roman" w:hAnsi="Times New Roman"/>
          </w:rPr>
          <w:tab/>
        </w:r>
      </w:del>
      <w:moveToRangeStart w:id="618" w:author="MTV" w:date="2017-04-23T14:05:00Z" w:name="move480719629"/>
      <w:moveTo w:id="619" w:author="MTV" w:date="2017-04-23T14:05:00Z">
        <w:r w:rsidRPr="00B4364A">
          <w:rPr>
            <w:rFonts w:ascii="Times New Roman" w:hAnsi="Times New Roman"/>
          </w:rPr>
          <w:t>Schaefer, Coyne, and Lazarus (1981) outline</w:t>
        </w:r>
      </w:moveTo>
      <w:ins w:id="620" w:author="MTV" w:date="2017-04-23T14:05:00Z">
        <w:r>
          <w:rPr>
            <w:rFonts w:ascii="Times New Roman" w:hAnsi="Times New Roman"/>
          </w:rPr>
          <w:t>d</w:t>
        </w:r>
      </w:ins>
      <w:moveTo w:id="621" w:author="MTV" w:date="2017-04-23T14:05:00Z">
        <w:r w:rsidRPr="00B4364A">
          <w:rPr>
            <w:rFonts w:ascii="Times New Roman" w:hAnsi="Times New Roman"/>
          </w:rPr>
          <w:t xml:space="preserve"> three primary types of social support: emotional, tangible, and informational. Emotional support “includes intimacy and attachment, reassurance, and being able to confide in an</w:t>
        </w:r>
        <w:r>
          <w:rPr>
            <w:rFonts w:ascii="Times New Roman" w:hAnsi="Times New Roman"/>
          </w:rPr>
          <w:t xml:space="preserve">d rely on another” (p. 385) </w:t>
        </w:r>
        <w:del w:id="622" w:author="MTV" w:date="2017-04-23T14:05:00Z">
          <w:r w:rsidDel="00A57D4D">
            <w:rPr>
              <w:rFonts w:ascii="Times New Roman" w:hAnsi="Times New Roman"/>
            </w:rPr>
            <w:delText>who</w:delText>
          </w:r>
          <w:r w:rsidRPr="00B4364A" w:rsidDel="00A57D4D">
            <w:rPr>
              <w:rFonts w:ascii="Times New Roman" w:hAnsi="Times New Roman"/>
            </w:rPr>
            <w:delText xml:space="preserve"> contribute </w:delText>
          </w:r>
        </w:del>
        <w:r w:rsidRPr="00B4364A">
          <w:rPr>
            <w:rFonts w:ascii="Times New Roman" w:hAnsi="Times New Roman"/>
          </w:rPr>
          <w:t xml:space="preserve">to an individual feeling cared for and loved. Tangible support </w:t>
        </w:r>
      </w:moveTo>
      <w:ins w:id="623" w:author="MTV" w:date="2017-04-23T14:05:00Z">
        <w:r>
          <w:rPr>
            <w:rFonts w:ascii="Times New Roman" w:hAnsi="Times New Roman"/>
          </w:rPr>
          <w:t>wa</w:t>
        </w:r>
      </w:ins>
      <w:moveTo w:id="624" w:author="MTV" w:date="2017-04-23T14:05:00Z">
        <w:del w:id="625" w:author="MTV" w:date="2017-04-23T14:05:00Z">
          <w:r w:rsidRPr="00B4364A" w:rsidDel="00A57D4D">
            <w:rPr>
              <w:rFonts w:ascii="Times New Roman" w:hAnsi="Times New Roman"/>
            </w:rPr>
            <w:delText>i</w:delText>
          </w:r>
        </w:del>
        <w:r w:rsidRPr="00B4364A">
          <w:rPr>
            <w:rFonts w:ascii="Times New Roman" w:hAnsi="Times New Roman"/>
          </w:rPr>
          <w:t xml:space="preserve">s </w:t>
        </w:r>
        <w:del w:id="626" w:author="MTV" w:date="2017-04-23T14:05:00Z">
          <w:r w:rsidRPr="00B4364A" w:rsidDel="00A57D4D">
            <w:rPr>
              <w:rFonts w:ascii="Times New Roman" w:hAnsi="Times New Roman"/>
            </w:rPr>
            <w:delText>the provision of</w:delText>
          </w:r>
        </w:del>
      </w:moveTo>
      <w:ins w:id="627" w:author="MTV" w:date="2017-04-23T14:05:00Z">
        <w:r>
          <w:rPr>
            <w:rFonts w:ascii="Times New Roman" w:hAnsi="Times New Roman"/>
          </w:rPr>
          <w:t>providing</w:t>
        </w:r>
      </w:ins>
      <w:moveTo w:id="628" w:author="MTV" w:date="2017-04-23T14:05:00Z">
        <w:r w:rsidRPr="00B4364A">
          <w:rPr>
            <w:rFonts w:ascii="Times New Roman" w:hAnsi="Times New Roman"/>
          </w:rPr>
          <w:t xml:space="preserve"> direct services and resources, such as financial assistance or time. </w:t>
        </w:r>
      </w:moveTo>
      <w:ins w:id="629" w:author="MTV" w:date="2017-04-23T14:06:00Z">
        <w:r>
          <w:rPr>
            <w:rFonts w:ascii="Times New Roman" w:hAnsi="Times New Roman"/>
          </w:rPr>
          <w:t xml:space="preserve">Informational support included </w:t>
        </w:r>
      </w:ins>
      <w:moveTo w:id="630" w:author="MTV" w:date="2017-04-23T14:05:00Z">
        <w:del w:id="631" w:author="MTV" w:date="2017-04-23T14:06:00Z">
          <w:r w:rsidRPr="00B4364A" w:rsidDel="00A57D4D">
            <w:rPr>
              <w:rFonts w:ascii="Times New Roman" w:hAnsi="Times New Roman"/>
            </w:rPr>
            <w:delText>A</w:delText>
          </w:r>
        </w:del>
      </w:moveTo>
      <w:ins w:id="632" w:author="MTV" w:date="2017-04-23T14:06:00Z">
        <w:r>
          <w:rPr>
            <w:rFonts w:ascii="Times New Roman" w:hAnsi="Times New Roman"/>
          </w:rPr>
          <w:t>a</w:t>
        </w:r>
      </w:ins>
      <w:moveTo w:id="633" w:author="MTV" w:date="2017-04-23T14:05:00Z">
        <w:r w:rsidRPr="00B4364A">
          <w:rPr>
            <w:rFonts w:ascii="Times New Roman" w:hAnsi="Times New Roman"/>
          </w:rPr>
          <w:t xml:space="preserve">ssistance with defining, understanding, and </w:t>
        </w:r>
        <w:r>
          <w:rPr>
            <w:rFonts w:ascii="Times New Roman" w:hAnsi="Times New Roman"/>
          </w:rPr>
          <w:t xml:space="preserve">coping with difficult events </w:t>
        </w:r>
        <w:del w:id="634" w:author="MTV" w:date="2017-04-23T14:06:00Z">
          <w:r w:rsidDel="00A57D4D">
            <w:rPr>
              <w:rFonts w:ascii="Times New Roman" w:hAnsi="Times New Roman"/>
            </w:rPr>
            <w:delText>is</w:delText>
          </w:r>
          <w:r w:rsidRPr="00B4364A" w:rsidDel="00A57D4D">
            <w:rPr>
              <w:rFonts w:ascii="Times New Roman" w:hAnsi="Times New Roman"/>
            </w:rPr>
            <w:delText xml:space="preserve"> considered to be </w:delText>
          </w:r>
          <w:r w:rsidDel="00A57D4D">
            <w:rPr>
              <w:rFonts w:ascii="Times New Roman" w:hAnsi="Times New Roman"/>
            </w:rPr>
            <w:delText xml:space="preserve">a </w:delText>
          </w:r>
          <w:r w:rsidRPr="00B4364A" w:rsidDel="00A57D4D">
            <w:rPr>
              <w:rFonts w:ascii="Times New Roman" w:hAnsi="Times New Roman"/>
            </w:rPr>
            <w:delText>f</w:delText>
          </w:r>
          <w:r w:rsidDel="00A57D4D">
            <w:rPr>
              <w:rFonts w:ascii="Times New Roman" w:hAnsi="Times New Roman"/>
            </w:rPr>
            <w:delText>orm</w:delText>
          </w:r>
          <w:r w:rsidRPr="00B4364A" w:rsidDel="00A57D4D">
            <w:rPr>
              <w:rFonts w:ascii="Times New Roman" w:hAnsi="Times New Roman"/>
            </w:rPr>
            <w:delText xml:space="preserve"> of informational support </w:delText>
          </w:r>
        </w:del>
        <w:r w:rsidRPr="00B4364A">
          <w:rPr>
            <w:rFonts w:ascii="Times New Roman" w:hAnsi="Times New Roman"/>
          </w:rPr>
          <w:t xml:space="preserve">(Cohen &amp; Wills, 1985). Spiritual and religious practice </w:t>
        </w:r>
        <w:del w:id="635" w:author="MTV" w:date="2017-04-23T14:06:00Z">
          <w:r w:rsidRPr="00B4364A" w:rsidDel="00A57D4D">
            <w:rPr>
              <w:rFonts w:ascii="Times New Roman" w:hAnsi="Times New Roman"/>
            </w:rPr>
            <w:delText xml:space="preserve">may </w:delText>
          </w:r>
        </w:del>
        <w:r w:rsidRPr="00B4364A">
          <w:rPr>
            <w:rFonts w:ascii="Times New Roman" w:hAnsi="Times New Roman"/>
          </w:rPr>
          <w:t>enable</w:t>
        </w:r>
      </w:moveTo>
      <w:ins w:id="636" w:author="MTV" w:date="2017-04-23T14:06:00Z">
        <w:r>
          <w:rPr>
            <w:rFonts w:ascii="Times New Roman" w:hAnsi="Times New Roman"/>
          </w:rPr>
          <w:t>d</w:t>
        </w:r>
      </w:ins>
      <w:moveTo w:id="637" w:author="MTV" w:date="2017-04-23T14:05:00Z">
        <w:r w:rsidRPr="00B4364A">
          <w:rPr>
            <w:rFonts w:ascii="Times New Roman" w:hAnsi="Times New Roman"/>
          </w:rPr>
          <w:t xml:space="preserve"> an individual to engage in a relationship with a supportive other (God, higher power, and/or spiritual co</w:t>
        </w:r>
        <w:r>
          <w:rPr>
            <w:rFonts w:ascii="Times New Roman" w:hAnsi="Times New Roman"/>
          </w:rPr>
          <w:t>mmunity) who</w:t>
        </w:r>
        <w:r w:rsidRPr="00B4364A">
          <w:rPr>
            <w:rFonts w:ascii="Times New Roman" w:hAnsi="Times New Roman"/>
          </w:rPr>
          <w:t xml:space="preserve"> gives emotional, tangible, and informational support (Peterson, 2011). </w:t>
        </w:r>
      </w:moveTo>
    </w:p>
    <w:moveToRangeEnd w:id="618"/>
    <w:p w14:paraId="20B974C4" w14:textId="77777777" w:rsidR="005A095C" w:rsidRPr="00B4364A" w:rsidDel="002B117A" w:rsidRDefault="005A095C" w:rsidP="005A095C">
      <w:pPr>
        <w:spacing w:line="480" w:lineRule="auto"/>
        <w:ind w:firstLine="720"/>
        <w:contextualSpacing/>
        <w:rPr>
          <w:del w:id="638" w:author="MTV" w:date="2017-04-23T14:07:00Z"/>
          <w:rFonts w:ascii="Times New Roman" w:hAnsi="Times New Roman"/>
        </w:rPr>
        <w:pPrChange w:id="639" w:author="MTV" w:date="2017-04-23T14:06:00Z">
          <w:pPr>
            <w:spacing w:line="480" w:lineRule="auto"/>
            <w:contextualSpacing/>
          </w:pPr>
        </w:pPrChange>
      </w:pPr>
      <w:r w:rsidRPr="00B4364A">
        <w:rPr>
          <w:rFonts w:ascii="Times New Roman" w:hAnsi="Times New Roman"/>
        </w:rPr>
        <w:t>Albrecht and Goldsmith (2003) contend</w:t>
      </w:r>
      <w:ins w:id="640" w:author="MTV" w:date="2017-04-23T14:02:00Z">
        <w:r>
          <w:rPr>
            <w:rFonts w:ascii="Times New Roman" w:hAnsi="Times New Roman"/>
          </w:rPr>
          <w:t>ed</w:t>
        </w:r>
      </w:ins>
      <w:r w:rsidRPr="00B4364A">
        <w:rPr>
          <w:rFonts w:ascii="Times New Roman" w:hAnsi="Times New Roman"/>
        </w:rPr>
        <w:t xml:space="preserve"> that social support aim</w:t>
      </w:r>
      <w:ins w:id="641" w:author="MTV" w:date="2017-04-23T14:02:00Z">
        <w:r>
          <w:rPr>
            <w:rFonts w:ascii="Times New Roman" w:hAnsi="Times New Roman"/>
          </w:rPr>
          <w:t>ed</w:t>
        </w:r>
      </w:ins>
      <w:del w:id="642" w:author="MTV" w:date="2017-04-23T14:02:00Z">
        <w:r w:rsidRPr="00B4364A" w:rsidDel="00A57D4D">
          <w:rPr>
            <w:rFonts w:ascii="Times New Roman" w:hAnsi="Times New Roman"/>
          </w:rPr>
          <w:delText>s</w:delText>
        </w:r>
      </w:del>
      <w:r w:rsidRPr="00B4364A">
        <w:rPr>
          <w:rFonts w:ascii="Times New Roman" w:hAnsi="Times New Roman"/>
        </w:rPr>
        <w:t xml:space="preserve"> to help individuals cope with incongruities of existence, </w:t>
      </w:r>
      <w:del w:id="643" w:author="MTV" w:date="2017-04-23T14:02:00Z">
        <w:r w:rsidRPr="00B4364A" w:rsidDel="00A57D4D">
          <w:rPr>
            <w:rFonts w:ascii="Times New Roman" w:hAnsi="Times New Roman"/>
          </w:rPr>
          <w:delText xml:space="preserve">and is therefore </w:delText>
        </w:r>
      </w:del>
      <w:r w:rsidRPr="00B4364A">
        <w:rPr>
          <w:rFonts w:ascii="Times New Roman" w:hAnsi="Times New Roman"/>
        </w:rPr>
        <w:t xml:space="preserve">part of living a quality, healthful life. </w:t>
      </w:r>
      <w:ins w:id="644" w:author="MTV" w:date="2017-04-23T14:03:00Z">
        <w:r>
          <w:rPr>
            <w:rFonts w:ascii="Times New Roman" w:hAnsi="Times New Roman"/>
          </w:rPr>
          <w:t xml:space="preserve">Social support, </w:t>
        </w:r>
      </w:ins>
      <w:del w:id="645" w:author="MTV" w:date="2017-04-23T14:03:00Z">
        <w:r w:rsidRPr="00B4364A" w:rsidDel="00A57D4D">
          <w:rPr>
            <w:rFonts w:ascii="Times New Roman" w:hAnsi="Times New Roman"/>
          </w:rPr>
          <w:delText xml:space="preserve">They argue that social support is </w:delText>
        </w:r>
      </w:del>
      <w:r w:rsidRPr="00B4364A">
        <w:rPr>
          <w:rFonts w:ascii="Times New Roman" w:hAnsi="Times New Roman"/>
        </w:rPr>
        <w:t xml:space="preserve">at its core a communicative process, </w:t>
      </w:r>
      <w:ins w:id="646" w:author="MTV" w:date="2017-04-23T14:03:00Z">
        <w:r>
          <w:rPr>
            <w:rFonts w:ascii="Times New Roman" w:hAnsi="Times New Roman"/>
          </w:rPr>
          <w:t>involved</w:t>
        </w:r>
      </w:ins>
      <w:del w:id="647" w:author="MTV" w:date="2017-04-23T14:03:00Z">
        <w:r w:rsidRPr="00B4364A" w:rsidDel="00A57D4D">
          <w:rPr>
            <w:rFonts w:ascii="Times New Roman" w:hAnsi="Times New Roman"/>
          </w:rPr>
          <w:delText>as</w:delText>
        </w:r>
      </w:del>
      <w:r w:rsidRPr="00B4364A">
        <w:rPr>
          <w:rFonts w:ascii="Times New Roman" w:hAnsi="Times New Roman"/>
        </w:rPr>
        <w:t xml:space="preserve"> “engaging in supportive interactions is an enactment of the need for human connection and meaning” (p. 264-265). From a health communication standpoint, support from others bec</w:t>
      </w:r>
      <w:ins w:id="648" w:author="MTV" w:date="2017-04-23T14:03:00Z">
        <w:r>
          <w:rPr>
            <w:rFonts w:ascii="Times New Roman" w:hAnsi="Times New Roman"/>
          </w:rPr>
          <w:t>a</w:t>
        </w:r>
      </w:ins>
      <w:del w:id="649" w:author="MTV" w:date="2017-04-23T14:03:00Z">
        <w:r w:rsidRPr="00B4364A" w:rsidDel="00A57D4D">
          <w:rPr>
            <w:rFonts w:ascii="Times New Roman" w:hAnsi="Times New Roman"/>
          </w:rPr>
          <w:delText>o</w:delText>
        </w:r>
      </w:del>
      <w:r w:rsidRPr="00B4364A">
        <w:rPr>
          <w:rFonts w:ascii="Times New Roman" w:hAnsi="Times New Roman"/>
        </w:rPr>
        <w:t>me</w:t>
      </w:r>
      <w:del w:id="650" w:author="MTV" w:date="2017-04-23T14:03:00Z">
        <w:r w:rsidRPr="00B4364A" w:rsidDel="00A57D4D">
          <w:rPr>
            <w:rFonts w:ascii="Times New Roman" w:hAnsi="Times New Roman"/>
          </w:rPr>
          <w:delText>s</w:delText>
        </w:r>
      </w:del>
      <w:r w:rsidRPr="00B4364A">
        <w:rPr>
          <w:rFonts w:ascii="Times New Roman" w:hAnsi="Times New Roman"/>
        </w:rPr>
        <w:t xml:space="preserve"> crucial to helping individuals manage uncertainty and achieve a sense of perceived control to improve well-being during illness (Bisconti &amp; Bergeman, 1999; Brashers, Neidig, &amp; Goldsmith, 2004). Accordingly, </w:t>
      </w:r>
      <w:ins w:id="651" w:author="MTV" w:date="2017-04-23T14:04:00Z">
        <w:r>
          <w:rPr>
            <w:rFonts w:ascii="Times New Roman" w:hAnsi="Times New Roman"/>
          </w:rPr>
          <w:t xml:space="preserve">research linked </w:t>
        </w:r>
      </w:ins>
      <w:r w:rsidRPr="00B4364A">
        <w:rPr>
          <w:rFonts w:ascii="Times New Roman" w:hAnsi="Times New Roman"/>
        </w:rPr>
        <w:t xml:space="preserve">social support </w:t>
      </w:r>
      <w:del w:id="652" w:author="MTV" w:date="2017-04-23T14:04:00Z">
        <w:r w:rsidRPr="00B4364A" w:rsidDel="00A57D4D">
          <w:rPr>
            <w:rFonts w:ascii="Times New Roman" w:hAnsi="Times New Roman"/>
          </w:rPr>
          <w:delText xml:space="preserve">has been linked </w:delText>
        </w:r>
      </w:del>
      <w:r w:rsidRPr="00B4364A">
        <w:rPr>
          <w:rFonts w:ascii="Times New Roman" w:hAnsi="Times New Roman"/>
        </w:rPr>
        <w:t>to positive health outcomes for cancer patients</w:t>
      </w:r>
      <w:r>
        <w:rPr>
          <w:rFonts w:ascii="Times New Roman" w:hAnsi="Times New Roman"/>
        </w:rPr>
        <w:t>,</w:t>
      </w:r>
      <w:r w:rsidRPr="00B4364A">
        <w:rPr>
          <w:rFonts w:ascii="Times New Roman" w:hAnsi="Times New Roman"/>
        </w:rPr>
        <w:t xml:space="preserve"> as well as vulnerable populations, such as low-income pregnant women (Albrecht &amp; Goldsmith, 2003).</w:t>
      </w:r>
      <w:ins w:id="653" w:author="MTV" w:date="2017-04-23T14:07:00Z">
        <w:r>
          <w:rPr>
            <w:rFonts w:ascii="Times New Roman" w:hAnsi="Times New Roman"/>
          </w:rPr>
          <w:t xml:space="preserve"> </w:t>
        </w:r>
      </w:ins>
    </w:p>
    <w:p w14:paraId="05C13FF9" w14:textId="77777777" w:rsidR="005A095C" w:rsidRPr="00B4364A" w:rsidDel="00A57D4D" w:rsidRDefault="005A095C" w:rsidP="005A095C">
      <w:pPr>
        <w:spacing w:line="480" w:lineRule="auto"/>
        <w:ind w:firstLine="720"/>
        <w:contextualSpacing/>
        <w:rPr>
          <w:moveFrom w:id="654" w:author="MTV" w:date="2017-04-23T14:05:00Z"/>
          <w:rFonts w:ascii="Times New Roman" w:hAnsi="Times New Roman"/>
        </w:rPr>
      </w:pPr>
      <w:moveFromRangeStart w:id="655" w:author="MTV" w:date="2017-04-23T14:05:00Z" w:name="move480719629"/>
      <w:moveFrom w:id="656" w:author="MTV" w:date="2017-04-23T14:05:00Z">
        <w:r w:rsidRPr="00B4364A" w:rsidDel="00A57D4D">
          <w:rPr>
            <w:rFonts w:ascii="Times New Roman" w:hAnsi="Times New Roman"/>
          </w:rPr>
          <w:t>Schaefer, Coyne, and Lazarus (1981) outline three primary types of social support: emotional, tangible, and informational. Emotional support “includes intimacy and attachment, reassurance, and being able to confide in an</w:t>
        </w:r>
        <w:r w:rsidDel="00A57D4D">
          <w:rPr>
            <w:rFonts w:ascii="Times New Roman" w:hAnsi="Times New Roman"/>
          </w:rPr>
          <w:t>d rely on another” (p. 385) who</w:t>
        </w:r>
        <w:r w:rsidRPr="00B4364A" w:rsidDel="00A57D4D">
          <w:rPr>
            <w:rFonts w:ascii="Times New Roman" w:hAnsi="Times New Roman"/>
          </w:rPr>
          <w:t xml:space="preserve"> contribute to an individual feeling cared for and loved. Tangible support is the provision of direct services and resources, such as financial assistance or time. Assistance with defining, understanding, and </w:t>
        </w:r>
        <w:r w:rsidDel="00A57D4D">
          <w:rPr>
            <w:rFonts w:ascii="Times New Roman" w:hAnsi="Times New Roman"/>
          </w:rPr>
          <w:t>coping with difficult events is</w:t>
        </w:r>
        <w:r w:rsidRPr="00B4364A" w:rsidDel="00A57D4D">
          <w:rPr>
            <w:rFonts w:ascii="Times New Roman" w:hAnsi="Times New Roman"/>
          </w:rPr>
          <w:t xml:space="preserve"> considered to be </w:t>
        </w:r>
        <w:r w:rsidDel="00A57D4D">
          <w:rPr>
            <w:rFonts w:ascii="Times New Roman" w:hAnsi="Times New Roman"/>
          </w:rPr>
          <w:t xml:space="preserve">a </w:t>
        </w:r>
        <w:r w:rsidRPr="00B4364A" w:rsidDel="00A57D4D">
          <w:rPr>
            <w:rFonts w:ascii="Times New Roman" w:hAnsi="Times New Roman"/>
          </w:rPr>
          <w:t>f</w:t>
        </w:r>
        <w:r w:rsidDel="00A57D4D">
          <w:rPr>
            <w:rFonts w:ascii="Times New Roman" w:hAnsi="Times New Roman"/>
          </w:rPr>
          <w:t>orm</w:t>
        </w:r>
        <w:r w:rsidRPr="00B4364A" w:rsidDel="00A57D4D">
          <w:rPr>
            <w:rFonts w:ascii="Times New Roman" w:hAnsi="Times New Roman"/>
          </w:rPr>
          <w:t xml:space="preserve"> of informational support (Cohen &amp; Wills, 1985). Spiritual and religious practice may enable an individual to engage in a relationship with a supportive other (God, higher power, and/or spiritual co</w:t>
        </w:r>
        <w:r w:rsidDel="00A57D4D">
          <w:rPr>
            <w:rFonts w:ascii="Times New Roman" w:hAnsi="Times New Roman"/>
          </w:rPr>
          <w:t>mmunity) who</w:t>
        </w:r>
        <w:r w:rsidRPr="00B4364A" w:rsidDel="00A57D4D">
          <w:rPr>
            <w:rFonts w:ascii="Times New Roman" w:hAnsi="Times New Roman"/>
          </w:rPr>
          <w:t xml:space="preserve"> gives emotional, tangible, and informational support (Peterson, 2011). </w:t>
        </w:r>
      </w:moveFrom>
    </w:p>
    <w:moveFromRangeEnd w:id="655"/>
    <w:p w14:paraId="61BFF2D8" w14:textId="77777777" w:rsidR="005A095C" w:rsidRPr="00B4364A" w:rsidRDefault="005A095C" w:rsidP="005A095C">
      <w:pPr>
        <w:spacing w:line="480" w:lineRule="auto"/>
        <w:ind w:firstLine="720"/>
        <w:contextualSpacing/>
        <w:rPr>
          <w:rFonts w:ascii="Times New Roman" w:hAnsi="Times New Roman"/>
        </w:rPr>
      </w:pPr>
      <w:r w:rsidRPr="00B4364A">
        <w:rPr>
          <w:rFonts w:ascii="Times New Roman" w:hAnsi="Times New Roman"/>
        </w:rPr>
        <w:t xml:space="preserve">Likewise, </w:t>
      </w:r>
      <w:ins w:id="657" w:author="MTV" w:date="2017-04-23T14:07:00Z">
        <w:r>
          <w:rPr>
            <w:rFonts w:ascii="Times New Roman" w:hAnsi="Times New Roman"/>
          </w:rPr>
          <w:t xml:space="preserve">researchers linked </w:t>
        </w:r>
      </w:ins>
      <w:r w:rsidRPr="00B4364A">
        <w:rPr>
          <w:rFonts w:ascii="Times New Roman" w:hAnsi="Times New Roman"/>
        </w:rPr>
        <w:t xml:space="preserve">mental and physical health outcomes </w:t>
      </w:r>
      <w:ins w:id="658" w:author="MTV" w:date="2017-04-23T14:07:00Z">
        <w:r>
          <w:rPr>
            <w:rFonts w:ascii="Times New Roman" w:hAnsi="Times New Roman"/>
          </w:rPr>
          <w:t xml:space="preserve">to </w:t>
        </w:r>
      </w:ins>
      <w:del w:id="659" w:author="MTV" w:date="2017-04-23T14:07:00Z">
        <w:r w:rsidRPr="00B4364A" w:rsidDel="002B117A">
          <w:rPr>
            <w:rFonts w:ascii="Times New Roman" w:hAnsi="Times New Roman"/>
          </w:rPr>
          <w:delText xml:space="preserve">associated with </w:delText>
        </w:r>
      </w:del>
      <w:r w:rsidRPr="00B4364A">
        <w:rPr>
          <w:rFonts w:ascii="Times New Roman" w:hAnsi="Times New Roman"/>
        </w:rPr>
        <w:t>spirituality</w:t>
      </w:r>
      <w:ins w:id="660" w:author="MTV" w:date="2017-04-23T14:07:00Z">
        <w:r>
          <w:rPr>
            <w:rFonts w:ascii="Times New Roman" w:hAnsi="Times New Roman"/>
          </w:rPr>
          <w:t xml:space="preserve">, because of </w:t>
        </w:r>
      </w:ins>
      <w:del w:id="661" w:author="MTV" w:date="2017-04-23T14:07:00Z">
        <w:r w:rsidRPr="00B4364A" w:rsidDel="002B117A">
          <w:rPr>
            <w:rFonts w:ascii="Times New Roman" w:hAnsi="Times New Roman"/>
          </w:rPr>
          <w:delText xml:space="preserve"> may </w:delText>
        </w:r>
      </w:del>
      <w:del w:id="662" w:author="MTV" w:date="2017-04-23T14:08:00Z">
        <w:r w:rsidRPr="00B4364A" w:rsidDel="002B117A">
          <w:rPr>
            <w:rFonts w:ascii="Times New Roman" w:hAnsi="Times New Roman"/>
          </w:rPr>
          <w:delText xml:space="preserve">be due to the similarities between spirituality and </w:delText>
        </w:r>
      </w:del>
      <w:r w:rsidRPr="00B4364A">
        <w:rPr>
          <w:rFonts w:ascii="Times New Roman" w:hAnsi="Times New Roman"/>
        </w:rPr>
        <w:t xml:space="preserve">social support (Peterson, 2009). </w:t>
      </w:r>
      <w:del w:id="663" w:author="MTV" w:date="2017-04-23T14:08:00Z">
        <w:r w:rsidRPr="00B4364A" w:rsidDel="002B117A">
          <w:rPr>
            <w:rFonts w:ascii="Times New Roman" w:hAnsi="Times New Roman"/>
          </w:rPr>
          <w:delText>Through 45 semi-structured interviews, w</w:delText>
        </w:r>
      </w:del>
      <w:ins w:id="664" w:author="MTV" w:date="2017-04-23T14:08:00Z">
        <w:r>
          <w:rPr>
            <w:rFonts w:ascii="Times New Roman" w:hAnsi="Times New Roman"/>
          </w:rPr>
          <w:t>W</w:t>
        </w:r>
      </w:ins>
      <w:r w:rsidRPr="00B4364A">
        <w:rPr>
          <w:rFonts w:ascii="Times New Roman" w:hAnsi="Times New Roman"/>
        </w:rPr>
        <w:t>omen living with HIV shared how spirituality helped</w:t>
      </w:r>
      <w:r>
        <w:rPr>
          <w:rFonts w:ascii="Times New Roman" w:hAnsi="Times New Roman"/>
        </w:rPr>
        <w:t xml:space="preserve"> them</w:t>
      </w:r>
      <w:r w:rsidRPr="00B4364A">
        <w:rPr>
          <w:rFonts w:ascii="Times New Roman" w:hAnsi="Times New Roman"/>
        </w:rPr>
        <w:t xml:space="preserve"> (a) develop meaning and gain perspective; (b) receive emotional support; (c) assert control through a more powerful being; and (d) connect with a community. P</w:t>
      </w:r>
      <w:del w:id="665" w:author="MTV" w:date="2017-04-23T14:08:00Z">
        <w:r w:rsidRPr="00B4364A" w:rsidDel="002B117A">
          <w:rPr>
            <w:rFonts w:ascii="Times New Roman" w:hAnsi="Times New Roman"/>
          </w:rPr>
          <w:delText>eterson linked her findings to health communication research on social support, noting that p</w:delText>
        </w:r>
      </w:del>
      <w:r w:rsidRPr="00B4364A">
        <w:rPr>
          <w:rFonts w:ascii="Times New Roman" w:hAnsi="Times New Roman"/>
        </w:rPr>
        <w:t>articipants</w:t>
      </w:r>
      <w:ins w:id="666" w:author="MTV" w:date="2017-04-23T14:08:00Z">
        <w:r>
          <w:rPr>
            <w:rFonts w:ascii="Times New Roman" w:hAnsi="Times New Roman"/>
          </w:rPr>
          <w:t>’</w:t>
        </w:r>
      </w:ins>
      <w:del w:id="667" w:author="MTV" w:date="2017-04-23T14:08:00Z">
        <w:r w:rsidRPr="00B4364A" w:rsidDel="002B117A">
          <w:rPr>
            <w:rFonts w:ascii="Times New Roman" w:hAnsi="Times New Roman"/>
          </w:rPr>
          <w:delText>’</w:delText>
        </w:r>
      </w:del>
      <w:r w:rsidRPr="00B4364A">
        <w:rPr>
          <w:rFonts w:ascii="Times New Roman" w:hAnsi="Times New Roman"/>
        </w:rPr>
        <w:t xml:space="preserve"> </w:t>
      </w:r>
      <w:del w:id="668" w:author="MTV" w:date="2017-04-23T14:08:00Z">
        <w:r w:rsidRPr="00B4364A" w:rsidDel="002B117A">
          <w:rPr>
            <w:rFonts w:ascii="Times New Roman" w:hAnsi="Times New Roman"/>
          </w:rPr>
          <w:delText xml:space="preserve">development of </w:delText>
        </w:r>
      </w:del>
      <w:r w:rsidRPr="00B4364A">
        <w:rPr>
          <w:rFonts w:ascii="Times New Roman" w:hAnsi="Times New Roman"/>
        </w:rPr>
        <w:t>meaning and perspective resembled features of social support (i.e., the process of apprais</w:t>
      </w:r>
      <w:r>
        <w:rPr>
          <w:rFonts w:ascii="Times New Roman" w:hAnsi="Times New Roman"/>
        </w:rPr>
        <w:t>ing</w:t>
      </w:r>
      <w:r w:rsidRPr="00B4364A">
        <w:rPr>
          <w:rFonts w:ascii="Times New Roman" w:hAnsi="Times New Roman"/>
        </w:rPr>
        <w:t xml:space="preserve"> information) that helped with coping.</w:t>
      </w:r>
      <w:del w:id="669" w:author="MTV" w:date="2017-04-23T14:09:00Z">
        <w:r w:rsidRPr="00B4364A" w:rsidDel="002B117A">
          <w:rPr>
            <w:rFonts w:ascii="Times New Roman" w:hAnsi="Times New Roman"/>
          </w:rPr>
          <w:delText xml:space="preserve"> She further noted that “prayer and meditation entailed communication with a stable, supportive, affirming presence and a spiritual connection could be a powerful force capable of intervening to affect cures, extend life, and improve relationships” (p. 213). In this way, prayer and meditation provided emotional support for women coping with HIV. Furthermore, s</w:delText>
        </w:r>
        <w:r w:rsidDel="002B117A">
          <w:rPr>
            <w:rFonts w:ascii="Times New Roman" w:hAnsi="Times New Roman"/>
          </w:rPr>
          <w:delText xml:space="preserve">ocial support networks </w:delText>
        </w:r>
        <w:r w:rsidRPr="00B4364A" w:rsidDel="002B117A">
          <w:rPr>
            <w:rFonts w:ascii="Times New Roman" w:hAnsi="Times New Roman"/>
          </w:rPr>
          <w:delText>found within participants’ spiritual communities could prov</w:delText>
        </w:r>
        <w:r w:rsidDel="002B117A">
          <w:rPr>
            <w:rFonts w:ascii="Times New Roman" w:hAnsi="Times New Roman"/>
          </w:rPr>
          <w:delText>ide resources and tangible aid.</w:delText>
        </w:r>
      </w:del>
    </w:p>
    <w:p w14:paraId="1BD43BF0" w14:textId="77777777" w:rsidR="005A095C" w:rsidRPr="00B4364A" w:rsidRDefault="005A095C" w:rsidP="005A095C">
      <w:pPr>
        <w:spacing w:line="480" w:lineRule="auto"/>
        <w:ind w:firstLine="720"/>
        <w:rPr>
          <w:rFonts w:ascii="Times New Roman" w:hAnsi="Times New Roman"/>
        </w:rPr>
      </w:pPr>
      <w:r w:rsidRPr="00B4364A">
        <w:rPr>
          <w:rFonts w:ascii="Times New Roman" w:hAnsi="Times New Roman"/>
        </w:rPr>
        <w:t>According to uncertainty management theory (Brashers</w:t>
      </w:r>
      <w:r>
        <w:rPr>
          <w:rFonts w:ascii="Times New Roman" w:hAnsi="Times New Roman"/>
        </w:rPr>
        <w:t xml:space="preserve"> et al., </w:t>
      </w:r>
      <w:r w:rsidRPr="00B4364A">
        <w:rPr>
          <w:rFonts w:ascii="Times New Roman" w:hAnsi="Times New Roman"/>
        </w:rPr>
        <w:t xml:space="preserve">2000), </w:t>
      </w:r>
      <w:ins w:id="670" w:author="MTV" w:date="2017-04-23T14:09:00Z">
        <w:r>
          <w:rPr>
            <w:rFonts w:ascii="Times New Roman" w:hAnsi="Times New Roman"/>
          </w:rPr>
          <w:t>people</w:t>
        </w:r>
      </w:ins>
      <w:del w:id="671" w:author="MTV" w:date="2017-04-23T14:09:00Z">
        <w:r w:rsidRPr="00B4364A" w:rsidDel="002B117A">
          <w:rPr>
            <w:rFonts w:ascii="Times New Roman" w:hAnsi="Times New Roman"/>
          </w:rPr>
          <w:delText>we seek to</w:delText>
        </w:r>
      </w:del>
      <w:ins w:id="672" w:author="MTV" w:date="2017-04-23T14:09:00Z">
        <w:r>
          <w:rPr>
            <w:rFonts w:ascii="Times New Roman" w:hAnsi="Times New Roman"/>
          </w:rPr>
          <w:t xml:space="preserve"> sought to</w:t>
        </w:r>
      </w:ins>
      <w:r w:rsidRPr="00B4364A">
        <w:rPr>
          <w:rFonts w:ascii="Times New Roman" w:hAnsi="Times New Roman"/>
        </w:rPr>
        <w:t xml:space="preserve"> maintain, increase, or decrease uncertainty by information seeking and information avoiding. </w:t>
      </w:r>
      <w:ins w:id="673" w:author="MTV" w:date="2017-04-23T14:10:00Z">
        <w:r>
          <w:rPr>
            <w:rFonts w:ascii="Times New Roman" w:hAnsi="Times New Roman"/>
          </w:rPr>
          <w:t xml:space="preserve">They reacted </w:t>
        </w:r>
      </w:ins>
      <w:del w:id="674" w:author="MTV" w:date="2017-04-23T14:10:00Z">
        <w:r w:rsidRPr="00B4364A" w:rsidDel="002B117A">
          <w:rPr>
            <w:rFonts w:ascii="Times New Roman" w:hAnsi="Times New Roman"/>
          </w:rPr>
          <w:delText xml:space="preserve">We react </w:delText>
        </w:r>
      </w:del>
      <w:r w:rsidRPr="00B4364A">
        <w:rPr>
          <w:rFonts w:ascii="Times New Roman" w:hAnsi="Times New Roman"/>
        </w:rPr>
        <w:t>to uncertainty based on the meaning</w:t>
      </w:r>
      <w:ins w:id="675" w:author="MTV" w:date="2017-04-23T14:10:00Z">
        <w:r>
          <w:rPr>
            <w:rFonts w:ascii="Times New Roman" w:hAnsi="Times New Roman"/>
          </w:rPr>
          <w:t xml:space="preserve"> assigned to it</w:t>
        </w:r>
      </w:ins>
      <w:del w:id="676" w:author="MTV" w:date="2017-04-23T14:10:00Z">
        <w:r w:rsidRPr="00B4364A" w:rsidDel="002B117A">
          <w:rPr>
            <w:rFonts w:ascii="Times New Roman" w:hAnsi="Times New Roman"/>
          </w:rPr>
          <w:delText xml:space="preserve"> it has for us</w:delText>
        </w:r>
      </w:del>
      <w:r w:rsidRPr="00B4364A">
        <w:rPr>
          <w:rFonts w:ascii="Times New Roman" w:hAnsi="Times New Roman"/>
        </w:rPr>
        <w:t xml:space="preserve">, appraising the situation as either danger or opportunity and then experiencing corresponding emotions (Thompson &amp; O’Hair, 2008). </w:t>
      </w:r>
      <w:del w:id="677" w:author="MTV" w:date="2017-04-23T14:10:00Z">
        <w:r w:rsidRPr="00B4364A" w:rsidDel="002B117A">
          <w:rPr>
            <w:rFonts w:ascii="Times New Roman" w:hAnsi="Times New Roman"/>
          </w:rPr>
          <w:delText>A danger appraisal is accompanied by f</w:delText>
        </w:r>
      </w:del>
      <w:ins w:id="678" w:author="MTV" w:date="2017-04-23T14:10:00Z">
        <w:r>
          <w:rPr>
            <w:rFonts w:ascii="Times New Roman" w:hAnsi="Times New Roman"/>
          </w:rPr>
          <w:t>F</w:t>
        </w:r>
      </w:ins>
      <w:r w:rsidRPr="00B4364A">
        <w:rPr>
          <w:rFonts w:ascii="Times New Roman" w:hAnsi="Times New Roman"/>
        </w:rPr>
        <w:t>eelings of anxiety and distress</w:t>
      </w:r>
      <w:ins w:id="679" w:author="MTV" w:date="2017-04-23T14:10:00Z">
        <w:r>
          <w:rPr>
            <w:rFonts w:ascii="Times New Roman" w:hAnsi="Times New Roman"/>
          </w:rPr>
          <w:t xml:space="preserve"> accompanied a danger appraisal</w:t>
        </w:r>
      </w:ins>
      <w:r w:rsidRPr="00B4364A">
        <w:rPr>
          <w:rFonts w:ascii="Times New Roman" w:hAnsi="Times New Roman"/>
        </w:rPr>
        <w:t xml:space="preserve">, whereas </w:t>
      </w:r>
      <w:ins w:id="680" w:author="MTV" w:date="2017-04-23T14:11:00Z">
        <w:r>
          <w:rPr>
            <w:rFonts w:ascii="Times New Roman" w:hAnsi="Times New Roman"/>
          </w:rPr>
          <w:t xml:space="preserve">hope and optimism accompanied </w:t>
        </w:r>
      </w:ins>
      <w:r w:rsidRPr="00B4364A">
        <w:rPr>
          <w:rFonts w:ascii="Times New Roman" w:hAnsi="Times New Roman"/>
        </w:rPr>
        <w:t>an opportunity appraisal</w:t>
      </w:r>
      <w:del w:id="681" w:author="MTV" w:date="2017-04-23T14:11:00Z">
        <w:r w:rsidRPr="00B4364A" w:rsidDel="002B117A">
          <w:rPr>
            <w:rFonts w:ascii="Times New Roman" w:hAnsi="Times New Roman"/>
          </w:rPr>
          <w:delText xml:space="preserve"> is accompanied by hope or optimism</w:delText>
        </w:r>
      </w:del>
      <w:r w:rsidRPr="00B4364A">
        <w:rPr>
          <w:rFonts w:ascii="Times New Roman" w:hAnsi="Times New Roman"/>
        </w:rPr>
        <w:t xml:space="preserve">. </w:t>
      </w:r>
      <w:del w:id="682" w:author="MTV" w:date="2017-04-23T14:11:00Z">
        <w:r w:rsidRPr="00B4364A" w:rsidDel="002B117A">
          <w:rPr>
            <w:rFonts w:ascii="Times New Roman" w:hAnsi="Times New Roman"/>
          </w:rPr>
          <w:delText xml:space="preserve">This process then leads to choices, which manage our uncertainty, </w:delText>
        </w:r>
        <w:r w:rsidDel="002B117A">
          <w:rPr>
            <w:rFonts w:ascii="Times New Roman" w:hAnsi="Times New Roman"/>
          </w:rPr>
          <w:delText>of</w:delText>
        </w:r>
        <w:r w:rsidRPr="00B4364A" w:rsidDel="002B117A">
          <w:rPr>
            <w:rFonts w:ascii="Times New Roman" w:hAnsi="Times New Roman"/>
          </w:rPr>
          <w:delText xml:space="preserve"> seek</w:delText>
        </w:r>
        <w:r w:rsidDel="002B117A">
          <w:rPr>
            <w:rFonts w:ascii="Times New Roman" w:hAnsi="Times New Roman"/>
          </w:rPr>
          <w:delText>ing</w:delText>
        </w:r>
        <w:r w:rsidRPr="00B4364A" w:rsidDel="002B117A">
          <w:rPr>
            <w:rFonts w:ascii="Times New Roman" w:hAnsi="Times New Roman"/>
          </w:rPr>
          <w:delText xml:space="preserve"> o</w:delText>
        </w:r>
      </w:del>
      <w:del w:id="683" w:author="MTV" w:date="2017-04-23T14:12:00Z">
        <w:r w:rsidRPr="00B4364A" w:rsidDel="002B117A">
          <w:rPr>
            <w:rFonts w:ascii="Times New Roman" w:hAnsi="Times New Roman"/>
          </w:rPr>
          <w:delText>r avoid</w:delText>
        </w:r>
        <w:r w:rsidDel="002B117A">
          <w:rPr>
            <w:rFonts w:ascii="Times New Roman" w:hAnsi="Times New Roman"/>
          </w:rPr>
          <w:delText>ing</w:delText>
        </w:r>
        <w:r w:rsidRPr="00B4364A" w:rsidDel="002B117A">
          <w:rPr>
            <w:rFonts w:ascii="Times New Roman" w:hAnsi="Times New Roman"/>
          </w:rPr>
          <w:delText xml:space="preserve"> information. </w:delText>
        </w:r>
      </w:del>
      <w:r w:rsidRPr="00B4364A">
        <w:rPr>
          <w:rFonts w:ascii="Times New Roman" w:hAnsi="Times New Roman"/>
        </w:rPr>
        <w:t>Social support assist</w:t>
      </w:r>
      <w:ins w:id="684" w:author="MTV" w:date="2017-04-23T14:12:00Z">
        <w:r>
          <w:rPr>
            <w:rFonts w:ascii="Times New Roman" w:hAnsi="Times New Roman"/>
          </w:rPr>
          <w:t>ed</w:t>
        </w:r>
      </w:ins>
      <w:del w:id="685" w:author="MTV" w:date="2017-04-23T14:12:00Z">
        <w:r w:rsidRPr="00B4364A" w:rsidDel="002B117A">
          <w:rPr>
            <w:rFonts w:ascii="Times New Roman" w:hAnsi="Times New Roman"/>
          </w:rPr>
          <w:delText>s</w:delText>
        </w:r>
      </w:del>
      <w:r w:rsidRPr="00B4364A">
        <w:rPr>
          <w:rFonts w:ascii="Times New Roman" w:hAnsi="Times New Roman"/>
        </w:rPr>
        <w:t xml:space="preserve"> with information seeking and avoiding, and encourage</w:t>
      </w:r>
      <w:ins w:id="686" w:author="MTV" w:date="2017-04-23T14:12:00Z">
        <w:r>
          <w:rPr>
            <w:rFonts w:ascii="Times New Roman" w:hAnsi="Times New Roman"/>
          </w:rPr>
          <w:t>d</w:t>
        </w:r>
      </w:ins>
      <w:del w:id="687" w:author="MTV" w:date="2017-04-23T14:12:00Z">
        <w:r w:rsidRPr="00B4364A" w:rsidDel="002B117A">
          <w:rPr>
            <w:rFonts w:ascii="Times New Roman" w:hAnsi="Times New Roman"/>
          </w:rPr>
          <w:delText>s</w:delText>
        </w:r>
      </w:del>
      <w:r w:rsidRPr="00B4364A">
        <w:rPr>
          <w:rFonts w:ascii="Times New Roman" w:hAnsi="Times New Roman"/>
        </w:rPr>
        <w:t xml:space="preserve"> reappraisal of uncertainty (Brashers, Neidig, &amp; Goldsmith, 2004). </w:t>
      </w:r>
      <w:del w:id="688" w:author="MTV" w:date="2017-04-23T14:13:00Z">
        <w:r w:rsidRPr="00B4364A" w:rsidDel="002B117A">
          <w:rPr>
            <w:rFonts w:ascii="Times New Roman" w:hAnsi="Times New Roman"/>
          </w:rPr>
          <w:delText xml:space="preserve">Perceived supportiveness </w:delText>
        </w:r>
      </w:del>
      <w:del w:id="689" w:author="MTV" w:date="2017-04-23T14:12:00Z">
        <w:r w:rsidRPr="00B4364A" w:rsidDel="002B117A">
          <w:rPr>
            <w:rFonts w:ascii="Times New Roman" w:hAnsi="Times New Roman"/>
          </w:rPr>
          <w:delText xml:space="preserve">of social support may be </w:delText>
        </w:r>
      </w:del>
      <w:del w:id="690" w:author="MTV" w:date="2017-04-23T14:13:00Z">
        <w:r w:rsidRPr="00B4364A" w:rsidDel="002B117A">
          <w:rPr>
            <w:rFonts w:ascii="Times New Roman" w:hAnsi="Times New Roman"/>
          </w:rPr>
          <w:delText xml:space="preserve">moderated by survivor uncertainty-management needs (Brashers et al., 2004). </w:delText>
        </w:r>
      </w:del>
      <w:r w:rsidRPr="00B4364A">
        <w:rPr>
          <w:rFonts w:ascii="Times New Roman" w:hAnsi="Times New Roman"/>
        </w:rPr>
        <w:t xml:space="preserve">Supportive communication </w:t>
      </w:r>
      <w:del w:id="691" w:author="MTV" w:date="2017-04-23T14:13:00Z">
        <w:r w:rsidRPr="00B4364A" w:rsidDel="002B117A">
          <w:rPr>
            <w:rFonts w:ascii="Times New Roman" w:hAnsi="Times New Roman"/>
          </w:rPr>
          <w:delText xml:space="preserve">can </w:delText>
        </w:r>
      </w:del>
      <w:r w:rsidRPr="00B4364A">
        <w:rPr>
          <w:rFonts w:ascii="Times New Roman" w:hAnsi="Times New Roman"/>
        </w:rPr>
        <w:t>increase</w:t>
      </w:r>
      <w:ins w:id="692" w:author="MTV" w:date="2017-04-23T14:13:00Z">
        <w:r>
          <w:rPr>
            <w:rFonts w:ascii="Times New Roman" w:hAnsi="Times New Roman"/>
          </w:rPr>
          <w:t>d</w:t>
        </w:r>
      </w:ins>
      <w:r w:rsidRPr="00B4364A">
        <w:rPr>
          <w:rFonts w:ascii="Times New Roman" w:hAnsi="Times New Roman"/>
        </w:rPr>
        <w:t>, decrease</w:t>
      </w:r>
      <w:ins w:id="693" w:author="MTV" w:date="2017-04-23T14:13:00Z">
        <w:r>
          <w:rPr>
            <w:rFonts w:ascii="Times New Roman" w:hAnsi="Times New Roman"/>
          </w:rPr>
          <w:t>d</w:t>
        </w:r>
      </w:ins>
      <w:r w:rsidRPr="00B4364A">
        <w:rPr>
          <w:rFonts w:ascii="Times New Roman" w:hAnsi="Times New Roman"/>
        </w:rPr>
        <w:t>, or maintain</w:t>
      </w:r>
      <w:ins w:id="694" w:author="MTV" w:date="2017-04-23T14:13:00Z">
        <w:r>
          <w:rPr>
            <w:rFonts w:ascii="Times New Roman" w:hAnsi="Times New Roman"/>
          </w:rPr>
          <w:t>ed</w:t>
        </w:r>
      </w:ins>
      <w:r w:rsidRPr="00B4364A">
        <w:rPr>
          <w:rFonts w:ascii="Times New Roman" w:hAnsi="Times New Roman"/>
        </w:rPr>
        <w:t xml:space="preserve"> certainty and uncertainty for breast cancer patients (Ford, Babrow, &amp; Stohl, 1996). Breast cancer survivors who perceive</w:t>
      </w:r>
      <w:ins w:id="695" w:author="MTV" w:date="2017-04-23T14:13:00Z">
        <w:r>
          <w:rPr>
            <w:rFonts w:ascii="Times New Roman" w:hAnsi="Times New Roman"/>
          </w:rPr>
          <w:t>d</w:t>
        </w:r>
      </w:ins>
      <w:r w:rsidRPr="00B4364A">
        <w:rPr>
          <w:rFonts w:ascii="Times New Roman" w:hAnsi="Times New Roman"/>
        </w:rPr>
        <w:t xml:space="preserve"> more support experience</w:t>
      </w:r>
      <w:ins w:id="696" w:author="MTV" w:date="2017-04-23T14:13:00Z">
        <w:r>
          <w:rPr>
            <w:rFonts w:ascii="Times New Roman" w:hAnsi="Times New Roman"/>
          </w:rPr>
          <w:t>d</w:t>
        </w:r>
      </w:ins>
      <w:r w:rsidRPr="00B4364A">
        <w:rPr>
          <w:rFonts w:ascii="Times New Roman" w:hAnsi="Times New Roman"/>
        </w:rPr>
        <w:t xml:space="preserve"> less uncertainty, leading to even more social support and a higher quality of life (Sammarco, 2001). Breast cancer survivors who report</w:t>
      </w:r>
      <w:ins w:id="697" w:author="MTV" w:date="2017-04-23T14:13:00Z">
        <w:r>
          <w:rPr>
            <w:rFonts w:ascii="Times New Roman" w:hAnsi="Times New Roman"/>
          </w:rPr>
          <w:t>ed</w:t>
        </w:r>
      </w:ins>
      <w:r w:rsidRPr="00B4364A">
        <w:rPr>
          <w:rFonts w:ascii="Times New Roman" w:hAnsi="Times New Roman"/>
        </w:rPr>
        <w:t xml:space="preserve"> a wide network of support also report low levels of uncertainty (Wonghongkul, Moore, Musil, Schneider, &amp; Deimling, 2000).</w:t>
      </w:r>
      <w:r>
        <w:rPr>
          <w:rFonts w:ascii="Times New Roman" w:hAnsi="Times New Roman"/>
        </w:rPr>
        <w:t xml:space="preserve"> The links among social support, uncertainty management, and health outcomes </w:t>
      </w:r>
      <w:ins w:id="698" w:author="MTV" w:date="2017-04-23T14:14:00Z">
        <w:r>
          <w:rPr>
            <w:rFonts w:ascii="Times New Roman" w:hAnsi="Times New Roman"/>
          </w:rPr>
          <w:t xml:space="preserve">appeared most </w:t>
        </w:r>
      </w:ins>
      <w:del w:id="699" w:author="MTV" w:date="2017-04-23T14:14:00Z">
        <w:r w:rsidDel="002B117A">
          <w:rPr>
            <w:rFonts w:ascii="Times New Roman" w:hAnsi="Times New Roman"/>
          </w:rPr>
          <w:delText xml:space="preserve">are </w:delText>
        </w:r>
      </w:del>
      <w:r>
        <w:rPr>
          <w:rFonts w:ascii="Times New Roman" w:hAnsi="Times New Roman"/>
        </w:rPr>
        <w:t>prevalent within breast cancer research</w:t>
      </w:r>
      <w:del w:id="700" w:author="MTV" w:date="2017-04-23T14:14:00Z">
        <w:r w:rsidDel="002B117A">
          <w:rPr>
            <w:rFonts w:ascii="Times New Roman" w:hAnsi="Times New Roman"/>
          </w:rPr>
          <w:delText xml:space="preserve"> specifically</w:delText>
        </w:r>
      </w:del>
      <w:r>
        <w:rPr>
          <w:rFonts w:ascii="Times New Roman" w:hAnsi="Times New Roman"/>
        </w:rPr>
        <w:t>.</w:t>
      </w:r>
    </w:p>
    <w:p w14:paraId="380C1624" w14:textId="77777777" w:rsidR="005A095C" w:rsidRPr="00B4364A" w:rsidRDefault="005A095C" w:rsidP="005A095C">
      <w:pPr>
        <w:spacing w:line="480" w:lineRule="auto"/>
        <w:ind w:firstLine="720"/>
        <w:rPr>
          <w:rFonts w:ascii="Times New Roman" w:hAnsi="Times New Roman"/>
        </w:rPr>
      </w:pPr>
      <w:r w:rsidRPr="00B4364A">
        <w:rPr>
          <w:rFonts w:ascii="Times New Roman" w:hAnsi="Times New Roman"/>
        </w:rPr>
        <w:t xml:space="preserve">Brashers, et al. (2004) found </w:t>
      </w:r>
      <w:del w:id="701" w:author="MTV" w:date="2017-04-23T14:14:00Z">
        <w:r w:rsidRPr="00B4364A" w:rsidDel="002B117A">
          <w:rPr>
            <w:rFonts w:ascii="Times New Roman" w:hAnsi="Times New Roman"/>
          </w:rPr>
          <w:delText xml:space="preserve">in their study </w:delText>
        </w:r>
      </w:del>
      <w:r w:rsidRPr="00B4364A">
        <w:rPr>
          <w:rFonts w:ascii="Times New Roman" w:hAnsi="Times New Roman"/>
        </w:rPr>
        <w:t>that social support played an important role in managing uncertainty. Dealing with medical uncertainty (living with HIV), they observed that patients had an overall better quality of life and were able to use social support as a key coping mechanism. Similarly, Scott, Martin, Stone, and Brashers (2011) found that organ transplant patients used social support as a way of coping with uncertainty. These patients were able to use the help of family and friends while in recovery to reduce the amount of uncertainty they had about their medical information.</w:t>
      </w:r>
      <w:del w:id="702" w:author="MTV" w:date="2017-04-23T14:15:00Z">
        <w:r w:rsidDel="002B117A">
          <w:rPr>
            <w:rFonts w:ascii="Times New Roman" w:hAnsi="Times New Roman"/>
          </w:rPr>
          <w:delText xml:space="preserve"> While the current study is not specifically about uncertainty or health outcomes, the importance of social support is a key aspect of a hospital chaplain’s role.</w:delText>
        </w:r>
      </w:del>
      <w:r w:rsidRPr="00B4364A">
        <w:rPr>
          <w:rFonts w:ascii="Times New Roman" w:hAnsi="Times New Roman"/>
        </w:rPr>
        <w:t xml:space="preserve"> </w:t>
      </w:r>
    </w:p>
    <w:p w14:paraId="42BA4682" w14:textId="77777777" w:rsidR="005A095C" w:rsidRPr="00B4364A" w:rsidDel="004F3DC5" w:rsidRDefault="005A095C" w:rsidP="005A095C">
      <w:pPr>
        <w:spacing w:line="480" w:lineRule="auto"/>
        <w:ind w:firstLine="720"/>
        <w:rPr>
          <w:del w:id="703" w:author="MTV" w:date="2017-04-23T14:18:00Z"/>
          <w:rFonts w:ascii="Times New Roman" w:hAnsi="Times New Roman"/>
        </w:rPr>
      </w:pPr>
      <w:del w:id="704" w:author="MTV" w:date="2017-04-23T14:18:00Z">
        <w:r w:rsidDel="004F3DC5">
          <w:rPr>
            <w:rFonts w:ascii="Times New Roman" w:hAnsi="Times New Roman"/>
          </w:rPr>
          <w:delText xml:space="preserve">The purpose of this </w:delText>
        </w:r>
        <w:r w:rsidRPr="00B4364A" w:rsidDel="004F3DC5">
          <w:rPr>
            <w:rFonts w:ascii="Times New Roman" w:hAnsi="Times New Roman"/>
          </w:rPr>
          <w:delText>study is to explore the</w:delText>
        </w:r>
        <w:r w:rsidDel="004F3DC5">
          <w:rPr>
            <w:rFonts w:ascii="Times New Roman" w:hAnsi="Times New Roman"/>
          </w:rPr>
          <w:delText xml:space="preserve"> communication</w:delText>
        </w:r>
        <w:r w:rsidRPr="00B4364A" w:rsidDel="004F3DC5">
          <w:rPr>
            <w:rFonts w:ascii="Times New Roman" w:hAnsi="Times New Roman"/>
          </w:rPr>
          <w:delText xml:space="preserve"> </w:delText>
        </w:r>
        <w:r w:rsidDel="004F3DC5">
          <w:rPr>
            <w:rFonts w:ascii="Times New Roman" w:hAnsi="Times New Roman"/>
          </w:rPr>
          <w:delText xml:space="preserve">behaviors </w:delText>
        </w:r>
        <w:r w:rsidRPr="00B4364A" w:rsidDel="004F3DC5">
          <w:rPr>
            <w:rFonts w:ascii="Times New Roman" w:hAnsi="Times New Roman"/>
          </w:rPr>
          <w:delText xml:space="preserve">of hospital chaplains in an effort to better understand the role of the chaplain in </w:delText>
        </w:r>
        <w:r w:rsidDel="004F3DC5">
          <w:rPr>
            <w:rFonts w:ascii="Times New Roman" w:hAnsi="Times New Roman"/>
          </w:rPr>
          <w:delText>the hospital</w:delText>
        </w:r>
        <w:r w:rsidRPr="00B4364A" w:rsidDel="004F3DC5">
          <w:rPr>
            <w:rFonts w:ascii="Times New Roman" w:hAnsi="Times New Roman"/>
          </w:rPr>
          <w:delText xml:space="preserve"> setting. The past studies on patient care, spirituality, and relationships have been quantitative and focus</w:delText>
        </w:r>
        <w:r w:rsidDel="004F3DC5">
          <w:rPr>
            <w:rFonts w:ascii="Times New Roman" w:hAnsi="Times New Roman"/>
          </w:rPr>
          <w:delText>ed</w:delText>
        </w:r>
        <w:r w:rsidRPr="00B4364A" w:rsidDel="004F3DC5">
          <w:rPr>
            <w:rFonts w:ascii="Times New Roman" w:hAnsi="Times New Roman"/>
          </w:rPr>
          <w:delText xml:space="preserve"> on doctor-patient or nurse-patient relationships. However, through all of the discussion of spirituality in the health setting, there is not much attention given to the position of the hospital chaplain. This study seeks to find out how hospital chaplains contribute to the hospital setting in </w:delText>
        </w:r>
        <w:r w:rsidDel="004F3DC5">
          <w:rPr>
            <w:rFonts w:ascii="Times New Roman" w:hAnsi="Times New Roman"/>
          </w:rPr>
          <w:delText>their multiple</w:delText>
        </w:r>
        <w:r w:rsidRPr="00B4364A" w:rsidDel="004F3DC5">
          <w:rPr>
            <w:rFonts w:ascii="Times New Roman" w:hAnsi="Times New Roman"/>
          </w:rPr>
          <w:delText xml:space="preserve"> capacities and explore their </w:delText>
        </w:r>
        <w:r w:rsidDel="004F3DC5">
          <w:rPr>
            <w:rFonts w:ascii="Times New Roman" w:hAnsi="Times New Roman"/>
          </w:rPr>
          <w:delText>communication practices as they connect members of different organizational units, the community, and patients/families</w:delText>
        </w:r>
        <w:r w:rsidRPr="00B4364A" w:rsidDel="004F3DC5">
          <w:rPr>
            <w:rFonts w:ascii="Times New Roman" w:hAnsi="Times New Roman"/>
          </w:rPr>
          <w:delText xml:space="preserve">. </w:delText>
        </w:r>
      </w:del>
    </w:p>
    <w:p w14:paraId="7F2FC47C" w14:textId="77777777" w:rsidR="005A095C" w:rsidDel="004F3DC5" w:rsidRDefault="005A095C" w:rsidP="005A095C">
      <w:pPr>
        <w:spacing w:line="480" w:lineRule="auto"/>
        <w:ind w:firstLine="720"/>
        <w:rPr>
          <w:del w:id="705" w:author="MTV" w:date="2017-04-23T14:22:00Z"/>
          <w:rFonts w:ascii="Times New Roman" w:hAnsi="Times New Roman"/>
        </w:rPr>
      </w:pPr>
      <w:del w:id="706" w:author="MTV" w:date="2017-04-23T14:22:00Z">
        <w:r w:rsidRPr="00B4364A" w:rsidDel="004F3DC5">
          <w:rPr>
            <w:rFonts w:ascii="Times New Roman" w:hAnsi="Times New Roman"/>
          </w:rPr>
          <w:delText>Chaplains</w:delText>
        </w:r>
      </w:del>
      <w:del w:id="707" w:author="MTV" w:date="2017-04-23T14:18:00Z">
        <w:r w:rsidRPr="00B4364A" w:rsidDel="004F3DC5">
          <w:rPr>
            <w:rFonts w:ascii="Times New Roman" w:hAnsi="Times New Roman"/>
          </w:rPr>
          <w:delText xml:space="preserve"> bring a unique </w:delText>
        </w:r>
      </w:del>
      <w:del w:id="708" w:author="MTV" w:date="2017-04-23T14:22:00Z">
        <w:r w:rsidRPr="00B4364A" w:rsidDel="004F3DC5">
          <w:rPr>
            <w:rFonts w:ascii="Times New Roman" w:hAnsi="Times New Roman"/>
          </w:rPr>
          <w:delText>perspective</w:delText>
        </w:r>
      </w:del>
      <w:del w:id="709" w:author="MTV" w:date="2017-04-23T14:19:00Z">
        <w:r w:rsidRPr="00B4364A" w:rsidDel="004F3DC5">
          <w:rPr>
            <w:rFonts w:ascii="Times New Roman" w:hAnsi="Times New Roman"/>
          </w:rPr>
          <w:delText xml:space="preserve"> to the healthcare team because they have a different worldview than other healthcare professionals about what constitutes a successful patient outcome. It is understandable that t</w:delText>
        </w:r>
      </w:del>
      <w:del w:id="710" w:author="MTV" w:date="2017-04-23T14:22:00Z">
        <w:r w:rsidRPr="00B4364A" w:rsidDel="004F3DC5">
          <w:rPr>
            <w:rFonts w:ascii="Times New Roman" w:hAnsi="Times New Roman"/>
          </w:rPr>
          <w:delText>he biomedical worldview</w:delText>
        </w:r>
      </w:del>
      <w:del w:id="711" w:author="MTV" w:date="2017-04-23T14:19:00Z">
        <w:r w:rsidRPr="00B4364A" w:rsidDel="004F3DC5">
          <w:rPr>
            <w:rFonts w:ascii="Times New Roman" w:hAnsi="Times New Roman"/>
          </w:rPr>
          <w:delText xml:space="preserve"> values</w:delText>
        </w:r>
      </w:del>
      <w:del w:id="712" w:author="MTV" w:date="2017-04-23T14:22:00Z">
        <w:r w:rsidRPr="00B4364A" w:rsidDel="004F3DC5">
          <w:rPr>
            <w:rFonts w:ascii="Times New Roman" w:hAnsi="Times New Roman"/>
          </w:rPr>
          <w:delText xml:space="preserve"> “restoration,” in which a successful outcome is one that restores a patient to his or her previous condition by overcoming the illness (Mandziuk 1994; Spohn 1996). If restoration d</w:delText>
        </w:r>
      </w:del>
      <w:del w:id="713" w:author="MTV" w:date="2017-04-23T14:19:00Z">
        <w:r w:rsidRPr="00B4364A" w:rsidDel="004F3DC5">
          <w:rPr>
            <w:rFonts w:ascii="Times New Roman" w:hAnsi="Times New Roman"/>
          </w:rPr>
          <w:delText>oes</w:delText>
        </w:r>
      </w:del>
      <w:del w:id="714" w:author="MTV" w:date="2017-04-23T14:22:00Z">
        <w:r w:rsidRPr="00B4364A" w:rsidDel="004F3DC5">
          <w:rPr>
            <w:rFonts w:ascii="Times New Roman" w:hAnsi="Times New Roman"/>
          </w:rPr>
          <w:delText xml:space="preserve"> not occur, th</w:delText>
        </w:r>
      </w:del>
      <w:del w:id="715" w:author="MTV" w:date="2017-04-23T14:20:00Z">
        <w:r w:rsidRPr="00B4364A" w:rsidDel="004F3DC5">
          <w:rPr>
            <w:rFonts w:ascii="Times New Roman" w:hAnsi="Times New Roman"/>
          </w:rPr>
          <w:delText xml:space="preserve">is may be seen as a </w:delText>
        </w:r>
      </w:del>
      <w:del w:id="716" w:author="MTV" w:date="2017-04-23T14:22:00Z">
        <w:r w:rsidRPr="00B4364A" w:rsidDel="004F3DC5">
          <w:rPr>
            <w:rFonts w:ascii="Times New Roman" w:hAnsi="Times New Roman"/>
          </w:rPr>
          <w:delText>medical failure (Emmett &amp; Schermerhorn 1974). The chaplain’s worldview acknowledge</w:delText>
        </w:r>
      </w:del>
      <w:del w:id="717" w:author="MTV" w:date="2017-04-23T14:20:00Z">
        <w:r w:rsidRPr="00B4364A" w:rsidDel="004F3DC5">
          <w:rPr>
            <w:rFonts w:ascii="Times New Roman" w:hAnsi="Times New Roman"/>
          </w:rPr>
          <w:delText>s</w:delText>
        </w:r>
      </w:del>
      <w:del w:id="718" w:author="MTV" w:date="2017-04-23T14:22:00Z">
        <w:r w:rsidRPr="00B4364A" w:rsidDel="004F3DC5">
          <w:rPr>
            <w:rFonts w:ascii="Times New Roman" w:hAnsi="Times New Roman"/>
          </w:rPr>
          <w:delText xml:space="preserve"> that human illness, though often chaotic, </w:delText>
        </w:r>
      </w:del>
      <w:del w:id="719" w:author="MTV" w:date="2017-04-23T14:20:00Z">
        <w:r w:rsidRPr="00B4364A" w:rsidDel="004F3DC5">
          <w:rPr>
            <w:rFonts w:ascii="Times New Roman" w:hAnsi="Times New Roman"/>
          </w:rPr>
          <w:delText xml:space="preserve">is part of a bigger picture—a </w:delText>
        </w:r>
      </w:del>
      <w:del w:id="720" w:author="MTV" w:date="2017-04-23T14:22:00Z">
        <w:r w:rsidRPr="00B4364A" w:rsidDel="004F3DC5">
          <w:rPr>
            <w:rFonts w:ascii="Times New Roman" w:hAnsi="Times New Roman"/>
          </w:rPr>
          <w:delText>spiritual journey. Therefore, the chaplain d</w:delText>
        </w:r>
      </w:del>
      <w:del w:id="721" w:author="MTV" w:date="2017-04-23T14:20:00Z">
        <w:r w:rsidRPr="00B4364A" w:rsidDel="004F3DC5">
          <w:rPr>
            <w:rFonts w:ascii="Times New Roman" w:hAnsi="Times New Roman"/>
          </w:rPr>
          <w:delText>oes</w:delText>
        </w:r>
      </w:del>
      <w:del w:id="722" w:author="MTV" w:date="2017-04-23T14:22:00Z">
        <w:r w:rsidRPr="00B4364A" w:rsidDel="004F3DC5">
          <w:rPr>
            <w:rFonts w:ascii="Times New Roman" w:hAnsi="Times New Roman"/>
          </w:rPr>
          <w:delText xml:space="preserve"> not view worsened medical outcomes as failures, but as part of a journey </w:delText>
        </w:r>
      </w:del>
      <w:del w:id="723" w:author="MTV" w:date="2017-04-23T14:21:00Z">
        <w:r w:rsidRPr="00B4364A" w:rsidDel="004F3DC5">
          <w:rPr>
            <w:rFonts w:ascii="Times New Roman" w:hAnsi="Times New Roman"/>
          </w:rPr>
          <w:delText xml:space="preserve">in which the chaplain tries to bring </w:delText>
        </w:r>
      </w:del>
      <w:del w:id="724" w:author="MTV" w:date="2017-04-23T14:22:00Z">
        <w:r w:rsidRPr="00B4364A" w:rsidDel="004F3DC5">
          <w:rPr>
            <w:rFonts w:ascii="Times New Roman" w:hAnsi="Times New Roman"/>
          </w:rPr>
          <w:delText>peace and wholeness to the patient (Shook &amp; Fojut, 2004). Some hospital chaplains clearly fe</w:delText>
        </w:r>
      </w:del>
      <w:del w:id="725" w:author="MTV" w:date="2017-04-23T14:21:00Z">
        <w:r w:rsidRPr="00B4364A" w:rsidDel="004F3DC5">
          <w:rPr>
            <w:rFonts w:ascii="Times New Roman" w:hAnsi="Times New Roman"/>
          </w:rPr>
          <w:delText>el</w:delText>
        </w:r>
      </w:del>
      <w:del w:id="726" w:author="MTV" w:date="2017-04-23T14:22:00Z">
        <w:r w:rsidRPr="00B4364A" w:rsidDel="004F3DC5">
          <w:rPr>
            <w:rFonts w:ascii="Times New Roman" w:hAnsi="Times New Roman"/>
          </w:rPr>
          <w:delText xml:space="preserve"> they </w:delText>
        </w:r>
      </w:del>
      <w:del w:id="727" w:author="MTV" w:date="2017-04-23T14:21:00Z">
        <w:r w:rsidRPr="00B4364A" w:rsidDel="004F3DC5">
          <w:rPr>
            <w:rFonts w:ascii="Times New Roman" w:hAnsi="Times New Roman"/>
          </w:rPr>
          <w:delText>are</w:delText>
        </w:r>
      </w:del>
      <w:del w:id="728" w:author="MTV" w:date="2017-04-23T14:22:00Z">
        <w:r w:rsidRPr="00B4364A" w:rsidDel="004F3DC5">
          <w:rPr>
            <w:rFonts w:ascii="Times New Roman" w:hAnsi="Times New Roman"/>
          </w:rPr>
          <w:delText xml:space="preserve"> integral members of the interdisciplinary team (Brock &amp; Nelson, 1991; Gibbons &amp; Miller, 1989; Mandziuk 1994; Mason 1990; Rodriguez 1996), but Shook and Fojut (2004) found some chaplains </w:delText>
        </w:r>
      </w:del>
      <w:del w:id="729" w:author="MTV" w:date="2017-04-23T14:21:00Z">
        <w:r w:rsidRPr="00B4364A" w:rsidDel="004F3DC5">
          <w:rPr>
            <w:rFonts w:ascii="Times New Roman" w:hAnsi="Times New Roman"/>
          </w:rPr>
          <w:delText>who do not feel that other disciplines view chaplains as full members of the team</w:delText>
        </w:r>
      </w:del>
      <w:del w:id="730" w:author="MTV" w:date="2017-04-23T14:22:00Z">
        <w:r w:rsidRPr="00B4364A" w:rsidDel="004F3DC5">
          <w:rPr>
            <w:rFonts w:ascii="Times New Roman" w:hAnsi="Times New Roman"/>
          </w:rPr>
          <w:delText xml:space="preserve">. </w:delText>
        </w:r>
      </w:del>
    </w:p>
    <w:p w14:paraId="6691D263" w14:textId="77777777" w:rsidR="005A095C" w:rsidDel="004F3DC5" w:rsidRDefault="005A095C" w:rsidP="005A095C">
      <w:pPr>
        <w:spacing w:line="480" w:lineRule="auto"/>
        <w:ind w:firstLine="720"/>
        <w:rPr>
          <w:del w:id="731" w:author="MTV" w:date="2017-04-23T14:22:00Z"/>
          <w:rFonts w:ascii="Times New Roman" w:hAnsi="Times New Roman"/>
        </w:rPr>
      </w:pPr>
      <w:del w:id="732" w:author="MTV" w:date="2017-04-23T14:22:00Z">
        <w:r w:rsidRPr="00B4364A" w:rsidDel="004F3DC5">
          <w:rPr>
            <w:rFonts w:ascii="Times New Roman" w:hAnsi="Times New Roman"/>
          </w:rPr>
          <w:delText>Most health professionals recognize the important role chaplains play in dealing with end of life and providing for the spiritual and emotional support of patients and family members</w:delText>
        </w:r>
        <w:r w:rsidDel="004F3DC5">
          <w:rPr>
            <w:rFonts w:ascii="Times New Roman" w:hAnsi="Times New Roman"/>
          </w:rPr>
          <w:delText xml:space="preserve"> (</w:delText>
        </w:r>
        <w:r w:rsidRPr="0080428A" w:rsidDel="004F3DC5">
          <w:rPr>
            <w:rFonts w:ascii="Times New Roman" w:hAnsi="Times New Roman"/>
          </w:rPr>
          <w:delText>Flannelly, Galek, Bucchino, Hand</w:delText>
        </w:r>
        <w:r w:rsidDel="004F3DC5">
          <w:rPr>
            <w:rFonts w:ascii="Times New Roman" w:hAnsi="Times New Roman"/>
          </w:rPr>
          <w:delText xml:space="preserve">zo, &amp; Tannenbaum, </w:delText>
        </w:r>
        <w:r w:rsidRPr="0080428A" w:rsidDel="004F3DC5">
          <w:rPr>
            <w:rFonts w:ascii="Times New Roman" w:hAnsi="Times New Roman"/>
          </w:rPr>
          <w:delText>2005)</w:delText>
        </w:r>
        <w:r w:rsidRPr="00B4364A" w:rsidDel="004F3DC5">
          <w:rPr>
            <w:rFonts w:ascii="Times New Roman" w:hAnsi="Times New Roman"/>
          </w:rPr>
          <w:delText>. However, to varying degrees, they are less inclined to think it is important for chaplains to perform functions that chaplains themselves believe they are trained and able to do</w:delText>
        </w:r>
        <w:r w:rsidDel="004F3DC5">
          <w:rPr>
            <w:rFonts w:ascii="Times New Roman" w:hAnsi="Times New Roman"/>
          </w:rPr>
          <w:delText xml:space="preserve"> (</w:delText>
        </w:r>
        <w:r w:rsidRPr="0080428A" w:rsidDel="004F3DC5">
          <w:rPr>
            <w:rFonts w:ascii="Times New Roman" w:hAnsi="Times New Roman"/>
          </w:rPr>
          <w:delText xml:space="preserve">Galek, Flannelly, </w:delText>
        </w:r>
        <w:r w:rsidDel="004F3DC5">
          <w:rPr>
            <w:rFonts w:ascii="Times New Roman" w:hAnsi="Times New Roman"/>
          </w:rPr>
          <w:delText xml:space="preserve">Koenig, &amp; Fogg, </w:delText>
        </w:r>
        <w:r w:rsidRPr="0080428A" w:rsidDel="004F3DC5">
          <w:rPr>
            <w:rFonts w:ascii="Times New Roman" w:hAnsi="Times New Roman"/>
          </w:rPr>
          <w:delText>2007)</w:delText>
        </w:r>
        <w:r w:rsidRPr="00B4364A" w:rsidDel="004F3DC5">
          <w:rPr>
            <w:rFonts w:ascii="Times New Roman" w:hAnsi="Times New Roman"/>
          </w:rPr>
          <w:delText>. Many healthcare professionals may be unaware of the comprehensive training regarding patient care that certified chaplains have completed. This training prepares chaplains to not only perform spiritual rituals and services, but also to work with patients and their families to provide emotional support, community outreach, ethical consultation, and advocacy. Chaplains may be underu</w:delText>
        </w:r>
        <w:r w:rsidDel="004F3DC5">
          <w:rPr>
            <w:rFonts w:ascii="Times New Roman" w:hAnsi="Times New Roman"/>
          </w:rPr>
          <w:delText>tilized</w:delText>
        </w:r>
        <w:r w:rsidRPr="00B4364A" w:rsidDel="004F3DC5">
          <w:rPr>
            <w:rFonts w:ascii="Times New Roman" w:hAnsi="Times New Roman"/>
          </w:rPr>
          <w:delText xml:space="preserve"> in some of these areas</w:delText>
        </w:r>
        <w:r w:rsidDel="004F3DC5">
          <w:rPr>
            <w:rFonts w:ascii="Times New Roman" w:hAnsi="Times New Roman"/>
          </w:rPr>
          <w:delText xml:space="preserve"> (</w:delText>
        </w:r>
        <w:r w:rsidRPr="0080428A" w:rsidDel="004F3DC5">
          <w:rPr>
            <w:rFonts w:ascii="Times New Roman" w:hAnsi="Times New Roman"/>
          </w:rPr>
          <w:delText>Flannelly, Galek, Bucchino, Hand</w:delText>
        </w:r>
        <w:r w:rsidDel="004F3DC5">
          <w:rPr>
            <w:rFonts w:ascii="Times New Roman" w:hAnsi="Times New Roman"/>
          </w:rPr>
          <w:delText>zo, &amp; Tannenbaum, 2005)</w:delText>
        </w:r>
        <w:r w:rsidRPr="00B4364A" w:rsidDel="004F3DC5">
          <w:rPr>
            <w:rFonts w:ascii="Times New Roman" w:hAnsi="Times New Roman"/>
          </w:rPr>
          <w:delText>. Managers may find it useful to provide in-service education to team members in other disciplines regarding the many roles that chaplains can perform within ho</w:delText>
        </w:r>
        <w:r w:rsidDel="004F3DC5">
          <w:rPr>
            <w:rFonts w:ascii="Times New Roman" w:hAnsi="Times New Roman"/>
          </w:rPr>
          <w:delText>spital settings. Furthermore, at</w:delText>
        </w:r>
        <w:r w:rsidRPr="00B4364A" w:rsidDel="004F3DC5">
          <w:rPr>
            <w:rFonts w:ascii="Times New Roman" w:hAnsi="Times New Roman"/>
          </w:rPr>
          <w:delText xml:space="preserve"> a time when many staff members are overwhelmed and the medical environment has become increasingly impersonal, chaplains can put a “human face” on the hospital by attending to the needs of families and patients (Mandziuk 1996).</w:delText>
        </w:r>
      </w:del>
    </w:p>
    <w:p w14:paraId="03411E39" w14:textId="77777777" w:rsidR="005A095C" w:rsidRDefault="005A095C" w:rsidP="005A095C">
      <w:pPr>
        <w:spacing w:line="480" w:lineRule="auto"/>
        <w:rPr>
          <w:ins w:id="733" w:author="MTV" w:date="2017-04-23T14:31:00Z"/>
          <w:rFonts w:ascii="Times New Roman" w:hAnsi="Times New Roman"/>
        </w:rPr>
      </w:pPr>
      <w:del w:id="734" w:author="MTV" w:date="2017-04-23T14:29:00Z">
        <w:r w:rsidDel="00396DC9">
          <w:rPr>
            <w:rFonts w:ascii="Times New Roman" w:hAnsi="Times New Roman"/>
          </w:rPr>
          <w:delText>Although the link between social support and positive health outcomes is made evident, social support can be identified as a natural part of the role of the hospital chaplain. Their primary expectation is to provide spiritual care, which includes a portion of social support. During times of loss and grieving, an individual may need the support of a chaplain to cope or learn how to cope with their situation. Since chaplains are trained professionals, they are aware of how to effectively support others during these special times. However, it is essential to note that these individuals use social support often and with ease because of the nature of their position. This makes their support different from that of a friend or family member.</w:delText>
        </w:r>
      </w:del>
      <w:ins w:id="735" w:author="MTV" w:date="2017-04-23T14:29:00Z">
        <w:r>
          <w:rPr>
            <w:rFonts w:ascii="Times New Roman" w:hAnsi="Times New Roman"/>
          </w:rPr>
          <w:tab/>
        </w:r>
      </w:ins>
      <w:ins w:id="736" w:author="MTV" w:date="2017-04-17T10:40:00Z">
        <w:r>
          <w:rPr>
            <w:rFonts w:ascii="Times New Roman" w:hAnsi="Times New Roman"/>
          </w:rPr>
          <w:t xml:space="preserve">Although past research </w:t>
        </w:r>
        <w:r w:rsidRPr="00B4364A">
          <w:rPr>
            <w:rFonts w:ascii="Times New Roman" w:hAnsi="Times New Roman"/>
          </w:rPr>
          <w:t>focused on end-of-life patients and palliative care</w:t>
        </w:r>
        <w:r>
          <w:rPr>
            <w:rFonts w:ascii="Times New Roman" w:hAnsi="Times New Roman"/>
          </w:rPr>
          <w:t xml:space="preserve"> </w:t>
        </w:r>
        <w:r w:rsidRPr="00B4364A">
          <w:rPr>
            <w:rFonts w:ascii="Times New Roman" w:hAnsi="Times New Roman"/>
          </w:rPr>
          <w:t xml:space="preserve">(Keely, 2007; McClain, Rosenfeld, &amp; Breitbart, 2003; Quill, 2000), </w:t>
        </w:r>
      </w:ins>
      <w:ins w:id="737" w:author="MTV" w:date="2017-04-23T14:29:00Z">
        <w:r>
          <w:rPr>
            <w:rFonts w:ascii="Times New Roman" w:hAnsi="Times New Roman"/>
          </w:rPr>
          <w:t xml:space="preserve">little research addressed </w:t>
        </w:r>
      </w:ins>
      <w:ins w:id="738" w:author="MTV" w:date="2017-04-17T10:40:00Z">
        <w:r w:rsidRPr="00B4364A">
          <w:rPr>
            <w:rFonts w:ascii="Times New Roman" w:hAnsi="Times New Roman"/>
          </w:rPr>
          <w:t>the role of trained spiritual staff</w:t>
        </w:r>
        <w:r>
          <w:rPr>
            <w:rFonts w:ascii="Times New Roman" w:hAnsi="Times New Roman"/>
          </w:rPr>
          <w:t>,</w:t>
        </w:r>
        <w:r w:rsidRPr="00B4364A">
          <w:rPr>
            <w:rFonts w:ascii="Times New Roman" w:hAnsi="Times New Roman"/>
          </w:rPr>
          <w:t xml:space="preserve"> such as hospital chaplains. For </w:t>
        </w:r>
        <w:r>
          <w:rPr>
            <w:rFonts w:ascii="Times New Roman" w:hAnsi="Times New Roman"/>
          </w:rPr>
          <w:t xml:space="preserve">example, Keely (2007) found </w:t>
        </w:r>
        <w:r w:rsidRPr="00B4364A">
          <w:rPr>
            <w:rFonts w:ascii="Times New Roman" w:hAnsi="Times New Roman"/>
          </w:rPr>
          <w:t xml:space="preserve">final conversations between dying patients and their families related to spiritual issues 67 percent of the time. However, chaplains </w:t>
        </w:r>
        <w:r>
          <w:rPr>
            <w:rFonts w:ascii="Times New Roman" w:hAnsi="Times New Roman"/>
          </w:rPr>
          <w:t>enact</w:t>
        </w:r>
      </w:ins>
      <w:ins w:id="739" w:author="MTV" w:date="2017-04-23T14:30:00Z">
        <w:r>
          <w:rPr>
            <w:rFonts w:ascii="Times New Roman" w:hAnsi="Times New Roman"/>
          </w:rPr>
          <w:t>ed</w:t>
        </w:r>
      </w:ins>
      <w:ins w:id="740" w:author="MTV" w:date="2017-04-17T10:40:00Z">
        <w:r w:rsidRPr="00B4364A">
          <w:rPr>
            <w:rFonts w:ascii="Times New Roman" w:hAnsi="Times New Roman"/>
          </w:rPr>
          <w:t xml:space="preserve"> a variety of other roles including administrative, crisis management, and family counseling</w:t>
        </w:r>
      </w:ins>
      <w:ins w:id="741" w:author="MTV" w:date="2017-04-23T14:30:00Z">
        <w:r>
          <w:rPr>
            <w:rFonts w:ascii="Times New Roman" w:hAnsi="Times New Roman"/>
          </w:rPr>
          <w:t xml:space="preserve"> that were not included in the study</w:t>
        </w:r>
      </w:ins>
      <w:ins w:id="742" w:author="MTV" w:date="2017-04-17T10:40:00Z">
        <w:r w:rsidRPr="00B4364A">
          <w:rPr>
            <w:rFonts w:ascii="Times New Roman" w:hAnsi="Times New Roman"/>
          </w:rPr>
          <w:t>.</w:t>
        </w:r>
      </w:ins>
      <w:ins w:id="743" w:author="MTV" w:date="2017-04-23T14:31:00Z">
        <w:r>
          <w:rPr>
            <w:rFonts w:ascii="Times New Roman" w:hAnsi="Times New Roman"/>
          </w:rPr>
          <w:t xml:space="preserve"> </w:t>
        </w:r>
      </w:ins>
    </w:p>
    <w:p w14:paraId="56E909D4" w14:textId="77777777" w:rsidR="000A2BCB" w:rsidRDefault="000A2BCB" w:rsidP="005A095C">
      <w:pPr>
        <w:spacing w:line="480" w:lineRule="auto"/>
        <w:rPr>
          <w:rFonts w:ascii="Times New Roman" w:hAnsi="Times New Roman"/>
        </w:rPr>
      </w:pPr>
    </w:p>
    <w:p w14:paraId="743126A7" w14:textId="5C30CB03" w:rsidR="005A095C" w:rsidDel="00396DC9" w:rsidRDefault="005A095C" w:rsidP="005A095C">
      <w:pPr>
        <w:spacing w:line="480" w:lineRule="auto"/>
        <w:ind w:firstLine="720"/>
        <w:contextualSpacing/>
        <w:rPr>
          <w:del w:id="744" w:author="MTV" w:date="2017-04-23T14:35:00Z"/>
          <w:rFonts w:ascii="Times New Roman" w:hAnsi="Times New Roman"/>
        </w:rPr>
        <w:pPrChange w:id="745" w:author="MTV" w:date="2017-04-17T10:40:00Z">
          <w:pPr>
            <w:spacing w:line="480" w:lineRule="auto"/>
            <w:ind w:firstLine="720"/>
          </w:pPr>
        </w:pPrChange>
      </w:pPr>
      <w:del w:id="746" w:author="MTV" w:date="2017-04-17T10:40:00Z">
        <w:r w:rsidDel="00BA1715">
          <w:rPr>
            <w:rFonts w:ascii="Times New Roman" w:hAnsi="Times New Roman"/>
          </w:rPr>
          <w:delText xml:space="preserve"> </w:delText>
        </w:r>
      </w:del>
    </w:p>
    <w:p w14:paraId="1CA4CC7C" w14:textId="77777777" w:rsidR="005A095C" w:rsidRDefault="005A095C" w:rsidP="005A095C">
      <w:pPr>
        <w:spacing w:line="480" w:lineRule="auto"/>
        <w:rPr>
          <w:rFonts w:ascii="Times New Roman" w:hAnsi="Times New Roman"/>
          <w:b/>
        </w:rPr>
      </w:pPr>
      <w:r>
        <w:rPr>
          <w:rFonts w:ascii="Times New Roman" w:hAnsi="Times New Roman"/>
          <w:b/>
        </w:rPr>
        <w:t>Role-switching</w:t>
      </w:r>
    </w:p>
    <w:p w14:paraId="7945662B" w14:textId="77777777" w:rsidR="005A095C" w:rsidDel="00350DEC" w:rsidRDefault="005A095C" w:rsidP="005A095C">
      <w:pPr>
        <w:spacing w:line="480" w:lineRule="auto"/>
        <w:ind w:firstLine="720"/>
        <w:rPr>
          <w:del w:id="747" w:author="MTV" w:date="2017-04-23T14:48:00Z"/>
          <w:rFonts w:ascii="Times New Roman" w:hAnsi="Times New Roman"/>
        </w:rPr>
      </w:pPr>
      <w:r>
        <w:rPr>
          <w:rFonts w:ascii="Times New Roman" w:hAnsi="Times New Roman"/>
        </w:rPr>
        <w:t>Hare’s (1999) research in small group communication look</w:t>
      </w:r>
      <w:ins w:id="748" w:author="MTV" w:date="2017-04-23T14:39:00Z">
        <w:r>
          <w:rPr>
            <w:rFonts w:ascii="Times New Roman" w:hAnsi="Times New Roman"/>
          </w:rPr>
          <w:t>ed</w:t>
        </w:r>
      </w:ins>
      <w:del w:id="749" w:author="MTV" w:date="2017-04-23T14:39:00Z">
        <w:r w:rsidDel="00D73F6C">
          <w:rPr>
            <w:rFonts w:ascii="Times New Roman" w:hAnsi="Times New Roman"/>
          </w:rPr>
          <w:delText>s</w:delText>
        </w:r>
      </w:del>
      <w:r>
        <w:rPr>
          <w:rFonts w:ascii="Times New Roman" w:hAnsi="Times New Roman"/>
        </w:rPr>
        <w:t xml:space="preserve"> at the development of roles in workplace environments where an individual’s role may be consistent over time. However, the author note</w:t>
      </w:r>
      <w:ins w:id="750" w:author="MTV" w:date="2017-04-23T14:39:00Z">
        <w:r>
          <w:rPr>
            <w:rFonts w:ascii="Times New Roman" w:hAnsi="Times New Roman"/>
          </w:rPr>
          <w:t>d</w:t>
        </w:r>
      </w:ins>
      <w:del w:id="751" w:author="MTV" w:date="2017-04-23T14:39:00Z">
        <w:r w:rsidDel="00D73F6C">
          <w:rPr>
            <w:rFonts w:ascii="Times New Roman" w:hAnsi="Times New Roman"/>
          </w:rPr>
          <w:delText>s</w:delText>
        </w:r>
      </w:del>
      <w:r>
        <w:rPr>
          <w:rFonts w:ascii="Times New Roman" w:hAnsi="Times New Roman"/>
        </w:rPr>
        <w:t xml:space="preserve"> that roles develop</w:t>
      </w:r>
      <w:ins w:id="752" w:author="MTV" w:date="2017-04-23T14:39:00Z">
        <w:r>
          <w:rPr>
            <w:rFonts w:ascii="Times New Roman" w:hAnsi="Times New Roman"/>
          </w:rPr>
          <w:t>ed</w:t>
        </w:r>
      </w:ins>
      <w:r>
        <w:rPr>
          <w:rFonts w:ascii="Times New Roman" w:hAnsi="Times New Roman"/>
        </w:rPr>
        <w:t xml:space="preserve"> where the individual </w:t>
      </w:r>
      <w:del w:id="753" w:author="MTV" w:date="2017-04-23T14:39:00Z">
        <w:r w:rsidDel="00D73F6C">
          <w:rPr>
            <w:rFonts w:ascii="Times New Roman" w:hAnsi="Times New Roman"/>
          </w:rPr>
          <w:delText xml:space="preserve">is able to </w:delText>
        </w:r>
      </w:del>
      <w:r>
        <w:rPr>
          <w:rFonts w:ascii="Times New Roman" w:hAnsi="Times New Roman"/>
        </w:rPr>
        <w:t>maintain</w:t>
      </w:r>
      <w:ins w:id="754" w:author="MTV" w:date="2017-04-23T14:39:00Z">
        <w:r>
          <w:rPr>
            <w:rFonts w:ascii="Times New Roman" w:hAnsi="Times New Roman"/>
          </w:rPr>
          <w:t>ed</w:t>
        </w:r>
      </w:ins>
      <w:r>
        <w:rPr>
          <w:rFonts w:ascii="Times New Roman" w:hAnsi="Times New Roman"/>
        </w:rPr>
        <w:t xml:space="preserve"> several roles in the workplace due to their experiences and previous interactions (Hare, 2003). The</w:t>
      </w:r>
      <w:ins w:id="755" w:author="MTV" w:date="2017-04-23T14:40:00Z">
        <w:r>
          <w:rPr>
            <w:rFonts w:ascii="Times New Roman" w:hAnsi="Times New Roman"/>
          </w:rPr>
          <w:t xml:space="preserve"> way these roles unfolded brought</w:t>
        </w:r>
      </w:ins>
      <w:del w:id="756" w:author="MTV" w:date="2017-04-23T14:40:00Z">
        <w:r w:rsidDel="00D73F6C">
          <w:rPr>
            <w:rFonts w:ascii="Times New Roman" w:hAnsi="Times New Roman"/>
          </w:rPr>
          <w:delText xml:space="preserve"> development of these roles, within the environment, brings</w:delText>
        </w:r>
      </w:del>
      <w:r>
        <w:rPr>
          <w:rFonts w:ascii="Times New Roman" w:hAnsi="Times New Roman"/>
        </w:rPr>
        <w:t xml:space="preserve"> to light the process of role development within organizations. </w:t>
      </w:r>
      <w:ins w:id="757" w:author="MTV" w:date="2017-04-23T14:48:00Z">
        <w:r>
          <w:rPr>
            <w:rFonts w:ascii="Times New Roman" w:hAnsi="Times New Roman"/>
          </w:rPr>
          <w:t xml:space="preserve">Role differentiation, a strategy </w:t>
        </w:r>
      </w:ins>
      <w:del w:id="758" w:author="MTV" w:date="2017-04-23T14:47:00Z">
        <w:r w:rsidDel="00350DEC">
          <w:rPr>
            <w:rFonts w:ascii="Times New Roman" w:hAnsi="Times New Roman"/>
          </w:rPr>
          <w:delText xml:space="preserve">Hospital chaplains, in their role, develop several roles through their workplace interactions. Who they are to patients is different from whom they are to their medical </w:delText>
        </w:r>
      </w:del>
      <w:del w:id="759" w:author="MTV" w:date="2017-04-17T12:57:00Z">
        <w:r w:rsidDel="00245DD0">
          <w:rPr>
            <w:rFonts w:ascii="Times New Roman" w:hAnsi="Times New Roman"/>
          </w:rPr>
          <w:delText>coworkers</w:delText>
        </w:r>
      </w:del>
      <w:del w:id="760" w:author="MTV" w:date="2017-04-23T14:47:00Z">
        <w:r w:rsidDel="00350DEC">
          <w:rPr>
            <w:rFonts w:ascii="Times New Roman" w:hAnsi="Times New Roman"/>
          </w:rPr>
          <w:delText>, hospital administrators, or community workers. Their roles change with each interaction, a</w:delText>
        </w:r>
      </w:del>
      <w:del w:id="761" w:author="MTV" w:date="2017-04-23T14:48:00Z">
        <w:r w:rsidDel="00350DEC">
          <w:rPr>
            <w:rFonts w:ascii="Times New Roman" w:hAnsi="Times New Roman"/>
          </w:rPr>
          <w:delText xml:space="preserve">nd their interactions can change several times in a day. </w:delText>
        </w:r>
      </w:del>
    </w:p>
    <w:p w14:paraId="766D7781" w14:textId="77777777" w:rsidR="005A095C" w:rsidRDefault="005A095C" w:rsidP="005A095C">
      <w:pPr>
        <w:spacing w:line="480" w:lineRule="auto"/>
        <w:ind w:firstLine="720"/>
        <w:rPr>
          <w:rFonts w:ascii="Times New Roman" w:hAnsi="Times New Roman"/>
        </w:rPr>
      </w:pPr>
      <w:del w:id="762" w:author="MTV" w:date="2017-04-23T14:48:00Z">
        <w:r w:rsidDel="00350DEC">
          <w:rPr>
            <w:rFonts w:ascii="Times New Roman" w:hAnsi="Times New Roman"/>
          </w:rPr>
          <w:delText>F</w:delText>
        </w:r>
      </w:del>
      <w:ins w:id="763" w:author="MTV" w:date="2017-04-23T14:48:00Z">
        <w:r>
          <w:rPr>
            <w:rFonts w:ascii="Times New Roman" w:hAnsi="Times New Roman"/>
          </w:rPr>
          <w:t>f</w:t>
        </w:r>
      </w:ins>
      <w:r>
        <w:rPr>
          <w:rFonts w:ascii="Times New Roman" w:hAnsi="Times New Roman"/>
        </w:rPr>
        <w:t>or individuals managing multiple roles</w:t>
      </w:r>
      <w:ins w:id="764" w:author="MTV" w:date="2017-04-23T14:48:00Z">
        <w:r>
          <w:rPr>
            <w:rFonts w:ascii="Times New Roman" w:hAnsi="Times New Roman"/>
          </w:rPr>
          <w:t xml:space="preserve"> to keep </w:t>
        </w:r>
      </w:ins>
      <w:del w:id="765" w:author="MTV" w:date="2017-04-23T14:48:00Z">
        <w:r w:rsidDel="00350DEC">
          <w:rPr>
            <w:rFonts w:ascii="Times New Roman" w:hAnsi="Times New Roman"/>
          </w:rPr>
          <w:delText xml:space="preserve">, the strategy for keeping </w:delText>
        </w:r>
      </w:del>
      <w:r>
        <w:rPr>
          <w:rFonts w:ascii="Times New Roman" w:hAnsi="Times New Roman"/>
        </w:rPr>
        <w:t>up with responsibilities</w:t>
      </w:r>
      <w:ins w:id="766" w:author="MTV" w:date="2017-04-23T14:48:00Z">
        <w:r>
          <w:rPr>
            <w:rFonts w:ascii="Times New Roman" w:hAnsi="Times New Roman"/>
          </w:rPr>
          <w:t xml:space="preserve">, </w:t>
        </w:r>
      </w:ins>
      <w:del w:id="767" w:author="MTV" w:date="2017-04-23T14:48:00Z">
        <w:r w:rsidDel="00350DEC">
          <w:rPr>
            <w:rFonts w:ascii="Times New Roman" w:hAnsi="Times New Roman"/>
          </w:rPr>
          <w:delText xml:space="preserve"> is role differentiation, which </w:delText>
        </w:r>
      </w:del>
      <w:r>
        <w:rPr>
          <w:rFonts w:ascii="Times New Roman" w:hAnsi="Times New Roman"/>
        </w:rPr>
        <w:t>refer</w:t>
      </w:r>
      <w:ins w:id="768" w:author="MTV" w:date="2017-04-23T14:48:00Z">
        <w:r>
          <w:rPr>
            <w:rFonts w:ascii="Times New Roman" w:hAnsi="Times New Roman"/>
          </w:rPr>
          <w:t>red</w:t>
        </w:r>
      </w:ins>
      <w:del w:id="769" w:author="MTV" w:date="2017-04-23T14:48:00Z">
        <w:r w:rsidDel="00350DEC">
          <w:rPr>
            <w:rFonts w:ascii="Times New Roman" w:hAnsi="Times New Roman"/>
          </w:rPr>
          <w:delText>s</w:delText>
        </w:r>
      </w:del>
      <w:r>
        <w:rPr>
          <w:rFonts w:ascii="Times New Roman" w:hAnsi="Times New Roman"/>
        </w:rPr>
        <w:t xml:space="preserve"> a person’s ability to know when to switch from one role to the expectations of another (Hare, 2003). </w:t>
      </w:r>
      <w:ins w:id="770" w:author="MTV" w:date="2017-04-23T14:49:00Z">
        <w:r>
          <w:rPr>
            <w:rFonts w:ascii="Times New Roman" w:hAnsi="Times New Roman"/>
          </w:rPr>
          <w:t xml:space="preserve">Overall, </w:t>
        </w:r>
      </w:ins>
      <w:del w:id="771" w:author="MTV" w:date="2017-04-23T14:49:00Z">
        <w:r w:rsidDel="00350DEC">
          <w:rPr>
            <w:rFonts w:ascii="Times New Roman" w:hAnsi="Times New Roman"/>
          </w:rPr>
          <w:delText xml:space="preserve">For the hospital chaplain, this concept may be a natural occurrence as they interact with different departments, in any combination, each day. In other words, they see the ability to manage switching from one role to another as a regular occurrence. Each day on the job, chaplains face a new set of challenges and people with whom to interact. This means that they will need to adjust to each person’s set of expectations and adjust to the appropriate role. </w:delText>
        </w:r>
      </w:del>
      <w:r>
        <w:rPr>
          <w:rFonts w:ascii="Times New Roman" w:hAnsi="Times New Roman"/>
        </w:rPr>
        <w:t xml:space="preserve">Hare’s (2003) research on organizational roles </w:t>
      </w:r>
      <w:ins w:id="772" w:author="MTV" w:date="2017-04-23T14:49:00Z">
        <w:r>
          <w:rPr>
            <w:rFonts w:ascii="Times New Roman" w:hAnsi="Times New Roman"/>
          </w:rPr>
          <w:t xml:space="preserve">labeled </w:t>
        </w:r>
      </w:ins>
      <w:del w:id="773" w:author="MTV" w:date="2017-04-23T14:49:00Z">
        <w:r w:rsidDel="00350DEC">
          <w:rPr>
            <w:rFonts w:ascii="Times New Roman" w:hAnsi="Times New Roman"/>
          </w:rPr>
          <w:delText xml:space="preserve">refers to </w:delText>
        </w:r>
      </w:del>
      <w:r>
        <w:rPr>
          <w:rFonts w:ascii="Times New Roman" w:hAnsi="Times New Roman"/>
        </w:rPr>
        <w:t xml:space="preserve">this process </w:t>
      </w:r>
      <w:ins w:id="774" w:author="MTV" w:date="2017-04-23T14:49:00Z">
        <w:r>
          <w:rPr>
            <w:rFonts w:ascii="Times New Roman" w:hAnsi="Times New Roman"/>
          </w:rPr>
          <w:t xml:space="preserve">of switching roles </w:t>
        </w:r>
      </w:ins>
      <w:r>
        <w:rPr>
          <w:rFonts w:ascii="Times New Roman" w:hAnsi="Times New Roman"/>
        </w:rPr>
        <w:t>as a drama-based performance</w:t>
      </w:r>
      <w:del w:id="775" w:author="MTV" w:date="2017-04-23T14:50:00Z">
        <w:r w:rsidDel="00350DEC">
          <w:rPr>
            <w:rFonts w:ascii="Times New Roman" w:hAnsi="Times New Roman"/>
          </w:rPr>
          <w:delText xml:space="preserve"> that takes place</w:delText>
        </w:r>
      </w:del>
      <w:r>
        <w:rPr>
          <w:rFonts w:ascii="Times New Roman" w:hAnsi="Times New Roman"/>
        </w:rPr>
        <w:t>, similar to an actor playing several different characters in a play.</w:t>
      </w:r>
    </w:p>
    <w:p w14:paraId="608E81AD" w14:textId="77777777" w:rsidR="005A095C" w:rsidDel="00D73F6C" w:rsidRDefault="005A095C" w:rsidP="005A095C">
      <w:pPr>
        <w:spacing w:line="480" w:lineRule="auto"/>
        <w:rPr>
          <w:del w:id="776" w:author="MTV" w:date="2017-04-23T14:43:00Z"/>
          <w:rFonts w:ascii="Times New Roman" w:hAnsi="Times New Roman"/>
        </w:rPr>
      </w:pPr>
      <w:r>
        <w:rPr>
          <w:rFonts w:ascii="Times New Roman" w:hAnsi="Times New Roman"/>
        </w:rPr>
        <w:tab/>
        <w:t>Leaders who switched roles often developed their initial roles from daily contact with others in the workplace (Griffen, 2002). These workplace encounters allow</w:t>
      </w:r>
      <w:ins w:id="777" w:author="MTV" w:date="2017-04-23T14:41:00Z">
        <w:r>
          <w:rPr>
            <w:rFonts w:ascii="Times New Roman" w:hAnsi="Times New Roman"/>
          </w:rPr>
          <w:t>ed</w:t>
        </w:r>
      </w:ins>
      <w:r>
        <w:rPr>
          <w:rFonts w:ascii="Times New Roman" w:hAnsi="Times New Roman"/>
        </w:rPr>
        <w:t xml:space="preserve"> </w:t>
      </w:r>
      <w:del w:id="778" w:author="MTV" w:date="2017-04-23T14:41:00Z">
        <w:r w:rsidDel="00D73F6C">
          <w:rPr>
            <w:rFonts w:ascii="Times New Roman" w:hAnsi="Times New Roman"/>
          </w:rPr>
          <w:delText xml:space="preserve">for </w:delText>
        </w:r>
      </w:del>
      <w:r>
        <w:rPr>
          <w:rFonts w:ascii="Times New Roman" w:hAnsi="Times New Roman"/>
        </w:rPr>
        <w:t>individuals</w:t>
      </w:r>
      <w:ins w:id="779" w:author="MTV" w:date="2017-04-23T14:41:00Z">
        <w:r>
          <w:rPr>
            <w:rFonts w:ascii="Times New Roman" w:hAnsi="Times New Roman"/>
          </w:rPr>
          <w:t>’</w:t>
        </w:r>
      </w:ins>
      <w:del w:id="780" w:author="MTV" w:date="2017-04-23T14:41:00Z">
        <w:r w:rsidDel="00D73F6C">
          <w:rPr>
            <w:rFonts w:ascii="Times New Roman" w:hAnsi="Times New Roman"/>
          </w:rPr>
          <w:delText xml:space="preserve"> to h</w:delText>
        </w:r>
      </w:del>
      <w:del w:id="781" w:author="MTV" w:date="2017-04-23T14:42:00Z">
        <w:r w:rsidDel="00D73F6C">
          <w:rPr>
            <w:rFonts w:ascii="Times New Roman" w:hAnsi="Times New Roman"/>
          </w:rPr>
          <w:delText>ave their</w:delText>
        </w:r>
      </w:del>
      <w:r>
        <w:rPr>
          <w:rFonts w:ascii="Times New Roman" w:hAnsi="Times New Roman"/>
        </w:rPr>
        <w:t xml:space="preserve"> roles</w:t>
      </w:r>
      <w:ins w:id="782" w:author="MTV" w:date="2017-04-23T14:42:00Z">
        <w:r>
          <w:rPr>
            <w:rFonts w:ascii="Times New Roman" w:hAnsi="Times New Roman"/>
          </w:rPr>
          <w:t xml:space="preserve"> to</w:t>
        </w:r>
      </w:ins>
      <w:r>
        <w:rPr>
          <w:rFonts w:ascii="Times New Roman" w:hAnsi="Times New Roman"/>
        </w:rPr>
        <w:t xml:space="preserve"> emerge from interdependency on others in the environment. These individuals </w:t>
      </w:r>
      <w:del w:id="783" w:author="MTV" w:date="2017-04-23T14:42:00Z">
        <w:r w:rsidDel="00D73F6C">
          <w:rPr>
            <w:rFonts w:ascii="Times New Roman" w:hAnsi="Times New Roman"/>
          </w:rPr>
          <w:delText xml:space="preserve">are able to </w:delText>
        </w:r>
      </w:del>
      <w:r>
        <w:rPr>
          <w:rFonts w:ascii="Times New Roman" w:hAnsi="Times New Roman"/>
        </w:rPr>
        <w:t>use</w:t>
      </w:r>
      <w:ins w:id="784" w:author="MTV" w:date="2017-04-23T14:42:00Z">
        <w:r>
          <w:rPr>
            <w:rFonts w:ascii="Times New Roman" w:hAnsi="Times New Roman"/>
          </w:rPr>
          <w:t>d</w:t>
        </w:r>
      </w:ins>
      <w:r>
        <w:rPr>
          <w:rFonts w:ascii="Times New Roman" w:hAnsi="Times New Roman"/>
        </w:rPr>
        <w:t xml:space="preserve"> their coworker interactions to characterize how they should behave and what their </w:t>
      </w:r>
      <w:ins w:id="785" w:author="MTV" w:date="2017-04-23T14:42:00Z">
        <w:r>
          <w:rPr>
            <w:rFonts w:ascii="Times New Roman" w:hAnsi="Times New Roman"/>
          </w:rPr>
          <w:t xml:space="preserve">contextual </w:t>
        </w:r>
      </w:ins>
      <w:r>
        <w:rPr>
          <w:rFonts w:ascii="Times New Roman" w:hAnsi="Times New Roman"/>
        </w:rPr>
        <w:t>role</w:t>
      </w:r>
      <w:del w:id="786" w:author="MTV" w:date="2017-04-23T14:42:00Z">
        <w:r w:rsidDel="00D73F6C">
          <w:rPr>
            <w:rFonts w:ascii="Times New Roman" w:hAnsi="Times New Roman"/>
          </w:rPr>
          <w:delText xml:space="preserve"> is within that environment</w:delText>
        </w:r>
      </w:del>
      <w:r>
        <w:rPr>
          <w:rFonts w:ascii="Times New Roman" w:hAnsi="Times New Roman"/>
        </w:rPr>
        <w:t xml:space="preserve">. </w:t>
      </w:r>
      <w:del w:id="787" w:author="MTV" w:date="2017-04-23T14:42:00Z">
        <w:r w:rsidDel="00D73F6C">
          <w:rPr>
            <w:rFonts w:ascii="Times New Roman" w:hAnsi="Times New Roman"/>
          </w:rPr>
          <w:delText>Griffin’s research looked at organizational leaders who switched between leader and follower on different tasks.</w:delText>
        </w:r>
      </w:del>
      <w:del w:id="788" w:author="MTV" w:date="2017-04-23T14:43:00Z">
        <w:r w:rsidDel="00D73F6C">
          <w:rPr>
            <w:rFonts w:ascii="Times New Roman" w:hAnsi="Times New Roman"/>
          </w:rPr>
          <w:delText xml:space="preserve"> </w:delText>
        </w:r>
      </w:del>
      <w:r>
        <w:rPr>
          <w:rFonts w:ascii="Times New Roman" w:hAnsi="Times New Roman"/>
        </w:rPr>
        <w:t>As the roles switched, the negotiation of the leaders’ behaviors and communication changed (2002)</w:t>
      </w:r>
      <w:ins w:id="789" w:author="MTV" w:date="2017-04-23T14:43:00Z">
        <w:r>
          <w:rPr>
            <w:rFonts w:ascii="Times New Roman" w:hAnsi="Times New Roman"/>
          </w:rPr>
          <w:t xml:space="preserve">. Organizations </w:t>
        </w:r>
      </w:ins>
      <w:del w:id="790" w:author="MTV" w:date="2017-04-23T14:43:00Z">
        <w:r w:rsidDel="00D73F6C">
          <w:rPr>
            <w:rFonts w:ascii="Times New Roman" w:hAnsi="Times New Roman"/>
          </w:rPr>
          <w:delText xml:space="preserve">. Similarly, hospital chaplains go through a process of adjustment to function properly. As their role changes between patients, medical </w:delText>
        </w:r>
      </w:del>
      <w:del w:id="791" w:author="MTV" w:date="2017-04-17T12:57:00Z">
        <w:r w:rsidDel="00245DD0">
          <w:rPr>
            <w:rFonts w:ascii="Times New Roman" w:hAnsi="Times New Roman"/>
          </w:rPr>
          <w:delText>coworkers</w:delText>
        </w:r>
      </w:del>
      <w:del w:id="792" w:author="MTV" w:date="2017-04-23T14:43:00Z">
        <w:r w:rsidDel="00D73F6C">
          <w:rPr>
            <w:rFonts w:ascii="Times New Roman" w:hAnsi="Times New Roman"/>
          </w:rPr>
          <w:delText xml:space="preserve">, administrators, and community partners, they must negotiate their behaviors to fit the proper situational interaction. </w:delText>
        </w:r>
      </w:del>
    </w:p>
    <w:p w14:paraId="5611C6C1" w14:textId="77777777" w:rsidR="005A095C" w:rsidRDefault="005A095C" w:rsidP="005A095C">
      <w:pPr>
        <w:spacing w:line="480" w:lineRule="auto"/>
        <w:rPr>
          <w:rFonts w:ascii="Times New Roman" w:hAnsi="Times New Roman"/>
        </w:rPr>
      </w:pPr>
      <w:del w:id="793" w:author="MTV" w:date="2017-04-23T14:43:00Z">
        <w:r w:rsidDel="00D73F6C">
          <w:rPr>
            <w:rFonts w:ascii="Times New Roman" w:hAnsi="Times New Roman"/>
          </w:rPr>
          <w:tab/>
          <w:delText xml:space="preserve">The organization would </w:delText>
        </w:r>
      </w:del>
      <w:r>
        <w:rPr>
          <w:rFonts w:ascii="Times New Roman" w:hAnsi="Times New Roman"/>
        </w:rPr>
        <w:t>benefi</w:t>
      </w:r>
      <w:del w:id="794" w:author="MTV" w:date="2017-04-23T14:43:00Z">
        <w:r w:rsidDel="00D73F6C">
          <w:rPr>
            <w:rFonts w:ascii="Times New Roman" w:hAnsi="Times New Roman"/>
          </w:rPr>
          <w:delText>t</w:delText>
        </w:r>
      </w:del>
      <w:ins w:id="795" w:author="MTV" w:date="2017-04-23T14:43:00Z">
        <w:r>
          <w:rPr>
            <w:rFonts w:ascii="Times New Roman" w:hAnsi="Times New Roman"/>
          </w:rPr>
          <w:t>ted</w:t>
        </w:r>
      </w:ins>
      <w:r>
        <w:rPr>
          <w:rFonts w:ascii="Times New Roman" w:hAnsi="Times New Roman"/>
        </w:rPr>
        <w:t xml:space="preserve"> from a leader’s ability to switch roles properly when dealing with others (Sheard &amp; Kakabadse, 2005). Benefits included better relationships, productivity, and decision-making skills. </w:t>
      </w:r>
      <w:del w:id="796" w:author="MTV" w:date="2017-04-23T14:44:00Z">
        <w:r w:rsidDel="00D73F6C">
          <w:rPr>
            <w:rFonts w:ascii="Times New Roman" w:hAnsi="Times New Roman"/>
          </w:rPr>
          <w:delText xml:space="preserve">Although leaders were used in the study to show how management would benefit, this research study is focused on understanding how individuals who are in non-leadership roles function in the process of switching roles. </w:delText>
        </w:r>
      </w:del>
      <w:r>
        <w:rPr>
          <w:rFonts w:ascii="Times New Roman" w:hAnsi="Times New Roman"/>
        </w:rPr>
        <w:t>Hospital chaplains</w:t>
      </w:r>
      <w:ins w:id="797" w:author="MTV" w:date="2017-04-23T14:44:00Z">
        <w:r>
          <w:rPr>
            <w:rFonts w:ascii="Times New Roman" w:hAnsi="Times New Roman"/>
          </w:rPr>
          <w:t>,</w:t>
        </w:r>
      </w:ins>
      <w:r>
        <w:rPr>
          <w:rFonts w:ascii="Times New Roman" w:hAnsi="Times New Roman"/>
        </w:rPr>
        <w:t xml:space="preserve"> </w:t>
      </w:r>
      <w:del w:id="798" w:author="MTV" w:date="2017-04-23T14:44:00Z">
        <w:r w:rsidDel="00D73F6C">
          <w:rPr>
            <w:rFonts w:ascii="Times New Roman" w:hAnsi="Times New Roman"/>
          </w:rPr>
          <w:delText xml:space="preserve">are not </w:delText>
        </w:r>
      </w:del>
      <w:r>
        <w:rPr>
          <w:rFonts w:ascii="Times New Roman" w:hAnsi="Times New Roman"/>
        </w:rPr>
        <w:t xml:space="preserve">considered official “leaders” in their organization, </w:t>
      </w:r>
      <w:del w:id="799" w:author="MTV" w:date="2017-04-23T14:44:00Z">
        <w:r w:rsidDel="00D73F6C">
          <w:rPr>
            <w:rFonts w:ascii="Times New Roman" w:hAnsi="Times New Roman"/>
          </w:rPr>
          <w:delText xml:space="preserve">however they are considered </w:delText>
        </w:r>
      </w:del>
      <w:r>
        <w:rPr>
          <w:rFonts w:ascii="Times New Roman" w:hAnsi="Times New Roman"/>
        </w:rPr>
        <w:t>contribut</w:t>
      </w:r>
      <w:ins w:id="800" w:author="MTV" w:date="2017-04-23T14:44:00Z">
        <w:r>
          <w:rPr>
            <w:rFonts w:ascii="Times New Roman" w:hAnsi="Times New Roman"/>
          </w:rPr>
          <w:t>ed</w:t>
        </w:r>
      </w:ins>
      <w:del w:id="801" w:author="MTV" w:date="2017-04-23T14:44:00Z">
        <w:r w:rsidDel="00D73F6C">
          <w:rPr>
            <w:rFonts w:ascii="Times New Roman" w:hAnsi="Times New Roman"/>
          </w:rPr>
          <w:delText>ors</w:delText>
        </w:r>
      </w:del>
      <w:r>
        <w:rPr>
          <w:rFonts w:ascii="Times New Roman" w:hAnsi="Times New Roman"/>
        </w:rPr>
        <w:t xml:space="preserve"> to the spiritual leadership that takes place (</w:t>
      </w:r>
      <w:r w:rsidRPr="0080428A">
        <w:rPr>
          <w:rFonts w:ascii="Times New Roman" w:hAnsi="Times New Roman"/>
        </w:rPr>
        <w:t xml:space="preserve">Wittenberg-Lyles, </w:t>
      </w:r>
      <w:ins w:id="802" w:author="MTV" w:date="2017-04-23T08:34:00Z">
        <w:r>
          <w:rPr>
            <w:rFonts w:ascii="Times New Roman" w:hAnsi="Times New Roman"/>
          </w:rPr>
          <w:t xml:space="preserve">et al., </w:t>
        </w:r>
      </w:ins>
      <w:del w:id="803" w:author="MTV" w:date="2017-04-23T08:34:00Z">
        <w:r w:rsidRPr="0080428A" w:rsidDel="005D6811">
          <w:rPr>
            <w:rFonts w:ascii="Times New Roman" w:hAnsi="Times New Roman"/>
          </w:rPr>
          <w:delText>Oliver, Demiris,</w:delText>
        </w:r>
        <w:r w:rsidDel="005D6811">
          <w:rPr>
            <w:rFonts w:ascii="Times New Roman" w:hAnsi="Times New Roman"/>
          </w:rPr>
          <w:delText xml:space="preserve"> Baldwin, &amp; Regehr, </w:delText>
        </w:r>
      </w:del>
      <w:r w:rsidRPr="0080428A">
        <w:rPr>
          <w:rFonts w:ascii="Times New Roman" w:hAnsi="Times New Roman"/>
        </w:rPr>
        <w:t>2008).</w:t>
      </w:r>
    </w:p>
    <w:p w14:paraId="0302AC17" w14:textId="77777777" w:rsidR="005A095C" w:rsidDel="00D73F6C" w:rsidRDefault="005A095C" w:rsidP="005A095C">
      <w:pPr>
        <w:spacing w:line="480" w:lineRule="auto"/>
        <w:rPr>
          <w:del w:id="804" w:author="MTV" w:date="2017-04-23T14:47:00Z"/>
          <w:rFonts w:ascii="Times New Roman" w:hAnsi="Times New Roman"/>
        </w:rPr>
      </w:pPr>
      <w:r>
        <w:rPr>
          <w:rFonts w:ascii="Times New Roman" w:hAnsi="Times New Roman"/>
        </w:rPr>
        <w:tab/>
        <w:t xml:space="preserve">The </w:t>
      </w:r>
      <w:ins w:id="805" w:author="MTV" w:date="2017-04-23T14:45:00Z">
        <w:r>
          <w:rPr>
            <w:rFonts w:ascii="Times New Roman" w:hAnsi="Times New Roman"/>
          </w:rPr>
          <w:t xml:space="preserve">“two-hat” syndrome referred to </w:t>
        </w:r>
      </w:ins>
      <w:del w:id="806" w:author="MTV" w:date="2017-04-23T14:45:00Z">
        <w:r w:rsidDel="00D73F6C">
          <w:rPr>
            <w:rFonts w:ascii="Times New Roman" w:hAnsi="Times New Roman"/>
          </w:rPr>
          <w:delText xml:space="preserve">role of </w:delText>
        </w:r>
      </w:del>
      <w:r>
        <w:rPr>
          <w:rFonts w:ascii="Times New Roman" w:hAnsi="Times New Roman"/>
        </w:rPr>
        <w:t xml:space="preserve">public safety officers </w:t>
      </w:r>
      <w:del w:id="807" w:author="MTV" w:date="2017-04-23T14:45:00Z">
        <w:r w:rsidDel="00D73F6C">
          <w:rPr>
            <w:rFonts w:ascii="Times New Roman" w:hAnsi="Times New Roman"/>
          </w:rPr>
          <w:delText xml:space="preserve">has been studied to focus on the concept of “two-hat” syndrome, which refers to officers </w:delText>
        </w:r>
      </w:del>
      <w:r>
        <w:rPr>
          <w:rFonts w:ascii="Times New Roman" w:hAnsi="Times New Roman"/>
        </w:rPr>
        <w:t>who h</w:t>
      </w:r>
      <w:ins w:id="808" w:author="MTV" w:date="2017-04-23T14:45:00Z">
        <w:r>
          <w:rPr>
            <w:rFonts w:ascii="Times New Roman" w:hAnsi="Times New Roman"/>
          </w:rPr>
          <w:t>e</w:t>
        </w:r>
      </w:ins>
      <w:del w:id="809" w:author="MTV" w:date="2017-04-23T14:45:00Z">
        <w:r w:rsidDel="00D73F6C">
          <w:rPr>
            <w:rFonts w:ascii="Times New Roman" w:hAnsi="Times New Roman"/>
          </w:rPr>
          <w:delText>o</w:delText>
        </w:r>
      </w:del>
      <w:r>
        <w:rPr>
          <w:rFonts w:ascii="Times New Roman" w:hAnsi="Times New Roman"/>
        </w:rPr>
        <w:t>ld multiple positions in safety. These positions, although related to each other, ha</w:t>
      </w:r>
      <w:ins w:id="810" w:author="MTV" w:date="2017-04-23T14:46:00Z">
        <w:r>
          <w:rPr>
            <w:rFonts w:ascii="Times New Roman" w:hAnsi="Times New Roman"/>
          </w:rPr>
          <w:t>d</w:t>
        </w:r>
      </w:ins>
      <w:del w:id="811" w:author="MTV" w:date="2017-04-23T14:46:00Z">
        <w:r w:rsidDel="00D73F6C">
          <w:rPr>
            <w:rFonts w:ascii="Times New Roman" w:hAnsi="Times New Roman"/>
          </w:rPr>
          <w:delText>ve</w:delText>
        </w:r>
      </w:del>
      <w:r>
        <w:rPr>
          <w:rFonts w:ascii="Times New Roman" w:hAnsi="Times New Roman"/>
        </w:rPr>
        <w:t xml:space="preserve"> different expectations and call</w:t>
      </w:r>
      <w:ins w:id="812" w:author="MTV" w:date="2017-04-23T14:46:00Z">
        <w:r>
          <w:rPr>
            <w:rFonts w:ascii="Times New Roman" w:hAnsi="Times New Roman"/>
          </w:rPr>
          <w:t>ed</w:t>
        </w:r>
      </w:ins>
      <w:r>
        <w:rPr>
          <w:rFonts w:ascii="Times New Roman" w:hAnsi="Times New Roman"/>
        </w:rPr>
        <w:t xml:space="preserve"> for a new set of people </w:t>
      </w:r>
      <w:ins w:id="813" w:author="MTV" w:date="2017-04-23T14:46:00Z">
        <w:r>
          <w:rPr>
            <w:rFonts w:ascii="Times New Roman" w:hAnsi="Times New Roman"/>
          </w:rPr>
          <w:t xml:space="preserve">with whom </w:t>
        </w:r>
      </w:ins>
      <w:r>
        <w:rPr>
          <w:rFonts w:ascii="Times New Roman" w:hAnsi="Times New Roman"/>
        </w:rPr>
        <w:t>to interact</w:t>
      </w:r>
      <w:del w:id="814" w:author="MTV" w:date="2017-04-23T14:46:00Z">
        <w:r w:rsidDel="00D73F6C">
          <w:rPr>
            <w:rFonts w:ascii="Times New Roman" w:hAnsi="Times New Roman"/>
          </w:rPr>
          <w:delText xml:space="preserve"> with</w:delText>
        </w:r>
      </w:del>
      <w:r>
        <w:rPr>
          <w:rFonts w:ascii="Times New Roman" w:hAnsi="Times New Roman"/>
        </w:rPr>
        <w:t>, such as an EMT</w:t>
      </w:r>
      <w:ins w:id="815" w:author="MTV" w:date="2017-04-23T14:46:00Z">
        <w:r>
          <w:rPr>
            <w:rFonts w:ascii="Times New Roman" w:hAnsi="Times New Roman"/>
          </w:rPr>
          <w:t>s</w:t>
        </w:r>
      </w:ins>
      <w:r>
        <w:rPr>
          <w:rFonts w:ascii="Times New Roman" w:hAnsi="Times New Roman"/>
        </w:rPr>
        <w:t xml:space="preserve"> or security officer</w:t>
      </w:r>
      <w:ins w:id="816" w:author="MTV" w:date="2017-04-23T14:46:00Z">
        <w:r>
          <w:rPr>
            <w:rFonts w:ascii="Times New Roman" w:hAnsi="Times New Roman"/>
          </w:rPr>
          <w:t>s</w:t>
        </w:r>
      </w:ins>
      <w:r>
        <w:rPr>
          <w:rFonts w:ascii="Times New Roman" w:hAnsi="Times New Roman"/>
        </w:rPr>
        <w:t xml:space="preserve"> (Trainor, &amp; Barsky, </w:t>
      </w:r>
      <w:r w:rsidRPr="004F5B96">
        <w:rPr>
          <w:rFonts w:ascii="Times New Roman" w:hAnsi="Times New Roman"/>
        </w:rPr>
        <w:t xml:space="preserve">2011). </w:t>
      </w:r>
      <w:r>
        <w:rPr>
          <w:rFonts w:ascii="Times New Roman" w:hAnsi="Times New Roman"/>
        </w:rPr>
        <w:t>The authors at the Disaster Research Center noted that these professionals</w:t>
      </w:r>
      <w:del w:id="817" w:author="MTV" w:date="2017-04-23T14:46:00Z">
        <w:r w:rsidDel="00D73F6C">
          <w:rPr>
            <w:rFonts w:ascii="Times New Roman" w:hAnsi="Times New Roman"/>
          </w:rPr>
          <w:delText xml:space="preserve"> may</w:delText>
        </w:r>
      </w:del>
      <w:r>
        <w:rPr>
          <w:rFonts w:ascii="Times New Roman" w:hAnsi="Times New Roman"/>
        </w:rPr>
        <w:t xml:space="preserve"> encounter</w:t>
      </w:r>
      <w:ins w:id="818" w:author="MTV" w:date="2017-04-23T14:46:00Z">
        <w:r>
          <w:rPr>
            <w:rFonts w:ascii="Times New Roman" w:hAnsi="Times New Roman"/>
          </w:rPr>
          <w:t>ed</w:t>
        </w:r>
      </w:ins>
      <w:r>
        <w:rPr>
          <w:rFonts w:ascii="Times New Roman" w:hAnsi="Times New Roman"/>
        </w:rPr>
        <w:t xml:space="preserve"> moments where they deal</w:t>
      </w:r>
      <w:ins w:id="819" w:author="MTV" w:date="2017-04-23T14:46:00Z">
        <w:r>
          <w:rPr>
            <w:rFonts w:ascii="Times New Roman" w:hAnsi="Times New Roman"/>
          </w:rPr>
          <w:t>t</w:t>
        </w:r>
      </w:ins>
      <w:r>
        <w:rPr>
          <w:rFonts w:ascii="Times New Roman" w:hAnsi="Times New Roman"/>
        </w:rPr>
        <w:t xml:space="preserve"> with conflict or ambiguity due to their multiple role expectations.</w:t>
      </w:r>
      <w:del w:id="820" w:author="MTV" w:date="2017-04-23T14:47:00Z">
        <w:r w:rsidDel="00D73F6C">
          <w:rPr>
            <w:rFonts w:ascii="Times New Roman" w:hAnsi="Times New Roman"/>
          </w:rPr>
          <w:delText xml:space="preserve"> </w:delText>
        </w:r>
      </w:del>
    </w:p>
    <w:p w14:paraId="189096E5" w14:textId="77777777" w:rsidR="005A095C" w:rsidDel="00D73F6C" w:rsidRDefault="005A095C" w:rsidP="005A095C">
      <w:pPr>
        <w:spacing w:line="480" w:lineRule="auto"/>
        <w:rPr>
          <w:del w:id="821" w:author="MTV" w:date="2017-04-23T14:38:00Z"/>
          <w:rFonts w:ascii="Times New Roman" w:hAnsi="Times New Roman"/>
        </w:rPr>
      </w:pPr>
      <w:del w:id="822" w:author="MTV" w:date="2017-04-23T14:47:00Z">
        <w:r w:rsidDel="00D73F6C">
          <w:rPr>
            <w:rFonts w:ascii="Times New Roman" w:hAnsi="Times New Roman"/>
          </w:rPr>
          <w:tab/>
          <w:delText>Similar to the role of safety officers, hospital chaplains may experience the concept of two-hat syndrome. Their position has several levels, which allows them to be placed in many positions of interaction with all departments in the organization. Chaplains would then, in addition to their multiple roles, have to manage the proper shifting between positions. They may also experience some role conflict and ambiguity due to the nature of their position. In othe</w:delText>
        </w:r>
      </w:del>
      <w:del w:id="823" w:author="MTV" w:date="2017-04-23T14:46:00Z">
        <w:r w:rsidDel="00D73F6C">
          <w:rPr>
            <w:rFonts w:ascii="Times New Roman" w:hAnsi="Times New Roman"/>
          </w:rPr>
          <w:delText>r words, these individuals may encounter the challenge of managing the people that they come in contact with along with the tasks needed for these individuals.</w:delText>
        </w:r>
      </w:del>
    </w:p>
    <w:p w14:paraId="7DF98CEE" w14:textId="77777777" w:rsidR="005A095C" w:rsidDel="00D73F6C" w:rsidRDefault="005A095C" w:rsidP="005A095C">
      <w:pPr>
        <w:spacing w:line="480" w:lineRule="auto"/>
        <w:rPr>
          <w:del w:id="824" w:author="MTV" w:date="2017-04-23T14:38:00Z"/>
          <w:rFonts w:ascii="Times New Roman" w:hAnsi="Times New Roman"/>
          <w:b/>
        </w:rPr>
      </w:pPr>
    </w:p>
    <w:p w14:paraId="69A09113" w14:textId="77777777" w:rsidR="005A095C" w:rsidRDefault="005A095C" w:rsidP="005A095C">
      <w:pPr>
        <w:spacing w:line="480" w:lineRule="auto"/>
        <w:rPr>
          <w:rFonts w:ascii="Times New Roman" w:hAnsi="Times New Roman"/>
          <w:b/>
        </w:rPr>
      </w:pPr>
    </w:p>
    <w:p w14:paraId="4FEA879A" w14:textId="77777777" w:rsidR="005A095C" w:rsidRPr="009F7141" w:rsidRDefault="005A095C" w:rsidP="005A095C">
      <w:pPr>
        <w:spacing w:line="480" w:lineRule="auto"/>
        <w:rPr>
          <w:rFonts w:ascii="Times New Roman" w:hAnsi="Times New Roman"/>
          <w:b/>
        </w:rPr>
      </w:pPr>
      <w:ins w:id="825" w:author="MTV" w:date="2017-04-23T14:38:00Z">
        <w:r>
          <w:rPr>
            <w:rFonts w:ascii="Times New Roman" w:hAnsi="Times New Roman"/>
            <w:b/>
          </w:rPr>
          <w:t>Organizational</w:t>
        </w:r>
      </w:ins>
      <w:del w:id="826" w:author="MTV" w:date="2017-04-23T14:38:00Z">
        <w:r w:rsidDel="00D73F6C">
          <w:rPr>
            <w:rFonts w:ascii="Times New Roman" w:hAnsi="Times New Roman"/>
            <w:b/>
          </w:rPr>
          <w:delText>Hospital Chaplains as</w:delText>
        </w:r>
      </w:del>
      <w:r>
        <w:rPr>
          <w:rFonts w:ascii="Times New Roman" w:hAnsi="Times New Roman"/>
          <w:b/>
        </w:rPr>
        <w:t xml:space="preserve"> Liaisons</w:t>
      </w:r>
      <w:ins w:id="827" w:author="MTV" w:date="2017-04-23T14:38:00Z">
        <w:r>
          <w:rPr>
            <w:rFonts w:ascii="Times New Roman" w:hAnsi="Times New Roman"/>
            <w:b/>
          </w:rPr>
          <w:t xml:space="preserve"> and Networks</w:t>
        </w:r>
      </w:ins>
    </w:p>
    <w:p w14:paraId="736108E4" w14:textId="77777777" w:rsidR="005A095C" w:rsidRPr="005A095C" w:rsidDel="00350DEC" w:rsidRDefault="005A095C" w:rsidP="005A095C">
      <w:pPr>
        <w:spacing w:line="480" w:lineRule="auto"/>
        <w:ind w:firstLine="720"/>
        <w:rPr>
          <w:del w:id="828" w:author="MTV" w:date="2017-04-23T14:50:00Z"/>
          <w:rFonts w:ascii="Times New Roman" w:hAnsi="Times New Roman"/>
        </w:rPr>
      </w:pPr>
      <w:del w:id="829" w:author="MTV" w:date="2017-04-23T14:51:00Z">
        <w:r w:rsidRPr="005A095C" w:rsidDel="00350DEC">
          <w:rPr>
            <w:rFonts w:ascii="Times New Roman" w:hAnsi="Times New Roman"/>
          </w:rPr>
          <w:delText>For this research study, hospital chaplains are identified as liaisons within their organization based on their unique behaviors of communication. According to the definition,</w:delText>
        </w:r>
      </w:del>
      <w:del w:id="830" w:author="MTV" w:date="2017-04-23T14:50:00Z">
        <w:r w:rsidRPr="005A095C" w:rsidDel="00350DEC">
          <w:rPr>
            <w:rFonts w:ascii="Times New Roman" w:hAnsi="Times New Roman"/>
          </w:rPr>
          <w:delText xml:space="preserve"> communication behaviors are essential to the uniqueness of this individual. In this section, the term liaison will be discussed from previous research in network analysis. Following that discussion, will be a linking of the term liaison with the role of the hospital chaplain. </w:delText>
        </w:r>
      </w:del>
    </w:p>
    <w:p w14:paraId="6C9F0CE2" w14:textId="77777777" w:rsidR="005A095C" w:rsidRPr="005A095C" w:rsidRDefault="005A095C" w:rsidP="005A095C">
      <w:pPr>
        <w:spacing w:line="480" w:lineRule="auto"/>
        <w:ind w:firstLine="720"/>
        <w:rPr>
          <w:rFonts w:ascii="Times New Roman" w:hAnsi="Times New Roman"/>
        </w:rPr>
      </w:pPr>
      <w:r w:rsidRPr="005A095C">
        <w:rPr>
          <w:rFonts w:ascii="Times New Roman" w:hAnsi="Times New Roman"/>
        </w:rPr>
        <w:t>Research in network analysis look</w:t>
      </w:r>
      <w:ins w:id="831" w:author="MTV" w:date="2017-04-23T14:51:00Z">
        <w:r w:rsidRPr="005A095C">
          <w:rPr>
            <w:rFonts w:ascii="Times New Roman" w:hAnsi="Times New Roman"/>
          </w:rPr>
          <w:t>ed</w:t>
        </w:r>
      </w:ins>
      <w:del w:id="832" w:author="MTV" w:date="2017-04-23T14:51:00Z">
        <w:r w:rsidRPr="005A095C" w:rsidDel="00350DEC">
          <w:rPr>
            <w:rFonts w:ascii="Times New Roman" w:hAnsi="Times New Roman"/>
          </w:rPr>
          <w:delText>s</w:delText>
        </w:r>
      </w:del>
      <w:r w:rsidRPr="005A095C">
        <w:rPr>
          <w:rFonts w:ascii="Times New Roman" w:hAnsi="Times New Roman"/>
        </w:rPr>
        <w:t xml:space="preserve"> at the different links between individuals, departments, and units in organizational settings (Luke </w:t>
      </w:r>
      <w:ins w:id="833" w:author="MTV" w:date="2017-04-23T14:51:00Z">
        <w:r w:rsidRPr="005A095C">
          <w:rPr>
            <w:rFonts w:ascii="Times New Roman" w:hAnsi="Times New Roman"/>
          </w:rPr>
          <w:t>&amp;</w:t>
        </w:r>
      </w:ins>
      <w:del w:id="834" w:author="MTV" w:date="2017-04-23T14:51:00Z">
        <w:r w:rsidRPr="005A095C" w:rsidDel="00350DEC">
          <w:rPr>
            <w:rFonts w:ascii="Times New Roman" w:hAnsi="Times New Roman"/>
          </w:rPr>
          <w:delText>and</w:delText>
        </w:r>
      </w:del>
      <w:r w:rsidRPr="005A095C">
        <w:rPr>
          <w:rFonts w:ascii="Times New Roman" w:hAnsi="Times New Roman"/>
        </w:rPr>
        <w:t xml:space="preserve"> Harris, 2007). Freeman</w:t>
      </w:r>
      <w:del w:id="835" w:author="MTV" w:date="2017-04-23T14:51:00Z">
        <w:r w:rsidRPr="005A095C" w:rsidDel="00350DEC">
          <w:rPr>
            <w:rFonts w:ascii="Times New Roman" w:hAnsi="Times New Roman"/>
          </w:rPr>
          <w:delText>, in his book, talk</w:delText>
        </w:r>
      </w:del>
      <w:ins w:id="836" w:author="MTV" w:date="2017-04-23T14:51:00Z">
        <w:r w:rsidRPr="005A095C">
          <w:rPr>
            <w:rFonts w:ascii="Times New Roman" w:hAnsi="Times New Roman"/>
          </w:rPr>
          <w:t xml:space="preserve"> discuss</w:t>
        </w:r>
      </w:ins>
      <w:r w:rsidRPr="005A095C">
        <w:rPr>
          <w:rFonts w:ascii="Times New Roman" w:hAnsi="Times New Roman"/>
        </w:rPr>
        <w:t xml:space="preserve">ed </w:t>
      </w:r>
      <w:del w:id="837" w:author="MTV" w:date="2017-04-23T14:51:00Z">
        <w:r w:rsidRPr="005A095C" w:rsidDel="00350DEC">
          <w:rPr>
            <w:rFonts w:ascii="Times New Roman" w:hAnsi="Times New Roman"/>
          </w:rPr>
          <w:delText xml:space="preserve">about </w:delText>
        </w:r>
      </w:del>
      <w:r w:rsidRPr="005A095C">
        <w:rPr>
          <w:rFonts w:ascii="Times New Roman" w:hAnsi="Times New Roman"/>
        </w:rPr>
        <w:t xml:space="preserve">the paradigm of network analysis and </w:t>
      </w:r>
      <w:ins w:id="838" w:author="MTV" w:date="2017-04-23T14:52:00Z">
        <w:r w:rsidRPr="005A095C">
          <w:rPr>
            <w:rFonts w:ascii="Times New Roman" w:hAnsi="Times New Roman"/>
          </w:rPr>
          <w:t xml:space="preserve">its </w:t>
        </w:r>
      </w:ins>
      <w:del w:id="839" w:author="MTV" w:date="2017-04-23T14:52:00Z">
        <w:r w:rsidRPr="005A095C" w:rsidDel="00350DEC">
          <w:rPr>
            <w:rFonts w:ascii="Times New Roman" w:hAnsi="Times New Roman"/>
          </w:rPr>
          <w:delText xml:space="preserve">how it has developed </w:delText>
        </w:r>
      </w:del>
      <w:r w:rsidRPr="005A095C">
        <w:rPr>
          <w:rFonts w:ascii="Times New Roman" w:hAnsi="Times New Roman"/>
        </w:rPr>
        <w:t xml:space="preserve">four features: </w:t>
      </w:r>
      <w:ins w:id="840" w:author="MTV" w:date="2017-04-23T14:52:00Z">
        <w:r w:rsidRPr="005A095C">
          <w:rPr>
            <w:rFonts w:ascii="Times New Roman" w:hAnsi="Times New Roman"/>
          </w:rPr>
          <w:t xml:space="preserve">Network analysis </w:t>
        </w:r>
      </w:ins>
      <w:r w:rsidRPr="005A095C">
        <w:rPr>
          <w:rFonts w:ascii="Times New Roman" w:hAnsi="Times New Roman"/>
        </w:rPr>
        <w:t xml:space="preserve">1) </w:t>
      </w:r>
      <w:del w:id="841" w:author="MTV" w:date="2017-04-23T14:52:00Z">
        <w:r w:rsidRPr="005A095C" w:rsidDel="00350DEC">
          <w:rPr>
            <w:rFonts w:ascii="Times New Roman" w:hAnsi="Times New Roman"/>
          </w:rPr>
          <w:delText xml:space="preserve">Network analysis is a </w:delText>
        </w:r>
      </w:del>
      <w:r w:rsidRPr="005A095C">
        <w:rPr>
          <w:rFonts w:ascii="Times New Roman" w:hAnsi="Times New Roman"/>
        </w:rPr>
        <w:t>structural</w:t>
      </w:r>
      <w:ins w:id="842" w:author="MTV" w:date="2017-04-23T14:52:00Z">
        <w:r w:rsidRPr="005A095C">
          <w:rPr>
            <w:rFonts w:ascii="Times New Roman" w:hAnsi="Times New Roman"/>
          </w:rPr>
          <w:t>ly</w:t>
        </w:r>
      </w:ins>
      <w:r w:rsidRPr="005A095C">
        <w:rPr>
          <w:rFonts w:ascii="Times New Roman" w:hAnsi="Times New Roman"/>
        </w:rPr>
        <w:t xml:space="preserve"> </w:t>
      </w:r>
      <w:del w:id="843" w:author="MTV" w:date="2017-04-23T14:52:00Z">
        <w:r w:rsidRPr="005A095C" w:rsidDel="00350DEC">
          <w:rPr>
            <w:rFonts w:ascii="Times New Roman" w:hAnsi="Times New Roman"/>
          </w:rPr>
          <w:delText xml:space="preserve">approach </w:delText>
        </w:r>
      </w:del>
      <w:r w:rsidRPr="005A095C">
        <w:rPr>
          <w:rFonts w:ascii="Times New Roman" w:hAnsi="Times New Roman"/>
        </w:rPr>
        <w:t>focus</w:t>
      </w:r>
      <w:ins w:id="844" w:author="MTV" w:date="2017-04-23T14:52:00Z">
        <w:r w:rsidRPr="005A095C">
          <w:rPr>
            <w:rFonts w:ascii="Times New Roman" w:hAnsi="Times New Roman"/>
          </w:rPr>
          <w:t>ed</w:t>
        </w:r>
      </w:ins>
      <w:del w:id="845" w:author="MTV" w:date="2017-04-23T14:52:00Z">
        <w:r w:rsidRPr="005A095C" w:rsidDel="00350DEC">
          <w:rPr>
            <w:rFonts w:ascii="Times New Roman" w:hAnsi="Times New Roman"/>
          </w:rPr>
          <w:delText>ing</w:delText>
        </w:r>
      </w:del>
      <w:r w:rsidRPr="005A095C">
        <w:rPr>
          <w:rFonts w:ascii="Times New Roman" w:hAnsi="Times New Roman"/>
        </w:rPr>
        <w:t xml:space="preserve"> on links, 2) </w:t>
      </w:r>
      <w:ins w:id="846" w:author="MTV" w:date="2017-04-23T14:53:00Z">
        <w:r w:rsidRPr="005A095C">
          <w:rPr>
            <w:rFonts w:ascii="Times New Roman" w:hAnsi="Times New Roman"/>
          </w:rPr>
          <w:t>utilized</w:t>
        </w:r>
      </w:ins>
      <w:del w:id="847" w:author="MTV" w:date="2017-04-23T14:53:00Z">
        <w:r w:rsidRPr="005A095C" w:rsidDel="00350DEC">
          <w:rPr>
            <w:rFonts w:ascii="Times New Roman" w:hAnsi="Times New Roman"/>
          </w:rPr>
          <w:delText>it is grounded in</w:delText>
        </w:r>
      </w:del>
      <w:r w:rsidRPr="005A095C">
        <w:rPr>
          <w:rFonts w:ascii="Times New Roman" w:hAnsi="Times New Roman"/>
        </w:rPr>
        <w:t xml:space="preserve"> empirical data, 3) ma</w:t>
      </w:r>
      <w:ins w:id="848" w:author="MTV" w:date="2017-04-23T14:53:00Z">
        <w:r w:rsidRPr="005A095C">
          <w:rPr>
            <w:rFonts w:ascii="Times New Roman" w:hAnsi="Times New Roman"/>
          </w:rPr>
          <w:t>de</w:t>
        </w:r>
      </w:ins>
      <w:del w:id="849" w:author="MTV" w:date="2017-04-23T14:53:00Z">
        <w:r w:rsidRPr="005A095C" w:rsidDel="00350DEC">
          <w:rPr>
            <w:rFonts w:ascii="Times New Roman" w:hAnsi="Times New Roman"/>
          </w:rPr>
          <w:delText>kes</w:delText>
        </w:r>
      </w:del>
      <w:r w:rsidRPr="005A095C">
        <w:rPr>
          <w:rFonts w:ascii="Times New Roman" w:hAnsi="Times New Roman"/>
        </w:rPr>
        <w:t xml:space="preserve"> frequent use of mathematical computation models, and 4) </w:t>
      </w:r>
      <w:ins w:id="850" w:author="MTV" w:date="2017-04-23T14:53:00Z">
        <w:r w:rsidRPr="005A095C">
          <w:rPr>
            <w:rFonts w:ascii="Times New Roman" w:hAnsi="Times New Roman"/>
          </w:rPr>
          <w:t>utilized</w:t>
        </w:r>
      </w:ins>
      <w:del w:id="851" w:author="MTV" w:date="2017-04-23T14:53:00Z">
        <w:r w:rsidRPr="005A095C" w:rsidDel="00350DEC">
          <w:rPr>
            <w:rFonts w:ascii="Times New Roman" w:hAnsi="Times New Roman"/>
          </w:rPr>
          <w:delText>is</w:delText>
        </w:r>
      </w:del>
      <w:r w:rsidRPr="005A095C">
        <w:rPr>
          <w:rFonts w:ascii="Times New Roman" w:hAnsi="Times New Roman"/>
        </w:rPr>
        <w:t xml:space="preserve"> highly graphical </w:t>
      </w:r>
      <w:ins w:id="852" w:author="MTV" w:date="2017-04-23T14:53:00Z">
        <w:r w:rsidRPr="005A095C">
          <w:rPr>
            <w:rFonts w:ascii="Times New Roman" w:hAnsi="Times New Roman"/>
          </w:rPr>
          <w:t xml:space="preserve">representations </w:t>
        </w:r>
      </w:ins>
      <w:r w:rsidRPr="005A095C">
        <w:rPr>
          <w:rFonts w:ascii="Times New Roman" w:hAnsi="Times New Roman"/>
        </w:rPr>
        <w:t xml:space="preserve">(2004).  </w:t>
      </w:r>
      <w:del w:id="853" w:author="MTV" w:date="2017-04-23T14:53:00Z">
        <w:r w:rsidRPr="005A095C" w:rsidDel="00350DEC">
          <w:rPr>
            <w:rFonts w:ascii="Times New Roman" w:hAnsi="Times New Roman"/>
          </w:rPr>
          <w:delText>It is w</w:delText>
        </w:r>
      </w:del>
      <w:ins w:id="854" w:author="MTV" w:date="2017-04-23T14:53:00Z">
        <w:r w:rsidRPr="005A095C">
          <w:rPr>
            <w:rFonts w:ascii="Times New Roman" w:hAnsi="Times New Roman"/>
          </w:rPr>
          <w:t>W</w:t>
        </w:r>
      </w:ins>
      <w:r w:rsidRPr="005A095C">
        <w:rPr>
          <w:rFonts w:ascii="Times New Roman" w:hAnsi="Times New Roman"/>
        </w:rPr>
        <w:t>ithin this field</w:t>
      </w:r>
      <w:ins w:id="855" w:author="MTV" w:date="2017-04-23T14:54:00Z">
        <w:r w:rsidRPr="005A095C">
          <w:rPr>
            <w:rFonts w:ascii="Times New Roman" w:hAnsi="Times New Roman"/>
          </w:rPr>
          <w:t xml:space="preserve">, the term liaison </w:t>
        </w:r>
      </w:ins>
      <w:del w:id="856" w:author="MTV" w:date="2017-04-23T14:54:00Z">
        <w:r w:rsidRPr="005A095C" w:rsidDel="00350DEC">
          <w:rPr>
            <w:rFonts w:ascii="Times New Roman" w:hAnsi="Times New Roman"/>
          </w:rPr>
          <w:delText xml:space="preserve"> that the term liaison can commonly be found. Liaisons </w:delText>
        </w:r>
      </w:del>
      <w:r w:rsidRPr="005A095C">
        <w:rPr>
          <w:rFonts w:ascii="Times New Roman" w:hAnsi="Times New Roman"/>
        </w:rPr>
        <w:t>describe</w:t>
      </w:r>
      <w:ins w:id="857" w:author="MTV" w:date="2017-04-23T14:54:00Z">
        <w:r w:rsidRPr="005A095C">
          <w:rPr>
            <w:rFonts w:ascii="Times New Roman" w:hAnsi="Times New Roman"/>
          </w:rPr>
          <w:t>d</w:t>
        </w:r>
      </w:ins>
      <w:r w:rsidRPr="005A095C">
        <w:rPr>
          <w:rFonts w:ascii="Times New Roman" w:hAnsi="Times New Roman"/>
        </w:rPr>
        <w:t xml:space="preserve"> those </w:t>
      </w:r>
      <w:ins w:id="858" w:author="MTV" w:date="2017-04-23T14:54:00Z">
        <w:r w:rsidRPr="005A095C">
          <w:rPr>
            <w:rFonts w:ascii="Times New Roman" w:hAnsi="Times New Roman"/>
          </w:rPr>
          <w:t xml:space="preserve">who were </w:t>
        </w:r>
      </w:ins>
      <w:del w:id="859" w:author="MTV" w:date="2017-04-23T14:54:00Z">
        <w:r w:rsidRPr="005A095C" w:rsidDel="00350DEC">
          <w:rPr>
            <w:rFonts w:ascii="Times New Roman" w:hAnsi="Times New Roman"/>
          </w:rPr>
          <w:delText xml:space="preserve">within the network that are </w:delText>
        </w:r>
      </w:del>
      <w:r w:rsidRPr="005A095C">
        <w:rPr>
          <w:rFonts w:ascii="Times New Roman" w:hAnsi="Times New Roman"/>
        </w:rPr>
        <w:t xml:space="preserve">highly connected. Typically represented in graphic or model form, liaison representation </w:t>
      </w:r>
      <w:ins w:id="860" w:author="MTV" w:date="2017-04-23T14:54:00Z">
        <w:r w:rsidRPr="005A095C">
          <w:rPr>
            <w:rFonts w:ascii="Times New Roman" w:hAnsi="Times New Roman"/>
          </w:rPr>
          <w:t>placed the person in the center of a larger group of individuals or departments</w:t>
        </w:r>
      </w:ins>
      <w:del w:id="861" w:author="MTV" w:date="2017-04-23T14:55:00Z">
        <w:r w:rsidRPr="005A095C" w:rsidDel="00350DEC">
          <w:rPr>
            <w:rFonts w:ascii="Times New Roman" w:hAnsi="Times New Roman"/>
          </w:rPr>
          <w:delText>focuses on the illustration of the liaison’s position</w:delText>
        </w:r>
      </w:del>
      <w:r w:rsidRPr="005A095C">
        <w:rPr>
          <w:rFonts w:ascii="Times New Roman" w:hAnsi="Times New Roman"/>
        </w:rPr>
        <w:t xml:space="preserve">. </w:t>
      </w:r>
      <w:ins w:id="862" w:author="MTV" w:date="2017-04-23T14:55:00Z">
        <w:r w:rsidRPr="005A095C">
          <w:rPr>
            <w:rFonts w:ascii="Times New Roman" w:hAnsi="Times New Roman"/>
          </w:rPr>
          <w:t>While a fruitful conception of liaison, graphical repres</w:t>
        </w:r>
      </w:ins>
      <w:ins w:id="863" w:author="MTV" w:date="2017-04-23T14:56:00Z">
        <w:r w:rsidRPr="005A095C">
          <w:rPr>
            <w:rFonts w:ascii="Times New Roman" w:hAnsi="Times New Roman"/>
          </w:rPr>
          <w:t>e</w:t>
        </w:r>
      </w:ins>
      <w:ins w:id="864" w:author="MTV" w:date="2017-04-23T14:55:00Z">
        <w:r w:rsidRPr="005A095C">
          <w:rPr>
            <w:rFonts w:ascii="Times New Roman" w:hAnsi="Times New Roman"/>
          </w:rPr>
          <w:t xml:space="preserve">ntations only </w:t>
        </w:r>
      </w:ins>
      <w:ins w:id="865" w:author="MTV" w:date="2017-04-23T14:56:00Z">
        <w:r w:rsidRPr="005A095C">
          <w:rPr>
            <w:rFonts w:ascii="Times New Roman" w:hAnsi="Times New Roman"/>
          </w:rPr>
          <w:t>show</w:t>
        </w:r>
      </w:ins>
      <w:ins w:id="866" w:author="MTV" w:date="2017-04-23T14:57:00Z">
        <w:r w:rsidRPr="005A095C">
          <w:rPr>
            <w:rFonts w:ascii="Times New Roman" w:hAnsi="Times New Roman"/>
          </w:rPr>
          <w:t>ed</w:t>
        </w:r>
      </w:ins>
      <w:ins w:id="867" w:author="MTV" w:date="2017-04-23T14:56:00Z">
        <w:r w:rsidRPr="005A095C">
          <w:rPr>
            <w:rFonts w:ascii="Times New Roman" w:hAnsi="Times New Roman"/>
          </w:rPr>
          <w:t xml:space="preserve"> who connected to whom without addressing the actual communication behaviors these people exhibited.</w:t>
        </w:r>
      </w:ins>
      <w:del w:id="868" w:author="MTV" w:date="2017-04-23T14:57:00Z">
        <w:r w:rsidRPr="005A095C" w:rsidDel="00350DEC">
          <w:rPr>
            <w:rFonts w:ascii="Times New Roman" w:hAnsi="Times New Roman"/>
          </w:rPr>
          <w:delText>However, this study will attempt to shift the idea of the liaison from an illustration to a representation.</w:delText>
        </w:r>
      </w:del>
      <w:del w:id="869" w:author="MTV" w:date="2017-04-23T14:55:00Z">
        <w:r w:rsidRPr="005A095C" w:rsidDel="00350DEC">
          <w:rPr>
            <w:rFonts w:ascii="Times New Roman" w:hAnsi="Times New Roman"/>
          </w:rPr>
          <w:delText xml:space="preserve"> This attempt will bring authenticity to the study as it will try to explain the liaison through the role of the hospital chaplain. </w:delText>
        </w:r>
      </w:del>
    </w:p>
    <w:p w14:paraId="2CBE3642" w14:textId="77777777" w:rsidR="005A095C" w:rsidRPr="005A095C" w:rsidRDefault="005A095C" w:rsidP="005A095C">
      <w:pPr>
        <w:spacing w:line="480" w:lineRule="auto"/>
        <w:ind w:firstLine="720"/>
        <w:rPr>
          <w:rFonts w:ascii="Times New Roman" w:hAnsi="Times New Roman"/>
        </w:rPr>
        <w:pPrChange w:id="870" w:author="MTV" w:date="2017-04-23T14:57:00Z">
          <w:pPr/>
        </w:pPrChange>
      </w:pPr>
      <w:ins w:id="871" w:author="MTV" w:date="2017-04-23T14:57:00Z">
        <w:r w:rsidRPr="005A095C">
          <w:rPr>
            <w:rFonts w:ascii="Times New Roman" w:hAnsi="Times New Roman"/>
          </w:rPr>
          <w:t>E</w:t>
        </w:r>
      </w:ins>
      <w:r w:rsidRPr="005A095C">
        <w:rPr>
          <w:rFonts w:ascii="Times New Roman" w:hAnsi="Times New Roman"/>
        </w:rPr>
        <w:t>nn</w:t>
      </w:r>
      <w:ins w:id="872" w:author="MTV" w:date="2017-04-23T14:57:00Z">
        <w:r w:rsidRPr="005A095C">
          <w:rPr>
            <w:rFonts w:ascii="Times New Roman" w:hAnsi="Times New Roman"/>
          </w:rPr>
          <w:t xml:space="preserve">ett and Bauman (1993) conducted a popular study </w:t>
        </w:r>
      </w:ins>
      <w:del w:id="873" w:author="MTV" w:date="2017-04-23T14:58:00Z">
        <w:r w:rsidRPr="005A095C" w:rsidDel="00350DEC">
          <w:rPr>
            <w:rFonts w:ascii="Times New Roman" w:hAnsi="Times New Roman"/>
          </w:rPr>
          <w:delText xml:space="preserve">A popular study in the field </w:delText>
        </w:r>
      </w:del>
      <w:r w:rsidRPr="005A095C">
        <w:rPr>
          <w:rFonts w:ascii="Times New Roman" w:hAnsi="Times New Roman"/>
        </w:rPr>
        <w:t xml:space="preserve">of social network analysis </w:t>
      </w:r>
      <w:del w:id="874" w:author="MTV" w:date="2017-04-23T14:58:00Z">
        <w:r w:rsidRPr="005A095C" w:rsidDel="00350DEC">
          <w:rPr>
            <w:rFonts w:ascii="Times New Roman" w:hAnsi="Times New Roman"/>
          </w:rPr>
          <w:delText xml:space="preserve">came from Ennett and Bauman </w:delText>
        </w:r>
      </w:del>
      <w:r w:rsidRPr="005A095C">
        <w:rPr>
          <w:rFonts w:ascii="Times New Roman" w:hAnsi="Times New Roman"/>
        </w:rPr>
        <w:t>who looked at the likelihood of smoking in adolescents who were considered isolates (low connection in the network), clique members (a group members in a network), and liaisons (highly connected individuals in the network)</w:t>
      </w:r>
      <w:del w:id="875" w:author="MTV" w:date="2017-04-23T14:58:00Z">
        <w:r w:rsidRPr="005A095C" w:rsidDel="001F15C7">
          <w:rPr>
            <w:rFonts w:ascii="Times New Roman" w:hAnsi="Times New Roman"/>
          </w:rPr>
          <w:delText xml:space="preserve"> (1993)</w:delText>
        </w:r>
      </w:del>
      <w:r w:rsidRPr="005A095C">
        <w:rPr>
          <w:rFonts w:ascii="Times New Roman" w:hAnsi="Times New Roman"/>
        </w:rPr>
        <w:t xml:space="preserve">. Their initial results found that isolates in the network were more likely to consider smoking, but later results </w:t>
      </w:r>
      <w:del w:id="876" w:author="MTV" w:date="2017-04-23T14:58:00Z">
        <w:r w:rsidRPr="005A095C" w:rsidDel="001F15C7">
          <w:rPr>
            <w:rFonts w:ascii="Times New Roman" w:hAnsi="Times New Roman"/>
          </w:rPr>
          <w:delText xml:space="preserve">would </w:delText>
        </w:r>
      </w:del>
      <w:r w:rsidRPr="005A095C">
        <w:rPr>
          <w:rFonts w:ascii="Times New Roman" w:hAnsi="Times New Roman"/>
        </w:rPr>
        <w:t>show</w:t>
      </w:r>
      <w:ins w:id="877" w:author="MTV" w:date="2017-04-23T14:58:00Z">
        <w:r w:rsidRPr="005A095C">
          <w:rPr>
            <w:rFonts w:ascii="Times New Roman" w:hAnsi="Times New Roman"/>
          </w:rPr>
          <w:t>ed</w:t>
        </w:r>
      </w:ins>
      <w:r w:rsidRPr="005A095C">
        <w:rPr>
          <w:rFonts w:ascii="Times New Roman" w:hAnsi="Times New Roman"/>
        </w:rPr>
        <w:t xml:space="preserve"> </w:t>
      </w:r>
      <w:del w:id="878" w:author="MTV" w:date="2017-04-23T14:58:00Z">
        <w:r w:rsidRPr="005A095C" w:rsidDel="001F15C7">
          <w:rPr>
            <w:rFonts w:ascii="Times New Roman" w:hAnsi="Times New Roman"/>
          </w:rPr>
          <w:delText xml:space="preserve">that </w:delText>
        </w:r>
      </w:del>
      <w:r w:rsidRPr="005A095C">
        <w:rPr>
          <w:rFonts w:ascii="Times New Roman" w:hAnsi="Times New Roman"/>
        </w:rPr>
        <w:t>members of cliques or liaisons were more likely to smoke among middle</w:t>
      </w:r>
      <w:ins w:id="879" w:author="MTV" w:date="2017-04-23T14:59:00Z">
        <w:r w:rsidRPr="005A095C">
          <w:rPr>
            <w:rFonts w:ascii="Times New Roman" w:hAnsi="Times New Roman"/>
          </w:rPr>
          <w:t>-</w:t>
        </w:r>
      </w:ins>
      <w:del w:id="880" w:author="MTV" w:date="2017-04-23T14:59:00Z">
        <w:r w:rsidRPr="005A095C" w:rsidDel="001F15C7">
          <w:rPr>
            <w:rFonts w:ascii="Times New Roman" w:hAnsi="Times New Roman"/>
          </w:rPr>
          <w:delText xml:space="preserve"> </w:delText>
        </w:r>
      </w:del>
      <w:r w:rsidRPr="005A095C">
        <w:rPr>
          <w:rFonts w:ascii="Times New Roman" w:hAnsi="Times New Roman"/>
        </w:rPr>
        <w:t xml:space="preserve">school individuals. </w:t>
      </w:r>
      <w:del w:id="881" w:author="MTV" w:date="2017-04-23T14:59:00Z">
        <w:r w:rsidRPr="005A095C" w:rsidDel="001F15C7">
          <w:rPr>
            <w:rFonts w:ascii="Times New Roman" w:hAnsi="Times New Roman"/>
          </w:rPr>
          <w:delText xml:space="preserve">This study relates to the significance of influence and connection in a network. </w:delText>
        </w:r>
      </w:del>
      <w:r w:rsidRPr="005A095C">
        <w:rPr>
          <w:rFonts w:ascii="Times New Roman" w:hAnsi="Times New Roman"/>
        </w:rPr>
        <w:t>The authors note</w:t>
      </w:r>
      <w:ins w:id="882" w:author="MTV" w:date="2017-04-23T14:59:00Z">
        <w:r w:rsidRPr="005A095C">
          <w:rPr>
            <w:rFonts w:ascii="Times New Roman" w:hAnsi="Times New Roman"/>
          </w:rPr>
          <w:t>d</w:t>
        </w:r>
      </w:ins>
      <w:r w:rsidRPr="005A095C">
        <w:rPr>
          <w:rFonts w:ascii="Times New Roman" w:hAnsi="Times New Roman"/>
        </w:rPr>
        <w:t xml:space="preserve"> that group members and liaisons ha</w:t>
      </w:r>
      <w:ins w:id="883" w:author="MTV" w:date="2017-04-23T14:59:00Z">
        <w:r w:rsidRPr="005A095C">
          <w:rPr>
            <w:rFonts w:ascii="Times New Roman" w:hAnsi="Times New Roman"/>
          </w:rPr>
          <w:t>d</w:t>
        </w:r>
      </w:ins>
      <w:del w:id="884" w:author="MTV" w:date="2017-04-23T14:59:00Z">
        <w:r w:rsidRPr="005A095C" w:rsidDel="001F15C7">
          <w:rPr>
            <w:rFonts w:ascii="Times New Roman" w:hAnsi="Times New Roman"/>
          </w:rPr>
          <w:delText>ve</w:delText>
        </w:r>
      </w:del>
      <w:r w:rsidRPr="005A095C">
        <w:rPr>
          <w:rFonts w:ascii="Times New Roman" w:hAnsi="Times New Roman"/>
        </w:rPr>
        <w:t xml:space="preserve"> </w:t>
      </w:r>
      <w:ins w:id="885" w:author="MTV" w:date="2017-04-23T15:00:00Z">
        <w:r w:rsidRPr="005A095C">
          <w:rPr>
            <w:rFonts w:ascii="Times New Roman" w:hAnsi="Times New Roman"/>
          </w:rPr>
          <w:t xml:space="preserve">more </w:t>
        </w:r>
      </w:ins>
      <w:del w:id="886" w:author="MTV" w:date="2017-04-23T15:00:00Z">
        <w:r w:rsidRPr="005A095C" w:rsidDel="001F15C7">
          <w:rPr>
            <w:rFonts w:ascii="Times New Roman" w:hAnsi="Times New Roman"/>
          </w:rPr>
          <w:delText xml:space="preserve">larger </w:delText>
        </w:r>
      </w:del>
      <w:del w:id="887" w:author="MTV" w:date="2017-04-23T14:59:00Z">
        <w:r w:rsidRPr="005A095C" w:rsidDel="001F15C7">
          <w:rPr>
            <w:rFonts w:ascii="Times New Roman" w:hAnsi="Times New Roman"/>
          </w:rPr>
          <w:delText>amount</w:delText>
        </w:r>
      </w:del>
      <w:del w:id="888" w:author="MTV" w:date="2017-04-23T15:00:00Z">
        <w:r w:rsidRPr="005A095C" w:rsidDel="001F15C7">
          <w:rPr>
            <w:rFonts w:ascii="Times New Roman" w:hAnsi="Times New Roman"/>
          </w:rPr>
          <w:delText>s o</w:delText>
        </w:r>
      </w:del>
      <w:del w:id="889" w:author="MTV" w:date="2017-04-23T15:01:00Z">
        <w:r w:rsidRPr="005A095C" w:rsidDel="001F15C7">
          <w:rPr>
            <w:rFonts w:ascii="Times New Roman" w:hAnsi="Times New Roman"/>
          </w:rPr>
          <w:delText xml:space="preserve">f </w:delText>
        </w:r>
      </w:del>
      <w:r w:rsidRPr="005A095C">
        <w:rPr>
          <w:rFonts w:ascii="Times New Roman" w:hAnsi="Times New Roman"/>
        </w:rPr>
        <w:t>connections</w:t>
      </w:r>
      <w:del w:id="890" w:author="MTV" w:date="2017-04-23T15:00:00Z">
        <w:r w:rsidRPr="005A095C" w:rsidDel="001F15C7">
          <w:rPr>
            <w:rFonts w:ascii="Times New Roman" w:hAnsi="Times New Roman"/>
          </w:rPr>
          <w:delText xml:space="preserve"> which allows them to interact with more people</w:delText>
        </w:r>
      </w:del>
      <w:r w:rsidRPr="005A095C">
        <w:rPr>
          <w:rFonts w:ascii="Times New Roman" w:hAnsi="Times New Roman"/>
        </w:rPr>
        <w:t xml:space="preserve">. </w:t>
      </w:r>
      <w:ins w:id="891" w:author="MTV" w:date="2017-04-23T15:01:00Z">
        <w:r w:rsidRPr="005A095C">
          <w:rPr>
            <w:rFonts w:ascii="Times New Roman" w:hAnsi="Times New Roman"/>
          </w:rPr>
          <w:t xml:space="preserve">Absent from this study were actual messages and </w:t>
        </w:r>
      </w:ins>
      <w:ins w:id="892" w:author="MTV" w:date="2017-04-23T15:02:00Z">
        <w:r w:rsidRPr="005A095C">
          <w:rPr>
            <w:rFonts w:ascii="Times New Roman" w:hAnsi="Times New Roman"/>
          </w:rPr>
          <w:t>interaction</w:t>
        </w:r>
      </w:ins>
      <w:ins w:id="893" w:author="MTV" w:date="2017-04-23T15:01:00Z">
        <w:r w:rsidRPr="005A095C">
          <w:rPr>
            <w:rFonts w:ascii="Times New Roman" w:hAnsi="Times New Roman"/>
          </w:rPr>
          <w:t xml:space="preserve"> behaviors that should be at the heart of communication research</w:t>
        </w:r>
      </w:ins>
      <w:del w:id="894" w:author="MTV" w:date="2017-04-23T15:02:00Z">
        <w:r w:rsidRPr="005A095C" w:rsidDel="001F15C7">
          <w:rPr>
            <w:rFonts w:ascii="Times New Roman" w:hAnsi="Times New Roman"/>
          </w:rPr>
          <w:delText>Similarly, a chaplain in a hospital has a higher amount of interactions with people in the organization which would allow them to be identified as liaisons in their network. As a result, these liaisons will be the focus of this study to explore their communication behaviors in regards to their work environment</w:delText>
        </w:r>
      </w:del>
      <w:r w:rsidRPr="005A095C">
        <w:rPr>
          <w:rFonts w:ascii="Times New Roman" w:hAnsi="Times New Roman"/>
        </w:rPr>
        <w:t>.</w:t>
      </w:r>
    </w:p>
    <w:p w14:paraId="18345B12" w14:textId="77777777" w:rsidR="005A095C" w:rsidDel="00D73F6C" w:rsidRDefault="005A095C" w:rsidP="005A095C">
      <w:pPr>
        <w:spacing w:line="480" w:lineRule="auto"/>
        <w:ind w:firstLine="720"/>
        <w:rPr>
          <w:del w:id="895" w:author="MTV" w:date="2017-04-23T14:38:00Z"/>
          <w:rFonts w:ascii="Times New Roman" w:hAnsi="Times New Roman"/>
        </w:rPr>
      </w:pPr>
      <w:r w:rsidRPr="005A095C">
        <w:rPr>
          <w:rFonts w:ascii="Times New Roman" w:hAnsi="Times New Roman"/>
        </w:rPr>
        <w:t>Since this study uses the term liaison, based off the use the term in previous research studies discussed above, it is necessary to clarify that this study is not an attempt at using network analysis. Instead, the term liaison refers to the way that hospital chaplains are able to communicate between departments using accommodation. While network analysis provides visual structuring of organizations, through illustrating the links between various entities, this study is interested in the communication behaviors used which allows chaplains to maintain a unique organizational versatility.</w:t>
      </w:r>
      <w:r>
        <w:rPr>
          <w:rFonts w:ascii="Times New Roman" w:hAnsi="Times New Roman"/>
        </w:rPr>
        <w:t xml:space="preserve"> </w:t>
      </w:r>
      <w:del w:id="896" w:author="MTV" w:date="2017-04-23T14:38:00Z">
        <w:r w:rsidDel="00D73F6C">
          <w:rPr>
            <w:rFonts w:ascii="Times New Roman" w:hAnsi="Times New Roman"/>
          </w:rPr>
          <w:delText xml:space="preserve"> </w:delText>
        </w:r>
      </w:del>
    </w:p>
    <w:p w14:paraId="2B9673E4" w14:textId="77777777" w:rsidR="005A095C" w:rsidRPr="00B4364A" w:rsidDel="001C20D9" w:rsidRDefault="005A095C" w:rsidP="005A095C">
      <w:pPr>
        <w:spacing w:line="480" w:lineRule="auto"/>
        <w:ind w:firstLine="720"/>
        <w:rPr>
          <w:del w:id="897" w:author="MTV" w:date="2017-04-17T09:52:00Z"/>
          <w:rFonts w:ascii="Times New Roman" w:hAnsi="Times New Roman"/>
        </w:rPr>
      </w:pPr>
      <w:del w:id="898" w:author="MTV" w:date="2017-04-17T09:52:00Z">
        <w:r w:rsidRPr="00B4364A" w:rsidDel="001C20D9">
          <w:rPr>
            <w:rFonts w:ascii="Times New Roman" w:hAnsi="Times New Roman"/>
          </w:rPr>
          <w:delText>This study identifies the hospital chaplain as a liaison within the organization. However, it is important to clarify what makes this individual identifiable in this role, and provide a clear definition for a liaison in this study. Jacobson and Schwart</w:delText>
        </w:r>
        <w:r w:rsidDel="001C20D9">
          <w:rPr>
            <w:rFonts w:ascii="Times New Roman" w:hAnsi="Times New Roman"/>
          </w:rPr>
          <w:delText>z (1977) found several components that</w:delText>
        </w:r>
        <w:r w:rsidRPr="00B4364A" w:rsidDel="001C20D9">
          <w:rPr>
            <w:rFonts w:ascii="Times New Roman" w:hAnsi="Times New Roman"/>
          </w:rPr>
          <w:delText xml:space="preserve"> helped identify and describe the role of the liaison in organizations. Their work looked at individuals within university departments and liaisons were identified based </w:delText>
        </w:r>
        <w:r w:rsidDel="001C20D9">
          <w:rPr>
            <w:rFonts w:ascii="Times New Roman" w:hAnsi="Times New Roman"/>
          </w:rPr>
          <w:delText>upon</w:delText>
        </w:r>
        <w:r w:rsidRPr="00B4364A" w:rsidDel="001C20D9">
          <w:rPr>
            <w:rFonts w:ascii="Times New Roman" w:hAnsi="Times New Roman"/>
          </w:rPr>
          <w:delText xml:space="preserve"> the working structure of the environment. As a result, liaisons were individuals who bridged different departments, held credibility and expertise, and held communicative interactions with multiple coworkers on a consistent basis. The latter characteristic has the highest importance as it is the daily interactions of communication that make liaisons effective within their organizations. Therefore, communication should receive more attention in the research to understand how these liaisons contribute to the effective functioning of everyday workplace life.</w:delText>
        </w:r>
      </w:del>
    </w:p>
    <w:p w14:paraId="45E8CE11" w14:textId="77777777" w:rsidR="005A095C" w:rsidRPr="00B4364A" w:rsidDel="001C20D9" w:rsidRDefault="005A095C" w:rsidP="005A095C">
      <w:pPr>
        <w:spacing w:line="480" w:lineRule="auto"/>
        <w:ind w:firstLine="720"/>
        <w:rPr>
          <w:del w:id="899" w:author="MTV" w:date="2017-04-17T09:52:00Z"/>
          <w:rFonts w:ascii="Times New Roman" w:hAnsi="Times New Roman"/>
        </w:rPr>
      </w:pPr>
      <w:del w:id="900" w:author="MTV" w:date="2017-04-17T09:52:00Z">
        <w:r w:rsidRPr="00B4364A" w:rsidDel="001C20D9">
          <w:rPr>
            <w:rFonts w:ascii="Times New Roman" w:hAnsi="Times New Roman"/>
          </w:rPr>
          <w:delText xml:space="preserve">For the purpose of this study, hospital chaplains </w:delText>
        </w:r>
        <w:r w:rsidDel="001C20D9">
          <w:rPr>
            <w:rFonts w:ascii="Times New Roman" w:hAnsi="Times New Roman"/>
          </w:rPr>
          <w:delText>are</w:delText>
        </w:r>
        <w:r w:rsidRPr="00B4364A" w:rsidDel="001C20D9">
          <w:rPr>
            <w:rFonts w:ascii="Times New Roman" w:hAnsi="Times New Roman"/>
          </w:rPr>
          <w:delText xml:space="preserve"> identified as </w:delText>
        </w:r>
        <w:r w:rsidDel="001C20D9">
          <w:rPr>
            <w:rFonts w:ascii="Times New Roman" w:hAnsi="Times New Roman"/>
          </w:rPr>
          <w:delText xml:space="preserve">organizational </w:delText>
        </w:r>
        <w:r w:rsidRPr="00B4364A" w:rsidDel="001C20D9">
          <w:rPr>
            <w:rFonts w:ascii="Times New Roman" w:hAnsi="Times New Roman"/>
          </w:rPr>
          <w:delText xml:space="preserve">liaisons. These individuals bridge different departments together as they sit on different committees, known as interdisciplinary teams (Wittenberg-Lyles, Oliver, Demiris, Baldwin, </w:delText>
        </w:r>
        <w:r w:rsidDel="001C20D9">
          <w:rPr>
            <w:rFonts w:ascii="Times New Roman" w:hAnsi="Times New Roman"/>
          </w:rPr>
          <w:delText>&amp;</w:delText>
        </w:r>
        <w:r w:rsidRPr="00B4364A" w:rsidDel="001C20D9">
          <w:rPr>
            <w:rFonts w:ascii="Times New Roman" w:hAnsi="Times New Roman"/>
          </w:rPr>
          <w:delText xml:space="preserve"> Regehr, 2008). As a result</w:delText>
        </w:r>
        <w:r w:rsidDel="001C20D9">
          <w:rPr>
            <w:rFonts w:ascii="Times New Roman" w:hAnsi="Times New Roman"/>
          </w:rPr>
          <w:delText>,</w:delText>
        </w:r>
        <w:r w:rsidRPr="00B4364A" w:rsidDel="001C20D9">
          <w:rPr>
            <w:rFonts w:ascii="Times New Roman" w:hAnsi="Times New Roman"/>
          </w:rPr>
          <w:delText xml:space="preserve"> they are able to communicate regularly with individuals from different departments within the organization. These individuals differ from their coworkers </w:delText>
        </w:r>
        <w:r w:rsidDel="001C20D9">
          <w:rPr>
            <w:rFonts w:ascii="Times New Roman" w:hAnsi="Times New Roman"/>
          </w:rPr>
          <w:delText>and</w:delText>
        </w:r>
        <w:r w:rsidRPr="00B4364A" w:rsidDel="001C20D9">
          <w:rPr>
            <w:rFonts w:ascii="Times New Roman" w:hAnsi="Times New Roman"/>
          </w:rPr>
          <w:delText xml:space="preserve"> their communication interactions are higher than others.</w:delText>
        </w:r>
        <w:r w:rsidDel="001C20D9">
          <w:rPr>
            <w:rFonts w:ascii="Times New Roman" w:hAnsi="Times New Roman"/>
          </w:rPr>
          <w:delText xml:space="preserve"> For example, a physician’s interactions will be between patient and family, medical professionals, and other physicians. However, a chaplain’s interactions, on an average day will include patients and family, social workers, nurses, janitors, volunteers, community clergy, and ER patients. While any combination of sub-groups in the organization could be used, this is just an example to show the significant difference in volume of different situational interactions on a regular basis. </w:delText>
        </w:r>
      </w:del>
    </w:p>
    <w:p w14:paraId="0F362CA8" w14:textId="77777777" w:rsidR="005A095C" w:rsidRPr="00B4364A" w:rsidDel="001C20D9" w:rsidRDefault="005A095C" w:rsidP="005A095C">
      <w:pPr>
        <w:spacing w:line="480" w:lineRule="auto"/>
        <w:ind w:firstLine="720"/>
        <w:rPr>
          <w:del w:id="901" w:author="MTV" w:date="2017-04-17T09:52:00Z"/>
          <w:rFonts w:ascii="Times New Roman" w:hAnsi="Times New Roman"/>
        </w:rPr>
      </w:pPr>
      <w:del w:id="902" w:author="MTV" w:date="2017-04-17T09:52:00Z">
        <w:r w:rsidRPr="00B4364A" w:rsidDel="001C20D9">
          <w:rPr>
            <w:rFonts w:ascii="Times New Roman" w:hAnsi="Times New Roman"/>
          </w:rPr>
          <w:delText xml:space="preserve">Another identifiable factor is that chaplains hold credibility and expertise as they have consistent interactions within their hospital organization. These individuals, as employees of the hospital, have expectations that they must reach to be considered effective (Wittenberg-Lyles, et. al., 2008). </w:delText>
        </w:r>
        <w:r w:rsidDel="001C20D9">
          <w:rPr>
            <w:rFonts w:ascii="Times New Roman" w:hAnsi="Times New Roman"/>
          </w:rPr>
          <w:delText xml:space="preserve">In other words, </w:delText>
        </w:r>
        <w:r w:rsidRPr="00B4364A" w:rsidDel="001C20D9">
          <w:rPr>
            <w:rFonts w:ascii="Times New Roman" w:hAnsi="Times New Roman"/>
          </w:rPr>
          <w:delText>chaplains are capable of completing their job</w:delText>
        </w:r>
        <w:r w:rsidDel="001C20D9">
          <w:rPr>
            <w:rFonts w:ascii="Times New Roman" w:hAnsi="Times New Roman"/>
          </w:rPr>
          <w:delText xml:space="preserve"> and contributing</w:delText>
        </w:r>
        <w:r w:rsidRPr="00B4364A" w:rsidDel="001C20D9">
          <w:rPr>
            <w:rFonts w:ascii="Times New Roman" w:hAnsi="Times New Roman"/>
          </w:rPr>
          <w:delText xml:space="preserve"> to the interdisciplinary teams </w:delText>
        </w:r>
        <w:r w:rsidDel="001C20D9">
          <w:rPr>
            <w:rFonts w:ascii="Times New Roman" w:hAnsi="Times New Roman"/>
          </w:rPr>
          <w:delText>on which</w:delText>
        </w:r>
        <w:r w:rsidRPr="00B4364A" w:rsidDel="001C20D9">
          <w:rPr>
            <w:rFonts w:ascii="Times New Roman" w:hAnsi="Times New Roman"/>
          </w:rPr>
          <w:delText xml:space="preserve"> they work. In addition to their expertise, they are credible as sources of information for spiritual counseling and community-related provisions (e.g. social workers, family counseling, or specific denominational guidance).</w:delText>
        </w:r>
      </w:del>
    </w:p>
    <w:p w14:paraId="2C5BF1A3" w14:textId="77777777" w:rsidR="005A095C" w:rsidRPr="00A23159" w:rsidDel="001C20D9" w:rsidRDefault="005A095C" w:rsidP="005A095C">
      <w:pPr>
        <w:spacing w:line="480" w:lineRule="auto"/>
        <w:ind w:firstLine="720"/>
        <w:rPr>
          <w:del w:id="903" w:author="MTV" w:date="2017-04-17T09:52:00Z"/>
          <w:rFonts w:ascii="Times New Roman" w:hAnsi="Times New Roman"/>
          <w:b/>
          <w:i/>
        </w:rPr>
      </w:pPr>
      <w:del w:id="904" w:author="MTV" w:date="2017-04-17T09:52:00Z">
        <w:r w:rsidRPr="00B4364A" w:rsidDel="001C20D9">
          <w:rPr>
            <w:rFonts w:ascii="Times New Roman" w:hAnsi="Times New Roman"/>
          </w:rPr>
          <w:delText>Finally, chaplains can be identified as liaisons in their organization as the</w:delText>
        </w:r>
        <w:r w:rsidDel="001C20D9">
          <w:rPr>
            <w:rFonts w:ascii="Times New Roman" w:hAnsi="Times New Roman"/>
          </w:rPr>
          <w:delText>y often communicate with</w:delText>
        </w:r>
        <w:r w:rsidRPr="00B4364A" w:rsidDel="001C20D9">
          <w:rPr>
            <w:rFonts w:ascii="Times New Roman" w:hAnsi="Times New Roman"/>
          </w:rPr>
          <w:delText xml:space="preserve"> multiple individuals within the organization on a daily basis (</w:delText>
        </w:r>
        <w:r w:rsidRPr="00841C9D" w:rsidDel="001C20D9">
          <w:rPr>
            <w:rFonts w:ascii="Times New Roman" w:hAnsi="Times New Roman"/>
          </w:rPr>
          <w:delText>Executive Summary, 2015</w:delText>
        </w:r>
        <w:r w:rsidRPr="00B4364A" w:rsidDel="001C20D9">
          <w:rPr>
            <w:rFonts w:ascii="Times New Roman" w:hAnsi="Times New Roman"/>
          </w:rPr>
          <w:delText xml:space="preserve">). This identifiable factor is essential as the communication between coworkers is the most standalone component of the three. While other workers in the organization may have </w:delText>
        </w:r>
        <w:r w:rsidDel="001C20D9">
          <w:rPr>
            <w:rFonts w:ascii="Times New Roman" w:hAnsi="Times New Roman"/>
          </w:rPr>
          <w:delText xml:space="preserve">credibility or expertise, </w:delText>
        </w:r>
        <w:r w:rsidRPr="00B4364A" w:rsidDel="001C20D9">
          <w:rPr>
            <w:rFonts w:ascii="Times New Roman" w:hAnsi="Times New Roman"/>
          </w:rPr>
          <w:delText xml:space="preserve">high amounts of communication between different coworkers </w:delText>
        </w:r>
        <w:r w:rsidDel="001C20D9">
          <w:rPr>
            <w:rFonts w:ascii="Times New Roman" w:hAnsi="Times New Roman"/>
          </w:rPr>
          <w:delText>identifies</w:delText>
        </w:r>
        <w:r w:rsidRPr="00B4364A" w:rsidDel="001C20D9">
          <w:rPr>
            <w:rFonts w:ascii="Times New Roman" w:hAnsi="Times New Roman"/>
          </w:rPr>
          <w:delText xml:space="preserve"> liaisons. </w:delText>
        </w:r>
        <w:r w:rsidRPr="00D5208F" w:rsidDel="001C20D9">
          <w:rPr>
            <w:rFonts w:ascii="Times New Roman" w:hAnsi="Times New Roman"/>
          </w:rPr>
          <w:delText>As a result, chaplains can be identified in this study as liaisons in the hospital organization due to their consistent amount of communication between different coworkers over extended periods of time. In order to build this argument, this study will focus on the communication behaviors of these individuals.</w:delText>
        </w:r>
        <w:r w:rsidDel="001C20D9">
          <w:rPr>
            <w:rFonts w:ascii="Times New Roman" w:hAnsi="Times New Roman"/>
            <w:b/>
            <w:i/>
          </w:rPr>
          <w:delText xml:space="preserve"> </w:delText>
        </w:r>
      </w:del>
    </w:p>
    <w:p w14:paraId="5E51D46D" w14:textId="77777777" w:rsidR="005A095C" w:rsidDel="001C20D9" w:rsidRDefault="005A095C" w:rsidP="005A095C">
      <w:pPr>
        <w:spacing w:line="480" w:lineRule="auto"/>
        <w:ind w:firstLine="720"/>
        <w:contextualSpacing/>
        <w:rPr>
          <w:del w:id="905" w:author="MTV" w:date="2017-04-17T09:52:00Z"/>
          <w:rFonts w:ascii="Times New Roman" w:hAnsi="Times New Roman"/>
        </w:rPr>
      </w:pPr>
      <w:del w:id="906" w:author="MTV" w:date="2017-04-17T09:52:00Z">
        <w:r w:rsidRPr="00B4364A" w:rsidDel="001C20D9">
          <w:rPr>
            <w:rFonts w:ascii="Times New Roman" w:hAnsi="Times New Roman"/>
          </w:rPr>
          <w:delText xml:space="preserve">The purpose of this study is to investigate the </w:delText>
        </w:r>
        <w:r w:rsidDel="001C20D9">
          <w:rPr>
            <w:rFonts w:ascii="Times New Roman" w:hAnsi="Times New Roman"/>
          </w:rPr>
          <w:delText xml:space="preserve">communicative </w:delText>
        </w:r>
        <w:r w:rsidRPr="00B4364A" w:rsidDel="001C20D9">
          <w:rPr>
            <w:rFonts w:ascii="Times New Roman" w:hAnsi="Times New Roman"/>
          </w:rPr>
          <w:delText xml:space="preserve">relationship between liaisons (hospital chaplains) </w:delText>
        </w:r>
        <w:r w:rsidDel="001C20D9">
          <w:rPr>
            <w:rFonts w:ascii="Times New Roman" w:hAnsi="Times New Roman"/>
          </w:rPr>
          <w:delText>with</w:delText>
        </w:r>
        <w:r w:rsidRPr="00B4364A" w:rsidDel="001C20D9">
          <w:rPr>
            <w:rFonts w:ascii="Times New Roman" w:hAnsi="Times New Roman"/>
          </w:rPr>
          <w:delText xml:space="preserve"> hospital employees</w:delText>
        </w:r>
        <w:r w:rsidDel="001C20D9">
          <w:rPr>
            <w:rFonts w:ascii="Times New Roman" w:hAnsi="Times New Roman"/>
          </w:rPr>
          <w:delText xml:space="preserve"> and visitors</w:delText>
        </w:r>
        <w:r w:rsidRPr="00B4364A" w:rsidDel="001C20D9">
          <w:rPr>
            <w:rFonts w:ascii="Times New Roman" w:hAnsi="Times New Roman"/>
          </w:rPr>
          <w:delText xml:space="preserve"> to better understand workplace communication and </w:delText>
        </w:r>
        <w:r w:rsidDel="001C20D9">
          <w:rPr>
            <w:rFonts w:ascii="Times New Roman" w:hAnsi="Times New Roman"/>
          </w:rPr>
          <w:delText>accommodation</w:delText>
        </w:r>
        <w:r w:rsidRPr="00B4364A" w:rsidDel="001C20D9">
          <w:rPr>
            <w:rFonts w:ascii="Times New Roman" w:hAnsi="Times New Roman"/>
          </w:rPr>
          <w:delText>. For this research study</w:delText>
        </w:r>
        <w:r w:rsidDel="001C20D9">
          <w:rPr>
            <w:rFonts w:ascii="Times New Roman" w:hAnsi="Times New Roman"/>
          </w:rPr>
          <w:delText>,</w:delText>
        </w:r>
        <w:r w:rsidRPr="00B4364A" w:rsidDel="001C20D9">
          <w:rPr>
            <w:rFonts w:ascii="Times New Roman" w:hAnsi="Times New Roman"/>
          </w:rPr>
          <w:delText xml:space="preserve"> hospital chaplains as liaisons in their workplace environment help explain the internal structure of the organization as a </w:delText>
        </w:r>
        <w:r w:rsidDel="001C20D9">
          <w:rPr>
            <w:rFonts w:ascii="Times New Roman" w:hAnsi="Times New Roman"/>
          </w:rPr>
          <w:delText>whole</w:delText>
        </w:r>
        <w:r w:rsidRPr="00B4364A" w:rsidDel="001C20D9">
          <w:rPr>
            <w:rFonts w:ascii="Times New Roman" w:hAnsi="Times New Roman"/>
          </w:rPr>
          <w:delText>.</w:delText>
        </w:r>
        <w:r w:rsidDel="001C20D9">
          <w:rPr>
            <w:rFonts w:ascii="Times New Roman" w:hAnsi="Times New Roman"/>
          </w:rPr>
          <w:delText xml:space="preserve"> </w:delText>
        </w:r>
        <w:r w:rsidRPr="00B4364A" w:rsidDel="001C20D9">
          <w:rPr>
            <w:rFonts w:ascii="Times New Roman" w:hAnsi="Times New Roman"/>
          </w:rPr>
          <w:delText xml:space="preserve"> The implications of this study have the potential to extend current research </w:delText>
        </w:r>
        <w:r w:rsidDel="001C20D9">
          <w:rPr>
            <w:rFonts w:ascii="Times New Roman" w:hAnsi="Times New Roman"/>
          </w:rPr>
          <w:delText>on workplace communication behaviors in</w:delText>
        </w:r>
        <w:r w:rsidRPr="00B4364A" w:rsidDel="001C20D9">
          <w:rPr>
            <w:rFonts w:ascii="Times New Roman" w:hAnsi="Times New Roman"/>
          </w:rPr>
          <w:delText xml:space="preserve"> the field of organizational communication. </w:delText>
        </w:r>
        <w:r w:rsidDel="001C20D9">
          <w:rPr>
            <w:rFonts w:ascii="Times New Roman" w:hAnsi="Times New Roman"/>
          </w:rPr>
          <w:delText>To explore this purpose, the following research question will guide data collection and analysis:</w:delText>
        </w:r>
      </w:del>
    </w:p>
    <w:p w14:paraId="044F4E1D" w14:textId="77777777" w:rsidR="00FB3EF0" w:rsidRPr="005A095C" w:rsidRDefault="005A095C" w:rsidP="005A095C">
      <w:pPr>
        <w:spacing w:line="480" w:lineRule="auto"/>
        <w:rPr>
          <w:rFonts w:ascii="Times New Roman" w:hAnsi="Times New Roman"/>
        </w:rPr>
      </w:pPr>
      <w:del w:id="907" w:author="MTV" w:date="2017-04-17T09:52:00Z">
        <w:r w:rsidRPr="00D062D3" w:rsidDel="001C20D9">
          <w:rPr>
            <w:rFonts w:ascii="Times New Roman" w:hAnsi="Times New Roman"/>
            <w:b/>
          </w:rPr>
          <w:delText>RQ1:</w:delText>
        </w:r>
        <w:r w:rsidDel="001C20D9">
          <w:rPr>
            <w:rFonts w:ascii="Times New Roman" w:hAnsi="Times New Roman"/>
          </w:rPr>
          <w:delText xml:space="preserve"> How do chaplains communicate at work?</w:delText>
        </w:r>
      </w:del>
      <w:r w:rsidR="00B13EB1">
        <w:rPr>
          <w:rFonts w:ascii="Times New Roman" w:hAnsi="Times New Roman"/>
        </w:rPr>
        <w:br w:type="page"/>
      </w:r>
    </w:p>
    <w:p w14:paraId="71747351" w14:textId="77777777" w:rsidR="00236E6D" w:rsidRPr="002C09F9" w:rsidRDefault="00795EC6" w:rsidP="005B391E">
      <w:pPr>
        <w:pStyle w:val="Heading1"/>
      </w:pPr>
      <w:r>
        <w:t>Chapter Three:</w:t>
      </w:r>
      <w:r w:rsidR="006D474B" w:rsidRPr="002C09F9">
        <w:br/>
      </w:r>
      <w:bookmarkStart w:id="908" w:name="_Toc427156470"/>
      <w:bookmarkStart w:id="909" w:name="_Toc478853234"/>
      <w:r w:rsidR="003D63DF" w:rsidRPr="002C09F9">
        <w:t>Method</w:t>
      </w:r>
      <w:bookmarkEnd w:id="285"/>
      <w:bookmarkEnd w:id="286"/>
      <w:bookmarkEnd w:id="908"/>
      <w:bookmarkEnd w:id="909"/>
    </w:p>
    <w:p w14:paraId="1B78E0E4" w14:textId="77777777" w:rsidR="005A095C" w:rsidRDefault="005A095C" w:rsidP="005A095C">
      <w:pPr>
        <w:spacing w:line="480" w:lineRule="auto"/>
        <w:ind w:firstLine="720"/>
        <w:rPr>
          <w:ins w:id="910" w:author="MTV" w:date="2017-04-20T15:41:00Z"/>
          <w:rFonts w:ascii="Times New Roman" w:hAnsi="Times New Roman"/>
        </w:rPr>
      </w:pPr>
      <w:r>
        <w:rPr>
          <w:rFonts w:ascii="Times New Roman" w:hAnsi="Times New Roman"/>
        </w:rPr>
        <w:t>To explore the</w:t>
      </w:r>
      <w:del w:id="911" w:author="MTV" w:date="2017-04-17T23:46:00Z">
        <w:r w:rsidDel="00345C7F">
          <w:rPr>
            <w:rFonts w:ascii="Times New Roman" w:hAnsi="Times New Roman"/>
          </w:rPr>
          <w:delText>se</w:delText>
        </w:r>
      </w:del>
      <w:r>
        <w:rPr>
          <w:rFonts w:ascii="Times New Roman" w:hAnsi="Times New Roman"/>
        </w:rPr>
        <w:t xml:space="preserve"> </w:t>
      </w:r>
      <w:r w:rsidRPr="00FE6DDA">
        <w:rPr>
          <w:rFonts w:ascii="Times New Roman" w:hAnsi="Times New Roman"/>
        </w:rPr>
        <w:t>research question</w:t>
      </w:r>
      <w:del w:id="912" w:author="MTV" w:date="2017-04-17T23:46:00Z">
        <w:r w:rsidRPr="00FE6DDA" w:rsidDel="00345C7F">
          <w:rPr>
            <w:rFonts w:ascii="Times New Roman" w:hAnsi="Times New Roman"/>
          </w:rPr>
          <w:delText>s</w:delText>
        </w:r>
      </w:del>
      <w:r w:rsidRPr="00FE6DDA">
        <w:rPr>
          <w:rFonts w:ascii="Times New Roman" w:hAnsi="Times New Roman"/>
        </w:rPr>
        <w:t xml:space="preserve">, this study </w:t>
      </w:r>
      <w:r>
        <w:rPr>
          <w:rFonts w:ascii="Times New Roman" w:hAnsi="Times New Roman"/>
        </w:rPr>
        <w:t>use</w:t>
      </w:r>
      <w:ins w:id="913" w:author="MTV" w:date="2017-04-17T23:50:00Z">
        <w:r>
          <w:rPr>
            <w:rFonts w:ascii="Times New Roman" w:hAnsi="Times New Roman"/>
          </w:rPr>
          <w:t>d</w:t>
        </w:r>
      </w:ins>
      <w:del w:id="914" w:author="MTV" w:date="2017-04-17T23:50:00Z">
        <w:r w:rsidDel="00345C7F">
          <w:rPr>
            <w:rFonts w:ascii="Times New Roman" w:hAnsi="Times New Roman"/>
          </w:rPr>
          <w:delText>s</w:delText>
        </w:r>
      </w:del>
      <w:r w:rsidRPr="00FE6DDA">
        <w:rPr>
          <w:rFonts w:ascii="Times New Roman" w:hAnsi="Times New Roman"/>
        </w:rPr>
        <w:t xml:space="preserve"> a</w:t>
      </w:r>
      <w:r>
        <w:rPr>
          <w:rFonts w:ascii="Times New Roman" w:hAnsi="Times New Roman"/>
        </w:rPr>
        <w:t>n</w:t>
      </w:r>
      <w:r w:rsidRPr="00FE6DDA">
        <w:rPr>
          <w:rFonts w:ascii="Times New Roman" w:hAnsi="Times New Roman"/>
        </w:rPr>
        <w:t xml:space="preserve"> </w:t>
      </w:r>
      <w:r>
        <w:rPr>
          <w:rFonts w:ascii="Times New Roman" w:hAnsi="Times New Roman"/>
        </w:rPr>
        <w:t>interview</w:t>
      </w:r>
      <w:r w:rsidRPr="00FE6DDA">
        <w:rPr>
          <w:rFonts w:ascii="Times New Roman" w:hAnsi="Times New Roman"/>
        </w:rPr>
        <w:t xml:space="preserve"> method</w:t>
      </w:r>
      <w:r>
        <w:rPr>
          <w:rFonts w:ascii="Times New Roman" w:hAnsi="Times New Roman"/>
        </w:rPr>
        <w:t xml:space="preserve"> for data collection. This qualitative research</w:t>
      </w:r>
      <w:r w:rsidRPr="00FE6DDA">
        <w:rPr>
          <w:rFonts w:ascii="Times New Roman" w:hAnsi="Times New Roman"/>
        </w:rPr>
        <w:t xml:space="preserve"> method </w:t>
      </w:r>
      <w:r>
        <w:rPr>
          <w:rFonts w:ascii="Times New Roman" w:hAnsi="Times New Roman"/>
        </w:rPr>
        <w:t>include</w:t>
      </w:r>
      <w:ins w:id="915" w:author="MTV" w:date="2017-04-17T23:50:00Z">
        <w:r>
          <w:rPr>
            <w:rFonts w:ascii="Times New Roman" w:hAnsi="Times New Roman"/>
          </w:rPr>
          <w:t>d</w:t>
        </w:r>
      </w:ins>
      <w:del w:id="916" w:author="MTV" w:date="2017-04-17T23:50:00Z">
        <w:r w:rsidDel="00345C7F">
          <w:rPr>
            <w:rFonts w:ascii="Times New Roman" w:hAnsi="Times New Roman"/>
          </w:rPr>
          <w:delText>s</w:delText>
        </w:r>
      </w:del>
      <w:r>
        <w:rPr>
          <w:rFonts w:ascii="Times New Roman" w:hAnsi="Times New Roman"/>
        </w:rPr>
        <w:t xml:space="preserve"> </w:t>
      </w:r>
      <w:r w:rsidRPr="00FE6DDA">
        <w:rPr>
          <w:rFonts w:ascii="Times New Roman" w:hAnsi="Times New Roman"/>
        </w:rPr>
        <w:t xml:space="preserve">a purposive </w:t>
      </w:r>
      <w:r>
        <w:rPr>
          <w:rFonts w:ascii="Times New Roman" w:hAnsi="Times New Roman"/>
        </w:rPr>
        <w:t xml:space="preserve">sample of participants. </w:t>
      </w:r>
      <w:ins w:id="917" w:author="MTV" w:date="2017-04-20T13:26:00Z">
        <w:r>
          <w:rPr>
            <w:rFonts w:ascii="Times New Roman" w:hAnsi="Times New Roman"/>
          </w:rPr>
          <w:t xml:space="preserve">Following Institutional Review Board approval, </w:t>
        </w:r>
      </w:ins>
      <w:del w:id="918" w:author="MTV" w:date="2017-04-20T13:26:00Z">
        <w:r w:rsidDel="0044420C">
          <w:rPr>
            <w:rFonts w:ascii="Times New Roman" w:hAnsi="Times New Roman"/>
          </w:rPr>
          <w:delText>P</w:delText>
        </w:r>
      </w:del>
      <w:ins w:id="919" w:author="MTV" w:date="2017-04-20T13:26:00Z">
        <w:r>
          <w:rPr>
            <w:rFonts w:ascii="Times New Roman" w:hAnsi="Times New Roman"/>
          </w:rPr>
          <w:t>p</w:t>
        </w:r>
      </w:ins>
      <w:r>
        <w:rPr>
          <w:rFonts w:ascii="Times New Roman" w:hAnsi="Times New Roman"/>
        </w:rPr>
        <w:t xml:space="preserve">rocedures </w:t>
      </w:r>
      <w:r w:rsidRPr="00FE6DDA">
        <w:rPr>
          <w:rFonts w:ascii="Times New Roman" w:hAnsi="Times New Roman"/>
        </w:rPr>
        <w:t>in</w:t>
      </w:r>
      <w:ins w:id="920" w:author="MTV" w:date="2017-04-17T23:50:00Z">
        <w:r>
          <w:rPr>
            <w:rFonts w:ascii="Times New Roman" w:hAnsi="Times New Roman"/>
          </w:rPr>
          <w:t>volved</w:t>
        </w:r>
      </w:ins>
      <w:del w:id="921" w:author="MTV" w:date="2017-04-17T23:50:00Z">
        <w:r w:rsidRPr="00FE6DDA" w:rsidDel="00345C7F">
          <w:rPr>
            <w:rFonts w:ascii="Times New Roman" w:hAnsi="Times New Roman"/>
          </w:rPr>
          <w:delText>clude</w:delText>
        </w:r>
      </w:del>
      <w:r w:rsidRPr="00FE6DDA">
        <w:rPr>
          <w:rFonts w:ascii="Times New Roman" w:hAnsi="Times New Roman"/>
        </w:rPr>
        <w:t xml:space="preserve"> </w:t>
      </w:r>
      <w:r>
        <w:rPr>
          <w:rFonts w:ascii="Times New Roman" w:hAnsi="Times New Roman"/>
        </w:rPr>
        <w:t>online recruitment and advertising</w:t>
      </w:r>
      <w:del w:id="922" w:author="MTV" w:date="2017-04-20T13:26:00Z">
        <w:r w:rsidRPr="00FE6DDA" w:rsidDel="0044420C">
          <w:rPr>
            <w:rFonts w:ascii="Times New Roman" w:hAnsi="Times New Roman"/>
          </w:rPr>
          <w:delText xml:space="preserve">, following </w:delText>
        </w:r>
      </w:del>
      <w:del w:id="923" w:author="MTV" w:date="2017-04-17T23:51:00Z">
        <w:r w:rsidRPr="00FE6DDA" w:rsidDel="00345C7F">
          <w:rPr>
            <w:rFonts w:ascii="Times New Roman" w:hAnsi="Times New Roman"/>
          </w:rPr>
          <w:delText xml:space="preserve">approval of the </w:delText>
        </w:r>
      </w:del>
      <w:del w:id="924" w:author="MTV" w:date="2017-04-20T13:26:00Z">
        <w:r w:rsidRPr="00FE6DDA" w:rsidDel="0044420C">
          <w:rPr>
            <w:rFonts w:ascii="Times New Roman" w:hAnsi="Times New Roman"/>
          </w:rPr>
          <w:delText>I</w:delText>
        </w:r>
      </w:del>
      <w:del w:id="925" w:author="MTV" w:date="2017-04-17T23:51:00Z">
        <w:r w:rsidRPr="00FE6DDA" w:rsidDel="00345C7F">
          <w:rPr>
            <w:rFonts w:ascii="Times New Roman" w:hAnsi="Times New Roman"/>
          </w:rPr>
          <w:delText>RB</w:delText>
        </w:r>
      </w:del>
      <w:del w:id="926" w:author="MTV" w:date="2017-04-20T13:26:00Z">
        <w:r w:rsidRPr="00FE6DDA" w:rsidDel="0044420C">
          <w:rPr>
            <w:rFonts w:ascii="Times New Roman" w:hAnsi="Times New Roman"/>
          </w:rPr>
          <w:delText xml:space="preserve"> Review Board</w:delText>
        </w:r>
      </w:del>
      <w:r w:rsidRPr="00FE6DDA">
        <w:rPr>
          <w:rFonts w:ascii="Times New Roman" w:hAnsi="Times New Roman"/>
        </w:rPr>
        <w:t>. Ho</w:t>
      </w:r>
      <w:r>
        <w:rPr>
          <w:rFonts w:ascii="Times New Roman" w:hAnsi="Times New Roman"/>
        </w:rPr>
        <w:t>spital chaplains participating in the</w:t>
      </w:r>
      <w:r w:rsidRPr="00FE6DDA">
        <w:rPr>
          <w:rFonts w:ascii="Times New Roman" w:hAnsi="Times New Roman"/>
        </w:rPr>
        <w:t xml:space="preserve"> </w:t>
      </w:r>
      <w:r>
        <w:rPr>
          <w:rFonts w:ascii="Times New Roman" w:hAnsi="Times New Roman"/>
        </w:rPr>
        <w:t>interview a</w:t>
      </w:r>
      <w:ins w:id="927" w:author="MTV" w:date="2017-04-17T23:51:00Z">
        <w:r>
          <w:rPr>
            <w:rFonts w:ascii="Times New Roman" w:hAnsi="Times New Roman"/>
          </w:rPr>
          <w:t xml:space="preserve">nswered </w:t>
        </w:r>
      </w:ins>
      <w:del w:id="928" w:author="MTV" w:date="2017-04-17T23:51:00Z">
        <w:r w:rsidDel="00345C7F">
          <w:rPr>
            <w:rFonts w:ascii="Times New Roman" w:hAnsi="Times New Roman"/>
          </w:rPr>
          <w:delText xml:space="preserve">re presented with </w:delText>
        </w:r>
      </w:del>
      <w:r>
        <w:rPr>
          <w:rFonts w:ascii="Times New Roman" w:hAnsi="Times New Roman"/>
        </w:rPr>
        <w:t>a series of open-ended questions in a semi-structured format.</w:t>
      </w:r>
      <w:ins w:id="929" w:author="MTV" w:date="2017-04-20T13:27:00Z">
        <w:r>
          <w:rPr>
            <w:rFonts w:ascii="Times New Roman" w:hAnsi="Times New Roman"/>
          </w:rPr>
          <w:t xml:space="preserve"> Initial thematic codes emerged and trained </w:t>
        </w:r>
      </w:ins>
      <w:ins w:id="930" w:author="MTV" w:date="2017-04-20T15:41:00Z">
        <w:r>
          <w:rPr>
            <w:rFonts w:ascii="Times New Roman" w:hAnsi="Times New Roman"/>
          </w:rPr>
          <w:t xml:space="preserve">research assistants </w:t>
        </w:r>
      </w:ins>
      <w:ins w:id="931" w:author="MTV" w:date="2017-04-20T13:27:00Z">
        <w:r>
          <w:rPr>
            <w:rFonts w:ascii="Times New Roman" w:hAnsi="Times New Roman"/>
          </w:rPr>
          <w:t>verified the coding scheme before the researcher combined the codes into larger c</w:t>
        </w:r>
      </w:ins>
      <w:ins w:id="932" w:author="MTV" w:date="2017-04-20T13:29:00Z">
        <w:r>
          <w:rPr>
            <w:rFonts w:ascii="Times New Roman" w:hAnsi="Times New Roman"/>
          </w:rPr>
          <w:t>ategories designed to answer the research question.</w:t>
        </w:r>
      </w:ins>
    </w:p>
    <w:p w14:paraId="0758450D" w14:textId="77777777" w:rsidR="005A095C" w:rsidRPr="00D27A26" w:rsidRDefault="005A095C" w:rsidP="005A095C">
      <w:pPr>
        <w:spacing w:line="480" w:lineRule="auto"/>
        <w:contextualSpacing/>
        <w:rPr>
          <w:ins w:id="933" w:author="MTV" w:date="2017-04-20T15:41:00Z"/>
          <w:rFonts w:ascii="Times New Roman" w:hAnsi="Times New Roman"/>
        </w:rPr>
      </w:pPr>
      <w:ins w:id="934" w:author="MTV" w:date="2017-04-20T15:41:00Z">
        <w:r>
          <w:rPr>
            <w:rFonts w:ascii="Times New Roman" w:hAnsi="Times New Roman"/>
            <w:b/>
          </w:rPr>
          <w:t xml:space="preserve">Research </w:t>
        </w:r>
        <w:r w:rsidRPr="00E970A5">
          <w:rPr>
            <w:rFonts w:ascii="Times New Roman" w:hAnsi="Times New Roman"/>
            <w:b/>
          </w:rPr>
          <w:t>Perspective</w:t>
        </w:r>
      </w:ins>
    </w:p>
    <w:p w14:paraId="605DBC5E" w14:textId="77777777" w:rsidR="005A095C" w:rsidRDefault="005A095C" w:rsidP="005A095C">
      <w:pPr>
        <w:spacing w:line="480" w:lineRule="auto"/>
        <w:ind w:firstLine="720"/>
        <w:contextualSpacing/>
        <w:rPr>
          <w:ins w:id="935" w:author="MTV" w:date="2017-04-20T15:45:00Z"/>
          <w:rFonts w:ascii="Times New Roman" w:hAnsi="Times New Roman"/>
        </w:rPr>
      </w:pPr>
      <w:ins w:id="936" w:author="MTV" w:date="2017-04-20T15:41:00Z">
        <w:r>
          <w:rPr>
            <w:rFonts w:ascii="Times New Roman" w:hAnsi="Times New Roman"/>
          </w:rPr>
          <w:t>Symbolic Interaction, the study of “how communication shapes individual identities, making both individuality and social community possible” (Craig &amp; Muller, 2007, p. 366)</w:t>
        </w:r>
      </w:ins>
      <w:ins w:id="937" w:author="MTV" w:date="2017-04-20T15:42:00Z">
        <w:r>
          <w:rPr>
            <w:rFonts w:ascii="Times New Roman" w:hAnsi="Times New Roman"/>
          </w:rPr>
          <w:t>, guides the design and execution of this study</w:t>
        </w:r>
      </w:ins>
      <w:ins w:id="938" w:author="MTV" w:date="2017-04-20T15:41:00Z">
        <w:r>
          <w:rPr>
            <w:rFonts w:ascii="Times New Roman" w:hAnsi="Times New Roman"/>
          </w:rPr>
          <w:t xml:space="preserve">. </w:t>
        </w:r>
      </w:ins>
      <w:ins w:id="939" w:author="MTV" w:date="2017-04-20T15:45:00Z">
        <w:r>
          <w:rPr>
            <w:rFonts w:ascii="Times New Roman" w:hAnsi="Times New Roman"/>
          </w:rPr>
          <w:t xml:space="preserve">This theoretical tradition carries several propositions (Lindlof &amp; Taylor, 2011). First, meaning is a product of </w:t>
        </w:r>
      </w:ins>
      <w:ins w:id="940" w:author="MTV" w:date="2017-04-20T15:46:00Z">
        <w:r>
          <w:rPr>
            <w:rFonts w:ascii="Times New Roman" w:hAnsi="Times New Roman"/>
          </w:rPr>
          <w:t xml:space="preserve">interactional </w:t>
        </w:r>
      </w:ins>
      <w:ins w:id="941" w:author="MTV" w:date="2017-04-20T15:45:00Z">
        <w:r>
          <w:rPr>
            <w:rFonts w:ascii="Times New Roman" w:hAnsi="Times New Roman"/>
          </w:rPr>
          <w:t xml:space="preserve">processes within society. </w:t>
        </w:r>
      </w:ins>
      <w:ins w:id="942" w:author="MTV" w:date="2017-04-20T15:46:00Z">
        <w:r>
          <w:rPr>
            <w:rFonts w:ascii="Times New Roman" w:hAnsi="Times New Roman"/>
          </w:rPr>
          <w:t>Dyadic, small group, and organizational members create shared meaning as part of their daily societal and organizational functioning</w:t>
        </w:r>
      </w:ins>
      <w:ins w:id="943" w:author="MTV" w:date="2017-04-20T15:45:00Z">
        <w:r>
          <w:rPr>
            <w:rFonts w:ascii="Times New Roman" w:hAnsi="Times New Roman"/>
          </w:rPr>
          <w:t xml:space="preserve">. </w:t>
        </w:r>
      </w:ins>
      <w:ins w:id="944" w:author="MTV" w:date="2017-04-20T15:47:00Z">
        <w:r>
          <w:rPr>
            <w:rFonts w:ascii="Times New Roman" w:hAnsi="Times New Roman"/>
          </w:rPr>
          <w:t xml:space="preserve">Second, </w:t>
        </w:r>
      </w:ins>
      <w:ins w:id="945" w:author="MTV" w:date="2017-04-20T15:45:00Z">
        <w:r>
          <w:rPr>
            <w:rFonts w:ascii="Times New Roman" w:hAnsi="Times New Roman"/>
          </w:rPr>
          <w:t>reality is not objective, but there are multiple realities all capable of change. In this way, reality</w:t>
        </w:r>
      </w:ins>
      <w:ins w:id="946" w:author="MTV" w:date="2017-04-21T09:09:00Z">
        <w:r>
          <w:rPr>
            <w:rFonts w:ascii="Times New Roman" w:hAnsi="Times New Roman"/>
          </w:rPr>
          <w:t>,</w:t>
        </w:r>
      </w:ins>
      <w:ins w:id="947" w:author="MTV" w:date="2017-04-20T15:45:00Z">
        <w:r>
          <w:rPr>
            <w:rFonts w:ascii="Times New Roman" w:hAnsi="Times New Roman"/>
          </w:rPr>
          <w:t xml:space="preserve"> subjectively observed and captured through research</w:t>
        </w:r>
      </w:ins>
      <w:ins w:id="948" w:author="MTV" w:date="2017-04-21T09:10:00Z">
        <w:r>
          <w:rPr>
            <w:rFonts w:ascii="Times New Roman" w:hAnsi="Times New Roman"/>
          </w:rPr>
          <w:t>,</w:t>
        </w:r>
      </w:ins>
      <w:ins w:id="949" w:author="MTV" w:date="2017-04-20T15:45:00Z">
        <w:r>
          <w:rPr>
            <w:rFonts w:ascii="Times New Roman" w:hAnsi="Times New Roman"/>
          </w:rPr>
          <w:t xml:space="preserve"> </w:t>
        </w:r>
      </w:ins>
      <w:ins w:id="950" w:author="MTV" w:date="2017-04-21T09:19:00Z">
        <w:r>
          <w:rPr>
            <w:rFonts w:ascii="Times New Roman" w:hAnsi="Times New Roman"/>
          </w:rPr>
          <w:t>highlights</w:t>
        </w:r>
      </w:ins>
      <w:ins w:id="951" w:author="MTV" w:date="2017-04-20T15:45:00Z">
        <w:r>
          <w:rPr>
            <w:rFonts w:ascii="Times New Roman" w:hAnsi="Times New Roman"/>
          </w:rPr>
          <w:t xml:space="preserve"> the phenomenon within a specific context of time and space. </w:t>
        </w:r>
      </w:ins>
      <w:ins w:id="952" w:author="MTV" w:date="2017-04-21T09:19:00Z">
        <w:r>
          <w:rPr>
            <w:rFonts w:ascii="Times New Roman" w:hAnsi="Times New Roman"/>
          </w:rPr>
          <w:t xml:space="preserve">Finally, </w:t>
        </w:r>
      </w:ins>
      <w:ins w:id="953" w:author="MTV" w:date="2017-04-20T15:45:00Z">
        <w:r>
          <w:rPr>
            <w:rFonts w:ascii="Times New Roman" w:hAnsi="Times New Roman"/>
          </w:rPr>
          <w:t>researchers welcome the presence of both self and society, creating open lines of communication as necessary for a democracy (Lindlof &amp; Taylor 2011).</w:t>
        </w:r>
      </w:ins>
    </w:p>
    <w:p w14:paraId="07104848" w14:textId="77777777" w:rsidR="005A095C" w:rsidRPr="0045187C" w:rsidRDefault="005A095C" w:rsidP="005A095C">
      <w:pPr>
        <w:spacing w:line="480" w:lineRule="auto"/>
        <w:ind w:firstLine="720"/>
        <w:contextualSpacing/>
        <w:rPr>
          <w:rFonts w:ascii="Times New Roman" w:hAnsi="Times New Roman"/>
        </w:rPr>
        <w:pPrChange w:id="954" w:author="MTV" w:date="2017-04-20T15:45:00Z">
          <w:pPr>
            <w:spacing w:line="480" w:lineRule="auto"/>
            <w:ind w:firstLine="720"/>
          </w:pPr>
        </w:pPrChange>
      </w:pPr>
      <w:ins w:id="955" w:author="MTV" w:date="2017-04-20T15:41:00Z">
        <w:r>
          <w:rPr>
            <w:rFonts w:ascii="Times New Roman" w:hAnsi="Times New Roman"/>
          </w:rPr>
          <w:t>Hospital chaplains</w:t>
        </w:r>
      </w:ins>
      <w:ins w:id="956" w:author="MTV" w:date="2017-04-20T15:42:00Z">
        <w:r>
          <w:rPr>
            <w:rFonts w:ascii="Times New Roman" w:hAnsi="Times New Roman"/>
          </w:rPr>
          <w:t>,</w:t>
        </w:r>
      </w:ins>
      <w:ins w:id="957" w:author="MTV" w:date="2017-04-20T15:41:00Z">
        <w:r>
          <w:rPr>
            <w:rFonts w:ascii="Times New Roman" w:hAnsi="Times New Roman"/>
          </w:rPr>
          <w:t xml:space="preserve"> part of a larger working community of medical professionals, </w:t>
        </w:r>
      </w:ins>
      <w:ins w:id="958" w:author="MTV" w:date="2017-04-20T15:43:00Z">
        <w:r>
          <w:rPr>
            <w:rFonts w:ascii="Times New Roman" w:hAnsi="Times New Roman"/>
          </w:rPr>
          <w:t>possess multiple identities and roles within the organizational setting</w:t>
        </w:r>
      </w:ins>
      <w:ins w:id="959" w:author="MTV" w:date="2017-04-20T15:41:00Z">
        <w:r>
          <w:rPr>
            <w:rFonts w:ascii="Times New Roman" w:hAnsi="Times New Roman"/>
          </w:rPr>
          <w:t xml:space="preserve">. </w:t>
        </w:r>
      </w:ins>
      <w:ins w:id="960" w:author="MTV" w:date="2017-04-20T15:43:00Z">
        <w:r>
          <w:rPr>
            <w:rFonts w:ascii="Times New Roman" w:hAnsi="Times New Roman"/>
          </w:rPr>
          <w:t xml:space="preserve">Through their </w:t>
        </w:r>
      </w:ins>
      <w:ins w:id="961" w:author="MTV" w:date="2017-04-20T15:44:00Z">
        <w:r>
          <w:rPr>
            <w:rFonts w:ascii="Times New Roman" w:hAnsi="Times New Roman"/>
          </w:rPr>
          <w:t xml:space="preserve">communicative </w:t>
        </w:r>
      </w:ins>
      <w:ins w:id="962" w:author="MTV" w:date="2017-04-20T15:43:00Z">
        <w:r>
          <w:rPr>
            <w:rFonts w:ascii="Times New Roman" w:hAnsi="Times New Roman"/>
          </w:rPr>
          <w:t>interactions with others</w:t>
        </w:r>
      </w:ins>
      <w:ins w:id="963" w:author="MTV" w:date="2017-04-20T15:44:00Z">
        <w:r>
          <w:rPr>
            <w:rFonts w:ascii="Times New Roman" w:hAnsi="Times New Roman"/>
          </w:rPr>
          <w:t>,</w:t>
        </w:r>
      </w:ins>
      <w:ins w:id="964" w:author="MTV" w:date="2017-04-20T15:43:00Z">
        <w:r>
          <w:rPr>
            <w:rFonts w:ascii="Times New Roman" w:hAnsi="Times New Roman"/>
          </w:rPr>
          <w:t xml:space="preserve"> they create, maintain, and recreate their identities</w:t>
        </w:r>
      </w:ins>
      <w:ins w:id="965" w:author="MTV" w:date="2017-04-20T15:44:00Z">
        <w:r>
          <w:rPr>
            <w:rFonts w:ascii="Times New Roman" w:hAnsi="Times New Roman"/>
          </w:rPr>
          <w:t xml:space="preserve"> and roles</w:t>
        </w:r>
      </w:ins>
      <w:ins w:id="966" w:author="MTV" w:date="2017-04-20T15:43:00Z">
        <w:r>
          <w:rPr>
            <w:rFonts w:ascii="Times New Roman" w:hAnsi="Times New Roman"/>
          </w:rPr>
          <w:t xml:space="preserve">. </w:t>
        </w:r>
      </w:ins>
      <w:ins w:id="967" w:author="MTV" w:date="2017-04-20T15:41:00Z">
        <w:r>
          <w:rPr>
            <w:rFonts w:ascii="Times New Roman" w:hAnsi="Times New Roman"/>
          </w:rPr>
          <w:t>A symbolic interactionism (SI) approach to this study allows for context and symbols to reflect hospital chaplains</w:t>
        </w:r>
      </w:ins>
      <w:ins w:id="968" w:author="MTV" w:date="2017-04-21T09:23:00Z">
        <w:r>
          <w:rPr>
            <w:rFonts w:ascii="Times New Roman" w:hAnsi="Times New Roman"/>
          </w:rPr>
          <w:t>’</w:t>
        </w:r>
      </w:ins>
      <w:ins w:id="969" w:author="MTV" w:date="2017-04-20T15:41:00Z">
        <w:r>
          <w:rPr>
            <w:rFonts w:ascii="Times New Roman" w:hAnsi="Times New Roman"/>
          </w:rPr>
          <w:t xml:space="preserve"> lived experiences using their words. By collecting chaplains</w:t>
        </w:r>
      </w:ins>
      <w:ins w:id="970" w:author="MTV" w:date="2017-04-21T09:24:00Z">
        <w:r>
          <w:rPr>
            <w:rFonts w:ascii="Times New Roman" w:hAnsi="Times New Roman"/>
          </w:rPr>
          <w:t>’ accounts</w:t>
        </w:r>
      </w:ins>
      <w:ins w:id="971" w:author="MTV" w:date="2017-04-21T09:25:00Z">
        <w:r>
          <w:rPr>
            <w:rFonts w:ascii="Times New Roman" w:hAnsi="Times New Roman"/>
          </w:rPr>
          <w:t xml:space="preserve">, others may better </w:t>
        </w:r>
      </w:ins>
      <w:ins w:id="972" w:author="MTV" w:date="2017-04-20T15:41:00Z">
        <w:r>
          <w:rPr>
            <w:rFonts w:ascii="Times New Roman" w:hAnsi="Times New Roman"/>
          </w:rPr>
          <w:t xml:space="preserve">understand how they </w:t>
        </w:r>
      </w:ins>
      <w:ins w:id="973" w:author="MTV" w:date="2017-04-21T09:25:00Z">
        <w:r>
          <w:rPr>
            <w:rFonts w:ascii="Times New Roman" w:hAnsi="Times New Roman"/>
          </w:rPr>
          <w:t xml:space="preserve">define their roles and </w:t>
        </w:r>
      </w:ins>
      <w:ins w:id="974" w:author="MTV" w:date="2017-04-20T15:41:00Z">
        <w:r>
          <w:rPr>
            <w:rFonts w:ascii="Times New Roman" w:hAnsi="Times New Roman"/>
          </w:rPr>
          <w:t xml:space="preserve">communicate their identity </w:t>
        </w:r>
      </w:ins>
      <w:ins w:id="975" w:author="MTV" w:date="2017-04-21T09:25:00Z">
        <w:r>
          <w:rPr>
            <w:rFonts w:ascii="Times New Roman" w:hAnsi="Times New Roman"/>
          </w:rPr>
          <w:t>at work</w:t>
        </w:r>
      </w:ins>
      <w:ins w:id="976" w:author="MTV" w:date="2017-04-20T15:41:00Z">
        <w:r>
          <w:rPr>
            <w:rFonts w:ascii="Times New Roman" w:hAnsi="Times New Roman"/>
          </w:rPr>
          <w:t xml:space="preserve">. Consequently, this study uses a qualitative approach to investigate this area of research to gain a </w:t>
        </w:r>
        <w:r w:rsidRPr="003D1F0D">
          <w:rPr>
            <w:rFonts w:ascii="Times New Roman" w:hAnsi="Times New Roman"/>
            <w:i/>
          </w:rPr>
          <w:t>clearer</w:t>
        </w:r>
        <w:r>
          <w:rPr>
            <w:rFonts w:ascii="Times New Roman" w:hAnsi="Times New Roman"/>
          </w:rPr>
          <w:t xml:space="preserve"> understanding of the </w:t>
        </w:r>
        <w:r w:rsidRPr="003D1F0D">
          <w:rPr>
            <w:rFonts w:ascii="Times New Roman" w:hAnsi="Times New Roman"/>
            <w:i/>
          </w:rPr>
          <w:t>meaning</w:t>
        </w:r>
        <w:r>
          <w:rPr>
            <w:rFonts w:ascii="Times New Roman" w:hAnsi="Times New Roman"/>
          </w:rPr>
          <w:t xml:space="preserve"> of the role of the chaplain in the hospital.</w:t>
        </w:r>
      </w:ins>
    </w:p>
    <w:p w14:paraId="16B19560" w14:textId="77777777" w:rsidR="005A095C" w:rsidRPr="00B4364A" w:rsidRDefault="005A095C" w:rsidP="005A095C">
      <w:pPr>
        <w:spacing w:line="480" w:lineRule="auto"/>
        <w:rPr>
          <w:rFonts w:ascii="Times New Roman" w:hAnsi="Times New Roman"/>
          <w:b/>
        </w:rPr>
      </w:pPr>
      <w:r w:rsidRPr="00B4364A">
        <w:rPr>
          <w:rFonts w:ascii="Times New Roman" w:hAnsi="Times New Roman"/>
          <w:b/>
        </w:rPr>
        <w:t>Sample</w:t>
      </w:r>
    </w:p>
    <w:p w14:paraId="35BC4597" w14:textId="77777777" w:rsidR="005A095C" w:rsidRDefault="005A095C" w:rsidP="005A095C">
      <w:pPr>
        <w:spacing w:line="480" w:lineRule="auto"/>
        <w:rPr>
          <w:rFonts w:ascii="Times New Roman" w:hAnsi="Times New Roman"/>
        </w:rPr>
      </w:pPr>
      <w:r w:rsidRPr="009701D6">
        <w:rPr>
          <w:rFonts w:ascii="Times New Roman" w:hAnsi="Times New Roman"/>
        </w:rPr>
        <w:tab/>
      </w:r>
      <w:r>
        <w:rPr>
          <w:rFonts w:ascii="Times New Roman" w:hAnsi="Times New Roman"/>
        </w:rPr>
        <w:t xml:space="preserve">Hospital chaplains interviewed for this study </w:t>
      </w:r>
      <w:del w:id="977" w:author="MTV" w:date="2017-04-17T23:51:00Z">
        <w:r w:rsidDel="00345C7F">
          <w:rPr>
            <w:rFonts w:ascii="Times New Roman" w:hAnsi="Times New Roman"/>
          </w:rPr>
          <w:delText>a</w:delText>
        </w:r>
      </w:del>
      <w:del w:id="978" w:author="MTV" w:date="2017-04-20T13:30:00Z">
        <w:r w:rsidDel="0044420C">
          <w:rPr>
            <w:rFonts w:ascii="Times New Roman" w:hAnsi="Times New Roman"/>
          </w:rPr>
          <w:delText xml:space="preserve">re those who </w:delText>
        </w:r>
      </w:del>
      <w:r>
        <w:rPr>
          <w:rFonts w:ascii="Times New Roman" w:hAnsi="Times New Roman"/>
        </w:rPr>
        <w:t xml:space="preserve">specifically work with a hospital or medical organization. </w:t>
      </w:r>
      <w:del w:id="979" w:author="MTV" w:date="2017-04-20T13:33:00Z">
        <w:r w:rsidDel="006279F5">
          <w:rPr>
            <w:rFonts w:ascii="Times New Roman" w:hAnsi="Times New Roman"/>
          </w:rPr>
          <w:delText xml:space="preserve">Whether </w:delText>
        </w:r>
      </w:del>
      <w:del w:id="980" w:author="MTV" w:date="2017-04-17T23:47:00Z">
        <w:r w:rsidDel="00345C7F">
          <w:rPr>
            <w:rFonts w:ascii="Times New Roman" w:hAnsi="Times New Roman"/>
          </w:rPr>
          <w:delText xml:space="preserve">the </w:delText>
        </w:r>
      </w:del>
      <w:del w:id="981" w:author="MTV" w:date="2017-04-20T13:33:00Z">
        <w:r w:rsidDel="006279F5">
          <w:rPr>
            <w:rFonts w:ascii="Times New Roman" w:hAnsi="Times New Roman"/>
          </w:rPr>
          <w:delText xml:space="preserve">chaplains </w:delText>
        </w:r>
      </w:del>
      <w:del w:id="982" w:author="MTV" w:date="2017-04-17T23:47:00Z">
        <w:r w:rsidDel="00345C7F">
          <w:rPr>
            <w:rFonts w:ascii="Times New Roman" w:hAnsi="Times New Roman"/>
          </w:rPr>
          <w:delText>are employed</w:delText>
        </w:r>
      </w:del>
      <w:del w:id="983" w:author="MTV" w:date="2017-04-20T13:33:00Z">
        <w:r w:rsidDel="006279F5">
          <w:rPr>
            <w:rFonts w:ascii="Times New Roman" w:hAnsi="Times New Roman"/>
          </w:rPr>
          <w:delText xml:space="preserve"> full-time or part-time </w:delText>
        </w:r>
      </w:del>
      <w:del w:id="984" w:author="MTV" w:date="2017-04-17T23:51:00Z">
        <w:r w:rsidDel="00345C7F">
          <w:rPr>
            <w:rFonts w:ascii="Times New Roman" w:hAnsi="Times New Roman"/>
          </w:rPr>
          <w:delText>i</w:delText>
        </w:r>
      </w:del>
      <w:del w:id="985" w:author="MTV" w:date="2017-04-20T13:33:00Z">
        <w:r w:rsidDel="006279F5">
          <w:rPr>
            <w:rFonts w:ascii="Times New Roman" w:hAnsi="Times New Roman"/>
          </w:rPr>
          <w:delText>s not relevant in this study</w:delText>
        </w:r>
      </w:del>
      <w:ins w:id="986" w:author="MTV" w:date="2017-04-20T13:30:00Z">
        <w:r>
          <w:rPr>
            <w:rFonts w:ascii="Times New Roman" w:hAnsi="Times New Roman"/>
          </w:rPr>
          <w:t>The goal was to examine general communication behaviors before further exploring specific individual and organizational characteristics that may contribute to differences across chaplains</w:t>
        </w:r>
      </w:ins>
      <w:r>
        <w:rPr>
          <w:rFonts w:ascii="Times New Roman" w:hAnsi="Times New Roman"/>
        </w:rPr>
        <w:t xml:space="preserve">. </w:t>
      </w:r>
      <w:ins w:id="987" w:author="MTV" w:date="2017-04-20T13:34:00Z">
        <w:r>
          <w:rPr>
            <w:rFonts w:ascii="Times New Roman" w:hAnsi="Times New Roman"/>
          </w:rPr>
          <w:t xml:space="preserve">Thus, length of employment, number of hours per week worked, sex, age, denomination, and specialized training were not part of the purposive criteria. </w:t>
        </w:r>
      </w:ins>
      <w:r>
        <w:rPr>
          <w:rFonts w:ascii="Times New Roman" w:hAnsi="Times New Roman"/>
        </w:rPr>
        <w:t>Any publicly available p</w:t>
      </w:r>
      <w:r w:rsidRPr="00B4364A">
        <w:rPr>
          <w:rFonts w:ascii="Times New Roman" w:hAnsi="Times New Roman"/>
        </w:rPr>
        <w:t xml:space="preserve">hone and email </w:t>
      </w:r>
      <w:r>
        <w:rPr>
          <w:rFonts w:ascii="Times New Roman" w:hAnsi="Times New Roman"/>
        </w:rPr>
        <w:t>information</w:t>
      </w:r>
      <w:r w:rsidRPr="00B4364A">
        <w:rPr>
          <w:rFonts w:ascii="Times New Roman" w:hAnsi="Times New Roman"/>
        </w:rPr>
        <w:t xml:space="preserve"> </w:t>
      </w:r>
      <w:r>
        <w:rPr>
          <w:rFonts w:ascii="Times New Roman" w:hAnsi="Times New Roman"/>
        </w:rPr>
        <w:t xml:space="preserve">as well as publicly accessible social media pages generated the initial mechanisms for contacting potential interviewees. </w:t>
      </w:r>
      <w:ins w:id="988" w:author="MTV" w:date="2017-04-17T23:49:00Z">
        <w:r>
          <w:rPr>
            <w:rFonts w:ascii="Times New Roman" w:hAnsi="Times New Roman"/>
          </w:rPr>
          <w:t>The researcher asked e</w:t>
        </w:r>
      </w:ins>
      <w:del w:id="989" w:author="MTV" w:date="2017-04-17T23:49:00Z">
        <w:r w:rsidDel="00345C7F">
          <w:rPr>
            <w:rFonts w:ascii="Times New Roman" w:hAnsi="Times New Roman"/>
          </w:rPr>
          <w:delText>E</w:delText>
        </w:r>
      </w:del>
      <w:r>
        <w:rPr>
          <w:rFonts w:ascii="Times New Roman" w:hAnsi="Times New Roman"/>
        </w:rPr>
        <w:t xml:space="preserve">ach hospital chaplain </w:t>
      </w:r>
      <w:del w:id="990" w:author="MTV" w:date="2017-04-17T23:49:00Z">
        <w:r w:rsidDel="00345C7F">
          <w:rPr>
            <w:rFonts w:ascii="Times New Roman" w:hAnsi="Times New Roman"/>
          </w:rPr>
          <w:delText xml:space="preserve">was also asked </w:delText>
        </w:r>
      </w:del>
      <w:r>
        <w:rPr>
          <w:rFonts w:ascii="Times New Roman" w:hAnsi="Times New Roman"/>
        </w:rPr>
        <w:t xml:space="preserve">to pass the recruiting statement on to others who might be interested </w:t>
      </w:r>
      <w:del w:id="991" w:author="MTV" w:date="2017-04-17T23:49:00Z">
        <w:r w:rsidDel="00345C7F">
          <w:rPr>
            <w:rFonts w:ascii="Times New Roman" w:hAnsi="Times New Roman"/>
          </w:rPr>
          <w:delText xml:space="preserve">in being interviewed </w:delText>
        </w:r>
      </w:del>
      <w:r>
        <w:rPr>
          <w:rFonts w:ascii="Times New Roman" w:hAnsi="Times New Roman"/>
        </w:rPr>
        <w:t>as part of a snowball technique.</w:t>
      </w:r>
    </w:p>
    <w:p w14:paraId="12C670CC" w14:textId="77777777" w:rsidR="005A095C" w:rsidRDefault="005A095C" w:rsidP="005A095C">
      <w:pPr>
        <w:spacing w:line="480" w:lineRule="auto"/>
        <w:rPr>
          <w:rFonts w:ascii="Times New Roman" w:hAnsi="Times New Roman"/>
          <w:b/>
        </w:rPr>
      </w:pPr>
      <w:r>
        <w:rPr>
          <w:rFonts w:ascii="Times New Roman" w:hAnsi="Times New Roman"/>
          <w:b/>
        </w:rPr>
        <w:t>Chaplains as Participants</w:t>
      </w:r>
    </w:p>
    <w:p w14:paraId="61E20BC3" w14:textId="77777777" w:rsidR="005A095C" w:rsidRDefault="005A095C" w:rsidP="005A095C">
      <w:pPr>
        <w:spacing w:line="480" w:lineRule="auto"/>
        <w:ind w:firstLine="720"/>
        <w:rPr>
          <w:rFonts w:ascii="Times New Roman" w:hAnsi="Times New Roman"/>
        </w:rPr>
      </w:pPr>
      <w:r>
        <w:rPr>
          <w:rFonts w:ascii="Times New Roman" w:hAnsi="Times New Roman"/>
        </w:rPr>
        <w:t>Sixteen</w:t>
      </w:r>
      <w:r w:rsidRPr="00894654">
        <w:rPr>
          <w:rFonts w:ascii="Times New Roman" w:hAnsi="Times New Roman"/>
        </w:rPr>
        <w:t xml:space="preserve"> hospital chaplains participated in </w:t>
      </w:r>
      <w:r>
        <w:rPr>
          <w:rFonts w:ascii="Times New Roman" w:hAnsi="Times New Roman"/>
        </w:rPr>
        <w:t>semi-structured qualitative</w:t>
      </w:r>
      <w:r w:rsidRPr="00894654">
        <w:rPr>
          <w:rFonts w:ascii="Times New Roman" w:hAnsi="Times New Roman"/>
        </w:rPr>
        <w:t xml:space="preserve"> interviews </w:t>
      </w:r>
      <w:r>
        <w:rPr>
          <w:rFonts w:ascii="Times New Roman" w:hAnsi="Times New Roman"/>
        </w:rPr>
        <w:t xml:space="preserve">(Denzin &amp; Lincoln, 2017; Longhurst, 2009) </w:t>
      </w:r>
      <w:del w:id="992" w:author="MTV" w:date="2017-04-20T13:36:00Z">
        <w:r w:rsidDel="006279F5">
          <w:rPr>
            <w:rFonts w:ascii="Times New Roman" w:hAnsi="Times New Roman"/>
          </w:rPr>
          <w:delText xml:space="preserve">and </w:delText>
        </w:r>
      </w:del>
      <w:r w:rsidRPr="00894654">
        <w:rPr>
          <w:rFonts w:ascii="Times New Roman" w:hAnsi="Times New Roman"/>
        </w:rPr>
        <w:t xml:space="preserve">for this </w:t>
      </w:r>
      <w:r>
        <w:rPr>
          <w:rFonts w:ascii="Times New Roman" w:hAnsi="Times New Roman"/>
        </w:rPr>
        <w:t>research study. There were 3</w:t>
      </w:r>
      <w:r w:rsidRPr="00894654">
        <w:rPr>
          <w:rFonts w:ascii="Times New Roman" w:hAnsi="Times New Roman"/>
        </w:rPr>
        <w:t xml:space="preserve"> females and </w:t>
      </w:r>
      <w:r>
        <w:rPr>
          <w:rFonts w:ascii="Times New Roman" w:hAnsi="Times New Roman"/>
        </w:rPr>
        <w:t>13</w:t>
      </w:r>
      <w:r w:rsidRPr="00894654">
        <w:rPr>
          <w:rFonts w:ascii="Times New Roman" w:hAnsi="Times New Roman"/>
        </w:rPr>
        <w:t xml:space="preserve"> males. Out of the participants, </w:t>
      </w:r>
      <w:r>
        <w:rPr>
          <w:rFonts w:ascii="Times New Roman" w:hAnsi="Times New Roman"/>
        </w:rPr>
        <w:t>11</w:t>
      </w:r>
      <w:r w:rsidRPr="00894654">
        <w:rPr>
          <w:rFonts w:ascii="Times New Roman" w:hAnsi="Times New Roman"/>
        </w:rPr>
        <w:t xml:space="preserve"> identified as Caucasian, 2 were multiracial, </w:t>
      </w:r>
      <w:r>
        <w:rPr>
          <w:rFonts w:ascii="Times New Roman" w:hAnsi="Times New Roman"/>
        </w:rPr>
        <w:t>2</w:t>
      </w:r>
      <w:r w:rsidRPr="00894654">
        <w:rPr>
          <w:rFonts w:ascii="Times New Roman" w:hAnsi="Times New Roman"/>
        </w:rPr>
        <w:t xml:space="preserve"> w</w:t>
      </w:r>
      <w:r>
        <w:rPr>
          <w:rFonts w:ascii="Times New Roman" w:hAnsi="Times New Roman"/>
        </w:rPr>
        <w:t>ere</w:t>
      </w:r>
      <w:r w:rsidRPr="00894654">
        <w:rPr>
          <w:rFonts w:ascii="Times New Roman" w:hAnsi="Times New Roman"/>
        </w:rPr>
        <w:t xml:space="preserve"> African-American, and 1 was Latino. Ages ranged from 28 to 71 with chaplain </w:t>
      </w:r>
      <w:r>
        <w:rPr>
          <w:rFonts w:ascii="Times New Roman" w:hAnsi="Times New Roman"/>
        </w:rPr>
        <w:t xml:space="preserve">experience </w:t>
      </w:r>
      <w:r w:rsidRPr="00894654">
        <w:rPr>
          <w:rFonts w:ascii="Times New Roman" w:hAnsi="Times New Roman"/>
        </w:rPr>
        <w:t>ranging from 3 years to 3</w:t>
      </w:r>
      <w:r>
        <w:rPr>
          <w:rFonts w:ascii="Times New Roman" w:hAnsi="Times New Roman"/>
        </w:rPr>
        <w:t>4</w:t>
      </w:r>
      <w:r w:rsidRPr="00894654">
        <w:rPr>
          <w:rFonts w:ascii="Times New Roman" w:hAnsi="Times New Roman"/>
        </w:rPr>
        <w:t xml:space="preserve"> years. </w:t>
      </w:r>
      <w:del w:id="993" w:author="MTV" w:date="2017-04-20T13:36:00Z">
        <w:r w:rsidDel="006279F5">
          <w:rPr>
            <w:rFonts w:ascii="Times New Roman" w:hAnsi="Times New Roman"/>
          </w:rPr>
          <w:delText xml:space="preserve">Denomination affiliations were self-reported with </w:delText>
        </w:r>
      </w:del>
      <w:ins w:id="994" w:author="MTV" w:date="2017-04-20T13:36:00Z">
        <w:r>
          <w:rPr>
            <w:rFonts w:ascii="Times New Roman" w:hAnsi="Times New Roman"/>
          </w:rPr>
          <w:t>S</w:t>
        </w:r>
      </w:ins>
      <w:del w:id="995" w:author="MTV" w:date="2017-04-20T13:36:00Z">
        <w:r w:rsidDel="006279F5">
          <w:rPr>
            <w:rFonts w:ascii="Times New Roman" w:hAnsi="Times New Roman"/>
          </w:rPr>
          <w:delText>s</w:delText>
        </w:r>
      </w:del>
      <w:r>
        <w:rPr>
          <w:rFonts w:ascii="Times New Roman" w:hAnsi="Times New Roman"/>
        </w:rPr>
        <w:t xml:space="preserve">ix </w:t>
      </w:r>
      <w:ins w:id="996" w:author="MTV" w:date="2017-04-20T13:36:00Z">
        <w:r>
          <w:rPr>
            <w:rFonts w:ascii="Times New Roman" w:hAnsi="Times New Roman"/>
          </w:rPr>
          <w:t xml:space="preserve">chaplains </w:t>
        </w:r>
      </w:ins>
      <w:r>
        <w:rPr>
          <w:rFonts w:ascii="Times New Roman" w:hAnsi="Times New Roman"/>
        </w:rPr>
        <w:t>identif</w:t>
      </w:r>
      <w:ins w:id="997" w:author="MTV" w:date="2017-04-20T13:36:00Z">
        <w:r>
          <w:rPr>
            <w:rFonts w:ascii="Times New Roman" w:hAnsi="Times New Roman"/>
          </w:rPr>
          <w:t>ied</w:t>
        </w:r>
      </w:ins>
      <w:del w:id="998" w:author="MTV" w:date="2017-04-20T13:36:00Z">
        <w:r w:rsidDel="006279F5">
          <w:rPr>
            <w:rFonts w:ascii="Times New Roman" w:hAnsi="Times New Roman"/>
          </w:rPr>
          <w:delText>ying</w:delText>
        </w:r>
      </w:del>
      <w:r>
        <w:rPr>
          <w:rFonts w:ascii="Times New Roman" w:hAnsi="Times New Roman"/>
        </w:rPr>
        <w:t xml:space="preserve"> as Catholic, five as Baptist, two as Episcopal, two as Methodist, and one as United Church of God. All participants volunteered to be a part of the research study and received no compensation for their time.</w:t>
      </w:r>
      <w:del w:id="999" w:author="MTV" w:date="2017-04-17T23:50:00Z">
        <w:r w:rsidDel="00345C7F">
          <w:rPr>
            <w:rFonts w:ascii="Times New Roman" w:hAnsi="Times New Roman"/>
          </w:rPr>
          <w:delText xml:space="preserve"> </w:delText>
        </w:r>
      </w:del>
    </w:p>
    <w:p w14:paraId="37EA26E2" w14:textId="77777777" w:rsidR="005A095C" w:rsidRDefault="005A095C" w:rsidP="005A095C">
      <w:pPr>
        <w:spacing w:line="480" w:lineRule="auto"/>
        <w:ind w:firstLine="720"/>
        <w:rPr>
          <w:rFonts w:ascii="Times New Roman" w:hAnsi="Times New Roman"/>
        </w:rPr>
      </w:pPr>
      <w:r>
        <w:rPr>
          <w:rFonts w:ascii="Times New Roman" w:hAnsi="Times New Roman"/>
        </w:rPr>
        <w:t xml:space="preserve">Out of the 16 chaplains, 10 were part of the Association for Professional Chaplains (APC). This organization is a national association for chaplains in different fields, including military, universities, and correctional facilities. Seven of the nine </w:t>
      </w:r>
      <w:ins w:id="1000" w:author="MTV" w:date="2017-04-20T13:38:00Z">
        <w:r>
          <w:rPr>
            <w:rFonts w:ascii="Times New Roman" w:hAnsi="Times New Roman"/>
          </w:rPr>
          <w:t xml:space="preserve">APC </w:t>
        </w:r>
      </w:ins>
      <w:r>
        <w:rPr>
          <w:rFonts w:ascii="Times New Roman" w:hAnsi="Times New Roman"/>
        </w:rPr>
        <w:t xml:space="preserve">chaplains </w:t>
      </w:r>
      <w:ins w:id="1001" w:author="MTV" w:date="2017-04-20T13:38:00Z">
        <w:r>
          <w:rPr>
            <w:rFonts w:ascii="Times New Roman" w:hAnsi="Times New Roman"/>
          </w:rPr>
          <w:t xml:space="preserve">entered the study because of a posting on </w:t>
        </w:r>
      </w:ins>
      <w:del w:id="1002" w:author="MTV" w:date="2017-04-20T13:38:00Z">
        <w:r w:rsidDel="006279F5">
          <w:rPr>
            <w:rFonts w:ascii="Times New Roman" w:hAnsi="Times New Roman"/>
          </w:rPr>
          <w:delText xml:space="preserve">were recruited using </w:delText>
        </w:r>
      </w:del>
      <w:r>
        <w:rPr>
          <w:rFonts w:ascii="Times New Roman" w:hAnsi="Times New Roman"/>
        </w:rPr>
        <w:t xml:space="preserve">the APC’s public Facebook group page. Although chaplains were all in the medical field, locations across the United States included, Delaware, Florida, Indiana, Louisiana, Kentucky, Missouri, North Carolina, Oklahoma, and </w:t>
      </w:r>
      <w:r w:rsidRPr="007D1EEF">
        <w:rPr>
          <w:rFonts w:ascii="Times New Roman" w:hAnsi="Times New Roman"/>
        </w:rPr>
        <w:t>Tennessee</w:t>
      </w:r>
      <w:r>
        <w:rPr>
          <w:rFonts w:ascii="Times New Roman" w:hAnsi="Times New Roman"/>
        </w:rPr>
        <w:t xml:space="preserve">. </w:t>
      </w:r>
      <w:ins w:id="1003" w:author="MTV" w:date="2017-04-20T13:40:00Z">
        <w:r>
          <w:rPr>
            <w:rFonts w:ascii="Times New Roman" w:hAnsi="Times New Roman"/>
          </w:rPr>
          <w:t xml:space="preserve">Using </w:t>
        </w:r>
      </w:ins>
      <w:del w:id="1004" w:author="MTV" w:date="2017-04-20T13:40:00Z">
        <w:r w:rsidDel="006279F5">
          <w:rPr>
            <w:rFonts w:ascii="Times New Roman" w:hAnsi="Times New Roman"/>
          </w:rPr>
          <w:delText xml:space="preserve">Each of them is now introduced, using their </w:delText>
        </w:r>
      </w:del>
      <w:r>
        <w:rPr>
          <w:rFonts w:ascii="Times New Roman" w:hAnsi="Times New Roman"/>
        </w:rPr>
        <w:t>pseudonyms,</w:t>
      </w:r>
      <w:ins w:id="1005" w:author="MTV" w:date="2017-04-20T13:40:00Z">
        <w:r>
          <w:rPr>
            <w:rFonts w:ascii="Times New Roman" w:hAnsi="Times New Roman"/>
          </w:rPr>
          <w:t xml:space="preserve"> chaplain</w:t>
        </w:r>
      </w:ins>
      <w:ins w:id="1006" w:author="MTV" w:date="2017-04-20T13:41:00Z">
        <w:r>
          <w:rPr>
            <w:rFonts w:ascii="Times New Roman" w:hAnsi="Times New Roman"/>
          </w:rPr>
          <w:t>s</w:t>
        </w:r>
      </w:ins>
      <w:r>
        <w:rPr>
          <w:rFonts w:ascii="Times New Roman" w:hAnsi="Times New Roman"/>
        </w:rPr>
        <w:t xml:space="preserve"> </w:t>
      </w:r>
      <w:ins w:id="1007" w:author="MTV" w:date="2017-04-20T13:41:00Z">
        <w:r>
          <w:rPr>
            <w:rFonts w:ascii="Times New Roman" w:hAnsi="Times New Roman"/>
          </w:rPr>
          <w:t>provide a basic overview of their roles to help situate</w:t>
        </w:r>
      </w:ins>
      <w:del w:id="1008" w:author="MTV" w:date="2017-04-20T13:42:00Z">
        <w:r w:rsidDel="00C87EB7">
          <w:rPr>
            <w:rFonts w:ascii="Times New Roman" w:hAnsi="Times New Roman"/>
          </w:rPr>
          <w:delText>for better understanding of</w:delText>
        </w:r>
      </w:del>
      <w:r>
        <w:rPr>
          <w:rFonts w:ascii="Times New Roman" w:hAnsi="Times New Roman"/>
        </w:rPr>
        <w:t xml:space="preserve"> the upcoming findings. </w:t>
      </w:r>
      <w:ins w:id="1009" w:author="MTV" w:date="2017-04-20T13:39:00Z">
        <w:r>
          <w:rPr>
            <w:rFonts w:ascii="Times New Roman" w:hAnsi="Times New Roman"/>
          </w:rPr>
          <w:t xml:space="preserve">Consistent demographic information for each </w:t>
        </w:r>
      </w:ins>
      <w:del w:id="1010" w:author="MTV" w:date="2017-04-20T13:39:00Z">
        <w:r w:rsidDel="006279F5">
          <w:rPr>
            <w:rFonts w:ascii="Times New Roman" w:hAnsi="Times New Roman"/>
          </w:rPr>
          <w:delText xml:space="preserve">Further information for the participants </w:delText>
        </w:r>
      </w:del>
      <w:ins w:id="1011" w:author="MTV" w:date="2017-04-20T13:40:00Z">
        <w:r>
          <w:rPr>
            <w:rFonts w:ascii="Times New Roman" w:hAnsi="Times New Roman"/>
          </w:rPr>
          <w:t>appears</w:t>
        </w:r>
      </w:ins>
      <w:del w:id="1012" w:author="MTV" w:date="2017-04-20T13:40:00Z">
        <w:r w:rsidDel="006279F5">
          <w:rPr>
            <w:rFonts w:ascii="Times New Roman" w:hAnsi="Times New Roman"/>
          </w:rPr>
          <w:delText>is provided</w:delText>
        </w:r>
      </w:del>
      <w:r>
        <w:rPr>
          <w:rFonts w:ascii="Times New Roman" w:hAnsi="Times New Roman"/>
        </w:rPr>
        <w:t xml:space="preserve"> in Table 1</w:t>
      </w:r>
      <w:del w:id="1013" w:author="MTV" w:date="2017-04-20T13:39:00Z">
        <w:r w:rsidDel="006279F5">
          <w:rPr>
            <w:rFonts w:ascii="Times New Roman" w:hAnsi="Times New Roman"/>
          </w:rPr>
          <w:delText xml:space="preserve"> on page 32</w:delText>
        </w:r>
      </w:del>
      <w:r>
        <w:rPr>
          <w:rFonts w:ascii="Times New Roman" w:hAnsi="Times New Roman"/>
        </w:rPr>
        <w:t xml:space="preserve">. </w:t>
      </w:r>
    </w:p>
    <w:p w14:paraId="2CE28D49" w14:textId="77777777" w:rsidR="005A095C" w:rsidRDefault="005A095C" w:rsidP="005A095C">
      <w:pPr>
        <w:spacing w:line="480" w:lineRule="auto"/>
        <w:ind w:firstLine="720"/>
        <w:rPr>
          <w:rFonts w:ascii="Times New Roman" w:hAnsi="Times New Roman"/>
        </w:rPr>
      </w:pPr>
      <w:r>
        <w:rPr>
          <w:rFonts w:ascii="Times New Roman" w:hAnsi="Times New Roman"/>
        </w:rPr>
        <w:t xml:space="preserve">Betty is a staff chaplain at a large southern medical center, where she works directly with hospice care patients and staff. She is </w:t>
      </w:r>
      <w:del w:id="1014" w:author="MTV" w:date="2017-04-20T13:42:00Z">
        <w:r w:rsidDel="00C87EB7">
          <w:rPr>
            <w:rFonts w:ascii="Times New Roman" w:hAnsi="Times New Roman"/>
          </w:rPr>
          <w:delText xml:space="preserve">a </w:delText>
        </w:r>
      </w:del>
      <w:r>
        <w:rPr>
          <w:rFonts w:ascii="Times New Roman" w:hAnsi="Times New Roman"/>
        </w:rPr>
        <w:t>part of a large medical team and a full pastoral care staff. Betty has been in her position for over 23 years and is knowledgeable in several areas of hospital care. Betty has experienced many instances of death and grief while dealing with patients and their family members.</w:t>
      </w:r>
      <w:del w:id="1015" w:author="MTV" w:date="2017-04-20T13:42:00Z">
        <w:r w:rsidDel="00C87EB7">
          <w:rPr>
            <w:rFonts w:ascii="Times New Roman" w:hAnsi="Times New Roman"/>
          </w:rPr>
          <w:delText xml:space="preserve"> Betty is 54 years old. </w:delText>
        </w:r>
      </w:del>
    </w:p>
    <w:p w14:paraId="0A52F38D" w14:textId="77777777" w:rsidR="005A095C" w:rsidRDefault="005A095C" w:rsidP="005A095C">
      <w:pPr>
        <w:spacing w:line="480" w:lineRule="auto"/>
        <w:ind w:firstLine="720"/>
        <w:rPr>
          <w:rFonts w:ascii="Times New Roman" w:hAnsi="Times New Roman"/>
        </w:rPr>
      </w:pPr>
      <w:r>
        <w:rPr>
          <w:rFonts w:ascii="Times New Roman" w:hAnsi="Times New Roman"/>
        </w:rPr>
        <w:t xml:space="preserve">Calan is a staff chaplain at a large southeastern medical center, where he works directly with members of the community on specific projects in addition to being </w:t>
      </w:r>
      <w:ins w:id="1016" w:author="MTV" w:date="2017-04-20T13:43:00Z">
        <w:r>
          <w:rPr>
            <w:rFonts w:ascii="Times New Roman" w:hAnsi="Times New Roman"/>
          </w:rPr>
          <w:t>part of</w:t>
        </w:r>
      </w:ins>
      <w:del w:id="1017" w:author="MTV" w:date="2017-04-20T13:43:00Z">
        <w:r w:rsidDel="00C87EB7">
          <w:rPr>
            <w:rFonts w:ascii="Times New Roman" w:hAnsi="Times New Roman"/>
          </w:rPr>
          <w:delText>assigned to</w:delText>
        </w:r>
      </w:del>
      <w:r>
        <w:rPr>
          <w:rFonts w:ascii="Times New Roman" w:hAnsi="Times New Roman"/>
        </w:rPr>
        <w:t xml:space="preserve"> the </w:t>
      </w:r>
      <w:ins w:id="1018" w:author="MTV" w:date="2017-04-20T13:43:00Z">
        <w:r>
          <w:rPr>
            <w:rFonts w:ascii="Times New Roman" w:hAnsi="Times New Roman"/>
          </w:rPr>
          <w:t xml:space="preserve">hospital’s </w:t>
        </w:r>
      </w:ins>
      <w:r>
        <w:rPr>
          <w:rFonts w:ascii="Times New Roman" w:hAnsi="Times New Roman"/>
        </w:rPr>
        <w:t xml:space="preserve">heart and lung care </w:t>
      </w:r>
      <w:ins w:id="1019" w:author="MTV" w:date="2017-04-20T13:43:00Z">
        <w:r>
          <w:rPr>
            <w:rFonts w:ascii="Times New Roman" w:hAnsi="Times New Roman"/>
          </w:rPr>
          <w:t>unit</w:t>
        </w:r>
      </w:ins>
      <w:del w:id="1020" w:author="MTV" w:date="2017-04-20T13:43:00Z">
        <w:r w:rsidDel="00C87EB7">
          <w:rPr>
            <w:rFonts w:ascii="Times New Roman" w:hAnsi="Times New Roman"/>
          </w:rPr>
          <w:delText>portion of the hospital</w:delText>
        </w:r>
      </w:del>
      <w:r>
        <w:rPr>
          <w:rFonts w:ascii="Times New Roman" w:hAnsi="Times New Roman"/>
        </w:rPr>
        <w:t>. Cal</w:t>
      </w:r>
      <w:ins w:id="1021" w:author="MTV" w:date="2017-04-20T13:44:00Z">
        <w:r>
          <w:rPr>
            <w:rFonts w:ascii="Times New Roman" w:hAnsi="Times New Roman"/>
          </w:rPr>
          <w:t>a</w:t>
        </w:r>
      </w:ins>
      <w:del w:id="1022" w:author="MTV" w:date="2017-04-20T13:44:00Z">
        <w:r w:rsidDel="00C87EB7">
          <w:rPr>
            <w:rFonts w:ascii="Times New Roman" w:hAnsi="Times New Roman"/>
          </w:rPr>
          <w:delText>e</w:delText>
        </w:r>
      </w:del>
      <w:r>
        <w:rPr>
          <w:rFonts w:ascii="Times New Roman" w:hAnsi="Times New Roman"/>
        </w:rPr>
        <w:t xml:space="preserve">n has worked with his hospital for over 14 years and has a large network of people </w:t>
      </w:r>
      <w:ins w:id="1023" w:author="MTV" w:date="2017-04-20T13:45:00Z">
        <w:r>
          <w:rPr>
            <w:rFonts w:ascii="Times New Roman" w:hAnsi="Times New Roman"/>
          </w:rPr>
          <w:t xml:space="preserve">from whom </w:t>
        </w:r>
      </w:ins>
      <w:r>
        <w:rPr>
          <w:rFonts w:ascii="Times New Roman" w:hAnsi="Times New Roman"/>
        </w:rPr>
        <w:t>to pull</w:t>
      </w:r>
      <w:del w:id="1024" w:author="MTV" w:date="2017-04-20T13:45:00Z">
        <w:r w:rsidDel="00C87EB7">
          <w:rPr>
            <w:rFonts w:ascii="Times New Roman" w:hAnsi="Times New Roman"/>
          </w:rPr>
          <w:delText xml:space="preserve"> from when connecting others</w:delText>
        </w:r>
      </w:del>
      <w:r>
        <w:rPr>
          <w:rFonts w:ascii="Times New Roman" w:hAnsi="Times New Roman"/>
        </w:rPr>
        <w:t xml:space="preserve">. Although his career as a </w:t>
      </w:r>
      <w:ins w:id="1025" w:author="MTV" w:date="2017-04-20T13:45:00Z">
        <w:r>
          <w:rPr>
            <w:rFonts w:ascii="Times New Roman" w:hAnsi="Times New Roman"/>
          </w:rPr>
          <w:t xml:space="preserve">hospital </w:t>
        </w:r>
      </w:ins>
      <w:r>
        <w:rPr>
          <w:rFonts w:ascii="Times New Roman" w:hAnsi="Times New Roman"/>
        </w:rPr>
        <w:t xml:space="preserve">chaplain is young, Calan is actually in his 50s as he spent many years serving as a </w:t>
      </w:r>
      <w:ins w:id="1026" w:author="MTV" w:date="2017-04-20T13:45:00Z">
        <w:r>
          <w:rPr>
            <w:rFonts w:ascii="Times New Roman" w:hAnsi="Times New Roman"/>
          </w:rPr>
          <w:t xml:space="preserve">Baptist </w:t>
        </w:r>
      </w:ins>
      <w:r>
        <w:rPr>
          <w:rFonts w:ascii="Times New Roman" w:hAnsi="Times New Roman"/>
        </w:rPr>
        <w:t>clergyman</w:t>
      </w:r>
      <w:del w:id="1027" w:author="MTV" w:date="2017-04-20T13:45:00Z">
        <w:r w:rsidDel="00C87EB7">
          <w:rPr>
            <w:rFonts w:ascii="Times New Roman" w:hAnsi="Times New Roman"/>
          </w:rPr>
          <w:delText xml:space="preserve"> in his denomination (B</w:delText>
        </w:r>
      </w:del>
      <w:del w:id="1028" w:author="MTV" w:date="2017-04-20T13:46:00Z">
        <w:r w:rsidDel="00C87EB7">
          <w:rPr>
            <w:rFonts w:ascii="Times New Roman" w:hAnsi="Times New Roman"/>
          </w:rPr>
          <w:delText>aptist)</w:delText>
        </w:r>
      </w:del>
      <w:r>
        <w:rPr>
          <w:rFonts w:ascii="Times New Roman" w:hAnsi="Times New Roman"/>
        </w:rPr>
        <w:t>.</w:t>
      </w:r>
    </w:p>
    <w:p w14:paraId="2B562D62" w14:textId="77777777" w:rsidR="005A095C" w:rsidRDefault="005A095C" w:rsidP="005A095C">
      <w:pPr>
        <w:spacing w:line="480" w:lineRule="auto"/>
        <w:ind w:firstLine="720"/>
        <w:rPr>
          <w:rFonts w:ascii="Times New Roman" w:hAnsi="Times New Roman"/>
        </w:rPr>
      </w:pPr>
      <w:r>
        <w:rPr>
          <w:rFonts w:ascii="Times New Roman" w:hAnsi="Times New Roman"/>
        </w:rPr>
        <w:t xml:space="preserve">Jared is the director of the pastoral care department at a large southeastern medical center, where he is a part of </w:t>
      </w:r>
      <w:ins w:id="1029" w:author="MTV" w:date="2017-04-20T13:46:00Z">
        <w:r>
          <w:rPr>
            <w:rFonts w:ascii="Times New Roman" w:hAnsi="Times New Roman"/>
          </w:rPr>
          <w:t xml:space="preserve">not only </w:t>
        </w:r>
      </w:ins>
      <w:r>
        <w:rPr>
          <w:rFonts w:ascii="Times New Roman" w:hAnsi="Times New Roman"/>
        </w:rPr>
        <w:t>the chaplain staff</w:t>
      </w:r>
      <w:del w:id="1030" w:author="MTV" w:date="2017-04-20T13:46:00Z">
        <w:r w:rsidDel="00C87EB7">
          <w:rPr>
            <w:rFonts w:ascii="Times New Roman" w:hAnsi="Times New Roman"/>
          </w:rPr>
          <w:delText>,</w:delText>
        </w:r>
      </w:del>
      <w:r>
        <w:rPr>
          <w:rFonts w:ascii="Times New Roman" w:hAnsi="Times New Roman"/>
        </w:rPr>
        <w:t xml:space="preserve"> but </w:t>
      </w:r>
      <w:del w:id="1031" w:author="MTV" w:date="2017-04-20T13:46:00Z">
        <w:r w:rsidDel="00C87EB7">
          <w:rPr>
            <w:rFonts w:ascii="Times New Roman" w:hAnsi="Times New Roman"/>
          </w:rPr>
          <w:delText xml:space="preserve">also a part of </w:delText>
        </w:r>
      </w:del>
      <w:r>
        <w:rPr>
          <w:rFonts w:ascii="Times New Roman" w:hAnsi="Times New Roman"/>
        </w:rPr>
        <w:t xml:space="preserve">the administration team. Jared has been in his role for 26 years and continues to enjoy his position. </w:t>
      </w:r>
      <w:ins w:id="1032" w:author="MTV" w:date="2017-04-20T13:47:00Z">
        <w:r>
          <w:rPr>
            <w:rFonts w:ascii="Times New Roman" w:hAnsi="Times New Roman"/>
          </w:rPr>
          <w:t>As</w:t>
        </w:r>
      </w:ins>
      <w:del w:id="1033" w:author="MTV" w:date="2017-04-20T13:47:00Z">
        <w:r w:rsidDel="00C87EB7">
          <w:rPr>
            <w:rFonts w:ascii="Times New Roman" w:hAnsi="Times New Roman"/>
          </w:rPr>
          <w:delText>He has bee</w:delText>
        </w:r>
      </w:del>
      <w:del w:id="1034" w:author="MTV" w:date="2017-04-20T13:46:00Z">
        <w:r w:rsidDel="00C87EB7">
          <w:rPr>
            <w:rFonts w:ascii="Times New Roman" w:hAnsi="Times New Roman"/>
          </w:rPr>
          <w:delText>n</w:delText>
        </w:r>
      </w:del>
      <w:r>
        <w:rPr>
          <w:rFonts w:ascii="Times New Roman" w:hAnsi="Times New Roman"/>
        </w:rPr>
        <w:t xml:space="preserve"> a staple among community leaders of faith</w:t>
      </w:r>
      <w:ins w:id="1035" w:author="MTV" w:date="2017-04-20T13:47:00Z">
        <w:r>
          <w:rPr>
            <w:rFonts w:ascii="Times New Roman" w:hAnsi="Times New Roman"/>
          </w:rPr>
          <w:t>,</w:t>
        </w:r>
      </w:ins>
      <w:r>
        <w:rPr>
          <w:rFonts w:ascii="Times New Roman" w:hAnsi="Times New Roman"/>
        </w:rPr>
        <w:t xml:space="preserve"> </w:t>
      </w:r>
      <w:ins w:id="1036" w:author="MTV" w:date="2017-04-20T13:47:00Z">
        <w:r>
          <w:rPr>
            <w:rFonts w:ascii="Times New Roman" w:hAnsi="Times New Roman"/>
          </w:rPr>
          <w:t>he</w:t>
        </w:r>
      </w:ins>
      <w:del w:id="1037" w:author="MTV" w:date="2017-04-20T13:47:00Z">
        <w:r w:rsidDel="00C87EB7">
          <w:rPr>
            <w:rFonts w:ascii="Times New Roman" w:hAnsi="Times New Roman"/>
          </w:rPr>
          <w:delText>and</w:delText>
        </w:r>
      </w:del>
      <w:r>
        <w:rPr>
          <w:rFonts w:ascii="Times New Roman" w:hAnsi="Times New Roman"/>
        </w:rPr>
        <w:t xml:space="preserve"> continues to grow his network of contacts. Although he has worked in several areas of the hospital, Jared’s </w:t>
      </w:r>
      <w:del w:id="1038" w:author="MTV" w:date="2017-04-20T13:47:00Z">
        <w:r w:rsidDel="00C87EB7">
          <w:rPr>
            <w:rFonts w:ascii="Times New Roman" w:hAnsi="Times New Roman"/>
          </w:rPr>
          <w:delText xml:space="preserve">main areas are </w:delText>
        </w:r>
      </w:del>
      <w:r>
        <w:rPr>
          <w:rFonts w:ascii="Times New Roman" w:hAnsi="Times New Roman"/>
        </w:rPr>
        <w:t>split</w:t>
      </w:r>
      <w:ins w:id="1039" w:author="MTV" w:date="2017-04-20T13:47:00Z">
        <w:r>
          <w:rPr>
            <w:rFonts w:ascii="Times New Roman" w:hAnsi="Times New Roman"/>
          </w:rPr>
          <w:t>s his time</w:t>
        </w:r>
      </w:ins>
      <w:r>
        <w:rPr>
          <w:rFonts w:ascii="Times New Roman" w:hAnsi="Times New Roman"/>
        </w:rPr>
        <w:t xml:space="preserve"> between </w:t>
      </w:r>
      <w:ins w:id="1040" w:author="MTV" w:date="2017-04-20T13:47:00Z">
        <w:r>
          <w:rPr>
            <w:rFonts w:ascii="Times New Roman" w:hAnsi="Times New Roman"/>
          </w:rPr>
          <w:t>the Emergency Room (</w:t>
        </w:r>
      </w:ins>
      <w:r>
        <w:rPr>
          <w:rFonts w:ascii="Times New Roman" w:hAnsi="Times New Roman"/>
        </w:rPr>
        <w:t>ER</w:t>
      </w:r>
      <w:ins w:id="1041" w:author="MTV" w:date="2017-04-20T13:47:00Z">
        <w:r>
          <w:rPr>
            <w:rFonts w:ascii="Times New Roman" w:hAnsi="Times New Roman"/>
          </w:rPr>
          <w:t>)</w:t>
        </w:r>
      </w:ins>
      <w:r>
        <w:rPr>
          <w:rFonts w:ascii="Times New Roman" w:hAnsi="Times New Roman"/>
        </w:rPr>
        <w:t xml:space="preserve"> and hospice care. </w:t>
      </w:r>
    </w:p>
    <w:p w14:paraId="2417D52E" w14:textId="77777777" w:rsidR="005A095C" w:rsidRDefault="005A095C" w:rsidP="005A095C">
      <w:pPr>
        <w:spacing w:line="480" w:lineRule="auto"/>
        <w:ind w:firstLine="720"/>
        <w:rPr>
          <w:rFonts w:ascii="Times New Roman" w:hAnsi="Times New Roman"/>
        </w:rPr>
      </w:pPr>
      <w:r>
        <w:rPr>
          <w:rFonts w:ascii="Times New Roman" w:hAnsi="Times New Roman"/>
        </w:rPr>
        <w:t>Todd is a member of the chaplain staff at a large southern medical center, where he works with a fully</w:t>
      </w:r>
      <w:ins w:id="1042" w:author="MTV" w:date="2017-04-20T13:48:00Z">
        <w:r>
          <w:rPr>
            <w:rFonts w:ascii="Times New Roman" w:hAnsi="Times New Roman"/>
          </w:rPr>
          <w:t xml:space="preserve"> </w:t>
        </w:r>
      </w:ins>
      <w:del w:id="1043" w:author="MTV" w:date="2017-04-20T13:48:00Z">
        <w:r w:rsidDel="00C87EB7">
          <w:rPr>
            <w:rFonts w:ascii="Times New Roman" w:hAnsi="Times New Roman"/>
          </w:rPr>
          <w:delText>-</w:delText>
        </w:r>
      </w:del>
      <w:r>
        <w:rPr>
          <w:rFonts w:ascii="Times New Roman" w:hAnsi="Times New Roman"/>
        </w:rPr>
        <w:t xml:space="preserve">staffed chaplain team. Todd has been a hospital chaplain for over 23 years and mainly works with the ER and Trauma units. Todd focuses on understanding how to build and maintain good relationships with his </w:t>
      </w:r>
      <w:del w:id="1044" w:author="MTV" w:date="2017-04-17T12:57:00Z">
        <w:r w:rsidDel="00245DD0">
          <w:rPr>
            <w:rFonts w:ascii="Times New Roman" w:hAnsi="Times New Roman"/>
          </w:rPr>
          <w:delText>coworkers</w:delText>
        </w:r>
      </w:del>
      <w:ins w:id="1045" w:author="MTV" w:date="2017-04-17T12:57:00Z">
        <w:r>
          <w:rPr>
            <w:rFonts w:ascii="Times New Roman" w:hAnsi="Times New Roman"/>
          </w:rPr>
          <w:t>co-workers</w:t>
        </w:r>
      </w:ins>
      <w:r>
        <w:rPr>
          <w:rFonts w:ascii="Times New Roman" w:hAnsi="Times New Roman"/>
        </w:rPr>
        <w:t xml:space="preserve"> and works with the </w:t>
      </w:r>
      <w:ins w:id="1046" w:author="MTV" w:date="2017-04-20T13:48:00Z">
        <w:r>
          <w:rPr>
            <w:rFonts w:ascii="Times New Roman" w:hAnsi="Times New Roman"/>
          </w:rPr>
          <w:t xml:space="preserve">medical department’s </w:t>
        </w:r>
      </w:ins>
      <w:r>
        <w:rPr>
          <w:rFonts w:ascii="Times New Roman" w:hAnsi="Times New Roman"/>
        </w:rPr>
        <w:t>education center</w:t>
      </w:r>
      <w:del w:id="1047" w:author="MTV" w:date="2017-04-20T13:49:00Z">
        <w:r w:rsidDel="00C87EB7">
          <w:rPr>
            <w:rFonts w:ascii="Times New Roman" w:hAnsi="Times New Roman"/>
          </w:rPr>
          <w:delText>, of the medical department, to look into research on this topic</w:delText>
        </w:r>
      </w:del>
      <w:r>
        <w:rPr>
          <w:rFonts w:ascii="Times New Roman" w:hAnsi="Times New Roman"/>
        </w:rPr>
        <w:t xml:space="preserve">. </w:t>
      </w:r>
    </w:p>
    <w:p w14:paraId="415A119D" w14:textId="77777777" w:rsidR="005A095C" w:rsidRDefault="005A095C" w:rsidP="005A095C">
      <w:pPr>
        <w:spacing w:line="480" w:lineRule="auto"/>
        <w:ind w:firstLine="720"/>
        <w:rPr>
          <w:rFonts w:ascii="Times New Roman" w:hAnsi="Times New Roman"/>
        </w:rPr>
      </w:pPr>
      <w:r>
        <w:rPr>
          <w:rFonts w:ascii="Times New Roman" w:hAnsi="Times New Roman"/>
        </w:rPr>
        <w:t>Jordan is a member of a fully</w:t>
      </w:r>
      <w:ins w:id="1048" w:author="MTV" w:date="2017-04-20T13:49:00Z">
        <w:r>
          <w:rPr>
            <w:rFonts w:ascii="Times New Roman" w:hAnsi="Times New Roman"/>
          </w:rPr>
          <w:t xml:space="preserve"> </w:t>
        </w:r>
      </w:ins>
      <w:del w:id="1049" w:author="MTV" w:date="2017-04-20T13:49:00Z">
        <w:r w:rsidDel="00C87EB7">
          <w:rPr>
            <w:rFonts w:ascii="Times New Roman" w:hAnsi="Times New Roman"/>
          </w:rPr>
          <w:delText>-</w:delText>
        </w:r>
      </w:del>
      <w:r>
        <w:rPr>
          <w:rFonts w:ascii="Times New Roman" w:hAnsi="Times New Roman"/>
        </w:rPr>
        <w:t>staffed chaplain team at a mid-size</w:t>
      </w:r>
      <w:ins w:id="1050" w:author="MTV" w:date="2017-04-20T13:49:00Z">
        <w:r>
          <w:rPr>
            <w:rFonts w:ascii="Times New Roman" w:hAnsi="Times New Roman"/>
          </w:rPr>
          <w:t>d</w:t>
        </w:r>
      </w:ins>
      <w:r>
        <w:rPr>
          <w:rFonts w:ascii="Times New Roman" w:hAnsi="Times New Roman"/>
        </w:rPr>
        <w:t xml:space="preserve"> medical center in the Midwest. </w:t>
      </w:r>
      <w:ins w:id="1051" w:author="MTV" w:date="2017-04-20T13:49:00Z">
        <w:r>
          <w:rPr>
            <w:rFonts w:ascii="Times New Roman" w:hAnsi="Times New Roman"/>
          </w:rPr>
          <w:t xml:space="preserve">Although housed in </w:t>
        </w:r>
      </w:ins>
      <w:del w:id="1052" w:author="MTV" w:date="2017-04-20T13:49:00Z">
        <w:r w:rsidDel="00C87EB7">
          <w:rPr>
            <w:rFonts w:ascii="Times New Roman" w:hAnsi="Times New Roman"/>
          </w:rPr>
          <w:delText xml:space="preserve">He is mainly assigned to </w:delText>
        </w:r>
      </w:del>
      <w:r>
        <w:rPr>
          <w:rFonts w:ascii="Times New Roman" w:hAnsi="Times New Roman"/>
        </w:rPr>
        <w:t xml:space="preserve">the cardiology department, </w:t>
      </w:r>
      <w:ins w:id="1053" w:author="MTV" w:date="2017-04-20T13:50:00Z">
        <w:r>
          <w:rPr>
            <w:rFonts w:ascii="Times New Roman" w:hAnsi="Times New Roman"/>
          </w:rPr>
          <w:t xml:space="preserve">he </w:t>
        </w:r>
      </w:ins>
      <w:del w:id="1054" w:author="MTV" w:date="2017-04-20T13:50:00Z">
        <w:r w:rsidDel="00C87EB7">
          <w:rPr>
            <w:rFonts w:ascii="Times New Roman" w:hAnsi="Times New Roman"/>
          </w:rPr>
          <w:delText xml:space="preserve">but </w:delText>
        </w:r>
      </w:del>
      <w:r>
        <w:rPr>
          <w:rFonts w:ascii="Times New Roman" w:hAnsi="Times New Roman"/>
        </w:rPr>
        <w:t xml:space="preserve">also floats </w:t>
      </w:r>
      <w:ins w:id="1055" w:author="MTV" w:date="2017-04-20T13:50:00Z">
        <w:r>
          <w:rPr>
            <w:rFonts w:ascii="Times New Roman" w:hAnsi="Times New Roman"/>
          </w:rPr>
          <w:t xml:space="preserve">across departments </w:t>
        </w:r>
      </w:ins>
      <w:r>
        <w:rPr>
          <w:rFonts w:ascii="Times New Roman" w:hAnsi="Times New Roman"/>
        </w:rPr>
        <w:t xml:space="preserve">as he works with others on his team. Jordan has been a chaplain for over 20 years and has been at his current organization for 11. Jordan’s chaplain team is unusually large as many of them are full-time employees, with part-time employees, </w:t>
      </w:r>
      <w:ins w:id="1056" w:author="MTV" w:date="2017-04-20T13:51:00Z">
        <w:r>
          <w:rPr>
            <w:rFonts w:ascii="Times New Roman" w:hAnsi="Times New Roman"/>
          </w:rPr>
          <w:t xml:space="preserve">and </w:t>
        </w:r>
      </w:ins>
      <w:del w:id="1057" w:author="MTV" w:date="2017-04-20T13:51:00Z">
        <w:r w:rsidDel="00C87EB7">
          <w:rPr>
            <w:rFonts w:ascii="Times New Roman" w:hAnsi="Times New Roman"/>
          </w:rPr>
          <w:delText xml:space="preserve">interns, and community pastors as </w:delText>
        </w:r>
      </w:del>
      <w:r>
        <w:rPr>
          <w:rFonts w:ascii="Times New Roman" w:hAnsi="Times New Roman"/>
        </w:rPr>
        <w:t>volunteers</w:t>
      </w:r>
      <w:ins w:id="1058" w:author="MTV" w:date="2017-04-20T13:51:00Z">
        <w:r>
          <w:rPr>
            <w:rFonts w:ascii="Times New Roman" w:hAnsi="Times New Roman"/>
          </w:rPr>
          <w:t xml:space="preserve"> (interns and community pastors)</w:t>
        </w:r>
      </w:ins>
      <w:r>
        <w:rPr>
          <w:rFonts w:ascii="Times New Roman" w:hAnsi="Times New Roman"/>
        </w:rPr>
        <w:t xml:space="preserve">. </w:t>
      </w:r>
    </w:p>
    <w:p w14:paraId="37628DF3" w14:textId="77777777" w:rsidR="005A095C" w:rsidRDefault="005A095C" w:rsidP="005A095C">
      <w:pPr>
        <w:spacing w:line="480" w:lineRule="auto"/>
        <w:ind w:firstLine="720"/>
        <w:rPr>
          <w:rFonts w:ascii="Times New Roman" w:hAnsi="Times New Roman"/>
        </w:rPr>
      </w:pPr>
      <w:r>
        <w:rPr>
          <w:rFonts w:ascii="Times New Roman" w:hAnsi="Times New Roman"/>
        </w:rPr>
        <w:t xml:space="preserve">Topher is the head of the chaplain staff at a large medical center in the Midwest, where he works directly with Trauma care and the continuing education department. Similar to Jared, Topher is also a member of the administrative team and often participates in meetings and planning </w:t>
      </w:r>
      <w:ins w:id="1059" w:author="MTV" w:date="2017-04-20T13:52:00Z">
        <w:r>
          <w:rPr>
            <w:rFonts w:ascii="Times New Roman" w:hAnsi="Times New Roman"/>
          </w:rPr>
          <w:t>for</w:t>
        </w:r>
      </w:ins>
      <w:del w:id="1060" w:author="MTV" w:date="2017-04-20T13:52:00Z">
        <w:r w:rsidDel="00531884">
          <w:rPr>
            <w:rFonts w:ascii="Times New Roman" w:hAnsi="Times New Roman"/>
          </w:rPr>
          <w:delText>about</w:delText>
        </w:r>
      </w:del>
      <w:r>
        <w:rPr>
          <w:rFonts w:ascii="Times New Roman" w:hAnsi="Times New Roman"/>
        </w:rPr>
        <w:t xml:space="preserve"> the </w:t>
      </w:r>
      <w:ins w:id="1061" w:author="MTV" w:date="2017-04-20T13:52:00Z">
        <w:r>
          <w:rPr>
            <w:rFonts w:ascii="Times New Roman" w:hAnsi="Times New Roman"/>
          </w:rPr>
          <w:t xml:space="preserve">organization’s </w:t>
        </w:r>
      </w:ins>
      <w:r>
        <w:rPr>
          <w:rFonts w:ascii="Times New Roman" w:hAnsi="Times New Roman"/>
        </w:rPr>
        <w:t>future</w:t>
      </w:r>
      <w:del w:id="1062" w:author="MTV" w:date="2017-04-20T13:52:00Z">
        <w:r w:rsidDel="00531884">
          <w:rPr>
            <w:rFonts w:ascii="Times New Roman" w:hAnsi="Times New Roman"/>
          </w:rPr>
          <w:delText xml:space="preserve"> of the organization</w:delText>
        </w:r>
      </w:del>
      <w:r>
        <w:rPr>
          <w:rFonts w:ascii="Times New Roman" w:hAnsi="Times New Roman"/>
        </w:rPr>
        <w:t xml:space="preserve">. Toper has been with his organization for 16 years and has been a hospital chaplain for 27 years. </w:t>
      </w:r>
    </w:p>
    <w:p w14:paraId="5AEC7BEB" w14:textId="77777777" w:rsidR="005A095C" w:rsidRDefault="005A095C" w:rsidP="005A095C">
      <w:pPr>
        <w:spacing w:line="480" w:lineRule="auto"/>
        <w:ind w:firstLine="720"/>
        <w:rPr>
          <w:rFonts w:ascii="Times New Roman" w:hAnsi="Times New Roman"/>
        </w:rPr>
      </w:pPr>
      <w:r>
        <w:rPr>
          <w:rFonts w:ascii="Times New Roman" w:hAnsi="Times New Roman"/>
        </w:rPr>
        <w:t>Frank is a member of the full-time chaplain staff at a regional medical center in the south. He has been there for 20 years as a chaplain. Frank</w:t>
      </w:r>
      <w:ins w:id="1063" w:author="MTV" w:date="2017-04-20T13:53:00Z">
        <w:r>
          <w:rPr>
            <w:rFonts w:ascii="Times New Roman" w:hAnsi="Times New Roman"/>
          </w:rPr>
          <w:t xml:space="preserve"> splits time </w:t>
        </w:r>
      </w:ins>
      <w:del w:id="1064" w:author="MTV" w:date="2017-04-20T13:53:00Z">
        <w:r w:rsidDel="00531884">
          <w:rPr>
            <w:rFonts w:ascii="Times New Roman" w:hAnsi="Times New Roman"/>
          </w:rPr>
          <w:delText xml:space="preserve">’s responsibilities are split </w:delText>
        </w:r>
      </w:del>
      <w:r>
        <w:rPr>
          <w:rFonts w:ascii="Times New Roman" w:hAnsi="Times New Roman"/>
        </w:rPr>
        <w:t xml:space="preserve">between the trauma center and the local cancer center, which is located in another building. His organization, although in a small town, runs a large center as two former hospitals merged and became one large medical center. Since the merger, </w:t>
      </w:r>
      <w:ins w:id="1065" w:author="MTV" w:date="2017-04-20T13:54:00Z">
        <w:r>
          <w:rPr>
            <w:rFonts w:ascii="Times New Roman" w:hAnsi="Times New Roman"/>
          </w:rPr>
          <w:t xml:space="preserve">the hospital hired additional </w:t>
        </w:r>
      </w:ins>
      <w:del w:id="1066" w:author="MTV" w:date="2017-04-20T13:54:00Z">
        <w:r w:rsidDel="00531884">
          <w:rPr>
            <w:rFonts w:ascii="Times New Roman" w:hAnsi="Times New Roman"/>
          </w:rPr>
          <w:delText xml:space="preserve">more </w:delText>
        </w:r>
      </w:del>
      <w:r>
        <w:rPr>
          <w:rFonts w:ascii="Times New Roman" w:hAnsi="Times New Roman"/>
        </w:rPr>
        <w:t xml:space="preserve">staff members </w:t>
      </w:r>
      <w:del w:id="1067" w:author="MTV" w:date="2017-04-20T13:54:00Z">
        <w:r w:rsidDel="00531884">
          <w:rPr>
            <w:rFonts w:ascii="Times New Roman" w:hAnsi="Times New Roman"/>
          </w:rPr>
          <w:delText xml:space="preserve">were added </w:delText>
        </w:r>
      </w:del>
      <w:r>
        <w:rPr>
          <w:rFonts w:ascii="Times New Roman" w:hAnsi="Times New Roman"/>
        </w:rPr>
        <w:t xml:space="preserve">to keep up with demand. </w:t>
      </w:r>
    </w:p>
    <w:p w14:paraId="3D5ABBA4" w14:textId="77777777" w:rsidR="005A095C" w:rsidRDefault="005A095C" w:rsidP="005A095C">
      <w:pPr>
        <w:spacing w:line="480" w:lineRule="auto"/>
        <w:ind w:firstLine="720"/>
        <w:rPr>
          <w:rFonts w:ascii="Times New Roman" w:hAnsi="Times New Roman"/>
        </w:rPr>
      </w:pPr>
      <w:r>
        <w:rPr>
          <w:rFonts w:ascii="Times New Roman" w:hAnsi="Times New Roman"/>
        </w:rPr>
        <w:t xml:space="preserve">Heather is </w:t>
      </w:r>
      <w:del w:id="1068" w:author="MTV" w:date="2017-04-20T13:55:00Z">
        <w:r w:rsidDel="00531884">
          <w:rPr>
            <w:rFonts w:ascii="Times New Roman" w:hAnsi="Times New Roman"/>
          </w:rPr>
          <w:delText xml:space="preserve">a </w:delText>
        </w:r>
      </w:del>
      <w:ins w:id="1069" w:author="MTV" w:date="2017-04-20T13:55:00Z">
        <w:r>
          <w:rPr>
            <w:rFonts w:ascii="Times New Roman" w:hAnsi="Times New Roman"/>
          </w:rPr>
          <w:t xml:space="preserve">typically a </w:t>
        </w:r>
      </w:ins>
      <w:r>
        <w:rPr>
          <w:rFonts w:ascii="Times New Roman" w:hAnsi="Times New Roman"/>
        </w:rPr>
        <w:t>full-time</w:t>
      </w:r>
      <w:ins w:id="1070" w:author="MTV" w:date="2017-04-20T13:55:00Z">
        <w:r>
          <w:rPr>
            <w:rFonts w:ascii="Times New Roman" w:hAnsi="Times New Roman"/>
          </w:rPr>
          <w:t xml:space="preserve"> </w:t>
        </w:r>
      </w:ins>
      <w:del w:id="1071" w:author="MTV" w:date="2017-04-20T13:55:00Z">
        <w:r w:rsidDel="00531884">
          <w:rPr>
            <w:rFonts w:ascii="Times New Roman" w:hAnsi="Times New Roman"/>
          </w:rPr>
          <w:delText xml:space="preserve">, but currently part-time </w:delText>
        </w:r>
      </w:del>
      <w:r>
        <w:rPr>
          <w:rFonts w:ascii="Times New Roman" w:hAnsi="Times New Roman"/>
        </w:rPr>
        <w:t>member of the chaplain staff at a large medical center on the southeast coast</w:t>
      </w:r>
      <w:ins w:id="1072" w:author="MTV" w:date="2017-04-20T13:56:00Z">
        <w:r>
          <w:rPr>
            <w:rFonts w:ascii="Times New Roman" w:hAnsi="Times New Roman"/>
          </w:rPr>
          <w:t>; she is currently working only part-time</w:t>
        </w:r>
      </w:ins>
      <w:r>
        <w:rPr>
          <w:rFonts w:ascii="Times New Roman" w:hAnsi="Times New Roman"/>
        </w:rPr>
        <w:t xml:space="preserve">. </w:t>
      </w:r>
      <w:moveToRangeStart w:id="1073" w:author="MTV" w:date="2017-04-20T14:03:00Z" w:name="move480460313"/>
      <w:moveTo w:id="1074" w:author="MTV" w:date="2017-04-20T14:03:00Z">
        <w:r>
          <w:rPr>
            <w:rFonts w:ascii="Times New Roman" w:hAnsi="Times New Roman"/>
          </w:rPr>
          <w:t xml:space="preserve">Heather works mostly nights and fills in for other chaplains when they are not available. </w:t>
        </w:r>
      </w:moveTo>
      <w:moveToRangeEnd w:id="1073"/>
      <w:ins w:id="1075" w:author="MTV" w:date="2017-04-20T13:56:00Z">
        <w:r>
          <w:rPr>
            <w:rFonts w:ascii="Times New Roman" w:hAnsi="Times New Roman"/>
          </w:rPr>
          <w:t xml:space="preserve">Pediatrics and the Neonatal Intensive Care Unit (NICU) </w:t>
        </w:r>
      </w:ins>
      <w:ins w:id="1076" w:author="MTV" w:date="2017-04-20T14:02:00Z">
        <w:r>
          <w:rPr>
            <w:rFonts w:ascii="Times New Roman" w:hAnsi="Times New Roman"/>
          </w:rPr>
          <w:t>are her primary responsibilities</w:t>
        </w:r>
      </w:ins>
      <w:del w:id="1077" w:author="MTV" w:date="2017-04-20T13:56:00Z">
        <w:r w:rsidDel="00531884">
          <w:rPr>
            <w:rFonts w:ascii="Times New Roman" w:hAnsi="Times New Roman"/>
          </w:rPr>
          <w:delText>She is assigned to both the pediatric unit and the NICU, which is the neonatal intensive care unit. In her current schedule</w:delText>
        </w:r>
      </w:del>
      <w:ins w:id="1078" w:author="MTV" w:date="2017-04-20T14:02:00Z">
        <w:r>
          <w:rPr>
            <w:rFonts w:ascii="Times New Roman" w:hAnsi="Times New Roman"/>
          </w:rPr>
          <w:t>.</w:t>
        </w:r>
      </w:ins>
      <w:del w:id="1079" w:author="MTV" w:date="2017-04-20T14:02:00Z">
        <w:r w:rsidDel="000079CF">
          <w:rPr>
            <w:rFonts w:ascii="Times New Roman" w:hAnsi="Times New Roman"/>
          </w:rPr>
          <w:delText>,</w:delText>
        </w:r>
      </w:del>
      <w:r>
        <w:rPr>
          <w:rFonts w:ascii="Times New Roman" w:hAnsi="Times New Roman"/>
        </w:rPr>
        <w:t xml:space="preserve"> </w:t>
      </w:r>
      <w:moveFromRangeStart w:id="1080" w:author="MTV" w:date="2017-04-20T14:03:00Z" w:name="move480460313"/>
      <w:moveFrom w:id="1081" w:author="MTV" w:date="2017-04-20T14:03:00Z">
        <w:r w:rsidDel="000079CF">
          <w:rPr>
            <w:rFonts w:ascii="Times New Roman" w:hAnsi="Times New Roman"/>
          </w:rPr>
          <w:t xml:space="preserve">Heather works mostly nights and fills in for other chaplains when they are not available. </w:t>
        </w:r>
      </w:moveFrom>
      <w:moveFromRangeEnd w:id="1080"/>
      <w:r>
        <w:rPr>
          <w:rFonts w:ascii="Times New Roman" w:hAnsi="Times New Roman"/>
        </w:rPr>
        <w:t xml:space="preserve">Heather is </w:t>
      </w:r>
      <w:ins w:id="1082" w:author="MTV" w:date="2017-04-20T14:03:00Z">
        <w:r>
          <w:rPr>
            <w:rFonts w:ascii="Times New Roman" w:hAnsi="Times New Roman"/>
          </w:rPr>
          <w:t>relatively</w:t>
        </w:r>
      </w:ins>
      <w:del w:id="1083" w:author="MTV" w:date="2017-04-20T14:03:00Z">
        <w:r w:rsidDel="000079CF">
          <w:rPr>
            <w:rFonts w:ascii="Times New Roman" w:hAnsi="Times New Roman"/>
          </w:rPr>
          <w:delText>fairly</w:delText>
        </w:r>
      </w:del>
      <w:r>
        <w:rPr>
          <w:rFonts w:ascii="Times New Roman" w:hAnsi="Times New Roman"/>
        </w:rPr>
        <w:t xml:space="preserve"> </w:t>
      </w:r>
      <w:ins w:id="1084" w:author="MTV" w:date="2017-04-20T14:01:00Z">
        <w:r>
          <w:rPr>
            <w:rFonts w:ascii="Times New Roman" w:hAnsi="Times New Roman"/>
          </w:rPr>
          <w:t>early</w:t>
        </w:r>
      </w:ins>
      <w:del w:id="1085" w:author="MTV" w:date="2017-04-20T14:01:00Z">
        <w:r w:rsidDel="00531884">
          <w:rPr>
            <w:rFonts w:ascii="Times New Roman" w:hAnsi="Times New Roman"/>
          </w:rPr>
          <w:delText>young</w:delText>
        </w:r>
      </w:del>
      <w:r>
        <w:rPr>
          <w:rFonts w:ascii="Times New Roman" w:hAnsi="Times New Roman"/>
        </w:rPr>
        <w:t xml:space="preserve"> in her career as a chaplain</w:t>
      </w:r>
      <w:ins w:id="1086" w:author="MTV" w:date="2017-04-20T14:03:00Z">
        <w:r>
          <w:rPr>
            <w:rFonts w:ascii="Times New Roman" w:hAnsi="Times New Roman"/>
          </w:rPr>
          <w:t>;</w:t>
        </w:r>
      </w:ins>
      <w:r>
        <w:rPr>
          <w:rFonts w:ascii="Times New Roman" w:hAnsi="Times New Roman"/>
        </w:rPr>
        <w:t xml:space="preserve"> </w:t>
      </w:r>
      <w:del w:id="1087" w:author="MTV" w:date="2017-04-20T14:03:00Z">
        <w:r w:rsidDel="000079CF">
          <w:rPr>
            <w:rFonts w:ascii="Times New Roman" w:hAnsi="Times New Roman"/>
          </w:rPr>
          <w:delText xml:space="preserve">as </w:delText>
        </w:r>
      </w:del>
      <w:r>
        <w:rPr>
          <w:rFonts w:ascii="Times New Roman" w:hAnsi="Times New Roman"/>
        </w:rPr>
        <w:t xml:space="preserve">this is only her third year of hospital chaplaincy. </w:t>
      </w:r>
    </w:p>
    <w:p w14:paraId="5CDD512D" w14:textId="77777777" w:rsidR="005A095C" w:rsidRDefault="005A095C" w:rsidP="005A095C">
      <w:pPr>
        <w:spacing w:line="480" w:lineRule="auto"/>
        <w:ind w:firstLine="720"/>
        <w:rPr>
          <w:rFonts w:ascii="Times New Roman" w:hAnsi="Times New Roman"/>
        </w:rPr>
      </w:pPr>
      <w:r>
        <w:rPr>
          <w:rFonts w:ascii="Times New Roman" w:hAnsi="Times New Roman"/>
        </w:rPr>
        <w:t xml:space="preserve">Barry is a full-time chaplain at a large medical center on the New-England coast, where he is a part of a small, three-person chaplain team. He has been with his organization for 8 years, but a </w:t>
      </w:r>
      <w:ins w:id="1088" w:author="MTV" w:date="2017-04-20T14:04:00Z">
        <w:r>
          <w:rPr>
            <w:rFonts w:ascii="Times New Roman" w:hAnsi="Times New Roman"/>
          </w:rPr>
          <w:t xml:space="preserve">hospital </w:t>
        </w:r>
      </w:ins>
      <w:r>
        <w:rPr>
          <w:rFonts w:ascii="Times New Roman" w:hAnsi="Times New Roman"/>
        </w:rPr>
        <w:t xml:space="preserve">chaplain </w:t>
      </w:r>
      <w:del w:id="1089" w:author="MTV" w:date="2017-04-20T14:04:00Z">
        <w:r w:rsidDel="000079CF">
          <w:rPr>
            <w:rFonts w:ascii="Times New Roman" w:hAnsi="Times New Roman"/>
          </w:rPr>
          <w:delText xml:space="preserve">in the hospital </w:delText>
        </w:r>
      </w:del>
      <w:r>
        <w:rPr>
          <w:rFonts w:ascii="Times New Roman" w:hAnsi="Times New Roman"/>
        </w:rPr>
        <w:t xml:space="preserve">for 14. His responsibilities include service to the </w:t>
      </w:r>
      <w:ins w:id="1090" w:author="MTV" w:date="2017-04-20T14:04:00Z">
        <w:r>
          <w:rPr>
            <w:rFonts w:ascii="Times New Roman" w:hAnsi="Times New Roman"/>
          </w:rPr>
          <w:t xml:space="preserve">external </w:t>
        </w:r>
      </w:ins>
      <w:r>
        <w:rPr>
          <w:rFonts w:ascii="Times New Roman" w:hAnsi="Times New Roman"/>
        </w:rPr>
        <w:t xml:space="preserve">clinic locations </w:t>
      </w:r>
      <w:del w:id="1091" w:author="MTV" w:date="2017-04-20T14:05:00Z">
        <w:r w:rsidDel="000079CF">
          <w:rPr>
            <w:rFonts w:ascii="Times New Roman" w:hAnsi="Times New Roman"/>
          </w:rPr>
          <w:delText xml:space="preserve">for the hospital </w:delText>
        </w:r>
      </w:del>
      <w:r>
        <w:rPr>
          <w:rFonts w:ascii="Times New Roman" w:hAnsi="Times New Roman"/>
        </w:rPr>
        <w:t xml:space="preserve">as well as locations across the state border. Barry also fills in on floors at the hospital’s main location </w:t>
      </w:r>
      <w:ins w:id="1092" w:author="MTV" w:date="2017-04-20T14:05:00Z">
        <w:r>
          <w:rPr>
            <w:rFonts w:ascii="Times New Roman" w:hAnsi="Times New Roman"/>
          </w:rPr>
          <w:t>during</w:t>
        </w:r>
      </w:ins>
      <w:del w:id="1093" w:author="MTV" w:date="2017-04-20T14:05:00Z">
        <w:r w:rsidDel="000079CF">
          <w:rPr>
            <w:rFonts w:ascii="Times New Roman" w:hAnsi="Times New Roman"/>
          </w:rPr>
          <w:delText>when things get</w:delText>
        </w:r>
      </w:del>
      <w:r>
        <w:rPr>
          <w:rFonts w:ascii="Times New Roman" w:hAnsi="Times New Roman"/>
        </w:rPr>
        <w:t xml:space="preserve"> busy</w:t>
      </w:r>
      <w:ins w:id="1094" w:author="MTV" w:date="2017-04-20T14:05:00Z">
        <w:r>
          <w:rPr>
            <w:rFonts w:ascii="Times New Roman" w:hAnsi="Times New Roman"/>
          </w:rPr>
          <w:t xml:space="preserve"> times</w:t>
        </w:r>
      </w:ins>
      <w:r>
        <w:rPr>
          <w:rFonts w:ascii="Times New Roman" w:hAnsi="Times New Roman"/>
        </w:rPr>
        <w:t xml:space="preserve">. </w:t>
      </w:r>
    </w:p>
    <w:p w14:paraId="318019F1" w14:textId="77777777" w:rsidR="005A095C" w:rsidRDefault="005A095C" w:rsidP="005A095C">
      <w:pPr>
        <w:spacing w:line="480" w:lineRule="auto"/>
        <w:ind w:firstLine="720"/>
        <w:rPr>
          <w:rFonts w:ascii="Times New Roman" w:hAnsi="Times New Roman"/>
        </w:rPr>
      </w:pPr>
      <w:r>
        <w:rPr>
          <w:rFonts w:ascii="Times New Roman" w:hAnsi="Times New Roman"/>
        </w:rPr>
        <w:t>Sheryl is the one-person staff, full-time chaplain, for a large medical network of hospitals. She is currently the only chaplain for her location</w:t>
      </w:r>
      <w:ins w:id="1095" w:author="MTV" w:date="2017-04-20T14:05:00Z">
        <w:r>
          <w:rPr>
            <w:rFonts w:ascii="Times New Roman" w:hAnsi="Times New Roman"/>
          </w:rPr>
          <w:t xml:space="preserve"> where </w:t>
        </w:r>
      </w:ins>
      <w:ins w:id="1096" w:author="MTV" w:date="2017-04-20T14:06:00Z">
        <w:r>
          <w:rPr>
            <w:rFonts w:ascii="Times New Roman" w:hAnsi="Times New Roman"/>
          </w:rPr>
          <w:t xml:space="preserve">her effort are mainly in the </w:t>
        </w:r>
      </w:ins>
      <w:del w:id="1097" w:author="MTV" w:date="2017-04-20T14:06:00Z">
        <w:r w:rsidDel="000079CF">
          <w:rPr>
            <w:rFonts w:ascii="Times New Roman" w:hAnsi="Times New Roman"/>
          </w:rPr>
          <w:delText xml:space="preserve">. Sheryl is specifically assigned to the </w:delText>
        </w:r>
      </w:del>
      <w:r>
        <w:rPr>
          <w:rFonts w:ascii="Times New Roman" w:hAnsi="Times New Roman"/>
        </w:rPr>
        <w:t xml:space="preserve">trauma unit and the NICU, </w:t>
      </w:r>
      <w:ins w:id="1098" w:author="MTV" w:date="2017-04-20T14:06:00Z">
        <w:r>
          <w:rPr>
            <w:rFonts w:ascii="Times New Roman" w:hAnsi="Times New Roman"/>
          </w:rPr>
          <w:t xml:space="preserve">two of the hospital’s largest </w:t>
        </w:r>
      </w:ins>
      <w:del w:id="1099" w:author="MTV" w:date="2017-04-20T14:06:00Z">
        <w:r w:rsidDel="000079CF">
          <w:rPr>
            <w:rFonts w:ascii="Times New Roman" w:hAnsi="Times New Roman"/>
          </w:rPr>
          <w:delText xml:space="preserve">which are the major </w:delText>
        </w:r>
      </w:del>
      <w:r>
        <w:rPr>
          <w:rFonts w:ascii="Times New Roman" w:hAnsi="Times New Roman"/>
        </w:rPr>
        <w:t>departments</w:t>
      </w:r>
      <w:del w:id="1100" w:author="MTV" w:date="2017-04-20T14:06:00Z">
        <w:r w:rsidDel="000079CF">
          <w:rPr>
            <w:rFonts w:ascii="Times New Roman" w:hAnsi="Times New Roman"/>
          </w:rPr>
          <w:delText xml:space="preserve"> within the hospital</w:delText>
        </w:r>
      </w:del>
      <w:r>
        <w:rPr>
          <w:rFonts w:ascii="Times New Roman" w:hAnsi="Times New Roman"/>
        </w:rPr>
        <w:t xml:space="preserve">. The bulk of Sheryl’s interactions as chaplain have been with adults. She has been a chaplain for six years. </w:t>
      </w:r>
    </w:p>
    <w:p w14:paraId="1A70104A" w14:textId="77777777" w:rsidR="005A095C" w:rsidRDefault="005A095C" w:rsidP="005A095C">
      <w:pPr>
        <w:spacing w:line="480" w:lineRule="auto"/>
        <w:ind w:firstLine="720"/>
        <w:rPr>
          <w:rFonts w:ascii="Times New Roman" w:hAnsi="Times New Roman"/>
        </w:rPr>
      </w:pPr>
      <w:r>
        <w:rPr>
          <w:rFonts w:ascii="Times New Roman" w:hAnsi="Times New Roman"/>
        </w:rPr>
        <w:t>Stan</w:t>
      </w:r>
      <w:ins w:id="1101" w:author="MTV" w:date="2017-04-20T14:09:00Z">
        <w:r>
          <w:rPr>
            <w:rFonts w:ascii="Times New Roman" w:hAnsi="Times New Roman"/>
          </w:rPr>
          <w:t>,</w:t>
        </w:r>
      </w:ins>
      <w:del w:id="1102" w:author="MTV" w:date="2017-04-20T14:09:00Z">
        <w:r w:rsidDel="000079CF">
          <w:rPr>
            <w:rFonts w:ascii="Times New Roman" w:hAnsi="Times New Roman"/>
          </w:rPr>
          <w:delText xml:space="preserve"> is</w:delText>
        </w:r>
      </w:del>
      <w:r>
        <w:rPr>
          <w:rFonts w:ascii="Times New Roman" w:hAnsi="Times New Roman"/>
        </w:rPr>
        <w:t xml:space="preserve"> a retired pastor</w:t>
      </w:r>
      <w:ins w:id="1103" w:author="MTV" w:date="2017-04-20T14:09:00Z">
        <w:r>
          <w:rPr>
            <w:rFonts w:ascii="Times New Roman" w:hAnsi="Times New Roman"/>
          </w:rPr>
          <w:t xml:space="preserve"> at just over 70 years old</w:t>
        </w:r>
      </w:ins>
      <w:r>
        <w:rPr>
          <w:rFonts w:ascii="Times New Roman" w:hAnsi="Times New Roman"/>
        </w:rPr>
        <w:t xml:space="preserve">, </w:t>
      </w:r>
      <w:ins w:id="1104" w:author="MTV" w:date="2017-04-20T14:09:00Z">
        <w:r>
          <w:rPr>
            <w:rFonts w:ascii="Times New Roman" w:hAnsi="Times New Roman"/>
          </w:rPr>
          <w:t xml:space="preserve">is </w:t>
        </w:r>
      </w:ins>
      <w:del w:id="1105" w:author="MTV" w:date="2017-04-20T14:09:00Z">
        <w:r w:rsidDel="000079CF">
          <w:rPr>
            <w:rFonts w:ascii="Times New Roman" w:hAnsi="Times New Roman"/>
          </w:rPr>
          <w:delText xml:space="preserve">but </w:delText>
        </w:r>
      </w:del>
      <w:ins w:id="1106" w:author="MTV" w:date="2017-04-20T14:09:00Z">
        <w:r>
          <w:rPr>
            <w:rFonts w:ascii="Times New Roman" w:hAnsi="Times New Roman"/>
          </w:rPr>
          <w:t xml:space="preserve">a </w:t>
        </w:r>
      </w:ins>
      <w:r>
        <w:rPr>
          <w:rFonts w:ascii="Times New Roman" w:hAnsi="Times New Roman"/>
        </w:rPr>
        <w:t>full-time working chaplain</w:t>
      </w:r>
      <w:del w:id="1107" w:author="MTV" w:date="2017-04-20T14:09:00Z">
        <w:r w:rsidDel="000079CF">
          <w:rPr>
            <w:rFonts w:ascii="Times New Roman" w:hAnsi="Times New Roman"/>
          </w:rPr>
          <w:delText>,</w:delText>
        </w:r>
      </w:del>
      <w:r>
        <w:rPr>
          <w:rFonts w:ascii="Times New Roman" w:hAnsi="Times New Roman"/>
        </w:rPr>
        <w:t xml:space="preserve"> with a large medical center in the Midwest. </w:t>
      </w:r>
      <w:ins w:id="1108" w:author="MTV" w:date="2017-04-20T14:07:00Z">
        <w:r>
          <w:rPr>
            <w:rFonts w:ascii="Times New Roman" w:hAnsi="Times New Roman"/>
          </w:rPr>
          <w:t>Mainly part of the Intensive Care Unit</w:t>
        </w:r>
      </w:ins>
      <w:del w:id="1109" w:author="MTV" w:date="2017-04-20T14:07:00Z">
        <w:r w:rsidDel="000079CF">
          <w:rPr>
            <w:rFonts w:ascii="Times New Roman" w:hAnsi="Times New Roman"/>
          </w:rPr>
          <w:delText>He is mainly assigned to</w:delText>
        </w:r>
      </w:del>
      <w:r>
        <w:rPr>
          <w:rFonts w:ascii="Times New Roman" w:hAnsi="Times New Roman"/>
        </w:rPr>
        <w:t xml:space="preserve"> </w:t>
      </w:r>
      <w:ins w:id="1110" w:author="MTV" w:date="2017-04-20T14:07:00Z">
        <w:r>
          <w:rPr>
            <w:rFonts w:ascii="Times New Roman" w:hAnsi="Times New Roman"/>
          </w:rPr>
          <w:t>(</w:t>
        </w:r>
      </w:ins>
      <w:r>
        <w:rPr>
          <w:rFonts w:ascii="Times New Roman" w:hAnsi="Times New Roman"/>
        </w:rPr>
        <w:t>ICU</w:t>
      </w:r>
      <w:ins w:id="1111" w:author="MTV" w:date="2017-04-20T14:07:00Z">
        <w:r>
          <w:rPr>
            <w:rFonts w:ascii="Times New Roman" w:hAnsi="Times New Roman"/>
          </w:rPr>
          <w:t>)</w:t>
        </w:r>
      </w:ins>
      <w:r>
        <w:rPr>
          <w:rFonts w:ascii="Times New Roman" w:hAnsi="Times New Roman"/>
        </w:rPr>
        <w:t xml:space="preserve">, </w:t>
      </w:r>
      <w:ins w:id="1112" w:author="MTV" w:date="2017-04-20T14:07:00Z">
        <w:r>
          <w:rPr>
            <w:rFonts w:ascii="Times New Roman" w:hAnsi="Times New Roman"/>
          </w:rPr>
          <w:t xml:space="preserve">Stan </w:t>
        </w:r>
      </w:ins>
      <w:del w:id="1113" w:author="MTV" w:date="2017-04-20T14:07:00Z">
        <w:r w:rsidDel="000079CF">
          <w:rPr>
            <w:rFonts w:ascii="Times New Roman" w:hAnsi="Times New Roman"/>
          </w:rPr>
          <w:delText xml:space="preserve">but </w:delText>
        </w:r>
      </w:del>
      <w:r>
        <w:rPr>
          <w:rFonts w:ascii="Times New Roman" w:hAnsi="Times New Roman"/>
        </w:rPr>
        <w:t xml:space="preserve">has worked in all </w:t>
      </w:r>
      <w:ins w:id="1114" w:author="MTV" w:date="2017-04-20T14:08:00Z">
        <w:r>
          <w:rPr>
            <w:rFonts w:ascii="Times New Roman" w:hAnsi="Times New Roman"/>
          </w:rPr>
          <w:t xml:space="preserve">hospital </w:t>
        </w:r>
      </w:ins>
      <w:r>
        <w:rPr>
          <w:rFonts w:ascii="Times New Roman" w:hAnsi="Times New Roman"/>
        </w:rPr>
        <w:t>departments</w:t>
      </w:r>
      <w:del w:id="1115" w:author="MTV" w:date="2017-04-20T14:08:00Z">
        <w:r w:rsidDel="000079CF">
          <w:rPr>
            <w:rFonts w:ascii="Times New Roman" w:hAnsi="Times New Roman"/>
          </w:rPr>
          <w:delText xml:space="preserve"> within the hospital</w:delText>
        </w:r>
      </w:del>
      <w:r>
        <w:rPr>
          <w:rFonts w:ascii="Times New Roman" w:hAnsi="Times New Roman"/>
        </w:rPr>
        <w:t xml:space="preserve">. </w:t>
      </w:r>
      <w:ins w:id="1116" w:author="MTV" w:date="2017-04-20T14:10:00Z">
        <w:r>
          <w:rPr>
            <w:rFonts w:ascii="Times New Roman" w:hAnsi="Times New Roman"/>
          </w:rPr>
          <w:t>H</w:t>
        </w:r>
      </w:ins>
      <w:del w:id="1117" w:author="MTV" w:date="2017-04-20T14:10:00Z">
        <w:r w:rsidDel="000079CF">
          <w:rPr>
            <w:rFonts w:ascii="Times New Roman" w:hAnsi="Times New Roman"/>
          </w:rPr>
          <w:delText>Just over 70 years old, h</w:delText>
        </w:r>
      </w:del>
      <w:r>
        <w:rPr>
          <w:rFonts w:ascii="Times New Roman" w:hAnsi="Times New Roman"/>
        </w:rPr>
        <w:t>e is a member of a team of several chaplains</w:t>
      </w:r>
      <w:ins w:id="1118" w:author="MTV" w:date="2017-04-20T14:08:00Z">
        <w:r>
          <w:rPr>
            <w:rFonts w:ascii="Times New Roman" w:hAnsi="Times New Roman"/>
          </w:rPr>
          <w:t xml:space="preserve">, which they </w:t>
        </w:r>
      </w:ins>
      <w:del w:id="1119" w:author="MTV" w:date="2017-04-20T14:08:00Z">
        <w:r w:rsidDel="000079CF">
          <w:rPr>
            <w:rFonts w:ascii="Times New Roman" w:hAnsi="Times New Roman"/>
          </w:rPr>
          <w:delText xml:space="preserve"> and they </w:delText>
        </w:r>
      </w:del>
      <w:r>
        <w:rPr>
          <w:rFonts w:ascii="Times New Roman" w:hAnsi="Times New Roman"/>
        </w:rPr>
        <w:t xml:space="preserve">consider </w:t>
      </w:r>
      <w:del w:id="1120" w:author="MTV" w:date="2017-04-20T14:08:00Z">
        <w:r w:rsidDel="000079CF">
          <w:rPr>
            <w:rFonts w:ascii="Times New Roman" w:hAnsi="Times New Roman"/>
          </w:rPr>
          <w:delText xml:space="preserve">themselves </w:delText>
        </w:r>
      </w:del>
      <w:r>
        <w:rPr>
          <w:rFonts w:ascii="Times New Roman" w:hAnsi="Times New Roman"/>
        </w:rPr>
        <w:t>to be fully staffed</w:t>
      </w:r>
      <w:ins w:id="1121" w:author="MTV" w:date="2017-04-20T14:10:00Z">
        <w:r>
          <w:rPr>
            <w:rFonts w:ascii="Times New Roman" w:hAnsi="Times New Roman"/>
          </w:rPr>
          <w:t xml:space="preserve">, even though </w:t>
        </w:r>
      </w:ins>
      <w:del w:id="1122" w:author="MTV" w:date="2017-04-20T14:10:00Z">
        <w:r w:rsidDel="000079CF">
          <w:rPr>
            <w:rFonts w:ascii="Times New Roman" w:hAnsi="Times New Roman"/>
          </w:rPr>
          <w:delText xml:space="preserve">. Although </w:delText>
        </w:r>
      </w:del>
      <w:r>
        <w:rPr>
          <w:rFonts w:ascii="Times New Roman" w:hAnsi="Times New Roman"/>
        </w:rPr>
        <w:t>there were more on their team in the past</w:t>
      </w:r>
      <w:del w:id="1123" w:author="MTV" w:date="2017-04-20T14:10:00Z">
        <w:r w:rsidDel="000079CF">
          <w:rPr>
            <w:rFonts w:ascii="Times New Roman" w:hAnsi="Times New Roman"/>
          </w:rPr>
          <w:delText>, he still considers it to be a full team</w:delText>
        </w:r>
      </w:del>
      <w:r>
        <w:rPr>
          <w:rFonts w:ascii="Times New Roman" w:hAnsi="Times New Roman"/>
        </w:rPr>
        <w:t xml:space="preserve">. </w:t>
      </w:r>
    </w:p>
    <w:p w14:paraId="582DA346" w14:textId="77777777" w:rsidR="005A095C" w:rsidRDefault="005A095C" w:rsidP="005A095C">
      <w:pPr>
        <w:spacing w:line="480" w:lineRule="auto"/>
        <w:ind w:firstLine="720"/>
        <w:rPr>
          <w:rFonts w:ascii="Times New Roman" w:hAnsi="Times New Roman"/>
        </w:rPr>
      </w:pPr>
      <w:r>
        <w:rPr>
          <w:rFonts w:ascii="Times New Roman" w:hAnsi="Times New Roman"/>
        </w:rPr>
        <w:t xml:space="preserve"> Richard is a full-time chaplain with a large Midwestern medical center. His primary assignment</w:t>
      </w:r>
      <w:ins w:id="1124" w:author="MTV" w:date="2017-04-20T14:11:00Z">
        <w:r>
          <w:rPr>
            <w:rFonts w:ascii="Times New Roman" w:hAnsi="Times New Roman"/>
          </w:rPr>
          <w:t>s are</w:t>
        </w:r>
      </w:ins>
      <w:del w:id="1125" w:author="MTV" w:date="2017-04-20T14:11:00Z">
        <w:r w:rsidDel="000079CF">
          <w:rPr>
            <w:rFonts w:ascii="Times New Roman" w:hAnsi="Times New Roman"/>
          </w:rPr>
          <w:delText xml:space="preserve"> is</w:delText>
        </w:r>
      </w:del>
      <w:r>
        <w:rPr>
          <w:rFonts w:ascii="Times New Roman" w:hAnsi="Times New Roman"/>
        </w:rPr>
        <w:t xml:space="preserve"> with the ER department and medical surgery units. He has been a chaplain for over 22 years and has been with his current organization for 18 years. Richard is one of two chaplains who make up the </w:t>
      </w:r>
      <w:ins w:id="1126" w:author="MTV" w:date="2017-04-20T14:12:00Z">
        <w:r>
          <w:rPr>
            <w:rFonts w:ascii="Times New Roman" w:hAnsi="Times New Roman"/>
          </w:rPr>
          <w:t xml:space="preserve">paid </w:t>
        </w:r>
      </w:ins>
      <w:r>
        <w:rPr>
          <w:rFonts w:ascii="Times New Roman" w:hAnsi="Times New Roman"/>
        </w:rPr>
        <w:t xml:space="preserve">staff. Although the medical center is large, </w:t>
      </w:r>
      <w:del w:id="1127" w:author="MTV" w:date="2017-04-20T14:12:00Z">
        <w:r w:rsidDel="00612D31">
          <w:rPr>
            <w:rFonts w:ascii="Times New Roman" w:hAnsi="Times New Roman"/>
          </w:rPr>
          <w:delText xml:space="preserve">the hospital’s </w:delText>
        </w:r>
      </w:del>
      <w:r>
        <w:rPr>
          <w:rFonts w:ascii="Times New Roman" w:hAnsi="Times New Roman"/>
        </w:rPr>
        <w:t xml:space="preserve">funding only budgets for two </w:t>
      </w:r>
      <w:ins w:id="1128" w:author="MTV" w:date="2017-04-20T14:12:00Z">
        <w:r>
          <w:rPr>
            <w:rFonts w:ascii="Times New Roman" w:hAnsi="Times New Roman"/>
          </w:rPr>
          <w:t xml:space="preserve">hospital chaplains </w:t>
        </w:r>
      </w:ins>
      <w:r>
        <w:rPr>
          <w:rFonts w:ascii="Times New Roman" w:hAnsi="Times New Roman"/>
        </w:rPr>
        <w:t>and supplements the other services with community volunteer clergy.</w:t>
      </w:r>
    </w:p>
    <w:p w14:paraId="69DD9DB4" w14:textId="77777777" w:rsidR="005A095C" w:rsidRDefault="005A095C" w:rsidP="005A095C">
      <w:pPr>
        <w:spacing w:line="480" w:lineRule="auto"/>
        <w:ind w:firstLine="720"/>
        <w:rPr>
          <w:rFonts w:ascii="Times New Roman" w:hAnsi="Times New Roman"/>
        </w:rPr>
      </w:pPr>
      <w:r>
        <w:rPr>
          <w:rFonts w:ascii="Times New Roman" w:hAnsi="Times New Roman"/>
        </w:rPr>
        <w:t>Nathan has been a chaplain with his medical center for over 18 years. He is primarily an ER chaplain at a mid-size</w:t>
      </w:r>
      <w:ins w:id="1129" w:author="MTV" w:date="2017-04-20T14:12:00Z">
        <w:r>
          <w:rPr>
            <w:rFonts w:ascii="Times New Roman" w:hAnsi="Times New Roman"/>
          </w:rPr>
          <w:t>d, southern</w:t>
        </w:r>
      </w:ins>
      <w:r>
        <w:rPr>
          <w:rFonts w:ascii="Times New Roman" w:hAnsi="Times New Roman"/>
        </w:rPr>
        <w:t xml:space="preserve"> hospital</w:t>
      </w:r>
      <w:del w:id="1130" w:author="MTV" w:date="2017-04-20T14:12:00Z">
        <w:r w:rsidDel="00612D31">
          <w:rPr>
            <w:rFonts w:ascii="Times New Roman" w:hAnsi="Times New Roman"/>
          </w:rPr>
          <w:delText xml:space="preserve"> in the southern region</w:delText>
        </w:r>
      </w:del>
      <w:r>
        <w:rPr>
          <w:rFonts w:ascii="Times New Roman" w:hAnsi="Times New Roman"/>
        </w:rPr>
        <w:t xml:space="preserve">. </w:t>
      </w:r>
      <w:ins w:id="1131" w:author="MTV" w:date="2017-04-20T14:13:00Z">
        <w:r>
          <w:rPr>
            <w:rFonts w:ascii="Times New Roman" w:hAnsi="Times New Roman"/>
          </w:rPr>
          <w:t>The</w:t>
        </w:r>
      </w:ins>
      <w:del w:id="1132" w:author="MTV" w:date="2017-04-20T14:13:00Z">
        <w:r w:rsidDel="00612D31">
          <w:rPr>
            <w:rFonts w:ascii="Times New Roman" w:hAnsi="Times New Roman"/>
          </w:rPr>
          <w:delText xml:space="preserve">He is </w:delText>
        </w:r>
      </w:del>
      <w:del w:id="1133" w:author="MTV" w:date="2017-04-20T14:12:00Z">
        <w:r w:rsidDel="00612D31">
          <w:rPr>
            <w:rFonts w:ascii="Times New Roman" w:hAnsi="Times New Roman"/>
          </w:rPr>
          <w:delText xml:space="preserve">a </w:delText>
        </w:r>
      </w:del>
      <w:del w:id="1134" w:author="MTV" w:date="2017-04-20T14:13:00Z">
        <w:r w:rsidDel="00612D31">
          <w:rPr>
            <w:rFonts w:ascii="Times New Roman" w:hAnsi="Times New Roman"/>
          </w:rPr>
          <w:delText>part of a</w:delText>
        </w:r>
      </w:del>
      <w:r>
        <w:rPr>
          <w:rFonts w:ascii="Times New Roman" w:hAnsi="Times New Roman"/>
        </w:rPr>
        <w:t xml:space="preserve"> four-person staff</w:t>
      </w:r>
      <w:ins w:id="1135" w:author="MTV" w:date="2017-04-20T14:13:00Z">
        <w:r>
          <w:rPr>
            <w:rFonts w:ascii="Times New Roman" w:hAnsi="Times New Roman"/>
          </w:rPr>
          <w:t xml:space="preserve"> makes the location </w:t>
        </w:r>
      </w:ins>
      <w:del w:id="1136" w:author="MTV" w:date="2017-04-20T14:13:00Z">
        <w:r w:rsidDel="00612D31">
          <w:rPr>
            <w:rFonts w:ascii="Times New Roman" w:hAnsi="Times New Roman"/>
          </w:rPr>
          <w:delText xml:space="preserve">, which is considered </w:delText>
        </w:r>
      </w:del>
      <w:r>
        <w:rPr>
          <w:rFonts w:ascii="Times New Roman" w:hAnsi="Times New Roman"/>
        </w:rPr>
        <w:t>fully staffed</w:t>
      </w:r>
      <w:del w:id="1137" w:author="MTV" w:date="2017-04-20T14:13:00Z">
        <w:r w:rsidDel="00612D31">
          <w:rPr>
            <w:rFonts w:ascii="Times New Roman" w:hAnsi="Times New Roman"/>
          </w:rPr>
          <w:delText xml:space="preserve"> for that location</w:delText>
        </w:r>
      </w:del>
      <w:r>
        <w:rPr>
          <w:rFonts w:ascii="Times New Roman" w:hAnsi="Times New Roman"/>
        </w:rPr>
        <w:t xml:space="preserve">. Although Nathan is usually working with the ER, he has </w:t>
      </w:r>
      <w:ins w:id="1138" w:author="MTV" w:date="2017-04-20T14:14:00Z">
        <w:r>
          <w:rPr>
            <w:rFonts w:ascii="Times New Roman" w:hAnsi="Times New Roman"/>
          </w:rPr>
          <w:t xml:space="preserve">supported </w:t>
        </w:r>
      </w:ins>
      <w:del w:id="1139" w:author="MTV" w:date="2017-04-20T14:14:00Z">
        <w:r w:rsidDel="00612D31">
          <w:rPr>
            <w:rFonts w:ascii="Times New Roman" w:hAnsi="Times New Roman"/>
          </w:rPr>
          <w:delText xml:space="preserve">been assigned to </w:delText>
        </w:r>
      </w:del>
      <w:r>
        <w:rPr>
          <w:rFonts w:ascii="Times New Roman" w:hAnsi="Times New Roman"/>
        </w:rPr>
        <w:t xml:space="preserve">all departments </w:t>
      </w:r>
      <w:del w:id="1140" w:author="MTV" w:date="2017-04-20T14:15:00Z">
        <w:r w:rsidDel="00612D31">
          <w:rPr>
            <w:rFonts w:ascii="Times New Roman" w:hAnsi="Times New Roman"/>
          </w:rPr>
          <w:delText xml:space="preserve">over his time </w:delText>
        </w:r>
      </w:del>
      <w:r>
        <w:rPr>
          <w:rFonts w:ascii="Times New Roman" w:hAnsi="Times New Roman"/>
        </w:rPr>
        <w:t>and feels connected to the organization through his experiences.</w:t>
      </w:r>
      <w:del w:id="1141" w:author="MTV" w:date="2017-04-20T14:15:00Z">
        <w:r w:rsidDel="00612D31">
          <w:rPr>
            <w:rFonts w:ascii="Times New Roman" w:hAnsi="Times New Roman"/>
          </w:rPr>
          <w:delText xml:space="preserve"> </w:delText>
        </w:r>
      </w:del>
    </w:p>
    <w:p w14:paraId="75F7E418" w14:textId="77777777" w:rsidR="005A095C" w:rsidRDefault="005A095C" w:rsidP="005A095C">
      <w:pPr>
        <w:spacing w:line="480" w:lineRule="auto"/>
        <w:ind w:firstLine="720"/>
        <w:rPr>
          <w:rFonts w:ascii="Times New Roman" w:hAnsi="Times New Roman"/>
        </w:rPr>
      </w:pPr>
      <w:r>
        <w:rPr>
          <w:rFonts w:ascii="Times New Roman" w:hAnsi="Times New Roman"/>
        </w:rPr>
        <w:t>Spencer is a team leader for his chaplain team and oversees five chaplains at a large southern medical center</w:t>
      </w:r>
      <w:del w:id="1142" w:author="MTV" w:date="2017-04-20T14:15:00Z">
        <w:r w:rsidDel="00612D31">
          <w:rPr>
            <w:rFonts w:ascii="Times New Roman" w:hAnsi="Times New Roman"/>
          </w:rPr>
          <w:delText xml:space="preserve"> in the south</w:delText>
        </w:r>
      </w:del>
      <w:r>
        <w:rPr>
          <w:rFonts w:ascii="Times New Roman" w:hAnsi="Times New Roman"/>
        </w:rPr>
        <w:t>. In addition to the regular staff, there are student</w:t>
      </w:r>
      <w:ins w:id="1143" w:author="MTV" w:date="2017-04-20T14:15:00Z">
        <w:r>
          <w:rPr>
            <w:rFonts w:ascii="Times New Roman" w:hAnsi="Times New Roman"/>
          </w:rPr>
          <w:t xml:space="preserve"> </w:t>
        </w:r>
      </w:ins>
      <w:del w:id="1144" w:author="MTV" w:date="2017-04-20T14:15:00Z">
        <w:r w:rsidDel="00612D31">
          <w:rPr>
            <w:rFonts w:ascii="Times New Roman" w:hAnsi="Times New Roman"/>
          </w:rPr>
          <w:delText>-</w:delText>
        </w:r>
      </w:del>
      <w:r>
        <w:rPr>
          <w:rFonts w:ascii="Times New Roman" w:hAnsi="Times New Roman"/>
        </w:rPr>
        <w:t xml:space="preserve">chaplains, volunteers, and part-time/on-call chaplains who contribute to the staff. Spencer has served for over 20 years and the majority of his career has been with his current location. In addition to serving </w:t>
      </w:r>
      <w:del w:id="1145" w:author="MTV" w:date="2017-04-20T14:15:00Z">
        <w:r w:rsidDel="00612D31">
          <w:rPr>
            <w:rFonts w:ascii="Times New Roman" w:hAnsi="Times New Roman"/>
          </w:rPr>
          <w:delText xml:space="preserve">in the </w:delText>
        </w:r>
      </w:del>
      <w:r>
        <w:rPr>
          <w:rFonts w:ascii="Times New Roman" w:hAnsi="Times New Roman"/>
        </w:rPr>
        <w:t>ICU and trauma</w:t>
      </w:r>
      <w:del w:id="1146" w:author="MTV" w:date="2017-04-20T14:15:00Z">
        <w:r w:rsidDel="00612D31">
          <w:rPr>
            <w:rFonts w:ascii="Times New Roman" w:hAnsi="Times New Roman"/>
          </w:rPr>
          <w:delText xml:space="preserve"> units</w:delText>
        </w:r>
      </w:del>
      <w:r>
        <w:rPr>
          <w:rFonts w:ascii="Times New Roman" w:hAnsi="Times New Roman"/>
        </w:rPr>
        <w:t xml:space="preserve">, Spencer participates in several meetings and department committees to improve organizational functioning. </w:t>
      </w:r>
    </w:p>
    <w:p w14:paraId="41F66787" w14:textId="77777777" w:rsidR="005A095C" w:rsidRDefault="005A095C" w:rsidP="005A095C">
      <w:pPr>
        <w:spacing w:line="480" w:lineRule="auto"/>
        <w:ind w:firstLine="720"/>
        <w:rPr>
          <w:rFonts w:ascii="Times New Roman" w:hAnsi="Times New Roman"/>
        </w:rPr>
      </w:pPr>
      <w:r>
        <w:rPr>
          <w:rFonts w:ascii="Times New Roman" w:hAnsi="Times New Roman"/>
        </w:rPr>
        <w:t xml:space="preserve">Edward has over 20 years of </w:t>
      </w:r>
      <w:ins w:id="1147" w:author="MTV" w:date="2017-04-20T14:16:00Z">
        <w:r>
          <w:rPr>
            <w:rFonts w:ascii="Times New Roman" w:hAnsi="Times New Roman"/>
          </w:rPr>
          <w:t xml:space="preserve">chaplain </w:t>
        </w:r>
      </w:ins>
      <w:r>
        <w:rPr>
          <w:rFonts w:ascii="Times New Roman" w:hAnsi="Times New Roman"/>
        </w:rPr>
        <w:t>service</w:t>
      </w:r>
      <w:ins w:id="1148" w:author="MTV" w:date="2017-04-20T14:16:00Z">
        <w:r>
          <w:rPr>
            <w:rFonts w:ascii="Times New Roman" w:hAnsi="Times New Roman"/>
          </w:rPr>
          <w:t>, 12 of which are with the his current organization</w:t>
        </w:r>
      </w:ins>
      <w:del w:id="1149" w:author="MTV" w:date="2017-04-20T14:16:00Z">
        <w:r w:rsidDel="00612D31">
          <w:rPr>
            <w:rFonts w:ascii="Times New Roman" w:hAnsi="Times New Roman"/>
          </w:rPr>
          <w:delText xml:space="preserve"> as a chaplain and has currently been with his organization for 12 years</w:delText>
        </w:r>
      </w:del>
      <w:r>
        <w:rPr>
          <w:rFonts w:ascii="Times New Roman" w:hAnsi="Times New Roman"/>
        </w:rPr>
        <w:t>. He is a full-time chaplain with a specialty in hospice care</w:t>
      </w:r>
      <w:del w:id="1150" w:author="MTV" w:date="2017-04-20T14:17:00Z">
        <w:r w:rsidDel="00612D31">
          <w:rPr>
            <w:rFonts w:ascii="Times New Roman" w:hAnsi="Times New Roman"/>
          </w:rPr>
          <w:delText>, where he has primarily been assigned over his career</w:delText>
        </w:r>
      </w:del>
      <w:r>
        <w:rPr>
          <w:rFonts w:ascii="Times New Roman" w:hAnsi="Times New Roman"/>
        </w:rPr>
        <w:t xml:space="preserve">. Edward is </w:t>
      </w:r>
      <w:del w:id="1151" w:author="MTV" w:date="2017-04-20T14:17:00Z">
        <w:r w:rsidDel="00612D31">
          <w:rPr>
            <w:rFonts w:ascii="Times New Roman" w:hAnsi="Times New Roman"/>
          </w:rPr>
          <w:delText xml:space="preserve">a </w:delText>
        </w:r>
      </w:del>
      <w:r>
        <w:rPr>
          <w:rFonts w:ascii="Times New Roman" w:hAnsi="Times New Roman"/>
        </w:rPr>
        <w:t>part of a small</w:t>
      </w:r>
      <w:ins w:id="1152" w:author="MTV" w:date="2017-04-20T14:17:00Z">
        <w:r>
          <w:rPr>
            <w:rFonts w:ascii="Times New Roman" w:hAnsi="Times New Roman"/>
          </w:rPr>
          <w:t>, three-person</w:t>
        </w:r>
      </w:ins>
      <w:r>
        <w:rPr>
          <w:rFonts w:ascii="Times New Roman" w:hAnsi="Times New Roman"/>
        </w:rPr>
        <w:t xml:space="preserve"> </w:t>
      </w:r>
      <w:ins w:id="1153" w:author="MTV" w:date="2017-04-20T14:17:00Z">
        <w:r>
          <w:rPr>
            <w:rFonts w:ascii="Times New Roman" w:hAnsi="Times New Roman"/>
          </w:rPr>
          <w:t xml:space="preserve">chaplain </w:t>
        </w:r>
      </w:ins>
      <w:r>
        <w:rPr>
          <w:rFonts w:ascii="Times New Roman" w:hAnsi="Times New Roman"/>
        </w:rPr>
        <w:t xml:space="preserve">team </w:t>
      </w:r>
      <w:ins w:id="1154" w:author="MTV" w:date="2017-04-20T14:17:00Z">
        <w:r>
          <w:rPr>
            <w:rFonts w:ascii="Times New Roman" w:hAnsi="Times New Roman"/>
          </w:rPr>
          <w:t xml:space="preserve">with an additional </w:t>
        </w:r>
      </w:ins>
      <w:del w:id="1155" w:author="MTV" w:date="2017-04-20T14:17:00Z">
        <w:r w:rsidDel="00612D31">
          <w:rPr>
            <w:rFonts w:ascii="Times New Roman" w:hAnsi="Times New Roman"/>
          </w:rPr>
          <w:delText xml:space="preserve">of three chaplains and </w:delText>
        </w:r>
      </w:del>
      <w:r>
        <w:rPr>
          <w:rFonts w:ascii="Times New Roman" w:hAnsi="Times New Roman"/>
        </w:rPr>
        <w:t>two on-call volunteers. Together they serve the departments of a small</w:t>
      </w:r>
      <w:del w:id="1156" w:author="MTV" w:date="2017-04-20T14:17:00Z">
        <w:r w:rsidDel="00612D31">
          <w:rPr>
            <w:rFonts w:ascii="Times New Roman" w:hAnsi="Times New Roman"/>
          </w:rPr>
          <w:delText>-sized</w:delText>
        </w:r>
      </w:del>
      <w:r>
        <w:rPr>
          <w:rFonts w:ascii="Times New Roman" w:hAnsi="Times New Roman"/>
        </w:rPr>
        <w:t xml:space="preserve"> </w:t>
      </w:r>
      <w:ins w:id="1157" w:author="MTV" w:date="2017-04-20T14:17:00Z">
        <w:r>
          <w:rPr>
            <w:rFonts w:ascii="Times New Roman" w:hAnsi="Times New Roman"/>
          </w:rPr>
          <w:t xml:space="preserve">southern </w:t>
        </w:r>
      </w:ins>
      <w:r>
        <w:rPr>
          <w:rFonts w:ascii="Times New Roman" w:hAnsi="Times New Roman"/>
        </w:rPr>
        <w:t>medical center</w:t>
      </w:r>
      <w:del w:id="1158" w:author="MTV" w:date="2017-04-20T14:18:00Z">
        <w:r w:rsidDel="00612D31">
          <w:rPr>
            <w:rFonts w:ascii="Times New Roman" w:hAnsi="Times New Roman"/>
          </w:rPr>
          <w:delText xml:space="preserve"> located in the southern region</w:delText>
        </w:r>
      </w:del>
      <w:r>
        <w:rPr>
          <w:rFonts w:ascii="Times New Roman" w:hAnsi="Times New Roman"/>
        </w:rPr>
        <w:t xml:space="preserve">. </w:t>
      </w:r>
    </w:p>
    <w:p w14:paraId="24EE74CB" w14:textId="77777777" w:rsidR="005A095C" w:rsidRDefault="005A095C" w:rsidP="005A095C">
      <w:pPr>
        <w:spacing w:line="480" w:lineRule="auto"/>
        <w:ind w:firstLine="720"/>
        <w:rPr>
          <w:ins w:id="1159" w:author="MTV" w:date="2017-04-20T14:20:00Z"/>
          <w:rFonts w:ascii="Times New Roman" w:hAnsi="Times New Roman"/>
        </w:rPr>
      </w:pPr>
      <w:r>
        <w:rPr>
          <w:rFonts w:ascii="Times New Roman" w:hAnsi="Times New Roman"/>
        </w:rPr>
        <w:t>Tricia is a full-time chaplain at a medium-sized hospital on the southeastern coast. She</w:t>
      </w:r>
      <w:del w:id="1160" w:author="MTV" w:date="2017-04-20T14:18:00Z">
        <w:r w:rsidDel="00612D31">
          <w:rPr>
            <w:rFonts w:ascii="Times New Roman" w:hAnsi="Times New Roman"/>
          </w:rPr>
          <w:delText xml:space="preserve"> is one of two members who make up the pastoral care staff. Tricia</w:delText>
        </w:r>
      </w:del>
      <w:r>
        <w:rPr>
          <w:rFonts w:ascii="Times New Roman" w:hAnsi="Times New Roman"/>
        </w:rPr>
        <w:t xml:space="preserve"> and her teammate split their assignments </w:t>
      </w:r>
      <w:ins w:id="1161" w:author="MTV" w:date="2017-04-20T14:18:00Z">
        <w:r>
          <w:rPr>
            <w:rFonts w:ascii="Times New Roman" w:hAnsi="Times New Roman"/>
          </w:rPr>
          <w:t>as</w:t>
        </w:r>
      </w:ins>
      <w:del w:id="1162" w:author="MTV" w:date="2017-04-20T14:18:00Z">
        <w:r w:rsidDel="00612D31">
          <w:rPr>
            <w:rFonts w:ascii="Times New Roman" w:hAnsi="Times New Roman"/>
          </w:rPr>
          <w:delText>however</w:delText>
        </w:r>
      </w:del>
      <w:r>
        <w:rPr>
          <w:rFonts w:ascii="Times New Roman" w:hAnsi="Times New Roman"/>
        </w:rPr>
        <w:t xml:space="preserve"> needed and serve the entire hospital together. They are also involved in helping </w:t>
      </w:r>
      <w:ins w:id="1163" w:author="MTV" w:date="2017-04-20T14:19:00Z">
        <w:r>
          <w:rPr>
            <w:rFonts w:ascii="Times New Roman" w:hAnsi="Times New Roman"/>
          </w:rPr>
          <w:t xml:space="preserve">provide </w:t>
        </w:r>
      </w:ins>
      <w:del w:id="1164" w:author="MTV" w:date="2017-04-20T14:19:00Z">
        <w:r w:rsidDel="00612D31">
          <w:rPr>
            <w:rFonts w:ascii="Times New Roman" w:hAnsi="Times New Roman"/>
          </w:rPr>
          <w:delText xml:space="preserve">get </w:delText>
        </w:r>
      </w:del>
      <w:r>
        <w:rPr>
          <w:rFonts w:ascii="Times New Roman" w:hAnsi="Times New Roman"/>
        </w:rPr>
        <w:t xml:space="preserve">information to patients’ families and </w:t>
      </w:r>
      <w:ins w:id="1165" w:author="MTV" w:date="2017-04-20T14:19:00Z">
        <w:r>
          <w:rPr>
            <w:rFonts w:ascii="Times New Roman" w:hAnsi="Times New Roman"/>
          </w:rPr>
          <w:t xml:space="preserve">lead grief </w:t>
        </w:r>
      </w:ins>
      <w:r>
        <w:rPr>
          <w:rFonts w:ascii="Times New Roman" w:hAnsi="Times New Roman"/>
        </w:rPr>
        <w:t>trainings</w:t>
      </w:r>
      <w:del w:id="1166" w:author="MTV" w:date="2017-04-20T14:19:00Z">
        <w:r w:rsidDel="00612D31">
          <w:rPr>
            <w:rFonts w:ascii="Times New Roman" w:hAnsi="Times New Roman"/>
          </w:rPr>
          <w:delText xml:space="preserve"> in grief for some employees</w:delText>
        </w:r>
      </w:del>
      <w:r>
        <w:rPr>
          <w:rFonts w:ascii="Times New Roman" w:hAnsi="Times New Roman"/>
        </w:rPr>
        <w:t xml:space="preserve">. When available, </w:t>
      </w:r>
      <w:ins w:id="1167" w:author="MTV" w:date="2017-04-20T14:20:00Z">
        <w:r>
          <w:rPr>
            <w:rFonts w:ascii="Times New Roman" w:hAnsi="Times New Roman"/>
          </w:rPr>
          <w:t xml:space="preserve">area clergy help </w:t>
        </w:r>
      </w:ins>
      <w:r>
        <w:rPr>
          <w:rFonts w:ascii="Times New Roman" w:hAnsi="Times New Roman"/>
        </w:rPr>
        <w:t>Tricia</w:t>
      </w:r>
      <w:del w:id="1168" w:author="MTV" w:date="2017-04-20T14:20:00Z">
        <w:r w:rsidDel="00612D31">
          <w:rPr>
            <w:rFonts w:ascii="Times New Roman" w:hAnsi="Times New Roman"/>
          </w:rPr>
          <w:delText xml:space="preserve"> receives help from area clergy</w:delText>
        </w:r>
      </w:del>
      <w:r>
        <w:rPr>
          <w:rFonts w:ascii="Times New Roman" w:hAnsi="Times New Roman"/>
        </w:rPr>
        <w:t>.</w:t>
      </w:r>
    </w:p>
    <w:p w14:paraId="6B0365E9" w14:textId="77777777" w:rsidR="005A095C" w:rsidRDefault="005A095C" w:rsidP="005A095C">
      <w:pPr>
        <w:rPr>
          <w:ins w:id="1169" w:author="MTV" w:date="2017-04-20T14:20:00Z"/>
          <w:rFonts w:ascii="Times New Roman" w:hAnsi="Times New Roman"/>
        </w:rPr>
      </w:pPr>
      <w:ins w:id="1170" w:author="MTV" w:date="2017-04-20T14:20:00Z">
        <w:r>
          <w:rPr>
            <w:rFonts w:ascii="Times New Roman" w:hAnsi="Times New Roman"/>
          </w:rPr>
          <w:br w:type="page"/>
        </w:r>
      </w:ins>
    </w:p>
    <w:p w14:paraId="7C69977F" w14:textId="77777777" w:rsidR="005A095C" w:rsidDel="00612D31" w:rsidRDefault="005A095C" w:rsidP="005A095C">
      <w:pPr>
        <w:spacing w:line="480" w:lineRule="auto"/>
        <w:ind w:firstLine="720"/>
        <w:rPr>
          <w:del w:id="1171" w:author="MTV" w:date="2017-04-20T14:18:00Z"/>
          <w:rFonts w:ascii="Times New Roman" w:hAnsi="Times New Roman"/>
        </w:rPr>
      </w:pPr>
    </w:p>
    <w:p w14:paraId="79E5ED14" w14:textId="77777777" w:rsidR="005A095C" w:rsidDel="00612D31" w:rsidRDefault="005A095C" w:rsidP="005A095C">
      <w:pPr>
        <w:spacing w:line="480" w:lineRule="auto"/>
        <w:ind w:firstLine="720"/>
        <w:rPr>
          <w:del w:id="1172" w:author="MTV" w:date="2017-04-20T14:20:00Z"/>
          <w:rFonts w:ascii="Times New Roman" w:hAnsi="Times New Roman"/>
        </w:rPr>
      </w:pPr>
    </w:p>
    <w:p w14:paraId="04C5018B" w14:textId="77777777" w:rsidR="005A095C" w:rsidDel="00612D31" w:rsidRDefault="005A095C" w:rsidP="005A095C">
      <w:pPr>
        <w:spacing w:line="480" w:lineRule="auto"/>
        <w:ind w:firstLine="720"/>
        <w:rPr>
          <w:del w:id="1173" w:author="MTV" w:date="2017-04-20T14:20:00Z"/>
          <w:rFonts w:ascii="Times New Roman" w:hAnsi="Times New Roman"/>
        </w:rPr>
      </w:pPr>
      <w:del w:id="1174" w:author="MTV" w:date="2017-04-20T14:20:00Z">
        <w:r w:rsidDel="00612D31">
          <w:rPr>
            <w:rFonts w:ascii="Times New Roman" w:hAnsi="Times New Roman"/>
          </w:rPr>
          <w:delText xml:space="preserve">The included participants represent the participants recruited for the study to the point of saturation. Saturation is a measurement that has been debated among scholars in qualitative research (i.e. Strauss and Corbin, 1998; Charmaz, 2006; Bowen, 2008). While some scholars see saturation as an extensive measurement over time, others refer to saturation as a subjective goal which is related to the participant pool (Mason, 2010). This study uses a point of saturation that aligns with the strategy of representing the participants. As a result, the 16 participants included have reached a significant point of representation for the specific population. </w:delText>
        </w:r>
      </w:del>
    </w:p>
    <w:p w14:paraId="14D8ECEB" w14:textId="77777777" w:rsidR="005A095C" w:rsidRPr="00B4364A" w:rsidDel="00612D31" w:rsidRDefault="005A095C" w:rsidP="005A095C">
      <w:pPr>
        <w:spacing w:line="480" w:lineRule="auto"/>
        <w:ind w:firstLine="720"/>
        <w:rPr>
          <w:del w:id="1175" w:author="MTV" w:date="2017-04-20T14:20:00Z"/>
          <w:rFonts w:ascii="Times New Roman" w:hAnsi="Times New Roman"/>
        </w:rPr>
      </w:pPr>
      <w:del w:id="1176" w:author="MTV" w:date="2017-04-20T14:20:00Z">
        <w:r w:rsidDel="00612D31">
          <w:rPr>
            <w:rFonts w:ascii="Times New Roman" w:hAnsi="Times New Roman"/>
          </w:rPr>
          <w:delText>Using the interview questions generated and the protocol of questioning, the researcher was able to obtain a point of saturation with this participant size.  In other words, the patterns in responses from these participants was clear, anticipated. This also aligns with the suggestions of Charmaz who defines saturation as a point in data collection where no new information creates a new category (2003). Although there were differences between chaplains in background, years of experience, and denominational affiliation, these characteristics were not analyzed as a part of the study. Instead, saturation was determined based specifically off the communication patterns found in the responses of these chaplains.</w:delText>
        </w:r>
      </w:del>
    </w:p>
    <w:p w14:paraId="6105A86B" w14:textId="77777777" w:rsidR="005A095C" w:rsidRPr="00B4364A" w:rsidDel="00612D31" w:rsidRDefault="005A095C" w:rsidP="005A095C">
      <w:pPr>
        <w:spacing w:line="480" w:lineRule="auto"/>
        <w:rPr>
          <w:del w:id="1177" w:author="MTV" w:date="2017-04-20T14:20:00Z"/>
          <w:rFonts w:ascii="Times New Roman" w:hAnsi="Times New Roman"/>
          <w:b/>
        </w:rPr>
      </w:pPr>
      <w:del w:id="1178" w:author="MTV" w:date="2017-04-20T14:20:00Z">
        <w:r w:rsidRPr="00B4364A" w:rsidDel="00612D31">
          <w:rPr>
            <w:rFonts w:ascii="Times New Roman" w:hAnsi="Times New Roman"/>
            <w:b/>
          </w:rPr>
          <w:delText>Procedure</w:delText>
        </w:r>
      </w:del>
    </w:p>
    <w:p w14:paraId="311B01CA" w14:textId="77777777" w:rsidR="005A095C" w:rsidDel="00612D31" w:rsidRDefault="005A095C" w:rsidP="005A095C">
      <w:pPr>
        <w:spacing w:line="480" w:lineRule="auto"/>
        <w:rPr>
          <w:del w:id="1179" w:author="MTV" w:date="2017-04-20T14:20:00Z"/>
          <w:rFonts w:ascii="Times New Roman" w:hAnsi="Times New Roman"/>
        </w:rPr>
      </w:pPr>
      <w:del w:id="1180" w:author="MTV" w:date="2017-04-20T14:20:00Z">
        <w:r w:rsidRPr="00B4364A" w:rsidDel="00612D31">
          <w:rPr>
            <w:rFonts w:ascii="Times New Roman" w:hAnsi="Times New Roman"/>
          </w:rPr>
          <w:tab/>
          <w:delText xml:space="preserve">Upon approval from the Institutional Review Board (IRB), </w:delText>
        </w:r>
        <w:r w:rsidDel="00612D31">
          <w:rPr>
            <w:rFonts w:ascii="Times New Roman" w:hAnsi="Times New Roman"/>
          </w:rPr>
          <w:delText xml:space="preserve">invitational phone calls and/or email messages served as the recruitment procedure. To make phone calls, publicly available contact information was used from hospital pastoral departments. Using the information found, these departments were contacted and a request for participation was made, usually with the administrative assistant for that department. These invitations </w:delText>
        </w:r>
        <w:r w:rsidRPr="00B4364A" w:rsidDel="00612D31">
          <w:rPr>
            <w:rFonts w:ascii="Times New Roman" w:hAnsi="Times New Roman"/>
          </w:rPr>
          <w:delText>include</w:delText>
        </w:r>
        <w:r w:rsidDel="00612D31">
          <w:rPr>
            <w:rFonts w:ascii="Times New Roman" w:hAnsi="Times New Roman"/>
          </w:rPr>
          <w:delText>d</w:delText>
        </w:r>
        <w:r w:rsidRPr="00B4364A" w:rsidDel="00612D31">
          <w:rPr>
            <w:rFonts w:ascii="Times New Roman" w:hAnsi="Times New Roman"/>
          </w:rPr>
          <w:delText xml:space="preserve"> information about the resea</w:delText>
        </w:r>
        <w:r w:rsidDel="00612D31">
          <w:rPr>
            <w:rFonts w:ascii="Times New Roman" w:hAnsi="Times New Roman"/>
          </w:rPr>
          <w:delText xml:space="preserve">rch study and </w:delText>
        </w:r>
        <w:r w:rsidRPr="00B4364A" w:rsidDel="00612D31">
          <w:rPr>
            <w:rFonts w:ascii="Times New Roman" w:hAnsi="Times New Roman"/>
          </w:rPr>
          <w:delText>the researcher</w:delText>
        </w:r>
        <w:r w:rsidDel="00612D31">
          <w:rPr>
            <w:rFonts w:ascii="Times New Roman" w:hAnsi="Times New Roman"/>
          </w:rPr>
          <w:delText xml:space="preserve">’s intentions. Availability was negotiated between the schedules of each chaplain and the researcher to match what was best for both. </w:delText>
        </w:r>
      </w:del>
    </w:p>
    <w:p w14:paraId="742071F4" w14:textId="77777777" w:rsidR="005A095C" w:rsidDel="00612D31" w:rsidRDefault="005A095C" w:rsidP="005A095C">
      <w:pPr>
        <w:spacing w:line="480" w:lineRule="auto"/>
        <w:ind w:firstLine="720"/>
        <w:rPr>
          <w:del w:id="1181" w:author="MTV" w:date="2017-04-20T14:20:00Z"/>
          <w:rFonts w:ascii="Times New Roman" w:hAnsi="Times New Roman"/>
        </w:rPr>
      </w:pPr>
      <w:del w:id="1182" w:author="MTV" w:date="2017-04-20T14:20:00Z">
        <w:r w:rsidDel="00612D31">
          <w:rPr>
            <w:rFonts w:ascii="Times New Roman" w:hAnsi="Times New Roman"/>
          </w:rPr>
          <w:delText xml:space="preserve"> </w:delText>
        </w:r>
        <w:r w:rsidRPr="00B4364A" w:rsidDel="00612D31">
          <w:rPr>
            <w:rFonts w:ascii="Times New Roman" w:hAnsi="Times New Roman"/>
          </w:rPr>
          <w:delText>Each participant</w:delText>
        </w:r>
        <w:r w:rsidDel="00612D31">
          <w:rPr>
            <w:rFonts w:ascii="Times New Roman" w:hAnsi="Times New Roman"/>
          </w:rPr>
          <w:delText xml:space="preserve">, after being </w:delText>
        </w:r>
        <w:r w:rsidRPr="00B4364A" w:rsidDel="00612D31">
          <w:rPr>
            <w:rFonts w:ascii="Times New Roman" w:hAnsi="Times New Roman"/>
          </w:rPr>
          <w:delText xml:space="preserve">presented with a recruitment statement </w:delText>
        </w:r>
        <w:r w:rsidDel="00612D31">
          <w:rPr>
            <w:rFonts w:ascii="Times New Roman" w:hAnsi="Times New Roman"/>
          </w:rPr>
          <w:delText xml:space="preserve">that </w:delText>
        </w:r>
        <w:r w:rsidRPr="00B4364A" w:rsidDel="00612D31">
          <w:rPr>
            <w:rFonts w:ascii="Times New Roman" w:hAnsi="Times New Roman"/>
          </w:rPr>
          <w:delText>describe</w:delText>
        </w:r>
        <w:r w:rsidDel="00612D31">
          <w:rPr>
            <w:rFonts w:ascii="Times New Roman" w:hAnsi="Times New Roman"/>
          </w:rPr>
          <w:delText>d</w:delText>
        </w:r>
        <w:r w:rsidRPr="00B4364A" w:rsidDel="00612D31">
          <w:rPr>
            <w:rFonts w:ascii="Times New Roman" w:hAnsi="Times New Roman"/>
          </w:rPr>
          <w:delText xml:space="preserve"> the purpose of the study, the affiliated institution and the contact information for the researcher</w:delText>
        </w:r>
        <w:r w:rsidDel="00612D31">
          <w:rPr>
            <w:rFonts w:ascii="Times New Roman" w:hAnsi="Times New Roman"/>
          </w:rPr>
          <w:delText>, was g</w:delText>
        </w:r>
        <w:r w:rsidRPr="00B4364A" w:rsidDel="00612D31">
          <w:rPr>
            <w:rFonts w:ascii="Times New Roman" w:hAnsi="Times New Roman"/>
          </w:rPr>
          <w:delText>iven the opportunity to read about the risks of the study and the assurance that responses w</w:delText>
        </w:r>
        <w:r w:rsidDel="00612D31">
          <w:rPr>
            <w:rFonts w:ascii="Times New Roman" w:hAnsi="Times New Roman"/>
          </w:rPr>
          <w:delText>ould</w:delText>
        </w:r>
        <w:r w:rsidRPr="00B4364A" w:rsidDel="00612D31">
          <w:rPr>
            <w:rFonts w:ascii="Times New Roman" w:hAnsi="Times New Roman"/>
          </w:rPr>
          <w:delText xml:space="preserve"> be kept confidential. They </w:delText>
        </w:r>
        <w:r w:rsidDel="00612D31">
          <w:rPr>
            <w:rFonts w:ascii="Times New Roman" w:hAnsi="Times New Roman"/>
          </w:rPr>
          <w:delText xml:space="preserve">were also </w:delText>
        </w:r>
        <w:r w:rsidRPr="00B4364A" w:rsidDel="00612D31">
          <w:rPr>
            <w:rFonts w:ascii="Times New Roman" w:hAnsi="Times New Roman"/>
          </w:rPr>
          <w:delText>assured that thei</w:delText>
        </w:r>
        <w:r w:rsidDel="00612D31">
          <w:rPr>
            <w:rFonts w:ascii="Times New Roman" w:hAnsi="Times New Roman"/>
          </w:rPr>
          <w:delText>r identity would remain anonymous</w:delText>
        </w:r>
        <w:r w:rsidRPr="00B4364A" w:rsidDel="00612D31">
          <w:rPr>
            <w:rFonts w:ascii="Times New Roman" w:hAnsi="Times New Roman"/>
          </w:rPr>
          <w:delText>. Each participant w</w:delText>
        </w:r>
        <w:r w:rsidDel="00612D31">
          <w:rPr>
            <w:rFonts w:ascii="Times New Roman" w:hAnsi="Times New Roman"/>
          </w:rPr>
          <w:delText>as</w:delText>
        </w:r>
        <w:r w:rsidRPr="00B4364A" w:rsidDel="00612D31">
          <w:rPr>
            <w:rFonts w:ascii="Times New Roman" w:hAnsi="Times New Roman"/>
          </w:rPr>
          <w:delText xml:space="preserve"> allowed to end the</w:delText>
        </w:r>
        <w:r w:rsidDel="00612D31">
          <w:rPr>
            <w:rFonts w:ascii="Times New Roman" w:hAnsi="Times New Roman"/>
          </w:rPr>
          <w:delText>ir participation in the</w:delText>
        </w:r>
        <w:r w:rsidRPr="00B4364A" w:rsidDel="00612D31">
          <w:rPr>
            <w:rFonts w:ascii="Times New Roman" w:hAnsi="Times New Roman"/>
          </w:rPr>
          <w:delText xml:space="preserve"> study</w:delText>
        </w:r>
        <w:r w:rsidDel="00612D31">
          <w:rPr>
            <w:rFonts w:ascii="Times New Roman" w:hAnsi="Times New Roman"/>
          </w:rPr>
          <w:delText>,</w:delText>
        </w:r>
        <w:r w:rsidRPr="00B4364A" w:rsidDel="00612D31">
          <w:rPr>
            <w:rFonts w:ascii="Times New Roman" w:hAnsi="Times New Roman"/>
          </w:rPr>
          <w:delText xml:space="preserve"> even in the middle of </w:delText>
        </w:r>
        <w:r w:rsidDel="00612D31">
          <w:rPr>
            <w:rFonts w:ascii="Times New Roman" w:hAnsi="Times New Roman"/>
          </w:rPr>
          <w:delText>the interview</w:delText>
        </w:r>
        <w:r w:rsidRPr="00B4364A" w:rsidDel="00612D31">
          <w:rPr>
            <w:rFonts w:ascii="Times New Roman" w:hAnsi="Times New Roman"/>
          </w:rPr>
          <w:delText xml:space="preserve"> (the opt</w:delText>
        </w:r>
        <w:r w:rsidDel="00612D31">
          <w:rPr>
            <w:rFonts w:ascii="Times New Roman" w:hAnsi="Times New Roman"/>
          </w:rPr>
          <w:delText>ion to not participate was</w:delText>
        </w:r>
        <w:r w:rsidRPr="00B4364A" w:rsidDel="00612D31">
          <w:rPr>
            <w:rFonts w:ascii="Times New Roman" w:hAnsi="Times New Roman"/>
          </w:rPr>
          <w:delText xml:space="preserve"> also be </w:delText>
        </w:r>
        <w:r w:rsidDel="00612D31">
          <w:rPr>
            <w:rFonts w:ascii="Times New Roman" w:hAnsi="Times New Roman"/>
          </w:rPr>
          <w:delText>explained</w:delText>
        </w:r>
        <w:r w:rsidRPr="00B4364A" w:rsidDel="00612D31">
          <w:rPr>
            <w:rFonts w:ascii="Times New Roman" w:hAnsi="Times New Roman"/>
          </w:rPr>
          <w:delText xml:space="preserve">). If the </w:delText>
        </w:r>
        <w:r w:rsidDel="00612D31">
          <w:rPr>
            <w:rFonts w:ascii="Times New Roman" w:hAnsi="Times New Roman"/>
          </w:rPr>
          <w:delText>participant</w:delText>
        </w:r>
        <w:r w:rsidRPr="00B4364A" w:rsidDel="00612D31">
          <w:rPr>
            <w:rFonts w:ascii="Times New Roman" w:hAnsi="Times New Roman"/>
          </w:rPr>
          <w:delText xml:space="preserve"> consent</w:delText>
        </w:r>
        <w:r w:rsidDel="00612D31">
          <w:rPr>
            <w:rFonts w:ascii="Times New Roman" w:hAnsi="Times New Roman"/>
          </w:rPr>
          <w:delText>ed</w:delText>
        </w:r>
        <w:r w:rsidRPr="00B4364A" w:rsidDel="00612D31">
          <w:rPr>
            <w:rFonts w:ascii="Times New Roman" w:hAnsi="Times New Roman"/>
          </w:rPr>
          <w:delText>, and agree</w:delText>
        </w:r>
        <w:r w:rsidDel="00612D31">
          <w:rPr>
            <w:rFonts w:ascii="Times New Roman" w:hAnsi="Times New Roman"/>
          </w:rPr>
          <w:delText>d</w:delText>
        </w:r>
        <w:r w:rsidRPr="00B4364A" w:rsidDel="00612D31">
          <w:rPr>
            <w:rFonts w:ascii="Times New Roman" w:hAnsi="Times New Roman"/>
          </w:rPr>
          <w:delText xml:space="preserve"> to continue with participation,</w:delText>
        </w:r>
        <w:r w:rsidDel="00612D31">
          <w:rPr>
            <w:rFonts w:ascii="Times New Roman" w:hAnsi="Times New Roman"/>
          </w:rPr>
          <w:delText xml:space="preserve"> they were asked to sign the form and return it back to the researcher for filing.</w:delText>
        </w:r>
        <w:r w:rsidRPr="00B4364A" w:rsidDel="00612D31">
          <w:rPr>
            <w:rFonts w:ascii="Times New Roman" w:hAnsi="Times New Roman"/>
          </w:rPr>
          <w:delText xml:space="preserve"> </w:delText>
        </w:r>
        <w:r w:rsidDel="00612D31">
          <w:rPr>
            <w:rFonts w:ascii="Times New Roman" w:hAnsi="Times New Roman"/>
          </w:rPr>
          <w:delText xml:space="preserve">Once filed, an official time for the interview could be set. </w:delText>
        </w:r>
      </w:del>
    </w:p>
    <w:p w14:paraId="1BC09A19" w14:textId="77777777" w:rsidR="005A095C" w:rsidDel="00612D31" w:rsidRDefault="005A095C" w:rsidP="005A095C">
      <w:pPr>
        <w:spacing w:line="480" w:lineRule="auto"/>
        <w:ind w:firstLine="720"/>
        <w:rPr>
          <w:del w:id="1183" w:author="MTV" w:date="2017-04-20T14:20:00Z"/>
          <w:rFonts w:ascii="Times New Roman" w:hAnsi="Times New Roman"/>
        </w:rPr>
      </w:pPr>
      <w:del w:id="1184" w:author="MTV" w:date="2017-04-20T14:20:00Z">
        <w:r w:rsidDel="00612D31">
          <w:rPr>
            <w:rFonts w:ascii="Times New Roman" w:hAnsi="Times New Roman"/>
          </w:rPr>
          <w:delText xml:space="preserve">In order to interview participants, from around the country, an online call-conferencing device was used for recording and long-distance contact. Each participant was invited, via email, to join a private conferencing session at the time agreed. A special code was used for them to enter the conference and they were greeted upon entry. Each participant was again reminded of their rights as a participant before the recording began. After verbally expressing their willingness to participate, in addition to the written, the recording began. </w:delText>
        </w:r>
      </w:del>
    </w:p>
    <w:p w14:paraId="46E47FAF" w14:textId="77777777" w:rsidR="005A095C" w:rsidDel="00612D31" w:rsidRDefault="005A095C" w:rsidP="005A095C">
      <w:pPr>
        <w:spacing w:line="480" w:lineRule="auto"/>
        <w:ind w:firstLine="720"/>
        <w:rPr>
          <w:del w:id="1185" w:author="MTV" w:date="2017-04-20T14:20:00Z"/>
          <w:rFonts w:ascii="Times New Roman" w:hAnsi="Times New Roman"/>
        </w:rPr>
      </w:pPr>
      <w:del w:id="1186" w:author="MTV" w:date="2017-04-20T14:20:00Z">
        <w:r w:rsidDel="00612D31">
          <w:rPr>
            <w:rFonts w:ascii="Times New Roman" w:hAnsi="Times New Roman"/>
          </w:rPr>
          <w:delText xml:space="preserve">Three, out of the 16 participants were interviewed using a face-to-face format. Each participant was recorded using a hand-held digital voice recorder which was stored to a microSD file-storing card. These participants’ responses were also transcribed and added to the other recorded files. Voice recordings were kept on a hard drive until after the transcription. Once the recording device was returned, the recordings were deleted from the device to ensure safety and confidentiality. </w:delText>
        </w:r>
      </w:del>
    </w:p>
    <w:p w14:paraId="470324CE" w14:textId="77777777" w:rsidR="005A095C" w:rsidDel="00612D31" w:rsidRDefault="005A095C" w:rsidP="005A095C">
      <w:pPr>
        <w:spacing w:line="480" w:lineRule="auto"/>
        <w:ind w:firstLine="720"/>
        <w:rPr>
          <w:del w:id="1187" w:author="MTV" w:date="2017-04-20T14:20:00Z"/>
          <w:rFonts w:ascii="Times New Roman" w:hAnsi="Times New Roman"/>
        </w:rPr>
      </w:pPr>
      <w:del w:id="1188" w:author="MTV" w:date="2017-04-20T14:20:00Z">
        <w:r w:rsidDel="00612D31">
          <w:rPr>
            <w:rFonts w:ascii="Times New Roman" w:hAnsi="Times New Roman"/>
          </w:rPr>
          <w:delText xml:space="preserve">Using the interview guide, </w:delText>
        </w:r>
        <w:r w:rsidRPr="00B4364A" w:rsidDel="00612D31">
          <w:rPr>
            <w:rFonts w:ascii="Times New Roman" w:hAnsi="Times New Roman"/>
          </w:rPr>
          <w:delText xml:space="preserve">a series of </w:delText>
        </w:r>
        <w:r w:rsidDel="00612D31">
          <w:rPr>
            <w:rFonts w:ascii="Times New Roman" w:hAnsi="Times New Roman"/>
          </w:rPr>
          <w:delText>open-ended questions and statements</w:delText>
        </w:r>
        <w:r w:rsidRPr="00B4364A" w:rsidDel="00612D31">
          <w:rPr>
            <w:rFonts w:ascii="Times New Roman" w:hAnsi="Times New Roman"/>
          </w:rPr>
          <w:delText xml:space="preserve"> </w:delText>
        </w:r>
        <w:r w:rsidDel="00612D31">
          <w:rPr>
            <w:rFonts w:ascii="Times New Roman" w:hAnsi="Times New Roman"/>
          </w:rPr>
          <w:delText>was</w:delText>
        </w:r>
        <w:r w:rsidRPr="00B4364A" w:rsidDel="00612D31">
          <w:rPr>
            <w:rFonts w:ascii="Times New Roman" w:hAnsi="Times New Roman"/>
          </w:rPr>
          <w:delText xml:space="preserve"> </w:delText>
        </w:r>
        <w:r w:rsidDel="00612D31">
          <w:rPr>
            <w:rFonts w:ascii="Times New Roman" w:hAnsi="Times New Roman"/>
          </w:rPr>
          <w:delText>used to invite responses from the chaplains to investigate their communication</w:delText>
        </w:r>
        <w:r w:rsidRPr="00B4364A" w:rsidDel="00612D31">
          <w:rPr>
            <w:rFonts w:ascii="Times New Roman" w:hAnsi="Times New Roman"/>
          </w:rPr>
          <w:delText xml:space="preserve"> with</w:delText>
        </w:r>
        <w:r w:rsidDel="00612D31">
          <w:rPr>
            <w:rFonts w:ascii="Times New Roman" w:hAnsi="Times New Roman"/>
          </w:rPr>
          <w:delText>in</w:delText>
        </w:r>
        <w:r w:rsidRPr="00B4364A" w:rsidDel="00612D31">
          <w:rPr>
            <w:rFonts w:ascii="Times New Roman" w:hAnsi="Times New Roman"/>
          </w:rPr>
          <w:delText xml:space="preserve"> the organization. </w:delText>
        </w:r>
        <w:r w:rsidDel="00612D31">
          <w:rPr>
            <w:rFonts w:ascii="Times New Roman" w:hAnsi="Times New Roman"/>
          </w:rPr>
          <w:delText xml:space="preserve">Each participant was only asked questions about their communication behaviors and relationships to </w:delText>
        </w:r>
      </w:del>
      <w:del w:id="1189" w:author="MTV" w:date="2017-04-17T12:57:00Z">
        <w:r w:rsidDel="00245DD0">
          <w:rPr>
            <w:rFonts w:ascii="Times New Roman" w:hAnsi="Times New Roman"/>
          </w:rPr>
          <w:delText>coworkers</w:delText>
        </w:r>
      </w:del>
      <w:del w:id="1190" w:author="MTV" w:date="2017-04-20T14:20:00Z">
        <w:r w:rsidDel="00612D31">
          <w:rPr>
            <w:rFonts w:ascii="Times New Roman" w:hAnsi="Times New Roman"/>
          </w:rPr>
          <w:delText xml:space="preserve">. At no time were participants asked to provide health information or sensitive, identifying information about themselves or others in their workplace. </w:delText>
        </w:r>
      </w:del>
    </w:p>
    <w:p w14:paraId="5EA7D092" w14:textId="77777777" w:rsidR="005A095C" w:rsidDel="00612D31" w:rsidRDefault="005A095C" w:rsidP="005A095C">
      <w:pPr>
        <w:spacing w:line="480" w:lineRule="auto"/>
        <w:ind w:firstLine="720"/>
        <w:contextualSpacing/>
        <w:rPr>
          <w:del w:id="1191" w:author="MTV" w:date="2017-04-20T14:20:00Z"/>
          <w:rFonts w:ascii="Times New Roman" w:hAnsi="Times New Roman"/>
        </w:rPr>
      </w:pPr>
      <w:del w:id="1192" w:author="MTV" w:date="2017-04-20T14:20:00Z">
        <w:r w:rsidDel="00612D31">
          <w:rPr>
            <w:rFonts w:ascii="Times New Roman" w:hAnsi="Times New Roman"/>
          </w:rPr>
          <w:delText xml:space="preserve">All interviews, after being </w:delText>
        </w:r>
        <w:r w:rsidRPr="00D06CD2" w:rsidDel="00612D31">
          <w:rPr>
            <w:rFonts w:ascii="Times New Roman" w:hAnsi="Times New Roman"/>
          </w:rPr>
          <w:delText>recorded</w:delText>
        </w:r>
        <w:r w:rsidDel="00612D31">
          <w:rPr>
            <w:rFonts w:ascii="Times New Roman" w:hAnsi="Times New Roman"/>
          </w:rPr>
          <w:delText xml:space="preserve"> and stored properly,</w:delText>
        </w:r>
        <w:r w:rsidRPr="00D06CD2" w:rsidDel="00612D31">
          <w:rPr>
            <w:rFonts w:ascii="Times New Roman" w:hAnsi="Times New Roman"/>
          </w:rPr>
          <w:delText xml:space="preserve"> </w:delText>
        </w:r>
        <w:r w:rsidDel="00612D31">
          <w:rPr>
            <w:rFonts w:ascii="Times New Roman" w:hAnsi="Times New Roman"/>
          </w:rPr>
          <w:delText>were saved in a secured folder of an online file storing program</w:delText>
        </w:r>
        <w:r w:rsidRPr="00D06CD2" w:rsidDel="00612D31">
          <w:rPr>
            <w:rFonts w:ascii="Times New Roman" w:hAnsi="Times New Roman"/>
          </w:rPr>
          <w:delText>. Recorded interviews were</w:delText>
        </w:r>
        <w:r w:rsidDel="00612D31">
          <w:rPr>
            <w:rFonts w:ascii="Times New Roman" w:hAnsi="Times New Roman"/>
          </w:rPr>
          <w:delText xml:space="preserve"> then</w:delText>
        </w:r>
        <w:r w:rsidRPr="00D06CD2" w:rsidDel="00612D31">
          <w:rPr>
            <w:rFonts w:ascii="Times New Roman" w:hAnsi="Times New Roman"/>
          </w:rPr>
          <w:delText xml:space="preserve"> transcribed, resulting in</w:delText>
        </w:r>
        <w:r w:rsidDel="00612D31">
          <w:rPr>
            <w:rFonts w:ascii="Times New Roman" w:hAnsi="Times New Roman"/>
          </w:rPr>
          <w:delText xml:space="preserve"> 254 double-spaced pages with</w:delText>
        </w:r>
        <w:r w:rsidRPr="00D06CD2" w:rsidDel="00612D31">
          <w:rPr>
            <w:rFonts w:ascii="Times New Roman" w:hAnsi="Times New Roman"/>
          </w:rPr>
          <w:delText xml:space="preserve"> </w:delText>
        </w:r>
        <w:r w:rsidDel="00612D31">
          <w:rPr>
            <w:rFonts w:ascii="Times New Roman" w:hAnsi="Times New Roman"/>
          </w:rPr>
          <w:delText xml:space="preserve">6,177 </w:delText>
        </w:r>
        <w:r w:rsidRPr="00D06CD2" w:rsidDel="00612D31">
          <w:rPr>
            <w:rFonts w:ascii="Times New Roman" w:hAnsi="Times New Roman"/>
          </w:rPr>
          <w:delText xml:space="preserve">lines of typed text (12-point font). Interviews </w:delText>
        </w:r>
        <w:r w:rsidDel="00612D31">
          <w:rPr>
            <w:rFonts w:ascii="Times New Roman" w:hAnsi="Times New Roman"/>
          </w:rPr>
          <w:delText>had a range</w:delText>
        </w:r>
        <w:r w:rsidRPr="00D06CD2" w:rsidDel="00612D31">
          <w:rPr>
            <w:rFonts w:ascii="Times New Roman" w:hAnsi="Times New Roman"/>
          </w:rPr>
          <w:delText xml:space="preserve"> from </w:delText>
        </w:r>
        <w:r w:rsidDel="00612D31">
          <w:rPr>
            <w:rFonts w:ascii="Times New Roman" w:hAnsi="Times New Roman"/>
          </w:rPr>
          <w:delText>18</w:delText>
        </w:r>
        <w:r w:rsidRPr="00D06CD2" w:rsidDel="00612D31">
          <w:rPr>
            <w:rFonts w:ascii="Times New Roman" w:hAnsi="Times New Roman"/>
          </w:rPr>
          <w:delText xml:space="preserve"> to </w:delText>
        </w:r>
        <w:r w:rsidRPr="00E45320" w:rsidDel="00612D31">
          <w:rPr>
            <w:rFonts w:ascii="Times New Roman" w:hAnsi="Times New Roman"/>
          </w:rPr>
          <w:delText>61</w:delText>
        </w:r>
        <w:r w:rsidRPr="00D06CD2" w:rsidDel="00612D31">
          <w:rPr>
            <w:rFonts w:ascii="Times New Roman" w:hAnsi="Times New Roman"/>
          </w:rPr>
          <w:delText xml:space="preserve"> minutes.</w:delText>
        </w:r>
        <w:r w:rsidDel="00612D31">
          <w:rPr>
            <w:rFonts w:ascii="Times New Roman" w:hAnsi="Times New Roman"/>
          </w:rPr>
          <w:delText xml:space="preserve"> </w:delText>
        </w:r>
        <w:r w:rsidRPr="00B4364A" w:rsidDel="00612D31">
          <w:rPr>
            <w:rFonts w:ascii="Times New Roman" w:hAnsi="Times New Roman"/>
          </w:rPr>
          <w:delText xml:space="preserve">Following the </w:delText>
        </w:r>
        <w:r w:rsidDel="00612D31">
          <w:rPr>
            <w:rFonts w:ascii="Times New Roman" w:hAnsi="Times New Roman"/>
          </w:rPr>
          <w:delText>interview</w:delText>
        </w:r>
        <w:r w:rsidRPr="00B4364A" w:rsidDel="00612D31">
          <w:rPr>
            <w:rFonts w:ascii="Times New Roman" w:hAnsi="Times New Roman"/>
          </w:rPr>
          <w:delText xml:space="preserve">, each participant </w:delText>
        </w:r>
        <w:r w:rsidDel="00612D31">
          <w:rPr>
            <w:rFonts w:ascii="Times New Roman" w:hAnsi="Times New Roman"/>
          </w:rPr>
          <w:delText>was</w:delText>
        </w:r>
        <w:r w:rsidRPr="00B4364A" w:rsidDel="00612D31">
          <w:rPr>
            <w:rFonts w:ascii="Times New Roman" w:hAnsi="Times New Roman"/>
          </w:rPr>
          <w:delText xml:space="preserve"> asked basic demographic questions to assist in descriptive data collection. These demographic questions include</w:delText>
        </w:r>
        <w:r w:rsidDel="00612D31">
          <w:rPr>
            <w:rFonts w:ascii="Times New Roman" w:hAnsi="Times New Roman"/>
          </w:rPr>
          <w:delText>d</w:delText>
        </w:r>
        <w:r w:rsidRPr="00B4364A" w:rsidDel="00612D31">
          <w:rPr>
            <w:rFonts w:ascii="Times New Roman" w:hAnsi="Times New Roman"/>
          </w:rPr>
          <w:delText xml:space="preserve"> sex, age, </w:delText>
        </w:r>
        <w:r w:rsidDel="00612D31">
          <w:rPr>
            <w:rFonts w:ascii="Times New Roman" w:hAnsi="Times New Roman"/>
          </w:rPr>
          <w:delText xml:space="preserve">length of career, </w:delText>
        </w:r>
        <w:r w:rsidRPr="00B4364A" w:rsidDel="00612D31">
          <w:rPr>
            <w:rFonts w:ascii="Times New Roman" w:hAnsi="Times New Roman"/>
          </w:rPr>
          <w:delText xml:space="preserve">and ethnicity. </w:delText>
        </w:r>
        <w:r w:rsidDel="00612D31">
          <w:rPr>
            <w:rFonts w:ascii="Times New Roman" w:hAnsi="Times New Roman"/>
          </w:rPr>
          <w:delText>To conclude the interview, all chaplains were thanked for their</w:delText>
        </w:r>
        <w:r w:rsidRPr="00B4364A" w:rsidDel="00612D31">
          <w:rPr>
            <w:rFonts w:ascii="Times New Roman" w:hAnsi="Times New Roman"/>
          </w:rPr>
          <w:delText xml:space="preserve"> time and contribution to the study, and given instructions on how they </w:delText>
        </w:r>
        <w:r w:rsidDel="00612D31">
          <w:rPr>
            <w:rFonts w:ascii="Times New Roman" w:hAnsi="Times New Roman"/>
          </w:rPr>
          <w:delText>could contact the research for any further questions or concerns</w:delText>
        </w:r>
        <w:r w:rsidRPr="00B4364A" w:rsidDel="00612D31">
          <w:rPr>
            <w:rFonts w:ascii="Times New Roman" w:hAnsi="Times New Roman"/>
          </w:rPr>
          <w:delText>.</w:delText>
        </w:r>
        <w:r w:rsidDel="00612D31">
          <w:rPr>
            <w:rFonts w:ascii="Times New Roman" w:hAnsi="Times New Roman"/>
          </w:rPr>
          <w:delText xml:space="preserve"> At no point were any participants offered compensation or an incentive for their participation. Each participant’s involvement was completely voluntary. </w:delText>
        </w:r>
      </w:del>
    </w:p>
    <w:p w14:paraId="66F953CB" w14:textId="77777777" w:rsidR="005A095C" w:rsidRPr="00DE1DB1" w:rsidDel="00612D31" w:rsidRDefault="005A095C" w:rsidP="005A095C">
      <w:pPr>
        <w:spacing w:line="480" w:lineRule="auto"/>
        <w:ind w:firstLine="720"/>
        <w:contextualSpacing/>
        <w:rPr>
          <w:del w:id="1193" w:author="MTV" w:date="2017-04-20T14:20:00Z"/>
          <w:rFonts w:ascii="Times New Roman" w:hAnsi="Times New Roman"/>
        </w:rPr>
      </w:pPr>
      <w:del w:id="1194" w:author="MTV" w:date="2017-04-20T14:20:00Z">
        <w:r w:rsidRPr="00DE1DB1" w:rsidDel="00612D31">
          <w:rPr>
            <w:rFonts w:ascii="Times New Roman" w:hAnsi="Times New Roman"/>
          </w:rPr>
          <w:delText xml:space="preserve">Using the interview protocol, chaplains were asked several questions about their experiences in the hospital and medical environment. The content of these questions </w:delText>
        </w:r>
        <w:r w:rsidDel="00612D31">
          <w:rPr>
            <w:rFonts w:ascii="Times New Roman" w:hAnsi="Times New Roman"/>
          </w:rPr>
          <w:delText>was</w:delText>
        </w:r>
        <w:r w:rsidRPr="00DE1DB1" w:rsidDel="00612D31">
          <w:rPr>
            <w:rFonts w:ascii="Times New Roman" w:hAnsi="Times New Roman"/>
          </w:rPr>
          <w:delText xml:space="preserve"> split into five areas including communication behaviors, role management, expressed value, advantages/challenges, and demographics. Although questions listed in the protocol were used, other questions, and follow-up questions</w:delText>
        </w:r>
        <w:r w:rsidDel="00612D31">
          <w:rPr>
            <w:rFonts w:ascii="Times New Roman" w:hAnsi="Times New Roman"/>
          </w:rPr>
          <w:delText>,</w:delText>
        </w:r>
        <w:r w:rsidRPr="00DE1DB1" w:rsidDel="00612D31">
          <w:rPr>
            <w:rFonts w:ascii="Times New Roman" w:hAnsi="Times New Roman"/>
          </w:rPr>
          <w:delText xml:space="preserve"> were asked based on participants’ response</w:delText>
        </w:r>
        <w:r w:rsidDel="00612D31">
          <w:rPr>
            <w:rFonts w:ascii="Times New Roman" w:hAnsi="Times New Roman"/>
          </w:rPr>
          <w:delText>s</w:delText>
        </w:r>
        <w:r w:rsidRPr="00DE1DB1" w:rsidDel="00612D31">
          <w:rPr>
            <w:rFonts w:ascii="Times New Roman" w:hAnsi="Times New Roman"/>
          </w:rPr>
          <w:delText>.</w:delText>
        </w:r>
      </w:del>
    </w:p>
    <w:p w14:paraId="06107C06" w14:textId="77777777" w:rsidR="005A095C" w:rsidDel="00612D31" w:rsidRDefault="005A095C" w:rsidP="005A095C">
      <w:pPr>
        <w:spacing w:line="480" w:lineRule="auto"/>
        <w:ind w:firstLine="720"/>
        <w:contextualSpacing/>
        <w:rPr>
          <w:del w:id="1195" w:author="MTV" w:date="2017-04-20T14:20:00Z"/>
          <w:rFonts w:ascii="Times New Roman" w:hAnsi="Times New Roman"/>
        </w:rPr>
      </w:pPr>
      <w:del w:id="1196" w:author="MTV" w:date="2017-04-20T14:20:00Z">
        <w:r w:rsidRPr="00DE1DB1" w:rsidDel="00612D31">
          <w:rPr>
            <w:rFonts w:ascii="Times New Roman" w:hAnsi="Times New Roman"/>
          </w:rPr>
          <w:delText xml:space="preserve">Communication behaviors were questions asking about the ways in which chaplains send and receive information in their organization. An example question would be “How do you stay informed about decisions being made at your institution”? Role management questions asked about chaplains’ ability to switch from one role to another. An example would be “What considerations do you make when communicating with different </w:delText>
        </w:r>
      </w:del>
      <w:del w:id="1197" w:author="MTV" w:date="2017-04-17T12:57:00Z">
        <w:r w:rsidRPr="00DE1DB1" w:rsidDel="00245DD0">
          <w:rPr>
            <w:rFonts w:ascii="Times New Roman" w:hAnsi="Times New Roman"/>
          </w:rPr>
          <w:delText>coworkers</w:delText>
        </w:r>
      </w:del>
      <w:del w:id="1198" w:author="MTV" w:date="2017-04-20T14:20:00Z">
        <w:r w:rsidRPr="00DE1DB1" w:rsidDel="00612D31">
          <w:rPr>
            <w:rFonts w:ascii="Times New Roman" w:hAnsi="Times New Roman"/>
          </w:rPr>
          <w:delText xml:space="preserve">”? Expressed value dealt with chaplains’ own perceptions of how their organization values, or does not value, their position. An example of this area would be “Exlpain a time when you felt your position/department was not valued by the institution.” Advantages/challenges questions looked at places where chaplains felt they had an edge due to their position or times where their job was difficult. An example from this area would be, “Can you tell me about times when you feel it is challenging to communicate with any of your </w:delText>
        </w:r>
      </w:del>
      <w:del w:id="1199" w:author="MTV" w:date="2017-04-17T12:57:00Z">
        <w:r w:rsidRPr="00DE1DB1" w:rsidDel="00245DD0">
          <w:rPr>
            <w:rFonts w:ascii="Times New Roman" w:hAnsi="Times New Roman"/>
          </w:rPr>
          <w:delText>coworkers</w:delText>
        </w:r>
      </w:del>
      <w:del w:id="1200" w:author="MTV" w:date="2017-04-20T14:20:00Z">
        <w:r w:rsidRPr="00DE1DB1" w:rsidDel="00612D31">
          <w:rPr>
            <w:rFonts w:ascii="Times New Roman" w:hAnsi="Times New Roman"/>
          </w:rPr>
          <w:delText>”? Finally, basic demographics were asked to keep track of age, sex, and ethnicity for chaplains.</w:delText>
        </w:r>
        <w:r w:rsidDel="00612D31">
          <w:rPr>
            <w:rFonts w:ascii="Times New Roman" w:hAnsi="Times New Roman"/>
          </w:rPr>
          <w:delText xml:space="preserve"> See Table 1 for further information.</w:delText>
        </w:r>
      </w:del>
    </w:p>
    <w:p w14:paraId="4172AD86" w14:textId="77777777" w:rsidR="005A095C" w:rsidDel="00612D31" w:rsidRDefault="005A095C" w:rsidP="005A095C">
      <w:pPr>
        <w:spacing w:line="480" w:lineRule="auto"/>
        <w:contextualSpacing/>
        <w:rPr>
          <w:del w:id="1201" w:author="MTV" w:date="2017-04-20T14:20:00Z"/>
          <w:rFonts w:ascii="Times New Roman" w:hAnsi="Times New Roman"/>
          <w:b/>
        </w:rPr>
      </w:pPr>
    </w:p>
    <w:tbl>
      <w:tblPr>
        <w:tblStyle w:val="TableGrid"/>
        <w:tblW w:w="0" w:type="auto"/>
        <w:tblInd w:w="-113" w:type="dxa"/>
        <w:tblLook w:val="04A0" w:firstRow="1" w:lastRow="0" w:firstColumn="1" w:lastColumn="0" w:noHBand="0" w:noVBand="1"/>
      </w:tblPr>
      <w:tblGrid>
        <w:gridCol w:w="1915"/>
        <w:gridCol w:w="983"/>
        <w:gridCol w:w="1260"/>
        <w:gridCol w:w="1440"/>
        <w:gridCol w:w="2340"/>
      </w:tblGrid>
      <w:tr w:rsidR="005A095C" w:rsidRPr="00432F42" w14:paraId="729A9D2B" w14:textId="77777777" w:rsidTr="005A095C">
        <w:tc>
          <w:tcPr>
            <w:tcW w:w="7938" w:type="dxa"/>
            <w:gridSpan w:val="5"/>
          </w:tcPr>
          <w:p w14:paraId="6777C21F" w14:textId="77777777" w:rsidR="005A095C" w:rsidRPr="000A2BCB" w:rsidRDefault="005A095C" w:rsidP="005A095C">
            <w:pPr>
              <w:rPr>
                <w:rFonts w:ascii="Times New Roman" w:hAnsi="Times New Roman"/>
              </w:rPr>
            </w:pPr>
            <w:r w:rsidRPr="000A2BCB">
              <w:rPr>
                <w:rFonts w:ascii="Times New Roman" w:hAnsi="Times New Roman"/>
              </w:rPr>
              <w:t>Table 1</w:t>
            </w:r>
          </w:p>
          <w:p w14:paraId="785F144C" w14:textId="77777777" w:rsidR="005A095C" w:rsidRPr="000A2BCB" w:rsidRDefault="005A095C" w:rsidP="005A095C">
            <w:pPr>
              <w:rPr>
                <w:rFonts w:ascii="Times New Roman" w:hAnsi="Times New Roman"/>
                <w:i/>
              </w:rPr>
            </w:pPr>
            <w:r w:rsidRPr="000A2BCB">
              <w:rPr>
                <w:rFonts w:ascii="Times New Roman" w:hAnsi="Times New Roman"/>
                <w:i/>
              </w:rPr>
              <w:t>Participant Demographic Table</w:t>
            </w:r>
          </w:p>
        </w:tc>
      </w:tr>
      <w:tr w:rsidR="005A095C" w:rsidRPr="00432F42" w14:paraId="7DDAEFE6" w14:textId="77777777" w:rsidTr="005A095C">
        <w:tc>
          <w:tcPr>
            <w:tcW w:w="1915" w:type="dxa"/>
          </w:tcPr>
          <w:p w14:paraId="308C7AAD" w14:textId="77777777" w:rsidR="005A095C" w:rsidRPr="000A2BCB" w:rsidRDefault="005A095C" w:rsidP="005A095C">
            <w:pPr>
              <w:jc w:val="center"/>
              <w:rPr>
                <w:rFonts w:ascii="Times New Roman" w:hAnsi="Times New Roman"/>
              </w:rPr>
            </w:pPr>
            <w:r w:rsidRPr="000A2BCB">
              <w:rPr>
                <w:rFonts w:ascii="Times New Roman" w:hAnsi="Times New Roman"/>
              </w:rPr>
              <w:t>Name</w:t>
            </w:r>
          </w:p>
        </w:tc>
        <w:tc>
          <w:tcPr>
            <w:tcW w:w="983" w:type="dxa"/>
          </w:tcPr>
          <w:p w14:paraId="184B02A9" w14:textId="77777777" w:rsidR="005A095C" w:rsidRPr="000A2BCB" w:rsidRDefault="005A095C" w:rsidP="005A095C">
            <w:pPr>
              <w:jc w:val="center"/>
              <w:rPr>
                <w:rFonts w:ascii="Times New Roman" w:hAnsi="Times New Roman"/>
              </w:rPr>
            </w:pPr>
            <w:r w:rsidRPr="000A2BCB">
              <w:rPr>
                <w:rFonts w:ascii="Times New Roman" w:hAnsi="Times New Roman"/>
              </w:rPr>
              <w:t>Age</w:t>
            </w:r>
          </w:p>
        </w:tc>
        <w:tc>
          <w:tcPr>
            <w:tcW w:w="1260" w:type="dxa"/>
          </w:tcPr>
          <w:p w14:paraId="10B1CFA2" w14:textId="77777777" w:rsidR="005A095C" w:rsidRPr="000A2BCB" w:rsidRDefault="005A095C" w:rsidP="005A095C">
            <w:pPr>
              <w:jc w:val="center"/>
              <w:rPr>
                <w:rFonts w:ascii="Times New Roman" w:hAnsi="Times New Roman"/>
              </w:rPr>
            </w:pPr>
            <w:r w:rsidRPr="000A2BCB">
              <w:rPr>
                <w:rFonts w:ascii="Times New Roman" w:hAnsi="Times New Roman"/>
              </w:rPr>
              <w:t>Sex</w:t>
            </w:r>
          </w:p>
        </w:tc>
        <w:tc>
          <w:tcPr>
            <w:tcW w:w="1440" w:type="dxa"/>
          </w:tcPr>
          <w:p w14:paraId="10774336" w14:textId="77777777" w:rsidR="005A095C" w:rsidRPr="000A2BCB" w:rsidRDefault="005A095C" w:rsidP="005A095C">
            <w:pPr>
              <w:jc w:val="center"/>
              <w:rPr>
                <w:rFonts w:ascii="Times New Roman" w:hAnsi="Times New Roman"/>
              </w:rPr>
            </w:pPr>
            <w:r w:rsidRPr="000A2BCB">
              <w:rPr>
                <w:rFonts w:ascii="Times New Roman" w:hAnsi="Times New Roman"/>
              </w:rPr>
              <w:t>Ethnicity</w:t>
            </w:r>
          </w:p>
        </w:tc>
        <w:tc>
          <w:tcPr>
            <w:tcW w:w="2340" w:type="dxa"/>
          </w:tcPr>
          <w:p w14:paraId="4A5A1B6D" w14:textId="77777777" w:rsidR="005A095C" w:rsidRPr="000A2BCB" w:rsidRDefault="005A095C" w:rsidP="005A095C">
            <w:pPr>
              <w:jc w:val="center"/>
              <w:rPr>
                <w:rFonts w:ascii="Times New Roman" w:hAnsi="Times New Roman"/>
              </w:rPr>
            </w:pPr>
            <w:r w:rsidRPr="000A2BCB">
              <w:rPr>
                <w:rFonts w:ascii="Times New Roman" w:hAnsi="Times New Roman"/>
              </w:rPr>
              <w:t>Years of Experience</w:t>
            </w:r>
          </w:p>
        </w:tc>
      </w:tr>
      <w:tr w:rsidR="005A095C" w:rsidRPr="00432F42" w14:paraId="0F674339" w14:textId="77777777" w:rsidTr="005A095C">
        <w:tc>
          <w:tcPr>
            <w:tcW w:w="1915" w:type="dxa"/>
          </w:tcPr>
          <w:p w14:paraId="53323973" w14:textId="77777777" w:rsidR="005A095C" w:rsidRPr="000A2BCB" w:rsidRDefault="005A095C" w:rsidP="005A095C">
            <w:pPr>
              <w:rPr>
                <w:rFonts w:ascii="Times New Roman" w:hAnsi="Times New Roman"/>
              </w:rPr>
            </w:pPr>
            <w:r w:rsidRPr="000A2BCB">
              <w:rPr>
                <w:rFonts w:ascii="Times New Roman" w:hAnsi="Times New Roman"/>
              </w:rPr>
              <w:t>Betty</w:t>
            </w:r>
          </w:p>
        </w:tc>
        <w:tc>
          <w:tcPr>
            <w:tcW w:w="983" w:type="dxa"/>
          </w:tcPr>
          <w:p w14:paraId="48D2C406" w14:textId="77777777" w:rsidR="005A095C" w:rsidRPr="000A2BCB" w:rsidRDefault="005A095C" w:rsidP="005A095C">
            <w:pPr>
              <w:rPr>
                <w:rFonts w:ascii="Times New Roman" w:hAnsi="Times New Roman"/>
              </w:rPr>
            </w:pPr>
            <w:r w:rsidRPr="000A2BCB">
              <w:rPr>
                <w:rFonts w:ascii="Times New Roman" w:hAnsi="Times New Roman"/>
              </w:rPr>
              <w:t>54</w:t>
            </w:r>
          </w:p>
        </w:tc>
        <w:tc>
          <w:tcPr>
            <w:tcW w:w="1260" w:type="dxa"/>
          </w:tcPr>
          <w:p w14:paraId="58B6EC73" w14:textId="77777777" w:rsidR="005A095C" w:rsidRPr="000A2BCB" w:rsidRDefault="005A095C" w:rsidP="005A095C">
            <w:pPr>
              <w:rPr>
                <w:rFonts w:ascii="Times New Roman" w:hAnsi="Times New Roman"/>
              </w:rPr>
            </w:pPr>
            <w:r w:rsidRPr="000A2BCB">
              <w:rPr>
                <w:rFonts w:ascii="Times New Roman" w:hAnsi="Times New Roman"/>
              </w:rPr>
              <w:t>Female</w:t>
            </w:r>
          </w:p>
        </w:tc>
        <w:tc>
          <w:tcPr>
            <w:tcW w:w="1440" w:type="dxa"/>
          </w:tcPr>
          <w:p w14:paraId="7C99E28C" w14:textId="77777777" w:rsidR="005A095C" w:rsidRPr="000A2BCB" w:rsidRDefault="005A095C" w:rsidP="005A095C">
            <w:pPr>
              <w:rPr>
                <w:rFonts w:ascii="Times New Roman" w:hAnsi="Times New Roman"/>
              </w:rPr>
            </w:pPr>
            <w:r w:rsidRPr="000A2BCB">
              <w:rPr>
                <w:rFonts w:ascii="Times New Roman" w:hAnsi="Times New Roman"/>
              </w:rPr>
              <w:t>White</w:t>
            </w:r>
          </w:p>
        </w:tc>
        <w:tc>
          <w:tcPr>
            <w:tcW w:w="2340" w:type="dxa"/>
          </w:tcPr>
          <w:p w14:paraId="36950ED8" w14:textId="77777777" w:rsidR="005A095C" w:rsidRPr="000A2BCB" w:rsidRDefault="005A095C" w:rsidP="005A095C">
            <w:pPr>
              <w:ind w:firstLine="720"/>
              <w:rPr>
                <w:rFonts w:ascii="Times New Roman" w:hAnsi="Times New Roman"/>
              </w:rPr>
            </w:pPr>
            <w:r w:rsidRPr="000A2BCB">
              <w:rPr>
                <w:rFonts w:ascii="Times New Roman" w:hAnsi="Times New Roman"/>
              </w:rPr>
              <w:t>25</w:t>
            </w:r>
          </w:p>
        </w:tc>
      </w:tr>
      <w:tr w:rsidR="005A095C" w:rsidRPr="00432F42" w14:paraId="1795C71B" w14:textId="77777777" w:rsidTr="005A095C">
        <w:tc>
          <w:tcPr>
            <w:tcW w:w="1915" w:type="dxa"/>
          </w:tcPr>
          <w:p w14:paraId="078A9184" w14:textId="77777777" w:rsidR="005A095C" w:rsidRPr="000A2BCB" w:rsidRDefault="005A095C" w:rsidP="005A095C">
            <w:pPr>
              <w:rPr>
                <w:rFonts w:ascii="Times New Roman" w:hAnsi="Times New Roman"/>
              </w:rPr>
            </w:pPr>
            <w:r w:rsidRPr="000A2BCB">
              <w:rPr>
                <w:rFonts w:ascii="Times New Roman" w:hAnsi="Times New Roman"/>
              </w:rPr>
              <w:t>Calan</w:t>
            </w:r>
          </w:p>
        </w:tc>
        <w:tc>
          <w:tcPr>
            <w:tcW w:w="983" w:type="dxa"/>
          </w:tcPr>
          <w:p w14:paraId="69FD2415" w14:textId="77777777" w:rsidR="005A095C" w:rsidRPr="000A2BCB" w:rsidRDefault="005A095C" w:rsidP="005A095C">
            <w:pPr>
              <w:rPr>
                <w:rFonts w:ascii="Times New Roman" w:hAnsi="Times New Roman"/>
              </w:rPr>
            </w:pPr>
            <w:r w:rsidRPr="000A2BCB">
              <w:rPr>
                <w:rFonts w:ascii="Times New Roman" w:hAnsi="Times New Roman"/>
              </w:rPr>
              <w:t>56</w:t>
            </w:r>
          </w:p>
        </w:tc>
        <w:tc>
          <w:tcPr>
            <w:tcW w:w="1260" w:type="dxa"/>
          </w:tcPr>
          <w:p w14:paraId="2F5E1D23" w14:textId="77777777" w:rsidR="005A095C" w:rsidRPr="000A2BCB" w:rsidRDefault="005A095C" w:rsidP="005A095C">
            <w:pPr>
              <w:rPr>
                <w:rFonts w:ascii="Times New Roman" w:hAnsi="Times New Roman"/>
              </w:rPr>
            </w:pPr>
            <w:r w:rsidRPr="000A2BCB">
              <w:rPr>
                <w:rFonts w:ascii="Times New Roman" w:hAnsi="Times New Roman"/>
              </w:rPr>
              <w:t>Male</w:t>
            </w:r>
          </w:p>
        </w:tc>
        <w:tc>
          <w:tcPr>
            <w:tcW w:w="1440" w:type="dxa"/>
          </w:tcPr>
          <w:p w14:paraId="48908395" w14:textId="77777777" w:rsidR="005A095C" w:rsidRPr="000A2BCB" w:rsidRDefault="005A095C" w:rsidP="005A095C">
            <w:pPr>
              <w:rPr>
                <w:rFonts w:ascii="Times New Roman" w:hAnsi="Times New Roman"/>
              </w:rPr>
            </w:pPr>
            <w:r w:rsidRPr="000A2BCB">
              <w:rPr>
                <w:rFonts w:ascii="Times New Roman" w:hAnsi="Times New Roman"/>
              </w:rPr>
              <w:t>Black</w:t>
            </w:r>
          </w:p>
        </w:tc>
        <w:tc>
          <w:tcPr>
            <w:tcW w:w="2340" w:type="dxa"/>
          </w:tcPr>
          <w:p w14:paraId="6B14C9FC" w14:textId="77777777" w:rsidR="005A095C" w:rsidRPr="000A2BCB" w:rsidRDefault="005A095C" w:rsidP="005A095C">
            <w:pPr>
              <w:ind w:firstLine="720"/>
              <w:rPr>
                <w:rFonts w:ascii="Times New Roman" w:hAnsi="Times New Roman"/>
              </w:rPr>
            </w:pPr>
            <w:r w:rsidRPr="000A2BCB">
              <w:rPr>
                <w:rFonts w:ascii="Times New Roman" w:hAnsi="Times New Roman"/>
              </w:rPr>
              <w:t>15</w:t>
            </w:r>
          </w:p>
        </w:tc>
      </w:tr>
      <w:tr w:rsidR="005A095C" w:rsidRPr="00432F42" w14:paraId="1B7B8319" w14:textId="77777777" w:rsidTr="005A095C">
        <w:tc>
          <w:tcPr>
            <w:tcW w:w="1915" w:type="dxa"/>
          </w:tcPr>
          <w:p w14:paraId="68040257" w14:textId="77777777" w:rsidR="005A095C" w:rsidRPr="000A2BCB" w:rsidRDefault="005A095C" w:rsidP="005A095C">
            <w:pPr>
              <w:rPr>
                <w:rFonts w:ascii="Times New Roman" w:hAnsi="Times New Roman"/>
              </w:rPr>
            </w:pPr>
            <w:r w:rsidRPr="000A2BCB">
              <w:rPr>
                <w:rFonts w:ascii="Times New Roman" w:hAnsi="Times New Roman"/>
              </w:rPr>
              <w:t>Jared</w:t>
            </w:r>
          </w:p>
        </w:tc>
        <w:tc>
          <w:tcPr>
            <w:tcW w:w="983" w:type="dxa"/>
          </w:tcPr>
          <w:p w14:paraId="7CDAB1E6" w14:textId="77777777" w:rsidR="005A095C" w:rsidRPr="000A2BCB" w:rsidRDefault="005A095C" w:rsidP="005A095C">
            <w:pPr>
              <w:rPr>
                <w:rFonts w:ascii="Times New Roman" w:hAnsi="Times New Roman"/>
              </w:rPr>
            </w:pPr>
            <w:r w:rsidRPr="000A2BCB">
              <w:rPr>
                <w:rFonts w:ascii="Times New Roman" w:hAnsi="Times New Roman"/>
              </w:rPr>
              <w:t>61</w:t>
            </w:r>
          </w:p>
        </w:tc>
        <w:tc>
          <w:tcPr>
            <w:tcW w:w="1260" w:type="dxa"/>
          </w:tcPr>
          <w:p w14:paraId="6CE7ACC7" w14:textId="77777777" w:rsidR="005A095C" w:rsidRPr="000A2BCB" w:rsidRDefault="005A095C" w:rsidP="005A095C">
            <w:pPr>
              <w:rPr>
                <w:rFonts w:ascii="Times New Roman" w:hAnsi="Times New Roman"/>
              </w:rPr>
            </w:pPr>
            <w:r w:rsidRPr="000A2BCB">
              <w:rPr>
                <w:rFonts w:ascii="Times New Roman" w:hAnsi="Times New Roman"/>
              </w:rPr>
              <w:t>Male</w:t>
            </w:r>
          </w:p>
        </w:tc>
        <w:tc>
          <w:tcPr>
            <w:tcW w:w="1440" w:type="dxa"/>
          </w:tcPr>
          <w:p w14:paraId="0EDC419C" w14:textId="77777777" w:rsidR="005A095C" w:rsidRPr="000A2BCB" w:rsidRDefault="005A095C" w:rsidP="005A095C">
            <w:pPr>
              <w:rPr>
                <w:rFonts w:ascii="Times New Roman" w:hAnsi="Times New Roman"/>
              </w:rPr>
            </w:pPr>
            <w:r w:rsidRPr="000A2BCB">
              <w:rPr>
                <w:rFonts w:ascii="Times New Roman" w:hAnsi="Times New Roman"/>
              </w:rPr>
              <w:t>White</w:t>
            </w:r>
          </w:p>
        </w:tc>
        <w:tc>
          <w:tcPr>
            <w:tcW w:w="2340" w:type="dxa"/>
          </w:tcPr>
          <w:p w14:paraId="32CDC621" w14:textId="77777777" w:rsidR="005A095C" w:rsidRPr="000A2BCB" w:rsidRDefault="005A095C" w:rsidP="005A095C">
            <w:pPr>
              <w:spacing w:line="276" w:lineRule="auto"/>
              <w:ind w:firstLine="720"/>
              <w:rPr>
                <w:rFonts w:ascii="Times New Roman" w:hAnsi="Times New Roman"/>
              </w:rPr>
            </w:pPr>
            <w:r w:rsidRPr="000A2BCB">
              <w:rPr>
                <w:rFonts w:ascii="Times New Roman" w:hAnsi="Times New Roman"/>
              </w:rPr>
              <w:t>26</w:t>
            </w:r>
          </w:p>
          <w:p w14:paraId="1B36AC45" w14:textId="77777777" w:rsidR="005A095C" w:rsidRPr="000A2BCB" w:rsidRDefault="005A095C" w:rsidP="005A095C">
            <w:pPr>
              <w:spacing w:line="360" w:lineRule="auto"/>
              <w:ind w:firstLine="720"/>
              <w:rPr>
                <w:rFonts w:ascii="Times New Roman" w:hAnsi="Times New Roman"/>
              </w:rPr>
            </w:pPr>
          </w:p>
        </w:tc>
      </w:tr>
      <w:tr w:rsidR="005A095C" w:rsidRPr="00432F42" w14:paraId="47FCE4EB" w14:textId="77777777" w:rsidTr="005A095C">
        <w:tc>
          <w:tcPr>
            <w:tcW w:w="1915" w:type="dxa"/>
          </w:tcPr>
          <w:p w14:paraId="6C611A1D" w14:textId="77777777" w:rsidR="005A095C" w:rsidRPr="000A2BCB" w:rsidRDefault="005A095C" w:rsidP="005A095C">
            <w:pPr>
              <w:rPr>
                <w:rFonts w:ascii="Times New Roman" w:hAnsi="Times New Roman"/>
              </w:rPr>
            </w:pPr>
            <w:r w:rsidRPr="000A2BCB">
              <w:rPr>
                <w:rFonts w:ascii="Times New Roman" w:hAnsi="Times New Roman"/>
              </w:rPr>
              <w:t>Todd</w:t>
            </w:r>
          </w:p>
        </w:tc>
        <w:tc>
          <w:tcPr>
            <w:tcW w:w="983" w:type="dxa"/>
          </w:tcPr>
          <w:p w14:paraId="6433C80A" w14:textId="77777777" w:rsidR="005A095C" w:rsidRPr="000A2BCB" w:rsidRDefault="005A095C" w:rsidP="005A095C">
            <w:pPr>
              <w:rPr>
                <w:rFonts w:ascii="Times New Roman" w:hAnsi="Times New Roman"/>
              </w:rPr>
            </w:pPr>
            <w:r w:rsidRPr="000A2BCB">
              <w:rPr>
                <w:rFonts w:ascii="Times New Roman" w:hAnsi="Times New Roman"/>
              </w:rPr>
              <w:t>44</w:t>
            </w:r>
          </w:p>
        </w:tc>
        <w:tc>
          <w:tcPr>
            <w:tcW w:w="1260" w:type="dxa"/>
          </w:tcPr>
          <w:p w14:paraId="318E0B10" w14:textId="77777777" w:rsidR="005A095C" w:rsidRPr="000A2BCB" w:rsidRDefault="005A095C" w:rsidP="005A095C">
            <w:pPr>
              <w:rPr>
                <w:rFonts w:ascii="Times New Roman" w:hAnsi="Times New Roman"/>
              </w:rPr>
            </w:pPr>
            <w:r w:rsidRPr="000A2BCB">
              <w:rPr>
                <w:rFonts w:ascii="Times New Roman" w:hAnsi="Times New Roman"/>
              </w:rPr>
              <w:t>Male</w:t>
            </w:r>
          </w:p>
        </w:tc>
        <w:tc>
          <w:tcPr>
            <w:tcW w:w="1440" w:type="dxa"/>
          </w:tcPr>
          <w:p w14:paraId="314B4014" w14:textId="77777777" w:rsidR="005A095C" w:rsidRPr="000A2BCB" w:rsidRDefault="005A095C" w:rsidP="005A095C">
            <w:pPr>
              <w:rPr>
                <w:rFonts w:ascii="Times New Roman" w:hAnsi="Times New Roman"/>
              </w:rPr>
            </w:pPr>
            <w:r w:rsidRPr="000A2BCB">
              <w:rPr>
                <w:rFonts w:ascii="Times New Roman" w:hAnsi="Times New Roman"/>
              </w:rPr>
              <w:t>White</w:t>
            </w:r>
          </w:p>
        </w:tc>
        <w:tc>
          <w:tcPr>
            <w:tcW w:w="2340" w:type="dxa"/>
          </w:tcPr>
          <w:p w14:paraId="2EE5FBE2" w14:textId="77777777" w:rsidR="005A095C" w:rsidRPr="000A2BCB" w:rsidRDefault="005A095C" w:rsidP="005A095C">
            <w:pPr>
              <w:ind w:firstLine="720"/>
              <w:rPr>
                <w:rFonts w:ascii="Times New Roman" w:hAnsi="Times New Roman"/>
              </w:rPr>
            </w:pPr>
            <w:r w:rsidRPr="000A2BCB">
              <w:rPr>
                <w:rFonts w:ascii="Times New Roman" w:hAnsi="Times New Roman"/>
              </w:rPr>
              <w:t>24</w:t>
            </w:r>
          </w:p>
        </w:tc>
      </w:tr>
      <w:tr w:rsidR="005A095C" w:rsidRPr="00432F42" w14:paraId="29748B81" w14:textId="77777777" w:rsidTr="005A095C">
        <w:tc>
          <w:tcPr>
            <w:tcW w:w="1915" w:type="dxa"/>
          </w:tcPr>
          <w:p w14:paraId="4BE6E0B7" w14:textId="77777777" w:rsidR="005A095C" w:rsidRPr="000A2BCB" w:rsidRDefault="005A095C" w:rsidP="005A095C">
            <w:pPr>
              <w:rPr>
                <w:rFonts w:ascii="Times New Roman" w:hAnsi="Times New Roman"/>
              </w:rPr>
            </w:pPr>
            <w:r w:rsidRPr="000A2BCB">
              <w:rPr>
                <w:rFonts w:ascii="Times New Roman" w:hAnsi="Times New Roman"/>
              </w:rPr>
              <w:t>Jordan</w:t>
            </w:r>
          </w:p>
        </w:tc>
        <w:tc>
          <w:tcPr>
            <w:tcW w:w="983" w:type="dxa"/>
          </w:tcPr>
          <w:p w14:paraId="7347A20C" w14:textId="77777777" w:rsidR="005A095C" w:rsidRPr="000A2BCB" w:rsidRDefault="005A095C" w:rsidP="005A095C">
            <w:pPr>
              <w:rPr>
                <w:rFonts w:ascii="Times New Roman" w:hAnsi="Times New Roman"/>
              </w:rPr>
            </w:pPr>
            <w:r w:rsidRPr="000A2BCB">
              <w:rPr>
                <w:rFonts w:ascii="Times New Roman" w:hAnsi="Times New Roman"/>
              </w:rPr>
              <w:t>48</w:t>
            </w:r>
          </w:p>
        </w:tc>
        <w:tc>
          <w:tcPr>
            <w:tcW w:w="1260" w:type="dxa"/>
          </w:tcPr>
          <w:p w14:paraId="1E2090D6" w14:textId="77777777" w:rsidR="005A095C" w:rsidRPr="000A2BCB" w:rsidRDefault="005A095C" w:rsidP="005A095C">
            <w:pPr>
              <w:rPr>
                <w:rFonts w:ascii="Times New Roman" w:hAnsi="Times New Roman"/>
              </w:rPr>
            </w:pPr>
            <w:r w:rsidRPr="000A2BCB">
              <w:rPr>
                <w:rFonts w:ascii="Times New Roman" w:hAnsi="Times New Roman"/>
              </w:rPr>
              <w:t>Male</w:t>
            </w:r>
          </w:p>
        </w:tc>
        <w:tc>
          <w:tcPr>
            <w:tcW w:w="1440" w:type="dxa"/>
          </w:tcPr>
          <w:p w14:paraId="62611990" w14:textId="77777777" w:rsidR="005A095C" w:rsidRPr="000A2BCB" w:rsidRDefault="005A095C" w:rsidP="005A095C">
            <w:pPr>
              <w:rPr>
                <w:rFonts w:ascii="Times New Roman" w:hAnsi="Times New Roman"/>
              </w:rPr>
            </w:pPr>
            <w:r w:rsidRPr="000A2BCB">
              <w:rPr>
                <w:rFonts w:ascii="Times New Roman" w:hAnsi="Times New Roman"/>
              </w:rPr>
              <w:t>White</w:t>
            </w:r>
          </w:p>
        </w:tc>
        <w:tc>
          <w:tcPr>
            <w:tcW w:w="2340" w:type="dxa"/>
          </w:tcPr>
          <w:p w14:paraId="421E8F84" w14:textId="77777777" w:rsidR="005A095C" w:rsidRPr="000A2BCB" w:rsidRDefault="005A095C" w:rsidP="005A095C">
            <w:pPr>
              <w:ind w:firstLine="720"/>
              <w:rPr>
                <w:rFonts w:ascii="Times New Roman" w:hAnsi="Times New Roman"/>
              </w:rPr>
            </w:pPr>
            <w:r w:rsidRPr="000A2BCB">
              <w:rPr>
                <w:rFonts w:ascii="Times New Roman" w:hAnsi="Times New Roman"/>
              </w:rPr>
              <w:t>22</w:t>
            </w:r>
          </w:p>
        </w:tc>
      </w:tr>
      <w:tr w:rsidR="005A095C" w:rsidRPr="00432F42" w14:paraId="4DF41BF6" w14:textId="77777777" w:rsidTr="005A095C">
        <w:tc>
          <w:tcPr>
            <w:tcW w:w="1915" w:type="dxa"/>
          </w:tcPr>
          <w:p w14:paraId="77189174" w14:textId="77777777" w:rsidR="005A095C" w:rsidRPr="000A2BCB" w:rsidRDefault="005A095C" w:rsidP="005A095C">
            <w:pPr>
              <w:rPr>
                <w:rFonts w:ascii="Times New Roman" w:hAnsi="Times New Roman"/>
              </w:rPr>
            </w:pPr>
            <w:r w:rsidRPr="000A2BCB">
              <w:rPr>
                <w:rFonts w:ascii="Times New Roman" w:hAnsi="Times New Roman"/>
              </w:rPr>
              <w:t>Topher</w:t>
            </w:r>
          </w:p>
        </w:tc>
        <w:tc>
          <w:tcPr>
            <w:tcW w:w="983" w:type="dxa"/>
          </w:tcPr>
          <w:p w14:paraId="0490F4D3" w14:textId="77777777" w:rsidR="005A095C" w:rsidRPr="000A2BCB" w:rsidRDefault="005A095C" w:rsidP="005A095C">
            <w:pPr>
              <w:rPr>
                <w:rFonts w:ascii="Times New Roman" w:hAnsi="Times New Roman"/>
              </w:rPr>
            </w:pPr>
            <w:r w:rsidRPr="000A2BCB">
              <w:rPr>
                <w:rFonts w:ascii="Times New Roman" w:hAnsi="Times New Roman"/>
              </w:rPr>
              <w:t>51</w:t>
            </w:r>
          </w:p>
        </w:tc>
        <w:tc>
          <w:tcPr>
            <w:tcW w:w="1260" w:type="dxa"/>
          </w:tcPr>
          <w:p w14:paraId="480CE27F" w14:textId="77777777" w:rsidR="005A095C" w:rsidRPr="000A2BCB" w:rsidRDefault="005A095C" w:rsidP="005A095C">
            <w:pPr>
              <w:rPr>
                <w:rFonts w:ascii="Times New Roman" w:hAnsi="Times New Roman"/>
              </w:rPr>
            </w:pPr>
            <w:r w:rsidRPr="000A2BCB">
              <w:rPr>
                <w:rFonts w:ascii="Times New Roman" w:hAnsi="Times New Roman"/>
              </w:rPr>
              <w:t xml:space="preserve">Male </w:t>
            </w:r>
          </w:p>
        </w:tc>
        <w:tc>
          <w:tcPr>
            <w:tcW w:w="1440" w:type="dxa"/>
          </w:tcPr>
          <w:p w14:paraId="315A038B" w14:textId="77777777" w:rsidR="005A095C" w:rsidRPr="000A2BCB" w:rsidRDefault="005A095C" w:rsidP="005A095C">
            <w:pPr>
              <w:rPr>
                <w:rFonts w:ascii="Times New Roman" w:hAnsi="Times New Roman"/>
              </w:rPr>
            </w:pPr>
            <w:r w:rsidRPr="000A2BCB">
              <w:rPr>
                <w:rFonts w:ascii="Times New Roman" w:hAnsi="Times New Roman"/>
              </w:rPr>
              <w:t>White</w:t>
            </w:r>
          </w:p>
        </w:tc>
        <w:tc>
          <w:tcPr>
            <w:tcW w:w="2340" w:type="dxa"/>
          </w:tcPr>
          <w:p w14:paraId="6546CA6E" w14:textId="77777777" w:rsidR="005A095C" w:rsidRPr="000A2BCB" w:rsidRDefault="005A095C" w:rsidP="005A095C">
            <w:pPr>
              <w:spacing w:line="276" w:lineRule="auto"/>
              <w:ind w:firstLine="720"/>
              <w:rPr>
                <w:rFonts w:ascii="Times New Roman" w:hAnsi="Times New Roman"/>
              </w:rPr>
            </w:pPr>
            <w:r w:rsidRPr="000A2BCB">
              <w:rPr>
                <w:rFonts w:ascii="Times New Roman" w:hAnsi="Times New Roman"/>
              </w:rPr>
              <w:t>27</w:t>
            </w:r>
          </w:p>
          <w:p w14:paraId="67D0BD1E" w14:textId="77777777" w:rsidR="005A095C" w:rsidRPr="000A2BCB" w:rsidRDefault="005A095C" w:rsidP="005A095C">
            <w:pPr>
              <w:ind w:firstLine="720"/>
              <w:rPr>
                <w:rFonts w:ascii="Times New Roman" w:hAnsi="Times New Roman"/>
              </w:rPr>
            </w:pPr>
          </w:p>
        </w:tc>
      </w:tr>
      <w:tr w:rsidR="005A095C" w:rsidRPr="00432F42" w14:paraId="5504B067" w14:textId="77777777" w:rsidTr="005A095C">
        <w:tc>
          <w:tcPr>
            <w:tcW w:w="1915" w:type="dxa"/>
          </w:tcPr>
          <w:p w14:paraId="28E19412" w14:textId="77777777" w:rsidR="005A095C" w:rsidRPr="000A2BCB" w:rsidRDefault="005A095C" w:rsidP="005A095C">
            <w:pPr>
              <w:rPr>
                <w:rFonts w:ascii="Times New Roman" w:hAnsi="Times New Roman"/>
              </w:rPr>
            </w:pPr>
            <w:r w:rsidRPr="000A2BCB">
              <w:rPr>
                <w:rFonts w:ascii="Times New Roman" w:hAnsi="Times New Roman"/>
              </w:rPr>
              <w:t>Frank</w:t>
            </w:r>
          </w:p>
        </w:tc>
        <w:tc>
          <w:tcPr>
            <w:tcW w:w="983" w:type="dxa"/>
          </w:tcPr>
          <w:p w14:paraId="70FA38FF" w14:textId="77777777" w:rsidR="005A095C" w:rsidRPr="000A2BCB" w:rsidRDefault="005A095C" w:rsidP="005A095C">
            <w:pPr>
              <w:rPr>
                <w:rFonts w:ascii="Times New Roman" w:hAnsi="Times New Roman"/>
              </w:rPr>
            </w:pPr>
          </w:p>
        </w:tc>
        <w:tc>
          <w:tcPr>
            <w:tcW w:w="1260" w:type="dxa"/>
          </w:tcPr>
          <w:p w14:paraId="4A699342" w14:textId="77777777" w:rsidR="005A095C" w:rsidRPr="000A2BCB" w:rsidRDefault="005A095C" w:rsidP="005A095C">
            <w:pPr>
              <w:rPr>
                <w:rFonts w:ascii="Times New Roman" w:hAnsi="Times New Roman"/>
              </w:rPr>
            </w:pPr>
            <w:r w:rsidRPr="000A2BCB">
              <w:rPr>
                <w:rFonts w:ascii="Times New Roman" w:hAnsi="Times New Roman"/>
              </w:rPr>
              <w:t>Male</w:t>
            </w:r>
          </w:p>
        </w:tc>
        <w:tc>
          <w:tcPr>
            <w:tcW w:w="1440" w:type="dxa"/>
          </w:tcPr>
          <w:p w14:paraId="4F43384C" w14:textId="77777777" w:rsidR="005A095C" w:rsidRPr="000A2BCB" w:rsidRDefault="005A095C" w:rsidP="005A095C">
            <w:pPr>
              <w:rPr>
                <w:rFonts w:ascii="Times New Roman" w:hAnsi="Times New Roman"/>
              </w:rPr>
            </w:pPr>
            <w:r w:rsidRPr="000A2BCB">
              <w:rPr>
                <w:rFonts w:ascii="Times New Roman" w:hAnsi="Times New Roman"/>
              </w:rPr>
              <w:t>White</w:t>
            </w:r>
          </w:p>
        </w:tc>
        <w:tc>
          <w:tcPr>
            <w:tcW w:w="2340" w:type="dxa"/>
          </w:tcPr>
          <w:p w14:paraId="60D395F9" w14:textId="77777777" w:rsidR="005A095C" w:rsidRPr="000A2BCB" w:rsidRDefault="005A095C" w:rsidP="005A095C">
            <w:pPr>
              <w:spacing w:line="276" w:lineRule="auto"/>
              <w:ind w:firstLine="720"/>
              <w:rPr>
                <w:rFonts w:ascii="Times New Roman" w:hAnsi="Times New Roman"/>
              </w:rPr>
            </w:pPr>
            <w:r w:rsidRPr="000A2BCB">
              <w:rPr>
                <w:rFonts w:ascii="Times New Roman" w:hAnsi="Times New Roman"/>
              </w:rPr>
              <w:t>20</w:t>
            </w:r>
          </w:p>
          <w:p w14:paraId="302D4D8C" w14:textId="77777777" w:rsidR="005A095C" w:rsidRPr="000A2BCB" w:rsidRDefault="005A095C" w:rsidP="005A095C">
            <w:pPr>
              <w:ind w:firstLine="720"/>
              <w:rPr>
                <w:rFonts w:ascii="Times New Roman" w:hAnsi="Times New Roman"/>
              </w:rPr>
            </w:pPr>
          </w:p>
        </w:tc>
      </w:tr>
      <w:tr w:rsidR="005A095C" w:rsidRPr="00432F42" w14:paraId="2E5E2D28" w14:textId="77777777" w:rsidTr="005A095C">
        <w:tc>
          <w:tcPr>
            <w:tcW w:w="1915" w:type="dxa"/>
          </w:tcPr>
          <w:p w14:paraId="2FF03044" w14:textId="77777777" w:rsidR="005A095C" w:rsidRPr="000A2BCB" w:rsidRDefault="005A095C" w:rsidP="005A095C">
            <w:pPr>
              <w:rPr>
                <w:rFonts w:ascii="Times New Roman" w:hAnsi="Times New Roman"/>
              </w:rPr>
            </w:pPr>
            <w:r w:rsidRPr="000A2BCB">
              <w:rPr>
                <w:rFonts w:ascii="Times New Roman" w:hAnsi="Times New Roman"/>
              </w:rPr>
              <w:t>Heather</w:t>
            </w:r>
          </w:p>
        </w:tc>
        <w:tc>
          <w:tcPr>
            <w:tcW w:w="983" w:type="dxa"/>
          </w:tcPr>
          <w:p w14:paraId="2C787A2B" w14:textId="77777777" w:rsidR="005A095C" w:rsidRPr="000A2BCB" w:rsidRDefault="005A095C" w:rsidP="005A095C">
            <w:pPr>
              <w:rPr>
                <w:rFonts w:ascii="Times New Roman" w:hAnsi="Times New Roman"/>
              </w:rPr>
            </w:pPr>
            <w:r w:rsidRPr="000A2BCB">
              <w:rPr>
                <w:rFonts w:ascii="Times New Roman" w:hAnsi="Times New Roman"/>
              </w:rPr>
              <w:t>32</w:t>
            </w:r>
          </w:p>
        </w:tc>
        <w:tc>
          <w:tcPr>
            <w:tcW w:w="1260" w:type="dxa"/>
          </w:tcPr>
          <w:p w14:paraId="24F398D1" w14:textId="77777777" w:rsidR="005A095C" w:rsidRPr="000A2BCB" w:rsidRDefault="005A095C" w:rsidP="005A095C">
            <w:pPr>
              <w:rPr>
                <w:rFonts w:ascii="Times New Roman" w:hAnsi="Times New Roman"/>
              </w:rPr>
            </w:pPr>
            <w:r w:rsidRPr="000A2BCB">
              <w:rPr>
                <w:rFonts w:ascii="Times New Roman" w:hAnsi="Times New Roman"/>
              </w:rPr>
              <w:t>Female</w:t>
            </w:r>
          </w:p>
        </w:tc>
        <w:tc>
          <w:tcPr>
            <w:tcW w:w="1440" w:type="dxa"/>
          </w:tcPr>
          <w:p w14:paraId="303A518F" w14:textId="77777777" w:rsidR="005A095C" w:rsidRPr="000A2BCB" w:rsidRDefault="005A095C" w:rsidP="005A095C">
            <w:pPr>
              <w:rPr>
                <w:rFonts w:ascii="Times New Roman" w:hAnsi="Times New Roman"/>
              </w:rPr>
            </w:pPr>
            <w:r w:rsidRPr="000A2BCB">
              <w:rPr>
                <w:rFonts w:ascii="Times New Roman" w:hAnsi="Times New Roman"/>
              </w:rPr>
              <w:t>Multiracial</w:t>
            </w:r>
          </w:p>
        </w:tc>
        <w:tc>
          <w:tcPr>
            <w:tcW w:w="2340" w:type="dxa"/>
          </w:tcPr>
          <w:p w14:paraId="4857A74D" w14:textId="77777777" w:rsidR="005A095C" w:rsidRPr="000A2BCB" w:rsidRDefault="005A095C" w:rsidP="005A095C">
            <w:pPr>
              <w:spacing w:line="276" w:lineRule="auto"/>
              <w:ind w:firstLine="720"/>
              <w:rPr>
                <w:rFonts w:ascii="Times New Roman" w:hAnsi="Times New Roman"/>
              </w:rPr>
            </w:pPr>
            <w:r w:rsidRPr="000A2BCB">
              <w:rPr>
                <w:rFonts w:ascii="Times New Roman" w:hAnsi="Times New Roman"/>
              </w:rPr>
              <w:t>3</w:t>
            </w:r>
          </w:p>
          <w:p w14:paraId="65BA1255" w14:textId="77777777" w:rsidR="005A095C" w:rsidRPr="000A2BCB" w:rsidRDefault="005A095C" w:rsidP="005A095C">
            <w:pPr>
              <w:ind w:firstLine="720"/>
              <w:rPr>
                <w:rFonts w:ascii="Times New Roman" w:hAnsi="Times New Roman"/>
              </w:rPr>
            </w:pPr>
          </w:p>
        </w:tc>
      </w:tr>
      <w:tr w:rsidR="005A095C" w:rsidRPr="00432F42" w14:paraId="3DFF1567" w14:textId="77777777" w:rsidTr="005A095C">
        <w:tc>
          <w:tcPr>
            <w:tcW w:w="1915" w:type="dxa"/>
          </w:tcPr>
          <w:p w14:paraId="6DF72F0C" w14:textId="77777777" w:rsidR="005A095C" w:rsidRPr="000A2BCB" w:rsidRDefault="005A095C" w:rsidP="005A095C">
            <w:pPr>
              <w:rPr>
                <w:rFonts w:ascii="Times New Roman" w:hAnsi="Times New Roman"/>
              </w:rPr>
            </w:pPr>
            <w:r w:rsidRPr="000A2BCB">
              <w:rPr>
                <w:rFonts w:ascii="Times New Roman" w:hAnsi="Times New Roman"/>
              </w:rPr>
              <w:t>Barry</w:t>
            </w:r>
          </w:p>
        </w:tc>
        <w:tc>
          <w:tcPr>
            <w:tcW w:w="983" w:type="dxa"/>
          </w:tcPr>
          <w:p w14:paraId="3ED4BF31" w14:textId="77777777" w:rsidR="005A095C" w:rsidRPr="000A2BCB" w:rsidRDefault="005A095C" w:rsidP="005A095C">
            <w:pPr>
              <w:rPr>
                <w:rFonts w:ascii="Times New Roman" w:hAnsi="Times New Roman"/>
              </w:rPr>
            </w:pPr>
            <w:r w:rsidRPr="000A2BCB">
              <w:rPr>
                <w:rFonts w:ascii="Times New Roman" w:hAnsi="Times New Roman"/>
              </w:rPr>
              <w:t>46</w:t>
            </w:r>
          </w:p>
        </w:tc>
        <w:tc>
          <w:tcPr>
            <w:tcW w:w="1260" w:type="dxa"/>
          </w:tcPr>
          <w:p w14:paraId="02B7A0EF" w14:textId="77777777" w:rsidR="005A095C" w:rsidRPr="000A2BCB" w:rsidRDefault="005A095C" w:rsidP="005A095C">
            <w:pPr>
              <w:rPr>
                <w:rFonts w:ascii="Times New Roman" w:hAnsi="Times New Roman"/>
              </w:rPr>
            </w:pPr>
            <w:r w:rsidRPr="000A2BCB">
              <w:rPr>
                <w:rFonts w:ascii="Times New Roman" w:hAnsi="Times New Roman"/>
              </w:rPr>
              <w:t>Male</w:t>
            </w:r>
          </w:p>
        </w:tc>
        <w:tc>
          <w:tcPr>
            <w:tcW w:w="1440" w:type="dxa"/>
          </w:tcPr>
          <w:p w14:paraId="59A5940A" w14:textId="77777777" w:rsidR="005A095C" w:rsidRPr="000A2BCB" w:rsidRDefault="005A095C" w:rsidP="005A095C">
            <w:pPr>
              <w:rPr>
                <w:rFonts w:ascii="Times New Roman" w:hAnsi="Times New Roman"/>
              </w:rPr>
            </w:pPr>
            <w:r w:rsidRPr="000A2BCB">
              <w:rPr>
                <w:rFonts w:ascii="Times New Roman" w:hAnsi="Times New Roman"/>
              </w:rPr>
              <w:t>Latino</w:t>
            </w:r>
          </w:p>
        </w:tc>
        <w:tc>
          <w:tcPr>
            <w:tcW w:w="2340" w:type="dxa"/>
          </w:tcPr>
          <w:p w14:paraId="402D2BB6" w14:textId="77777777" w:rsidR="005A095C" w:rsidRPr="000A2BCB" w:rsidRDefault="005A095C" w:rsidP="005A095C">
            <w:pPr>
              <w:spacing w:line="276" w:lineRule="auto"/>
              <w:ind w:firstLine="720"/>
              <w:rPr>
                <w:rFonts w:ascii="Times New Roman" w:hAnsi="Times New Roman"/>
              </w:rPr>
            </w:pPr>
            <w:r w:rsidRPr="000A2BCB">
              <w:rPr>
                <w:rFonts w:ascii="Times New Roman" w:hAnsi="Times New Roman"/>
              </w:rPr>
              <w:t>14</w:t>
            </w:r>
          </w:p>
          <w:p w14:paraId="1FF2BB10" w14:textId="77777777" w:rsidR="005A095C" w:rsidRPr="000A2BCB" w:rsidRDefault="005A095C" w:rsidP="005A095C">
            <w:pPr>
              <w:ind w:firstLine="720"/>
              <w:rPr>
                <w:rFonts w:ascii="Times New Roman" w:hAnsi="Times New Roman"/>
              </w:rPr>
            </w:pPr>
          </w:p>
        </w:tc>
      </w:tr>
      <w:tr w:rsidR="005A095C" w:rsidRPr="00432F42" w14:paraId="7221F4CE" w14:textId="77777777" w:rsidTr="005A095C">
        <w:tc>
          <w:tcPr>
            <w:tcW w:w="1915" w:type="dxa"/>
          </w:tcPr>
          <w:p w14:paraId="7DE4D9EB" w14:textId="77777777" w:rsidR="005A095C" w:rsidRPr="000A2BCB" w:rsidRDefault="005A095C" w:rsidP="005A095C">
            <w:pPr>
              <w:rPr>
                <w:rFonts w:ascii="Times New Roman" w:hAnsi="Times New Roman"/>
              </w:rPr>
            </w:pPr>
            <w:r w:rsidRPr="000A2BCB">
              <w:rPr>
                <w:rFonts w:ascii="Times New Roman" w:hAnsi="Times New Roman"/>
              </w:rPr>
              <w:t>Sheryl</w:t>
            </w:r>
          </w:p>
        </w:tc>
        <w:tc>
          <w:tcPr>
            <w:tcW w:w="983" w:type="dxa"/>
          </w:tcPr>
          <w:p w14:paraId="4F8913D7" w14:textId="77777777" w:rsidR="005A095C" w:rsidRPr="000A2BCB" w:rsidRDefault="005A095C" w:rsidP="005A095C">
            <w:pPr>
              <w:rPr>
                <w:rFonts w:ascii="Times New Roman" w:hAnsi="Times New Roman"/>
              </w:rPr>
            </w:pPr>
            <w:r w:rsidRPr="000A2BCB">
              <w:rPr>
                <w:rFonts w:ascii="Times New Roman" w:hAnsi="Times New Roman"/>
              </w:rPr>
              <w:t>34</w:t>
            </w:r>
          </w:p>
        </w:tc>
        <w:tc>
          <w:tcPr>
            <w:tcW w:w="1260" w:type="dxa"/>
          </w:tcPr>
          <w:p w14:paraId="58CB0887" w14:textId="77777777" w:rsidR="005A095C" w:rsidRPr="000A2BCB" w:rsidRDefault="005A095C" w:rsidP="005A095C">
            <w:pPr>
              <w:rPr>
                <w:rFonts w:ascii="Times New Roman" w:hAnsi="Times New Roman"/>
              </w:rPr>
            </w:pPr>
            <w:r w:rsidRPr="000A2BCB">
              <w:rPr>
                <w:rFonts w:ascii="Times New Roman" w:hAnsi="Times New Roman"/>
              </w:rPr>
              <w:t>Female</w:t>
            </w:r>
          </w:p>
        </w:tc>
        <w:tc>
          <w:tcPr>
            <w:tcW w:w="1440" w:type="dxa"/>
          </w:tcPr>
          <w:p w14:paraId="001312B1" w14:textId="77777777" w:rsidR="005A095C" w:rsidRPr="000A2BCB" w:rsidRDefault="005A095C" w:rsidP="005A095C">
            <w:pPr>
              <w:rPr>
                <w:rFonts w:ascii="Times New Roman" w:hAnsi="Times New Roman"/>
              </w:rPr>
            </w:pPr>
            <w:r w:rsidRPr="000A2BCB">
              <w:rPr>
                <w:rFonts w:ascii="Times New Roman" w:hAnsi="Times New Roman"/>
              </w:rPr>
              <w:t>White</w:t>
            </w:r>
          </w:p>
        </w:tc>
        <w:tc>
          <w:tcPr>
            <w:tcW w:w="2340" w:type="dxa"/>
          </w:tcPr>
          <w:p w14:paraId="76C0B623" w14:textId="77777777" w:rsidR="005A095C" w:rsidRPr="000A2BCB" w:rsidRDefault="005A095C" w:rsidP="005A095C">
            <w:pPr>
              <w:spacing w:line="276" w:lineRule="auto"/>
              <w:ind w:firstLine="720"/>
              <w:rPr>
                <w:rFonts w:ascii="Times New Roman" w:hAnsi="Times New Roman"/>
              </w:rPr>
            </w:pPr>
            <w:r w:rsidRPr="000A2BCB">
              <w:rPr>
                <w:rFonts w:ascii="Times New Roman" w:hAnsi="Times New Roman"/>
              </w:rPr>
              <w:t>6</w:t>
            </w:r>
          </w:p>
          <w:p w14:paraId="5A185281" w14:textId="77777777" w:rsidR="005A095C" w:rsidRPr="000A2BCB" w:rsidRDefault="005A095C" w:rsidP="005A095C">
            <w:pPr>
              <w:ind w:firstLine="720"/>
              <w:rPr>
                <w:rFonts w:ascii="Times New Roman" w:hAnsi="Times New Roman"/>
              </w:rPr>
            </w:pPr>
          </w:p>
        </w:tc>
      </w:tr>
      <w:tr w:rsidR="005A095C" w:rsidRPr="00432F42" w14:paraId="1DC53888" w14:textId="77777777" w:rsidTr="005A095C">
        <w:tc>
          <w:tcPr>
            <w:tcW w:w="1915" w:type="dxa"/>
          </w:tcPr>
          <w:p w14:paraId="1BB969CA" w14:textId="77777777" w:rsidR="005A095C" w:rsidRPr="000A2BCB" w:rsidRDefault="005A095C" w:rsidP="005A095C">
            <w:pPr>
              <w:rPr>
                <w:rFonts w:ascii="Times New Roman" w:hAnsi="Times New Roman"/>
              </w:rPr>
            </w:pPr>
            <w:r w:rsidRPr="000A2BCB">
              <w:rPr>
                <w:rFonts w:ascii="Times New Roman" w:hAnsi="Times New Roman"/>
              </w:rPr>
              <w:t>Stan</w:t>
            </w:r>
          </w:p>
        </w:tc>
        <w:tc>
          <w:tcPr>
            <w:tcW w:w="983" w:type="dxa"/>
          </w:tcPr>
          <w:p w14:paraId="331C340A" w14:textId="77777777" w:rsidR="005A095C" w:rsidRPr="000A2BCB" w:rsidRDefault="005A095C" w:rsidP="005A095C">
            <w:pPr>
              <w:rPr>
                <w:rFonts w:ascii="Times New Roman" w:hAnsi="Times New Roman"/>
              </w:rPr>
            </w:pPr>
            <w:r w:rsidRPr="000A2BCB">
              <w:rPr>
                <w:rFonts w:ascii="Times New Roman" w:hAnsi="Times New Roman"/>
              </w:rPr>
              <w:t>71</w:t>
            </w:r>
          </w:p>
        </w:tc>
        <w:tc>
          <w:tcPr>
            <w:tcW w:w="1260" w:type="dxa"/>
          </w:tcPr>
          <w:p w14:paraId="5C052C50" w14:textId="77777777" w:rsidR="005A095C" w:rsidRPr="000A2BCB" w:rsidRDefault="005A095C" w:rsidP="005A095C">
            <w:pPr>
              <w:rPr>
                <w:rFonts w:ascii="Times New Roman" w:hAnsi="Times New Roman"/>
              </w:rPr>
            </w:pPr>
            <w:r w:rsidRPr="000A2BCB">
              <w:rPr>
                <w:rFonts w:ascii="Times New Roman" w:hAnsi="Times New Roman"/>
              </w:rPr>
              <w:t>Male</w:t>
            </w:r>
          </w:p>
        </w:tc>
        <w:tc>
          <w:tcPr>
            <w:tcW w:w="1440" w:type="dxa"/>
          </w:tcPr>
          <w:p w14:paraId="4D81DA3E" w14:textId="77777777" w:rsidR="005A095C" w:rsidRPr="000A2BCB" w:rsidRDefault="005A095C" w:rsidP="005A095C">
            <w:pPr>
              <w:rPr>
                <w:rFonts w:ascii="Times New Roman" w:hAnsi="Times New Roman"/>
              </w:rPr>
            </w:pPr>
            <w:r w:rsidRPr="000A2BCB">
              <w:rPr>
                <w:rFonts w:ascii="Times New Roman" w:hAnsi="Times New Roman"/>
              </w:rPr>
              <w:t>White</w:t>
            </w:r>
          </w:p>
        </w:tc>
        <w:tc>
          <w:tcPr>
            <w:tcW w:w="2340" w:type="dxa"/>
          </w:tcPr>
          <w:p w14:paraId="099E6CEB" w14:textId="77777777" w:rsidR="005A095C" w:rsidRPr="000A2BCB" w:rsidRDefault="005A095C" w:rsidP="005A095C">
            <w:pPr>
              <w:ind w:firstLine="720"/>
              <w:rPr>
                <w:rFonts w:ascii="Times New Roman" w:hAnsi="Times New Roman"/>
              </w:rPr>
            </w:pPr>
            <w:r w:rsidRPr="000A2BCB">
              <w:rPr>
                <w:rFonts w:ascii="Times New Roman" w:hAnsi="Times New Roman"/>
              </w:rPr>
              <w:t>34</w:t>
            </w:r>
          </w:p>
        </w:tc>
      </w:tr>
      <w:tr w:rsidR="005A095C" w:rsidRPr="00432F42" w14:paraId="02127DE1" w14:textId="77777777" w:rsidTr="005A095C">
        <w:tc>
          <w:tcPr>
            <w:tcW w:w="1915" w:type="dxa"/>
          </w:tcPr>
          <w:p w14:paraId="321685FC" w14:textId="77777777" w:rsidR="005A095C" w:rsidRPr="000A2BCB" w:rsidRDefault="005A095C" w:rsidP="005A095C">
            <w:pPr>
              <w:rPr>
                <w:rFonts w:ascii="Times New Roman" w:hAnsi="Times New Roman"/>
              </w:rPr>
            </w:pPr>
            <w:r w:rsidRPr="000A2BCB">
              <w:rPr>
                <w:rFonts w:ascii="Times New Roman" w:hAnsi="Times New Roman"/>
              </w:rPr>
              <w:t>Richard</w:t>
            </w:r>
          </w:p>
        </w:tc>
        <w:tc>
          <w:tcPr>
            <w:tcW w:w="983" w:type="dxa"/>
          </w:tcPr>
          <w:p w14:paraId="251EE074" w14:textId="77777777" w:rsidR="005A095C" w:rsidRPr="000A2BCB" w:rsidRDefault="005A095C" w:rsidP="005A095C">
            <w:pPr>
              <w:rPr>
                <w:rFonts w:ascii="Times New Roman" w:hAnsi="Times New Roman"/>
              </w:rPr>
            </w:pPr>
            <w:r w:rsidRPr="000A2BCB">
              <w:rPr>
                <w:rFonts w:ascii="Times New Roman" w:hAnsi="Times New Roman"/>
              </w:rPr>
              <w:t>45</w:t>
            </w:r>
          </w:p>
        </w:tc>
        <w:tc>
          <w:tcPr>
            <w:tcW w:w="1260" w:type="dxa"/>
          </w:tcPr>
          <w:p w14:paraId="2C9575B1" w14:textId="77777777" w:rsidR="005A095C" w:rsidRPr="000A2BCB" w:rsidRDefault="005A095C" w:rsidP="005A095C">
            <w:pPr>
              <w:rPr>
                <w:rFonts w:ascii="Times New Roman" w:hAnsi="Times New Roman"/>
              </w:rPr>
            </w:pPr>
            <w:r w:rsidRPr="000A2BCB">
              <w:rPr>
                <w:rFonts w:ascii="Times New Roman" w:hAnsi="Times New Roman"/>
              </w:rPr>
              <w:t>Male</w:t>
            </w:r>
          </w:p>
        </w:tc>
        <w:tc>
          <w:tcPr>
            <w:tcW w:w="1440" w:type="dxa"/>
          </w:tcPr>
          <w:p w14:paraId="7CD0DFF0" w14:textId="77777777" w:rsidR="005A095C" w:rsidRPr="000A2BCB" w:rsidRDefault="005A095C" w:rsidP="005A095C">
            <w:pPr>
              <w:rPr>
                <w:rFonts w:ascii="Times New Roman" w:hAnsi="Times New Roman"/>
              </w:rPr>
            </w:pPr>
            <w:r w:rsidRPr="000A2BCB">
              <w:rPr>
                <w:rFonts w:ascii="Times New Roman" w:hAnsi="Times New Roman"/>
              </w:rPr>
              <w:t>Black</w:t>
            </w:r>
          </w:p>
        </w:tc>
        <w:tc>
          <w:tcPr>
            <w:tcW w:w="2340" w:type="dxa"/>
          </w:tcPr>
          <w:p w14:paraId="742BF5D1" w14:textId="77777777" w:rsidR="005A095C" w:rsidRPr="000A2BCB" w:rsidRDefault="005A095C" w:rsidP="005A095C">
            <w:pPr>
              <w:spacing w:line="276" w:lineRule="auto"/>
              <w:rPr>
                <w:rFonts w:ascii="Times New Roman" w:hAnsi="Times New Roman"/>
              </w:rPr>
            </w:pPr>
            <w:r w:rsidRPr="000A2BCB">
              <w:rPr>
                <w:rFonts w:ascii="Times New Roman" w:hAnsi="Times New Roman"/>
              </w:rPr>
              <w:t xml:space="preserve">            24</w:t>
            </w:r>
          </w:p>
          <w:p w14:paraId="5582480A" w14:textId="77777777" w:rsidR="005A095C" w:rsidRPr="000A2BCB" w:rsidRDefault="005A095C" w:rsidP="005A095C">
            <w:pPr>
              <w:ind w:firstLine="720"/>
              <w:rPr>
                <w:rFonts w:ascii="Times New Roman" w:hAnsi="Times New Roman"/>
              </w:rPr>
            </w:pPr>
          </w:p>
        </w:tc>
      </w:tr>
      <w:tr w:rsidR="005A095C" w:rsidRPr="00432F42" w14:paraId="38DAFD4E" w14:textId="77777777" w:rsidTr="005A095C">
        <w:tc>
          <w:tcPr>
            <w:tcW w:w="1915" w:type="dxa"/>
          </w:tcPr>
          <w:p w14:paraId="1A73D6D7" w14:textId="77777777" w:rsidR="005A095C" w:rsidRPr="000A2BCB" w:rsidRDefault="005A095C" w:rsidP="005A095C">
            <w:pPr>
              <w:rPr>
                <w:rFonts w:ascii="Times New Roman" w:hAnsi="Times New Roman"/>
              </w:rPr>
            </w:pPr>
            <w:r w:rsidRPr="000A2BCB">
              <w:rPr>
                <w:rFonts w:ascii="Times New Roman" w:hAnsi="Times New Roman"/>
              </w:rPr>
              <w:t>Nathan</w:t>
            </w:r>
          </w:p>
        </w:tc>
        <w:tc>
          <w:tcPr>
            <w:tcW w:w="983" w:type="dxa"/>
          </w:tcPr>
          <w:p w14:paraId="6905AF20" w14:textId="77777777" w:rsidR="005A095C" w:rsidRPr="000A2BCB" w:rsidRDefault="005A095C" w:rsidP="005A095C">
            <w:pPr>
              <w:rPr>
                <w:rFonts w:ascii="Times New Roman" w:hAnsi="Times New Roman"/>
              </w:rPr>
            </w:pPr>
            <w:r w:rsidRPr="000A2BCB">
              <w:rPr>
                <w:rFonts w:ascii="Times New Roman" w:hAnsi="Times New Roman"/>
              </w:rPr>
              <w:t>39</w:t>
            </w:r>
          </w:p>
        </w:tc>
        <w:tc>
          <w:tcPr>
            <w:tcW w:w="1260" w:type="dxa"/>
          </w:tcPr>
          <w:p w14:paraId="1A1C583C" w14:textId="77777777" w:rsidR="005A095C" w:rsidRPr="000A2BCB" w:rsidRDefault="005A095C" w:rsidP="005A095C">
            <w:pPr>
              <w:rPr>
                <w:rFonts w:ascii="Times New Roman" w:hAnsi="Times New Roman"/>
              </w:rPr>
            </w:pPr>
            <w:r w:rsidRPr="000A2BCB">
              <w:rPr>
                <w:rFonts w:ascii="Times New Roman" w:hAnsi="Times New Roman"/>
              </w:rPr>
              <w:t>Male</w:t>
            </w:r>
          </w:p>
        </w:tc>
        <w:tc>
          <w:tcPr>
            <w:tcW w:w="1440" w:type="dxa"/>
          </w:tcPr>
          <w:p w14:paraId="4C71C811" w14:textId="77777777" w:rsidR="005A095C" w:rsidRPr="000A2BCB" w:rsidRDefault="005A095C" w:rsidP="005A095C">
            <w:pPr>
              <w:rPr>
                <w:rFonts w:ascii="Times New Roman" w:hAnsi="Times New Roman"/>
              </w:rPr>
            </w:pPr>
            <w:r w:rsidRPr="000A2BCB">
              <w:rPr>
                <w:rFonts w:ascii="Times New Roman" w:hAnsi="Times New Roman"/>
              </w:rPr>
              <w:t>Multiracial</w:t>
            </w:r>
          </w:p>
        </w:tc>
        <w:tc>
          <w:tcPr>
            <w:tcW w:w="2340" w:type="dxa"/>
          </w:tcPr>
          <w:p w14:paraId="44151EF3" w14:textId="77777777" w:rsidR="005A095C" w:rsidRPr="000A2BCB" w:rsidRDefault="005A095C" w:rsidP="005A095C">
            <w:pPr>
              <w:spacing w:line="276" w:lineRule="auto"/>
              <w:ind w:firstLine="720"/>
              <w:rPr>
                <w:rFonts w:ascii="Times New Roman" w:hAnsi="Times New Roman"/>
              </w:rPr>
            </w:pPr>
            <w:r w:rsidRPr="000A2BCB">
              <w:rPr>
                <w:rFonts w:ascii="Times New Roman" w:hAnsi="Times New Roman"/>
              </w:rPr>
              <w:t>19</w:t>
            </w:r>
          </w:p>
          <w:p w14:paraId="795123E5" w14:textId="77777777" w:rsidR="005A095C" w:rsidRPr="000A2BCB" w:rsidRDefault="005A095C" w:rsidP="005A095C">
            <w:pPr>
              <w:spacing w:line="276" w:lineRule="auto"/>
              <w:ind w:firstLine="720"/>
              <w:rPr>
                <w:rFonts w:ascii="Times New Roman" w:hAnsi="Times New Roman"/>
              </w:rPr>
            </w:pPr>
          </w:p>
        </w:tc>
      </w:tr>
      <w:tr w:rsidR="005A095C" w:rsidRPr="00432F42" w14:paraId="1103D03B" w14:textId="77777777" w:rsidTr="005A095C">
        <w:tc>
          <w:tcPr>
            <w:tcW w:w="1915" w:type="dxa"/>
          </w:tcPr>
          <w:p w14:paraId="44346F94" w14:textId="77777777" w:rsidR="005A095C" w:rsidRPr="000A2BCB" w:rsidRDefault="005A095C" w:rsidP="005A095C">
            <w:pPr>
              <w:rPr>
                <w:rFonts w:ascii="Times New Roman" w:hAnsi="Times New Roman"/>
              </w:rPr>
            </w:pPr>
            <w:r w:rsidRPr="000A2BCB">
              <w:rPr>
                <w:rFonts w:ascii="Times New Roman" w:hAnsi="Times New Roman"/>
              </w:rPr>
              <w:t>Spencer</w:t>
            </w:r>
          </w:p>
        </w:tc>
        <w:tc>
          <w:tcPr>
            <w:tcW w:w="983" w:type="dxa"/>
          </w:tcPr>
          <w:p w14:paraId="2AA95D3B" w14:textId="77777777" w:rsidR="005A095C" w:rsidRPr="000A2BCB" w:rsidRDefault="005A095C" w:rsidP="005A095C">
            <w:pPr>
              <w:rPr>
                <w:rFonts w:ascii="Times New Roman" w:hAnsi="Times New Roman"/>
              </w:rPr>
            </w:pPr>
            <w:r w:rsidRPr="000A2BCB">
              <w:rPr>
                <w:rFonts w:ascii="Times New Roman" w:hAnsi="Times New Roman"/>
              </w:rPr>
              <w:t>48</w:t>
            </w:r>
          </w:p>
        </w:tc>
        <w:tc>
          <w:tcPr>
            <w:tcW w:w="1260" w:type="dxa"/>
          </w:tcPr>
          <w:p w14:paraId="3E6A5974" w14:textId="77777777" w:rsidR="005A095C" w:rsidRPr="000A2BCB" w:rsidRDefault="005A095C" w:rsidP="005A095C">
            <w:pPr>
              <w:rPr>
                <w:rFonts w:ascii="Times New Roman" w:hAnsi="Times New Roman"/>
              </w:rPr>
            </w:pPr>
            <w:r w:rsidRPr="000A2BCB">
              <w:rPr>
                <w:rFonts w:ascii="Times New Roman" w:hAnsi="Times New Roman"/>
              </w:rPr>
              <w:t xml:space="preserve">Male </w:t>
            </w:r>
          </w:p>
        </w:tc>
        <w:tc>
          <w:tcPr>
            <w:tcW w:w="1440" w:type="dxa"/>
          </w:tcPr>
          <w:p w14:paraId="10F699C0" w14:textId="77777777" w:rsidR="005A095C" w:rsidRPr="000A2BCB" w:rsidRDefault="005A095C" w:rsidP="005A095C">
            <w:pPr>
              <w:rPr>
                <w:rFonts w:ascii="Times New Roman" w:hAnsi="Times New Roman"/>
              </w:rPr>
            </w:pPr>
            <w:r w:rsidRPr="000A2BCB">
              <w:rPr>
                <w:rFonts w:ascii="Times New Roman" w:hAnsi="Times New Roman"/>
              </w:rPr>
              <w:t>White</w:t>
            </w:r>
          </w:p>
        </w:tc>
        <w:tc>
          <w:tcPr>
            <w:tcW w:w="2340" w:type="dxa"/>
          </w:tcPr>
          <w:p w14:paraId="5F750FB9" w14:textId="77777777" w:rsidR="005A095C" w:rsidRPr="000A2BCB" w:rsidRDefault="005A095C" w:rsidP="005A095C">
            <w:pPr>
              <w:spacing w:line="276" w:lineRule="auto"/>
              <w:ind w:firstLine="720"/>
              <w:rPr>
                <w:rFonts w:ascii="Times New Roman" w:hAnsi="Times New Roman"/>
              </w:rPr>
            </w:pPr>
            <w:r w:rsidRPr="000A2BCB">
              <w:rPr>
                <w:rFonts w:ascii="Times New Roman" w:hAnsi="Times New Roman"/>
              </w:rPr>
              <w:t xml:space="preserve">22 </w:t>
            </w:r>
          </w:p>
          <w:p w14:paraId="28E91628" w14:textId="77777777" w:rsidR="005A095C" w:rsidRPr="000A2BCB" w:rsidRDefault="005A095C" w:rsidP="005A095C">
            <w:pPr>
              <w:spacing w:line="276" w:lineRule="auto"/>
              <w:ind w:firstLine="720"/>
              <w:rPr>
                <w:rFonts w:ascii="Times New Roman" w:hAnsi="Times New Roman"/>
              </w:rPr>
            </w:pPr>
          </w:p>
        </w:tc>
      </w:tr>
      <w:tr w:rsidR="005A095C" w:rsidRPr="00432F42" w14:paraId="31F7F9C7" w14:textId="77777777" w:rsidTr="005A095C">
        <w:tc>
          <w:tcPr>
            <w:tcW w:w="1915" w:type="dxa"/>
          </w:tcPr>
          <w:p w14:paraId="5A5816C9" w14:textId="77777777" w:rsidR="005A095C" w:rsidRPr="000A2BCB" w:rsidRDefault="005A095C" w:rsidP="005A095C">
            <w:pPr>
              <w:rPr>
                <w:rFonts w:ascii="Times New Roman" w:hAnsi="Times New Roman"/>
              </w:rPr>
            </w:pPr>
            <w:r w:rsidRPr="000A2BCB">
              <w:rPr>
                <w:rFonts w:ascii="Times New Roman" w:hAnsi="Times New Roman"/>
              </w:rPr>
              <w:t>Edward</w:t>
            </w:r>
          </w:p>
        </w:tc>
        <w:tc>
          <w:tcPr>
            <w:tcW w:w="983" w:type="dxa"/>
          </w:tcPr>
          <w:p w14:paraId="006F156F" w14:textId="77777777" w:rsidR="005A095C" w:rsidRPr="000A2BCB" w:rsidRDefault="005A095C" w:rsidP="005A095C">
            <w:pPr>
              <w:rPr>
                <w:rFonts w:ascii="Times New Roman" w:hAnsi="Times New Roman"/>
              </w:rPr>
            </w:pPr>
            <w:r w:rsidRPr="000A2BCB">
              <w:rPr>
                <w:rFonts w:ascii="Times New Roman" w:hAnsi="Times New Roman"/>
              </w:rPr>
              <w:t>52</w:t>
            </w:r>
          </w:p>
        </w:tc>
        <w:tc>
          <w:tcPr>
            <w:tcW w:w="1260" w:type="dxa"/>
          </w:tcPr>
          <w:p w14:paraId="4095F2D4" w14:textId="77777777" w:rsidR="005A095C" w:rsidRPr="000A2BCB" w:rsidRDefault="005A095C" w:rsidP="005A095C">
            <w:pPr>
              <w:rPr>
                <w:rFonts w:ascii="Times New Roman" w:hAnsi="Times New Roman"/>
              </w:rPr>
            </w:pPr>
            <w:r w:rsidRPr="000A2BCB">
              <w:rPr>
                <w:rFonts w:ascii="Times New Roman" w:hAnsi="Times New Roman"/>
              </w:rPr>
              <w:t>Male</w:t>
            </w:r>
          </w:p>
        </w:tc>
        <w:tc>
          <w:tcPr>
            <w:tcW w:w="1440" w:type="dxa"/>
          </w:tcPr>
          <w:p w14:paraId="53918F00" w14:textId="77777777" w:rsidR="005A095C" w:rsidRPr="000A2BCB" w:rsidRDefault="005A095C" w:rsidP="005A095C">
            <w:pPr>
              <w:rPr>
                <w:rFonts w:ascii="Times New Roman" w:hAnsi="Times New Roman"/>
              </w:rPr>
            </w:pPr>
            <w:r w:rsidRPr="000A2BCB">
              <w:rPr>
                <w:rFonts w:ascii="Times New Roman" w:hAnsi="Times New Roman"/>
              </w:rPr>
              <w:t>Black</w:t>
            </w:r>
          </w:p>
        </w:tc>
        <w:tc>
          <w:tcPr>
            <w:tcW w:w="2340" w:type="dxa"/>
          </w:tcPr>
          <w:p w14:paraId="1227CC18" w14:textId="77777777" w:rsidR="005A095C" w:rsidRPr="000A2BCB" w:rsidRDefault="005A095C" w:rsidP="005A095C">
            <w:pPr>
              <w:spacing w:line="276" w:lineRule="auto"/>
              <w:ind w:firstLine="720"/>
              <w:rPr>
                <w:rFonts w:ascii="Times New Roman" w:hAnsi="Times New Roman"/>
              </w:rPr>
            </w:pPr>
            <w:r w:rsidRPr="000A2BCB">
              <w:rPr>
                <w:rFonts w:ascii="Times New Roman" w:hAnsi="Times New Roman"/>
              </w:rPr>
              <w:t>21</w:t>
            </w:r>
          </w:p>
          <w:p w14:paraId="1BCD6713" w14:textId="77777777" w:rsidR="005A095C" w:rsidRPr="000A2BCB" w:rsidRDefault="005A095C" w:rsidP="005A095C">
            <w:pPr>
              <w:ind w:firstLine="720"/>
              <w:rPr>
                <w:rFonts w:ascii="Times New Roman" w:hAnsi="Times New Roman"/>
              </w:rPr>
            </w:pPr>
          </w:p>
        </w:tc>
      </w:tr>
      <w:tr w:rsidR="005A095C" w14:paraId="3A0605A9" w14:textId="77777777" w:rsidTr="005A095C">
        <w:tc>
          <w:tcPr>
            <w:tcW w:w="1915" w:type="dxa"/>
          </w:tcPr>
          <w:p w14:paraId="113611C6" w14:textId="77777777" w:rsidR="005A095C" w:rsidRPr="000A2BCB" w:rsidRDefault="005A095C" w:rsidP="005A095C">
            <w:pPr>
              <w:rPr>
                <w:rFonts w:ascii="Times New Roman" w:hAnsi="Times New Roman"/>
              </w:rPr>
            </w:pPr>
            <w:r w:rsidRPr="000A2BCB">
              <w:rPr>
                <w:rFonts w:ascii="Times New Roman" w:hAnsi="Times New Roman"/>
              </w:rPr>
              <w:t>Tricia</w:t>
            </w:r>
          </w:p>
        </w:tc>
        <w:tc>
          <w:tcPr>
            <w:tcW w:w="983" w:type="dxa"/>
          </w:tcPr>
          <w:p w14:paraId="6254A189" w14:textId="77777777" w:rsidR="005A095C" w:rsidRPr="000A2BCB" w:rsidRDefault="005A095C" w:rsidP="005A095C">
            <w:pPr>
              <w:rPr>
                <w:rFonts w:ascii="Times New Roman" w:hAnsi="Times New Roman"/>
              </w:rPr>
            </w:pPr>
            <w:r w:rsidRPr="000A2BCB">
              <w:rPr>
                <w:rFonts w:ascii="Times New Roman" w:hAnsi="Times New Roman"/>
              </w:rPr>
              <w:t>34</w:t>
            </w:r>
          </w:p>
        </w:tc>
        <w:tc>
          <w:tcPr>
            <w:tcW w:w="1260" w:type="dxa"/>
          </w:tcPr>
          <w:p w14:paraId="63C5DEFB" w14:textId="77777777" w:rsidR="005A095C" w:rsidRPr="000A2BCB" w:rsidRDefault="005A095C" w:rsidP="005A095C">
            <w:pPr>
              <w:rPr>
                <w:rFonts w:ascii="Times New Roman" w:hAnsi="Times New Roman"/>
              </w:rPr>
            </w:pPr>
            <w:r w:rsidRPr="000A2BCB">
              <w:rPr>
                <w:rFonts w:ascii="Times New Roman" w:hAnsi="Times New Roman"/>
              </w:rPr>
              <w:t>Female</w:t>
            </w:r>
          </w:p>
        </w:tc>
        <w:tc>
          <w:tcPr>
            <w:tcW w:w="1440" w:type="dxa"/>
          </w:tcPr>
          <w:p w14:paraId="390837B3" w14:textId="77777777" w:rsidR="005A095C" w:rsidRPr="000A2BCB" w:rsidRDefault="005A095C" w:rsidP="005A095C">
            <w:pPr>
              <w:rPr>
                <w:rFonts w:ascii="Times New Roman" w:hAnsi="Times New Roman"/>
              </w:rPr>
            </w:pPr>
            <w:r w:rsidRPr="000A2BCB">
              <w:rPr>
                <w:rFonts w:ascii="Times New Roman" w:hAnsi="Times New Roman"/>
              </w:rPr>
              <w:t>White</w:t>
            </w:r>
          </w:p>
        </w:tc>
        <w:tc>
          <w:tcPr>
            <w:tcW w:w="2340" w:type="dxa"/>
          </w:tcPr>
          <w:p w14:paraId="0B4D92D1" w14:textId="77777777" w:rsidR="005A095C" w:rsidRPr="000A2BCB" w:rsidRDefault="005A095C" w:rsidP="005A095C">
            <w:pPr>
              <w:spacing w:line="276" w:lineRule="auto"/>
              <w:ind w:firstLine="720"/>
              <w:rPr>
                <w:rFonts w:ascii="Times New Roman" w:hAnsi="Times New Roman"/>
              </w:rPr>
            </w:pPr>
            <w:r w:rsidRPr="000A2BCB">
              <w:rPr>
                <w:rFonts w:ascii="Times New Roman" w:hAnsi="Times New Roman"/>
              </w:rPr>
              <w:t xml:space="preserve">5 </w:t>
            </w:r>
          </w:p>
        </w:tc>
      </w:tr>
    </w:tbl>
    <w:p w14:paraId="141404E8" w14:textId="77777777" w:rsidR="005A095C" w:rsidRDefault="005A095C" w:rsidP="005A095C">
      <w:pPr>
        <w:spacing w:line="480" w:lineRule="auto"/>
        <w:contextualSpacing/>
        <w:rPr>
          <w:ins w:id="1202" w:author="MTV" w:date="2017-04-20T15:38:00Z"/>
          <w:rFonts w:ascii="Times New Roman" w:hAnsi="Times New Roman"/>
          <w:b/>
        </w:rPr>
      </w:pPr>
    </w:p>
    <w:p w14:paraId="5F0CE9F5" w14:textId="77777777" w:rsidR="005A095C" w:rsidRDefault="005A095C" w:rsidP="005A095C">
      <w:pPr>
        <w:spacing w:line="480" w:lineRule="auto"/>
        <w:contextualSpacing/>
        <w:rPr>
          <w:rFonts w:ascii="Times New Roman" w:hAnsi="Times New Roman"/>
          <w:b/>
        </w:rPr>
      </w:pPr>
    </w:p>
    <w:p w14:paraId="0D784641" w14:textId="77777777" w:rsidR="005A095C" w:rsidRPr="001063AC" w:rsidRDefault="005A095C" w:rsidP="005A095C">
      <w:pPr>
        <w:spacing w:line="480" w:lineRule="auto"/>
        <w:rPr>
          <w:ins w:id="1203" w:author="MTV" w:date="2017-04-20T15:00:00Z"/>
          <w:rFonts w:ascii="Times New Roman" w:hAnsi="Times New Roman"/>
          <w:b/>
          <w:rPrChange w:id="1204" w:author="MTV" w:date="2017-04-20T15:00:00Z">
            <w:rPr>
              <w:ins w:id="1205" w:author="MTV" w:date="2017-04-20T15:00:00Z"/>
              <w:rFonts w:ascii="Times New Roman" w:hAnsi="Times New Roman"/>
            </w:rPr>
          </w:rPrChange>
        </w:rPr>
      </w:pPr>
      <w:ins w:id="1206" w:author="MTV" w:date="2017-04-20T15:00:00Z">
        <w:r w:rsidRPr="001063AC">
          <w:rPr>
            <w:rFonts w:ascii="Times New Roman" w:hAnsi="Times New Roman"/>
            <w:b/>
            <w:rPrChange w:id="1207" w:author="MTV" w:date="2017-04-20T15:00:00Z">
              <w:rPr>
                <w:rFonts w:ascii="Times New Roman" w:hAnsi="Times New Roman"/>
              </w:rPr>
            </w:rPrChange>
          </w:rPr>
          <w:t>Interview Guide</w:t>
        </w:r>
      </w:ins>
    </w:p>
    <w:p w14:paraId="5A2BF4D1" w14:textId="77777777" w:rsidR="005A095C" w:rsidRDefault="005A095C" w:rsidP="005A095C">
      <w:pPr>
        <w:spacing w:line="480" w:lineRule="auto"/>
        <w:ind w:firstLine="720"/>
        <w:rPr>
          <w:ins w:id="1208" w:author="MTV" w:date="2017-04-20T15:08:00Z"/>
          <w:rFonts w:ascii="Times New Roman" w:hAnsi="Times New Roman"/>
        </w:rPr>
      </w:pPr>
      <w:ins w:id="1209" w:author="MTV" w:date="2017-04-20T15:06:00Z">
        <w:r>
          <w:rPr>
            <w:rFonts w:ascii="Times New Roman" w:hAnsi="Times New Roman"/>
          </w:rPr>
          <w:t xml:space="preserve">The interview guide, </w:t>
        </w:r>
      </w:ins>
      <w:ins w:id="1210" w:author="MTV" w:date="2017-04-20T15:10:00Z">
        <w:r>
          <w:rPr>
            <w:rFonts w:ascii="Times New Roman" w:hAnsi="Times New Roman"/>
          </w:rPr>
          <w:t xml:space="preserve">comprised of </w:t>
        </w:r>
      </w:ins>
      <w:ins w:id="1211" w:author="MTV" w:date="2017-04-20T15:06:00Z">
        <w:r w:rsidRPr="00B4364A">
          <w:rPr>
            <w:rFonts w:ascii="Times New Roman" w:hAnsi="Times New Roman"/>
          </w:rPr>
          <w:t xml:space="preserve">a series of </w:t>
        </w:r>
        <w:r>
          <w:rPr>
            <w:rFonts w:ascii="Times New Roman" w:hAnsi="Times New Roman"/>
          </w:rPr>
          <w:t>open-ended questions and statements</w:t>
        </w:r>
      </w:ins>
      <w:ins w:id="1212" w:author="MTV" w:date="2017-04-20T15:10:00Z">
        <w:r>
          <w:rPr>
            <w:rFonts w:ascii="Times New Roman" w:hAnsi="Times New Roman"/>
          </w:rPr>
          <w:t xml:space="preserve">, </w:t>
        </w:r>
      </w:ins>
      <w:ins w:id="1213" w:author="MTV" w:date="2017-04-20T15:06:00Z">
        <w:r>
          <w:rPr>
            <w:rFonts w:ascii="Times New Roman" w:hAnsi="Times New Roman"/>
          </w:rPr>
          <w:t>invite</w:t>
        </w:r>
      </w:ins>
      <w:ins w:id="1214" w:author="MTV" w:date="2017-04-20T15:10:00Z">
        <w:r>
          <w:rPr>
            <w:rFonts w:ascii="Times New Roman" w:hAnsi="Times New Roman"/>
          </w:rPr>
          <w:t>d</w:t>
        </w:r>
      </w:ins>
      <w:ins w:id="1215" w:author="MTV" w:date="2017-04-20T15:06:00Z">
        <w:r>
          <w:rPr>
            <w:rFonts w:ascii="Times New Roman" w:hAnsi="Times New Roman"/>
          </w:rPr>
          <w:t xml:space="preserve"> chaplains to share their workplace experiences. </w:t>
        </w:r>
      </w:ins>
      <w:ins w:id="1216" w:author="MTV" w:date="2017-04-20T15:11:00Z">
        <w:r>
          <w:rPr>
            <w:rFonts w:ascii="Times New Roman" w:hAnsi="Times New Roman"/>
          </w:rPr>
          <w:t xml:space="preserve">None of the questions specifically asked about patient interactions as those had the potential to include protected health </w:t>
        </w:r>
      </w:ins>
      <w:ins w:id="1217" w:author="MTV" w:date="2017-04-20T15:12:00Z">
        <w:r>
          <w:rPr>
            <w:rFonts w:ascii="Times New Roman" w:hAnsi="Times New Roman"/>
          </w:rPr>
          <w:t>information</w:t>
        </w:r>
      </w:ins>
      <w:ins w:id="1218" w:author="MTV" w:date="2017-04-20T15:11:00Z">
        <w:r>
          <w:rPr>
            <w:rFonts w:ascii="Times New Roman" w:hAnsi="Times New Roman"/>
          </w:rPr>
          <w:t xml:space="preserve">. The interview guide also avoided patient interactions as those may create uncomfortable situations for hospital chaplains trying to determine how much </w:t>
        </w:r>
      </w:ins>
      <w:ins w:id="1219" w:author="MTV" w:date="2017-04-20T15:13:00Z">
        <w:r>
          <w:rPr>
            <w:rFonts w:ascii="Times New Roman" w:hAnsi="Times New Roman"/>
          </w:rPr>
          <w:t>information</w:t>
        </w:r>
      </w:ins>
      <w:ins w:id="1220" w:author="MTV" w:date="2017-04-20T15:11:00Z">
        <w:r>
          <w:rPr>
            <w:rFonts w:ascii="Times New Roman" w:hAnsi="Times New Roman"/>
          </w:rPr>
          <w:t xml:space="preserve"> </w:t>
        </w:r>
      </w:ins>
      <w:ins w:id="1221" w:author="MTV" w:date="2017-04-20T15:13:00Z">
        <w:r>
          <w:rPr>
            <w:rFonts w:ascii="Times New Roman" w:hAnsi="Times New Roman"/>
          </w:rPr>
          <w:t>they could reveal without violating their personal and professional ethical standards.</w:t>
        </w:r>
      </w:ins>
      <w:ins w:id="1222" w:author="MTV" w:date="2017-04-20T15:14:00Z">
        <w:r>
          <w:rPr>
            <w:rFonts w:ascii="Times New Roman" w:hAnsi="Times New Roman"/>
          </w:rPr>
          <w:t xml:space="preserve"> None of the questions or probes </w:t>
        </w:r>
      </w:ins>
      <w:ins w:id="1223" w:author="MTV" w:date="2017-04-20T15:06:00Z">
        <w:r>
          <w:rPr>
            <w:rFonts w:ascii="Times New Roman" w:hAnsi="Times New Roman"/>
          </w:rPr>
          <w:t xml:space="preserve">asked about health information or sensitive, identifying information about themselves or others in the workplace. </w:t>
        </w:r>
      </w:ins>
    </w:p>
    <w:p w14:paraId="635BE185" w14:textId="77777777" w:rsidR="005A095C" w:rsidRPr="00DE1DB1" w:rsidRDefault="005A095C" w:rsidP="005A095C">
      <w:pPr>
        <w:spacing w:line="480" w:lineRule="auto"/>
        <w:ind w:firstLine="720"/>
        <w:contextualSpacing/>
        <w:rPr>
          <w:ins w:id="1224" w:author="MTV" w:date="2017-04-20T15:09:00Z"/>
          <w:rFonts w:ascii="Times New Roman" w:hAnsi="Times New Roman"/>
        </w:rPr>
      </w:pPr>
      <w:ins w:id="1225" w:author="MTV" w:date="2017-04-20T15:09:00Z">
        <w:r w:rsidRPr="00DE1DB1">
          <w:rPr>
            <w:rFonts w:ascii="Times New Roman" w:hAnsi="Times New Roman"/>
          </w:rPr>
          <w:t xml:space="preserve">Using the interview protocol, chaplains </w:t>
        </w:r>
      </w:ins>
      <w:ins w:id="1226" w:author="MTV" w:date="2017-04-20T15:24:00Z">
        <w:r>
          <w:rPr>
            <w:rFonts w:ascii="Times New Roman" w:hAnsi="Times New Roman"/>
          </w:rPr>
          <w:t xml:space="preserve">began talking about </w:t>
        </w:r>
      </w:ins>
      <w:ins w:id="1227" w:author="MTV" w:date="2017-04-20T15:09:00Z">
        <w:r w:rsidRPr="00DE1DB1">
          <w:rPr>
            <w:rFonts w:ascii="Times New Roman" w:hAnsi="Times New Roman"/>
          </w:rPr>
          <w:t xml:space="preserve">their experiences in the hospital and medical environment. </w:t>
        </w:r>
      </w:ins>
      <w:ins w:id="1228" w:author="MTV" w:date="2017-04-20T15:25:00Z">
        <w:r w:rsidRPr="00DE1DB1">
          <w:rPr>
            <w:rFonts w:ascii="Times New Roman" w:hAnsi="Times New Roman"/>
          </w:rPr>
          <w:t xml:space="preserve">Although </w:t>
        </w:r>
        <w:r>
          <w:rPr>
            <w:rFonts w:ascii="Times New Roman" w:hAnsi="Times New Roman"/>
          </w:rPr>
          <w:t xml:space="preserve">the protocol </w:t>
        </w:r>
        <w:r w:rsidRPr="00DE1DB1">
          <w:rPr>
            <w:rFonts w:ascii="Times New Roman" w:hAnsi="Times New Roman"/>
          </w:rPr>
          <w:t xml:space="preserve">questions </w:t>
        </w:r>
        <w:r>
          <w:rPr>
            <w:rFonts w:ascii="Times New Roman" w:hAnsi="Times New Roman"/>
          </w:rPr>
          <w:t xml:space="preserve">served as a guide, other questions, </w:t>
        </w:r>
        <w:r w:rsidRPr="00DE1DB1">
          <w:rPr>
            <w:rFonts w:ascii="Times New Roman" w:hAnsi="Times New Roman"/>
          </w:rPr>
          <w:t>follow-up questions</w:t>
        </w:r>
        <w:r>
          <w:rPr>
            <w:rFonts w:ascii="Times New Roman" w:hAnsi="Times New Roman"/>
          </w:rPr>
          <w:t>,</w:t>
        </w:r>
        <w:r w:rsidRPr="00DE1DB1">
          <w:rPr>
            <w:rFonts w:ascii="Times New Roman" w:hAnsi="Times New Roman"/>
          </w:rPr>
          <w:t xml:space="preserve"> </w:t>
        </w:r>
        <w:r>
          <w:rPr>
            <w:rFonts w:ascii="Times New Roman" w:hAnsi="Times New Roman"/>
          </w:rPr>
          <w:t>and probes served to maintain the conversational flow of the interview</w:t>
        </w:r>
      </w:ins>
      <w:ins w:id="1229" w:author="MTV" w:date="2017-04-20T15:26:00Z">
        <w:r>
          <w:rPr>
            <w:rFonts w:ascii="Times New Roman" w:hAnsi="Times New Roman"/>
          </w:rPr>
          <w:t xml:space="preserve"> and delve deeper into their experiences</w:t>
        </w:r>
      </w:ins>
      <w:ins w:id="1230" w:author="MTV" w:date="2017-04-20T15:25:00Z">
        <w:r>
          <w:rPr>
            <w:rFonts w:ascii="Times New Roman" w:hAnsi="Times New Roman"/>
          </w:rPr>
          <w:t xml:space="preserve">. </w:t>
        </w:r>
      </w:ins>
      <w:ins w:id="1231" w:author="MTV" w:date="2017-04-20T15:09:00Z">
        <w:r>
          <w:rPr>
            <w:rFonts w:ascii="Times New Roman" w:hAnsi="Times New Roman"/>
          </w:rPr>
          <w:t>The protocol</w:t>
        </w:r>
        <w:r w:rsidRPr="00DE1DB1">
          <w:rPr>
            <w:rFonts w:ascii="Times New Roman" w:hAnsi="Times New Roman"/>
          </w:rPr>
          <w:t xml:space="preserve"> questions </w:t>
        </w:r>
      </w:ins>
      <w:ins w:id="1232" w:author="MTV" w:date="2017-04-20T15:26:00Z">
        <w:r>
          <w:rPr>
            <w:rFonts w:ascii="Times New Roman" w:hAnsi="Times New Roman"/>
          </w:rPr>
          <w:t>addressed f</w:t>
        </w:r>
      </w:ins>
      <w:ins w:id="1233" w:author="MTV" w:date="2017-04-20T15:09:00Z">
        <w:r w:rsidRPr="00DE1DB1">
          <w:rPr>
            <w:rFonts w:ascii="Times New Roman" w:hAnsi="Times New Roman"/>
          </w:rPr>
          <w:t>ive areas</w:t>
        </w:r>
      </w:ins>
      <w:ins w:id="1234" w:author="MTV" w:date="2017-04-20T15:27:00Z">
        <w:r>
          <w:rPr>
            <w:rFonts w:ascii="Times New Roman" w:hAnsi="Times New Roman"/>
          </w:rPr>
          <w:t xml:space="preserve">, </w:t>
        </w:r>
      </w:ins>
      <w:ins w:id="1235" w:author="MTV" w:date="2017-04-20T15:09:00Z">
        <w:r>
          <w:rPr>
            <w:rFonts w:ascii="Times New Roman" w:hAnsi="Times New Roman"/>
          </w:rPr>
          <w:t>including information seeking/sharing</w:t>
        </w:r>
        <w:r w:rsidRPr="00DE1DB1">
          <w:rPr>
            <w:rFonts w:ascii="Times New Roman" w:hAnsi="Times New Roman"/>
          </w:rPr>
          <w:t xml:space="preserve"> behaviors, role management, expressed value, advantages/challenges, and demographics. </w:t>
        </w:r>
      </w:ins>
    </w:p>
    <w:p w14:paraId="56E7A539" w14:textId="77777777" w:rsidR="005A095C" w:rsidRPr="001063AC" w:rsidRDefault="005A095C" w:rsidP="005A095C">
      <w:pPr>
        <w:spacing w:line="480" w:lineRule="auto"/>
        <w:ind w:firstLine="720"/>
        <w:contextualSpacing/>
        <w:rPr>
          <w:ins w:id="1236" w:author="MTV" w:date="2017-04-20T15:00:00Z"/>
          <w:rFonts w:ascii="Times New Roman" w:hAnsi="Times New Roman"/>
          <w:rPrChange w:id="1237" w:author="MTV" w:date="2017-04-20T15:00:00Z">
            <w:rPr>
              <w:ins w:id="1238" w:author="MTV" w:date="2017-04-20T15:00:00Z"/>
              <w:rFonts w:ascii="Times New Roman" w:hAnsi="Times New Roman"/>
              <w:b/>
            </w:rPr>
          </w:rPrChange>
        </w:rPr>
        <w:pPrChange w:id="1239" w:author="MTV" w:date="2017-04-20T15:23:00Z">
          <w:pPr>
            <w:spacing w:line="480" w:lineRule="auto"/>
          </w:pPr>
        </w:pPrChange>
      </w:pPr>
      <w:ins w:id="1240" w:author="MTV" w:date="2017-04-20T15:09:00Z">
        <w:r>
          <w:rPr>
            <w:rFonts w:ascii="Times New Roman" w:hAnsi="Times New Roman"/>
          </w:rPr>
          <w:t xml:space="preserve">Information seeking/sharing behavior </w:t>
        </w:r>
        <w:r w:rsidRPr="00DE1DB1">
          <w:rPr>
            <w:rFonts w:ascii="Times New Roman" w:hAnsi="Times New Roman"/>
          </w:rPr>
          <w:t xml:space="preserve">questions </w:t>
        </w:r>
      </w:ins>
      <w:ins w:id="1241" w:author="MTV" w:date="2017-04-20T15:27:00Z">
        <w:r>
          <w:rPr>
            <w:rFonts w:ascii="Times New Roman" w:hAnsi="Times New Roman"/>
          </w:rPr>
          <w:t xml:space="preserve">assessed </w:t>
        </w:r>
      </w:ins>
      <w:ins w:id="1242" w:author="MTV" w:date="2017-04-20T15:09:00Z">
        <w:r w:rsidRPr="00DE1DB1">
          <w:rPr>
            <w:rFonts w:ascii="Times New Roman" w:hAnsi="Times New Roman"/>
          </w:rPr>
          <w:t>the ways in which chaplains send and receive information in their organization. An example question would be “How do you stay informed about decisions being made a</w:t>
        </w:r>
        <w:r>
          <w:rPr>
            <w:rFonts w:ascii="Times New Roman" w:hAnsi="Times New Roman"/>
          </w:rPr>
          <w:t>t your institution</w:t>
        </w:r>
        <w:r w:rsidRPr="00DE1DB1">
          <w:rPr>
            <w:rFonts w:ascii="Times New Roman" w:hAnsi="Times New Roman"/>
          </w:rPr>
          <w:t>?</w:t>
        </w:r>
      </w:ins>
      <w:ins w:id="1243" w:author="MTV" w:date="2017-04-20T15:28:00Z">
        <w:r>
          <w:rPr>
            <w:rFonts w:ascii="Times New Roman" w:hAnsi="Times New Roman"/>
          </w:rPr>
          <w:t>”</w:t>
        </w:r>
      </w:ins>
      <w:ins w:id="1244" w:author="MTV" w:date="2017-04-20T15:09:00Z">
        <w:r w:rsidRPr="00DE1DB1">
          <w:rPr>
            <w:rFonts w:ascii="Times New Roman" w:hAnsi="Times New Roman"/>
          </w:rPr>
          <w:t xml:space="preserve"> Role management questions</w:t>
        </w:r>
      </w:ins>
      <w:ins w:id="1245" w:author="MTV" w:date="2017-04-20T15:29:00Z">
        <w:r>
          <w:rPr>
            <w:rFonts w:ascii="Times New Roman" w:hAnsi="Times New Roman"/>
          </w:rPr>
          <w:t>, such as “</w:t>
        </w:r>
        <w:r w:rsidRPr="00DE1DB1">
          <w:rPr>
            <w:rFonts w:ascii="Times New Roman" w:hAnsi="Times New Roman"/>
          </w:rPr>
          <w:t xml:space="preserve">What considerations do you make when communicating with different </w:t>
        </w:r>
        <w:r>
          <w:rPr>
            <w:rFonts w:ascii="Times New Roman" w:hAnsi="Times New Roman"/>
          </w:rPr>
          <w:t>co-workers”</w:t>
        </w:r>
        <w:r w:rsidRPr="00DE1DB1">
          <w:rPr>
            <w:rFonts w:ascii="Times New Roman" w:hAnsi="Times New Roman"/>
          </w:rPr>
          <w:t xml:space="preserve"> </w:t>
        </w:r>
        <w:r>
          <w:rPr>
            <w:rFonts w:ascii="Times New Roman" w:hAnsi="Times New Roman"/>
          </w:rPr>
          <w:t>highlight</w:t>
        </w:r>
      </w:ins>
      <w:ins w:id="1246" w:author="MTV" w:date="2017-04-20T15:09:00Z">
        <w:r w:rsidRPr="00DE1DB1">
          <w:rPr>
            <w:rFonts w:ascii="Times New Roman" w:hAnsi="Times New Roman"/>
          </w:rPr>
          <w:t xml:space="preserve"> chaplains’ ability to switch from one role to another. Expressed value dealt with chaplains’ own perceptions of how their organization values, or does not value, their position</w:t>
        </w:r>
      </w:ins>
      <w:ins w:id="1247" w:author="MTV" w:date="2017-04-20T15:30:00Z">
        <w:r>
          <w:rPr>
            <w:rFonts w:ascii="Times New Roman" w:hAnsi="Times New Roman"/>
          </w:rPr>
          <w:t xml:space="preserve"> (e.g., </w:t>
        </w:r>
      </w:ins>
      <w:ins w:id="1248" w:author="MTV" w:date="2017-04-20T15:09:00Z">
        <w:r>
          <w:rPr>
            <w:rFonts w:ascii="Times New Roman" w:hAnsi="Times New Roman"/>
          </w:rPr>
          <w:t>“Ex</w:t>
        </w:r>
        <w:r w:rsidRPr="00DE1DB1">
          <w:rPr>
            <w:rFonts w:ascii="Times New Roman" w:hAnsi="Times New Roman"/>
          </w:rPr>
          <w:t>p</w:t>
        </w:r>
      </w:ins>
      <w:ins w:id="1249" w:author="MTV" w:date="2017-04-20T15:30:00Z">
        <w:r>
          <w:rPr>
            <w:rFonts w:ascii="Times New Roman" w:hAnsi="Times New Roman"/>
          </w:rPr>
          <w:t>l</w:t>
        </w:r>
      </w:ins>
      <w:ins w:id="1250" w:author="MTV" w:date="2017-04-20T15:09:00Z">
        <w:r w:rsidRPr="00DE1DB1">
          <w:rPr>
            <w:rFonts w:ascii="Times New Roman" w:hAnsi="Times New Roman"/>
          </w:rPr>
          <w:t xml:space="preserve">ain a time when you felt your position/department </w:t>
        </w:r>
      </w:ins>
      <w:ins w:id="1251" w:author="MTV" w:date="2017-04-20T15:30:00Z">
        <w:r>
          <w:rPr>
            <w:rFonts w:ascii="Times New Roman" w:hAnsi="Times New Roman"/>
          </w:rPr>
          <w:t>was/</w:t>
        </w:r>
      </w:ins>
      <w:ins w:id="1252" w:author="MTV" w:date="2017-04-20T15:09:00Z">
        <w:r w:rsidRPr="00DE1DB1">
          <w:rPr>
            <w:rFonts w:ascii="Times New Roman" w:hAnsi="Times New Roman"/>
          </w:rPr>
          <w:t>was not valued by the institution.”</w:t>
        </w:r>
      </w:ins>
      <w:ins w:id="1253" w:author="MTV" w:date="2017-04-20T15:30:00Z">
        <w:r>
          <w:rPr>
            <w:rFonts w:ascii="Times New Roman" w:hAnsi="Times New Roman"/>
          </w:rPr>
          <w:t>).</w:t>
        </w:r>
      </w:ins>
      <w:ins w:id="1254" w:author="MTV" w:date="2017-04-20T15:09:00Z">
        <w:r w:rsidRPr="00DE1DB1">
          <w:rPr>
            <w:rFonts w:ascii="Times New Roman" w:hAnsi="Times New Roman"/>
          </w:rPr>
          <w:t xml:space="preserve"> </w:t>
        </w:r>
      </w:ins>
      <w:ins w:id="1255" w:author="MTV" w:date="2017-04-20T15:31:00Z">
        <w:r>
          <w:rPr>
            <w:rFonts w:ascii="Times New Roman" w:hAnsi="Times New Roman"/>
          </w:rPr>
          <w:t xml:space="preserve">Items such as “Tell me about </w:t>
        </w:r>
      </w:ins>
      <w:ins w:id="1256" w:author="MTV" w:date="2017-04-20T15:32:00Z">
        <w:r>
          <w:rPr>
            <w:rFonts w:ascii="Times New Roman" w:hAnsi="Times New Roman"/>
          </w:rPr>
          <w:t xml:space="preserve">a </w:t>
        </w:r>
      </w:ins>
      <w:ins w:id="1257" w:author="MTV" w:date="2017-04-20T15:31:00Z">
        <w:r>
          <w:rPr>
            <w:rFonts w:ascii="Times New Roman" w:hAnsi="Times New Roman"/>
          </w:rPr>
          <w:t>time</w:t>
        </w:r>
        <w:r w:rsidRPr="00DE1DB1">
          <w:rPr>
            <w:rFonts w:ascii="Times New Roman" w:hAnsi="Times New Roman"/>
          </w:rPr>
          <w:t xml:space="preserve"> when you feel it is challenging</w:t>
        </w:r>
        <w:r>
          <w:rPr>
            <w:rFonts w:ascii="Times New Roman" w:hAnsi="Times New Roman"/>
          </w:rPr>
          <w:t xml:space="preserve"> to communicate with</w:t>
        </w:r>
        <w:r w:rsidRPr="00DE1DB1">
          <w:rPr>
            <w:rFonts w:ascii="Times New Roman" w:hAnsi="Times New Roman"/>
          </w:rPr>
          <w:t xml:space="preserve"> </w:t>
        </w:r>
        <w:r>
          <w:rPr>
            <w:rFonts w:ascii="Times New Roman" w:hAnsi="Times New Roman"/>
          </w:rPr>
          <w:t>co-workers”</w:t>
        </w:r>
      </w:ins>
      <w:ins w:id="1258" w:author="MTV" w:date="2017-04-20T15:32:00Z">
        <w:r>
          <w:rPr>
            <w:rFonts w:ascii="Times New Roman" w:hAnsi="Times New Roman"/>
          </w:rPr>
          <w:t xml:space="preserve"> examine the costs and benefits</w:t>
        </w:r>
      </w:ins>
      <w:ins w:id="1259" w:author="MTV" w:date="2017-04-20T15:09:00Z">
        <w:r w:rsidRPr="00DE1DB1">
          <w:rPr>
            <w:rFonts w:ascii="Times New Roman" w:hAnsi="Times New Roman"/>
          </w:rPr>
          <w:t xml:space="preserve"> </w:t>
        </w:r>
      </w:ins>
      <w:ins w:id="1260" w:author="MTV" w:date="2017-04-20T15:32:00Z">
        <w:r>
          <w:rPr>
            <w:rFonts w:ascii="Times New Roman" w:hAnsi="Times New Roman"/>
          </w:rPr>
          <w:t>of being a hospital chaplain</w:t>
        </w:r>
      </w:ins>
      <w:ins w:id="1261" w:author="MTV" w:date="2017-04-20T15:09:00Z">
        <w:r>
          <w:rPr>
            <w:rFonts w:ascii="Times New Roman" w:hAnsi="Times New Roman"/>
          </w:rPr>
          <w:t>.</w:t>
        </w:r>
        <w:r w:rsidRPr="00DE1DB1">
          <w:rPr>
            <w:rFonts w:ascii="Times New Roman" w:hAnsi="Times New Roman"/>
          </w:rPr>
          <w:t xml:space="preserve"> Finally, </w:t>
        </w:r>
      </w:ins>
      <w:ins w:id="1262" w:author="MTV" w:date="2017-04-20T15:33:00Z">
        <w:r>
          <w:rPr>
            <w:rFonts w:ascii="Times New Roman" w:hAnsi="Times New Roman"/>
          </w:rPr>
          <w:t xml:space="preserve">chaplains labeled their own demographic information concerning </w:t>
        </w:r>
      </w:ins>
      <w:ins w:id="1263" w:author="MTV" w:date="2017-04-20T15:09:00Z">
        <w:r>
          <w:rPr>
            <w:rFonts w:ascii="Times New Roman" w:hAnsi="Times New Roman"/>
          </w:rPr>
          <w:t>age, sex, and race</w:t>
        </w:r>
        <w:r w:rsidRPr="00DE1DB1">
          <w:rPr>
            <w:rFonts w:ascii="Times New Roman" w:hAnsi="Times New Roman"/>
          </w:rPr>
          <w:t>.</w:t>
        </w:r>
      </w:ins>
      <w:ins w:id="1264" w:author="MTV" w:date="2017-04-20T15:34:00Z">
        <w:r>
          <w:rPr>
            <w:rFonts w:ascii="Times New Roman" w:hAnsi="Times New Roman"/>
          </w:rPr>
          <w:t xml:space="preserve"> Each interview concluded with a thank-you to the chaplains </w:t>
        </w:r>
      </w:ins>
      <w:ins w:id="1265" w:author="MTV" w:date="2017-04-20T15:23:00Z">
        <w:r>
          <w:rPr>
            <w:rFonts w:ascii="Times New Roman" w:hAnsi="Times New Roman"/>
          </w:rPr>
          <w:t>for their</w:t>
        </w:r>
        <w:r w:rsidRPr="00B4364A">
          <w:rPr>
            <w:rFonts w:ascii="Times New Roman" w:hAnsi="Times New Roman"/>
          </w:rPr>
          <w:t xml:space="preserve"> time and contribution to the study</w:t>
        </w:r>
      </w:ins>
      <w:ins w:id="1266" w:author="MTV" w:date="2017-04-20T15:34:00Z">
        <w:r>
          <w:rPr>
            <w:rFonts w:ascii="Times New Roman" w:hAnsi="Times New Roman"/>
          </w:rPr>
          <w:t xml:space="preserve">. They once again received contact information if they were interested in </w:t>
        </w:r>
      </w:ins>
      <w:ins w:id="1267" w:author="MTV" w:date="2017-04-20T15:23:00Z">
        <w:r>
          <w:rPr>
            <w:rFonts w:ascii="Times New Roman" w:hAnsi="Times New Roman"/>
          </w:rPr>
          <w:t>contact</w:t>
        </w:r>
      </w:ins>
      <w:ins w:id="1268" w:author="MTV" w:date="2017-04-20T15:35:00Z">
        <w:r>
          <w:rPr>
            <w:rFonts w:ascii="Times New Roman" w:hAnsi="Times New Roman"/>
          </w:rPr>
          <w:t>ing</w:t>
        </w:r>
      </w:ins>
      <w:ins w:id="1269" w:author="MTV" w:date="2017-04-20T15:23:00Z">
        <w:r>
          <w:rPr>
            <w:rFonts w:ascii="Times New Roman" w:hAnsi="Times New Roman"/>
          </w:rPr>
          <w:t xml:space="preserve"> the research</w:t>
        </w:r>
      </w:ins>
      <w:ins w:id="1270" w:author="MTV" w:date="2017-04-20T15:35:00Z">
        <w:r>
          <w:rPr>
            <w:rFonts w:ascii="Times New Roman" w:hAnsi="Times New Roman"/>
          </w:rPr>
          <w:t>er</w:t>
        </w:r>
      </w:ins>
      <w:ins w:id="1271" w:author="MTV" w:date="2017-04-20T15:23:00Z">
        <w:r>
          <w:rPr>
            <w:rFonts w:ascii="Times New Roman" w:hAnsi="Times New Roman"/>
          </w:rPr>
          <w:t xml:space="preserve"> with any additional questions or concerns</w:t>
        </w:r>
        <w:r w:rsidRPr="00B4364A">
          <w:rPr>
            <w:rFonts w:ascii="Times New Roman" w:hAnsi="Times New Roman"/>
          </w:rPr>
          <w:t>.</w:t>
        </w:r>
        <w:r>
          <w:rPr>
            <w:rFonts w:ascii="Times New Roman" w:hAnsi="Times New Roman"/>
          </w:rPr>
          <w:t xml:space="preserve"> </w:t>
        </w:r>
      </w:ins>
    </w:p>
    <w:p w14:paraId="0FBA69DB" w14:textId="77777777" w:rsidR="005A095C" w:rsidRPr="00B4364A" w:rsidRDefault="005A095C" w:rsidP="005A095C">
      <w:pPr>
        <w:spacing w:line="480" w:lineRule="auto"/>
        <w:rPr>
          <w:ins w:id="1272" w:author="MTV" w:date="2017-04-20T14:22:00Z"/>
          <w:rFonts w:ascii="Times New Roman" w:hAnsi="Times New Roman"/>
          <w:b/>
        </w:rPr>
      </w:pPr>
      <w:ins w:id="1273" w:author="MTV" w:date="2017-04-20T14:22:00Z">
        <w:r w:rsidRPr="00B4364A">
          <w:rPr>
            <w:rFonts w:ascii="Times New Roman" w:hAnsi="Times New Roman"/>
            <w:b/>
          </w:rPr>
          <w:t>Procedure</w:t>
        </w:r>
      </w:ins>
    </w:p>
    <w:p w14:paraId="7D7BAA7B" w14:textId="77777777" w:rsidR="005A095C" w:rsidRDefault="005A095C" w:rsidP="005A095C">
      <w:pPr>
        <w:spacing w:line="480" w:lineRule="auto"/>
        <w:rPr>
          <w:ins w:id="1274" w:author="MTV" w:date="2017-04-20T14:22:00Z"/>
          <w:rFonts w:ascii="Times New Roman" w:hAnsi="Times New Roman"/>
        </w:rPr>
      </w:pPr>
      <w:ins w:id="1275" w:author="MTV" w:date="2017-04-20T14:22:00Z">
        <w:r w:rsidRPr="00B4364A">
          <w:rPr>
            <w:rFonts w:ascii="Times New Roman" w:hAnsi="Times New Roman"/>
          </w:rPr>
          <w:tab/>
          <w:t xml:space="preserve">Upon approval from the Institutional Review Board (IRB), </w:t>
        </w:r>
        <w:r>
          <w:rPr>
            <w:rFonts w:ascii="Times New Roman" w:hAnsi="Times New Roman"/>
          </w:rPr>
          <w:t>invitational phone calls and/or email messages served as the recruitment procedure. Phone calls</w:t>
        </w:r>
      </w:ins>
      <w:ins w:id="1276" w:author="MTV" w:date="2017-04-20T14:23:00Z">
        <w:r>
          <w:rPr>
            <w:rFonts w:ascii="Times New Roman" w:hAnsi="Times New Roman"/>
          </w:rPr>
          <w:t xml:space="preserve"> made use of </w:t>
        </w:r>
      </w:ins>
      <w:ins w:id="1277" w:author="MTV" w:date="2017-04-20T14:22:00Z">
        <w:r>
          <w:rPr>
            <w:rFonts w:ascii="Times New Roman" w:hAnsi="Times New Roman"/>
          </w:rPr>
          <w:t xml:space="preserve">publicly available </w:t>
        </w:r>
      </w:ins>
      <w:ins w:id="1278" w:author="MTV" w:date="2017-04-20T14:23:00Z">
        <w:r>
          <w:rPr>
            <w:rFonts w:ascii="Times New Roman" w:hAnsi="Times New Roman"/>
          </w:rPr>
          <w:t xml:space="preserve">hospital pastoral department </w:t>
        </w:r>
      </w:ins>
      <w:ins w:id="1279" w:author="MTV" w:date="2017-04-20T14:22:00Z">
        <w:r>
          <w:rPr>
            <w:rFonts w:ascii="Times New Roman" w:hAnsi="Times New Roman"/>
          </w:rPr>
          <w:t xml:space="preserve">contact information. </w:t>
        </w:r>
      </w:ins>
      <w:ins w:id="1280" w:author="MTV" w:date="2017-04-20T14:40:00Z">
        <w:r>
          <w:rPr>
            <w:rFonts w:ascii="Times New Roman" w:hAnsi="Times New Roman"/>
          </w:rPr>
          <w:t>A</w:t>
        </w:r>
      </w:ins>
      <w:ins w:id="1281" w:author="MTV" w:date="2017-04-20T14:22:00Z">
        <w:r>
          <w:rPr>
            <w:rFonts w:ascii="Times New Roman" w:hAnsi="Times New Roman"/>
          </w:rPr>
          <w:t xml:space="preserve"> request for participation invitation </w:t>
        </w:r>
        <w:r w:rsidRPr="00B4364A">
          <w:rPr>
            <w:rFonts w:ascii="Times New Roman" w:hAnsi="Times New Roman"/>
          </w:rPr>
          <w:t>include</w:t>
        </w:r>
        <w:r>
          <w:rPr>
            <w:rFonts w:ascii="Times New Roman" w:hAnsi="Times New Roman"/>
          </w:rPr>
          <w:t>d</w:t>
        </w:r>
        <w:r w:rsidRPr="00B4364A">
          <w:rPr>
            <w:rFonts w:ascii="Times New Roman" w:hAnsi="Times New Roman"/>
          </w:rPr>
          <w:t xml:space="preserve"> information about the resea</w:t>
        </w:r>
        <w:r>
          <w:rPr>
            <w:rFonts w:ascii="Times New Roman" w:hAnsi="Times New Roman"/>
          </w:rPr>
          <w:t xml:space="preserve">rch study and </w:t>
        </w:r>
        <w:r w:rsidRPr="00B4364A">
          <w:rPr>
            <w:rFonts w:ascii="Times New Roman" w:hAnsi="Times New Roman"/>
          </w:rPr>
          <w:t>the researcher</w:t>
        </w:r>
        <w:r>
          <w:rPr>
            <w:rFonts w:ascii="Times New Roman" w:hAnsi="Times New Roman"/>
          </w:rPr>
          <w:t xml:space="preserve">’s intentions. </w:t>
        </w:r>
      </w:ins>
      <w:ins w:id="1282" w:author="MTV" w:date="2017-04-20T14:42:00Z">
        <w:r>
          <w:rPr>
            <w:rFonts w:ascii="Times New Roman" w:hAnsi="Times New Roman"/>
          </w:rPr>
          <w:t>The researcher and chaplain negotiated a</w:t>
        </w:r>
      </w:ins>
      <w:ins w:id="1283" w:author="MTV" w:date="2017-04-20T14:41:00Z">
        <w:r>
          <w:rPr>
            <w:rFonts w:ascii="Times New Roman" w:hAnsi="Times New Roman"/>
          </w:rPr>
          <w:t xml:space="preserve"> mutually agreed upon time and place/mediated channel.</w:t>
        </w:r>
      </w:ins>
      <w:ins w:id="1284" w:author="MTV" w:date="2017-04-20T14:22:00Z">
        <w:r>
          <w:rPr>
            <w:rFonts w:ascii="Times New Roman" w:hAnsi="Times New Roman"/>
          </w:rPr>
          <w:t xml:space="preserve"> </w:t>
        </w:r>
      </w:ins>
    </w:p>
    <w:p w14:paraId="0C482C2B" w14:textId="77777777" w:rsidR="005A095C" w:rsidRDefault="005A095C" w:rsidP="005A095C">
      <w:pPr>
        <w:spacing w:line="480" w:lineRule="auto"/>
        <w:ind w:firstLine="720"/>
        <w:rPr>
          <w:ins w:id="1285" w:author="MTV" w:date="2017-04-20T14:22:00Z"/>
          <w:rFonts w:ascii="Times New Roman" w:hAnsi="Times New Roman"/>
        </w:rPr>
      </w:pPr>
      <w:ins w:id="1286" w:author="MTV" w:date="2017-04-20T14:22:00Z">
        <w:r>
          <w:rPr>
            <w:rFonts w:ascii="Times New Roman" w:hAnsi="Times New Roman"/>
          </w:rPr>
          <w:t xml:space="preserve"> </w:t>
        </w:r>
      </w:ins>
      <w:ins w:id="1287" w:author="MTV" w:date="2017-04-20T14:45:00Z">
        <w:r>
          <w:rPr>
            <w:rFonts w:ascii="Times New Roman" w:hAnsi="Times New Roman"/>
          </w:rPr>
          <w:t>After agreeing to an interview, e</w:t>
        </w:r>
      </w:ins>
      <w:ins w:id="1288" w:author="MTV" w:date="2017-04-20T14:22:00Z">
        <w:r w:rsidRPr="00B4364A">
          <w:rPr>
            <w:rFonts w:ascii="Times New Roman" w:hAnsi="Times New Roman"/>
          </w:rPr>
          <w:t>ach participant</w:t>
        </w:r>
      </w:ins>
      <w:ins w:id="1289" w:author="MTV" w:date="2017-04-20T14:43:00Z">
        <w:r>
          <w:rPr>
            <w:rFonts w:ascii="Times New Roman" w:hAnsi="Times New Roman"/>
          </w:rPr>
          <w:t xml:space="preserve"> received a </w:t>
        </w:r>
      </w:ins>
      <w:ins w:id="1290" w:author="MTV" w:date="2017-04-20T14:22:00Z">
        <w:r w:rsidRPr="00B4364A">
          <w:rPr>
            <w:rFonts w:ascii="Times New Roman" w:hAnsi="Times New Roman"/>
          </w:rPr>
          <w:t>statement describ</w:t>
        </w:r>
      </w:ins>
      <w:ins w:id="1291" w:author="MTV" w:date="2017-04-20T14:43:00Z">
        <w:r>
          <w:rPr>
            <w:rFonts w:ascii="Times New Roman" w:hAnsi="Times New Roman"/>
          </w:rPr>
          <w:t>ing</w:t>
        </w:r>
      </w:ins>
      <w:ins w:id="1292" w:author="MTV" w:date="2017-04-20T14:22:00Z">
        <w:r w:rsidRPr="00B4364A">
          <w:rPr>
            <w:rFonts w:ascii="Times New Roman" w:hAnsi="Times New Roman"/>
          </w:rPr>
          <w:t xml:space="preserve"> the </w:t>
        </w:r>
      </w:ins>
      <w:ins w:id="1293" w:author="MTV" w:date="2017-04-20T14:43:00Z">
        <w:r>
          <w:rPr>
            <w:rFonts w:ascii="Times New Roman" w:hAnsi="Times New Roman"/>
          </w:rPr>
          <w:t xml:space="preserve">study’s </w:t>
        </w:r>
      </w:ins>
      <w:ins w:id="1294" w:author="MTV" w:date="2017-04-20T14:22:00Z">
        <w:r w:rsidRPr="00B4364A">
          <w:rPr>
            <w:rFonts w:ascii="Times New Roman" w:hAnsi="Times New Roman"/>
          </w:rPr>
          <w:t xml:space="preserve">purpose, </w:t>
        </w:r>
      </w:ins>
      <w:ins w:id="1295" w:author="MTV" w:date="2017-04-20T14:44:00Z">
        <w:r>
          <w:rPr>
            <w:rFonts w:ascii="Times New Roman" w:hAnsi="Times New Roman"/>
          </w:rPr>
          <w:t xml:space="preserve">potential risks and benefits, researcher </w:t>
        </w:r>
      </w:ins>
      <w:ins w:id="1296" w:author="MTV" w:date="2017-04-20T14:22:00Z">
        <w:r w:rsidRPr="00B4364A">
          <w:rPr>
            <w:rFonts w:ascii="Times New Roman" w:hAnsi="Times New Roman"/>
          </w:rPr>
          <w:t>contact information</w:t>
        </w:r>
      </w:ins>
      <w:ins w:id="1297" w:author="MTV" w:date="2017-04-20T15:36:00Z">
        <w:r>
          <w:rPr>
            <w:rFonts w:ascii="Times New Roman" w:hAnsi="Times New Roman"/>
          </w:rPr>
          <w:t xml:space="preserve">, </w:t>
        </w:r>
      </w:ins>
      <w:ins w:id="1298" w:author="MTV" w:date="2017-04-20T14:44:00Z">
        <w:r>
          <w:rPr>
            <w:rFonts w:ascii="Times New Roman" w:hAnsi="Times New Roman"/>
          </w:rPr>
          <w:t>and how they and their responses would remain confidential</w:t>
        </w:r>
      </w:ins>
      <w:ins w:id="1299" w:author="MTV" w:date="2017-04-20T14:22:00Z">
        <w:r w:rsidRPr="00B4364A">
          <w:rPr>
            <w:rFonts w:ascii="Times New Roman" w:hAnsi="Times New Roman"/>
          </w:rPr>
          <w:t xml:space="preserve">. </w:t>
        </w:r>
      </w:ins>
      <w:ins w:id="1300" w:author="MTV" w:date="2017-04-20T15:37:00Z">
        <w:r>
          <w:rPr>
            <w:rFonts w:ascii="Times New Roman" w:hAnsi="Times New Roman"/>
          </w:rPr>
          <w:t xml:space="preserve">Chaplains were clear that their participation was voluntary and no compensation for their time existed. </w:t>
        </w:r>
      </w:ins>
      <w:ins w:id="1301" w:author="MTV" w:date="2017-04-20T14:46:00Z">
        <w:r>
          <w:rPr>
            <w:rFonts w:ascii="Times New Roman" w:hAnsi="Times New Roman"/>
          </w:rPr>
          <w:t>P</w:t>
        </w:r>
      </w:ins>
      <w:ins w:id="1302" w:author="MTV" w:date="2017-04-20T14:22:00Z">
        <w:r w:rsidRPr="00B4364A">
          <w:rPr>
            <w:rFonts w:ascii="Times New Roman" w:hAnsi="Times New Roman"/>
          </w:rPr>
          <w:t>articipant</w:t>
        </w:r>
      </w:ins>
      <w:ins w:id="1303" w:author="MTV" w:date="2017-04-20T14:46:00Z">
        <w:r>
          <w:rPr>
            <w:rFonts w:ascii="Times New Roman" w:hAnsi="Times New Roman"/>
          </w:rPr>
          <w:t xml:space="preserve">s could choose </w:t>
        </w:r>
      </w:ins>
      <w:ins w:id="1304" w:author="MTV" w:date="2017-04-20T14:22:00Z">
        <w:r w:rsidRPr="00B4364A">
          <w:rPr>
            <w:rFonts w:ascii="Times New Roman" w:hAnsi="Times New Roman"/>
          </w:rPr>
          <w:t>to end the</w:t>
        </w:r>
        <w:r>
          <w:rPr>
            <w:rFonts w:ascii="Times New Roman" w:hAnsi="Times New Roman"/>
          </w:rPr>
          <w:t>ir participation in the</w:t>
        </w:r>
        <w:r w:rsidRPr="00B4364A">
          <w:rPr>
            <w:rFonts w:ascii="Times New Roman" w:hAnsi="Times New Roman"/>
          </w:rPr>
          <w:t xml:space="preserve"> study</w:t>
        </w:r>
        <w:r>
          <w:rPr>
            <w:rFonts w:ascii="Times New Roman" w:hAnsi="Times New Roman"/>
          </w:rPr>
          <w:t>,</w:t>
        </w:r>
        <w:r w:rsidRPr="00B4364A">
          <w:rPr>
            <w:rFonts w:ascii="Times New Roman" w:hAnsi="Times New Roman"/>
          </w:rPr>
          <w:t xml:space="preserve"> even in the middle of </w:t>
        </w:r>
        <w:r>
          <w:rPr>
            <w:rFonts w:ascii="Times New Roman" w:hAnsi="Times New Roman"/>
          </w:rPr>
          <w:t>the interview</w:t>
        </w:r>
      </w:ins>
      <w:ins w:id="1305" w:author="MTV" w:date="2017-04-20T14:46:00Z">
        <w:r>
          <w:rPr>
            <w:rFonts w:ascii="Times New Roman" w:hAnsi="Times New Roman"/>
          </w:rPr>
          <w:t>, or ask to have their data removed from the analysis after completing the interview</w:t>
        </w:r>
      </w:ins>
      <w:ins w:id="1306" w:author="MTV" w:date="2017-04-20T14:22:00Z">
        <w:r>
          <w:rPr>
            <w:rFonts w:ascii="Times New Roman" w:hAnsi="Times New Roman"/>
          </w:rPr>
          <w:t>. If participant</w:t>
        </w:r>
      </w:ins>
      <w:ins w:id="1307" w:author="MTV" w:date="2017-04-20T15:36:00Z">
        <w:r>
          <w:rPr>
            <w:rFonts w:ascii="Times New Roman" w:hAnsi="Times New Roman"/>
          </w:rPr>
          <w:t>s</w:t>
        </w:r>
      </w:ins>
      <w:ins w:id="1308" w:author="MTV" w:date="2017-04-20T14:22:00Z">
        <w:r w:rsidRPr="00B4364A">
          <w:rPr>
            <w:rFonts w:ascii="Times New Roman" w:hAnsi="Times New Roman"/>
          </w:rPr>
          <w:t xml:space="preserve"> consent</w:t>
        </w:r>
        <w:r>
          <w:rPr>
            <w:rFonts w:ascii="Times New Roman" w:hAnsi="Times New Roman"/>
          </w:rPr>
          <w:t>ed</w:t>
        </w:r>
        <w:r w:rsidRPr="00B4364A">
          <w:rPr>
            <w:rFonts w:ascii="Times New Roman" w:hAnsi="Times New Roman"/>
          </w:rPr>
          <w:t xml:space="preserve"> and agree</w:t>
        </w:r>
        <w:r>
          <w:rPr>
            <w:rFonts w:ascii="Times New Roman" w:hAnsi="Times New Roman"/>
          </w:rPr>
          <w:t>d</w:t>
        </w:r>
        <w:r w:rsidRPr="00B4364A">
          <w:rPr>
            <w:rFonts w:ascii="Times New Roman" w:hAnsi="Times New Roman"/>
          </w:rPr>
          <w:t xml:space="preserve"> to continue </w:t>
        </w:r>
        <w:r>
          <w:rPr>
            <w:rFonts w:ascii="Times New Roman" w:hAnsi="Times New Roman"/>
          </w:rPr>
          <w:t>participati</w:t>
        </w:r>
        <w:r w:rsidRPr="00B4364A">
          <w:rPr>
            <w:rFonts w:ascii="Times New Roman" w:hAnsi="Times New Roman"/>
          </w:rPr>
          <w:t>n</w:t>
        </w:r>
      </w:ins>
      <w:ins w:id="1309" w:author="MTV" w:date="2017-04-20T14:47:00Z">
        <w:r>
          <w:rPr>
            <w:rFonts w:ascii="Times New Roman" w:hAnsi="Times New Roman"/>
          </w:rPr>
          <w:t>g</w:t>
        </w:r>
      </w:ins>
      <w:ins w:id="1310" w:author="MTV" w:date="2017-04-20T14:22:00Z">
        <w:r w:rsidRPr="00B4364A">
          <w:rPr>
            <w:rFonts w:ascii="Times New Roman" w:hAnsi="Times New Roman"/>
          </w:rPr>
          <w:t>,</w:t>
        </w:r>
        <w:r>
          <w:rPr>
            <w:rFonts w:ascii="Times New Roman" w:hAnsi="Times New Roman"/>
          </w:rPr>
          <w:t xml:space="preserve"> they </w:t>
        </w:r>
      </w:ins>
      <w:ins w:id="1311" w:author="MTV" w:date="2017-04-20T14:47:00Z">
        <w:r>
          <w:rPr>
            <w:rFonts w:ascii="Times New Roman" w:hAnsi="Times New Roman"/>
          </w:rPr>
          <w:t xml:space="preserve">signed </w:t>
        </w:r>
      </w:ins>
      <w:ins w:id="1312" w:author="MTV" w:date="2017-04-20T14:22:00Z">
        <w:r>
          <w:rPr>
            <w:rFonts w:ascii="Times New Roman" w:hAnsi="Times New Roman"/>
          </w:rPr>
          <w:t>the form and return</w:t>
        </w:r>
      </w:ins>
      <w:ins w:id="1313" w:author="MTV" w:date="2017-04-20T14:48:00Z">
        <w:r>
          <w:rPr>
            <w:rFonts w:ascii="Times New Roman" w:hAnsi="Times New Roman"/>
          </w:rPr>
          <w:t>ed</w:t>
        </w:r>
      </w:ins>
      <w:ins w:id="1314" w:author="MTV" w:date="2017-04-20T14:22:00Z">
        <w:r>
          <w:rPr>
            <w:rFonts w:ascii="Times New Roman" w:hAnsi="Times New Roman"/>
          </w:rPr>
          <w:t xml:space="preserve"> it to the researcher for filing.</w:t>
        </w:r>
        <w:r w:rsidRPr="00B4364A">
          <w:rPr>
            <w:rFonts w:ascii="Times New Roman" w:hAnsi="Times New Roman"/>
          </w:rPr>
          <w:t xml:space="preserve"> </w:t>
        </w:r>
        <w:r>
          <w:rPr>
            <w:rFonts w:ascii="Times New Roman" w:hAnsi="Times New Roman"/>
          </w:rPr>
          <w:t>Once filed, an official time for the interview could be set.</w:t>
        </w:r>
      </w:ins>
    </w:p>
    <w:p w14:paraId="47D32E49" w14:textId="77777777" w:rsidR="005A095C" w:rsidRDefault="005A095C" w:rsidP="005A095C">
      <w:pPr>
        <w:spacing w:line="480" w:lineRule="auto"/>
        <w:ind w:firstLine="720"/>
        <w:rPr>
          <w:ins w:id="1315" w:author="MTV" w:date="2017-04-20T14:22:00Z"/>
          <w:rFonts w:ascii="Times New Roman" w:hAnsi="Times New Roman"/>
        </w:rPr>
      </w:pPr>
      <w:ins w:id="1316" w:author="MTV" w:date="2017-04-20T14:22:00Z">
        <w:r>
          <w:rPr>
            <w:rFonts w:ascii="Times New Roman" w:hAnsi="Times New Roman"/>
          </w:rPr>
          <w:t>To interview participants from around the country, an online call-conferencing device record</w:t>
        </w:r>
      </w:ins>
      <w:ins w:id="1317" w:author="MTV" w:date="2017-04-20T14:48:00Z">
        <w:r>
          <w:rPr>
            <w:rFonts w:ascii="Times New Roman" w:hAnsi="Times New Roman"/>
          </w:rPr>
          <w:t>ed</w:t>
        </w:r>
      </w:ins>
      <w:ins w:id="1318" w:author="MTV" w:date="2017-04-20T14:22:00Z">
        <w:r>
          <w:rPr>
            <w:rFonts w:ascii="Times New Roman" w:hAnsi="Times New Roman"/>
          </w:rPr>
          <w:t xml:space="preserve"> all 13 long-distance contact</w:t>
        </w:r>
      </w:ins>
      <w:ins w:id="1319" w:author="MTV" w:date="2017-04-20T14:52:00Z">
        <w:r>
          <w:rPr>
            <w:rFonts w:ascii="Times New Roman" w:hAnsi="Times New Roman"/>
          </w:rPr>
          <w:t>s</w:t>
        </w:r>
      </w:ins>
      <w:ins w:id="1320" w:author="MTV" w:date="2017-04-20T14:22:00Z">
        <w:r>
          <w:rPr>
            <w:rFonts w:ascii="Times New Roman" w:hAnsi="Times New Roman"/>
          </w:rPr>
          <w:t xml:space="preserve">. Each participant </w:t>
        </w:r>
      </w:ins>
      <w:ins w:id="1321" w:author="MTV" w:date="2017-04-20T14:49:00Z">
        <w:r>
          <w:rPr>
            <w:rFonts w:ascii="Times New Roman" w:hAnsi="Times New Roman"/>
          </w:rPr>
          <w:t>used an</w:t>
        </w:r>
      </w:ins>
      <w:ins w:id="1322" w:author="MTV" w:date="2017-04-20T14:22:00Z">
        <w:r>
          <w:rPr>
            <w:rFonts w:ascii="Times New Roman" w:hAnsi="Times New Roman"/>
          </w:rPr>
          <w:t xml:space="preserve"> email</w:t>
        </w:r>
      </w:ins>
      <w:ins w:id="1323" w:author="MTV" w:date="2017-04-20T14:49:00Z">
        <w:r>
          <w:rPr>
            <w:rFonts w:ascii="Times New Roman" w:hAnsi="Times New Roman"/>
          </w:rPr>
          <w:t xml:space="preserve"> link</w:t>
        </w:r>
      </w:ins>
      <w:ins w:id="1324" w:author="MTV" w:date="2017-04-20T14:22:00Z">
        <w:r>
          <w:rPr>
            <w:rFonts w:ascii="Times New Roman" w:hAnsi="Times New Roman"/>
          </w:rPr>
          <w:t xml:space="preserve"> to join a private conferencing session at the </w:t>
        </w:r>
      </w:ins>
      <w:ins w:id="1325" w:author="MTV" w:date="2017-04-20T14:49:00Z">
        <w:r>
          <w:rPr>
            <w:rFonts w:ascii="Times New Roman" w:hAnsi="Times New Roman"/>
          </w:rPr>
          <w:t xml:space="preserve">agreed-upon </w:t>
        </w:r>
      </w:ins>
      <w:ins w:id="1326" w:author="MTV" w:date="2017-04-20T14:22:00Z">
        <w:r>
          <w:rPr>
            <w:rFonts w:ascii="Times New Roman" w:hAnsi="Times New Roman"/>
          </w:rPr>
          <w:t xml:space="preserve">time. </w:t>
        </w:r>
      </w:ins>
      <w:ins w:id="1327" w:author="MTV" w:date="2017-04-20T14:49:00Z">
        <w:r>
          <w:rPr>
            <w:rFonts w:ascii="Times New Roman" w:hAnsi="Times New Roman"/>
          </w:rPr>
          <w:t>Once at the site, chaplain</w:t>
        </w:r>
      </w:ins>
      <w:ins w:id="1328" w:author="MTV" w:date="2017-04-20T14:50:00Z">
        <w:r>
          <w:rPr>
            <w:rFonts w:ascii="Times New Roman" w:hAnsi="Times New Roman"/>
          </w:rPr>
          <w:t>s</w:t>
        </w:r>
      </w:ins>
      <w:ins w:id="1329" w:author="MTV" w:date="2017-04-20T14:49:00Z">
        <w:r>
          <w:rPr>
            <w:rFonts w:ascii="Times New Roman" w:hAnsi="Times New Roman"/>
          </w:rPr>
          <w:t xml:space="preserve"> entered a </w:t>
        </w:r>
      </w:ins>
      <w:ins w:id="1330" w:author="MTV" w:date="2017-04-20T14:22:00Z">
        <w:r>
          <w:rPr>
            <w:rFonts w:ascii="Times New Roman" w:hAnsi="Times New Roman"/>
          </w:rPr>
          <w:t xml:space="preserve">special code to enter the conference </w:t>
        </w:r>
      </w:ins>
      <w:ins w:id="1331" w:author="MTV" w:date="2017-04-20T14:50:00Z">
        <w:r>
          <w:rPr>
            <w:rFonts w:ascii="Times New Roman" w:hAnsi="Times New Roman"/>
          </w:rPr>
          <w:t>where the researcher</w:t>
        </w:r>
      </w:ins>
      <w:ins w:id="1332" w:author="MTV" w:date="2017-04-20T14:22:00Z">
        <w:r>
          <w:rPr>
            <w:rFonts w:ascii="Times New Roman" w:hAnsi="Times New Roman"/>
          </w:rPr>
          <w:t xml:space="preserve"> greeted </w:t>
        </w:r>
      </w:ins>
      <w:ins w:id="1333" w:author="MTV" w:date="2017-04-20T14:50:00Z">
        <w:r>
          <w:rPr>
            <w:rFonts w:ascii="Times New Roman" w:hAnsi="Times New Roman"/>
          </w:rPr>
          <w:t xml:space="preserve">and </w:t>
        </w:r>
      </w:ins>
      <w:ins w:id="1334" w:author="MTV" w:date="2017-04-20T14:22:00Z">
        <w:r>
          <w:rPr>
            <w:rFonts w:ascii="Times New Roman" w:hAnsi="Times New Roman"/>
          </w:rPr>
          <w:t xml:space="preserve">reminded </w:t>
        </w:r>
      </w:ins>
      <w:ins w:id="1335" w:author="MTV" w:date="2017-04-20T14:51:00Z">
        <w:r>
          <w:rPr>
            <w:rFonts w:ascii="Times New Roman" w:hAnsi="Times New Roman"/>
          </w:rPr>
          <w:t xml:space="preserve">them </w:t>
        </w:r>
      </w:ins>
      <w:ins w:id="1336" w:author="MTV" w:date="2017-04-20T14:22:00Z">
        <w:r>
          <w:rPr>
            <w:rFonts w:ascii="Times New Roman" w:hAnsi="Times New Roman"/>
          </w:rPr>
          <w:t>of their rights as a participant before the recording began. After verbally expressing their willingness to participate, in addition to the written</w:t>
        </w:r>
      </w:ins>
      <w:ins w:id="1337" w:author="MTV" w:date="2017-04-20T14:51:00Z">
        <w:r>
          <w:rPr>
            <w:rFonts w:ascii="Times New Roman" w:hAnsi="Times New Roman"/>
          </w:rPr>
          <w:t xml:space="preserve"> document</w:t>
        </w:r>
      </w:ins>
      <w:ins w:id="1338" w:author="MTV" w:date="2017-04-20T14:22:00Z">
        <w:r>
          <w:rPr>
            <w:rFonts w:ascii="Times New Roman" w:hAnsi="Times New Roman"/>
          </w:rPr>
          <w:t>, the recording began. T</w:t>
        </w:r>
      </w:ins>
      <w:ins w:id="1339" w:author="MTV" w:date="2017-04-20T14:52:00Z">
        <w:r>
          <w:rPr>
            <w:rFonts w:ascii="Times New Roman" w:hAnsi="Times New Roman"/>
          </w:rPr>
          <w:t>he remaining t</w:t>
        </w:r>
      </w:ins>
      <w:ins w:id="1340" w:author="MTV" w:date="2017-04-20T14:22:00Z">
        <w:r>
          <w:rPr>
            <w:rFonts w:ascii="Times New Roman" w:hAnsi="Times New Roman"/>
          </w:rPr>
          <w:t xml:space="preserve">hree </w:t>
        </w:r>
      </w:ins>
      <w:ins w:id="1341" w:author="MTV" w:date="2017-04-20T14:51:00Z">
        <w:r>
          <w:rPr>
            <w:rFonts w:ascii="Times New Roman" w:hAnsi="Times New Roman"/>
          </w:rPr>
          <w:t xml:space="preserve">interviews </w:t>
        </w:r>
      </w:ins>
      <w:ins w:id="1342" w:author="MTV" w:date="2017-04-20T14:22:00Z">
        <w:r>
          <w:rPr>
            <w:rFonts w:ascii="Times New Roman" w:hAnsi="Times New Roman"/>
          </w:rPr>
          <w:t>used a face-to-face format. A hand-held digital voice recorder</w:t>
        </w:r>
      </w:ins>
      <w:ins w:id="1343" w:author="MTV" w:date="2017-04-20T14:52:00Z">
        <w:r>
          <w:rPr>
            <w:rFonts w:ascii="Times New Roman" w:hAnsi="Times New Roman"/>
          </w:rPr>
          <w:t xml:space="preserve"> with</w:t>
        </w:r>
      </w:ins>
      <w:ins w:id="1344" w:author="MTV" w:date="2017-04-20T14:22:00Z">
        <w:r>
          <w:rPr>
            <w:rFonts w:ascii="Times New Roman" w:hAnsi="Times New Roman"/>
          </w:rPr>
          <w:t xml:space="preserve"> a micro</w:t>
        </w:r>
      </w:ins>
      <w:ins w:id="1345" w:author="MTV" w:date="2017-04-20T14:53:00Z">
        <w:r>
          <w:rPr>
            <w:rFonts w:ascii="Times New Roman" w:hAnsi="Times New Roman"/>
          </w:rPr>
          <w:t>-</w:t>
        </w:r>
      </w:ins>
      <w:ins w:id="1346" w:author="MTV" w:date="2017-04-20T14:22:00Z">
        <w:r>
          <w:rPr>
            <w:rFonts w:ascii="Times New Roman" w:hAnsi="Times New Roman"/>
          </w:rPr>
          <w:t>SD card</w:t>
        </w:r>
      </w:ins>
      <w:ins w:id="1347" w:author="MTV" w:date="2017-04-20T14:53:00Z">
        <w:r>
          <w:rPr>
            <w:rFonts w:ascii="Times New Roman" w:hAnsi="Times New Roman"/>
          </w:rPr>
          <w:t xml:space="preserve"> stored the responses</w:t>
        </w:r>
      </w:ins>
      <w:ins w:id="1348" w:author="MTV" w:date="2017-04-20T14:22:00Z">
        <w:r>
          <w:rPr>
            <w:rFonts w:ascii="Times New Roman" w:hAnsi="Times New Roman"/>
          </w:rPr>
          <w:t>.</w:t>
        </w:r>
      </w:ins>
      <w:ins w:id="1349" w:author="MTV" w:date="2017-04-20T14:59:00Z">
        <w:r>
          <w:rPr>
            <w:rFonts w:ascii="Times New Roman" w:hAnsi="Times New Roman"/>
          </w:rPr>
          <w:t xml:space="preserve"> </w:t>
        </w:r>
      </w:ins>
      <w:ins w:id="1350" w:author="MTV" w:date="2017-04-20T14:54:00Z">
        <w:r>
          <w:rPr>
            <w:rFonts w:ascii="Times New Roman" w:hAnsi="Times New Roman"/>
          </w:rPr>
          <w:t>Until transcribed, a</w:t>
        </w:r>
      </w:ins>
      <w:ins w:id="1351" w:author="MTV" w:date="2017-04-20T14:22:00Z">
        <w:r>
          <w:rPr>
            <w:rFonts w:ascii="Times New Roman" w:hAnsi="Times New Roman"/>
          </w:rPr>
          <w:t xml:space="preserve">ll participants’ voice recordings </w:t>
        </w:r>
      </w:ins>
      <w:ins w:id="1352" w:author="MTV" w:date="2017-04-20T14:54:00Z">
        <w:r>
          <w:rPr>
            <w:rFonts w:ascii="Times New Roman" w:hAnsi="Times New Roman"/>
          </w:rPr>
          <w:t xml:space="preserve">remained on the original devices as well as files on a password-protected computer. </w:t>
        </w:r>
      </w:ins>
      <w:ins w:id="1353" w:author="MTV" w:date="2017-04-20T14:55:00Z">
        <w:r>
          <w:rPr>
            <w:rFonts w:ascii="Times New Roman" w:hAnsi="Times New Roman"/>
          </w:rPr>
          <w:t>Once transcribed, all voice recordings remained intact until the researcher verified the transcripts and completed the analysis process</w:t>
        </w:r>
      </w:ins>
      <w:ins w:id="1354" w:author="MTV" w:date="2017-04-20T15:00:00Z">
        <w:r>
          <w:rPr>
            <w:rFonts w:ascii="Times New Roman" w:hAnsi="Times New Roman"/>
          </w:rPr>
          <w:t>.</w:t>
        </w:r>
      </w:ins>
      <w:ins w:id="1355" w:author="MTV" w:date="2017-04-20T14:55:00Z">
        <w:r>
          <w:rPr>
            <w:rFonts w:ascii="Times New Roman" w:hAnsi="Times New Roman"/>
          </w:rPr>
          <w:t xml:space="preserve"> </w:t>
        </w:r>
      </w:ins>
      <w:ins w:id="1356" w:author="MTV" w:date="2017-04-20T14:22:00Z">
        <w:r>
          <w:rPr>
            <w:rFonts w:ascii="Times New Roman" w:hAnsi="Times New Roman"/>
          </w:rPr>
          <w:t xml:space="preserve"> </w:t>
        </w:r>
      </w:ins>
    </w:p>
    <w:p w14:paraId="0BA376FF" w14:textId="77777777" w:rsidR="005A095C" w:rsidRPr="001063AC" w:rsidRDefault="005A095C" w:rsidP="005A095C">
      <w:pPr>
        <w:spacing w:line="480" w:lineRule="auto"/>
        <w:rPr>
          <w:ins w:id="1357" w:author="MTV" w:date="2017-04-20T14:22:00Z"/>
          <w:rFonts w:ascii="Times New Roman" w:hAnsi="Times New Roman"/>
          <w:b/>
          <w:rPrChange w:id="1358" w:author="MTV" w:date="2017-04-20T14:58:00Z">
            <w:rPr>
              <w:ins w:id="1359" w:author="MTV" w:date="2017-04-20T14:22:00Z"/>
              <w:rFonts w:ascii="Times New Roman" w:hAnsi="Times New Roman"/>
            </w:rPr>
          </w:rPrChange>
        </w:rPr>
        <w:pPrChange w:id="1360" w:author="MTV" w:date="2017-04-20T14:22:00Z">
          <w:pPr>
            <w:spacing w:line="480" w:lineRule="auto"/>
            <w:ind w:firstLine="720"/>
          </w:pPr>
        </w:pPrChange>
      </w:pPr>
      <w:ins w:id="1361" w:author="MTV" w:date="2017-04-21T09:46:00Z">
        <w:r>
          <w:rPr>
            <w:rFonts w:ascii="Times New Roman" w:hAnsi="Times New Roman"/>
            <w:b/>
          </w:rPr>
          <w:t>Data and Analysis</w:t>
        </w:r>
      </w:ins>
    </w:p>
    <w:p w14:paraId="1918CB43" w14:textId="77777777" w:rsidR="005A095C" w:rsidRDefault="005A095C" w:rsidP="005A095C">
      <w:pPr>
        <w:spacing w:line="480" w:lineRule="auto"/>
        <w:ind w:firstLine="720"/>
        <w:rPr>
          <w:ins w:id="1362" w:author="MTV" w:date="2017-04-21T09:56:00Z"/>
          <w:rFonts w:ascii="Times New Roman" w:hAnsi="Times New Roman"/>
        </w:rPr>
        <w:pPrChange w:id="1363" w:author="MTV" w:date="2017-04-21T10:33:00Z">
          <w:pPr>
            <w:spacing w:line="480" w:lineRule="auto"/>
          </w:pPr>
        </w:pPrChange>
      </w:pPr>
      <w:ins w:id="1364" w:author="MTV" w:date="2017-04-21T09:56:00Z">
        <w:r>
          <w:rPr>
            <w:rFonts w:ascii="Times New Roman" w:hAnsi="Times New Roman"/>
          </w:rPr>
          <w:t xml:space="preserve">To analyze the data, the researcher utilized a grounded theory approach while taking a social constructionist perspective (Charmaz, 2014). </w:t>
        </w:r>
      </w:ins>
      <w:ins w:id="1365" w:author="MTV" w:date="2017-04-21T09:57:00Z">
        <w:r>
          <w:rPr>
            <w:rFonts w:ascii="Times New Roman" w:hAnsi="Times New Roman"/>
          </w:rPr>
          <w:t>After</w:t>
        </w:r>
        <w:r w:rsidRPr="0034455C">
          <w:rPr>
            <w:rFonts w:ascii="Times New Roman" w:hAnsi="Times New Roman"/>
          </w:rPr>
          <w:t xml:space="preserve"> inte</w:t>
        </w:r>
        <w:r>
          <w:rPr>
            <w:rFonts w:ascii="Times New Roman" w:hAnsi="Times New Roman"/>
          </w:rPr>
          <w:t xml:space="preserve">rviewing, the researcher converted each recorded file into </w:t>
        </w:r>
        <w:r w:rsidRPr="0034455C">
          <w:rPr>
            <w:rFonts w:ascii="Times New Roman" w:hAnsi="Times New Roman"/>
          </w:rPr>
          <w:t xml:space="preserve">electronic </w:t>
        </w:r>
        <w:r>
          <w:rPr>
            <w:rFonts w:ascii="Times New Roman" w:hAnsi="Times New Roman"/>
          </w:rPr>
          <w:t xml:space="preserve">text </w:t>
        </w:r>
        <w:r w:rsidRPr="0034455C">
          <w:rPr>
            <w:rFonts w:ascii="Times New Roman" w:hAnsi="Times New Roman"/>
          </w:rPr>
          <w:t>format</w:t>
        </w:r>
        <w:r>
          <w:rPr>
            <w:rFonts w:ascii="Times New Roman" w:hAnsi="Times New Roman"/>
          </w:rPr>
          <w:t xml:space="preserve"> using word document software</w:t>
        </w:r>
      </w:ins>
      <w:ins w:id="1366" w:author="MTV" w:date="2017-04-21T10:33:00Z">
        <w:r>
          <w:rPr>
            <w:rFonts w:ascii="Times New Roman" w:hAnsi="Times New Roman"/>
          </w:rPr>
          <w:t xml:space="preserve"> and wrote an interview memo to track new thoughts and concepts, providing further insight into the research and grounded theory approach. </w:t>
        </w:r>
      </w:ins>
      <w:ins w:id="1367" w:author="MTV" w:date="2017-04-21T09:56:00Z">
        <w:r>
          <w:rPr>
            <w:rFonts w:ascii="Times New Roman" w:hAnsi="Times New Roman"/>
          </w:rPr>
          <w:t>Once transcribed, the researcher took an active role in reaching an understanding of the data collected. As a result, the researcher “</w:t>
        </w:r>
        <w:r w:rsidRPr="008575E3">
          <w:rPr>
            <w:rFonts w:ascii="Times New Roman" w:hAnsi="Times New Roman"/>
          </w:rPr>
          <w:t xml:space="preserve">encourages </w:t>
        </w:r>
        <w:r>
          <w:rPr>
            <w:rFonts w:ascii="Times New Roman" w:hAnsi="Times New Roman"/>
          </w:rPr>
          <w:t>innovation” and “</w:t>
        </w:r>
        <w:r w:rsidRPr="008575E3">
          <w:rPr>
            <w:rFonts w:ascii="Times New Roman" w:hAnsi="Times New Roman"/>
          </w:rPr>
          <w:t>can develop new understandings and novel theoretical interpretations of studied life</w:t>
        </w:r>
        <w:r>
          <w:rPr>
            <w:rFonts w:ascii="Times New Roman" w:hAnsi="Times New Roman"/>
          </w:rPr>
          <w:t>” (Charmaz, 2008, p. 398). This approach allowed the researcher to recognize his role during the research process and consider th</w:t>
        </w:r>
      </w:ins>
      <w:ins w:id="1368" w:author="MTV" w:date="2017-04-21T09:59:00Z">
        <w:r>
          <w:rPr>
            <w:rFonts w:ascii="Times New Roman" w:hAnsi="Times New Roman"/>
          </w:rPr>
          <w:t>e</w:t>
        </w:r>
      </w:ins>
      <w:ins w:id="1369" w:author="MTV" w:date="2017-04-21T09:56:00Z">
        <w:r>
          <w:rPr>
            <w:rFonts w:ascii="Times New Roman" w:hAnsi="Times New Roman"/>
          </w:rPr>
          <w:t xml:space="preserve"> subjective</w:t>
        </w:r>
      </w:ins>
      <w:ins w:id="1370" w:author="MTV" w:date="2017-04-21T09:59:00Z">
        <w:r>
          <w:rPr>
            <w:rFonts w:ascii="Times New Roman" w:hAnsi="Times New Roman"/>
          </w:rPr>
          <w:t>,</w:t>
        </w:r>
      </w:ins>
      <w:ins w:id="1371" w:author="MTV" w:date="2017-04-21T09:56:00Z">
        <w:r>
          <w:rPr>
            <w:rFonts w:ascii="Times New Roman" w:hAnsi="Times New Roman"/>
          </w:rPr>
          <w:t xml:space="preserve"> multiple realities </w:t>
        </w:r>
      </w:ins>
      <w:ins w:id="1372" w:author="MTV" w:date="2017-04-21T10:00:00Z">
        <w:r>
          <w:rPr>
            <w:rFonts w:ascii="Times New Roman" w:hAnsi="Times New Roman"/>
          </w:rPr>
          <w:t xml:space="preserve">that </w:t>
        </w:r>
      </w:ins>
      <w:ins w:id="1373" w:author="MTV" w:date="2017-04-21T09:56:00Z">
        <w:r>
          <w:rPr>
            <w:rFonts w:ascii="Times New Roman" w:hAnsi="Times New Roman"/>
          </w:rPr>
          <w:t>existed in different interactions with participants.</w:t>
        </w:r>
      </w:ins>
      <w:ins w:id="1374" w:author="MTV" w:date="2017-04-21T10:00:00Z">
        <w:r>
          <w:rPr>
            <w:rFonts w:ascii="Times New Roman" w:hAnsi="Times New Roman"/>
          </w:rPr>
          <w:t xml:space="preserve"> </w:t>
        </w:r>
      </w:ins>
      <w:ins w:id="1375" w:author="MTV" w:date="2017-04-21T09:56:00Z">
        <w:r>
          <w:rPr>
            <w:rFonts w:ascii="Times New Roman" w:hAnsi="Times New Roman"/>
          </w:rPr>
          <w:t xml:space="preserve">This analysis style was most appropriate </w:t>
        </w:r>
      </w:ins>
      <w:ins w:id="1376" w:author="MTV" w:date="2017-04-21T10:00:00Z">
        <w:r>
          <w:rPr>
            <w:rFonts w:ascii="Times New Roman" w:hAnsi="Times New Roman"/>
          </w:rPr>
          <w:t>because</w:t>
        </w:r>
      </w:ins>
      <w:ins w:id="1377" w:author="MTV" w:date="2017-04-21T09:56:00Z">
        <w:r>
          <w:rPr>
            <w:rFonts w:ascii="Times New Roman" w:hAnsi="Times New Roman"/>
          </w:rPr>
          <w:t xml:space="preserve"> it allowed the participant data to become the starting point for finding patterns. </w:t>
        </w:r>
      </w:ins>
      <w:ins w:id="1378" w:author="MTV" w:date="2017-04-21T10:01:00Z">
        <w:r>
          <w:rPr>
            <w:rFonts w:ascii="Times New Roman" w:hAnsi="Times New Roman"/>
          </w:rPr>
          <w:t xml:space="preserve">As an inductive approach, </w:t>
        </w:r>
      </w:ins>
      <w:ins w:id="1379" w:author="MTV" w:date="2017-04-21T09:56:00Z">
        <w:r>
          <w:rPr>
            <w:rFonts w:ascii="Times New Roman" w:hAnsi="Times New Roman"/>
          </w:rPr>
          <w:t xml:space="preserve">the theoretical framework </w:t>
        </w:r>
      </w:ins>
      <w:ins w:id="1380" w:author="MTV" w:date="2017-04-21T10:01:00Z">
        <w:r>
          <w:rPr>
            <w:rFonts w:ascii="Times New Roman" w:hAnsi="Times New Roman"/>
          </w:rPr>
          <w:t>emerged</w:t>
        </w:r>
      </w:ins>
      <w:ins w:id="1381" w:author="MTV" w:date="2017-04-21T09:56:00Z">
        <w:r>
          <w:rPr>
            <w:rFonts w:ascii="Times New Roman" w:hAnsi="Times New Roman"/>
          </w:rPr>
          <w:t xml:space="preserve"> in the </w:t>
        </w:r>
      </w:ins>
      <w:ins w:id="1382" w:author="MTV" w:date="2017-04-21T10:02:00Z">
        <w:r>
          <w:rPr>
            <w:rFonts w:ascii="Times New Roman" w:hAnsi="Times New Roman"/>
          </w:rPr>
          <w:t xml:space="preserve">analysis </w:t>
        </w:r>
      </w:ins>
      <w:ins w:id="1383" w:author="MTV" w:date="2017-04-21T09:56:00Z">
        <w:r>
          <w:rPr>
            <w:rFonts w:ascii="Times New Roman" w:hAnsi="Times New Roman"/>
          </w:rPr>
          <w:t>process.</w:t>
        </w:r>
      </w:ins>
    </w:p>
    <w:p w14:paraId="673A8CC6" w14:textId="77777777" w:rsidR="005A095C" w:rsidDel="00DB35C6" w:rsidRDefault="005A095C" w:rsidP="005A095C">
      <w:pPr>
        <w:spacing w:line="480" w:lineRule="auto"/>
        <w:ind w:firstLine="720"/>
        <w:rPr>
          <w:del w:id="1384" w:author="MTV" w:date="2017-04-21T09:50:00Z"/>
          <w:rFonts w:ascii="Times New Roman" w:hAnsi="Times New Roman"/>
        </w:rPr>
        <w:pPrChange w:id="1385" w:author="MTV" w:date="2017-04-21T10:35:00Z">
          <w:pPr>
            <w:spacing w:line="480" w:lineRule="auto"/>
            <w:ind w:firstLine="720"/>
            <w:contextualSpacing/>
          </w:pPr>
        </w:pPrChange>
      </w:pPr>
      <w:del w:id="1386" w:author="MTV" w:date="2017-04-21T09:47:00Z">
        <w:r w:rsidRPr="0034455C" w:rsidDel="0018325D">
          <w:rPr>
            <w:rFonts w:ascii="Times New Roman" w:hAnsi="Times New Roman"/>
          </w:rPr>
          <w:delText>Upon completion of the</w:delText>
        </w:r>
      </w:del>
      <w:del w:id="1387" w:author="MTV" w:date="2017-04-21T09:57:00Z">
        <w:r w:rsidRPr="0034455C" w:rsidDel="00CA4564">
          <w:rPr>
            <w:rFonts w:ascii="Times New Roman" w:hAnsi="Times New Roman"/>
          </w:rPr>
          <w:delText xml:space="preserve"> inte</w:delText>
        </w:r>
        <w:r w:rsidDel="00CA4564">
          <w:rPr>
            <w:rFonts w:ascii="Times New Roman" w:hAnsi="Times New Roman"/>
          </w:rPr>
          <w:delText>rview</w:delText>
        </w:r>
      </w:del>
      <w:del w:id="1388" w:author="MTV" w:date="2017-04-21T09:47:00Z">
        <w:r w:rsidDel="0018325D">
          <w:rPr>
            <w:rFonts w:ascii="Times New Roman" w:hAnsi="Times New Roman"/>
          </w:rPr>
          <w:delText>s</w:delText>
        </w:r>
      </w:del>
      <w:del w:id="1389" w:author="MTV" w:date="2017-04-21T09:57:00Z">
        <w:r w:rsidDel="00CA4564">
          <w:rPr>
            <w:rFonts w:ascii="Times New Roman" w:hAnsi="Times New Roman"/>
          </w:rPr>
          <w:delText xml:space="preserve">, </w:delText>
        </w:r>
      </w:del>
      <w:del w:id="1390" w:author="MTV" w:date="2017-04-21T09:47:00Z">
        <w:r w:rsidDel="0018325D">
          <w:rPr>
            <w:rFonts w:ascii="Times New Roman" w:hAnsi="Times New Roman"/>
          </w:rPr>
          <w:delText xml:space="preserve">I retrieved a </w:delText>
        </w:r>
      </w:del>
      <w:del w:id="1391" w:author="MTV" w:date="2017-04-21T09:57:00Z">
        <w:r w:rsidDel="00CA4564">
          <w:rPr>
            <w:rFonts w:ascii="Times New Roman" w:hAnsi="Times New Roman"/>
          </w:rPr>
          <w:delText xml:space="preserve">recorded file </w:delText>
        </w:r>
      </w:del>
      <w:del w:id="1392" w:author="MTV" w:date="2017-04-21T09:47:00Z">
        <w:r w:rsidDel="0018325D">
          <w:rPr>
            <w:rFonts w:ascii="Times New Roman" w:hAnsi="Times New Roman"/>
          </w:rPr>
          <w:delText>from the online cloud sha</w:delText>
        </w:r>
      </w:del>
      <w:del w:id="1393" w:author="MTV" w:date="2017-04-21T09:48:00Z">
        <w:r w:rsidDel="0018325D">
          <w:rPr>
            <w:rFonts w:ascii="Times New Roman" w:hAnsi="Times New Roman"/>
          </w:rPr>
          <w:delText>ring device</w:delText>
        </w:r>
        <w:r w:rsidRPr="0034455C" w:rsidDel="0018325D">
          <w:rPr>
            <w:rFonts w:ascii="Times New Roman" w:hAnsi="Times New Roman"/>
          </w:rPr>
          <w:delText xml:space="preserve"> </w:delText>
        </w:r>
        <w:r w:rsidDel="0018325D">
          <w:rPr>
            <w:rFonts w:ascii="Times New Roman" w:hAnsi="Times New Roman"/>
          </w:rPr>
          <w:delText xml:space="preserve">and converted them </w:delText>
        </w:r>
      </w:del>
      <w:del w:id="1394" w:author="MTV" w:date="2017-04-21T09:57:00Z">
        <w:r w:rsidDel="00CA4564">
          <w:rPr>
            <w:rFonts w:ascii="Times New Roman" w:hAnsi="Times New Roman"/>
          </w:rPr>
          <w:delText xml:space="preserve">into </w:delText>
        </w:r>
        <w:r w:rsidRPr="0034455C" w:rsidDel="00CA4564">
          <w:rPr>
            <w:rFonts w:ascii="Times New Roman" w:hAnsi="Times New Roman"/>
          </w:rPr>
          <w:delText xml:space="preserve">electronic </w:delText>
        </w:r>
        <w:r w:rsidDel="00CA4564">
          <w:rPr>
            <w:rFonts w:ascii="Times New Roman" w:hAnsi="Times New Roman"/>
          </w:rPr>
          <w:delText xml:space="preserve">text </w:delText>
        </w:r>
        <w:r w:rsidRPr="0034455C" w:rsidDel="00CA4564">
          <w:rPr>
            <w:rFonts w:ascii="Times New Roman" w:hAnsi="Times New Roman"/>
          </w:rPr>
          <w:delText>format</w:delText>
        </w:r>
      </w:del>
      <w:del w:id="1395" w:author="MTV" w:date="2017-04-21T09:48:00Z">
        <w:r w:rsidDel="0018325D">
          <w:rPr>
            <w:rFonts w:ascii="Times New Roman" w:hAnsi="Times New Roman"/>
          </w:rPr>
          <w:delText>, to</w:delText>
        </w:r>
        <w:r w:rsidRPr="0034455C" w:rsidDel="0018325D">
          <w:rPr>
            <w:rFonts w:ascii="Times New Roman" w:hAnsi="Times New Roman"/>
          </w:rPr>
          <w:delText xml:space="preserve"> </w:delText>
        </w:r>
        <w:r w:rsidDel="0018325D">
          <w:rPr>
            <w:rFonts w:ascii="Times New Roman" w:hAnsi="Times New Roman"/>
          </w:rPr>
          <w:delText xml:space="preserve">have the recorded data available </w:delText>
        </w:r>
      </w:del>
      <w:del w:id="1396" w:author="MTV" w:date="2017-04-21T09:49:00Z">
        <w:r w:rsidDel="0018325D">
          <w:rPr>
            <w:rFonts w:ascii="Times New Roman" w:hAnsi="Times New Roman"/>
          </w:rPr>
          <w:delText>for analys</w:delText>
        </w:r>
      </w:del>
      <w:del w:id="1397" w:author="MTV" w:date="2017-04-21T09:48:00Z">
        <w:r w:rsidDel="0018325D">
          <w:rPr>
            <w:rFonts w:ascii="Times New Roman" w:hAnsi="Times New Roman"/>
          </w:rPr>
          <w:delText>is</w:delText>
        </w:r>
      </w:del>
      <w:del w:id="1398" w:author="MTV" w:date="2017-04-21T09:49:00Z">
        <w:r w:rsidDel="0018325D">
          <w:rPr>
            <w:rFonts w:ascii="Times New Roman" w:hAnsi="Times New Roman"/>
          </w:rPr>
          <w:delText xml:space="preserve">. To transcribe the voice recordings, </w:delText>
        </w:r>
      </w:del>
      <w:del w:id="1399" w:author="MTV" w:date="2017-04-21T09:48:00Z">
        <w:r w:rsidDel="0018325D">
          <w:rPr>
            <w:rFonts w:ascii="Times New Roman" w:hAnsi="Times New Roman"/>
          </w:rPr>
          <w:delText>I used a w</w:delText>
        </w:r>
      </w:del>
      <w:del w:id="1400" w:author="MTV" w:date="2017-04-21T09:57:00Z">
        <w:r w:rsidDel="00CA4564">
          <w:rPr>
            <w:rFonts w:ascii="Times New Roman" w:hAnsi="Times New Roman"/>
          </w:rPr>
          <w:delText>ord document software</w:delText>
        </w:r>
      </w:del>
      <w:del w:id="1401" w:author="MTV" w:date="2017-04-21T09:49:00Z">
        <w:r w:rsidDel="0018325D">
          <w:rPr>
            <w:rFonts w:ascii="Times New Roman" w:hAnsi="Times New Roman"/>
          </w:rPr>
          <w:delText xml:space="preserve"> that allowed for the voice recordings to be put into text form</w:delText>
        </w:r>
      </w:del>
      <w:del w:id="1402" w:author="MTV" w:date="2017-04-21T09:57:00Z">
        <w:r w:rsidDel="00CA4564">
          <w:rPr>
            <w:rFonts w:ascii="Times New Roman" w:hAnsi="Times New Roman"/>
          </w:rPr>
          <w:delText xml:space="preserve">. </w:delText>
        </w:r>
      </w:del>
      <w:ins w:id="1403" w:author="MTV" w:date="2017-04-21T09:49:00Z">
        <w:r>
          <w:rPr>
            <w:rFonts w:ascii="Times New Roman" w:hAnsi="Times New Roman"/>
          </w:rPr>
          <w:t>Using a</w:t>
        </w:r>
      </w:ins>
      <w:del w:id="1404" w:author="MTV" w:date="2017-04-21T09:49:00Z">
        <w:r w:rsidDel="0018325D">
          <w:rPr>
            <w:rFonts w:ascii="Times New Roman" w:hAnsi="Times New Roman"/>
          </w:rPr>
          <w:delText xml:space="preserve">Then, an </w:delText>
        </w:r>
      </w:del>
      <w:del w:id="1405" w:author="MTV" w:date="2017-04-21T10:02:00Z">
        <w:r w:rsidDel="00B177C2">
          <w:rPr>
            <w:rFonts w:ascii="Times New Roman" w:hAnsi="Times New Roman"/>
          </w:rPr>
          <w:delText>early</w:delText>
        </w:r>
      </w:del>
      <w:ins w:id="1406" w:author="MTV" w:date="2017-04-21T10:02:00Z">
        <w:r>
          <w:rPr>
            <w:rFonts w:ascii="Times New Roman" w:hAnsi="Times New Roman"/>
          </w:rPr>
          <w:t xml:space="preserve"> selected</w:t>
        </w:r>
      </w:ins>
      <w:r>
        <w:rPr>
          <w:rFonts w:ascii="Times New Roman" w:hAnsi="Times New Roman"/>
        </w:rPr>
        <w:t xml:space="preserve"> </w:t>
      </w:r>
      <w:ins w:id="1407" w:author="MTV" w:date="2017-04-21T09:53:00Z">
        <w:r>
          <w:rPr>
            <w:rFonts w:ascii="Times New Roman" w:hAnsi="Times New Roman"/>
          </w:rPr>
          <w:t>transcript</w:t>
        </w:r>
      </w:ins>
      <w:del w:id="1408" w:author="MTV" w:date="2017-04-21T10:02:00Z">
        <w:r w:rsidDel="00B177C2">
          <w:rPr>
            <w:rFonts w:ascii="Times New Roman" w:hAnsi="Times New Roman"/>
          </w:rPr>
          <w:delText>selection</w:delText>
        </w:r>
      </w:del>
      <w:del w:id="1409" w:author="MTV" w:date="2017-04-21T09:53:00Z">
        <w:r w:rsidDel="00CA4564">
          <w:rPr>
            <w:rFonts w:ascii="Times New Roman" w:hAnsi="Times New Roman"/>
          </w:rPr>
          <w:delText xml:space="preserve"> of transcribed data</w:delText>
        </w:r>
      </w:del>
      <w:ins w:id="1410" w:author="MTV" w:date="2017-04-21T09:49:00Z">
        <w:r>
          <w:rPr>
            <w:rFonts w:ascii="Times New Roman" w:hAnsi="Times New Roman"/>
          </w:rPr>
          <w:t xml:space="preserve">, the researcher </w:t>
        </w:r>
      </w:ins>
      <w:del w:id="1411" w:author="MTV" w:date="2017-04-21T09:49:00Z">
        <w:r w:rsidDel="0018325D">
          <w:rPr>
            <w:rFonts w:ascii="Times New Roman" w:hAnsi="Times New Roman"/>
          </w:rPr>
          <w:delText xml:space="preserve"> wa</w:delText>
        </w:r>
      </w:del>
      <w:ins w:id="1412" w:author="MTV" w:date="2017-04-21T09:49:00Z">
        <w:r>
          <w:rPr>
            <w:rFonts w:ascii="Times New Roman" w:hAnsi="Times New Roman"/>
          </w:rPr>
          <w:t xml:space="preserve">engaged </w:t>
        </w:r>
      </w:ins>
      <w:del w:id="1413" w:author="MTV" w:date="2017-04-21T09:49:00Z">
        <w:r w:rsidDel="00CA4564">
          <w:rPr>
            <w:rFonts w:ascii="Times New Roman" w:hAnsi="Times New Roman"/>
          </w:rPr>
          <w:delText>s pri</w:delText>
        </w:r>
      </w:del>
      <w:ins w:id="1414" w:author="MTV" w:date="2017-04-21T09:49:00Z">
        <w:r>
          <w:rPr>
            <w:rFonts w:ascii="Times New Roman" w:hAnsi="Times New Roman"/>
          </w:rPr>
          <w:t xml:space="preserve">in </w:t>
        </w:r>
      </w:ins>
      <w:del w:id="1415" w:author="MTV" w:date="2017-04-21T09:49:00Z">
        <w:r w:rsidDel="00CA4564">
          <w:rPr>
            <w:rFonts w:ascii="Times New Roman" w:hAnsi="Times New Roman"/>
          </w:rPr>
          <w:delText xml:space="preserve">nted and put through </w:delText>
        </w:r>
      </w:del>
      <w:r>
        <w:rPr>
          <w:rFonts w:ascii="Times New Roman" w:hAnsi="Times New Roman"/>
        </w:rPr>
        <w:t>early analysis for key phrases and words</w:t>
      </w:r>
      <w:ins w:id="1416" w:author="MTV" w:date="2017-04-21T09:54:00Z">
        <w:r>
          <w:rPr>
            <w:rFonts w:ascii="Times New Roman" w:hAnsi="Times New Roman"/>
          </w:rPr>
          <w:t>. S</w:t>
        </w:r>
      </w:ins>
      <w:del w:id="1417" w:author="MTV" w:date="2017-04-21T09:54:00Z">
        <w:r w:rsidDel="00CA4564">
          <w:rPr>
            <w:rFonts w:ascii="Times New Roman" w:hAnsi="Times New Roman"/>
          </w:rPr>
          <w:delText>; s</w:delText>
        </w:r>
      </w:del>
      <w:r>
        <w:rPr>
          <w:rFonts w:ascii="Times New Roman" w:hAnsi="Times New Roman"/>
        </w:rPr>
        <w:t xml:space="preserve">ide notes </w:t>
      </w:r>
      <w:ins w:id="1418" w:author="MTV" w:date="2017-04-21T09:52:00Z">
        <w:r>
          <w:rPr>
            <w:rFonts w:ascii="Times New Roman" w:hAnsi="Times New Roman"/>
          </w:rPr>
          <w:t>served</w:t>
        </w:r>
      </w:ins>
      <w:del w:id="1419" w:author="MTV" w:date="2017-04-21T09:52:00Z">
        <w:r w:rsidDel="00CA4564">
          <w:rPr>
            <w:rFonts w:ascii="Times New Roman" w:hAnsi="Times New Roman"/>
          </w:rPr>
          <w:delText>were taken</w:delText>
        </w:r>
      </w:del>
      <w:r>
        <w:rPr>
          <w:rFonts w:ascii="Times New Roman" w:hAnsi="Times New Roman"/>
        </w:rPr>
        <w:t xml:space="preserve"> </w:t>
      </w:r>
      <w:ins w:id="1420" w:author="MTV" w:date="2017-04-21T09:52:00Z">
        <w:r>
          <w:rPr>
            <w:rFonts w:ascii="Times New Roman" w:hAnsi="Times New Roman"/>
          </w:rPr>
          <w:t>as</w:t>
        </w:r>
      </w:ins>
      <w:del w:id="1421" w:author="MTV" w:date="2017-04-21T09:52:00Z">
        <w:r w:rsidDel="00CA4564">
          <w:rPr>
            <w:rFonts w:ascii="Times New Roman" w:hAnsi="Times New Roman"/>
          </w:rPr>
          <w:delText>for</w:delText>
        </w:r>
      </w:del>
      <w:r>
        <w:rPr>
          <w:rFonts w:ascii="Times New Roman" w:hAnsi="Times New Roman"/>
        </w:rPr>
        <w:t xml:space="preserve"> early concept development.</w:t>
      </w:r>
      <w:ins w:id="1422" w:author="MTV" w:date="2017-04-21T09:50:00Z">
        <w:r>
          <w:rPr>
            <w:rFonts w:ascii="Times New Roman" w:hAnsi="Times New Roman"/>
          </w:rPr>
          <w:t xml:space="preserve"> </w:t>
        </w:r>
      </w:ins>
      <w:ins w:id="1423" w:author="MTV" w:date="2017-04-21T10:31:00Z">
        <w:r>
          <w:rPr>
            <w:rFonts w:ascii="Times New Roman" w:hAnsi="Times New Roman"/>
          </w:rPr>
          <w:t>During s</w:t>
        </w:r>
        <w:r w:rsidRPr="002F5ED9">
          <w:rPr>
            <w:rFonts w:ascii="Times New Roman" w:hAnsi="Times New Roman"/>
          </w:rPr>
          <w:t xml:space="preserve">tructural coding, </w:t>
        </w:r>
        <w:r>
          <w:rPr>
            <w:rFonts w:ascii="Times New Roman" w:hAnsi="Times New Roman"/>
          </w:rPr>
          <w:t xml:space="preserve">the researcher labeled </w:t>
        </w:r>
        <w:r w:rsidRPr="002F5ED9">
          <w:rPr>
            <w:rFonts w:ascii="Times New Roman" w:hAnsi="Times New Roman"/>
          </w:rPr>
          <w:t>the initial data (brief notes collected during the</w:t>
        </w:r>
        <w:r>
          <w:rPr>
            <w:rFonts w:ascii="Times New Roman" w:hAnsi="Times New Roman"/>
          </w:rPr>
          <w:t xml:space="preserve"> </w:t>
        </w:r>
        <w:r w:rsidRPr="002F5ED9">
          <w:rPr>
            <w:rFonts w:ascii="Times New Roman" w:hAnsi="Times New Roman"/>
          </w:rPr>
          <w:t xml:space="preserve">interview process). The </w:t>
        </w:r>
        <w:r>
          <w:rPr>
            <w:rFonts w:ascii="Times New Roman" w:hAnsi="Times New Roman"/>
          </w:rPr>
          <w:t>s</w:t>
        </w:r>
        <w:r w:rsidRPr="002F5ED9">
          <w:rPr>
            <w:rFonts w:ascii="Times New Roman" w:hAnsi="Times New Roman"/>
          </w:rPr>
          <w:t>tructural coding of the ra</w:t>
        </w:r>
        <w:r>
          <w:rPr>
            <w:rFonts w:ascii="Times New Roman" w:hAnsi="Times New Roman"/>
          </w:rPr>
          <w:t xml:space="preserve">w data developed the memocode, </w:t>
        </w:r>
      </w:ins>
      <w:ins w:id="1424" w:author="MTV" w:date="2017-04-21T10:34:00Z">
        <w:r>
          <w:rPr>
            <w:rFonts w:ascii="Times New Roman" w:hAnsi="Times New Roman"/>
          </w:rPr>
          <w:t>which resulted in</w:t>
        </w:r>
      </w:ins>
      <w:ins w:id="1425" w:author="MTV" w:date="2017-04-21T10:31:00Z">
        <w:r w:rsidRPr="002F5ED9">
          <w:rPr>
            <w:rFonts w:ascii="Times New Roman" w:hAnsi="Times New Roman"/>
          </w:rPr>
          <w:t xml:space="preserve"> the following </w:t>
        </w:r>
        <w:r>
          <w:rPr>
            <w:rFonts w:ascii="Times New Roman" w:hAnsi="Times New Roman"/>
          </w:rPr>
          <w:t>12</w:t>
        </w:r>
        <w:r w:rsidRPr="002F5ED9">
          <w:rPr>
            <w:rFonts w:ascii="Times New Roman" w:hAnsi="Times New Roman"/>
          </w:rPr>
          <w:t xml:space="preserve"> labels: </w:t>
        </w:r>
        <w:r>
          <w:rPr>
            <w:rFonts w:ascii="Times New Roman" w:hAnsi="Times New Roman"/>
          </w:rPr>
          <w:t>Morning Meetings, Serving Patients’ Families, Email/Newsletter, Serving Staff, Interdisciplinary Team Meetings, Natural Interaction, Being Present, On-call Duty, Patient Advocacy, Bridged Reports, Almost Thanks, Implicit Exclusion, Liaison Communication, and Universal Resources.</w:t>
        </w:r>
      </w:ins>
    </w:p>
    <w:p w14:paraId="4C37740D" w14:textId="77777777" w:rsidR="005A095C" w:rsidRDefault="005A095C" w:rsidP="005A095C">
      <w:pPr>
        <w:spacing w:line="480" w:lineRule="auto"/>
        <w:ind w:firstLine="720"/>
        <w:contextualSpacing/>
        <w:rPr>
          <w:ins w:id="1426" w:author="MTV" w:date="2017-04-21T10:29:00Z"/>
          <w:rFonts w:ascii="Times New Roman" w:hAnsi="Times New Roman"/>
        </w:rPr>
      </w:pPr>
      <w:ins w:id="1427" w:author="MTV" w:date="2017-04-21T10:31:00Z">
        <w:r>
          <w:rPr>
            <w:rFonts w:ascii="Times New Roman" w:hAnsi="Times New Roman"/>
          </w:rPr>
          <w:t xml:space="preserve"> </w:t>
        </w:r>
      </w:ins>
      <w:r w:rsidRPr="0034455C">
        <w:rPr>
          <w:rFonts w:ascii="Times New Roman" w:hAnsi="Times New Roman"/>
        </w:rPr>
        <w:t xml:space="preserve">Throughout </w:t>
      </w:r>
      <w:ins w:id="1428" w:author="MTV" w:date="2017-04-21T09:50:00Z">
        <w:r>
          <w:rPr>
            <w:rFonts w:ascii="Times New Roman" w:hAnsi="Times New Roman"/>
          </w:rPr>
          <w:t xml:space="preserve">the </w:t>
        </w:r>
      </w:ins>
      <w:del w:id="1429" w:author="MTV" w:date="2017-04-21T09:50:00Z">
        <w:r w:rsidRPr="0034455C" w:rsidDel="00CA4564">
          <w:rPr>
            <w:rFonts w:ascii="Times New Roman" w:hAnsi="Times New Roman"/>
          </w:rPr>
          <w:delText xml:space="preserve">each </w:delText>
        </w:r>
      </w:del>
      <w:ins w:id="1430" w:author="MTV" w:date="2017-04-21T09:50:00Z">
        <w:r>
          <w:rPr>
            <w:rFonts w:ascii="Times New Roman" w:hAnsi="Times New Roman"/>
          </w:rPr>
          <w:t>c</w:t>
        </w:r>
      </w:ins>
      <w:del w:id="1431" w:author="MTV" w:date="2017-04-21T09:50:00Z">
        <w:r w:rsidRPr="0034455C" w:rsidDel="00CA4564">
          <w:rPr>
            <w:rFonts w:ascii="Times New Roman" w:hAnsi="Times New Roman"/>
          </w:rPr>
          <w:delText>C</w:delText>
        </w:r>
      </w:del>
      <w:r w:rsidRPr="0034455C">
        <w:rPr>
          <w:rFonts w:ascii="Times New Roman" w:hAnsi="Times New Roman"/>
        </w:rPr>
        <w:t xml:space="preserve">oding </w:t>
      </w:r>
      <w:ins w:id="1432" w:author="MTV" w:date="2017-04-21T09:50:00Z">
        <w:r>
          <w:rPr>
            <w:rFonts w:ascii="Times New Roman" w:hAnsi="Times New Roman"/>
          </w:rPr>
          <w:t>m</w:t>
        </w:r>
      </w:ins>
      <w:del w:id="1433" w:author="MTV" w:date="2017-04-21T09:50:00Z">
        <w:r w:rsidRPr="0034455C" w:rsidDel="00CA4564">
          <w:rPr>
            <w:rFonts w:ascii="Times New Roman" w:hAnsi="Times New Roman"/>
          </w:rPr>
          <w:delText>M</w:delText>
        </w:r>
      </w:del>
      <w:r w:rsidRPr="0034455C">
        <w:rPr>
          <w:rFonts w:ascii="Times New Roman" w:hAnsi="Times New Roman"/>
        </w:rPr>
        <w:t>ethod</w:t>
      </w:r>
      <w:ins w:id="1434" w:author="MTV" w:date="2017-04-21T09:50:00Z">
        <w:r>
          <w:rPr>
            <w:rFonts w:ascii="Times New Roman" w:hAnsi="Times New Roman"/>
          </w:rPr>
          <w:t xml:space="preserve"> for each interview</w:t>
        </w:r>
      </w:ins>
      <w:r w:rsidRPr="0034455C">
        <w:rPr>
          <w:rFonts w:ascii="Times New Roman" w:hAnsi="Times New Roman"/>
        </w:rPr>
        <w:t xml:space="preserve">, commonalities developed. </w:t>
      </w:r>
      <w:ins w:id="1435" w:author="MTV" w:date="2017-04-21T09:50:00Z">
        <w:r>
          <w:rPr>
            <w:rFonts w:ascii="Times New Roman" w:hAnsi="Times New Roman"/>
          </w:rPr>
          <w:t xml:space="preserve">The researcher </w:t>
        </w:r>
      </w:ins>
      <w:del w:id="1436" w:author="MTV" w:date="2017-04-21T09:50:00Z">
        <w:r w:rsidRPr="0034455C" w:rsidDel="00CA4564">
          <w:rPr>
            <w:rFonts w:ascii="Times New Roman" w:hAnsi="Times New Roman"/>
          </w:rPr>
          <w:delText xml:space="preserve">I </w:delText>
        </w:r>
      </w:del>
      <w:ins w:id="1437" w:author="MTV" w:date="2017-04-21T09:52:00Z">
        <w:r>
          <w:rPr>
            <w:rFonts w:ascii="Times New Roman" w:hAnsi="Times New Roman"/>
          </w:rPr>
          <w:t>wrote</w:t>
        </w:r>
      </w:ins>
      <w:del w:id="1438" w:author="MTV" w:date="2017-04-21T09:52:00Z">
        <w:r w:rsidRPr="0034455C" w:rsidDel="00CA4564">
          <w:rPr>
            <w:rFonts w:ascii="Times New Roman" w:hAnsi="Times New Roman"/>
          </w:rPr>
          <w:delText>journal</w:delText>
        </w:r>
        <w:r w:rsidDel="00CA4564">
          <w:rPr>
            <w:rFonts w:ascii="Times New Roman" w:hAnsi="Times New Roman"/>
          </w:rPr>
          <w:delText>e</w:delText>
        </w:r>
        <w:r w:rsidRPr="0034455C" w:rsidDel="00CA4564">
          <w:rPr>
            <w:rFonts w:ascii="Times New Roman" w:hAnsi="Times New Roman"/>
          </w:rPr>
          <w:delText>d</w:delText>
        </w:r>
      </w:del>
      <w:r w:rsidRPr="0034455C">
        <w:rPr>
          <w:rFonts w:ascii="Times New Roman" w:hAnsi="Times New Roman"/>
        </w:rPr>
        <w:t xml:space="preserve"> memos of patterns</w:t>
      </w:r>
      <w:r>
        <w:rPr>
          <w:rFonts w:ascii="Times New Roman" w:hAnsi="Times New Roman"/>
        </w:rPr>
        <w:t xml:space="preserve"> </w:t>
      </w:r>
      <w:r w:rsidRPr="0034455C">
        <w:rPr>
          <w:rFonts w:ascii="Times New Roman" w:hAnsi="Times New Roman"/>
        </w:rPr>
        <w:t>and themes occurring i</w:t>
      </w:r>
      <w:r>
        <w:rPr>
          <w:rFonts w:ascii="Times New Roman" w:hAnsi="Times New Roman"/>
        </w:rPr>
        <w:t>n the data for later reference.</w:t>
      </w:r>
      <w:ins w:id="1439" w:author="MTV" w:date="2017-04-21T09:50:00Z">
        <w:r>
          <w:rPr>
            <w:rFonts w:ascii="Times New Roman" w:hAnsi="Times New Roman"/>
          </w:rPr>
          <w:t xml:space="preserve"> At the end of each interview, constant comparison examined the similarities and differences between codes occurring across interviews</w:t>
        </w:r>
      </w:ins>
      <w:ins w:id="1440" w:author="MTV" w:date="2017-04-21T09:51:00Z">
        <w:r>
          <w:rPr>
            <w:rFonts w:ascii="Times New Roman" w:hAnsi="Times New Roman"/>
          </w:rPr>
          <w:t>.</w:t>
        </w:r>
      </w:ins>
      <w:r>
        <w:rPr>
          <w:rFonts w:ascii="Times New Roman" w:hAnsi="Times New Roman"/>
        </w:rPr>
        <w:t xml:space="preserve"> </w:t>
      </w:r>
    </w:p>
    <w:p w14:paraId="066BF4B0" w14:textId="77777777" w:rsidR="005A095C" w:rsidRDefault="005A095C" w:rsidP="005A095C">
      <w:pPr>
        <w:spacing w:line="480" w:lineRule="auto"/>
        <w:ind w:firstLine="720"/>
        <w:contextualSpacing/>
        <w:rPr>
          <w:ins w:id="1441" w:author="MTV" w:date="2017-04-21T10:37:00Z"/>
          <w:rFonts w:ascii="Times New Roman" w:hAnsi="Times New Roman"/>
        </w:rPr>
      </w:pPr>
      <w:del w:id="1442" w:author="MTV" w:date="2017-04-21T09:51:00Z">
        <w:r w:rsidRPr="0034455C" w:rsidDel="00CA4564">
          <w:rPr>
            <w:rFonts w:ascii="Times New Roman" w:hAnsi="Times New Roman"/>
          </w:rPr>
          <w:delText>Once codes were categorized, they were compared to on</w:delText>
        </w:r>
        <w:r w:rsidDel="00CA4564">
          <w:rPr>
            <w:rFonts w:ascii="Times New Roman" w:hAnsi="Times New Roman"/>
          </w:rPr>
          <w:delText xml:space="preserve">e another. </w:delText>
        </w:r>
      </w:del>
      <w:r>
        <w:rPr>
          <w:rFonts w:ascii="Times New Roman" w:hAnsi="Times New Roman"/>
        </w:rPr>
        <w:t xml:space="preserve">Next, a </w:t>
      </w:r>
      <w:ins w:id="1443" w:author="MTV" w:date="2017-04-21T09:53:00Z">
        <w:r>
          <w:rPr>
            <w:rFonts w:ascii="Times New Roman" w:hAnsi="Times New Roman"/>
          </w:rPr>
          <w:t>s</w:t>
        </w:r>
      </w:ins>
      <w:del w:id="1444" w:author="MTV" w:date="2017-04-21T09:53:00Z">
        <w:r w:rsidDel="00CA4564">
          <w:rPr>
            <w:rFonts w:ascii="Times New Roman" w:hAnsi="Times New Roman"/>
          </w:rPr>
          <w:delText>S</w:delText>
        </w:r>
      </w:del>
      <w:r>
        <w:rPr>
          <w:rFonts w:ascii="Times New Roman" w:hAnsi="Times New Roman"/>
        </w:rPr>
        <w:t xml:space="preserve">econd </w:t>
      </w:r>
      <w:ins w:id="1445" w:author="MTV" w:date="2017-04-21T09:53:00Z">
        <w:r>
          <w:rPr>
            <w:rFonts w:ascii="Times New Roman" w:hAnsi="Times New Roman"/>
          </w:rPr>
          <w:t>c</w:t>
        </w:r>
      </w:ins>
      <w:del w:id="1446" w:author="MTV" w:date="2017-04-21T09:53:00Z">
        <w:r w:rsidDel="00CA4564">
          <w:rPr>
            <w:rFonts w:ascii="Times New Roman" w:hAnsi="Times New Roman"/>
          </w:rPr>
          <w:delText>C</w:delText>
        </w:r>
      </w:del>
      <w:r>
        <w:rPr>
          <w:rFonts w:ascii="Times New Roman" w:hAnsi="Times New Roman"/>
        </w:rPr>
        <w:t xml:space="preserve">ycle </w:t>
      </w:r>
      <w:ins w:id="1447" w:author="MTV" w:date="2017-04-21T09:53:00Z">
        <w:r>
          <w:rPr>
            <w:rFonts w:ascii="Times New Roman" w:hAnsi="Times New Roman"/>
          </w:rPr>
          <w:t>p</w:t>
        </w:r>
      </w:ins>
      <w:del w:id="1448" w:author="MTV" w:date="2017-04-21T09:53:00Z">
        <w:r w:rsidRPr="0034455C" w:rsidDel="00CA4564">
          <w:rPr>
            <w:rFonts w:ascii="Times New Roman" w:hAnsi="Times New Roman"/>
          </w:rPr>
          <w:delText>P</w:delText>
        </w:r>
      </w:del>
      <w:r w:rsidRPr="0034455C">
        <w:rPr>
          <w:rFonts w:ascii="Times New Roman" w:hAnsi="Times New Roman"/>
        </w:rPr>
        <w:t xml:space="preserve">attern </w:t>
      </w:r>
      <w:ins w:id="1449" w:author="MTV" w:date="2017-04-21T09:53:00Z">
        <w:r>
          <w:rPr>
            <w:rFonts w:ascii="Times New Roman" w:hAnsi="Times New Roman"/>
          </w:rPr>
          <w:t>c</w:t>
        </w:r>
      </w:ins>
      <w:del w:id="1450" w:author="MTV" w:date="2017-04-21T09:53:00Z">
        <w:r w:rsidRPr="0034455C" w:rsidDel="00CA4564">
          <w:rPr>
            <w:rFonts w:ascii="Times New Roman" w:hAnsi="Times New Roman"/>
          </w:rPr>
          <w:delText>C</w:delText>
        </w:r>
      </w:del>
      <w:r w:rsidRPr="0034455C">
        <w:rPr>
          <w:rFonts w:ascii="Times New Roman" w:hAnsi="Times New Roman"/>
        </w:rPr>
        <w:t xml:space="preserve">oding </w:t>
      </w:r>
      <w:ins w:id="1451" w:author="MTV" w:date="2017-04-21T09:53:00Z">
        <w:r>
          <w:rPr>
            <w:rFonts w:ascii="Times New Roman" w:hAnsi="Times New Roman"/>
          </w:rPr>
          <w:t>m</w:t>
        </w:r>
      </w:ins>
      <w:del w:id="1452" w:author="MTV" w:date="2017-04-21T09:53:00Z">
        <w:r w:rsidRPr="0034455C" w:rsidDel="00CA4564">
          <w:rPr>
            <w:rFonts w:ascii="Times New Roman" w:hAnsi="Times New Roman"/>
          </w:rPr>
          <w:delText>M</w:delText>
        </w:r>
      </w:del>
      <w:r w:rsidRPr="0034455C">
        <w:rPr>
          <w:rFonts w:ascii="Times New Roman" w:hAnsi="Times New Roman"/>
        </w:rPr>
        <w:t xml:space="preserve">ethod (Saldana, 2009) </w:t>
      </w:r>
      <w:ins w:id="1453" w:author="MTV" w:date="2017-04-21T10:03:00Z">
        <w:r>
          <w:rPr>
            <w:rFonts w:ascii="Times New Roman" w:hAnsi="Times New Roman"/>
          </w:rPr>
          <w:t>examined</w:t>
        </w:r>
      </w:ins>
      <w:del w:id="1454" w:author="MTV" w:date="2017-04-21T10:03:00Z">
        <w:r w:rsidRPr="0034455C" w:rsidDel="00B177C2">
          <w:rPr>
            <w:rFonts w:ascii="Times New Roman" w:hAnsi="Times New Roman"/>
          </w:rPr>
          <w:delText>was used to recogn</w:delText>
        </w:r>
        <w:r w:rsidDel="00B177C2">
          <w:rPr>
            <w:rFonts w:ascii="Times New Roman" w:hAnsi="Times New Roman"/>
          </w:rPr>
          <w:delText>ize</w:delText>
        </w:r>
      </w:del>
      <w:r>
        <w:rPr>
          <w:rFonts w:ascii="Times New Roman" w:hAnsi="Times New Roman"/>
        </w:rPr>
        <w:t xml:space="preserve"> similarly coded data </w:t>
      </w:r>
      <w:ins w:id="1455" w:author="MTV" w:date="2017-04-21T10:03:00Z">
        <w:r>
          <w:rPr>
            <w:rFonts w:ascii="Times New Roman" w:hAnsi="Times New Roman"/>
          </w:rPr>
          <w:t>to</w:t>
        </w:r>
      </w:ins>
      <w:del w:id="1456" w:author="MTV" w:date="2017-04-21T10:03:00Z">
        <w:r w:rsidRPr="0034455C" w:rsidDel="00B177C2">
          <w:rPr>
            <w:rFonts w:ascii="Times New Roman" w:hAnsi="Times New Roman"/>
          </w:rPr>
          <w:delText>and</w:delText>
        </w:r>
      </w:del>
      <w:r w:rsidRPr="0034455C">
        <w:rPr>
          <w:rFonts w:ascii="Times New Roman" w:hAnsi="Times New Roman"/>
        </w:rPr>
        <w:t xml:space="preserve"> further s</w:t>
      </w:r>
      <w:r>
        <w:rPr>
          <w:rFonts w:ascii="Times New Roman" w:hAnsi="Times New Roman"/>
        </w:rPr>
        <w:t xml:space="preserve">ummarize it into sub-categories. Two research assistants </w:t>
      </w:r>
      <w:del w:id="1457" w:author="MTV" w:date="2017-04-21T10:04:00Z">
        <w:r w:rsidDel="00B177C2">
          <w:rPr>
            <w:rFonts w:ascii="Times New Roman" w:hAnsi="Times New Roman"/>
          </w:rPr>
          <w:delText xml:space="preserve">were used at this time to </w:delText>
        </w:r>
      </w:del>
      <w:r>
        <w:rPr>
          <w:rFonts w:ascii="Times New Roman" w:hAnsi="Times New Roman"/>
        </w:rPr>
        <w:t>help</w:t>
      </w:r>
      <w:ins w:id="1458" w:author="MTV" w:date="2017-04-21T10:04:00Z">
        <w:r>
          <w:rPr>
            <w:rFonts w:ascii="Times New Roman" w:hAnsi="Times New Roman"/>
          </w:rPr>
          <w:t>ed</w:t>
        </w:r>
      </w:ins>
      <w:r>
        <w:rPr>
          <w:rFonts w:ascii="Times New Roman" w:hAnsi="Times New Roman"/>
        </w:rPr>
        <w:t xml:space="preserve"> with organization and </w:t>
      </w:r>
      <w:ins w:id="1459" w:author="MTV" w:date="2017-04-21T10:04:00Z">
        <w:r>
          <w:rPr>
            <w:rFonts w:ascii="Times New Roman" w:hAnsi="Times New Roman"/>
          </w:rPr>
          <w:t xml:space="preserve">category </w:t>
        </w:r>
      </w:ins>
      <w:r>
        <w:rPr>
          <w:rFonts w:ascii="Times New Roman" w:hAnsi="Times New Roman"/>
        </w:rPr>
        <w:t>development</w:t>
      </w:r>
      <w:del w:id="1460" w:author="MTV" w:date="2017-04-21T10:04:00Z">
        <w:r w:rsidDel="00B177C2">
          <w:rPr>
            <w:rFonts w:ascii="Times New Roman" w:hAnsi="Times New Roman"/>
          </w:rPr>
          <w:delText xml:space="preserve"> of categorization</w:delText>
        </w:r>
      </w:del>
      <w:r>
        <w:rPr>
          <w:rFonts w:ascii="Times New Roman" w:hAnsi="Times New Roman"/>
        </w:rPr>
        <w:t xml:space="preserve">. </w:t>
      </w:r>
      <w:ins w:id="1461" w:author="MTV" w:date="2017-04-21T10:36:00Z">
        <w:r>
          <w:rPr>
            <w:rFonts w:ascii="Times New Roman" w:hAnsi="Times New Roman"/>
          </w:rPr>
          <w:t>The 12 thematic areas represented the structural (morning meetings, serving patients’ families, serving staff, interdisciplinary team meetings, on-call duty, and universal resource) and communicative aspects (natural interaction, being present, patient advocacy, almost thanks, implicit exclusion, and liaison communication) of the chaplain position. While these divisions were an accurate representation of the data themes, they did not fully represent the lived experiences of these chaplains.</w:t>
        </w:r>
      </w:ins>
    </w:p>
    <w:p w14:paraId="7696AEDE" w14:textId="77777777" w:rsidR="005A095C" w:rsidRPr="00506F62" w:rsidRDefault="005A095C" w:rsidP="005A095C">
      <w:pPr>
        <w:spacing w:line="480" w:lineRule="auto"/>
        <w:ind w:firstLine="720"/>
        <w:rPr>
          <w:ins w:id="1462" w:author="MTV" w:date="2017-04-21T10:37:00Z"/>
          <w:rFonts w:ascii="Times New Roman" w:hAnsi="Times New Roman"/>
        </w:rPr>
        <w:pPrChange w:id="1463" w:author="MTV" w:date="2017-04-21T10:37:00Z">
          <w:pPr>
            <w:spacing w:line="480" w:lineRule="auto"/>
          </w:pPr>
        </w:pPrChange>
      </w:pPr>
      <w:ins w:id="1464" w:author="MTV" w:date="2017-04-21T10:37:00Z">
        <w:r>
          <w:rPr>
            <w:rFonts w:ascii="Times New Roman" w:hAnsi="Times New Roman"/>
          </w:rPr>
          <w:t>To assist in the data analysis, t</w:t>
        </w:r>
        <w:r w:rsidRPr="00370DAD">
          <w:rPr>
            <w:rFonts w:ascii="Times New Roman" w:hAnsi="Times New Roman"/>
          </w:rPr>
          <w:t>wo coders</w:t>
        </w:r>
        <w:r>
          <w:rPr>
            <w:rFonts w:ascii="Times New Roman" w:hAnsi="Times New Roman"/>
          </w:rPr>
          <w:t xml:space="preserve"> (research assistants)</w:t>
        </w:r>
        <w:r w:rsidRPr="00370DAD">
          <w:rPr>
            <w:rFonts w:ascii="Times New Roman" w:hAnsi="Times New Roman"/>
          </w:rPr>
          <w:t xml:space="preserve"> </w:t>
        </w:r>
      </w:ins>
      <w:ins w:id="1465" w:author="MTV" w:date="2017-04-21T10:38:00Z">
        <w:r>
          <w:rPr>
            <w:rFonts w:ascii="Times New Roman" w:hAnsi="Times New Roman"/>
          </w:rPr>
          <w:t>examined</w:t>
        </w:r>
      </w:ins>
      <w:ins w:id="1466" w:author="MTV" w:date="2017-04-21T10:37:00Z">
        <w:r w:rsidRPr="00370DAD">
          <w:rPr>
            <w:rFonts w:ascii="Times New Roman" w:hAnsi="Times New Roman"/>
          </w:rPr>
          <w:t xml:space="preserve"> </w:t>
        </w:r>
        <w:r>
          <w:rPr>
            <w:rFonts w:ascii="Times New Roman" w:hAnsi="Times New Roman"/>
          </w:rPr>
          <w:t xml:space="preserve">identical </w:t>
        </w:r>
      </w:ins>
      <w:ins w:id="1467" w:author="MTV" w:date="2017-04-21T10:38:00Z">
        <w:r>
          <w:rPr>
            <w:rFonts w:ascii="Times New Roman" w:hAnsi="Times New Roman"/>
          </w:rPr>
          <w:t xml:space="preserve">transcript </w:t>
        </w:r>
      </w:ins>
      <w:ins w:id="1468" w:author="MTV" w:date="2017-04-21T10:37:00Z">
        <w:r>
          <w:rPr>
            <w:rFonts w:ascii="Times New Roman" w:hAnsi="Times New Roman"/>
          </w:rPr>
          <w:t>copy</w:t>
        </w:r>
        <w:r w:rsidRPr="00370DAD">
          <w:rPr>
            <w:rFonts w:ascii="Times New Roman" w:hAnsi="Times New Roman"/>
          </w:rPr>
          <w:t xml:space="preserve">. First, an initial discussion and training session </w:t>
        </w:r>
        <w:r>
          <w:rPr>
            <w:rFonts w:ascii="Times New Roman" w:hAnsi="Times New Roman"/>
          </w:rPr>
          <w:t>clarified</w:t>
        </w:r>
        <w:r w:rsidRPr="00370DAD">
          <w:rPr>
            <w:rFonts w:ascii="Times New Roman" w:hAnsi="Times New Roman"/>
          </w:rPr>
          <w:t xml:space="preserve"> </w:t>
        </w:r>
        <w:r>
          <w:rPr>
            <w:rFonts w:ascii="Times New Roman" w:hAnsi="Times New Roman"/>
          </w:rPr>
          <w:t xml:space="preserve">the process of analysis, </w:t>
        </w:r>
        <w:r w:rsidRPr="00370DAD">
          <w:rPr>
            <w:rFonts w:ascii="Times New Roman" w:hAnsi="Times New Roman"/>
          </w:rPr>
          <w:t>practice, and discuss</w:t>
        </w:r>
        <w:r>
          <w:rPr>
            <w:rFonts w:ascii="Times New Roman" w:hAnsi="Times New Roman"/>
          </w:rPr>
          <w:t>ion of</w:t>
        </w:r>
        <w:r w:rsidRPr="00370DAD">
          <w:rPr>
            <w:rFonts w:ascii="Times New Roman" w:hAnsi="Times New Roman"/>
          </w:rPr>
          <w:t xml:space="preserve"> how to handle </w:t>
        </w:r>
        <w:r>
          <w:rPr>
            <w:rFonts w:ascii="Times New Roman" w:hAnsi="Times New Roman"/>
          </w:rPr>
          <w:t>the transcripts</w:t>
        </w:r>
        <w:r w:rsidRPr="00370DAD">
          <w:rPr>
            <w:rFonts w:ascii="Times New Roman" w:hAnsi="Times New Roman"/>
          </w:rPr>
          <w:t xml:space="preserve">. </w:t>
        </w:r>
        <w:r>
          <w:rPr>
            <w:rFonts w:ascii="Times New Roman" w:hAnsi="Times New Roman"/>
          </w:rPr>
          <w:t>Following</w:t>
        </w:r>
        <w:r w:rsidRPr="00370DAD">
          <w:rPr>
            <w:rFonts w:ascii="Times New Roman" w:hAnsi="Times New Roman"/>
          </w:rPr>
          <w:t xml:space="preserve"> this session, the coders </w:t>
        </w:r>
        <w:r>
          <w:rPr>
            <w:rFonts w:ascii="Times New Roman" w:hAnsi="Times New Roman"/>
          </w:rPr>
          <w:t>analyzed the first two transcripts</w:t>
        </w:r>
        <w:r w:rsidRPr="00370DAD">
          <w:rPr>
            <w:rFonts w:ascii="Times New Roman" w:hAnsi="Times New Roman"/>
          </w:rPr>
          <w:t xml:space="preserve"> </w:t>
        </w:r>
        <w:r>
          <w:rPr>
            <w:rFonts w:ascii="Times New Roman" w:hAnsi="Times New Roman"/>
          </w:rPr>
          <w:t>from</w:t>
        </w:r>
        <w:r w:rsidRPr="00370DAD">
          <w:rPr>
            <w:rFonts w:ascii="Times New Roman" w:hAnsi="Times New Roman"/>
          </w:rPr>
          <w:t xml:space="preserve"> the data separately and then </w:t>
        </w:r>
        <w:r>
          <w:rPr>
            <w:rFonts w:ascii="Times New Roman" w:hAnsi="Times New Roman"/>
          </w:rPr>
          <w:t xml:space="preserve">met again to compare their results. </w:t>
        </w:r>
        <w:r w:rsidRPr="00506F62">
          <w:rPr>
            <w:rFonts w:ascii="Times New Roman" w:hAnsi="Times New Roman"/>
          </w:rPr>
          <w:t>The coding scheme used by the research assistants included a list of categorized behaviors referred to as codes</w:t>
        </w:r>
        <w:r>
          <w:rPr>
            <w:rFonts w:ascii="Times New Roman" w:hAnsi="Times New Roman"/>
          </w:rPr>
          <w:t>. Each category</w:t>
        </w:r>
        <w:r w:rsidRPr="00506F62">
          <w:rPr>
            <w:rFonts w:ascii="Times New Roman" w:hAnsi="Times New Roman"/>
          </w:rPr>
          <w:t xml:space="preserve"> included a small </w:t>
        </w:r>
      </w:ins>
      <w:ins w:id="1469" w:author="MTV" w:date="2017-04-22T07:38:00Z">
        <w:r>
          <w:rPr>
            <w:rFonts w:ascii="Times New Roman" w:hAnsi="Times New Roman"/>
          </w:rPr>
          <w:t xml:space="preserve">code definition </w:t>
        </w:r>
      </w:ins>
      <w:ins w:id="1470" w:author="MTV" w:date="2017-04-21T10:37:00Z">
        <w:r w:rsidRPr="00506F62">
          <w:rPr>
            <w:rFonts w:ascii="Times New Roman" w:hAnsi="Times New Roman"/>
          </w:rPr>
          <w:t xml:space="preserve">and </w:t>
        </w:r>
      </w:ins>
      <w:ins w:id="1471" w:author="MTV" w:date="2017-04-21T10:39:00Z">
        <w:r>
          <w:rPr>
            <w:rFonts w:ascii="Times New Roman" w:hAnsi="Times New Roman"/>
          </w:rPr>
          <w:t xml:space="preserve">guided </w:t>
        </w:r>
      </w:ins>
      <w:ins w:id="1472" w:author="MTV" w:date="2017-04-21T10:37:00Z">
        <w:r>
          <w:rPr>
            <w:rFonts w:ascii="Times New Roman" w:hAnsi="Times New Roman"/>
          </w:rPr>
          <w:t>training for</w:t>
        </w:r>
        <w:r w:rsidRPr="00506F62">
          <w:rPr>
            <w:rFonts w:ascii="Times New Roman" w:hAnsi="Times New Roman"/>
          </w:rPr>
          <w:t xml:space="preserve"> sample sessions. Once the</w:t>
        </w:r>
      </w:ins>
      <w:ins w:id="1473" w:author="MTV" w:date="2017-04-22T07:39:00Z">
        <w:r>
          <w:rPr>
            <w:rFonts w:ascii="Times New Roman" w:hAnsi="Times New Roman"/>
          </w:rPr>
          <w:t>y</w:t>
        </w:r>
      </w:ins>
      <w:ins w:id="1474" w:author="MTV" w:date="2017-04-21T10:37:00Z">
        <w:r w:rsidRPr="00506F62">
          <w:rPr>
            <w:rFonts w:ascii="Times New Roman" w:hAnsi="Times New Roman"/>
          </w:rPr>
          <w:t xml:space="preserve"> </w:t>
        </w:r>
      </w:ins>
      <w:ins w:id="1475" w:author="MTV" w:date="2017-04-22T07:39:00Z">
        <w:r>
          <w:rPr>
            <w:rFonts w:ascii="Times New Roman" w:hAnsi="Times New Roman"/>
          </w:rPr>
          <w:t>were comfortable with the codes</w:t>
        </w:r>
      </w:ins>
      <w:ins w:id="1476" w:author="MTV" w:date="2017-04-21T10:37:00Z">
        <w:r w:rsidRPr="00506F62">
          <w:rPr>
            <w:rFonts w:ascii="Times New Roman" w:hAnsi="Times New Roman"/>
          </w:rPr>
          <w:t>, the</w:t>
        </w:r>
      </w:ins>
      <w:ins w:id="1477" w:author="MTV" w:date="2017-04-22T07:39:00Z">
        <w:r>
          <w:rPr>
            <w:rFonts w:ascii="Times New Roman" w:hAnsi="Times New Roman"/>
          </w:rPr>
          <w:t xml:space="preserve">y used it to </w:t>
        </w:r>
      </w:ins>
      <w:ins w:id="1478" w:author="MTV" w:date="2017-04-21T10:37:00Z">
        <w:r w:rsidRPr="00506F62">
          <w:rPr>
            <w:rFonts w:ascii="Times New Roman" w:hAnsi="Times New Roman"/>
          </w:rPr>
          <w:t>record the</w:t>
        </w:r>
      </w:ins>
      <w:ins w:id="1479" w:author="MTV" w:date="2017-04-22T07:39:00Z">
        <w:r>
          <w:rPr>
            <w:rFonts w:ascii="Times New Roman" w:hAnsi="Times New Roman"/>
          </w:rPr>
          <w:t>ir</w:t>
        </w:r>
      </w:ins>
      <w:ins w:id="1480" w:author="MTV" w:date="2017-04-21T10:37:00Z">
        <w:r w:rsidRPr="00506F62">
          <w:rPr>
            <w:rFonts w:ascii="Times New Roman" w:hAnsi="Times New Roman"/>
          </w:rPr>
          <w:t xml:space="preserve"> </w:t>
        </w:r>
      </w:ins>
      <w:ins w:id="1481" w:author="MTV" w:date="2017-04-22T07:40:00Z">
        <w:r>
          <w:rPr>
            <w:rFonts w:ascii="Times New Roman" w:hAnsi="Times New Roman"/>
          </w:rPr>
          <w:t>perceptions</w:t>
        </w:r>
      </w:ins>
      <w:ins w:id="1482" w:author="MTV" w:date="2017-04-22T07:41:00Z">
        <w:r>
          <w:rPr>
            <w:rFonts w:ascii="Times New Roman" w:hAnsi="Times New Roman"/>
          </w:rPr>
          <w:t xml:space="preserve"> of the chaplains’ experiences</w:t>
        </w:r>
      </w:ins>
      <w:ins w:id="1483" w:author="MTV" w:date="2017-04-21T10:37:00Z">
        <w:r w:rsidRPr="00506F62">
          <w:rPr>
            <w:rFonts w:ascii="Times New Roman" w:hAnsi="Times New Roman"/>
          </w:rPr>
          <w:t xml:space="preserve">. </w:t>
        </w:r>
      </w:ins>
    </w:p>
    <w:p w14:paraId="0DBF7DED" w14:textId="77777777" w:rsidR="005A095C" w:rsidRPr="0034455C" w:rsidRDefault="005A095C" w:rsidP="005A095C">
      <w:pPr>
        <w:spacing w:line="480" w:lineRule="auto"/>
        <w:ind w:firstLine="720"/>
        <w:rPr>
          <w:rFonts w:ascii="Times New Roman" w:hAnsi="Times New Roman"/>
        </w:rPr>
        <w:pPrChange w:id="1484" w:author="MTV" w:date="2017-04-21T10:37:00Z">
          <w:pPr>
            <w:spacing w:line="480" w:lineRule="auto"/>
            <w:ind w:firstLine="720"/>
            <w:contextualSpacing/>
          </w:pPr>
        </w:pPrChange>
      </w:pPr>
      <w:ins w:id="1485" w:author="MTV" w:date="2017-04-22T07:41:00Z">
        <w:r>
          <w:rPr>
            <w:rFonts w:ascii="Times New Roman" w:hAnsi="Times New Roman"/>
          </w:rPr>
          <w:t>T</w:t>
        </w:r>
      </w:ins>
      <w:ins w:id="1486" w:author="MTV" w:date="2017-04-21T10:37:00Z">
        <w:r w:rsidRPr="00506F62">
          <w:rPr>
            <w:rFonts w:ascii="Times New Roman" w:hAnsi="Times New Roman"/>
          </w:rPr>
          <w:t xml:space="preserve">o find the </w:t>
        </w:r>
      </w:ins>
      <w:ins w:id="1487" w:author="MTV" w:date="2017-04-22T07:41:00Z">
        <w:r>
          <w:rPr>
            <w:rFonts w:ascii="Times New Roman" w:hAnsi="Times New Roman"/>
          </w:rPr>
          <w:t xml:space="preserve">assistants’ </w:t>
        </w:r>
      </w:ins>
      <w:ins w:id="1488" w:author="MTV" w:date="2017-04-21T10:37:00Z">
        <w:r w:rsidRPr="00506F62">
          <w:rPr>
            <w:rFonts w:ascii="Times New Roman" w:hAnsi="Times New Roman"/>
          </w:rPr>
          <w:t>c</w:t>
        </w:r>
        <w:r>
          <w:rPr>
            <w:rFonts w:ascii="Times New Roman" w:hAnsi="Times New Roman"/>
          </w:rPr>
          <w:t xml:space="preserve">oding patterns, and ensure </w:t>
        </w:r>
        <w:r w:rsidRPr="00506F62">
          <w:rPr>
            <w:rFonts w:ascii="Times New Roman" w:hAnsi="Times New Roman"/>
          </w:rPr>
          <w:t xml:space="preserve">they were coding with the same confidence, the researcher used sample data to find inter-coder reliability. </w:t>
        </w:r>
      </w:ins>
      <w:ins w:id="1489" w:author="MTV" w:date="2017-04-22T07:43:00Z">
        <w:r>
          <w:rPr>
            <w:rFonts w:ascii="Times New Roman" w:hAnsi="Times New Roman"/>
          </w:rPr>
          <w:t>Each assistant independently coded t</w:t>
        </w:r>
      </w:ins>
      <w:ins w:id="1490" w:author="MTV" w:date="2017-04-21T10:37:00Z">
        <w:r w:rsidRPr="00506F62">
          <w:rPr>
            <w:rFonts w:ascii="Times New Roman" w:hAnsi="Times New Roman"/>
          </w:rPr>
          <w:t xml:space="preserve">hree </w:t>
        </w:r>
      </w:ins>
      <w:ins w:id="1491" w:author="MTV" w:date="2017-04-22T07:43:00Z">
        <w:r>
          <w:rPr>
            <w:rFonts w:ascii="Times New Roman" w:hAnsi="Times New Roman"/>
          </w:rPr>
          <w:t xml:space="preserve">participant </w:t>
        </w:r>
      </w:ins>
      <w:ins w:id="1492" w:author="MTV" w:date="2017-04-21T10:37:00Z">
        <w:r w:rsidRPr="00506F62">
          <w:rPr>
            <w:rFonts w:ascii="Times New Roman" w:hAnsi="Times New Roman"/>
          </w:rPr>
          <w:t xml:space="preserve">transcripts. </w:t>
        </w:r>
      </w:ins>
      <w:ins w:id="1493" w:author="MTV" w:date="2017-04-22T07:44:00Z">
        <w:r>
          <w:rPr>
            <w:rFonts w:ascii="Times New Roman" w:hAnsi="Times New Roman"/>
          </w:rPr>
          <w:t xml:space="preserve">Complete agreement among the coders reached a level above 90 percent; using these </w:t>
        </w:r>
      </w:ins>
      <w:ins w:id="1494" w:author="MTV" w:date="2017-04-22T07:45:00Z">
        <w:r>
          <w:rPr>
            <w:rFonts w:ascii="Times New Roman" w:hAnsi="Times New Roman"/>
          </w:rPr>
          <w:t xml:space="preserve">same </w:t>
        </w:r>
      </w:ins>
      <w:ins w:id="1495" w:author="MTV" w:date="2017-04-22T07:44:00Z">
        <w:r>
          <w:rPr>
            <w:rFonts w:ascii="Times New Roman" w:hAnsi="Times New Roman"/>
          </w:rPr>
          <w:t xml:space="preserve">numbers, the statistical agreement was </w:t>
        </w:r>
      </w:ins>
      <w:ins w:id="1496" w:author="MTV" w:date="2017-04-22T07:46:00Z">
        <w:r>
          <w:rPr>
            <w:rFonts w:ascii="Times New Roman" w:hAnsi="Times New Roman"/>
          </w:rPr>
          <w:t xml:space="preserve"> Cohen’s Kappa reliability of </w:t>
        </w:r>
      </w:ins>
      <w:ins w:id="1497" w:author="MTV" w:date="2017-04-22T08:45:00Z">
        <w:r>
          <w:rPr>
            <w:rFonts w:ascii="Times New Roman" w:hAnsi="Times New Roman"/>
          </w:rPr>
          <w:t>.89</w:t>
        </w:r>
      </w:ins>
      <w:ins w:id="1498" w:author="MTV" w:date="2017-04-21T10:37:00Z">
        <w:r w:rsidRPr="00506F62">
          <w:rPr>
            <w:rFonts w:ascii="Times New Roman" w:hAnsi="Times New Roman"/>
          </w:rPr>
          <w:t>.</w:t>
        </w:r>
        <w:r>
          <w:rPr>
            <w:rFonts w:ascii="Times New Roman" w:hAnsi="Times New Roman"/>
          </w:rPr>
          <w:t xml:space="preserve"> After achieving acceptable inter-coder reliability, the researcher used the coding scheme to complete the analysis process. A copy of the final codebook is included as Appendix B.</w:t>
        </w:r>
      </w:ins>
    </w:p>
    <w:p w14:paraId="064EA992" w14:textId="77777777" w:rsidR="005A095C" w:rsidRPr="0034455C" w:rsidDel="00B177C2" w:rsidRDefault="005A095C" w:rsidP="005A095C">
      <w:pPr>
        <w:spacing w:line="480" w:lineRule="auto"/>
        <w:ind w:firstLine="720"/>
        <w:rPr>
          <w:del w:id="1499" w:author="MTV" w:date="2017-04-21T10:07:00Z"/>
          <w:rFonts w:ascii="Times New Roman" w:hAnsi="Times New Roman"/>
        </w:rPr>
      </w:pPr>
      <w:ins w:id="1500" w:author="MTV" w:date="2017-04-21T10:05:00Z">
        <w:r>
          <w:rPr>
            <w:rFonts w:ascii="Times New Roman" w:hAnsi="Times New Roman"/>
          </w:rPr>
          <w:t xml:space="preserve">During the </w:t>
        </w:r>
      </w:ins>
      <w:del w:id="1501" w:author="MTV" w:date="2017-04-21T10:05:00Z">
        <w:r w:rsidDel="00B177C2">
          <w:rPr>
            <w:rFonts w:ascii="Times New Roman" w:hAnsi="Times New Roman"/>
          </w:rPr>
          <w:delText xml:space="preserve">Next, </w:delText>
        </w:r>
        <w:r w:rsidRPr="0034455C" w:rsidDel="00B177C2">
          <w:rPr>
            <w:rFonts w:ascii="Times New Roman" w:hAnsi="Times New Roman"/>
          </w:rPr>
          <w:delText>I applied a T</w:delText>
        </w:r>
      </w:del>
      <w:ins w:id="1502" w:author="MTV" w:date="2017-04-21T10:05:00Z">
        <w:r>
          <w:rPr>
            <w:rFonts w:ascii="Times New Roman" w:hAnsi="Times New Roman"/>
          </w:rPr>
          <w:t>t</w:t>
        </w:r>
      </w:ins>
      <w:r w:rsidRPr="0034455C">
        <w:rPr>
          <w:rFonts w:ascii="Times New Roman" w:hAnsi="Times New Roman"/>
        </w:rPr>
        <w:t>hird level</w:t>
      </w:r>
      <w:del w:id="1503" w:author="MTV" w:date="2017-04-21T10:05:00Z">
        <w:r w:rsidRPr="0034455C" w:rsidDel="00B177C2">
          <w:rPr>
            <w:rFonts w:ascii="Times New Roman" w:hAnsi="Times New Roman"/>
          </w:rPr>
          <w:delText xml:space="preserve"> of Coding</w:delText>
        </w:r>
      </w:del>
      <w:r w:rsidRPr="0034455C">
        <w:rPr>
          <w:rFonts w:ascii="Times New Roman" w:hAnsi="Times New Roman"/>
        </w:rPr>
        <w:t xml:space="preserve">, </w:t>
      </w:r>
      <w:del w:id="1504" w:author="MTV" w:date="2017-04-21T10:05:00Z">
        <w:r w:rsidRPr="0034455C" w:rsidDel="00B177C2">
          <w:rPr>
            <w:rFonts w:ascii="Times New Roman" w:hAnsi="Times New Roman"/>
          </w:rPr>
          <w:delText xml:space="preserve">the </w:delText>
        </w:r>
      </w:del>
      <w:r w:rsidRPr="0034455C">
        <w:rPr>
          <w:rFonts w:ascii="Times New Roman" w:hAnsi="Times New Roman"/>
        </w:rPr>
        <w:t>Axi</w:t>
      </w:r>
      <w:r>
        <w:rPr>
          <w:rFonts w:ascii="Times New Roman" w:hAnsi="Times New Roman"/>
        </w:rPr>
        <w:t>al Coding Method (Saldana, 2009)</w:t>
      </w:r>
      <w:ins w:id="1505" w:author="MTV" w:date="2017-04-21T10:05:00Z">
        <w:r>
          <w:rPr>
            <w:rFonts w:ascii="Times New Roman" w:hAnsi="Times New Roman"/>
          </w:rPr>
          <w:t>, the researcher</w:t>
        </w:r>
      </w:ins>
      <w:r>
        <w:rPr>
          <w:rFonts w:ascii="Times New Roman" w:hAnsi="Times New Roman"/>
        </w:rPr>
        <w:t xml:space="preserve"> </w:t>
      </w:r>
      <w:del w:id="1506" w:author="MTV" w:date="2017-04-21T10:05:00Z">
        <w:r w:rsidRPr="0034455C" w:rsidDel="00B177C2">
          <w:rPr>
            <w:rFonts w:ascii="Times New Roman" w:hAnsi="Times New Roman"/>
          </w:rPr>
          <w:delText xml:space="preserve">to further </w:delText>
        </w:r>
      </w:del>
      <w:r w:rsidRPr="0034455C">
        <w:rPr>
          <w:rFonts w:ascii="Times New Roman" w:hAnsi="Times New Roman"/>
        </w:rPr>
        <w:t>analyze</w:t>
      </w:r>
      <w:ins w:id="1507" w:author="MTV" w:date="2017-04-21T10:05:00Z">
        <w:r>
          <w:rPr>
            <w:rFonts w:ascii="Times New Roman" w:hAnsi="Times New Roman"/>
          </w:rPr>
          <w:t>d</w:t>
        </w:r>
      </w:ins>
      <w:r w:rsidRPr="0034455C">
        <w:rPr>
          <w:rFonts w:ascii="Times New Roman" w:hAnsi="Times New Roman"/>
        </w:rPr>
        <w:t xml:space="preserve"> results from the first two stages </w:t>
      </w:r>
      <w:ins w:id="1508" w:author="MTV" w:date="2017-04-21T10:05:00Z">
        <w:r>
          <w:rPr>
            <w:rFonts w:ascii="Times New Roman" w:hAnsi="Times New Roman"/>
          </w:rPr>
          <w:t xml:space="preserve">further </w:t>
        </w:r>
      </w:ins>
      <w:r w:rsidRPr="0034455C">
        <w:rPr>
          <w:rFonts w:ascii="Times New Roman" w:hAnsi="Times New Roman"/>
        </w:rPr>
        <w:t>and discover</w:t>
      </w:r>
      <w:ins w:id="1509" w:author="MTV" w:date="2017-04-21T10:05:00Z">
        <w:r>
          <w:rPr>
            <w:rFonts w:ascii="Times New Roman" w:hAnsi="Times New Roman"/>
          </w:rPr>
          <w:t>ed</w:t>
        </w:r>
      </w:ins>
      <w:r w:rsidRPr="0034455C">
        <w:rPr>
          <w:rFonts w:ascii="Times New Roman" w:hAnsi="Times New Roman"/>
        </w:rPr>
        <w:t xml:space="preserve"> how the </w:t>
      </w:r>
      <w:del w:id="1510" w:author="MTV" w:date="2017-04-21T10:31:00Z">
        <w:r w:rsidRPr="0034455C" w:rsidDel="00DB35C6">
          <w:rPr>
            <w:rFonts w:ascii="Times New Roman" w:hAnsi="Times New Roman"/>
          </w:rPr>
          <w:delText xml:space="preserve">new </w:delText>
        </w:r>
      </w:del>
      <w:r w:rsidRPr="0034455C">
        <w:rPr>
          <w:rFonts w:ascii="Times New Roman" w:hAnsi="Times New Roman"/>
        </w:rPr>
        <w:t>categories and</w:t>
      </w:r>
      <w:r>
        <w:rPr>
          <w:rFonts w:ascii="Times New Roman" w:hAnsi="Times New Roman"/>
        </w:rPr>
        <w:t xml:space="preserve"> </w:t>
      </w:r>
      <w:r w:rsidRPr="0034455C">
        <w:rPr>
          <w:rFonts w:ascii="Times New Roman" w:hAnsi="Times New Roman"/>
        </w:rPr>
        <w:t>sub-categories inter</w:t>
      </w:r>
      <w:ins w:id="1511" w:author="MTV" w:date="2017-04-22T08:46:00Z">
        <w:r>
          <w:rPr>
            <w:rFonts w:ascii="Times New Roman" w:hAnsi="Times New Roman"/>
          </w:rPr>
          <w:t>sected</w:t>
        </w:r>
      </w:ins>
      <w:del w:id="1512" w:author="MTV" w:date="2017-04-22T08:46:00Z">
        <w:r w:rsidRPr="0034455C" w:rsidDel="005A35CE">
          <w:rPr>
            <w:rFonts w:ascii="Times New Roman" w:hAnsi="Times New Roman"/>
          </w:rPr>
          <w:delText>related</w:delText>
        </w:r>
      </w:del>
      <w:r w:rsidRPr="0034455C">
        <w:rPr>
          <w:rFonts w:ascii="Times New Roman" w:hAnsi="Times New Roman"/>
        </w:rPr>
        <w:t xml:space="preserve"> with one another. The research</w:t>
      </w:r>
      <w:ins w:id="1513" w:author="MTV" w:date="2017-04-21T10:06:00Z">
        <w:r>
          <w:rPr>
            <w:rFonts w:ascii="Times New Roman" w:hAnsi="Times New Roman"/>
          </w:rPr>
          <w:t>er triangulated</w:t>
        </w:r>
      </w:ins>
      <w:r w:rsidRPr="0034455C">
        <w:rPr>
          <w:rFonts w:ascii="Times New Roman" w:hAnsi="Times New Roman"/>
        </w:rPr>
        <w:t xml:space="preserve"> </w:t>
      </w:r>
      <w:ins w:id="1514" w:author="MTV" w:date="2017-04-21T10:06:00Z">
        <w:r>
          <w:rPr>
            <w:rFonts w:ascii="Times New Roman" w:hAnsi="Times New Roman"/>
          </w:rPr>
          <w:t xml:space="preserve">the </w:t>
        </w:r>
      </w:ins>
      <w:r w:rsidRPr="0034455C">
        <w:rPr>
          <w:rFonts w:ascii="Times New Roman" w:hAnsi="Times New Roman"/>
        </w:rPr>
        <w:t>findings and j</w:t>
      </w:r>
      <w:ins w:id="1515" w:author="MTV" w:date="2017-04-21T10:06:00Z">
        <w:r>
          <w:rPr>
            <w:rFonts w:ascii="Times New Roman" w:hAnsi="Times New Roman"/>
          </w:rPr>
          <w:t>ournal</w:t>
        </w:r>
      </w:ins>
      <w:del w:id="1516" w:author="MTV" w:date="2017-04-21T10:06:00Z">
        <w:r w:rsidRPr="0034455C" w:rsidDel="00B177C2">
          <w:rPr>
            <w:rFonts w:ascii="Times New Roman" w:hAnsi="Times New Roman"/>
          </w:rPr>
          <w:delText>ournal</w:delText>
        </w:r>
        <w:r w:rsidDel="00B177C2">
          <w:rPr>
            <w:rFonts w:ascii="Times New Roman" w:hAnsi="Times New Roman"/>
          </w:rPr>
          <w:delText>e</w:delText>
        </w:r>
        <w:r w:rsidRPr="0034455C" w:rsidDel="00B177C2">
          <w:rPr>
            <w:rFonts w:ascii="Times New Roman" w:hAnsi="Times New Roman"/>
          </w:rPr>
          <w:delText>d</w:delText>
        </w:r>
      </w:del>
      <w:r w:rsidRPr="0034455C">
        <w:rPr>
          <w:rFonts w:ascii="Times New Roman" w:hAnsi="Times New Roman"/>
        </w:rPr>
        <w:t xml:space="preserve"> memos </w:t>
      </w:r>
      <w:ins w:id="1517" w:author="MTV" w:date="2017-04-21T10:07:00Z">
        <w:r>
          <w:rPr>
            <w:rFonts w:ascii="Times New Roman" w:hAnsi="Times New Roman"/>
          </w:rPr>
          <w:t>to review and check</w:t>
        </w:r>
      </w:ins>
      <w:del w:id="1518" w:author="MTV" w:date="2017-04-21T10:07:00Z">
        <w:r w:rsidRPr="0034455C" w:rsidDel="00B177C2">
          <w:rPr>
            <w:rFonts w:ascii="Times New Roman" w:hAnsi="Times New Roman"/>
          </w:rPr>
          <w:delText>of</w:delText>
        </w:r>
      </w:del>
      <w:r>
        <w:rPr>
          <w:rFonts w:ascii="Times New Roman" w:hAnsi="Times New Roman"/>
        </w:rPr>
        <w:t xml:space="preserve"> </w:t>
      </w:r>
      <w:ins w:id="1519" w:author="MTV" w:date="2017-04-21T10:07:00Z">
        <w:r>
          <w:rPr>
            <w:rFonts w:ascii="Times New Roman" w:hAnsi="Times New Roman"/>
          </w:rPr>
          <w:t xml:space="preserve">his </w:t>
        </w:r>
      </w:ins>
      <w:r w:rsidRPr="0034455C">
        <w:rPr>
          <w:rFonts w:ascii="Times New Roman" w:hAnsi="Times New Roman"/>
        </w:rPr>
        <w:t>understandings</w:t>
      </w:r>
      <w:del w:id="1520" w:author="MTV" w:date="2017-04-21T10:07:00Z">
        <w:r w:rsidRPr="0034455C" w:rsidDel="00B177C2">
          <w:rPr>
            <w:rFonts w:ascii="Times New Roman" w:hAnsi="Times New Roman"/>
          </w:rPr>
          <w:delText xml:space="preserve"> were again reviewed,</w:delText>
        </w:r>
      </w:del>
      <w:del w:id="1521" w:author="MTV" w:date="2017-04-21T10:06:00Z">
        <w:r w:rsidRPr="0034455C" w:rsidDel="00B177C2">
          <w:rPr>
            <w:rFonts w:ascii="Times New Roman" w:hAnsi="Times New Roman"/>
          </w:rPr>
          <w:delText xml:space="preserve"> then triangulated</w:delText>
        </w:r>
      </w:del>
      <w:r w:rsidRPr="0034455C">
        <w:rPr>
          <w:rFonts w:ascii="Times New Roman" w:hAnsi="Times New Roman"/>
        </w:rPr>
        <w:t xml:space="preserve">. Finally, </w:t>
      </w:r>
      <w:ins w:id="1522" w:author="MTV" w:date="2017-04-21T10:07:00Z">
        <w:r>
          <w:rPr>
            <w:rFonts w:ascii="Times New Roman" w:hAnsi="Times New Roman"/>
          </w:rPr>
          <w:t xml:space="preserve">the researcher narrated </w:t>
        </w:r>
      </w:ins>
      <w:r w:rsidRPr="0034455C">
        <w:rPr>
          <w:rFonts w:ascii="Times New Roman" w:hAnsi="Times New Roman"/>
        </w:rPr>
        <w:t>new emergences, findings,</w:t>
      </w:r>
      <w:r>
        <w:rPr>
          <w:rFonts w:ascii="Times New Roman" w:hAnsi="Times New Roman"/>
        </w:rPr>
        <w:t xml:space="preserve"> and memo references</w:t>
      </w:r>
      <w:ins w:id="1523" w:author="MTV" w:date="2017-04-21T10:11:00Z">
        <w:r>
          <w:rPr>
            <w:rFonts w:ascii="Times New Roman" w:hAnsi="Times New Roman"/>
          </w:rPr>
          <w:t xml:space="preserve"> to determine study implications</w:t>
        </w:r>
      </w:ins>
      <w:del w:id="1524" w:author="MTV" w:date="2017-04-21T10:11:00Z">
        <w:r w:rsidDel="00AC0585">
          <w:rPr>
            <w:rFonts w:ascii="Times New Roman" w:hAnsi="Times New Roman"/>
          </w:rPr>
          <w:delText xml:space="preserve"> </w:delText>
        </w:r>
      </w:del>
      <w:del w:id="1525" w:author="MTV" w:date="2017-04-21T10:09:00Z">
        <w:r w:rsidRPr="0034455C" w:rsidDel="00B177C2">
          <w:rPr>
            <w:rFonts w:ascii="Times New Roman" w:hAnsi="Times New Roman"/>
          </w:rPr>
          <w:delText xml:space="preserve"> </w:delText>
        </w:r>
      </w:del>
      <w:del w:id="1526" w:author="MTV" w:date="2017-04-21T10:08:00Z">
        <w:r w:rsidRPr="0034455C" w:rsidDel="00B177C2">
          <w:rPr>
            <w:rFonts w:ascii="Times New Roman" w:hAnsi="Times New Roman"/>
          </w:rPr>
          <w:delText>and</w:delText>
        </w:r>
      </w:del>
    </w:p>
    <w:p w14:paraId="12CBE98F" w14:textId="77777777" w:rsidR="005A095C" w:rsidDel="00AC0585" w:rsidRDefault="005A095C" w:rsidP="005A095C">
      <w:pPr>
        <w:spacing w:line="480" w:lineRule="auto"/>
        <w:ind w:firstLine="720"/>
        <w:rPr>
          <w:del w:id="1527" w:author="MTV" w:date="2017-04-21T09:46:00Z"/>
          <w:rFonts w:ascii="Times New Roman" w:hAnsi="Times New Roman"/>
        </w:rPr>
        <w:pPrChange w:id="1528" w:author="MTV" w:date="2017-04-21T10:36:00Z">
          <w:pPr>
            <w:spacing w:line="480" w:lineRule="auto"/>
          </w:pPr>
        </w:pPrChange>
      </w:pPr>
      <w:del w:id="1529" w:author="MTV" w:date="2017-04-21T10:09:00Z">
        <w:r w:rsidRPr="0034455C" w:rsidDel="00B177C2">
          <w:rPr>
            <w:rFonts w:ascii="Times New Roman" w:hAnsi="Times New Roman"/>
          </w:rPr>
          <w:delText xml:space="preserve">memo references </w:delText>
        </w:r>
      </w:del>
      <w:del w:id="1530" w:author="MTV" w:date="2017-04-21T10:08:00Z">
        <w:r w:rsidRPr="0034455C" w:rsidDel="00B177C2">
          <w:rPr>
            <w:rFonts w:ascii="Times New Roman" w:hAnsi="Times New Roman"/>
          </w:rPr>
          <w:delText>were narrated as the</w:delText>
        </w:r>
      </w:del>
      <w:del w:id="1531" w:author="MTV" w:date="2017-04-21T10:11:00Z">
        <w:r w:rsidRPr="0034455C" w:rsidDel="00AC0585">
          <w:rPr>
            <w:rFonts w:ascii="Times New Roman" w:hAnsi="Times New Roman"/>
          </w:rPr>
          <w:delText xml:space="preserve">y </w:delText>
        </w:r>
      </w:del>
      <w:del w:id="1532" w:author="MTV" w:date="2017-04-21T10:08:00Z">
        <w:r w:rsidRPr="0034455C" w:rsidDel="00B177C2">
          <w:rPr>
            <w:rFonts w:ascii="Times New Roman" w:hAnsi="Times New Roman"/>
          </w:rPr>
          <w:delText>relate to the implications of the study</w:delText>
        </w:r>
      </w:del>
      <w:r w:rsidRPr="0034455C">
        <w:rPr>
          <w:rFonts w:ascii="Times New Roman" w:hAnsi="Times New Roman"/>
        </w:rPr>
        <w:t>.</w:t>
      </w:r>
    </w:p>
    <w:p w14:paraId="33CBCA2C" w14:textId="77777777" w:rsidR="005A095C" w:rsidRPr="001C5C79" w:rsidDel="000A75FA" w:rsidRDefault="005A095C" w:rsidP="005A095C">
      <w:pPr>
        <w:spacing w:line="480" w:lineRule="auto"/>
        <w:ind w:firstLine="720"/>
        <w:rPr>
          <w:del w:id="1533" w:author="MTV" w:date="2017-04-21T10:26:00Z"/>
          <w:rFonts w:ascii="Times New Roman" w:hAnsi="Times New Roman"/>
          <w:b/>
        </w:rPr>
        <w:pPrChange w:id="1534" w:author="MTV" w:date="2017-04-21T10:36:00Z">
          <w:pPr>
            <w:spacing w:line="480" w:lineRule="auto"/>
          </w:pPr>
        </w:pPrChange>
      </w:pPr>
      <w:ins w:id="1535" w:author="MTV" w:date="2017-04-21T10:12:00Z">
        <w:r>
          <w:rPr>
            <w:rFonts w:ascii="Times New Roman" w:hAnsi="Times New Roman"/>
          </w:rPr>
          <w:t xml:space="preserve"> </w:t>
        </w:r>
      </w:ins>
      <w:del w:id="1536" w:author="MTV" w:date="2017-04-21T09:46:00Z">
        <w:r w:rsidRPr="00AC0585" w:rsidDel="0018325D">
          <w:rPr>
            <w:rFonts w:ascii="Times New Roman" w:hAnsi="Times New Roman"/>
            <w:rPrChange w:id="1537" w:author="MTV" w:date="2017-04-21T10:12:00Z">
              <w:rPr>
                <w:rFonts w:ascii="Times New Roman" w:hAnsi="Times New Roman"/>
                <w:b/>
              </w:rPr>
            </w:rPrChange>
          </w:rPr>
          <w:delText>Data Analysis and Coding</w:delText>
        </w:r>
      </w:del>
    </w:p>
    <w:p w14:paraId="2C17CECE" w14:textId="77777777" w:rsidR="005A095C" w:rsidDel="00CA4564" w:rsidRDefault="005A095C" w:rsidP="005A095C">
      <w:pPr>
        <w:spacing w:line="480" w:lineRule="auto"/>
        <w:ind w:firstLine="720"/>
        <w:rPr>
          <w:del w:id="1538" w:author="MTV" w:date="2017-04-21T09:55:00Z"/>
          <w:rFonts w:ascii="Times New Roman" w:hAnsi="Times New Roman"/>
        </w:rPr>
        <w:pPrChange w:id="1539" w:author="MTV" w:date="2017-04-21T10:36:00Z">
          <w:pPr>
            <w:spacing w:line="480" w:lineRule="auto"/>
          </w:pPr>
        </w:pPrChange>
      </w:pPr>
      <w:del w:id="1540" w:author="MTV" w:date="2017-04-21T09:55:00Z">
        <w:r w:rsidDel="00CA4564">
          <w:rPr>
            <w:rFonts w:ascii="Times New Roman" w:hAnsi="Times New Roman"/>
          </w:rPr>
          <w:tab/>
          <w:delText>To analyze the data, following the completion of interviews, the researcher took a grounded theory approach while taking a social constructionist perspective (Charmaz, 2014). Once the data had been transcribed, the researcher took an active role in reaching an understanding of the data collected. As a result, the researcher “</w:delText>
        </w:r>
        <w:r w:rsidRPr="008575E3" w:rsidDel="00CA4564">
          <w:rPr>
            <w:rFonts w:ascii="Times New Roman" w:hAnsi="Times New Roman"/>
          </w:rPr>
          <w:delText xml:space="preserve">encourages </w:delText>
        </w:r>
        <w:r w:rsidDel="00CA4564">
          <w:rPr>
            <w:rFonts w:ascii="Times New Roman" w:hAnsi="Times New Roman"/>
          </w:rPr>
          <w:delText>innovation” and “</w:delText>
        </w:r>
        <w:r w:rsidRPr="008575E3" w:rsidDel="00CA4564">
          <w:rPr>
            <w:rFonts w:ascii="Times New Roman" w:hAnsi="Times New Roman"/>
          </w:rPr>
          <w:delText>can develop new understandings and novel theoretical interpretations of studied life</w:delText>
        </w:r>
        <w:r w:rsidDel="00CA4564">
          <w:rPr>
            <w:rFonts w:ascii="Times New Roman" w:hAnsi="Times New Roman"/>
          </w:rPr>
          <w:delText xml:space="preserve">” (Charmaz, 2008, p. 398). This approach allows the researcher to recognize his role during the research process, and make considerations that are subjective to the multiples realities existing in different interactions with participants. </w:delText>
        </w:r>
      </w:del>
    </w:p>
    <w:p w14:paraId="28657FFE" w14:textId="77777777" w:rsidR="005A095C" w:rsidDel="00CA4564" w:rsidRDefault="005A095C" w:rsidP="005A095C">
      <w:pPr>
        <w:spacing w:line="480" w:lineRule="auto"/>
        <w:ind w:firstLine="720"/>
        <w:rPr>
          <w:del w:id="1541" w:author="MTV" w:date="2017-04-21T09:55:00Z"/>
          <w:rFonts w:ascii="Times New Roman" w:hAnsi="Times New Roman"/>
        </w:rPr>
        <w:pPrChange w:id="1542" w:author="MTV" w:date="2017-04-21T10:36:00Z">
          <w:pPr>
            <w:spacing w:line="480" w:lineRule="auto"/>
          </w:pPr>
        </w:pPrChange>
      </w:pPr>
      <w:del w:id="1543" w:author="MTV" w:date="2017-04-21T09:55:00Z">
        <w:r w:rsidDel="00CA4564">
          <w:rPr>
            <w:rFonts w:ascii="Times New Roman" w:hAnsi="Times New Roman"/>
          </w:rPr>
          <w:tab/>
          <w:delText xml:space="preserve">This analysis style was most appropriate for the research study as it allowed for the participant data to become the starting point for finding answers to the research questions. This research study is interested in finding new pathways outside of the previous research which means that the theoretical framework will be found in the process of searching through the data. As a result, this process of analysis is essential to being able to address the research questions. </w:delText>
        </w:r>
      </w:del>
    </w:p>
    <w:p w14:paraId="58EBEDDE" w14:textId="77777777" w:rsidR="005A095C" w:rsidRPr="002F5ED9" w:rsidDel="00AC0585" w:rsidRDefault="005A095C" w:rsidP="005A095C">
      <w:pPr>
        <w:spacing w:line="480" w:lineRule="auto"/>
        <w:ind w:firstLine="720"/>
        <w:rPr>
          <w:del w:id="1544" w:author="MTV" w:date="2017-04-21T10:13:00Z"/>
          <w:rFonts w:ascii="Times New Roman" w:hAnsi="Times New Roman"/>
        </w:rPr>
      </w:pPr>
      <w:del w:id="1545" w:author="MTV" w:date="2017-04-21T10:13:00Z">
        <w:r w:rsidRPr="002F5ED9" w:rsidDel="00AC0585">
          <w:rPr>
            <w:rFonts w:ascii="Times New Roman" w:hAnsi="Times New Roman"/>
          </w:rPr>
          <w:delText>The initial coding phase was completed through the process of S</w:delText>
        </w:r>
      </w:del>
      <w:del w:id="1546" w:author="MTV" w:date="2017-04-21T10:30:00Z">
        <w:r w:rsidRPr="002F5ED9" w:rsidDel="00DB35C6">
          <w:rPr>
            <w:rFonts w:ascii="Times New Roman" w:hAnsi="Times New Roman"/>
          </w:rPr>
          <w:delText xml:space="preserve">tructural coding, </w:delText>
        </w:r>
      </w:del>
      <w:del w:id="1547" w:author="MTV" w:date="2017-04-21T10:13:00Z">
        <w:r w:rsidRPr="002F5ED9" w:rsidDel="00AC0585">
          <w:rPr>
            <w:rFonts w:ascii="Times New Roman" w:hAnsi="Times New Roman"/>
          </w:rPr>
          <w:delText>in</w:delText>
        </w:r>
      </w:del>
    </w:p>
    <w:p w14:paraId="6E113922" w14:textId="77777777" w:rsidR="005A095C" w:rsidRPr="002F5ED9" w:rsidDel="00AC0585" w:rsidRDefault="005A095C" w:rsidP="005A095C">
      <w:pPr>
        <w:spacing w:line="480" w:lineRule="auto"/>
        <w:ind w:firstLine="720"/>
        <w:rPr>
          <w:del w:id="1548" w:author="MTV" w:date="2017-04-21T10:13:00Z"/>
          <w:rFonts w:ascii="Times New Roman" w:hAnsi="Times New Roman"/>
        </w:rPr>
        <w:pPrChange w:id="1549" w:author="MTV" w:date="2017-04-21T10:36:00Z">
          <w:pPr>
            <w:spacing w:line="480" w:lineRule="auto"/>
          </w:pPr>
        </w:pPrChange>
      </w:pPr>
      <w:del w:id="1550" w:author="MTV" w:date="2017-04-21T10:13:00Z">
        <w:r w:rsidRPr="002F5ED9" w:rsidDel="00AC0585">
          <w:rPr>
            <w:rFonts w:ascii="Times New Roman" w:hAnsi="Times New Roman"/>
          </w:rPr>
          <w:delText xml:space="preserve">which </w:delText>
        </w:r>
      </w:del>
      <w:del w:id="1551" w:author="MTV" w:date="2017-04-21T10:30:00Z">
        <w:r w:rsidRPr="002F5ED9" w:rsidDel="00DB35C6">
          <w:rPr>
            <w:rFonts w:ascii="Times New Roman" w:hAnsi="Times New Roman"/>
          </w:rPr>
          <w:delText xml:space="preserve">the initial </w:delText>
        </w:r>
      </w:del>
      <w:del w:id="1552" w:author="MTV" w:date="2017-04-21T10:24:00Z">
        <w:r w:rsidRPr="002F5ED9" w:rsidDel="000A75FA">
          <w:rPr>
            <w:rFonts w:ascii="Times New Roman" w:hAnsi="Times New Roman"/>
          </w:rPr>
          <w:delText xml:space="preserve">raw </w:delText>
        </w:r>
      </w:del>
      <w:del w:id="1553" w:author="MTV" w:date="2017-04-21T10:30:00Z">
        <w:r w:rsidRPr="002F5ED9" w:rsidDel="00DB35C6">
          <w:rPr>
            <w:rFonts w:ascii="Times New Roman" w:hAnsi="Times New Roman"/>
          </w:rPr>
          <w:delText>data (</w:delText>
        </w:r>
      </w:del>
      <w:del w:id="1554" w:author="MTV" w:date="2017-04-21T10:24:00Z">
        <w:r w:rsidRPr="002F5ED9" w:rsidDel="000A75FA">
          <w:rPr>
            <w:rFonts w:ascii="Times New Roman" w:hAnsi="Times New Roman"/>
          </w:rPr>
          <w:delText xml:space="preserve">taken through </w:delText>
        </w:r>
      </w:del>
      <w:del w:id="1555" w:author="MTV" w:date="2017-04-21T10:30:00Z">
        <w:r w:rsidRPr="002F5ED9" w:rsidDel="00DB35C6">
          <w:rPr>
            <w:rFonts w:ascii="Times New Roman" w:hAnsi="Times New Roman"/>
          </w:rPr>
          <w:delText xml:space="preserve">brief notes collected </w:delText>
        </w:r>
      </w:del>
      <w:del w:id="1556" w:author="MTV" w:date="2017-04-21T10:24:00Z">
        <w:r w:rsidRPr="002F5ED9" w:rsidDel="000A75FA">
          <w:rPr>
            <w:rFonts w:ascii="Times New Roman" w:hAnsi="Times New Roman"/>
          </w:rPr>
          <w:delText>by the research</w:delText>
        </w:r>
        <w:r w:rsidDel="000A75FA">
          <w:rPr>
            <w:rFonts w:ascii="Times New Roman" w:hAnsi="Times New Roman"/>
          </w:rPr>
          <w:delText>er</w:delText>
        </w:r>
        <w:r w:rsidRPr="002F5ED9" w:rsidDel="000A75FA">
          <w:rPr>
            <w:rFonts w:ascii="Times New Roman" w:hAnsi="Times New Roman"/>
          </w:rPr>
          <w:delText xml:space="preserve"> </w:delText>
        </w:r>
      </w:del>
      <w:del w:id="1557" w:author="MTV" w:date="2017-04-21T10:30:00Z">
        <w:r w:rsidRPr="002F5ED9" w:rsidDel="00DB35C6">
          <w:rPr>
            <w:rFonts w:ascii="Times New Roman" w:hAnsi="Times New Roman"/>
          </w:rPr>
          <w:delText>during the</w:delText>
        </w:r>
      </w:del>
    </w:p>
    <w:p w14:paraId="25C9C53D" w14:textId="77777777" w:rsidR="005A095C" w:rsidDel="00DB35C6" w:rsidRDefault="005A095C" w:rsidP="005A095C">
      <w:pPr>
        <w:spacing w:line="480" w:lineRule="auto"/>
        <w:ind w:firstLine="720"/>
        <w:rPr>
          <w:del w:id="1558" w:author="MTV" w:date="2017-04-21T10:30:00Z"/>
          <w:rFonts w:ascii="Times New Roman" w:hAnsi="Times New Roman"/>
        </w:rPr>
        <w:pPrChange w:id="1559" w:author="MTV" w:date="2017-04-21T10:36:00Z">
          <w:pPr>
            <w:spacing w:line="480" w:lineRule="auto"/>
          </w:pPr>
        </w:pPrChange>
      </w:pPr>
      <w:del w:id="1560" w:author="MTV" w:date="2017-04-21T10:30:00Z">
        <w:r w:rsidRPr="002F5ED9" w:rsidDel="00DB35C6">
          <w:rPr>
            <w:rFonts w:ascii="Times New Roman" w:hAnsi="Times New Roman"/>
          </w:rPr>
          <w:delText>interview process)</w:delText>
        </w:r>
      </w:del>
      <w:del w:id="1561" w:author="MTV" w:date="2017-04-21T10:23:00Z">
        <w:r w:rsidRPr="002F5ED9" w:rsidDel="000A75FA">
          <w:rPr>
            <w:rFonts w:ascii="Times New Roman" w:hAnsi="Times New Roman"/>
          </w:rPr>
          <w:delText xml:space="preserve"> was labeled</w:delText>
        </w:r>
      </w:del>
      <w:del w:id="1562" w:author="MTV" w:date="2017-04-21T10:30:00Z">
        <w:r w:rsidRPr="002F5ED9" w:rsidDel="00DB35C6">
          <w:rPr>
            <w:rFonts w:ascii="Times New Roman" w:hAnsi="Times New Roman"/>
          </w:rPr>
          <w:delText xml:space="preserve">. </w:delText>
        </w:r>
        <w:r w:rsidDel="00DB35C6">
          <w:rPr>
            <w:rFonts w:ascii="Times New Roman" w:hAnsi="Times New Roman"/>
          </w:rPr>
          <w:delText>The coding process included line-by-line coding, initially, before moving up to concepts and then categorical analysis (Charmaz, 2014). In addition to the data collection and analysis, the researcher wrote an interview memo to track new thoughts and concepts, providing further insight into the research and grounded theory approach.</w:delText>
        </w:r>
      </w:del>
    </w:p>
    <w:p w14:paraId="48A0809D" w14:textId="77777777" w:rsidR="005A095C" w:rsidRPr="00B4364A" w:rsidRDefault="005A095C" w:rsidP="005A095C">
      <w:pPr>
        <w:spacing w:line="480" w:lineRule="auto"/>
        <w:ind w:firstLine="720"/>
        <w:rPr>
          <w:rFonts w:ascii="Times New Roman" w:hAnsi="Times New Roman"/>
        </w:rPr>
        <w:pPrChange w:id="1563" w:author="MTV" w:date="2017-04-21T10:36:00Z">
          <w:pPr>
            <w:spacing w:line="480" w:lineRule="auto"/>
          </w:pPr>
        </w:pPrChange>
      </w:pPr>
      <w:del w:id="1564" w:author="MTV" w:date="2017-04-21T10:30:00Z">
        <w:r w:rsidRPr="002F5ED9" w:rsidDel="00DB35C6">
          <w:rPr>
            <w:rFonts w:ascii="Times New Roman" w:hAnsi="Times New Roman"/>
          </w:rPr>
          <w:delText xml:space="preserve">The </w:delText>
        </w:r>
      </w:del>
      <w:del w:id="1565" w:author="MTV" w:date="2017-04-21T10:26:00Z">
        <w:r w:rsidRPr="002F5ED9" w:rsidDel="000A75FA">
          <w:rPr>
            <w:rFonts w:ascii="Times New Roman" w:hAnsi="Times New Roman"/>
          </w:rPr>
          <w:delText>S</w:delText>
        </w:r>
      </w:del>
      <w:del w:id="1566" w:author="MTV" w:date="2017-04-21T10:30:00Z">
        <w:r w:rsidRPr="002F5ED9" w:rsidDel="00DB35C6">
          <w:rPr>
            <w:rFonts w:ascii="Times New Roman" w:hAnsi="Times New Roman"/>
          </w:rPr>
          <w:delText>tructural coding of the ra</w:delText>
        </w:r>
        <w:r w:rsidDel="00DB35C6">
          <w:rPr>
            <w:rFonts w:ascii="Times New Roman" w:hAnsi="Times New Roman"/>
          </w:rPr>
          <w:delText xml:space="preserve">w data developed the memocode, </w:delText>
        </w:r>
        <w:r w:rsidRPr="002F5ED9" w:rsidDel="00DB35C6">
          <w:rPr>
            <w:rFonts w:ascii="Times New Roman" w:hAnsi="Times New Roman"/>
          </w:rPr>
          <w:delText xml:space="preserve">in which the following </w:delText>
        </w:r>
        <w:r w:rsidDel="00DB35C6">
          <w:rPr>
            <w:rFonts w:ascii="Times New Roman" w:hAnsi="Times New Roman"/>
          </w:rPr>
          <w:delText>twelve</w:delText>
        </w:r>
        <w:r w:rsidRPr="002F5ED9" w:rsidDel="00DB35C6">
          <w:rPr>
            <w:rFonts w:ascii="Times New Roman" w:hAnsi="Times New Roman"/>
          </w:rPr>
          <w:delText xml:space="preserve"> labels were assigned: </w:delText>
        </w:r>
        <w:r w:rsidDel="00DB35C6">
          <w:rPr>
            <w:rFonts w:ascii="Times New Roman" w:hAnsi="Times New Roman"/>
          </w:rPr>
          <w:delText xml:space="preserve">Morning Meetings, Serving Patients’ Families, Email/Newsletter, Serving Staff, Interdisciplinary Team Meetings, Natural Interaction, Being Present, On-call Duty, Patient Advocacy, Bridged Reports, Almost Thanks, Implicit Exclusion, Liaison Communication, and Universal Resources. </w:delText>
        </w:r>
      </w:del>
      <w:del w:id="1567" w:author="MTV" w:date="2017-04-21T10:36:00Z">
        <w:r w:rsidDel="00DB35C6">
          <w:rPr>
            <w:rFonts w:ascii="Times New Roman" w:hAnsi="Times New Roman"/>
          </w:rPr>
          <w:delText xml:space="preserve">These 12 thematic areas represented the structural (morning meetings, serving patients’ families, serving staff, interdisciplinary team meetings, on-call duty, and universal resource) and communicative aspects (natural interaction, being present, patient advocacy, almost thanks, implicit exclusion, and liaison communication) of the chaplain position. While these divisions were an accurate representation of the data themes, they did not fully represent the lived experiences of these chaplains. </w:delText>
        </w:r>
      </w:del>
      <w:r>
        <w:rPr>
          <w:rFonts w:ascii="Times New Roman" w:hAnsi="Times New Roman"/>
        </w:rPr>
        <w:t xml:space="preserve">A final iteration of abstracting the data yielded a set of three themes that cut across the categories developed previously. These themes, discussed fully in the findings, are role/uncertainty management, building relationships, and paradoxical interactions. In each case, the structural categories help explain why the interactive or communicative categories work the way they do. </w:t>
      </w:r>
    </w:p>
    <w:p w14:paraId="5072DD80" w14:textId="77777777" w:rsidR="005A095C" w:rsidRPr="005A095C" w:rsidDel="00DB35C6" w:rsidRDefault="005A095C" w:rsidP="005A095C">
      <w:pPr>
        <w:spacing w:line="480" w:lineRule="auto"/>
        <w:rPr>
          <w:del w:id="1568" w:author="MTV" w:date="2017-04-21T10:37:00Z"/>
          <w:rFonts w:ascii="Times New Roman" w:hAnsi="Times New Roman" w:cs="Times New Roman"/>
        </w:rPr>
      </w:pPr>
      <w:r>
        <w:rPr>
          <w:rFonts w:ascii="Times New Roman" w:hAnsi="Times New Roman"/>
        </w:rPr>
        <w:tab/>
      </w:r>
      <w:del w:id="1569" w:author="MTV" w:date="2017-04-21T10:37:00Z">
        <w:r w:rsidRPr="005A095C" w:rsidDel="00DB35C6">
          <w:rPr>
            <w:rFonts w:ascii="Times New Roman" w:hAnsi="Times New Roman" w:cs="Times New Roman"/>
          </w:rPr>
          <w:delText xml:space="preserve">To assist in the data analysis, two coders (research assistants) were assigned one identical copy of a transcript for each of them, to analyze. First, an initial discussion and training session clarified the process of analysis, practice, and discussion of how to handle the transcripts. Following this session, the coders analyzed the first two transcripts from the data separately and then met again to compare their results. The coding scheme used by the research assistants included a list of categorized behaviors to be used in analysis, referred to as codes. Each of the categories included a small description of what the code meant and was used as a guide in training and sample sessions. Once the patterns were identified, the coding scheme was used to help record the coding of the research assistants. </w:delText>
        </w:r>
      </w:del>
    </w:p>
    <w:p w14:paraId="61A868DD" w14:textId="77777777" w:rsidR="005A095C" w:rsidRPr="005A095C" w:rsidRDefault="005A095C" w:rsidP="005A095C">
      <w:pPr>
        <w:spacing w:line="480" w:lineRule="auto"/>
        <w:rPr>
          <w:ins w:id="1570" w:author="MTV" w:date="2017-04-20T14:21:00Z"/>
          <w:rFonts w:ascii="Times New Roman" w:hAnsi="Times New Roman" w:cs="Times New Roman"/>
        </w:rPr>
        <w:pPrChange w:id="1571" w:author="MTV" w:date="2017-04-21T10:37:00Z">
          <w:pPr>
            <w:spacing w:line="480" w:lineRule="auto"/>
            <w:ind w:firstLine="720"/>
          </w:pPr>
        </w:pPrChange>
      </w:pPr>
      <w:del w:id="1572" w:author="MTV" w:date="2017-04-21T10:10:00Z">
        <w:r w:rsidRPr="005A095C" w:rsidDel="00AC0585">
          <w:rPr>
            <w:rFonts w:ascii="Times New Roman" w:hAnsi="Times New Roman" w:cs="Times New Roman"/>
          </w:rPr>
          <w:tab/>
        </w:r>
      </w:del>
      <w:del w:id="1573" w:author="MTV" w:date="2017-04-21T10:37:00Z">
        <w:r w:rsidRPr="005A095C" w:rsidDel="00DB35C6">
          <w:rPr>
            <w:rFonts w:ascii="Times New Roman" w:hAnsi="Times New Roman" w:cs="Times New Roman"/>
          </w:rPr>
          <w:delText>In order to find the coding patterns of the assistants, and ensure that they were coding with the same confidence, the researcher used sample data to find inter-coder reliability. Three transcripts were used from the participant pool and each of the coders was able to use the guide to code independently. Three phases were used for both the theme of convergence and divergence and then the second code of role management. Agreement was highest in the third, and last, round of coding with agreement being over 90 percent. Coding scores were run through SPSS statistical analysis program and a Kappa reliability of .89 was found. After achieving acceptable inter-coder reliability, the researcher used the coding scheme to complete the analysis process. A copy of the final code book is included as Appendix B.</w:delText>
        </w:r>
      </w:del>
      <w:ins w:id="1574" w:author="MTV" w:date="2017-04-20T14:21:00Z">
        <w:r w:rsidRPr="005A095C">
          <w:rPr>
            <w:rFonts w:ascii="Times New Roman" w:hAnsi="Times New Roman" w:cs="Times New Roman"/>
          </w:rPr>
          <w:t xml:space="preserve">The included participants represent the participants recruited for the study to the point of saturation. Saturation is a measurement </w:t>
        </w:r>
      </w:ins>
      <w:ins w:id="1575" w:author="MTV" w:date="2017-04-21T09:33:00Z">
        <w:r w:rsidRPr="005A095C">
          <w:rPr>
            <w:rFonts w:ascii="Times New Roman" w:hAnsi="Times New Roman" w:cs="Times New Roman"/>
          </w:rPr>
          <w:t xml:space="preserve">form </w:t>
        </w:r>
      </w:ins>
      <w:ins w:id="1576" w:author="MTV" w:date="2017-04-20T14:21:00Z">
        <w:r w:rsidRPr="005A095C">
          <w:rPr>
            <w:rFonts w:ascii="Times New Roman" w:hAnsi="Times New Roman" w:cs="Times New Roman"/>
          </w:rPr>
          <w:t>debated among scholars in qualitative research (Bowen, 2008</w:t>
        </w:r>
      </w:ins>
      <w:ins w:id="1577" w:author="MTV" w:date="2017-04-21T09:32:00Z">
        <w:r w:rsidRPr="005A095C">
          <w:rPr>
            <w:rFonts w:ascii="Times New Roman" w:hAnsi="Times New Roman" w:cs="Times New Roman"/>
          </w:rPr>
          <w:t>; Charmaz, 2006; Strauss &amp; Corbin, 1998</w:t>
        </w:r>
      </w:ins>
      <w:ins w:id="1578" w:author="MTV" w:date="2017-04-20T14:21:00Z">
        <w:r w:rsidRPr="005A095C">
          <w:rPr>
            <w:rFonts w:ascii="Times New Roman" w:hAnsi="Times New Roman" w:cs="Times New Roman"/>
          </w:rPr>
          <w:t xml:space="preserve">). While some scholars see saturation as an extensive measurement over time, others refer to saturation as a subjective goal related to the participant pool (Mason, 2010). This study uses a point of saturation that aligns with the strategy of representing the participants. As a result, the 16 participants included have reached a significant point of representation for hospital chaplains. </w:t>
        </w:r>
      </w:ins>
    </w:p>
    <w:p w14:paraId="14CBDFAC" w14:textId="77777777" w:rsidR="00236E6D" w:rsidRPr="005A095C" w:rsidRDefault="005A095C" w:rsidP="005A095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ins w:id="1579" w:author="MTV" w:date="2017-04-20T14:21:00Z">
        <w:r w:rsidRPr="005A095C">
          <w:rPr>
            <w:rFonts w:ascii="Times New Roman" w:hAnsi="Times New Roman" w:cs="Times New Roman"/>
          </w:rPr>
          <w:t xml:space="preserve">Using the interview questions generated and the protocol of questioning, the researcher was able to obtain a point of saturation with this participant size.  In other words, the patterns in responses from these participants was clear. </w:t>
        </w:r>
      </w:ins>
      <w:ins w:id="1580" w:author="MTV" w:date="2017-04-21T09:35:00Z">
        <w:r w:rsidRPr="005A095C">
          <w:rPr>
            <w:rFonts w:ascii="Times New Roman" w:hAnsi="Times New Roman" w:cs="Times New Roman"/>
          </w:rPr>
          <w:t xml:space="preserve">At this </w:t>
        </w:r>
      </w:ins>
      <w:ins w:id="1581" w:author="MTV" w:date="2017-04-21T09:36:00Z">
        <w:r w:rsidRPr="005A095C">
          <w:rPr>
            <w:rFonts w:ascii="Times New Roman" w:hAnsi="Times New Roman" w:cs="Times New Roman"/>
          </w:rPr>
          <w:t xml:space="preserve">data collection </w:t>
        </w:r>
      </w:ins>
      <w:ins w:id="1582" w:author="MTV" w:date="2017-04-21T09:35:00Z">
        <w:r w:rsidRPr="005A095C">
          <w:rPr>
            <w:rFonts w:ascii="Times New Roman" w:hAnsi="Times New Roman" w:cs="Times New Roman"/>
          </w:rPr>
          <w:t xml:space="preserve">point, </w:t>
        </w:r>
      </w:ins>
      <w:ins w:id="1583" w:author="MTV" w:date="2017-04-20T14:21:00Z">
        <w:r w:rsidRPr="005A095C">
          <w:rPr>
            <w:rFonts w:ascii="Times New Roman" w:hAnsi="Times New Roman" w:cs="Times New Roman"/>
          </w:rPr>
          <w:t xml:space="preserve">saturation </w:t>
        </w:r>
      </w:ins>
      <w:ins w:id="1584" w:author="MTV" w:date="2017-04-21T09:35:00Z">
        <w:r w:rsidRPr="005A095C">
          <w:rPr>
            <w:rFonts w:ascii="Times New Roman" w:hAnsi="Times New Roman" w:cs="Times New Roman"/>
          </w:rPr>
          <w:t xml:space="preserve">resulted </w:t>
        </w:r>
      </w:ins>
      <w:ins w:id="1585" w:author="MTV" w:date="2017-04-21T09:36:00Z">
        <w:r w:rsidRPr="005A095C">
          <w:rPr>
            <w:rFonts w:ascii="Times New Roman" w:hAnsi="Times New Roman" w:cs="Times New Roman"/>
          </w:rPr>
          <w:t xml:space="preserve">because </w:t>
        </w:r>
      </w:ins>
      <w:ins w:id="1586" w:author="MTV" w:date="2017-04-20T14:21:00Z">
        <w:r w:rsidRPr="005A095C">
          <w:rPr>
            <w:rFonts w:ascii="Times New Roman" w:hAnsi="Times New Roman" w:cs="Times New Roman"/>
          </w:rPr>
          <w:t xml:space="preserve">no new information created a new </w:t>
        </w:r>
      </w:ins>
      <w:ins w:id="1587" w:author="MTV" w:date="2017-04-21T09:36:00Z">
        <w:r w:rsidRPr="005A095C">
          <w:rPr>
            <w:rFonts w:ascii="Times New Roman" w:hAnsi="Times New Roman" w:cs="Times New Roman"/>
          </w:rPr>
          <w:t xml:space="preserve">coding </w:t>
        </w:r>
      </w:ins>
      <w:ins w:id="1588" w:author="MTV" w:date="2017-04-20T14:21:00Z">
        <w:r w:rsidRPr="005A095C">
          <w:rPr>
            <w:rFonts w:ascii="Times New Roman" w:hAnsi="Times New Roman" w:cs="Times New Roman"/>
          </w:rPr>
          <w:t>category (</w:t>
        </w:r>
      </w:ins>
      <w:ins w:id="1589" w:author="MTV" w:date="2017-04-21T09:35:00Z">
        <w:r w:rsidRPr="005A095C">
          <w:rPr>
            <w:rFonts w:ascii="Times New Roman" w:hAnsi="Times New Roman" w:cs="Times New Roman"/>
          </w:rPr>
          <w:t xml:space="preserve">Charmaz, </w:t>
        </w:r>
      </w:ins>
      <w:ins w:id="1590" w:author="MTV" w:date="2017-04-20T14:21:00Z">
        <w:r w:rsidRPr="005A095C">
          <w:rPr>
            <w:rFonts w:ascii="Times New Roman" w:hAnsi="Times New Roman" w:cs="Times New Roman"/>
          </w:rPr>
          <w:t xml:space="preserve">2003). </w:t>
        </w:r>
      </w:ins>
      <w:ins w:id="1591" w:author="MTV" w:date="2017-04-21T09:37:00Z">
        <w:r w:rsidRPr="005A095C">
          <w:rPr>
            <w:rFonts w:ascii="Times New Roman" w:hAnsi="Times New Roman" w:cs="Times New Roman"/>
          </w:rPr>
          <w:t xml:space="preserve">If saturation </w:t>
        </w:r>
      </w:ins>
      <w:ins w:id="1592" w:author="MTV" w:date="2017-04-21T09:38:00Z">
        <w:r w:rsidRPr="005A095C">
          <w:rPr>
            <w:rFonts w:ascii="Times New Roman" w:hAnsi="Times New Roman" w:cs="Times New Roman"/>
          </w:rPr>
          <w:t>were</w:t>
        </w:r>
      </w:ins>
      <w:ins w:id="1593" w:author="MTV" w:date="2017-04-21T09:37:00Z">
        <w:r w:rsidRPr="005A095C">
          <w:rPr>
            <w:rFonts w:ascii="Times New Roman" w:hAnsi="Times New Roman" w:cs="Times New Roman"/>
          </w:rPr>
          <w:t xml:space="preserve"> based </w:t>
        </w:r>
      </w:ins>
      <w:ins w:id="1594" w:author="MTV" w:date="2017-04-21T09:38:00Z">
        <w:r w:rsidRPr="005A095C">
          <w:rPr>
            <w:rFonts w:ascii="Times New Roman" w:hAnsi="Times New Roman" w:cs="Times New Roman"/>
          </w:rPr>
          <w:t xml:space="preserve">upon the various </w:t>
        </w:r>
      </w:ins>
      <w:ins w:id="1595" w:author="MTV" w:date="2017-04-20T14:21:00Z">
        <w:r w:rsidRPr="005A095C">
          <w:rPr>
            <w:rFonts w:ascii="Times New Roman" w:hAnsi="Times New Roman" w:cs="Times New Roman"/>
          </w:rPr>
          <w:t xml:space="preserve">background, years of experience, </w:t>
        </w:r>
      </w:ins>
      <w:ins w:id="1596" w:author="MTV" w:date="2017-04-21T09:38:00Z">
        <w:r w:rsidRPr="005A095C">
          <w:rPr>
            <w:rFonts w:ascii="Times New Roman" w:hAnsi="Times New Roman" w:cs="Times New Roman"/>
          </w:rPr>
          <w:t xml:space="preserve">hospital size, </w:t>
        </w:r>
      </w:ins>
      <w:ins w:id="1597" w:author="MTV" w:date="2017-04-20T14:21:00Z">
        <w:r w:rsidRPr="005A095C">
          <w:rPr>
            <w:rFonts w:ascii="Times New Roman" w:hAnsi="Times New Roman" w:cs="Times New Roman"/>
          </w:rPr>
          <w:t>and denominational affiliation</w:t>
        </w:r>
      </w:ins>
      <w:ins w:id="1598" w:author="MTV" w:date="2017-04-21T09:38:00Z">
        <w:r w:rsidRPr="005A095C">
          <w:rPr>
            <w:rFonts w:ascii="Times New Roman" w:hAnsi="Times New Roman" w:cs="Times New Roman"/>
          </w:rPr>
          <w:t xml:space="preserve"> </w:t>
        </w:r>
      </w:ins>
      <w:ins w:id="1599" w:author="MTV" w:date="2017-04-20T14:21:00Z">
        <w:r w:rsidRPr="005A095C">
          <w:rPr>
            <w:rFonts w:ascii="Times New Roman" w:hAnsi="Times New Roman" w:cs="Times New Roman"/>
          </w:rPr>
          <w:t>characteristics</w:t>
        </w:r>
      </w:ins>
      <w:ins w:id="1600" w:author="MTV" w:date="2017-04-21T09:39:00Z">
        <w:r w:rsidRPr="005A095C">
          <w:rPr>
            <w:rFonts w:ascii="Times New Roman" w:hAnsi="Times New Roman" w:cs="Times New Roman"/>
          </w:rPr>
          <w:t>, then additional interviews would have been needed to reach saturation within each characteristic</w:t>
        </w:r>
      </w:ins>
      <w:ins w:id="1601" w:author="MTV" w:date="2017-04-20T14:21:00Z">
        <w:r w:rsidRPr="005A095C">
          <w:rPr>
            <w:rFonts w:ascii="Times New Roman" w:hAnsi="Times New Roman" w:cs="Times New Roman"/>
          </w:rPr>
          <w:t xml:space="preserve">. Instead, saturation </w:t>
        </w:r>
      </w:ins>
      <w:ins w:id="1602" w:author="MTV" w:date="2017-04-21T09:41:00Z">
        <w:r w:rsidRPr="005A095C">
          <w:rPr>
            <w:rFonts w:ascii="Times New Roman" w:hAnsi="Times New Roman" w:cs="Times New Roman"/>
          </w:rPr>
          <w:t xml:space="preserve">reflected the communication patterns of hospital chaplains who </w:t>
        </w:r>
      </w:ins>
      <w:ins w:id="1603" w:author="MTV" w:date="2017-04-21T09:42:00Z">
        <w:r w:rsidRPr="005A095C">
          <w:rPr>
            <w:rFonts w:ascii="Times New Roman" w:hAnsi="Times New Roman" w:cs="Times New Roman"/>
          </w:rPr>
          <w:t>volunteered</w:t>
        </w:r>
      </w:ins>
      <w:ins w:id="1604" w:author="MTV" w:date="2017-04-21T09:41:00Z">
        <w:r w:rsidRPr="005A095C">
          <w:rPr>
            <w:rFonts w:ascii="Times New Roman" w:hAnsi="Times New Roman" w:cs="Times New Roman"/>
          </w:rPr>
          <w:t xml:space="preserve"> </w:t>
        </w:r>
      </w:ins>
      <w:ins w:id="1605" w:author="MTV" w:date="2017-04-21T09:42:00Z">
        <w:r w:rsidRPr="005A095C">
          <w:rPr>
            <w:rFonts w:ascii="Times New Roman" w:hAnsi="Times New Roman" w:cs="Times New Roman"/>
          </w:rPr>
          <w:t>to participate in the study</w:t>
        </w:r>
      </w:ins>
      <w:ins w:id="1606" w:author="MTV" w:date="2017-04-20T14:21:00Z">
        <w:r w:rsidRPr="005A095C">
          <w:rPr>
            <w:rFonts w:ascii="Times New Roman" w:hAnsi="Times New Roman" w:cs="Times New Roman"/>
          </w:rPr>
          <w:t>.</w:t>
        </w:r>
      </w:ins>
      <w:ins w:id="1607" w:author="MTV" w:date="2017-04-21T09:44:00Z">
        <w:r w:rsidRPr="005A095C">
          <w:rPr>
            <w:rFonts w:ascii="Times New Roman" w:hAnsi="Times New Roman" w:cs="Times New Roman"/>
          </w:rPr>
          <w:t xml:space="preserve"> At saturation, recorded interviews produced 254 double-spaced pages with 6,177 lines of typed text (12-point font). Interviews ranged from 18 to 61 minutes.</w:t>
        </w:r>
      </w:ins>
    </w:p>
    <w:p w14:paraId="6C5086D9" w14:textId="77777777" w:rsidR="002C09F9" w:rsidRDefault="002C09F9">
      <w:r>
        <w:br w:type="page"/>
      </w:r>
    </w:p>
    <w:p w14:paraId="685229F7" w14:textId="77777777" w:rsidR="00236E6D" w:rsidRDefault="00795EC6" w:rsidP="005B391E">
      <w:pPr>
        <w:pStyle w:val="Heading1"/>
      </w:pPr>
      <w:bookmarkStart w:id="1608" w:name="_Toc420995908"/>
      <w:bookmarkStart w:id="1609" w:name="_Toc422997495"/>
      <w:r>
        <w:t>Chapter Four:</w:t>
      </w:r>
      <w:r w:rsidR="007D538B">
        <w:br/>
      </w:r>
      <w:bookmarkStart w:id="1610" w:name="_Toc427156478"/>
      <w:bookmarkStart w:id="1611" w:name="_Toc478853235"/>
      <w:r w:rsidR="002C09F9">
        <w:t>Findings</w:t>
      </w:r>
      <w:r w:rsidR="003D63DF">
        <w:t xml:space="preserve"> and Discussion</w:t>
      </w:r>
      <w:bookmarkEnd w:id="1608"/>
      <w:bookmarkEnd w:id="1609"/>
      <w:bookmarkEnd w:id="1610"/>
      <w:bookmarkEnd w:id="1611"/>
    </w:p>
    <w:p w14:paraId="3320E1BE" w14:textId="77777777" w:rsidR="005A095C" w:rsidRDefault="005A095C" w:rsidP="005A095C">
      <w:pPr>
        <w:spacing w:line="480" w:lineRule="auto"/>
        <w:ind w:firstLine="720"/>
        <w:rPr>
          <w:rFonts w:ascii="Times New Roman" w:hAnsi="Times New Roman"/>
        </w:rPr>
      </w:pPr>
      <w:bookmarkStart w:id="1612" w:name="_Hlk478849341"/>
      <w:r>
        <w:rPr>
          <w:rFonts w:ascii="Times New Roman" w:hAnsi="Times New Roman"/>
        </w:rPr>
        <w:t xml:space="preserve">Chaplains reported working in different types of hospital environments. While most reported working in large medical centers with educational training, others reported working in smaller hospitals where they had no large chaplain staff and were the primary chaplain contact. These differences were significant as the findings below were consistent, regardless of hospital </w:t>
      </w:r>
      <w:ins w:id="1613" w:author="MTV" w:date="2017-04-22T09:11:00Z">
        <w:r>
          <w:rPr>
            <w:rFonts w:ascii="Times New Roman" w:hAnsi="Times New Roman"/>
          </w:rPr>
          <w:t xml:space="preserve">or chaplain staff </w:t>
        </w:r>
      </w:ins>
      <w:r>
        <w:rPr>
          <w:rFonts w:ascii="Times New Roman" w:hAnsi="Times New Roman"/>
        </w:rPr>
        <w:t>size</w:t>
      </w:r>
      <w:del w:id="1614" w:author="MTV" w:date="2017-04-22T09:11:00Z">
        <w:r w:rsidDel="000524DD">
          <w:rPr>
            <w:rFonts w:ascii="Times New Roman" w:hAnsi="Times New Roman"/>
          </w:rPr>
          <w:delText xml:space="preserve"> or the size of the chaplain staff</w:delText>
        </w:r>
      </w:del>
      <w:r>
        <w:rPr>
          <w:rFonts w:ascii="Times New Roman" w:hAnsi="Times New Roman"/>
        </w:rPr>
        <w:t xml:space="preserve">. The following quote captures the </w:t>
      </w:r>
      <w:ins w:id="1615" w:author="MTV" w:date="2017-04-22T09:11:00Z">
        <w:r>
          <w:rPr>
            <w:rFonts w:ascii="Times New Roman" w:hAnsi="Times New Roman"/>
          </w:rPr>
          <w:t xml:space="preserve">researcher’s </w:t>
        </w:r>
      </w:ins>
      <w:r>
        <w:rPr>
          <w:rFonts w:ascii="Times New Roman" w:hAnsi="Times New Roman"/>
        </w:rPr>
        <w:t xml:space="preserve">response </w:t>
      </w:r>
      <w:del w:id="1616" w:author="MTV" w:date="2017-04-22T09:11:00Z">
        <w:r w:rsidDel="000524DD">
          <w:rPr>
            <w:rFonts w:ascii="Times New Roman" w:hAnsi="Times New Roman"/>
          </w:rPr>
          <w:delText xml:space="preserve">of the researcher </w:delText>
        </w:r>
      </w:del>
      <w:r>
        <w:rPr>
          <w:rFonts w:ascii="Times New Roman" w:hAnsi="Times New Roman"/>
        </w:rPr>
        <w:t xml:space="preserve">in a memo </w:t>
      </w:r>
      <w:ins w:id="1617" w:author="MTV" w:date="2017-04-22T09:12:00Z">
        <w:r>
          <w:rPr>
            <w:rFonts w:ascii="Times New Roman" w:hAnsi="Times New Roman"/>
          </w:rPr>
          <w:t xml:space="preserve">from </w:t>
        </w:r>
      </w:ins>
      <w:del w:id="1618" w:author="MTV" w:date="2017-04-22T09:12:00Z">
        <w:r w:rsidDel="000524DD">
          <w:rPr>
            <w:rFonts w:ascii="Times New Roman" w:hAnsi="Times New Roman"/>
          </w:rPr>
          <w:delText xml:space="preserve">written at </w:delText>
        </w:r>
      </w:del>
      <w:r>
        <w:rPr>
          <w:rFonts w:ascii="Times New Roman" w:hAnsi="Times New Roman"/>
        </w:rPr>
        <w:t>the end of an October recorded interview.</w:t>
      </w:r>
      <w:del w:id="1619" w:author="MTV" w:date="2017-04-22T09:12:00Z">
        <w:r w:rsidDel="000524DD">
          <w:rPr>
            <w:rFonts w:ascii="Times New Roman" w:hAnsi="Times New Roman"/>
          </w:rPr>
          <w:delText xml:space="preserve"> </w:delText>
        </w:r>
      </w:del>
    </w:p>
    <w:p w14:paraId="0F80F6EA" w14:textId="77777777" w:rsidR="005A095C" w:rsidRDefault="005A095C" w:rsidP="005A095C">
      <w:pPr>
        <w:spacing w:line="480" w:lineRule="auto"/>
        <w:ind w:left="810" w:hanging="90"/>
        <w:rPr>
          <w:rFonts w:ascii="Times New Roman" w:hAnsi="Times New Roman"/>
        </w:rPr>
      </w:pPr>
      <w:r>
        <w:rPr>
          <w:rFonts w:ascii="Times New Roman" w:hAnsi="Times New Roman"/>
        </w:rPr>
        <w:t>“These last few months have been very interesting as I sit and listen to each chaplain describe their work experiences. No matter who I speak with, the stories sound similar and unified. When I started this project, I speculated that chaplains were probably doing more than their fair share and not getting recognized for it, but I had no idea this would be a common story across the country. The contribution of a chaplain is invaluable to their organization for the type of service they provide. However, because they are not a revenue-generating department, it’s hard for others to see what they bring to the table. In fact, most chaplains have talked about the downsizing of their department or how it’s being phased out to an “on-call” position for one. I’ve learned so much about what they really do and a lot of it is not the expected prayer or scriptural reading. These individuals deal with everyone inside, and outside, of their organization. They have families of their own, that they leave behind, to help mend and manage other families who are hurting. This research has helped bring these people to life. They are not the praying robots that people think they are. It’s more than a prayer; in fact, it’s a career of organizational ministry.”  [October 21</w:t>
      </w:r>
      <w:r w:rsidRPr="00013D3A">
        <w:rPr>
          <w:rFonts w:ascii="Times New Roman" w:hAnsi="Times New Roman"/>
          <w:vertAlign w:val="superscript"/>
        </w:rPr>
        <w:t>st</w:t>
      </w:r>
      <w:r>
        <w:rPr>
          <w:rFonts w:ascii="Times New Roman" w:hAnsi="Times New Roman"/>
        </w:rPr>
        <w:t>, 2016]</w:t>
      </w:r>
    </w:p>
    <w:p w14:paraId="618D2E05" w14:textId="77777777" w:rsidR="005A095C" w:rsidRDefault="005A095C" w:rsidP="005A095C">
      <w:pPr>
        <w:spacing w:line="480" w:lineRule="auto"/>
        <w:ind w:firstLine="720"/>
        <w:contextualSpacing/>
        <w:rPr>
          <w:rFonts w:ascii="Times New Roman" w:hAnsi="Times New Roman"/>
        </w:rPr>
      </w:pPr>
      <w:r>
        <w:rPr>
          <w:rFonts w:ascii="Times New Roman" w:hAnsi="Times New Roman"/>
        </w:rPr>
        <w:t xml:space="preserve">The purpose of this exploratory research study was to explore the roles and communication behaviors of hospital chaplains in their work environment. </w:t>
      </w:r>
      <w:del w:id="1620" w:author="MTV" w:date="2017-04-22T09:13:00Z">
        <w:r w:rsidDel="000524DD">
          <w:rPr>
            <w:rFonts w:ascii="Times New Roman" w:hAnsi="Times New Roman"/>
          </w:rPr>
          <w:delText xml:space="preserve">Additionally, this study sought to explore how chaplains manage their communication when switching roles in the workplace. </w:delText>
        </w:r>
      </w:del>
      <w:r>
        <w:rPr>
          <w:rFonts w:ascii="Times New Roman" w:hAnsi="Times New Roman"/>
        </w:rPr>
        <w:t xml:space="preserve">After conducting a series of preliminary coding, three </w:t>
      </w:r>
      <w:ins w:id="1621" w:author="MTV" w:date="2017-04-22T09:13:00Z">
        <w:r>
          <w:rPr>
            <w:rFonts w:ascii="Times New Roman" w:hAnsi="Times New Roman"/>
          </w:rPr>
          <w:t xml:space="preserve">broad </w:t>
        </w:r>
      </w:ins>
      <w:r>
        <w:rPr>
          <w:rFonts w:ascii="Times New Roman" w:hAnsi="Times New Roman"/>
        </w:rPr>
        <w:t xml:space="preserve">themes revealed a clearer image of the hospital chaplains and their communication behaviors or interactions. To analyze the data, interviews went through a series of coding episodes. </w:t>
      </w:r>
      <w:ins w:id="1622" w:author="MTV" w:date="2017-04-22T09:14:00Z">
        <w:r>
          <w:rPr>
            <w:rFonts w:ascii="Times New Roman" w:hAnsi="Times New Roman"/>
          </w:rPr>
          <w:t xml:space="preserve">The researcher, after achieving inter-coder reliability with trained coders, </w:t>
        </w:r>
      </w:ins>
      <w:del w:id="1623" w:author="MTV" w:date="2017-04-22T09:14:00Z">
        <w:r w:rsidDel="000524DD">
          <w:rPr>
            <w:rFonts w:ascii="Times New Roman" w:hAnsi="Times New Roman"/>
          </w:rPr>
          <w:delText>Each interview</w:delText>
        </w:r>
      </w:del>
      <w:ins w:id="1624" w:author="MTV" w:date="2017-04-22T09:14:00Z">
        <w:r>
          <w:rPr>
            <w:rFonts w:ascii="Times New Roman" w:hAnsi="Times New Roman"/>
          </w:rPr>
          <w:t xml:space="preserve">analyzed </w:t>
        </w:r>
      </w:ins>
      <w:del w:id="1625" w:author="MTV" w:date="2017-04-22T09:14:00Z">
        <w:r w:rsidDel="000524DD">
          <w:rPr>
            <w:rFonts w:ascii="Times New Roman" w:hAnsi="Times New Roman"/>
          </w:rPr>
          <w:delText xml:space="preserve"> was coded</w:delText>
        </w:r>
      </w:del>
      <w:ins w:id="1626" w:author="MTV" w:date="2017-04-22T09:14:00Z">
        <w:r>
          <w:rPr>
            <w:rFonts w:ascii="Times New Roman" w:hAnsi="Times New Roman"/>
          </w:rPr>
          <w:t>each interview</w:t>
        </w:r>
      </w:ins>
      <w:r>
        <w:rPr>
          <w:rFonts w:ascii="Times New Roman" w:hAnsi="Times New Roman"/>
        </w:rPr>
        <w:t xml:space="preserve"> separately with a minimum of 12 hours between each coding series. </w:t>
      </w:r>
      <w:del w:id="1627" w:author="MTV" w:date="2017-04-22T09:15:00Z">
        <w:r w:rsidDel="000524DD">
          <w:rPr>
            <w:rFonts w:ascii="Times New Roman" w:hAnsi="Times New Roman"/>
          </w:rPr>
          <w:delText xml:space="preserve">After coding all of the transcripts, the researcher examined all 16 for consistency. </w:delText>
        </w:r>
      </w:del>
      <w:r>
        <w:rPr>
          <w:rFonts w:ascii="Times New Roman" w:hAnsi="Times New Roman"/>
        </w:rPr>
        <w:t>The following sections explain and discuss each of the themes</w:t>
      </w:r>
      <w:del w:id="1628" w:author="MTV" w:date="2017-04-22T09:15:00Z">
        <w:r w:rsidDel="000524DD">
          <w:rPr>
            <w:rFonts w:ascii="Times New Roman" w:hAnsi="Times New Roman"/>
          </w:rPr>
          <w:delText>:</w:delText>
        </w:r>
      </w:del>
      <w:ins w:id="1629" w:author="MTV" w:date="2017-04-22T09:15:00Z">
        <w:r>
          <w:rPr>
            <w:rFonts w:ascii="Times New Roman" w:hAnsi="Times New Roman"/>
          </w:rPr>
          <w:t>—Role</w:t>
        </w:r>
      </w:ins>
      <w:del w:id="1630" w:author="MTV" w:date="2017-04-22T09:15:00Z">
        <w:r w:rsidDel="000524DD">
          <w:rPr>
            <w:rFonts w:ascii="Times New Roman" w:hAnsi="Times New Roman"/>
          </w:rPr>
          <w:delText xml:space="preserve"> Role</w:delText>
        </w:r>
      </w:del>
      <w:r>
        <w:rPr>
          <w:rFonts w:ascii="Times New Roman" w:hAnsi="Times New Roman"/>
        </w:rPr>
        <w:t>/Uncertainty Management, Building Relationships, and Paradoxical Interactions</w:t>
      </w:r>
      <w:ins w:id="1631" w:author="MTV" w:date="2017-04-22T09:15:00Z">
        <w:r>
          <w:rPr>
            <w:rFonts w:ascii="Times New Roman" w:hAnsi="Times New Roman"/>
          </w:rPr>
          <w:t>—that consistently appeared in their lived experiences</w:t>
        </w:r>
      </w:ins>
      <w:r>
        <w:rPr>
          <w:rFonts w:ascii="Times New Roman" w:hAnsi="Times New Roman"/>
        </w:rPr>
        <w:t>.</w:t>
      </w:r>
      <w:r w:rsidDel="00412A61">
        <w:rPr>
          <w:rFonts w:ascii="Times New Roman" w:hAnsi="Times New Roman"/>
        </w:rPr>
        <w:t xml:space="preserve"> </w:t>
      </w:r>
    </w:p>
    <w:p w14:paraId="002B6CCF" w14:textId="77777777" w:rsidR="005A095C" w:rsidRDefault="005A095C" w:rsidP="005A095C">
      <w:pPr>
        <w:spacing w:line="480" w:lineRule="auto"/>
        <w:contextualSpacing/>
        <w:rPr>
          <w:rFonts w:ascii="Times New Roman" w:hAnsi="Times New Roman"/>
          <w:b/>
        </w:rPr>
      </w:pPr>
      <w:r w:rsidRPr="00476779">
        <w:rPr>
          <w:rFonts w:ascii="Times New Roman" w:hAnsi="Times New Roman"/>
          <w:b/>
        </w:rPr>
        <w:t xml:space="preserve">Role </w:t>
      </w:r>
      <w:r>
        <w:rPr>
          <w:rFonts w:ascii="Times New Roman" w:hAnsi="Times New Roman"/>
          <w:b/>
        </w:rPr>
        <w:t>Management and Uncertainty</w:t>
      </w:r>
    </w:p>
    <w:p w14:paraId="1CF9DF66" w14:textId="77777777" w:rsidR="005A095C" w:rsidRDefault="005A095C" w:rsidP="005A095C">
      <w:pPr>
        <w:spacing w:line="480" w:lineRule="auto"/>
        <w:contextualSpacing/>
        <w:rPr>
          <w:rFonts w:ascii="Times New Roman" w:hAnsi="Times New Roman"/>
        </w:rPr>
      </w:pPr>
      <w:r>
        <w:rPr>
          <w:rFonts w:ascii="Times New Roman" w:hAnsi="Times New Roman"/>
        </w:rPr>
        <w:tab/>
        <w:t xml:space="preserve">Hospital chaplains serve both internal and external stakeholders, including patients, families, staff, social workers, community members, and congregations. Interacting with so many stakeholders, many of whom the chaplain may meet for the first time on any given day, means that chaplains need to be able to assess the role they need to be playing as well as stay aware of their uncertainty when interacting with a new person or in a new situation. Their ability to manage their different roles and uncertainties reveal both triumphs and setbacks in the chaplains’ lived experiences. Intertwined within this theme are stories of the ways </w:t>
      </w:r>
      <w:del w:id="1632" w:author="MTV" w:date="2017-04-22T09:17:00Z">
        <w:r w:rsidDel="000524DD">
          <w:rPr>
            <w:rFonts w:ascii="Times New Roman" w:hAnsi="Times New Roman"/>
          </w:rPr>
          <w:delText xml:space="preserve">in which </w:delText>
        </w:r>
      </w:del>
      <w:r>
        <w:rPr>
          <w:rFonts w:ascii="Times New Roman" w:hAnsi="Times New Roman"/>
        </w:rPr>
        <w:t>the</w:t>
      </w:r>
      <w:ins w:id="1633" w:author="MTV" w:date="2017-04-22T09:16:00Z">
        <w:r>
          <w:rPr>
            <w:rFonts w:ascii="Times New Roman" w:hAnsi="Times New Roman"/>
          </w:rPr>
          <w:t>y</w:t>
        </w:r>
      </w:ins>
      <w:del w:id="1634" w:author="MTV" w:date="2017-04-22T09:16:00Z">
        <w:r w:rsidDel="000524DD">
          <w:rPr>
            <w:rFonts w:ascii="Times New Roman" w:hAnsi="Times New Roman"/>
          </w:rPr>
          <w:delText>ir</w:delText>
        </w:r>
      </w:del>
      <w:r>
        <w:rPr>
          <w:rFonts w:ascii="Times New Roman" w:hAnsi="Times New Roman"/>
        </w:rPr>
        <w:t xml:space="preserve"> manage</w:t>
      </w:r>
      <w:del w:id="1635" w:author="MTV" w:date="2017-04-22T09:17:00Z">
        <w:r w:rsidDel="000524DD">
          <w:rPr>
            <w:rFonts w:ascii="Times New Roman" w:hAnsi="Times New Roman"/>
          </w:rPr>
          <w:delText>me</w:delText>
        </w:r>
      </w:del>
      <w:del w:id="1636" w:author="MTV" w:date="2017-04-22T09:16:00Z">
        <w:r w:rsidDel="000524DD">
          <w:rPr>
            <w:rFonts w:ascii="Times New Roman" w:hAnsi="Times New Roman"/>
          </w:rPr>
          <w:delText>nt of</w:delText>
        </w:r>
      </w:del>
      <w:r>
        <w:rPr>
          <w:rFonts w:ascii="Times New Roman" w:hAnsi="Times New Roman"/>
        </w:rPr>
        <w:t xml:space="preserve"> their different, and often unexpected</w:t>
      </w:r>
      <w:ins w:id="1637" w:author="MTV" w:date="2017-04-22T09:17:00Z">
        <w:r>
          <w:rPr>
            <w:rFonts w:ascii="Times New Roman" w:hAnsi="Times New Roman"/>
          </w:rPr>
          <w:t>,</w:t>
        </w:r>
      </w:ins>
      <w:r>
        <w:rPr>
          <w:rFonts w:ascii="Times New Roman" w:hAnsi="Times New Roman"/>
        </w:rPr>
        <w:t xml:space="preserve"> roles</w:t>
      </w:r>
      <w:del w:id="1638" w:author="MTV" w:date="2017-04-22T09:17:00Z">
        <w:r w:rsidDel="000524DD">
          <w:rPr>
            <w:rFonts w:ascii="Times New Roman" w:hAnsi="Times New Roman"/>
          </w:rPr>
          <w:delText>,</w:delText>
        </w:r>
      </w:del>
      <w:r>
        <w:rPr>
          <w:rFonts w:ascii="Times New Roman" w:hAnsi="Times New Roman"/>
        </w:rPr>
        <w:t xml:space="preserve"> create</w:t>
      </w:r>
      <w:del w:id="1639" w:author="MTV" w:date="2017-04-22T09:17:00Z">
        <w:r w:rsidDel="000524DD">
          <w:rPr>
            <w:rFonts w:ascii="Times New Roman" w:hAnsi="Times New Roman"/>
          </w:rPr>
          <w:delText>s</w:delText>
        </w:r>
      </w:del>
      <w:r>
        <w:rPr>
          <w:rFonts w:ascii="Times New Roman" w:hAnsi="Times New Roman"/>
        </w:rPr>
        <w:t xml:space="preserve"> a very unpredictable day at work.</w:t>
      </w:r>
    </w:p>
    <w:p w14:paraId="38FC0740" w14:textId="77777777" w:rsidR="005A095C" w:rsidRDefault="005A095C" w:rsidP="005A095C">
      <w:pPr>
        <w:spacing w:line="480" w:lineRule="auto"/>
        <w:contextualSpacing/>
        <w:rPr>
          <w:rFonts w:ascii="Times New Roman" w:hAnsi="Times New Roman"/>
        </w:rPr>
      </w:pPr>
      <w:r>
        <w:rPr>
          <w:rFonts w:ascii="Times New Roman" w:hAnsi="Times New Roman"/>
        </w:rPr>
        <w:tab/>
        <w:t xml:space="preserve">When asked about how he would interact with </w:t>
      </w:r>
      <w:del w:id="1640" w:author="MTV" w:date="2017-04-17T12:57:00Z">
        <w:r w:rsidDel="00245DD0">
          <w:rPr>
            <w:rFonts w:ascii="Times New Roman" w:hAnsi="Times New Roman"/>
          </w:rPr>
          <w:delText>coworkers</w:delText>
        </w:r>
      </w:del>
      <w:ins w:id="1641" w:author="MTV" w:date="2017-04-17T12:57:00Z">
        <w:r>
          <w:rPr>
            <w:rFonts w:ascii="Times New Roman" w:hAnsi="Times New Roman"/>
          </w:rPr>
          <w:t>co-workers</w:t>
        </w:r>
      </w:ins>
      <w:r>
        <w:rPr>
          <w:rFonts w:ascii="Times New Roman" w:hAnsi="Times New Roman"/>
        </w:rPr>
        <w:t xml:space="preserve"> and manage their different environments, one chaplain recalled how the staff was able to establish relationships with different </w:t>
      </w:r>
      <w:del w:id="1642" w:author="MTV" w:date="2017-04-17T12:57:00Z">
        <w:r w:rsidDel="00245DD0">
          <w:rPr>
            <w:rFonts w:ascii="Times New Roman" w:hAnsi="Times New Roman"/>
          </w:rPr>
          <w:delText>coworkers</w:delText>
        </w:r>
      </w:del>
      <w:ins w:id="1643" w:author="MTV" w:date="2017-04-17T12:57:00Z">
        <w:r>
          <w:rPr>
            <w:rFonts w:ascii="Times New Roman" w:hAnsi="Times New Roman"/>
          </w:rPr>
          <w:t>co-workers</w:t>
        </w:r>
      </w:ins>
      <w:r>
        <w:rPr>
          <w:rFonts w:ascii="Times New Roman" w:hAnsi="Times New Roman"/>
        </w:rPr>
        <w:t xml:space="preserve"> in their department.</w:t>
      </w:r>
    </w:p>
    <w:p w14:paraId="37AEF725" w14:textId="77777777" w:rsidR="005A095C" w:rsidRDefault="005A095C" w:rsidP="005A095C">
      <w:pPr>
        <w:spacing w:line="480" w:lineRule="auto"/>
        <w:ind w:left="810" w:hanging="810"/>
        <w:rPr>
          <w:rFonts w:ascii="Times New Roman" w:hAnsi="Times New Roman"/>
        </w:rPr>
      </w:pPr>
      <w:r>
        <w:rPr>
          <w:rFonts w:ascii="Times New Roman" w:hAnsi="Times New Roman"/>
        </w:rPr>
        <w:tab/>
        <w:t>“</w:t>
      </w:r>
      <w:r w:rsidRPr="006E7476">
        <w:rPr>
          <w:rFonts w:ascii="Times New Roman" w:hAnsi="Times New Roman"/>
        </w:rPr>
        <w:t xml:space="preserve">Everybody has assigned areas, and whether it's in the administration building, which is one of my areas, emergency department, ground floor, environmental services, food services, we make pastoral rounds, informally walk through, check in, people approach us, so it's a ministry of presence as opposed to more scheduled appointment, formal stuff. We do that primarily through rounds of team leaders or nurse managers or department heads, knowing issues that are going on in their department. That can lead to a meeting, or a one-on-one counseling, or whatever, referrals, that sort of thing. </w:t>
      </w:r>
      <w:r>
        <w:rPr>
          <w:rFonts w:ascii="Times New Roman" w:hAnsi="Times New Roman"/>
        </w:rPr>
        <w:t>[Spencer, Lines 88-96]</w:t>
      </w:r>
    </w:p>
    <w:p w14:paraId="4E4C1890" w14:textId="77777777" w:rsidR="005A095C" w:rsidRDefault="005A095C" w:rsidP="005A095C">
      <w:pPr>
        <w:spacing w:line="480" w:lineRule="auto"/>
        <w:rPr>
          <w:rFonts w:ascii="Times New Roman" w:hAnsi="Times New Roman"/>
        </w:rPr>
        <w:pPrChange w:id="1644" w:author="MTV" w:date="2017-04-22T09:18:00Z">
          <w:pPr>
            <w:spacing w:line="480" w:lineRule="auto"/>
            <w:ind w:firstLine="720"/>
          </w:pPr>
        </w:pPrChange>
      </w:pPr>
      <w:del w:id="1645" w:author="MTV" w:date="2017-04-22T09:06:00Z">
        <w:r w:rsidDel="00C11391">
          <w:rPr>
            <w:rFonts w:ascii="Times New Roman" w:hAnsi="Times New Roman"/>
          </w:rPr>
          <w:tab/>
        </w:r>
      </w:del>
      <w:r>
        <w:rPr>
          <w:rFonts w:ascii="Times New Roman" w:hAnsi="Times New Roman"/>
        </w:rPr>
        <w:t xml:space="preserve">Spencer is explaining </w:t>
      </w:r>
      <w:ins w:id="1646" w:author="MTV" w:date="2017-04-22T09:19:00Z">
        <w:r>
          <w:rPr>
            <w:rFonts w:ascii="Times New Roman" w:hAnsi="Times New Roman"/>
          </w:rPr>
          <w:t>how</w:t>
        </w:r>
      </w:ins>
      <w:del w:id="1647" w:author="MTV" w:date="2017-04-22T09:19:00Z">
        <w:r w:rsidDel="00146231">
          <w:rPr>
            <w:rFonts w:ascii="Times New Roman" w:hAnsi="Times New Roman"/>
          </w:rPr>
          <w:delText>the reality of having</w:delText>
        </w:r>
      </w:del>
      <w:r>
        <w:rPr>
          <w:rFonts w:ascii="Times New Roman" w:hAnsi="Times New Roman"/>
        </w:rPr>
        <w:t xml:space="preserve"> set responsibilities battle against the reality of what happens each day. Although chaplains may have an idea of what needs to be </w:t>
      </w:r>
      <w:ins w:id="1648" w:author="MTV" w:date="2017-04-22T09:20:00Z">
        <w:r>
          <w:rPr>
            <w:rFonts w:ascii="Times New Roman" w:hAnsi="Times New Roman"/>
          </w:rPr>
          <w:t>completed</w:t>
        </w:r>
      </w:ins>
      <w:del w:id="1649" w:author="MTV" w:date="2017-04-22T09:20:00Z">
        <w:r w:rsidDel="00146231">
          <w:rPr>
            <w:rFonts w:ascii="Times New Roman" w:hAnsi="Times New Roman"/>
          </w:rPr>
          <w:delText>done</w:delText>
        </w:r>
      </w:del>
      <w:r>
        <w:rPr>
          <w:rFonts w:ascii="Times New Roman" w:hAnsi="Times New Roman"/>
        </w:rPr>
        <w:t xml:space="preserve">, </w:t>
      </w:r>
      <w:ins w:id="1650" w:author="MTV" w:date="2017-04-22T09:20:00Z">
        <w:r>
          <w:rPr>
            <w:rFonts w:ascii="Times New Roman" w:hAnsi="Times New Roman"/>
          </w:rPr>
          <w:t>the time needed to finish</w:t>
        </w:r>
      </w:ins>
      <w:ins w:id="1651" w:author="MTV" w:date="2017-04-22T09:19:00Z">
        <w:r>
          <w:rPr>
            <w:rFonts w:ascii="Times New Roman" w:hAnsi="Times New Roman"/>
          </w:rPr>
          <w:t xml:space="preserve"> a </w:t>
        </w:r>
      </w:ins>
      <w:ins w:id="1652" w:author="MTV" w:date="2017-04-22T09:20:00Z">
        <w:r>
          <w:rPr>
            <w:rFonts w:ascii="Times New Roman" w:hAnsi="Times New Roman"/>
          </w:rPr>
          <w:t>“</w:t>
        </w:r>
      </w:ins>
      <w:ins w:id="1653" w:author="MTV" w:date="2017-04-22T09:19:00Z">
        <w:r>
          <w:rPr>
            <w:rFonts w:ascii="Times New Roman" w:hAnsi="Times New Roman"/>
          </w:rPr>
          <w:t>to-do” list varies</w:t>
        </w:r>
      </w:ins>
      <w:del w:id="1654" w:author="MTV" w:date="2017-04-22T09:19:00Z">
        <w:r w:rsidDel="00146231">
          <w:rPr>
            <w:rFonts w:ascii="Times New Roman" w:hAnsi="Times New Roman"/>
          </w:rPr>
          <w:delText>it is not guaranteed that they will be able to complete the list of things to do</w:delText>
        </w:r>
      </w:del>
      <w:r>
        <w:rPr>
          <w:rFonts w:ascii="Times New Roman" w:hAnsi="Times New Roman"/>
        </w:rPr>
        <w:t xml:space="preserve">. </w:t>
      </w:r>
      <w:ins w:id="1655" w:author="MTV" w:date="2017-04-22T09:22:00Z">
        <w:r>
          <w:rPr>
            <w:rFonts w:ascii="Times New Roman" w:hAnsi="Times New Roman"/>
          </w:rPr>
          <w:t>They must handle their own work responsibilities when others do not need them. Often, the required amount of time does not exist in a given day because they have to be present in the moment for those who need them</w:t>
        </w:r>
      </w:ins>
      <w:del w:id="1656" w:author="MTV" w:date="2017-04-22T09:21:00Z">
        <w:r w:rsidDel="00146231">
          <w:rPr>
            <w:rFonts w:ascii="Times New Roman" w:hAnsi="Times New Roman"/>
          </w:rPr>
          <w:delText>Instead, t</w:delText>
        </w:r>
      </w:del>
      <w:del w:id="1657" w:author="MTV" w:date="2017-04-22T09:23:00Z">
        <w:r w:rsidDel="00146231">
          <w:rPr>
            <w:rFonts w:ascii="Times New Roman" w:hAnsi="Times New Roman"/>
          </w:rPr>
          <w:delText xml:space="preserve">hey use their meetings to talk about </w:delText>
        </w:r>
      </w:del>
      <w:ins w:id="1658" w:author="MTV" w:date="2017-04-22T09:23:00Z">
        <w:r>
          <w:rPr>
            <w:rFonts w:ascii="Times New Roman" w:hAnsi="Times New Roman"/>
          </w:rPr>
          <w:t xml:space="preserve">. Formal meetings are the one exception where they have dedicated, set-aside time to talk </w:t>
        </w:r>
      </w:ins>
      <w:ins w:id="1659" w:author="MTV" w:date="2017-04-22T09:24:00Z">
        <w:r>
          <w:rPr>
            <w:rFonts w:ascii="Times New Roman" w:hAnsi="Times New Roman"/>
          </w:rPr>
          <w:t>with others about what is happening in the hospital and how to improve operations</w:t>
        </w:r>
      </w:ins>
      <w:del w:id="1660" w:author="MTV" w:date="2017-04-22T09:21:00Z">
        <w:r w:rsidDel="00146231">
          <w:rPr>
            <w:rFonts w:ascii="Times New Roman" w:hAnsi="Times New Roman"/>
          </w:rPr>
          <w:delText>things that have happened and how it can be improved</w:delText>
        </w:r>
      </w:del>
      <w:r>
        <w:rPr>
          <w:rFonts w:ascii="Times New Roman" w:hAnsi="Times New Roman"/>
        </w:rPr>
        <w:t xml:space="preserve">. </w:t>
      </w:r>
      <w:ins w:id="1661" w:author="MTV" w:date="2017-04-22T09:24:00Z">
        <w:r>
          <w:rPr>
            <w:rFonts w:ascii="Times New Roman" w:hAnsi="Times New Roman"/>
          </w:rPr>
          <w:t>While formal meetings are more common when there is a chaplain staff, the idea of being present for others appears in all different types of hospitals.</w:t>
        </w:r>
      </w:ins>
      <w:del w:id="1662" w:author="MTV" w:date="2017-04-22T09:24:00Z">
        <w:r w:rsidDel="00146231">
          <w:rPr>
            <w:rFonts w:ascii="Times New Roman" w:hAnsi="Times New Roman"/>
          </w:rPr>
          <w:delText xml:space="preserve">This is something common to chaplains that work in hospitals that have a staff of chaplains. </w:delText>
        </w:r>
      </w:del>
    </w:p>
    <w:p w14:paraId="58572926" w14:textId="77777777" w:rsidR="005A095C" w:rsidRDefault="005A095C" w:rsidP="005A095C">
      <w:pPr>
        <w:spacing w:line="480" w:lineRule="auto"/>
        <w:ind w:firstLine="720"/>
        <w:contextualSpacing/>
        <w:rPr>
          <w:rFonts w:ascii="Times New Roman" w:hAnsi="Times New Roman"/>
        </w:rPr>
      </w:pPr>
      <w:ins w:id="1663" w:author="MTV" w:date="2017-04-22T09:26:00Z">
        <w:r>
          <w:rPr>
            <w:rFonts w:ascii="Times New Roman" w:hAnsi="Times New Roman"/>
          </w:rPr>
          <w:t>Uncertainty, typically more pronounced in an emergency</w:t>
        </w:r>
      </w:ins>
      <w:ins w:id="1664" w:author="MTV" w:date="2017-04-22T09:28:00Z">
        <w:r>
          <w:rPr>
            <w:rFonts w:ascii="Times New Roman" w:hAnsi="Times New Roman"/>
          </w:rPr>
          <w:t xml:space="preserve">, occurs </w:t>
        </w:r>
      </w:ins>
      <w:ins w:id="1665" w:author="MTV" w:date="2017-04-22T09:26:00Z">
        <w:r>
          <w:rPr>
            <w:rFonts w:ascii="Times New Roman" w:hAnsi="Times New Roman"/>
          </w:rPr>
          <w:t xml:space="preserve">because the department functions in a world of uncertainty about when the next injured or ill person will walk through the door. </w:t>
        </w:r>
      </w:ins>
      <w:ins w:id="1666" w:author="MTV" w:date="2017-04-22T09:28:00Z">
        <w:r>
          <w:rPr>
            <w:rFonts w:ascii="Times New Roman" w:hAnsi="Times New Roman"/>
          </w:rPr>
          <w:t xml:space="preserve">Yet, </w:t>
        </w:r>
      </w:ins>
      <w:r>
        <w:rPr>
          <w:rFonts w:ascii="Times New Roman" w:hAnsi="Times New Roman"/>
        </w:rPr>
        <w:t xml:space="preserve">Richard provides an interesting perspective </w:t>
      </w:r>
      <w:ins w:id="1667" w:author="MTV" w:date="2017-04-22T09:29:00Z">
        <w:r>
          <w:rPr>
            <w:rFonts w:ascii="Times New Roman" w:hAnsi="Times New Roman"/>
          </w:rPr>
          <w:t>that echoes this notion of being present</w:t>
        </w:r>
      </w:ins>
      <w:del w:id="1668" w:author="MTV" w:date="2017-04-22T09:29:00Z">
        <w:r w:rsidDel="003A4041">
          <w:rPr>
            <w:rFonts w:ascii="Times New Roman" w:hAnsi="Times New Roman"/>
          </w:rPr>
          <w:delText xml:space="preserve">as a chaplain </w:delText>
        </w:r>
      </w:del>
      <w:del w:id="1669" w:author="MTV" w:date="2017-04-22T09:28:00Z">
        <w:r w:rsidDel="003A4041">
          <w:rPr>
            <w:rFonts w:ascii="Times New Roman" w:hAnsi="Times New Roman"/>
          </w:rPr>
          <w:delText>to those in an ER section</w:delText>
        </w:r>
      </w:del>
      <w:del w:id="1670" w:author="MTV" w:date="2017-04-22T09:29:00Z">
        <w:r w:rsidDel="003A4041">
          <w:rPr>
            <w:rFonts w:ascii="Times New Roman" w:hAnsi="Times New Roman"/>
          </w:rPr>
          <w:delText xml:space="preserve"> of the hospital</w:delText>
        </w:r>
      </w:del>
      <w:ins w:id="1671" w:author="MTV" w:date="2017-04-22T09:29:00Z">
        <w:r>
          <w:rPr>
            <w:rFonts w:ascii="Times New Roman" w:hAnsi="Times New Roman"/>
          </w:rPr>
          <w:t xml:space="preserve"> in the moment</w:t>
        </w:r>
      </w:ins>
      <w:r>
        <w:rPr>
          <w:rFonts w:ascii="Times New Roman" w:hAnsi="Times New Roman"/>
        </w:rPr>
        <w:t xml:space="preserve">. He explains the challenges of switching roles when dealing with multiple people in a busy, and sometimes crowded, environment. </w:t>
      </w:r>
    </w:p>
    <w:p w14:paraId="22D272AB" w14:textId="77777777" w:rsidR="005A095C" w:rsidRPr="00E970A5" w:rsidRDefault="005A095C" w:rsidP="005A095C">
      <w:pPr>
        <w:spacing w:line="480" w:lineRule="auto"/>
        <w:ind w:left="720"/>
        <w:rPr>
          <w:rFonts w:ascii="Times New Roman" w:hAnsi="Times New Roman"/>
        </w:rPr>
      </w:pPr>
      <w:r w:rsidRPr="00FD5866">
        <w:rPr>
          <w:rFonts w:ascii="Times New Roman" w:hAnsi="Times New Roman"/>
        </w:rPr>
        <w:t>“</w:t>
      </w:r>
      <w:r w:rsidRPr="00E970A5">
        <w:rPr>
          <w:rFonts w:ascii="Times New Roman" w:hAnsi="Times New Roman"/>
        </w:rPr>
        <w:t>So, Monday night I was called in. Our ER was swamped. They were on diversion; could not take any</w:t>
      </w:r>
      <w:r>
        <w:rPr>
          <w:rFonts w:ascii="Times New Roman" w:hAnsi="Times New Roman"/>
        </w:rPr>
        <w:t xml:space="preserve"> </w:t>
      </w:r>
      <w:r w:rsidRPr="00E970A5">
        <w:rPr>
          <w:rFonts w:ascii="Times New Roman" w:hAnsi="Times New Roman"/>
        </w:rPr>
        <w:t>more patients in. Waiting room full. I actually had a lady in there that was a member of my church, you know, and so I was able to go in and visit with her. They actually admitted her. I was able to take her [inaudible</w:t>
      </w:r>
      <w:r>
        <w:rPr>
          <w:rFonts w:ascii="Times New Roman" w:hAnsi="Times New Roman"/>
        </w:rPr>
        <w:t xml:space="preserve">] </w:t>
      </w:r>
      <w:r w:rsidRPr="00E970A5">
        <w:rPr>
          <w:rFonts w:ascii="Times New Roman" w:hAnsi="Times New Roman"/>
        </w:rPr>
        <w:t>after they got her in a wheelchair and push her down to Med-Surge, into her room, which helps the nurses because they were busy. The ER, like I said, was on diversion.</w:t>
      </w:r>
    </w:p>
    <w:p w14:paraId="7E85D81E" w14:textId="77777777" w:rsidR="005A095C" w:rsidRDefault="005A095C" w:rsidP="005A095C">
      <w:pPr>
        <w:spacing w:line="480" w:lineRule="auto"/>
        <w:ind w:left="720" w:firstLine="720"/>
        <w:rPr>
          <w:rFonts w:ascii="Times New Roman" w:hAnsi="Times New Roman"/>
        </w:rPr>
      </w:pPr>
      <w:r w:rsidRPr="00E970A5">
        <w:rPr>
          <w:rFonts w:ascii="Times New Roman" w:hAnsi="Times New Roman"/>
        </w:rPr>
        <w:t>After leaving Med-Surge, coming back in the ER, we kind of direct traffic, telling people in waiting how long they would be before the doctor could come in. They triage everyone as they come in, but sometimes they have to wait after that. Just keeping people in the waiting room advised to progress and when they're going to get to them. Small town. Small hospital. ER sometimes become the doctor's office. If you have like an hour wait, 2 hour wait, that's quite a long time</w:t>
      </w:r>
      <w:r w:rsidRPr="00FD5866">
        <w:rPr>
          <w:rFonts w:ascii="Times New Roman" w:hAnsi="Times New Roman"/>
        </w:rPr>
        <w:t xml:space="preserve">. </w:t>
      </w:r>
      <w:r w:rsidRPr="00E970A5">
        <w:rPr>
          <w:rFonts w:ascii="Times New Roman" w:hAnsi="Times New Roman"/>
        </w:rPr>
        <w:t>They try to meet the goals from door to door, you know, in an hour, hour and a half, depending on the severity of the emergency. I just call that "directing traffic</w:t>
      </w:r>
      <w:r>
        <w:rPr>
          <w:rFonts w:ascii="Times New Roman" w:hAnsi="Times New Roman"/>
        </w:rPr>
        <w:t>.</w:t>
      </w:r>
      <w:r w:rsidRPr="00E970A5">
        <w:rPr>
          <w:rFonts w:ascii="Times New Roman" w:hAnsi="Times New Roman"/>
        </w:rPr>
        <w:t>" Sometimes people, they need a word of encouragement also so you switch your hat from being a messenger boy back to your chaplain hat for spiritual health and comfort.” [Richard, Lines 72-85 &amp; 83-91]</w:t>
      </w:r>
    </w:p>
    <w:p w14:paraId="6FC0FA78" w14:textId="77777777" w:rsidR="005A095C" w:rsidRDefault="005A095C" w:rsidP="005A095C">
      <w:pPr>
        <w:spacing w:line="480" w:lineRule="auto"/>
        <w:rPr>
          <w:rFonts w:ascii="Times New Roman" w:hAnsi="Times New Roman"/>
        </w:rPr>
        <w:pPrChange w:id="1672" w:author="MTV" w:date="2017-04-22T09:25:00Z">
          <w:pPr>
            <w:spacing w:line="480" w:lineRule="auto"/>
            <w:ind w:firstLine="720"/>
          </w:pPr>
        </w:pPrChange>
      </w:pPr>
      <w:r>
        <w:rPr>
          <w:rFonts w:ascii="Times New Roman" w:hAnsi="Times New Roman"/>
        </w:rPr>
        <w:t xml:space="preserve">Richard’s explanation of directing traffic explains the busyness of any hospital’s ER department. Even with a staff of chaplains, </w:t>
      </w:r>
      <w:ins w:id="1673" w:author="MTV" w:date="2017-04-22T09:31:00Z">
        <w:r>
          <w:rPr>
            <w:rFonts w:ascii="Times New Roman" w:hAnsi="Times New Roman"/>
          </w:rPr>
          <w:t>chaplains’ responsibilities change continuously</w:t>
        </w:r>
      </w:ins>
      <w:del w:id="1674" w:author="MTV" w:date="2017-04-22T09:31:00Z">
        <w:r w:rsidDel="003A4041">
          <w:rPr>
            <w:rFonts w:ascii="Times New Roman" w:hAnsi="Times New Roman"/>
          </w:rPr>
          <w:delText>there are still many things happening that make a chaplain’s responsibilities many.</w:delText>
        </w:r>
      </w:del>
      <w:r>
        <w:rPr>
          <w:rFonts w:ascii="Times New Roman" w:hAnsi="Times New Roman"/>
        </w:rPr>
        <w:t xml:space="preserve"> Although Richard comes from a staffed pastoral care department, </w:t>
      </w:r>
      <w:ins w:id="1675" w:author="MTV" w:date="2017-04-22T09:32:00Z">
        <w:r>
          <w:rPr>
            <w:rFonts w:ascii="Times New Roman" w:hAnsi="Times New Roman"/>
          </w:rPr>
          <w:t>emergencies dictate that everyone must be there and help</w:t>
        </w:r>
      </w:ins>
      <w:del w:id="1676" w:author="MTV" w:date="2017-04-22T09:32:00Z">
        <w:r w:rsidDel="003A4041">
          <w:rPr>
            <w:rFonts w:ascii="Times New Roman" w:hAnsi="Times New Roman"/>
          </w:rPr>
          <w:delText>there are still different shifts and times where everyone comes in and everyone is assigned to different areas</w:delText>
        </w:r>
      </w:del>
      <w:r>
        <w:rPr>
          <w:rFonts w:ascii="Times New Roman" w:hAnsi="Times New Roman"/>
        </w:rPr>
        <w:t>. T</w:t>
      </w:r>
      <w:del w:id="1677" w:author="MTV" w:date="2017-04-22T09:32:00Z">
        <w:r w:rsidDel="003A4041">
          <w:rPr>
            <w:rFonts w:ascii="Times New Roman" w:hAnsi="Times New Roman"/>
          </w:rPr>
          <w:delText>hat means that t</w:delText>
        </w:r>
      </w:del>
      <w:r>
        <w:rPr>
          <w:rFonts w:ascii="Times New Roman" w:hAnsi="Times New Roman"/>
        </w:rPr>
        <w:t xml:space="preserve">here are times when the number of people to share the workload may be low, and in an ER department, there could be multiple incidents of crisis </w:t>
      </w:r>
      <w:ins w:id="1678" w:author="MTV" w:date="2017-04-22T09:32:00Z">
        <w:r>
          <w:rPr>
            <w:rFonts w:ascii="Times New Roman" w:hAnsi="Times New Roman"/>
          </w:rPr>
          <w:t>needing</w:t>
        </w:r>
      </w:ins>
      <w:del w:id="1679" w:author="MTV" w:date="2017-04-22T09:32:00Z">
        <w:r w:rsidDel="003A4041">
          <w:rPr>
            <w:rFonts w:ascii="Times New Roman" w:hAnsi="Times New Roman"/>
          </w:rPr>
          <w:delText>or</w:delText>
        </w:r>
      </w:del>
      <w:r>
        <w:rPr>
          <w:rFonts w:ascii="Times New Roman" w:hAnsi="Times New Roman"/>
        </w:rPr>
        <w:t xml:space="preserve"> immediate response. Th</w:t>
      </w:r>
      <w:ins w:id="1680" w:author="MTV" w:date="2017-04-22T09:33:00Z">
        <w:r>
          <w:rPr>
            <w:rFonts w:ascii="Times New Roman" w:hAnsi="Times New Roman"/>
          </w:rPr>
          <w:t>e environment’s pulse helps chaplains determine which part of the traffic light applies at any given moment in time</w:t>
        </w:r>
      </w:ins>
      <w:del w:id="1681" w:author="MTV" w:date="2017-04-22T09:33:00Z">
        <w:r w:rsidDel="003A4041">
          <w:rPr>
            <w:rFonts w:ascii="Times New Roman" w:hAnsi="Times New Roman"/>
          </w:rPr>
          <w:delText>is environment’s pulse, then, makes sense to be likened to a traffic scene</w:delText>
        </w:r>
      </w:del>
      <w:r>
        <w:rPr>
          <w:rFonts w:ascii="Times New Roman" w:hAnsi="Times New Roman"/>
        </w:rPr>
        <w:t xml:space="preserve">. </w:t>
      </w:r>
    </w:p>
    <w:p w14:paraId="5955CC4C" w14:textId="77777777" w:rsidR="005A095C" w:rsidRDefault="005A095C" w:rsidP="005A095C">
      <w:pPr>
        <w:spacing w:line="480" w:lineRule="auto"/>
        <w:rPr>
          <w:rFonts w:ascii="Times New Roman" w:hAnsi="Times New Roman"/>
        </w:rPr>
      </w:pPr>
      <w:r>
        <w:rPr>
          <w:rFonts w:ascii="Times New Roman" w:hAnsi="Times New Roman"/>
        </w:rPr>
        <w:tab/>
      </w:r>
      <w:ins w:id="1682" w:author="MTV" w:date="2017-04-22T09:35:00Z">
        <w:r>
          <w:rPr>
            <w:rFonts w:ascii="Times New Roman" w:hAnsi="Times New Roman"/>
          </w:rPr>
          <w:t xml:space="preserve">Even though a hospital chaplain staff </w:t>
        </w:r>
      </w:ins>
      <w:ins w:id="1683" w:author="MTV" w:date="2017-04-22T09:36:00Z">
        <w:r>
          <w:rPr>
            <w:rFonts w:ascii="Times New Roman" w:hAnsi="Times New Roman"/>
          </w:rPr>
          <w:t xml:space="preserve">means more people to share the workload, </w:t>
        </w:r>
      </w:ins>
      <w:ins w:id="1684" w:author="MTV" w:date="2017-04-22T09:37:00Z">
        <w:r>
          <w:rPr>
            <w:rFonts w:ascii="Times New Roman" w:hAnsi="Times New Roman"/>
          </w:rPr>
          <w:t xml:space="preserve">the need to manage one’s roles in an uncertain environment does not diminish. </w:t>
        </w:r>
      </w:ins>
      <w:r>
        <w:rPr>
          <w:rFonts w:ascii="Times New Roman" w:hAnsi="Times New Roman"/>
        </w:rPr>
        <w:t>One chaplain explains the benefit of having multiple chaplains on a staff</w:t>
      </w:r>
      <w:ins w:id="1685" w:author="MTV" w:date="2017-04-22T09:41:00Z">
        <w:r>
          <w:rPr>
            <w:rFonts w:ascii="Times New Roman" w:hAnsi="Times New Roman"/>
          </w:rPr>
          <w:t xml:space="preserve"> because </w:t>
        </w:r>
      </w:ins>
      <w:del w:id="1686" w:author="MTV" w:date="2017-04-22T09:41:00Z">
        <w:r w:rsidDel="00997646">
          <w:rPr>
            <w:rFonts w:ascii="Times New Roman" w:hAnsi="Times New Roman"/>
          </w:rPr>
          <w:delText xml:space="preserve">. They discuss how </w:delText>
        </w:r>
      </w:del>
      <w:r>
        <w:rPr>
          <w:rFonts w:ascii="Times New Roman" w:hAnsi="Times New Roman"/>
        </w:rPr>
        <w:t xml:space="preserve">they </w:t>
      </w:r>
      <w:ins w:id="1687" w:author="MTV" w:date="2017-04-22T09:41:00Z">
        <w:r>
          <w:rPr>
            <w:rFonts w:ascii="Times New Roman" w:hAnsi="Times New Roman"/>
          </w:rPr>
          <w:t>work together to cover for each other and still provide all needed services</w:t>
        </w:r>
      </w:ins>
      <w:del w:id="1688" w:author="MTV" w:date="2017-04-22T09:42:00Z">
        <w:r w:rsidDel="00997646">
          <w:rPr>
            <w:rFonts w:ascii="Times New Roman" w:hAnsi="Times New Roman"/>
          </w:rPr>
          <w:delText>are able to work with their peers so that if they are tied up with things, the hospital can still be serviced by their department, as needed</w:delText>
        </w:r>
      </w:del>
      <w:r>
        <w:rPr>
          <w:rFonts w:ascii="Times New Roman" w:hAnsi="Times New Roman"/>
        </w:rPr>
        <w:t xml:space="preserve">. </w:t>
      </w:r>
    </w:p>
    <w:p w14:paraId="4B8B5F71" w14:textId="77777777" w:rsidR="005A095C" w:rsidRDefault="005A095C" w:rsidP="005A095C">
      <w:pPr>
        <w:spacing w:line="480" w:lineRule="auto"/>
        <w:ind w:left="720" w:hanging="720"/>
        <w:rPr>
          <w:rFonts w:ascii="Times New Roman" w:hAnsi="Times New Roman"/>
        </w:rPr>
      </w:pPr>
      <w:r>
        <w:rPr>
          <w:rFonts w:ascii="Times New Roman" w:hAnsi="Times New Roman"/>
        </w:rPr>
        <w:tab/>
        <w:t xml:space="preserve">“[I] </w:t>
      </w:r>
      <w:r w:rsidRPr="00B34108">
        <w:rPr>
          <w:rFonts w:ascii="Times New Roman" w:hAnsi="Times New Roman"/>
        </w:rPr>
        <w:t xml:space="preserve">was in an administrative meeting discussing some patient satisfaction scores on one of the nursing floors and how pastoral care may impact and help the nurses with their benchmarks and their scores. Got paged out of that meeting to meet with a former nurse whose son was contemplating suicide, and got her referred to the </w:t>
      </w:r>
      <w:r>
        <w:rPr>
          <w:rFonts w:ascii="Times New Roman" w:hAnsi="Times New Roman"/>
        </w:rPr>
        <w:t xml:space="preserve">appropriate mental health folk. </w:t>
      </w:r>
      <w:r w:rsidRPr="00B34108">
        <w:rPr>
          <w:rFonts w:ascii="Times New Roman" w:hAnsi="Times New Roman"/>
        </w:rPr>
        <w:t>Then, back from that encounter with that family, to a trauma, and then from that trauma, back to a budget meeting. All that was before lunch. That's the yo-yo part of the a</w:t>
      </w:r>
      <w:r>
        <w:rPr>
          <w:rFonts w:ascii="Times New Roman" w:hAnsi="Times New Roman"/>
        </w:rPr>
        <w:t xml:space="preserve">dministration and I enjoy that. </w:t>
      </w:r>
      <w:r w:rsidRPr="00B34108">
        <w:rPr>
          <w:rFonts w:ascii="Times New Roman" w:hAnsi="Times New Roman"/>
        </w:rPr>
        <w:t>Truth be told, that's another huge benefit of having a team: if I were in a meeting and I could not get out of it, I simpl</w:t>
      </w:r>
      <w:r>
        <w:rPr>
          <w:rFonts w:ascii="Times New Roman" w:hAnsi="Times New Roman"/>
        </w:rPr>
        <w:t>y call one of my staff and go, ‘</w:t>
      </w:r>
      <w:r w:rsidRPr="00B34108">
        <w:rPr>
          <w:rFonts w:ascii="Times New Roman" w:hAnsi="Times New Roman"/>
        </w:rPr>
        <w:t>Hey, are you in a position to stop what you're doing a</w:t>
      </w:r>
      <w:r>
        <w:rPr>
          <w:rFonts w:ascii="Times New Roman" w:hAnsi="Times New Roman"/>
        </w:rPr>
        <w:t>nd go take care of this family?’</w:t>
      </w:r>
      <w:r w:rsidRPr="00B34108">
        <w:rPr>
          <w:rFonts w:ascii="Times New Roman" w:hAnsi="Times New Roman"/>
        </w:rPr>
        <w:t xml:space="preserve"> We do a lot of handing off and got an incredible staff that are very competent and skilled, so that makes it nice.</w:t>
      </w:r>
      <w:r>
        <w:rPr>
          <w:rFonts w:ascii="Times New Roman" w:hAnsi="Times New Roman"/>
        </w:rPr>
        <w:t>” [Spencer, lines 221-235]</w:t>
      </w:r>
    </w:p>
    <w:p w14:paraId="3CD9581B" w14:textId="77777777" w:rsidR="005A095C" w:rsidRDefault="005A095C" w:rsidP="005A095C">
      <w:pPr>
        <w:spacing w:line="480" w:lineRule="auto"/>
        <w:rPr>
          <w:rFonts w:ascii="Times New Roman" w:hAnsi="Times New Roman"/>
        </w:rPr>
        <w:pPrChange w:id="1689" w:author="MTV" w:date="2017-04-22T09:43:00Z">
          <w:pPr>
            <w:spacing w:line="480" w:lineRule="auto"/>
            <w:ind w:firstLine="720"/>
          </w:pPr>
        </w:pPrChange>
      </w:pPr>
      <w:r>
        <w:rPr>
          <w:rFonts w:ascii="Times New Roman" w:hAnsi="Times New Roman"/>
        </w:rPr>
        <w:t>T</w:t>
      </w:r>
      <w:del w:id="1690" w:author="MTV" w:date="2017-04-22T09:43:00Z">
        <w:r w:rsidDel="00997646">
          <w:rPr>
            <w:rFonts w:ascii="Times New Roman" w:hAnsi="Times New Roman"/>
          </w:rPr>
          <w:delText>he use of t</w:delText>
        </w:r>
      </w:del>
      <w:r>
        <w:rPr>
          <w:rFonts w:ascii="Times New Roman" w:hAnsi="Times New Roman"/>
        </w:rPr>
        <w:t xml:space="preserve">eamwork </w:t>
      </w:r>
      <w:del w:id="1691" w:author="MTV" w:date="2017-04-22T09:43:00Z">
        <w:r w:rsidDel="00997646">
          <w:rPr>
            <w:rFonts w:ascii="Times New Roman" w:hAnsi="Times New Roman"/>
          </w:rPr>
          <w:delText xml:space="preserve">here </w:delText>
        </w:r>
      </w:del>
      <w:r>
        <w:rPr>
          <w:rFonts w:ascii="Times New Roman" w:hAnsi="Times New Roman"/>
        </w:rPr>
        <w:t xml:space="preserve">explains how chaplains can </w:t>
      </w:r>
      <w:ins w:id="1692" w:author="MTV" w:date="2017-04-22T09:43:00Z">
        <w:r>
          <w:rPr>
            <w:rFonts w:ascii="Times New Roman" w:hAnsi="Times New Roman"/>
          </w:rPr>
          <w:t>rely upon</w:t>
        </w:r>
      </w:ins>
      <w:del w:id="1693" w:author="MTV" w:date="2017-04-22T09:43:00Z">
        <w:r w:rsidDel="00997646">
          <w:rPr>
            <w:rFonts w:ascii="Times New Roman" w:hAnsi="Times New Roman"/>
          </w:rPr>
          <w:delText>use</w:delText>
        </w:r>
      </w:del>
      <w:r>
        <w:rPr>
          <w:rFonts w:ascii="Times New Roman" w:hAnsi="Times New Roman"/>
        </w:rPr>
        <w:t xml:space="preserve"> their colleagues </w:t>
      </w:r>
      <w:del w:id="1694" w:author="MTV" w:date="2017-04-22T09:43:00Z">
        <w:r w:rsidDel="00997646">
          <w:rPr>
            <w:rFonts w:ascii="Times New Roman" w:hAnsi="Times New Roman"/>
          </w:rPr>
          <w:delText>when t</w:delText>
        </w:r>
      </w:del>
      <w:del w:id="1695" w:author="MTV" w:date="2017-04-22T09:44:00Z">
        <w:r w:rsidDel="00997646">
          <w:rPr>
            <w:rFonts w:ascii="Times New Roman" w:hAnsi="Times New Roman"/>
          </w:rPr>
          <w:delText>hings get</w:delText>
        </w:r>
      </w:del>
      <w:ins w:id="1696" w:author="MTV" w:date="2017-04-22T09:44:00Z">
        <w:r>
          <w:rPr>
            <w:rFonts w:ascii="Times New Roman" w:hAnsi="Times New Roman"/>
          </w:rPr>
          <w:t>in</w:t>
        </w:r>
      </w:ins>
      <w:r>
        <w:rPr>
          <w:rFonts w:ascii="Times New Roman" w:hAnsi="Times New Roman"/>
        </w:rPr>
        <w:t xml:space="preserve"> particularly chaotic</w:t>
      </w:r>
      <w:ins w:id="1697" w:author="MTV" w:date="2017-04-22T09:44:00Z">
        <w:r>
          <w:rPr>
            <w:rFonts w:ascii="Times New Roman" w:hAnsi="Times New Roman"/>
          </w:rPr>
          <w:t xml:space="preserve"> times</w:t>
        </w:r>
      </w:ins>
      <w:r>
        <w:rPr>
          <w:rFonts w:ascii="Times New Roman" w:hAnsi="Times New Roman"/>
        </w:rPr>
        <w:t xml:space="preserve">. </w:t>
      </w:r>
      <w:ins w:id="1698" w:author="MTV" w:date="2017-04-22T09:44:00Z">
        <w:r>
          <w:rPr>
            <w:rFonts w:ascii="Times New Roman" w:hAnsi="Times New Roman"/>
          </w:rPr>
          <w:t xml:space="preserve">Not every hospital has the luxury of multiple chaplains; Spencer’s </w:t>
        </w:r>
      </w:ins>
      <w:del w:id="1699" w:author="MTV" w:date="2017-04-22T09:44:00Z">
        <w:r w:rsidDel="00997646">
          <w:rPr>
            <w:rFonts w:ascii="Times New Roman" w:hAnsi="Times New Roman"/>
          </w:rPr>
          <w:delText xml:space="preserve">Every hospital may not be equipped with several chaplains, so I sense Spencer’s </w:delText>
        </w:r>
      </w:del>
      <w:r>
        <w:rPr>
          <w:rFonts w:ascii="Times New Roman" w:hAnsi="Times New Roman"/>
        </w:rPr>
        <w:t xml:space="preserve">awareness of </w:t>
      </w:r>
      <w:ins w:id="1700" w:author="MTV" w:date="2017-04-22T09:44:00Z">
        <w:r>
          <w:rPr>
            <w:rFonts w:ascii="Times New Roman" w:hAnsi="Times New Roman"/>
          </w:rPr>
          <w:t>and gratefulness for his team appeared in the way he spoke about them</w:t>
        </w:r>
      </w:ins>
      <w:del w:id="1701" w:author="MTV" w:date="2017-04-22T09:45:00Z">
        <w:r w:rsidDel="00997646">
          <w:rPr>
            <w:rFonts w:ascii="Times New Roman" w:hAnsi="Times New Roman"/>
          </w:rPr>
          <w:delText>that and his gratefulness to be a part of a chaplain team</w:delText>
        </w:r>
      </w:del>
      <w:r>
        <w:rPr>
          <w:rFonts w:ascii="Times New Roman" w:hAnsi="Times New Roman"/>
        </w:rPr>
        <w:t xml:space="preserve">. </w:t>
      </w:r>
      <w:ins w:id="1702" w:author="MTV" w:date="2017-04-22T09:45:00Z">
        <w:r>
          <w:rPr>
            <w:rFonts w:ascii="Times New Roman" w:hAnsi="Times New Roman"/>
          </w:rPr>
          <w:t xml:space="preserve">Even with a team, his need to manage varying roles </w:t>
        </w:r>
      </w:ins>
      <w:del w:id="1703" w:author="MTV" w:date="2017-04-22T09:45:00Z">
        <w:r w:rsidDel="00997646">
          <w:rPr>
            <w:rFonts w:ascii="Times New Roman" w:hAnsi="Times New Roman"/>
          </w:rPr>
          <w:delText xml:space="preserve">He refers to the many responsibilities he completed </w:delText>
        </w:r>
      </w:del>
      <w:ins w:id="1704" w:author="MTV" w:date="2017-04-22T09:45:00Z">
        <w:r>
          <w:rPr>
            <w:rFonts w:ascii="Times New Roman" w:hAnsi="Times New Roman"/>
          </w:rPr>
          <w:t>“</w:t>
        </w:r>
      </w:ins>
      <w:r>
        <w:rPr>
          <w:rFonts w:ascii="Times New Roman" w:hAnsi="Times New Roman"/>
        </w:rPr>
        <w:t>before lunch</w:t>
      </w:r>
      <w:ins w:id="1705" w:author="MTV" w:date="2017-04-22T09:45:00Z">
        <w:r>
          <w:rPr>
            <w:rFonts w:ascii="Times New Roman" w:hAnsi="Times New Roman"/>
          </w:rPr>
          <w:t>” indicates how overwhelming the hospital chaplain role may be</w:t>
        </w:r>
      </w:ins>
      <w:del w:id="1706" w:author="MTV" w:date="2017-04-22T09:46:00Z">
        <w:r w:rsidDel="00997646">
          <w:rPr>
            <w:rFonts w:ascii="Times New Roman" w:hAnsi="Times New Roman"/>
          </w:rPr>
          <w:delText>, however, there were still other things that needed to be done, so he would be completely overwhelmed if he were alone</w:delText>
        </w:r>
      </w:del>
      <w:r>
        <w:rPr>
          <w:rFonts w:ascii="Times New Roman" w:hAnsi="Times New Roman"/>
        </w:rPr>
        <w:t xml:space="preserve">. </w:t>
      </w:r>
      <w:ins w:id="1707" w:author="MTV" w:date="2017-04-22T09:47:00Z">
        <w:r>
          <w:rPr>
            <w:rFonts w:ascii="Times New Roman" w:hAnsi="Times New Roman"/>
          </w:rPr>
          <w:t xml:space="preserve">Role management and uncertainty increase exponentially for one- or two-person chaplain staffs who must rely on volunteers to </w:t>
        </w:r>
      </w:ins>
      <w:ins w:id="1708" w:author="MTV" w:date="2017-04-22T09:48:00Z">
        <w:r>
          <w:rPr>
            <w:rFonts w:ascii="Times New Roman" w:hAnsi="Times New Roman"/>
          </w:rPr>
          <w:t>handle less critical responsibilities</w:t>
        </w:r>
      </w:ins>
      <w:del w:id="1709" w:author="MTV" w:date="2017-04-22T09:48:00Z">
        <w:r w:rsidDel="00997646">
          <w:rPr>
            <w:rFonts w:ascii="Times New Roman" w:hAnsi="Times New Roman"/>
          </w:rPr>
          <w:delText>Unfortunately, he is lucky as many other chaplains are dealing with 1- or 2-person staffs, or relying on volunteers</w:delText>
        </w:r>
      </w:del>
      <w:r>
        <w:rPr>
          <w:rFonts w:ascii="Times New Roman" w:hAnsi="Times New Roman"/>
        </w:rPr>
        <w:t xml:space="preserve">. </w:t>
      </w:r>
    </w:p>
    <w:p w14:paraId="7915C66B" w14:textId="77777777" w:rsidR="005A095C" w:rsidRDefault="005A095C" w:rsidP="005A095C">
      <w:pPr>
        <w:spacing w:line="480" w:lineRule="auto"/>
        <w:ind w:firstLine="720"/>
        <w:rPr>
          <w:rFonts w:ascii="Times New Roman" w:hAnsi="Times New Roman"/>
        </w:rPr>
      </w:pPr>
      <w:r>
        <w:rPr>
          <w:rFonts w:ascii="Times New Roman" w:hAnsi="Times New Roman"/>
        </w:rPr>
        <w:t xml:space="preserve">Although </w:t>
      </w:r>
      <w:ins w:id="1710" w:author="MTV" w:date="2017-04-22T09:49:00Z">
        <w:r>
          <w:rPr>
            <w:rFonts w:ascii="Times New Roman" w:hAnsi="Times New Roman"/>
          </w:rPr>
          <w:t xml:space="preserve">chaplains </w:t>
        </w:r>
      </w:ins>
      <w:del w:id="1711" w:author="MTV" w:date="2017-04-22T09:49:00Z">
        <w:r w:rsidDel="00997646">
          <w:rPr>
            <w:rFonts w:ascii="Times New Roman" w:hAnsi="Times New Roman"/>
          </w:rPr>
          <w:delText xml:space="preserve">there is a </w:delText>
        </w:r>
      </w:del>
      <w:r>
        <w:rPr>
          <w:rFonts w:ascii="Times New Roman" w:hAnsi="Times New Roman"/>
        </w:rPr>
        <w:t xml:space="preserve">perceived </w:t>
      </w:r>
      <w:ins w:id="1712" w:author="MTV" w:date="2017-04-22T09:49:00Z">
        <w:r>
          <w:rPr>
            <w:rFonts w:ascii="Times New Roman" w:hAnsi="Times New Roman"/>
          </w:rPr>
          <w:t xml:space="preserve">a </w:t>
        </w:r>
      </w:ins>
      <w:r>
        <w:rPr>
          <w:rFonts w:ascii="Times New Roman" w:hAnsi="Times New Roman"/>
        </w:rPr>
        <w:t xml:space="preserve">normalcy </w:t>
      </w:r>
      <w:ins w:id="1713" w:author="MTV" w:date="2017-04-22T09:49:00Z">
        <w:r>
          <w:rPr>
            <w:rFonts w:ascii="Times New Roman" w:hAnsi="Times New Roman"/>
          </w:rPr>
          <w:t xml:space="preserve">associated with </w:t>
        </w:r>
      </w:ins>
      <w:del w:id="1714" w:author="MTV" w:date="2017-04-22T09:49:00Z">
        <w:r w:rsidDel="00997646">
          <w:rPr>
            <w:rFonts w:ascii="Times New Roman" w:hAnsi="Times New Roman"/>
          </w:rPr>
          <w:delText xml:space="preserve">to the idea of </w:delText>
        </w:r>
      </w:del>
      <w:r>
        <w:rPr>
          <w:rFonts w:ascii="Times New Roman" w:hAnsi="Times New Roman"/>
        </w:rPr>
        <w:t xml:space="preserve">“switching hats,” one of the chaplains explains the difficulty in prioritizing which emergencies to respond to and the considerations that are made: </w:t>
      </w:r>
    </w:p>
    <w:p w14:paraId="5369E311" w14:textId="77777777" w:rsidR="005A095C" w:rsidRDefault="005A095C" w:rsidP="005A095C">
      <w:pPr>
        <w:spacing w:line="480" w:lineRule="auto"/>
        <w:ind w:left="720"/>
        <w:rPr>
          <w:rFonts w:ascii="Times New Roman" w:hAnsi="Times New Roman"/>
        </w:rPr>
      </w:pPr>
      <w:r>
        <w:rPr>
          <w:rFonts w:ascii="Times New Roman" w:hAnsi="Times New Roman"/>
        </w:rPr>
        <w:t>“</w:t>
      </w:r>
      <w:r w:rsidRPr="005A0037">
        <w:rPr>
          <w:rFonts w:ascii="Times New Roman" w:hAnsi="Times New Roman"/>
          <w:color w:val="000000"/>
        </w:rPr>
        <w:t xml:space="preserve">We had a conversation about this yesterday with one of the folks who's learning this trade. She said, </w:t>
      </w:r>
      <w:ins w:id="1715" w:author="MTV" w:date="2017-04-22T09:49:00Z">
        <w:r>
          <w:rPr>
            <w:rFonts w:ascii="Times New Roman" w:hAnsi="Times New Roman"/>
            <w:color w:val="000000"/>
          </w:rPr>
          <w:t>‘</w:t>
        </w:r>
      </w:ins>
      <w:del w:id="1716" w:author="MTV" w:date="2017-04-22T09:49:00Z">
        <w:r w:rsidRPr="005A0037" w:rsidDel="00896FCB">
          <w:rPr>
            <w:rFonts w:ascii="Times New Roman" w:hAnsi="Times New Roman"/>
            <w:color w:val="000000"/>
          </w:rPr>
          <w:delText>"</w:delText>
        </w:r>
      </w:del>
      <w:r w:rsidRPr="005A0037">
        <w:rPr>
          <w:rFonts w:ascii="Times New Roman" w:hAnsi="Times New Roman"/>
          <w:color w:val="000000"/>
        </w:rPr>
        <w:t>Well I was with a family and they were showing me pictures of their kids, but then I got a page to a trauma. What am I supposed to do?</w:t>
      </w:r>
      <w:ins w:id="1717" w:author="MTV" w:date="2017-04-22T09:49:00Z">
        <w:r>
          <w:rPr>
            <w:rFonts w:ascii="Times New Roman" w:hAnsi="Times New Roman"/>
            <w:color w:val="000000"/>
          </w:rPr>
          <w:t>’</w:t>
        </w:r>
      </w:ins>
      <w:del w:id="1718" w:author="MTV" w:date="2017-04-22T09:49:00Z">
        <w:r w:rsidRPr="005A0037" w:rsidDel="00896FCB">
          <w:rPr>
            <w:rFonts w:ascii="Times New Roman" w:hAnsi="Times New Roman"/>
            <w:color w:val="000000"/>
          </w:rPr>
          <w:delText>"</w:delText>
        </w:r>
      </w:del>
      <w:r w:rsidRPr="005A0037">
        <w:rPr>
          <w:rFonts w:ascii="Times New Roman" w:hAnsi="Times New Roman"/>
          <w:color w:val="000000"/>
        </w:rPr>
        <w:t xml:space="preserve"> We talked about what is your priority here? If you're the only one in the building and it's a weekend and you're covering the whole house, and something profoundly sacred is happening in this space in this moment of time, and you're getting paged to something else you're going to place value on those two things. You're going to prioritize them. If you stay with the person who's unburdening their soul and needs you in that moment then you know you're going to miss something else. Doesn't that add more value to the conversation that you're choosing to stay. We talked what is priority in hospital ministry. The hospital might want you to do certain things, but what is the sacred that is happening and where should you be, where ought you be? </w:t>
      </w:r>
      <w:r>
        <w:rPr>
          <w:rFonts w:ascii="Times New Roman" w:hAnsi="Times New Roman"/>
        </w:rPr>
        <w:t xml:space="preserve"> [Todd, lines 235-249]</w:t>
      </w:r>
    </w:p>
    <w:p w14:paraId="2038E81B" w14:textId="77777777" w:rsidR="005A095C" w:rsidRDefault="005A095C" w:rsidP="005A095C">
      <w:pPr>
        <w:spacing w:line="480" w:lineRule="auto"/>
        <w:rPr>
          <w:rFonts w:ascii="Times New Roman" w:hAnsi="Times New Roman"/>
        </w:rPr>
        <w:pPrChange w:id="1719" w:author="MTV" w:date="2017-04-22T09:50:00Z">
          <w:pPr>
            <w:spacing w:line="480" w:lineRule="auto"/>
            <w:ind w:left="720"/>
          </w:pPr>
        </w:pPrChange>
      </w:pPr>
      <w:del w:id="1720" w:author="MTV" w:date="2017-04-22T09:50:00Z">
        <w:r w:rsidDel="00896FCB">
          <w:rPr>
            <w:rFonts w:ascii="Times New Roman" w:hAnsi="Times New Roman"/>
          </w:rPr>
          <w:tab/>
        </w:r>
      </w:del>
      <w:r>
        <w:rPr>
          <w:rFonts w:ascii="Times New Roman" w:hAnsi="Times New Roman"/>
        </w:rPr>
        <w:t xml:space="preserve">Todd’s response again deals with unknown set of </w:t>
      </w:r>
      <w:ins w:id="1721" w:author="MTV" w:date="2017-04-22T09:50:00Z">
        <w:r>
          <w:rPr>
            <w:rFonts w:ascii="Times New Roman" w:hAnsi="Times New Roman"/>
          </w:rPr>
          <w:t xml:space="preserve">responsibilities </w:t>
        </w:r>
      </w:ins>
      <w:del w:id="1722" w:author="MTV" w:date="2017-04-22T09:51:00Z">
        <w:r w:rsidDel="00896FCB">
          <w:rPr>
            <w:rFonts w:ascii="Times New Roman" w:hAnsi="Times New Roman"/>
          </w:rPr>
          <w:delText xml:space="preserve">priorities that </w:delText>
        </w:r>
      </w:del>
      <w:r>
        <w:rPr>
          <w:rFonts w:ascii="Times New Roman" w:hAnsi="Times New Roman"/>
        </w:rPr>
        <w:t xml:space="preserve">chaplains </w:t>
      </w:r>
      <w:ins w:id="1723" w:author="MTV" w:date="2017-04-22T09:51:00Z">
        <w:r>
          <w:rPr>
            <w:rFonts w:ascii="Times New Roman" w:hAnsi="Times New Roman"/>
          </w:rPr>
          <w:t>must prioritize</w:t>
        </w:r>
      </w:ins>
      <w:del w:id="1724" w:author="MTV" w:date="2017-04-22T09:51:00Z">
        <w:r w:rsidDel="00896FCB">
          <w:rPr>
            <w:rFonts w:ascii="Times New Roman" w:hAnsi="Times New Roman"/>
          </w:rPr>
          <w:delText>are forced to make</w:delText>
        </w:r>
      </w:del>
      <w:r>
        <w:rPr>
          <w:rFonts w:ascii="Times New Roman" w:hAnsi="Times New Roman"/>
        </w:rPr>
        <w:t xml:space="preserve">. </w:t>
      </w:r>
      <w:ins w:id="1725" w:author="MTV" w:date="2017-04-22T09:53:00Z">
        <w:r>
          <w:rPr>
            <w:rFonts w:ascii="Times New Roman" w:hAnsi="Times New Roman"/>
          </w:rPr>
          <w:t xml:space="preserve">Even though </w:t>
        </w:r>
      </w:ins>
      <w:del w:id="1726" w:author="MTV" w:date="2017-04-22T09:53:00Z">
        <w:r w:rsidDel="00896FCB">
          <w:rPr>
            <w:rFonts w:ascii="Times New Roman" w:hAnsi="Times New Roman"/>
          </w:rPr>
          <w:delText>E</w:delText>
        </w:r>
      </w:del>
      <w:ins w:id="1727" w:author="MTV" w:date="2017-04-22T09:53:00Z">
        <w:r>
          <w:rPr>
            <w:rFonts w:ascii="Times New Roman" w:hAnsi="Times New Roman"/>
          </w:rPr>
          <w:t>e</w:t>
        </w:r>
      </w:ins>
      <w:r>
        <w:rPr>
          <w:rFonts w:ascii="Times New Roman" w:hAnsi="Times New Roman"/>
        </w:rPr>
        <w:t xml:space="preserve">ach event, in his mind, is </w:t>
      </w:r>
      <w:del w:id="1728" w:author="MTV" w:date="2017-04-22T09:53:00Z">
        <w:r w:rsidDel="00896FCB">
          <w:rPr>
            <w:rFonts w:ascii="Times New Roman" w:hAnsi="Times New Roman"/>
          </w:rPr>
          <w:delText xml:space="preserve">worth </w:delText>
        </w:r>
      </w:del>
      <w:r>
        <w:rPr>
          <w:rFonts w:ascii="Times New Roman" w:hAnsi="Times New Roman"/>
        </w:rPr>
        <w:t xml:space="preserve">attention </w:t>
      </w:r>
      <w:ins w:id="1729" w:author="MTV" w:date="2017-04-22T09:53:00Z">
        <w:r>
          <w:rPr>
            <w:rFonts w:ascii="Times New Roman" w:hAnsi="Times New Roman"/>
          </w:rPr>
          <w:t xml:space="preserve">worthy, </w:t>
        </w:r>
      </w:ins>
      <w:del w:id="1730" w:author="MTV" w:date="2017-04-22T09:53:00Z">
        <w:r w:rsidDel="00896FCB">
          <w:rPr>
            <w:rFonts w:ascii="Times New Roman" w:hAnsi="Times New Roman"/>
          </w:rPr>
          <w:delText xml:space="preserve">but </w:delText>
        </w:r>
      </w:del>
      <w:r>
        <w:rPr>
          <w:rFonts w:ascii="Times New Roman" w:hAnsi="Times New Roman"/>
        </w:rPr>
        <w:t xml:space="preserve">they must </w:t>
      </w:r>
      <w:del w:id="1731" w:author="MTV" w:date="2017-04-22T09:53:00Z">
        <w:r w:rsidDel="00896FCB">
          <w:rPr>
            <w:rFonts w:ascii="Times New Roman" w:hAnsi="Times New Roman"/>
          </w:rPr>
          <w:delText xml:space="preserve">be </w:delText>
        </w:r>
      </w:del>
      <w:r>
        <w:rPr>
          <w:rFonts w:ascii="Times New Roman" w:hAnsi="Times New Roman"/>
        </w:rPr>
        <w:t>rank</w:t>
      </w:r>
      <w:ins w:id="1732" w:author="MTV" w:date="2017-04-22T09:53:00Z">
        <w:r>
          <w:rPr>
            <w:rFonts w:ascii="Times New Roman" w:hAnsi="Times New Roman"/>
          </w:rPr>
          <w:t xml:space="preserve"> priorities</w:t>
        </w:r>
      </w:ins>
      <w:del w:id="1733" w:author="MTV" w:date="2017-04-22T09:53:00Z">
        <w:r w:rsidDel="00896FCB">
          <w:rPr>
            <w:rFonts w:ascii="Times New Roman" w:hAnsi="Times New Roman"/>
          </w:rPr>
          <w:delText>ed in order</w:delText>
        </w:r>
      </w:del>
      <w:r>
        <w:rPr>
          <w:rFonts w:ascii="Times New Roman" w:hAnsi="Times New Roman"/>
        </w:rPr>
        <w:t xml:space="preserve"> to address th</w:t>
      </w:r>
      <w:ins w:id="1734" w:author="MTV" w:date="2017-04-22T09:53:00Z">
        <w:r>
          <w:rPr>
            <w:rFonts w:ascii="Times New Roman" w:hAnsi="Times New Roman"/>
          </w:rPr>
          <w:t xml:space="preserve">em </w:t>
        </w:r>
      </w:ins>
      <w:del w:id="1735" w:author="MTV" w:date="2017-04-22T09:53:00Z">
        <w:r w:rsidDel="00896FCB">
          <w:rPr>
            <w:rFonts w:ascii="Times New Roman" w:hAnsi="Times New Roman"/>
          </w:rPr>
          <w:delText xml:space="preserve">ings </w:delText>
        </w:r>
      </w:del>
      <w:r>
        <w:rPr>
          <w:rFonts w:ascii="Times New Roman" w:hAnsi="Times New Roman"/>
        </w:rPr>
        <w:t>properly.</w:t>
      </w:r>
      <w:del w:id="1736" w:author="MTV" w:date="2017-04-22T09:54:00Z">
        <w:r w:rsidDel="00896FCB">
          <w:rPr>
            <w:rFonts w:ascii="Times New Roman" w:hAnsi="Times New Roman"/>
          </w:rPr>
          <w:delText xml:space="preserve"> Again, this is where teamwork can be helpful, but it does not mean that colleagues will always be available to cover each other. </w:delText>
        </w:r>
      </w:del>
    </w:p>
    <w:p w14:paraId="422D20FC" w14:textId="77777777" w:rsidR="005A095C" w:rsidRDefault="005A095C" w:rsidP="005A095C">
      <w:pPr>
        <w:spacing w:line="480" w:lineRule="auto"/>
        <w:ind w:firstLine="720"/>
        <w:rPr>
          <w:rFonts w:ascii="Times New Roman" w:hAnsi="Times New Roman"/>
        </w:rPr>
      </w:pPr>
      <w:ins w:id="1737" w:author="MTV" w:date="2017-04-22T09:54:00Z">
        <w:r>
          <w:rPr>
            <w:rFonts w:ascii="Times New Roman" w:hAnsi="Times New Roman"/>
          </w:rPr>
          <w:t>Determining priorities occurs in every segment of the hospital environment</w:t>
        </w:r>
      </w:ins>
      <w:ins w:id="1738" w:author="MTV" w:date="2017-04-22T09:56:00Z">
        <w:r>
          <w:rPr>
            <w:rFonts w:ascii="Times New Roman" w:hAnsi="Times New Roman"/>
          </w:rPr>
          <w:t xml:space="preserve">. Those priorities often </w:t>
        </w:r>
      </w:ins>
      <w:ins w:id="1739" w:author="MTV" w:date="2017-04-22T09:58:00Z">
        <w:r>
          <w:rPr>
            <w:rFonts w:ascii="Times New Roman" w:hAnsi="Times New Roman"/>
          </w:rPr>
          <w:t xml:space="preserve">shift between patients/families and staff in </w:t>
        </w:r>
      </w:ins>
      <w:ins w:id="1740" w:author="MTV" w:date="2017-04-22T09:54:00Z">
        <w:r>
          <w:rPr>
            <w:rFonts w:ascii="Times New Roman" w:hAnsi="Times New Roman"/>
          </w:rPr>
          <w:t xml:space="preserve">a crisis. </w:t>
        </w:r>
      </w:ins>
      <w:r>
        <w:rPr>
          <w:rFonts w:ascii="Times New Roman" w:hAnsi="Times New Roman"/>
        </w:rPr>
        <w:t>Frank describes the idea of managing different roles by explaining how the ER department works along with his responsibilities during times of intense situations.</w:t>
      </w:r>
      <w:del w:id="1741" w:author="MTV" w:date="2017-04-22T09:59:00Z">
        <w:r w:rsidDel="00896FCB">
          <w:rPr>
            <w:rFonts w:ascii="Times New Roman" w:hAnsi="Times New Roman"/>
          </w:rPr>
          <w:delText xml:space="preserve"> </w:delText>
        </w:r>
      </w:del>
    </w:p>
    <w:p w14:paraId="585740D5" w14:textId="77777777" w:rsidR="005A095C" w:rsidRDefault="005A095C" w:rsidP="005A095C">
      <w:pPr>
        <w:spacing w:line="480" w:lineRule="auto"/>
        <w:ind w:left="720"/>
        <w:rPr>
          <w:rFonts w:ascii="Times New Roman" w:hAnsi="Times New Roman"/>
        </w:rPr>
      </w:pPr>
      <w:r w:rsidRPr="00BE723E">
        <w:rPr>
          <w:rFonts w:ascii="Times New Roman" w:hAnsi="Times New Roman"/>
        </w:rPr>
        <w:t>“Oftentimes, if we're working with, say a traumatic situation in the ER, a major accident or if there's an instance that's been on the news, perhaps an instance of child abuse or domestic violence or shooting or something like that, that gets a lot of publicity and press ... Our primary focus at the moment is usually patients and families but at the same time that you're doing that you also have your finger on the pulse of the staff, as it were. You try as best you can to provide extra support. Oftentimes the support that we would give the staff would be as an after-action report. We often do critical instance stress management or stress debriefing things with our staffs if there's a particularly stressful incident. There was one not long ago, a young person came in as a suicide and folks who worked with that. I don't know that it's quite as much as switching hats, it's just all part of one process. You normally would ... You keep your finger on the pulse of the staff while it's going on, but most of the time you have time to help staff process after the immediate crisis, as it were. That's fairly common for us. It's not that it would be something that</w:t>
      </w:r>
      <w:r w:rsidRPr="00A11044">
        <w:rPr>
          <w:rFonts w:ascii="Times New Roman" w:hAnsi="Times New Roman"/>
        </w:rPr>
        <w:t xml:space="preserve"> </w:t>
      </w:r>
      <w:r w:rsidRPr="00BE723E">
        <w:rPr>
          <w:rFonts w:ascii="Times New Roman" w:hAnsi="Times New Roman"/>
        </w:rPr>
        <w:t>would really stand out. That may happen several times a month for us.” [Frank, Lines 128-141]</w:t>
      </w:r>
    </w:p>
    <w:p w14:paraId="265F0AB1" w14:textId="77777777" w:rsidR="005A095C" w:rsidRDefault="005A095C" w:rsidP="005A095C">
      <w:pPr>
        <w:spacing w:line="480" w:lineRule="auto"/>
        <w:rPr>
          <w:rFonts w:ascii="Times New Roman" w:hAnsi="Times New Roman"/>
        </w:rPr>
        <w:pPrChange w:id="1742" w:author="MTV" w:date="2017-04-22T09:58:00Z">
          <w:pPr>
            <w:spacing w:line="480" w:lineRule="auto"/>
            <w:ind w:firstLine="720"/>
          </w:pPr>
        </w:pPrChange>
      </w:pPr>
      <w:del w:id="1743" w:author="MTV" w:date="2017-04-22T10:02:00Z">
        <w:r w:rsidDel="00E62693">
          <w:rPr>
            <w:rFonts w:ascii="Times New Roman" w:hAnsi="Times New Roman"/>
          </w:rPr>
          <w:delText xml:space="preserve">Here </w:delText>
        </w:r>
      </w:del>
      <w:r>
        <w:rPr>
          <w:rFonts w:ascii="Times New Roman" w:hAnsi="Times New Roman"/>
        </w:rPr>
        <w:t xml:space="preserve">Frank </w:t>
      </w:r>
      <w:del w:id="1744" w:author="MTV" w:date="2017-04-22T10:02:00Z">
        <w:r w:rsidDel="00E62693">
          <w:rPr>
            <w:rFonts w:ascii="Times New Roman" w:hAnsi="Times New Roman"/>
          </w:rPr>
          <w:delText xml:space="preserve">is </w:delText>
        </w:r>
      </w:del>
      <w:r>
        <w:rPr>
          <w:rFonts w:ascii="Times New Roman" w:hAnsi="Times New Roman"/>
        </w:rPr>
        <w:t>refer</w:t>
      </w:r>
      <w:ins w:id="1745" w:author="MTV" w:date="2017-04-22T10:02:00Z">
        <w:r>
          <w:rPr>
            <w:rFonts w:ascii="Times New Roman" w:hAnsi="Times New Roman"/>
          </w:rPr>
          <w:t>s</w:t>
        </w:r>
      </w:ins>
      <w:del w:id="1746" w:author="MTV" w:date="2017-04-22T10:02:00Z">
        <w:r w:rsidDel="00E62693">
          <w:rPr>
            <w:rFonts w:ascii="Times New Roman" w:hAnsi="Times New Roman"/>
          </w:rPr>
          <w:delText>ring</w:delText>
        </w:r>
      </w:del>
      <w:r>
        <w:rPr>
          <w:rFonts w:ascii="Times New Roman" w:hAnsi="Times New Roman"/>
        </w:rPr>
        <w:t xml:space="preserve"> to </w:t>
      </w:r>
      <w:del w:id="1747" w:author="MTV" w:date="2017-04-22T10:02:00Z">
        <w:r w:rsidDel="00E62693">
          <w:rPr>
            <w:rFonts w:ascii="Times New Roman" w:hAnsi="Times New Roman"/>
          </w:rPr>
          <w:delText xml:space="preserve">the </w:delText>
        </w:r>
      </w:del>
      <w:r>
        <w:rPr>
          <w:rFonts w:ascii="Times New Roman" w:hAnsi="Times New Roman"/>
        </w:rPr>
        <w:t>manag</w:t>
      </w:r>
      <w:ins w:id="1748" w:author="MTV" w:date="2017-04-22T10:03:00Z">
        <w:r>
          <w:rPr>
            <w:rFonts w:ascii="Times New Roman" w:hAnsi="Times New Roman"/>
          </w:rPr>
          <w:t>ing</w:t>
        </w:r>
      </w:ins>
      <w:del w:id="1749" w:author="MTV" w:date="2017-04-22T10:03:00Z">
        <w:r w:rsidDel="00E62693">
          <w:rPr>
            <w:rFonts w:ascii="Times New Roman" w:hAnsi="Times New Roman"/>
          </w:rPr>
          <w:delText>ement o</w:delText>
        </w:r>
      </w:del>
      <w:del w:id="1750" w:author="MTV" w:date="2017-04-22T10:02:00Z">
        <w:r w:rsidDel="00E62693">
          <w:rPr>
            <w:rFonts w:ascii="Times New Roman" w:hAnsi="Times New Roman"/>
          </w:rPr>
          <w:delText>f</w:delText>
        </w:r>
      </w:del>
      <w:r>
        <w:rPr>
          <w:rFonts w:ascii="Times New Roman" w:hAnsi="Times New Roman"/>
        </w:rPr>
        <w:t xml:space="preserve"> staff incidents, morale, and emotions as the “pulse” of the staff. </w:t>
      </w:r>
      <w:ins w:id="1751" w:author="MTV" w:date="2017-04-22T10:00:00Z">
        <w:r>
          <w:rPr>
            <w:rFonts w:ascii="Times New Roman" w:hAnsi="Times New Roman"/>
          </w:rPr>
          <w:t>A</w:t>
        </w:r>
      </w:ins>
      <w:del w:id="1752" w:author="MTV" w:date="2017-04-22T10:00:00Z">
        <w:r w:rsidDel="00E62693">
          <w:rPr>
            <w:rFonts w:ascii="Times New Roman" w:hAnsi="Times New Roman"/>
          </w:rPr>
          <w:delText>This is interesting to note as a</w:delText>
        </w:r>
      </w:del>
      <w:r>
        <w:rPr>
          <w:rFonts w:ascii="Times New Roman" w:hAnsi="Times New Roman"/>
        </w:rPr>
        <w:t xml:space="preserve"> pulse </w:t>
      </w:r>
      <w:del w:id="1753" w:author="MTV" w:date="2017-04-22T10:00:00Z">
        <w:r w:rsidDel="00E62693">
          <w:rPr>
            <w:rFonts w:ascii="Times New Roman" w:hAnsi="Times New Roman"/>
          </w:rPr>
          <w:delText xml:space="preserve">is something that </w:delText>
        </w:r>
      </w:del>
      <w:r>
        <w:rPr>
          <w:rFonts w:ascii="Times New Roman" w:hAnsi="Times New Roman"/>
        </w:rPr>
        <w:t xml:space="preserve">can </w:t>
      </w:r>
      <w:del w:id="1754" w:author="MTV" w:date="2017-04-22T10:00:00Z">
        <w:r w:rsidDel="00E62693">
          <w:rPr>
            <w:rFonts w:ascii="Times New Roman" w:hAnsi="Times New Roman"/>
          </w:rPr>
          <w:delText xml:space="preserve">be a </w:delText>
        </w:r>
      </w:del>
      <w:r>
        <w:rPr>
          <w:rFonts w:ascii="Times New Roman" w:hAnsi="Times New Roman"/>
        </w:rPr>
        <w:t>sign</w:t>
      </w:r>
      <w:ins w:id="1755" w:author="MTV" w:date="2017-04-22T10:00:00Z">
        <w:r>
          <w:rPr>
            <w:rFonts w:ascii="Times New Roman" w:hAnsi="Times New Roman"/>
          </w:rPr>
          <w:t>al</w:t>
        </w:r>
      </w:ins>
      <w:del w:id="1756" w:author="MTV" w:date="2017-04-22T10:00:00Z">
        <w:r w:rsidDel="00E62693">
          <w:rPr>
            <w:rFonts w:ascii="Times New Roman" w:hAnsi="Times New Roman"/>
          </w:rPr>
          <w:delText xml:space="preserve"> of</w:delText>
        </w:r>
      </w:del>
      <w:r>
        <w:rPr>
          <w:rFonts w:ascii="Times New Roman" w:hAnsi="Times New Roman"/>
        </w:rPr>
        <w:t xml:space="preserve"> crisis or normalcy depending on its level. A pulse can go from low to high, without warning, and chaplains must be a</w:t>
      </w:r>
      <w:ins w:id="1757" w:author="MTV" w:date="2017-04-22T10:00:00Z">
        <w:r>
          <w:rPr>
            <w:rFonts w:ascii="Times New Roman" w:hAnsi="Times New Roman"/>
          </w:rPr>
          <w:t>lert</w:t>
        </w:r>
      </w:ins>
      <w:del w:id="1758" w:author="MTV" w:date="2017-04-22T10:00:00Z">
        <w:r w:rsidDel="00E62693">
          <w:rPr>
            <w:rFonts w:ascii="Times New Roman" w:hAnsi="Times New Roman"/>
          </w:rPr>
          <w:delText>ware</w:delText>
        </w:r>
      </w:del>
      <w:r>
        <w:rPr>
          <w:rFonts w:ascii="Times New Roman" w:hAnsi="Times New Roman"/>
        </w:rPr>
        <w:t xml:space="preserve"> </w:t>
      </w:r>
      <w:del w:id="1759" w:author="MTV" w:date="2017-04-22T10:00:00Z">
        <w:r w:rsidDel="00E62693">
          <w:rPr>
            <w:rFonts w:ascii="Times New Roman" w:hAnsi="Times New Roman"/>
          </w:rPr>
          <w:delText xml:space="preserve">of it in order </w:delText>
        </w:r>
      </w:del>
      <w:r>
        <w:rPr>
          <w:rFonts w:ascii="Times New Roman" w:hAnsi="Times New Roman"/>
        </w:rPr>
        <w:t xml:space="preserve">to respond properly. </w:t>
      </w:r>
      <w:ins w:id="1760" w:author="MTV" w:date="2017-04-22T10:01:00Z">
        <w:r>
          <w:rPr>
            <w:rFonts w:ascii="Times New Roman" w:hAnsi="Times New Roman"/>
          </w:rPr>
          <w:t xml:space="preserve">In this case, Frank attempts to handle two priorities simultaneously </w:t>
        </w:r>
      </w:ins>
      <w:ins w:id="1761" w:author="MTV" w:date="2017-04-22T10:03:00Z">
        <w:r>
          <w:rPr>
            <w:rFonts w:ascii="Times New Roman" w:hAnsi="Times New Roman"/>
          </w:rPr>
          <w:t>even though his interactions with the family and staff may be iterative with him flowing between groups.</w:t>
        </w:r>
      </w:ins>
      <w:del w:id="1762" w:author="MTV" w:date="2017-04-22T10:01:00Z">
        <w:r w:rsidDel="00E62693">
          <w:rPr>
            <w:rFonts w:ascii="Times New Roman" w:hAnsi="Times New Roman"/>
          </w:rPr>
          <w:delText>Franks explanation supports this notion of the management of uncertainty and expresses it as a necessary portion to the job.</w:delText>
        </w:r>
      </w:del>
      <w:r>
        <w:rPr>
          <w:rFonts w:ascii="Times New Roman" w:hAnsi="Times New Roman"/>
        </w:rPr>
        <w:t xml:space="preserve"> </w:t>
      </w:r>
    </w:p>
    <w:p w14:paraId="2729DD94" w14:textId="77777777" w:rsidR="005A095C" w:rsidRDefault="005A095C" w:rsidP="005A095C">
      <w:pPr>
        <w:spacing w:line="480" w:lineRule="auto"/>
        <w:ind w:firstLine="720"/>
        <w:rPr>
          <w:rFonts w:ascii="Times New Roman" w:hAnsi="Times New Roman"/>
        </w:rPr>
      </w:pPr>
      <w:ins w:id="1763" w:author="MTV" w:date="2017-04-22T10:05:00Z">
        <w:r>
          <w:rPr>
            <w:rFonts w:ascii="Times New Roman" w:hAnsi="Times New Roman"/>
          </w:rPr>
          <w:t xml:space="preserve">As a closing example, Sheryl provides the role </w:t>
        </w:r>
      </w:ins>
      <w:ins w:id="1764" w:author="MTV" w:date="2017-04-22T10:06:00Z">
        <w:r>
          <w:rPr>
            <w:rFonts w:ascii="Times New Roman" w:hAnsi="Times New Roman"/>
          </w:rPr>
          <w:t>management</w:t>
        </w:r>
      </w:ins>
      <w:ins w:id="1765" w:author="MTV" w:date="2017-04-22T10:05:00Z">
        <w:r>
          <w:rPr>
            <w:rFonts w:ascii="Times New Roman" w:hAnsi="Times New Roman"/>
          </w:rPr>
          <w:t xml:space="preserve"> </w:t>
        </w:r>
      </w:ins>
      <w:ins w:id="1766" w:author="MTV" w:date="2017-04-22T10:06:00Z">
        <w:r>
          <w:rPr>
            <w:rFonts w:ascii="Times New Roman" w:hAnsi="Times New Roman"/>
          </w:rPr>
          <w:t xml:space="preserve">perspective of someone who works as a staff of one. </w:t>
        </w:r>
      </w:ins>
      <w:r>
        <w:rPr>
          <w:rFonts w:ascii="Times New Roman" w:hAnsi="Times New Roman"/>
        </w:rPr>
        <w:t>She</w:t>
      </w:r>
      <w:del w:id="1767" w:author="MTV" w:date="2017-04-22T10:06:00Z">
        <w:r w:rsidDel="00E62693">
          <w:rPr>
            <w:rFonts w:ascii="Times New Roman" w:hAnsi="Times New Roman"/>
          </w:rPr>
          <w:delText>ryl</w:delText>
        </w:r>
      </w:del>
      <w:r>
        <w:rPr>
          <w:rFonts w:ascii="Times New Roman" w:hAnsi="Times New Roman"/>
        </w:rPr>
        <w:t xml:space="preserve"> mentions not only the challenge of managing roles, but also the complexity of one incident that calls for several steps.</w:t>
      </w:r>
    </w:p>
    <w:p w14:paraId="0C262FDD" w14:textId="77777777" w:rsidR="005A095C" w:rsidRDefault="005A095C" w:rsidP="005A095C">
      <w:pPr>
        <w:spacing w:line="480" w:lineRule="auto"/>
        <w:ind w:left="720"/>
        <w:rPr>
          <w:ins w:id="1768" w:author="MTV" w:date="2017-04-22T10:06:00Z"/>
          <w:rFonts w:ascii="Times New Roman" w:hAnsi="Times New Roman"/>
        </w:rPr>
      </w:pPr>
      <w:r>
        <w:rPr>
          <w:rFonts w:ascii="Times New Roman" w:hAnsi="Times New Roman"/>
        </w:rPr>
        <w:t>“</w:t>
      </w:r>
      <w:r w:rsidRPr="00076C19">
        <w:rPr>
          <w:rFonts w:ascii="Times New Roman" w:hAnsi="Times New Roman"/>
        </w:rPr>
        <w:t>You can be minding your own business and you get a call for a code that's coming in. Sort of the system rule for spiritual care was not to round in the ER unless you were called there, but when I came to the community hospital I would round in there. At first people would say, "Who died," and I'd be like, "Nobody, I'm just coming to say hi." Now it changed to, again, building relationships. It changed to them calling me. We're often in that room together before the patient comes, and then when the patient comes I usually get the family information. I do step in and hold the patient's hand. I have stepped in and put my hand on the baby when they're coding. I've stood with family in the code. I've stepped up and whispered to a doctor, "Let me get the parents out of here before you call it.</w:t>
      </w:r>
      <w:r>
        <w:rPr>
          <w:rFonts w:ascii="Times New Roman" w:hAnsi="Times New Roman"/>
          <w:sz w:val="28"/>
          <w:szCs w:val="28"/>
        </w:rPr>
        <w:t xml:space="preserve"> </w:t>
      </w:r>
      <w:r w:rsidRPr="00076C19">
        <w:rPr>
          <w:rFonts w:ascii="Times New Roman" w:hAnsi="Times New Roman"/>
        </w:rPr>
        <w:t>Then when it's over I have to go into administrative mode and make notifications to the coroner, and do paperwork, and if the coroner's responding to the hospital then I have to make sure security's there. I work really closely with the nurse administrator of the day, so we're sure we're on the same page</w:t>
      </w:r>
      <w:r>
        <w:rPr>
          <w:rFonts w:ascii="Times New Roman" w:hAnsi="Times New Roman"/>
        </w:rPr>
        <w:t>s.” [Sheryl, Lines 150-165]</w:t>
      </w:r>
    </w:p>
    <w:p w14:paraId="3006F47F" w14:textId="77777777" w:rsidR="005A095C" w:rsidRDefault="005A095C" w:rsidP="005A095C">
      <w:pPr>
        <w:spacing w:line="480" w:lineRule="auto"/>
        <w:rPr>
          <w:ins w:id="1769" w:author="MTV" w:date="2017-04-22T12:21:00Z"/>
          <w:rFonts w:ascii="Times New Roman" w:hAnsi="Times New Roman"/>
        </w:rPr>
        <w:pPrChange w:id="1770" w:author="MTV" w:date="2017-04-22T10:06:00Z">
          <w:pPr>
            <w:spacing w:line="480" w:lineRule="auto"/>
            <w:ind w:left="720"/>
          </w:pPr>
        </w:pPrChange>
      </w:pPr>
      <w:ins w:id="1771" w:author="MTV" w:date="2017-04-22T10:06:00Z">
        <w:r>
          <w:rPr>
            <w:rFonts w:ascii="Times New Roman" w:hAnsi="Times New Roman"/>
          </w:rPr>
          <w:t>Regardless of whether the chaplain works alone or in a group, managing roles and potential uncertainties is part of the territory. Her rainbow of hats illustrates the juggling act experienced by all of the chaplains interviewed.</w:t>
        </w:r>
      </w:ins>
    </w:p>
    <w:p w14:paraId="15DE835B" w14:textId="77777777" w:rsidR="005A095C" w:rsidRDefault="005A095C" w:rsidP="005A095C">
      <w:pPr>
        <w:spacing w:line="480" w:lineRule="auto"/>
        <w:ind w:firstLine="720"/>
        <w:rPr>
          <w:rFonts w:ascii="Times New Roman" w:hAnsi="Times New Roman"/>
        </w:rPr>
        <w:pPrChange w:id="1772" w:author="MTV" w:date="2017-04-22T12:21:00Z">
          <w:pPr>
            <w:spacing w:line="480" w:lineRule="auto"/>
            <w:ind w:left="720"/>
          </w:pPr>
        </w:pPrChange>
      </w:pPr>
      <w:ins w:id="1773" w:author="MTV" w:date="2017-04-22T12:21:00Z">
        <w:r>
          <w:rPr>
            <w:rFonts w:ascii="Times New Roman" w:hAnsi="Times New Roman"/>
            <w:bCs/>
          </w:rPr>
          <w:t xml:space="preserve">Organizational roles </w:t>
        </w:r>
        <w:r w:rsidRPr="009701D6">
          <w:rPr>
            <w:rFonts w:ascii="Times New Roman" w:hAnsi="Times New Roman"/>
            <w:bCs/>
          </w:rPr>
          <w:t xml:space="preserve">represent the joint expectations of the worker and the </w:t>
        </w:r>
        <w:r>
          <w:rPr>
            <w:rFonts w:ascii="Times New Roman" w:hAnsi="Times New Roman"/>
            <w:bCs/>
          </w:rPr>
          <w:t>workplace</w:t>
        </w:r>
        <w:r w:rsidRPr="009701D6">
          <w:rPr>
            <w:rFonts w:ascii="Times New Roman" w:hAnsi="Times New Roman"/>
            <w:bCs/>
          </w:rPr>
          <w:t xml:space="preserve"> (Schuler, Aldag, &amp; Brief, 1977). In other words, the position (e.g.</w:t>
        </w:r>
        <w:r>
          <w:rPr>
            <w:rFonts w:ascii="Times New Roman" w:hAnsi="Times New Roman"/>
            <w:bCs/>
          </w:rPr>
          <w:t>,</w:t>
        </w:r>
        <w:r w:rsidRPr="009701D6">
          <w:rPr>
            <w:rFonts w:ascii="Times New Roman" w:hAnsi="Times New Roman"/>
            <w:bCs/>
          </w:rPr>
          <w:t xml:space="preserve"> hospital chaplain) </w:t>
        </w:r>
        <w:r>
          <w:rPr>
            <w:rFonts w:ascii="Times New Roman" w:hAnsi="Times New Roman"/>
            <w:bCs/>
          </w:rPr>
          <w:t>individuals have</w:t>
        </w:r>
        <w:r w:rsidRPr="009701D6">
          <w:rPr>
            <w:rFonts w:ascii="Times New Roman" w:hAnsi="Times New Roman"/>
            <w:bCs/>
          </w:rPr>
          <w:t xml:space="preserve"> within the workplace environment represent</w:t>
        </w:r>
        <w:r>
          <w:rPr>
            <w:rFonts w:ascii="Times New Roman" w:hAnsi="Times New Roman"/>
            <w:bCs/>
          </w:rPr>
          <w:t>s</w:t>
        </w:r>
        <w:r w:rsidRPr="009701D6">
          <w:rPr>
            <w:rFonts w:ascii="Times New Roman" w:hAnsi="Times New Roman"/>
            <w:bCs/>
          </w:rPr>
          <w:t xml:space="preserve"> who they are in servi</w:t>
        </w:r>
        <w:r w:rsidRPr="007C0F5D">
          <w:rPr>
            <w:rFonts w:ascii="Times New Roman" w:hAnsi="Times New Roman"/>
            <w:bCs/>
          </w:rPr>
          <w:t>ce to their organization. As a result</w:t>
        </w:r>
        <w:r>
          <w:rPr>
            <w:rFonts w:ascii="Times New Roman" w:hAnsi="Times New Roman"/>
            <w:bCs/>
          </w:rPr>
          <w:t>,</w:t>
        </w:r>
        <w:r w:rsidRPr="007C0F5D">
          <w:rPr>
            <w:rFonts w:ascii="Times New Roman" w:hAnsi="Times New Roman"/>
            <w:bCs/>
          </w:rPr>
          <w:t xml:space="preserve"> ro</w:t>
        </w:r>
        <w:r>
          <w:rPr>
            <w:rFonts w:ascii="Times New Roman" w:hAnsi="Times New Roman"/>
            <w:bCs/>
          </w:rPr>
          <w:t xml:space="preserve">les become the bond between an </w:t>
        </w:r>
        <w:r w:rsidRPr="007C0F5D">
          <w:rPr>
            <w:rFonts w:ascii="Times New Roman" w:hAnsi="Times New Roman"/>
            <w:bCs/>
          </w:rPr>
          <w:t>organization and the working individual, so that workers are able to associate themselves with the organization professionally (Schuler, Aldag, &amp; Brief, 1977). Although roles help co</w:t>
        </w:r>
        <w:r w:rsidRPr="00A97BC5">
          <w:rPr>
            <w:rFonts w:ascii="Times New Roman" w:hAnsi="Times New Roman"/>
            <w:bCs/>
          </w:rPr>
          <w:t>nnect workers to organizations, they can also become a barrier to an organization</w:t>
        </w:r>
        <w:r>
          <w:rPr>
            <w:rFonts w:ascii="Times New Roman" w:hAnsi="Times New Roman"/>
            <w:bCs/>
          </w:rPr>
          <w:t>’</w:t>
        </w:r>
        <w:r w:rsidRPr="00A97BC5">
          <w:rPr>
            <w:rFonts w:ascii="Times New Roman" w:hAnsi="Times New Roman"/>
            <w:bCs/>
          </w:rPr>
          <w:t>s effectiveness when th</w:t>
        </w:r>
        <w:r>
          <w:rPr>
            <w:rFonts w:ascii="Times New Roman" w:hAnsi="Times New Roman"/>
            <w:bCs/>
          </w:rPr>
          <w:t>e</w:t>
        </w:r>
        <w:r w:rsidRPr="00A97BC5">
          <w:rPr>
            <w:rFonts w:ascii="Times New Roman" w:hAnsi="Times New Roman"/>
            <w:bCs/>
          </w:rPr>
          <w:t xml:space="preserve"> role is </w:t>
        </w:r>
        <w:r>
          <w:rPr>
            <w:rFonts w:ascii="Times New Roman" w:hAnsi="Times New Roman"/>
            <w:bCs/>
          </w:rPr>
          <w:t>un</w:t>
        </w:r>
        <w:r w:rsidRPr="00A97BC5">
          <w:rPr>
            <w:rFonts w:ascii="Times New Roman" w:hAnsi="Times New Roman"/>
            <w:bCs/>
          </w:rPr>
          <w:t xml:space="preserve">clear (Kahn, </w:t>
        </w:r>
        <w:r>
          <w:rPr>
            <w:rFonts w:ascii="Times New Roman" w:hAnsi="Times New Roman"/>
            <w:bCs/>
          </w:rPr>
          <w:t>et al.,</w:t>
        </w:r>
        <w:r w:rsidRPr="00A97BC5">
          <w:rPr>
            <w:rFonts w:ascii="Times New Roman" w:hAnsi="Times New Roman"/>
            <w:bCs/>
          </w:rPr>
          <w:t xml:space="preserve"> 1964). </w:t>
        </w:r>
        <w:r>
          <w:rPr>
            <w:rFonts w:ascii="Times New Roman" w:hAnsi="Times New Roman"/>
            <w:bCs/>
          </w:rPr>
          <w:t>In a similar sense, it may be just as complicated for those with multiple roles if those expectations compete. For example, hospital chaplains serve not only patients but also the staff. Each group’s expectations may be contradictory with respect to topics such as death, safety, and other life decisions. Different sub-groups have different goals and motivations when interacting with chaplains.</w:t>
        </w:r>
      </w:ins>
    </w:p>
    <w:p w14:paraId="1461FE06" w14:textId="77777777" w:rsidR="005A095C" w:rsidRDefault="005A095C" w:rsidP="005A095C">
      <w:pPr>
        <w:spacing w:line="480" w:lineRule="auto"/>
        <w:ind w:firstLine="720"/>
        <w:rPr>
          <w:rFonts w:ascii="Times New Roman" w:hAnsi="Times New Roman"/>
        </w:rPr>
      </w:pPr>
      <w:r>
        <w:rPr>
          <w:rFonts w:ascii="Times New Roman" w:hAnsi="Times New Roman"/>
        </w:rPr>
        <w:t xml:space="preserve">These responses, collectively, explain a common narrative of the day-to-day interactions for chaplains in their work environments. </w:t>
      </w:r>
      <w:ins w:id="1774" w:author="MTV" w:date="2017-04-22T10:09:00Z">
        <w:r>
          <w:rPr>
            <w:rFonts w:ascii="Times New Roman" w:hAnsi="Times New Roman"/>
          </w:rPr>
          <w:t>The metaphor</w:t>
        </w:r>
      </w:ins>
      <w:ins w:id="1775" w:author="MTV" w:date="2017-04-22T10:10:00Z">
        <w:r>
          <w:rPr>
            <w:rFonts w:ascii="Times New Roman" w:hAnsi="Times New Roman"/>
          </w:rPr>
          <w:t>s</w:t>
        </w:r>
      </w:ins>
      <w:ins w:id="1776" w:author="MTV" w:date="2017-04-22T10:09:00Z">
        <w:r>
          <w:rPr>
            <w:rFonts w:ascii="Times New Roman" w:hAnsi="Times New Roman"/>
          </w:rPr>
          <w:t xml:space="preserve"> of directing traffic (</w:t>
        </w:r>
      </w:ins>
      <w:del w:id="1777" w:author="MTV" w:date="2017-04-22T10:10:00Z">
        <w:r w:rsidDel="00EC73BB">
          <w:rPr>
            <w:rFonts w:ascii="Times New Roman" w:hAnsi="Times New Roman"/>
          </w:rPr>
          <w:delText xml:space="preserve">As </w:delText>
        </w:r>
      </w:del>
      <w:r>
        <w:rPr>
          <w:rFonts w:ascii="Times New Roman" w:hAnsi="Times New Roman"/>
        </w:rPr>
        <w:t>Richard</w:t>
      </w:r>
      <w:ins w:id="1778" w:author="MTV" w:date="2017-04-22T10:10:00Z">
        <w:r>
          <w:rPr>
            <w:rFonts w:ascii="Times New Roman" w:hAnsi="Times New Roman"/>
          </w:rPr>
          <w:t>) and taking a pulse (</w:t>
        </w:r>
      </w:ins>
      <w:ins w:id="1779" w:author="MTV" w:date="2017-04-22T10:11:00Z">
        <w:r>
          <w:rPr>
            <w:rFonts w:ascii="Times New Roman" w:hAnsi="Times New Roman"/>
          </w:rPr>
          <w:t>Frank)</w:t>
        </w:r>
      </w:ins>
      <w:del w:id="1780" w:author="MTV" w:date="2017-04-22T10:10:00Z">
        <w:r w:rsidDel="00EC73BB">
          <w:rPr>
            <w:rFonts w:ascii="Times New Roman" w:hAnsi="Times New Roman"/>
          </w:rPr>
          <w:delText xml:space="preserve"> mentioned</w:delText>
        </w:r>
      </w:del>
      <w:del w:id="1781" w:author="MTV" w:date="2017-04-22T10:12:00Z">
        <w:r w:rsidDel="00EC73BB">
          <w:rPr>
            <w:rFonts w:ascii="Times New Roman" w:hAnsi="Times New Roman"/>
          </w:rPr>
          <w:delText>,</w:delText>
        </w:r>
      </w:del>
      <w:r>
        <w:rPr>
          <w:rFonts w:ascii="Times New Roman" w:hAnsi="Times New Roman"/>
        </w:rPr>
        <w:t xml:space="preserve"> i</w:t>
      </w:r>
      <w:ins w:id="1782" w:author="MTV" w:date="2017-04-22T10:11:00Z">
        <w:r>
          <w:rPr>
            <w:rFonts w:ascii="Times New Roman" w:hAnsi="Times New Roman"/>
          </w:rPr>
          <w:t xml:space="preserve">llustrate the </w:t>
        </w:r>
      </w:ins>
      <w:del w:id="1783" w:author="MTV" w:date="2017-04-22T10:11:00Z">
        <w:r w:rsidDel="00EC73BB">
          <w:rPr>
            <w:rFonts w:ascii="Times New Roman" w:hAnsi="Times New Roman"/>
          </w:rPr>
          <w:delText xml:space="preserve">t’s like “directing traffic”. In other words, it is not a </w:delText>
        </w:r>
      </w:del>
      <w:ins w:id="1784" w:author="MTV" w:date="2017-04-22T10:11:00Z">
        <w:r>
          <w:rPr>
            <w:rFonts w:ascii="Times New Roman" w:hAnsi="Times New Roman"/>
          </w:rPr>
          <w:t>un</w:t>
        </w:r>
      </w:ins>
      <w:r>
        <w:rPr>
          <w:rFonts w:ascii="Times New Roman" w:hAnsi="Times New Roman"/>
        </w:rPr>
        <w:t>predictable road</w:t>
      </w:r>
      <w:ins w:id="1785" w:author="MTV" w:date="2017-04-22T10:12:00Z">
        <w:r>
          <w:rPr>
            <w:rFonts w:ascii="Times New Roman" w:hAnsi="Times New Roman"/>
          </w:rPr>
          <w:t>s</w:t>
        </w:r>
      </w:ins>
      <w:r>
        <w:rPr>
          <w:rFonts w:ascii="Times New Roman" w:hAnsi="Times New Roman"/>
        </w:rPr>
        <w:t xml:space="preserve"> </w:t>
      </w:r>
      <w:ins w:id="1786" w:author="MTV" w:date="2017-04-17T08:38:00Z">
        <w:r>
          <w:rPr>
            <w:rFonts w:ascii="Times New Roman" w:hAnsi="Times New Roman"/>
          </w:rPr>
          <w:t>on which</w:t>
        </w:r>
      </w:ins>
      <w:del w:id="1787" w:author="MTV" w:date="2017-04-17T08:38:00Z">
        <w:r w:rsidDel="003B5D03">
          <w:rPr>
            <w:rFonts w:ascii="Times New Roman" w:hAnsi="Times New Roman"/>
          </w:rPr>
          <w:delText>that</w:delText>
        </w:r>
      </w:del>
      <w:r>
        <w:rPr>
          <w:rFonts w:ascii="Times New Roman" w:hAnsi="Times New Roman"/>
        </w:rPr>
        <w:t xml:space="preserve"> </w:t>
      </w:r>
      <w:ins w:id="1788" w:author="MTV" w:date="2017-04-22T10:12:00Z">
        <w:r>
          <w:rPr>
            <w:rFonts w:ascii="Times New Roman" w:hAnsi="Times New Roman"/>
          </w:rPr>
          <w:t>chaplains</w:t>
        </w:r>
      </w:ins>
      <w:del w:id="1789" w:author="MTV" w:date="2017-04-22T10:12:00Z">
        <w:r w:rsidDel="00EC73BB">
          <w:rPr>
            <w:rFonts w:ascii="Times New Roman" w:hAnsi="Times New Roman"/>
          </w:rPr>
          <w:delText>they</w:delText>
        </w:r>
      </w:del>
      <w:r>
        <w:rPr>
          <w:rFonts w:ascii="Times New Roman" w:hAnsi="Times New Roman"/>
        </w:rPr>
        <w:t xml:space="preserve"> work</w:t>
      </w:r>
      <w:del w:id="1790" w:author="MTV" w:date="2017-04-17T08:38:00Z">
        <w:r w:rsidDel="003B5D03">
          <w:rPr>
            <w:rFonts w:ascii="Times New Roman" w:hAnsi="Times New Roman"/>
          </w:rPr>
          <w:delText xml:space="preserve"> on</w:delText>
        </w:r>
      </w:del>
      <w:r>
        <w:rPr>
          <w:rFonts w:ascii="Times New Roman" w:hAnsi="Times New Roman"/>
        </w:rPr>
        <w:t xml:space="preserve">. </w:t>
      </w:r>
      <w:ins w:id="1791" w:author="MTV" w:date="2017-04-22T10:12:00Z">
        <w:r>
          <w:rPr>
            <w:rFonts w:ascii="Times New Roman" w:hAnsi="Times New Roman"/>
          </w:rPr>
          <w:t>Their workdays include speed changes, hairpin turns, detours for construction, and steep inclines/declines.</w:t>
        </w:r>
      </w:ins>
      <w:ins w:id="1792" w:author="MTV" w:date="2017-04-22T10:13:00Z">
        <w:r>
          <w:rPr>
            <w:rFonts w:ascii="Times New Roman" w:hAnsi="Times New Roman"/>
          </w:rPr>
          <w:t xml:space="preserve"> Because of these experiences, chaplains see </w:t>
        </w:r>
      </w:ins>
      <w:del w:id="1793" w:author="MTV" w:date="2017-04-22T10:13:00Z">
        <w:r w:rsidDel="00EC73BB">
          <w:rPr>
            <w:rFonts w:ascii="Times New Roman" w:hAnsi="Times New Roman"/>
          </w:rPr>
          <w:delText>C</w:delText>
        </w:r>
      </w:del>
      <w:ins w:id="1794" w:author="MTV" w:date="2017-04-22T10:13:00Z">
        <w:r>
          <w:rPr>
            <w:rFonts w:ascii="Times New Roman" w:hAnsi="Times New Roman"/>
          </w:rPr>
          <w:t>c</w:t>
        </w:r>
      </w:ins>
      <w:r>
        <w:rPr>
          <w:rFonts w:ascii="Times New Roman" w:hAnsi="Times New Roman"/>
        </w:rPr>
        <w:t xml:space="preserve">hange </w:t>
      </w:r>
      <w:ins w:id="1795" w:author="MTV" w:date="2017-04-22T10:13:00Z">
        <w:r>
          <w:rPr>
            <w:rFonts w:ascii="Times New Roman" w:hAnsi="Times New Roman"/>
          </w:rPr>
          <w:t>a</w:t>
        </w:r>
      </w:ins>
      <w:del w:id="1796" w:author="MTV" w:date="2017-04-22T10:13:00Z">
        <w:r w:rsidDel="00EC73BB">
          <w:rPr>
            <w:rFonts w:ascii="Times New Roman" w:hAnsi="Times New Roman"/>
          </w:rPr>
          <w:delText>i</w:delText>
        </w:r>
      </w:del>
      <w:r>
        <w:rPr>
          <w:rFonts w:ascii="Times New Roman" w:hAnsi="Times New Roman"/>
        </w:rPr>
        <w:t xml:space="preserve">s a </w:t>
      </w:r>
      <w:ins w:id="1797" w:author="MTV" w:date="2017-04-22T10:13:00Z">
        <w:r>
          <w:rPr>
            <w:rFonts w:ascii="Times New Roman" w:hAnsi="Times New Roman"/>
          </w:rPr>
          <w:t xml:space="preserve">workplace </w:t>
        </w:r>
      </w:ins>
      <w:r>
        <w:rPr>
          <w:rFonts w:ascii="Times New Roman" w:hAnsi="Times New Roman"/>
        </w:rPr>
        <w:t xml:space="preserve">norm </w:t>
      </w:r>
      <w:ins w:id="1798" w:author="MTV" w:date="2017-04-22T10:13:00Z">
        <w:r>
          <w:rPr>
            <w:rFonts w:ascii="Times New Roman" w:hAnsi="Times New Roman"/>
          </w:rPr>
          <w:t>for which they must</w:t>
        </w:r>
      </w:ins>
      <w:del w:id="1799" w:author="MTV" w:date="2017-04-22T10:13:00Z">
        <w:r w:rsidDel="00EC73BB">
          <w:rPr>
            <w:rFonts w:ascii="Times New Roman" w:hAnsi="Times New Roman"/>
          </w:rPr>
          <w:delText>of the job and each of them must</w:delText>
        </w:r>
      </w:del>
      <w:r>
        <w:rPr>
          <w:rFonts w:ascii="Times New Roman" w:hAnsi="Times New Roman"/>
        </w:rPr>
        <w:t xml:space="preserve"> be prepared</w:t>
      </w:r>
      <w:ins w:id="1800" w:author="MTV" w:date="2017-04-22T10:13:00Z">
        <w:r>
          <w:rPr>
            <w:rFonts w:ascii="Times New Roman" w:hAnsi="Times New Roman"/>
          </w:rPr>
          <w:t xml:space="preserve">. </w:t>
        </w:r>
      </w:ins>
      <w:del w:id="1801" w:author="MTV" w:date="2017-04-22T10:14:00Z">
        <w:r w:rsidDel="00EC73BB">
          <w:rPr>
            <w:rFonts w:ascii="Times New Roman" w:hAnsi="Times New Roman"/>
          </w:rPr>
          <w:delText xml:space="preserve"> t</w:delText>
        </w:r>
      </w:del>
      <w:ins w:id="1802" w:author="MTV" w:date="2017-04-22T10:14:00Z">
        <w:r>
          <w:rPr>
            <w:rFonts w:ascii="Times New Roman" w:hAnsi="Times New Roman"/>
          </w:rPr>
          <w:t>T</w:t>
        </w:r>
      </w:ins>
      <w:r>
        <w:rPr>
          <w:rFonts w:ascii="Times New Roman" w:hAnsi="Times New Roman"/>
        </w:rPr>
        <w:t>o deal with the situations that await them</w:t>
      </w:r>
      <w:ins w:id="1803" w:author="MTV" w:date="2017-04-22T10:14:00Z">
        <w:r>
          <w:rPr>
            <w:rFonts w:ascii="Times New Roman" w:hAnsi="Times New Roman"/>
          </w:rPr>
          <w:t xml:space="preserve">, </w:t>
        </w:r>
      </w:ins>
      <w:del w:id="1804" w:author="MTV" w:date="2017-04-22T10:14:00Z">
        <w:r w:rsidDel="00EC73BB">
          <w:rPr>
            <w:rFonts w:ascii="Times New Roman" w:hAnsi="Times New Roman"/>
          </w:rPr>
          <w:delText>. T</w:delText>
        </w:r>
      </w:del>
      <w:ins w:id="1805" w:author="MTV" w:date="2017-04-22T10:14:00Z">
        <w:r>
          <w:rPr>
            <w:rFonts w:ascii="Times New Roman" w:hAnsi="Times New Roman"/>
          </w:rPr>
          <w:t>t</w:t>
        </w:r>
      </w:ins>
      <w:r>
        <w:rPr>
          <w:rFonts w:ascii="Times New Roman" w:hAnsi="Times New Roman"/>
        </w:rPr>
        <w:t>hey must operate with an awareness of constant uncertainty.</w:t>
      </w:r>
      <w:del w:id="1806" w:author="MTV" w:date="2017-04-22T10:15:00Z">
        <w:r w:rsidDel="00EC73BB">
          <w:rPr>
            <w:rFonts w:ascii="Times New Roman" w:hAnsi="Times New Roman"/>
          </w:rPr>
          <w:delText xml:space="preserve"> </w:delText>
        </w:r>
      </w:del>
    </w:p>
    <w:p w14:paraId="0E5AD5FE" w14:textId="77777777" w:rsidR="005A095C" w:rsidRDefault="005A095C" w:rsidP="005A095C">
      <w:pPr>
        <w:spacing w:line="480" w:lineRule="auto"/>
        <w:ind w:firstLine="720"/>
        <w:rPr>
          <w:ins w:id="1807" w:author="MTV" w:date="2017-04-22T10:32:00Z"/>
          <w:rFonts w:ascii="Times New Roman" w:hAnsi="Times New Roman"/>
        </w:rPr>
      </w:pPr>
      <w:ins w:id="1808" w:author="MTV" w:date="2017-04-22T10:34:00Z">
        <w:r>
          <w:rPr>
            <w:rFonts w:ascii="Times New Roman" w:hAnsi="Times New Roman"/>
          </w:rPr>
          <w:t xml:space="preserve">While managing roles and uncertainties is typically an individual responsibility, hospital chaplains encounter more opportunities to engage in these behaviors because of their liaison role. </w:t>
        </w:r>
      </w:ins>
      <w:ins w:id="1809" w:author="MTV" w:date="2017-04-22T10:38:00Z">
        <w:r>
          <w:rPr>
            <w:rFonts w:ascii="Times New Roman" w:hAnsi="Times New Roman"/>
          </w:rPr>
          <w:t xml:space="preserve">Because they are highly connected, chaplains </w:t>
        </w:r>
      </w:ins>
      <w:ins w:id="1810" w:author="MTV" w:date="2017-04-22T10:39:00Z">
        <w:r>
          <w:rPr>
            <w:rFonts w:ascii="Times New Roman" w:hAnsi="Times New Roman"/>
          </w:rPr>
          <w:t xml:space="preserve">confront a multitude of happenstance </w:t>
        </w:r>
      </w:ins>
      <w:ins w:id="1811" w:author="MTV" w:date="2017-04-22T10:40:00Z">
        <w:r>
          <w:rPr>
            <w:rFonts w:ascii="Times New Roman" w:hAnsi="Times New Roman"/>
          </w:rPr>
          <w:t xml:space="preserve">and impromptu </w:t>
        </w:r>
      </w:ins>
      <w:ins w:id="1812" w:author="MTV" w:date="2017-04-22T10:39:00Z">
        <w:r>
          <w:rPr>
            <w:rFonts w:ascii="Times New Roman" w:hAnsi="Times New Roman"/>
          </w:rPr>
          <w:t xml:space="preserve">situations. </w:t>
        </w:r>
      </w:ins>
      <w:ins w:id="1813" w:author="MTV" w:date="2017-04-22T10:44:00Z">
        <w:r>
          <w:rPr>
            <w:rFonts w:ascii="Times New Roman" w:hAnsi="Times New Roman"/>
          </w:rPr>
          <w:t xml:space="preserve">Some are going from one situation to the next; others are going from one person or department to the next without breaks. These back-to-back events happen without warning or announcement; chaplains must be able to </w:t>
        </w:r>
      </w:ins>
      <w:ins w:id="1814" w:author="MTV" w:date="2017-04-22T10:46:00Z">
        <w:r>
          <w:rPr>
            <w:rFonts w:ascii="Times New Roman" w:hAnsi="Times New Roman"/>
          </w:rPr>
          <w:t xml:space="preserve">change hats quickly and anticipate </w:t>
        </w:r>
      </w:ins>
      <w:ins w:id="1815" w:author="MTV" w:date="2017-04-22T10:47:00Z">
        <w:r>
          <w:rPr>
            <w:rFonts w:ascii="Times New Roman" w:hAnsi="Times New Roman"/>
          </w:rPr>
          <w:t xml:space="preserve">how to handle each new situation. </w:t>
        </w:r>
      </w:ins>
      <w:ins w:id="1816" w:author="MTV" w:date="2017-04-22T10:34:00Z">
        <w:r>
          <w:rPr>
            <w:rFonts w:ascii="Times New Roman" w:hAnsi="Times New Roman"/>
          </w:rPr>
          <w:t>On any given day</w:t>
        </w:r>
      </w:ins>
      <w:ins w:id="1817" w:author="MTV" w:date="2017-04-22T10:39:00Z">
        <w:r>
          <w:rPr>
            <w:rFonts w:ascii="Times New Roman" w:hAnsi="Times New Roman"/>
          </w:rPr>
          <w:t>,</w:t>
        </w:r>
      </w:ins>
      <w:ins w:id="1818" w:author="MTV" w:date="2017-04-22T10:34:00Z">
        <w:r>
          <w:rPr>
            <w:rFonts w:ascii="Times New Roman" w:hAnsi="Times New Roman"/>
          </w:rPr>
          <w:t xml:space="preserve"> they </w:t>
        </w:r>
      </w:ins>
      <w:ins w:id="1819" w:author="MTV" w:date="2017-04-22T10:39:00Z">
        <w:r>
          <w:rPr>
            <w:rFonts w:ascii="Times New Roman" w:hAnsi="Times New Roman"/>
          </w:rPr>
          <w:t xml:space="preserve">face a variety of stakeholders and </w:t>
        </w:r>
      </w:ins>
      <w:ins w:id="1820" w:author="MTV" w:date="2017-04-22T10:34:00Z">
        <w:r>
          <w:rPr>
            <w:rFonts w:ascii="Times New Roman" w:hAnsi="Times New Roman"/>
          </w:rPr>
          <w:t xml:space="preserve">must communicate </w:t>
        </w:r>
      </w:ins>
      <w:ins w:id="1821" w:author="MTV" w:date="2017-04-22T10:37:00Z">
        <w:r>
          <w:rPr>
            <w:rFonts w:ascii="Times New Roman" w:hAnsi="Times New Roman"/>
          </w:rPr>
          <w:t xml:space="preserve">effectively </w:t>
        </w:r>
      </w:ins>
      <w:ins w:id="1822" w:author="MTV" w:date="2017-04-22T10:34:00Z">
        <w:r>
          <w:rPr>
            <w:rFonts w:ascii="Times New Roman" w:hAnsi="Times New Roman"/>
          </w:rPr>
          <w:t>with each one</w:t>
        </w:r>
      </w:ins>
      <w:ins w:id="1823" w:author="MTV" w:date="2017-04-22T10:37:00Z">
        <w:r>
          <w:rPr>
            <w:rFonts w:ascii="Times New Roman" w:hAnsi="Times New Roman"/>
          </w:rPr>
          <w:t>.</w:t>
        </w:r>
      </w:ins>
      <w:ins w:id="1824" w:author="MTV" w:date="2017-04-22T10:38:00Z">
        <w:r>
          <w:rPr>
            <w:rFonts w:ascii="Times New Roman" w:hAnsi="Times New Roman"/>
          </w:rPr>
          <w:t xml:space="preserve"> </w:t>
        </w:r>
      </w:ins>
      <w:ins w:id="1825" w:author="MTV" w:date="2017-04-22T10:41:00Z">
        <w:r>
          <w:rPr>
            <w:rFonts w:ascii="Times New Roman" w:hAnsi="Times New Roman"/>
          </w:rPr>
          <w:t xml:space="preserve">Because switching between roles and changing their communication behaviors is so ingrained in the position, many did not even talk about it when asked to describe their </w:t>
        </w:r>
      </w:ins>
      <w:ins w:id="1826" w:author="MTV" w:date="2017-04-22T10:42:00Z">
        <w:r>
          <w:rPr>
            <w:rFonts w:ascii="Times New Roman" w:hAnsi="Times New Roman"/>
          </w:rPr>
          <w:t>responsibilities at work.</w:t>
        </w:r>
      </w:ins>
      <w:ins w:id="1827" w:author="MTV" w:date="2017-04-22T10:48:00Z">
        <w:r>
          <w:rPr>
            <w:rFonts w:ascii="Times New Roman" w:hAnsi="Times New Roman"/>
          </w:rPr>
          <w:t xml:space="preserve"> In this way, they are unique contributors to the organization’s functioning and success.</w:t>
        </w:r>
      </w:ins>
    </w:p>
    <w:p w14:paraId="4DD03263" w14:textId="77777777" w:rsidR="005A095C" w:rsidDel="00841263" w:rsidRDefault="005A095C" w:rsidP="005A095C">
      <w:pPr>
        <w:spacing w:line="480" w:lineRule="auto"/>
        <w:ind w:firstLine="720"/>
        <w:rPr>
          <w:del w:id="1828" w:author="MTV" w:date="2017-04-22T10:43:00Z"/>
          <w:rFonts w:ascii="Times New Roman" w:hAnsi="Times New Roman"/>
        </w:rPr>
      </w:pPr>
      <w:del w:id="1829" w:author="MTV" w:date="2017-04-22T10:40:00Z">
        <w:r w:rsidDel="00035B28">
          <w:rPr>
            <w:rFonts w:ascii="Times New Roman" w:hAnsi="Times New Roman"/>
          </w:rPr>
          <w:delText>This also relates to the idea of being able to effectively keep their status as liaisons, even through the uncertainty of several moments they may experience. These individuals, because they are highly</w:delText>
        </w:r>
      </w:del>
      <w:del w:id="1830" w:author="MTV" w:date="2017-04-22T10:44:00Z">
        <w:r w:rsidDel="00841263">
          <w:rPr>
            <w:rFonts w:ascii="Times New Roman" w:hAnsi="Times New Roman"/>
          </w:rPr>
          <w:delText xml:space="preserve"> </w:delText>
        </w:r>
      </w:del>
      <w:del w:id="1831" w:author="MTV" w:date="2017-04-22T10:40:00Z">
        <w:r w:rsidDel="00035B28">
          <w:rPr>
            <w:rFonts w:ascii="Times New Roman" w:hAnsi="Times New Roman"/>
          </w:rPr>
          <w:delText xml:space="preserve">connected in their organization, have many situations </w:delText>
        </w:r>
      </w:del>
      <w:del w:id="1832" w:author="MTV" w:date="2017-04-17T08:37:00Z">
        <w:r w:rsidDel="003B5D03">
          <w:rPr>
            <w:rFonts w:ascii="Times New Roman" w:hAnsi="Times New Roman"/>
          </w:rPr>
          <w:delText>that</w:delText>
        </w:r>
      </w:del>
      <w:del w:id="1833" w:author="MTV" w:date="2017-04-22T10:40:00Z">
        <w:r w:rsidDel="00035B28">
          <w:rPr>
            <w:rFonts w:ascii="Times New Roman" w:hAnsi="Times New Roman"/>
          </w:rPr>
          <w:delText xml:space="preserve"> they may run</w:delText>
        </w:r>
      </w:del>
      <w:del w:id="1834" w:author="MTV" w:date="2017-04-17T08:37:00Z">
        <w:r w:rsidDel="003B5D03">
          <w:rPr>
            <w:rFonts w:ascii="Times New Roman" w:hAnsi="Times New Roman"/>
          </w:rPr>
          <w:delText xml:space="preserve"> into</w:delText>
        </w:r>
      </w:del>
      <w:del w:id="1835" w:author="MTV" w:date="2017-04-22T10:40:00Z">
        <w:r w:rsidDel="00035B28">
          <w:rPr>
            <w:rFonts w:ascii="Times New Roman" w:hAnsi="Times New Roman"/>
          </w:rPr>
          <w:delText xml:space="preserve">. Many of these events are unplanned and often come as a surprise or impromptu. </w:delText>
        </w:r>
      </w:del>
      <w:del w:id="1836" w:author="MTV" w:date="2017-04-22T10:41:00Z">
        <w:r w:rsidDel="00035B28">
          <w:rPr>
            <w:rFonts w:ascii="Times New Roman" w:hAnsi="Times New Roman"/>
          </w:rPr>
          <w:delText>Regardless of how th</w:delText>
        </w:r>
      </w:del>
      <w:del w:id="1837" w:author="MTV" w:date="2017-04-22T10:43:00Z">
        <w:r w:rsidDel="00841263">
          <w:rPr>
            <w:rFonts w:ascii="Times New Roman" w:hAnsi="Times New Roman"/>
          </w:rPr>
          <w:delText xml:space="preserve">e situation is presented, they must be able to develop a proper response to each situation. That management is a daily challenge, which becomes a natural part of the role. </w:delText>
        </w:r>
      </w:del>
    </w:p>
    <w:p w14:paraId="4729D3E2" w14:textId="77777777" w:rsidR="005A095C" w:rsidRPr="00BE723E" w:rsidDel="00841263" w:rsidRDefault="005A095C" w:rsidP="005A095C">
      <w:pPr>
        <w:spacing w:line="480" w:lineRule="auto"/>
        <w:ind w:firstLine="720"/>
        <w:rPr>
          <w:del w:id="1838" w:author="MTV" w:date="2017-04-22T10:44:00Z"/>
          <w:rFonts w:ascii="Times New Roman" w:hAnsi="Times New Roman"/>
          <w:sz w:val="28"/>
          <w:szCs w:val="28"/>
        </w:rPr>
      </w:pPr>
      <w:del w:id="1839" w:author="MTV" w:date="2017-04-22T10:44:00Z">
        <w:r w:rsidDel="00841263">
          <w:rPr>
            <w:rFonts w:ascii="Times New Roman" w:hAnsi="Times New Roman"/>
          </w:rPr>
          <w:delText xml:space="preserve">The responses show a collection of different types of management, which shows that they share similar experiences but in different ways. Some are going from one situation to the next. Others are going from one person or department to the next without breaks. These back-to-back events happen without warning or announcement, meaning that chaplains must be able to think on their feet and carry out the proper responses of communication, and this is what makes them especially unique to their organization. They are moving, or switching, from one proper sub-culture to the next and they manage to address them properly. </w:delText>
        </w:r>
      </w:del>
    </w:p>
    <w:p w14:paraId="2AB26FBA" w14:textId="77777777" w:rsidR="005A095C" w:rsidRDefault="005A095C" w:rsidP="005A095C">
      <w:pPr>
        <w:spacing w:line="480" w:lineRule="auto"/>
        <w:ind w:firstLine="720"/>
        <w:rPr>
          <w:rFonts w:ascii="Times New Roman" w:hAnsi="Times New Roman"/>
          <w:bCs/>
        </w:rPr>
      </w:pPr>
      <w:r>
        <w:rPr>
          <w:rFonts w:ascii="Times New Roman" w:hAnsi="Times New Roman"/>
          <w:bCs/>
        </w:rPr>
        <w:t xml:space="preserve">When discussing the </w:t>
      </w:r>
      <w:ins w:id="1840" w:author="MTV" w:date="2017-04-22T10:49:00Z">
        <w:r>
          <w:rPr>
            <w:rFonts w:ascii="Times New Roman" w:hAnsi="Times New Roman"/>
            <w:bCs/>
          </w:rPr>
          <w:t xml:space="preserve">hospital chaplain’s role </w:t>
        </w:r>
      </w:ins>
      <w:r>
        <w:rPr>
          <w:rFonts w:ascii="Times New Roman" w:hAnsi="Times New Roman"/>
          <w:bCs/>
        </w:rPr>
        <w:t>functioning</w:t>
      </w:r>
      <w:del w:id="1841" w:author="MTV" w:date="2017-04-22T10:49:00Z">
        <w:r w:rsidDel="00841263">
          <w:rPr>
            <w:rFonts w:ascii="Times New Roman" w:hAnsi="Times New Roman"/>
            <w:bCs/>
          </w:rPr>
          <w:delText xml:space="preserve"> of the hospital chaplain’s role</w:delText>
        </w:r>
      </w:del>
      <w:r>
        <w:rPr>
          <w:rFonts w:ascii="Times New Roman" w:hAnsi="Times New Roman"/>
          <w:bCs/>
        </w:rPr>
        <w:t xml:space="preserve">, </w:t>
      </w:r>
      <w:del w:id="1842" w:author="MTV" w:date="2017-04-22T10:49:00Z">
        <w:r w:rsidDel="00841263">
          <w:rPr>
            <w:rFonts w:ascii="Times New Roman" w:hAnsi="Times New Roman"/>
            <w:bCs/>
          </w:rPr>
          <w:delText xml:space="preserve">one concept that is essential to the conversation is </w:delText>
        </w:r>
      </w:del>
      <w:r>
        <w:rPr>
          <w:rFonts w:ascii="Times New Roman" w:hAnsi="Times New Roman"/>
          <w:bCs/>
        </w:rPr>
        <w:t>role clarity</w:t>
      </w:r>
      <w:ins w:id="1843" w:author="MTV" w:date="2017-04-22T10:49:00Z">
        <w:r>
          <w:rPr>
            <w:rFonts w:ascii="Times New Roman" w:hAnsi="Times New Roman"/>
            <w:bCs/>
          </w:rPr>
          <w:t xml:space="preserve"> is essential to the discussion</w:t>
        </w:r>
      </w:ins>
      <w:r>
        <w:rPr>
          <w:rFonts w:ascii="Times New Roman" w:hAnsi="Times New Roman"/>
          <w:bCs/>
        </w:rPr>
        <w:t>. Role clarity</w:t>
      </w:r>
      <w:ins w:id="1844" w:author="MTV" w:date="2017-04-22T10:50:00Z">
        <w:r>
          <w:rPr>
            <w:rFonts w:ascii="Times New Roman" w:hAnsi="Times New Roman"/>
            <w:bCs/>
          </w:rPr>
          <w:t xml:space="preserve"> </w:t>
        </w:r>
      </w:ins>
      <w:del w:id="1845" w:author="MTV" w:date="2017-04-22T10:50:00Z">
        <w:r w:rsidDel="00841263">
          <w:rPr>
            <w:rFonts w:ascii="Times New Roman" w:hAnsi="Times New Roman"/>
            <w:bCs/>
          </w:rPr>
          <w:delText xml:space="preserve"> </w:delText>
        </w:r>
      </w:del>
      <w:r>
        <w:rPr>
          <w:rFonts w:ascii="Times New Roman" w:hAnsi="Times New Roman"/>
          <w:bCs/>
        </w:rPr>
        <w:t xml:space="preserve">can </w:t>
      </w:r>
      <w:del w:id="1846" w:author="MTV" w:date="2017-04-22T10:50:00Z">
        <w:r w:rsidDel="00841263">
          <w:rPr>
            <w:rFonts w:ascii="Times New Roman" w:hAnsi="Times New Roman"/>
            <w:bCs/>
          </w:rPr>
          <w:delText xml:space="preserve">be conceptualized in two ways, </w:delText>
        </w:r>
      </w:del>
      <w:r>
        <w:rPr>
          <w:rFonts w:ascii="Times New Roman" w:hAnsi="Times New Roman"/>
          <w:bCs/>
        </w:rPr>
        <w:t>includ</w:t>
      </w:r>
      <w:ins w:id="1847" w:author="MTV" w:date="2017-04-22T10:50:00Z">
        <w:r>
          <w:rPr>
            <w:rFonts w:ascii="Times New Roman" w:hAnsi="Times New Roman"/>
            <w:bCs/>
          </w:rPr>
          <w:t>e</w:t>
        </w:r>
      </w:ins>
      <w:del w:id="1848" w:author="MTV" w:date="2017-04-22T10:50:00Z">
        <w:r w:rsidDel="00841263">
          <w:rPr>
            <w:rFonts w:ascii="Times New Roman" w:hAnsi="Times New Roman"/>
            <w:bCs/>
          </w:rPr>
          <w:delText>ing</w:delText>
        </w:r>
      </w:del>
      <w:r>
        <w:rPr>
          <w:rFonts w:ascii="Times New Roman" w:hAnsi="Times New Roman"/>
          <w:bCs/>
        </w:rPr>
        <w:t xml:space="preserve"> the amount of </w:t>
      </w:r>
      <w:del w:id="1849" w:author="MTV" w:date="2017-04-22T10:50:00Z">
        <w:r w:rsidDel="00841263">
          <w:rPr>
            <w:rFonts w:ascii="Times New Roman" w:hAnsi="Times New Roman"/>
            <w:bCs/>
          </w:rPr>
          <w:delText xml:space="preserve">the </w:delText>
        </w:r>
      </w:del>
      <w:r>
        <w:rPr>
          <w:rFonts w:ascii="Times New Roman" w:hAnsi="Times New Roman"/>
          <w:bCs/>
        </w:rPr>
        <w:t>information received about the position and</w:t>
      </w:r>
      <w:ins w:id="1850" w:author="MTV" w:date="2017-04-22T10:50:00Z">
        <w:r>
          <w:rPr>
            <w:rFonts w:ascii="Times New Roman" w:hAnsi="Times New Roman"/>
            <w:bCs/>
          </w:rPr>
          <w:t>/or</w:t>
        </w:r>
      </w:ins>
      <w:r>
        <w:rPr>
          <w:rFonts w:ascii="Times New Roman" w:hAnsi="Times New Roman"/>
          <w:bCs/>
        </w:rPr>
        <w:t xml:space="preserve"> the subjective feeling of having enough information about the position (Lyons, </w:t>
      </w:r>
      <w:r w:rsidRPr="005F598A">
        <w:rPr>
          <w:rFonts w:ascii="Times New Roman" w:hAnsi="Times New Roman"/>
          <w:bCs/>
        </w:rPr>
        <w:t>1971)</w:t>
      </w:r>
      <w:r>
        <w:rPr>
          <w:rFonts w:ascii="Times New Roman" w:hAnsi="Times New Roman"/>
          <w:bCs/>
        </w:rPr>
        <w:t xml:space="preserve">. For hospital chaplains, their roles </w:t>
      </w:r>
      <w:ins w:id="1851" w:author="MTV" w:date="2017-04-22T10:52:00Z">
        <w:r>
          <w:rPr>
            <w:rFonts w:ascii="Times New Roman" w:hAnsi="Times New Roman"/>
            <w:bCs/>
          </w:rPr>
          <w:t>change</w:t>
        </w:r>
      </w:ins>
      <w:del w:id="1852" w:author="MTV" w:date="2017-04-22T10:52:00Z">
        <w:r w:rsidDel="00841263">
          <w:rPr>
            <w:rFonts w:ascii="Times New Roman" w:hAnsi="Times New Roman"/>
            <w:bCs/>
          </w:rPr>
          <w:delText>are</w:delText>
        </w:r>
      </w:del>
      <w:r>
        <w:rPr>
          <w:rFonts w:ascii="Times New Roman" w:hAnsi="Times New Roman"/>
          <w:bCs/>
        </w:rPr>
        <w:t xml:space="preserve"> consistently </w:t>
      </w:r>
      <w:del w:id="1853" w:author="MTV" w:date="2017-04-22T10:52:00Z">
        <w:r w:rsidDel="00841263">
          <w:rPr>
            <w:rFonts w:ascii="Times New Roman" w:hAnsi="Times New Roman"/>
            <w:bCs/>
          </w:rPr>
          <w:delText>switc</w:delText>
        </w:r>
      </w:del>
      <w:del w:id="1854" w:author="MTV" w:date="2017-04-22T10:51:00Z">
        <w:r w:rsidDel="00841263">
          <w:rPr>
            <w:rFonts w:ascii="Times New Roman" w:hAnsi="Times New Roman"/>
            <w:bCs/>
          </w:rPr>
          <w:delText>h</w:delText>
        </w:r>
      </w:del>
      <w:del w:id="1855" w:author="MTV" w:date="2017-04-22T10:52:00Z">
        <w:r w:rsidDel="00841263">
          <w:rPr>
            <w:rFonts w:ascii="Times New Roman" w:hAnsi="Times New Roman"/>
            <w:bCs/>
          </w:rPr>
          <w:delText>ing w</w:delText>
        </w:r>
      </w:del>
      <w:ins w:id="1856" w:author="MTV" w:date="2017-04-22T10:52:00Z">
        <w:r>
          <w:rPr>
            <w:rFonts w:ascii="Times New Roman" w:hAnsi="Times New Roman"/>
            <w:bCs/>
          </w:rPr>
          <w:t>w</w:t>
        </w:r>
      </w:ins>
      <w:r>
        <w:rPr>
          <w:rFonts w:ascii="Times New Roman" w:hAnsi="Times New Roman"/>
          <w:bCs/>
        </w:rPr>
        <w:t xml:space="preserve">hile they also manage new information. As a result, </w:t>
      </w:r>
      <w:ins w:id="1857" w:author="MTV" w:date="2017-04-22T10:51:00Z">
        <w:r>
          <w:rPr>
            <w:rFonts w:ascii="Times New Roman" w:hAnsi="Times New Roman"/>
            <w:bCs/>
          </w:rPr>
          <w:t xml:space="preserve">participants noted how </w:t>
        </w:r>
      </w:ins>
      <w:r>
        <w:rPr>
          <w:rFonts w:ascii="Times New Roman" w:hAnsi="Times New Roman"/>
          <w:bCs/>
        </w:rPr>
        <w:t xml:space="preserve">understanding their </w:t>
      </w:r>
      <w:ins w:id="1858" w:author="MTV" w:date="2017-04-22T10:51:00Z">
        <w:r>
          <w:rPr>
            <w:rFonts w:ascii="Times New Roman" w:hAnsi="Times New Roman"/>
            <w:bCs/>
          </w:rPr>
          <w:t xml:space="preserve">chaplain </w:t>
        </w:r>
      </w:ins>
      <w:r>
        <w:rPr>
          <w:rFonts w:ascii="Times New Roman" w:hAnsi="Times New Roman"/>
          <w:bCs/>
        </w:rPr>
        <w:t xml:space="preserve">role </w:t>
      </w:r>
      <w:del w:id="1859" w:author="MTV" w:date="2017-04-22T10:51:00Z">
        <w:r w:rsidDel="00841263">
          <w:rPr>
            <w:rFonts w:ascii="Times New Roman" w:hAnsi="Times New Roman"/>
            <w:bCs/>
          </w:rPr>
          <w:delText xml:space="preserve">as chaplains </w:delText>
        </w:r>
      </w:del>
      <w:r>
        <w:rPr>
          <w:rFonts w:ascii="Times New Roman" w:hAnsi="Times New Roman"/>
          <w:bCs/>
        </w:rPr>
        <w:t>becomes a challenge</w:t>
      </w:r>
      <w:del w:id="1860" w:author="MTV" w:date="2017-04-22T10:51:00Z">
        <w:r w:rsidDel="00841263">
          <w:rPr>
            <w:rFonts w:ascii="Times New Roman" w:hAnsi="Times New Roman"/>
            <w:bCs/>
          </w:rPr>
          <w:delText>, as noted by the participants</w:delText>
        </w:r>
      </w:del>
      <w:r>
        <w:rPr>
          <w:rFonts w:ascii="Times New Roman" w:hAnsi="Times New Roman"/>
          <w:bCs/>
        </w:rPr>
        <w:t>.</w:t>
      </w:r>
      <w:ins w:id="1861" w:author="MTV" w:date="2017-04-22T10:52:00Z">
        <w:r>
          <w:rPr>
            <w:rFonts w:ascii="Times New Roman" w:hAnsi="Times New Roman"/>
            <w:bCs/>
          </w:rPr>
          <w:t xml:space="preserve"> While some similarities transfer across situations, each person who enters the hospital environment brings a unique set of experiences and reasons for being there.</w:t>
        </w:r>
      </w:ins>
      <w:r>
        <w:rPr>
          <w:rFonts w:ascii="Times New Roman" w:hAnsi="Times New Roman"/>
          <w:bCs/>
        </w:rPr>
        <w:t xml:space="preserve"> </w:t>
      </w:r>
      <w:ins w:id="1862" w:author="MTV" w:date="2017-04-22T10:54:00Z">
        <w:r>
          <w:rPr>
            <w:rFonts w:ascii="Times New Roman" w:hAnsi="Times New Roman"/>
            <w:bCs/>
          </w:rPr>
          <w:t>Hospital chaplains must assimilate the new information, assess it in light of their previous experience with similar individuals/situations, and develop a</w:t>
        </w:r>
      </w:ins>
      <w:ins w:id="1863" w:author="MTV" w:date="2017-04-22T10:56:00Z">
        <w:r>
          <w:rPr>
            <w:rFonts w:ascii="Times New Roman" w:hAnsi="Times New Roman"/>
            <w:bCs/>
          </w:rPr>
          <w:t>n effective</w:t>
        </w:r>
      </w:ins>
      <w:ins w:id="1864" w:author="MTV" w:date="2017-04-22T10:54:00Z">
        <w:r>
          <w:rPr>
            <w:rFonts w:ascii="Times New Roman" w:hAnsi="Times New Roman"/>
            <w:bCs/>
          </w:rPr>
          <w:t xml:space="preserve"> communication plan quickly.</w:t>
        </w:r>
      </w:ins>
      <w:del w:id="1865" w:author="MTV" w:date="2017-04-22T10:56:00Z">
        <w:r w:rsidDel="00CE4B4A">
          <w:rPr>
            <w:rFonts w:ascii="Times New Roman" w:hAnsi="Times New Roman"/>
            <w:bCs/>
          </w:rPr>
          <w:delText>Being a hospital chaplain is a role within an organization; however, these individuals manage multiple roles as they interact with different people from their work environment.</w:delText>
        </w:r>
      </w:del>
      <w:r>
        <w:rPr>
          <w:rFonts w:ascii="Times New Roman" w:hAnsi="Times New Roman"/>
          <w:bCs/>
        </w:rPr>
        <w:t xml:space="preserve"> </w:t>
      </w:r>
    </w:p>
    <w:p w14:paraId="1A74F842" w14:textId="77777777" w:rsidR="005A095C" w:rsidRPr="001C5DC0" w:rsidDel="00821E5D" w:rsidRDefault="005A095C" w:rsidP="005A095C">
      <w:pPr>
        <w:spacing w:line="480" w:lineRule="auto"/>
        <w:ind w:firstLine="720"/>
        <w:rPr>
          <w:del w:id="1866" w:author="MTV" w:date="2017-04-22T12:20:00Z"/>
          <w:rFonts w:ascii="Times New Roman" w:hAnsi="Times New Roman"/>
        </w:rPr>
      </w:pPr>
      <w:del w:id="1867" w:author="MTV" w:date="2017-04-22T11:01:00Z">
        <w:r w:rsidRPr="001C5DC0" w:rsidDel="00CE4B4A">
          <w:rPr>
            <w:rFonts w:ascii="Times New Roman" w:hAnsi="Times New Roman"/>
          </w:rPr>
          <w:delText>Kahn, W</w:delText>
        </w:r>
        <w:r w:rsidDel="00CE4B4A">
          <w:rPr>
            <w:rFonts w:ascii="Times New Roman" w:hAnsi="Times New Roman"/>
          </w:rPr>
          <w:delText>olfe, Quinn, Snoek, &amp; Rose</w:delText>
        </w:r>
      </w:del>
      <w:del w:id="1868" w:author="MTV" w:date="2017-04-22T11:00:00Z">
        <w:r w:rsidDel="00CE4B4A">
          <w:rPr>
            <w:rFonts w:ascii="Times New Roman" w:hAnsi="Times New Roman"/>
          </w:rPr>
          <w:delText>nthal (1964)</w:delText>
        </w:r>
        <w:r w:rsidRPr="001C5DC0" w:rsidDel="00CE4B4A">
          <w:rPr>
            <w:rFonts w:ascii="Times New Roman" w:hAnsi="Times New Roman"/>
          </w:rPr>
          <w:delText xml:space="preserve"> focused on r</w:delText>
        </w:r>
      </w:del>
      <w:ins w:id="1869" w:author="MTV" w:date="2017-04-22T11:00:00Z">
        <w:r>
          <w:rPr>
            <w:rFonts w:ascii="Times New Roman" w:hAnsi="Times New Roman"/>
          </w:rPr>
          <w:t>R</w:t>
        </w:r>
      </w:ins>
      <w:r w:rsidRPr="001C5DC0">
        <w:rPr>
          <w:rFonts w:ascii="Times New Roman" w:hAnsi="Times New Roman"/>
        </w:rPr>
        <w:t xml:space="preserve">ole ambiguity and role conflict </w:t>
      </w:r>
      <w:ins w:id="1870" w:author="MTV" w:date="2017-04-22T11:01:00Z">
        <w:r>
          <w:rPr>
            <w:rFonts w:ascii="Times New Roman" w:hAnsi="Times New Roman"/>
          </w:rPr>
          <w:t xml:space="preserve">dominate </w:t>
        </w:r>
      </w:ins>
      <w:del w:id="1871" w:author="MTV" w:date="2017-04-22T11:01:00Z">
        <w:r w:rsidRPr="001C5DC0" w:rsidDel="00CE4B4A">
          <w:rPr>
            <w:rFonts w:ascii="Times New Roman" w:hAnsi="Times New Roman"/>
          </w:rPr>
          <w:delText xml:space="preserve">as dominant variables between </w:delText>
        </w:r>
      </w:del>
      <w:r w:rsidRPr="001C5DC0">
        <w:rPr>
          <w:rFonts w:ascii="Times New Roman" w:hAnsi="Times New Roman"/>
        </w:rPr>
        <w:t xml:space="preserve">the </w:t>
      </w:r>
      <w:ins w:id="1872" w:author="MTV" w:date="2017-04-22T11:01:00Z">
        <w:r>
          <w:rPr>
            <w:rFonts w:ascii="Times New Roman" w:hAnsi="Times New Roman"/>
          </w:rPr>
          <w:t xml:space="preserve">connection between </w:t>
        </w:r>
      </w:ins>
      <w:r w:rsidRPr="001C5DC0">
        <w:rPr>
          <w:rFonts w:ascii="Times New Roman" w:hAnsi="Times New Roman"/>
        </w:rPr>
        <w:t xml:space="preserve">structural characteristics of an individual's organizational position and personal, behavioral, and </w:t>
      </w:r>
      <w:r>
        <w:rPr>
          <w:rFonts w:ascii="Times New Roman" w:hAnsi="Times New Roman"/>
        </w:rPr>
        <w:t>affective consequences</w:t>
      </w:r>
      <w:ins w:id="1873" w:author="MTV" w:date="2017-04-22T11:00:00Z">
        <w:r>
          <w:rPr>
            <w:rFonts w:ascii="Times New Roman" w:hAnsi="Times New Roman"/>
          </w:rPr>
          <w:t xml:space="preserve"> (Kahn, Wolfe, Quinn, Snoek, &amp; Rosenthal, 1964)</w:t>
        </w:r>
      </w:ins>
      <w:r w:rsidRPr="001C5DC0">
        <w:rPr>
          <w:rFonts w:ascii="Times New Roman" w:hAnsi="Times New Roman"/>
        </w:rPr>
        <w:t xml:space="preserve">. </w:t>
      </w:r>
      <w:del w:id="1874" w:author="MTV" w:date="2017-04-22T11:01:00Z">
        <w:r w:rsidRPr="001C5DC0" w:rsidDel="00CE4B4A">
          <w:rPr>
            <w:rFonts w:ascii="Times New Roman" w:hAnsi="Times New Roman"/>
          </w:rPr>
          <w:delText xml:space="preserve">Their discussion of role ambiguity states that </w:delText>
        </w:r>
      </w:del>
      <w:r w:rsidRPr="001C5DC0">
        <w:rPr>
          <w:rFonts w:ascii="Times New Roman" w:hAnsi="Times New Roman"/>
        </w:rPr>
        <w:t>"</w:t>
      </w:r>
      <w:ins w:id="1875" w:author="MTV" w:date="2017-04-22T11:01:00Z">
        <w:r>
          <w:rPr>
            <w:rFonts w:ascii="Times New Roman" w:hAnsi="Times New Roman"/>
          </w:rPr>
          <w:t>T</w:t>
        </w:r>
      </w:ins>
      <w:del w:id="1876" w:author="MTV" w:date="2017-04-22T11:01:00Z">
        <w:r w:rsidRPr="001C5DC0" w:rsidDel="00CE4B4A">
          <w:rPr>
            <w:rFonts w:ascii="Times New Roman" w:hAnsi="Times New Roman"/>
          </w:rPr>
          <w:delText>t</w:delText>
        </w:r>
      </w:del>
      <w:r w:rsidRPr="001C5DC0">
        <w:rPr>
          <w:rFonts w:ascii="Times New Roman" w:hAnsi="Times New Roman"/>
        </w:rPr>
        <w:t xml:space="preserve">he person must be able to anticipate with fair accuracy the consequences of his </w:t>
      </w:r>
      <w:ins w:id="1877" w:author="MTV" w:date="2017-04-22T11:01:00Z">
        <w:r>
          <w:rPr>
            <w:rFonts w:ascii="Times New Roman" w:hAnsi="Times New Roman"/>
          </w:rPr>
          <w:t xml:space="preserve">[or her] </w:t>
        </w:r>
      </w:ins>
      <w:r w:rsidRPr="001C5DC0">
        <w:rPr>
          <w:rFonts w:ascii="Times New Roman" w:hAnsi="Times New Roman"/>
        </w:rPr>
        <w:t xml:space="preserve">own actions.... He </w:t>
      </w:r>
      <w:ins w:id="1878" w:author="MTV" w:date="2017-04-22T11:01:00Z">
        <w:r>
          <w:rPr>
            <w:rFonts w:ascii="Times New Roman" w:hAnsi="Times New Roman"/>
          </w:rPr>
          <w:t xml:space="preserve">[or she] </w:t>
        </w:r>
      </w:ins>
      <w:r w:rsidRPr="001C5DC0">
        <w:rPr>
          <w:rFonts w:ascii="Times New Roman" w:hAnsi="Times New Roman"/>
        </w:rPr>
        <w:t xml:space="preserve">needs to have useable knowledge about means-ends connections in situations where he </w:t>
      </w:r>
      <w:ins w:id="1879" w:author="MTV" w:date="2017-04-22T11:02:00Z">
        <w:r>
          <w:rPr>
            <w:rFonts w:ascii="Times New Roman" w:hAnsi="Times New Roman"/>
          </w:rPr>
          <w:t xml:space="preserve">[or she] </w:t>
        </w:r>
      </w:ins>
      <w:r w:rsidRPr="001C5DC0">
        <w:rPr>
          <w:rFonts w:ascii="Times New Roman" w:hAnsi="Times New Roman"/>
        </w:rPr>
        <w:t xml:space="preserve">can produce or withhold the means" </w:t>
      </w:r>
      <w:ins w:id="1880" w:author="MTV" w:date="2017-04-22T10:56:00Z">
        <w:r>
          <w:rPr>
            <w:rFonts w:ascii="Times New Roman" w:hAnsi="Times New Roman"/>
          </w:rPr>
          <w:t>(</w:t>
        </w:r>
      </w:ins>
      <w:del w:id="1881" w:author="MTV" w:date="2017-04-22T10:56:00Z">
        <w:r w:rsidRPr="001C5DC0" w:rsidDel="00CE4B4A">
          <w:rPr>
            <w:rFonts w:ascii="Times New Roman" w:hAnsi="Times New Roman"/>
          </w:rPr>
          <w:delText>[</w:delText>
        </w:r>
      </w:del>
      <w:r w:rsidRPr="001C5DC0">
        <w:rPr>
          <w:rFonts w:ascii="Times New Roman" w:hAnsi="Times New Roman"/>
        </w:rPr>
        <w:t>p. 72</w:t>
      </w:r>
      <w:ins w:id="1882" w:author="MTV" w:date="2017-04-22T10:56:00Z">
        <w:r>
          <w:rPr>
            <w:rFonts w:ascii="Times New Roman" w:hAnsi="Times New Roman"/>
          </w:rPr>
          <w:t>)</w:t>
        </w:r>
      </w:ins>
      <w:del w:id="1883" w:author="MTV" w:date="2017-04-22T10:56:00Z">
        <w:r w:rsidRPr="001C5DC0" w:rsidDel="00CE4B4A">
          <w:rPr>
            <w:rFonts w:ascii="Times New Roman" w:hAnsi="Times New Roman"/>
          </w:rPr>
          <w:delText>]</w:delText>
        </w:r>
      </w:del>
      <w:r w:rsidRPr="001C5DC0">
        <w:rPr>
          <w:rFonts w:ascii="Times New Roman" w:hAnsi="Times New Roman"/>
        </w:rPr>
        <w:t xml:space="preserve">. </w:t>
      </w:r>
      <w:ins w:id="1884" w:author="MTV" w:date="2017-04-22T10:56:00Z">
        <w:r>
          <w:rPr>
            <w:rFonts w:ascii="Times New Roman" w:hAnsi="Times New Roman"/>
          </w:rPr>
          <w:t>A</w:t>
        </w:r>
      </w:ins>
      <w:del w:id="1885" w:author="MTV" w:date="2017-04-22T10:56:00Z">
        <w:r w:rsidRPr="001C5DC0" w:rsidDel="00CE4B4A">
          <w:rPr>
            <w:rFonts w:ascii="Times New Roman" w:hAnsi="Times New Roman"/>
          </w:rPr>
          <w:delText>The term a</w:delText>
        </w:r>
      </w:del>
      <w:r w:rsidRPr="001C5DC0">
        <w:rPr>
          <w:rFonts w:ascii="Times New Roman" w:hAnsi="Times New Roman"/>
        </w:rPr>
        <w:t xml:space="preserve">mbiguity </w:t>
      </w:r>
      <w:del w:id="1886" w:author="MTV" w:date="2017-04-22T10:56:00Z">
        <w:r w:rsidRPr="001C5DC0" w:rsidDel="00CE4B4A">
          <w:rPr>
            <w:rFonts w:ascii="Times New Roman" w:hAnsi="Times New Roman"/>
          </w:rPr>
          <w:delText>i</w:delText>
        </w:r>
      </w:del>
      <w:del w:id="1887" w:author="MTV" w:date="2017-04-22T10:57:00Z">
        <w:r w:rsidRPr="001C5DC0" w:rsidDel="00CE4B4A">
          <w:rPr>
            <w:rFonts w:ascii="Times New Roman" w:hAnsi="Times New Roman"/>
          </w:rPr>
          <w:delText xml:space="preserve">s used to </w:delText>
        </w:r>
      </w:del>
      <w:r w:rsidRPr="001C5DC0">
        <w:rPr>
          <w:rFonts w:ascii="Times New Roman" w:hAnsi="Times New Roman"/>
        </w:rPr>
        <w:t>refer</w:t>
      </w:r>
      <w:ins w:id="1888" w:author="MTV" w:date="2017-04-22T10:57:00Z">
        <w:r>
          <w:rPr>
            <w:rFonts w:ascii="Times New Roman" w:hAnsi="Times New Roman"/>
          </w:rPr>
          <w:t>s</w:t>
        </w:r>
      </w:ins>
      <w:r w:rsidRPr="001C5DC0">
        <w:rPr>
          <w:rFonts w:ascii="Times New Roman" w:hAnsi="Times New Roman"/>
        </w:rPr>
        <w:t xml:space="preserve"> to the </w:t>
      </w:r>
      <w:ins w:id="1889" w:author="MTV" w:date="2017-04-22T11:02:00Z">
        <w:r>
          <w:rPr>
            <w:rFonts w:ascii="Times New Roman" w:hAnsi="Times New Roman"/>
          </w:rPr>
          <w:t>individual’s behavioral outcomes</w:t>
        </w:r>
      </w:ins>
      <w:del w:id="1890" w:author="MTV" w:date="2017-04-22T11:02:00Z">
        <w:r w:rsidRPr="001C5DC0" w:rsidDel="00CE4B4A">
          <w:rPr>
            <w:rFonts w:ascii="Times New Roman" w:hAnsi="Times New Roman"/>
          </w:rPr>
          <w:delText>level of</w:delText>
        </w:r>
      </w:del>
      <w:r w:rsidRPr="001C5DC0">
        <w:rPr>
          <w:rFonts w:ascii="Times New Roman" w:hAnsi="Times New Roman"/>
        </w:rPr>
        <w:t xml:space="preserve"> unpredictability</w:t>
      </w:r>
      <w:del w:id="1891" w:author="MTV" w:date="2017-04-22T11:02:00Z">
        <w:r w:rsidRPr="001C5DC0" w:rsidDel="00CE4B4A">
          <w:rPr>
            <w:rFonts w:ascii="Times New Roman" w:hAnsi="Times New Roman"/>
          </w:rPr>
          <w:delText xml:space="preserve"> of the </w:delText>
        </w:r>
        <w:r w:rsidDel="00CE4B4A">
          <w:rPr>
            <w:rFonts w:ascii="Times New Roman" w:hAnsi="Times New Roman"/>
          </w:rPr>
          <w:delText xml:space="preserve">individual’s behavioral </w:delText>
        </w:r>
        <w:r w:rsidRPr="001C5DC0" w:rsidDel="00CE4B4A">
          <w:rPr>
            <w:rFonts w:ascii="Times New Roman" w:hAnsi="Times New Roman"/>
          </w:rPr>
          <w:delText>outc</w:delText>
        </w:r>
        <w:r w:rsidDel="00CE4B4A">
          <w:rPr>
            <w:rFonts w:ascii="Times New Roman" w:hAnsi="Times New Roman"/>
          </w:rPr>
          <w:delText>omes</w:delText>
        </w:r>
      </w:del>
      <w:r w:rsidRPr="001C5DC0">
        <w:rPr>
          <w:rFonts w:ascii="Times New Roman" w:hAnsi="Times New Roman"/>
        </w:rPr>
        <w:t xml:space="preserve">. </w:t>
      </w:r>
      <w:ins w:id="1892" w:author="MTV" w:date="2017-04-22T11:04:00Z">
        <w:r>
          <w:rPr>
            <w:rFonts w:ascii="Times New Roman" w:hAnsi="Times New Roman"/>
          </w:rPr>
          <w:t xml:space="preserve">Hospital chaplains discuss their roles as mirroring the characteristics associated with greater role ambiguity and conflict: </w:t>
        </w:r>
      </w:ins>
      <w:del w:id="1893" w:author="MTV" w:date="2017-04-22T11:04:00Z">
        <w:r w:rsidRPr="001C5DC0" w:rsidDel="006A5319">
          <w:rPr>
            <w:rFonts w:ascii="Times New Roman" w:hAnsi="Times New Roman"/>
          </w:rPr>
          <w:delText>Ka</w:delText>
        </w:r>
        <w:r w:rsidDel="006A5319">
          <w:rPr>
            <w:rFonts w:ascii="Times New Roman" w:hAnsi="Times New Roman"/>
          </w:rPr>
          <w:delText>hn et al. link role ambiguity by hypothesizing</w:delText>
        </w:r>
        <w:r w:rsidRPr="001C5DC0" w:rsidDel="006A5319">
          <w:rPr>
            <w:rFonts w:ascii="Times New Roman" w:hAnsi="Times New Roman"/>
          </w:rPr>
          <w:delText xml:space="preserve"> that certain orga</w:delText>
        </w:r>
        <w:r w:rsidDel="006A5319">
          <w:rPr>
            <w:rFonts w:ascii="Times New Roman" w:hAnsi="Times New Roman"/>
          </w:rPr>
          <w:delText>nizational positions or jobs are</w:delText>
        </w:r>
        <w:r w:rsidRPr="001C5DC0" w:rsidDel="006A5319">
          <w:rPr>
            <w:rFonts w:ascii="Times New Roman" w:hAnsi="Times New Roman"/>
          </w:rPr>
          <w:delText xml:space="preserve"> be characterized by greater role ambiguity and conflict-those in which the individuals mu</w:delText>
        </w:r>
      </w:del>
      <w:del w:id="1894" w:author="MTV" w:date="2017-04-22T11:05:00Z">
        <w:r w:rsidRPr="001C5DC0" w:rsidDel="006A5319">
          <w:rPr>
            <w:rFonts w:ascii="Times New Roman" w:hAnsi="Times New Roman"/>
          </w:rPr>
          <w:delText xml:space="preserve">st </w:delText>
        </w:r>
      </w:del>
      <w:r w:rsidRPr="001C5DC0">
        <w:rPr>
          <w:rFonts w:ascii="Times New Roman" w:hAnsi="Times New Roman"/>
        </w:rPr>
        <w:t>(1) cross boundaries, (2) produce innovative solutions to exceptional problems, and (3) be responsible for the work of others within the organization</w:t>
      </w:r>
      <w:ins w:id="1895" w:author="MTV" w:date="2017-04-22T11:05:00Z">
        <w:r>
          <w:rPr>
            <w:rFonts w:ascii="Times New Roman" w:hAnsi="Times New Roman"/>
          </w:rPr>
          <w:t xml:space="preserve"> (Kahn, et al., 1964)</w:t>
        </w:r>
      </w:ins>
      <w:r w:rsidRPr="001C5DC0">
        <w:rPr>
          <w:rFonts w:ascii="Times New Roman" w:hAnsi="Times New Roman"/>
        </w:rPr>
        <w:t xml:space="preserve">. </w:t>
      </w:r>
      <w:del w:id="1896" w:author="MTV" w:date="2017-04-22T11:05:00Z">
        <w:r w:rsidRPr="001C5DC0" w:rsidDel="006A5319">
          <w:rPr>
            <w:rFonts w:ascii="Times New Roman" w:hAnsi="Times New Roman"/>
          </w:rPr>
          <w:delText>The authors also expected the c</w:delText>
        </w:r>
      </w:del>
      <w:ins w:id="1897" w:author="MTV" w:date="2017-04-22T11:05:00Z">
        <w:r>
          <w:rPr>
            <w:rFonts w:ascii="Times New Roman" w:hAnsi="Times New Roman"/>
          </w:rPr>
          <w:t>C</w:t>
        </w:r>
      </w:ins>
      <w:r w:rsidRPr="001C5DC0">
        <w:rPr>
          <w:rFonts w:ascii="Times New Roman" w:hAnsi="Times New Roman"/>
        </w:rPr>
        <w:t xml:space="preserve">onsequences of experiencing role ambiguity </w:t>
      </w:r>
      <w:ins w:id="1898" w:author="MTV" w:date="2017-04-22T11:05:00Z">
        <w:r>
          <w:rPr>
            <w:rFonts w:ascii="Times New Roman" w:hAnsi="Times New Roman"/>
          </w:rPr>
          <w:t>include</w:t>
        </w:r>
      </w:ins>
      <w:del w:id="1899" w:author="MTV" w:date="2017-04-22T11:05:00Z">
        <w:r w:rsidRPr="001C5DC0" w:rsidDel="006A5319">
          <w:rPr>
            <w:rFonts w:ascii="Times New Roman" w:hAnsi="Times New Roman"/>
          </w:rPr>
          <w:delText>to be</w:delText>
        </w:r>
      </w:del>
      <w:r w:rsidRPr="001C5DC0">
        <w:rPr>
          <w:rFonts w:ascii="Times New Roman" w:hAnsi="Times New Roman"/>
        </w:rPr>
        <w:t xml:space="preserve"> increased tension, job dissatisfaction, a sense of futility, and lower self- confidence (Kahn, </w:t>
      </w:r>
      <w:r>
        <w:rPr>
          <w:rFonts w:ascii="Times New Roman" w:hAnsi="Times New Roman"/>
        </w:rPr>
        <w:t>et al.</w:t>
      </w:r>
      <w:r w:rsidRPr="001C5DC0">
        <w:rPr>
          <w:rFonts w:ascii="Times New Roman" w:hAnsi="Times New Roman"/>
        </w:rPr>
        <w:t xml:space="preserve">, 1964). </w:t>
      </w:r>
      <w:del w:id="1900" w:author="MTV" w:date="2017-04-22T11:06:00Z">
        <w:r w:rsidRPr="001C5DC0" w:rsidDel="006A5319">
          <w:rPr>
            <w:rFonts w:ascii="Times New Roman" w:hAnsi="Times New Roman"/>
          </w:rPr>
          <w:delText>The relationship between experienced role ambiguity and the produced outcomes is expected to be influenced by an individual's desire for clarity in the work environment. In other words, individuals ex</w:delText>
        </w:r>
      </w:del>
      <w:del w:id="1901" w:author="MTV" w:date="2017-04-22T11:07:00Z">
        <w:r w:rsidRPr="001C5DC0" w:rsidDel="006A5319">
          <w:rPr>
            <w:rFonts w:ascii="Times New Roman" w:hAnsi="Times New Roman"/>
          </w:rPr>
          <w:delText xml:space="preserve">periencing role ambiguity who </w:delText>
        </w:r>
        <w:r w:rsidDel="006A5319">
          <w:rPr>
            <w:rFonts w:ascii="Times New Roman" w:hAnsi="Times New Roman"/>
          </w:rPr>
          <w:delText>have a low need for clarity do</w:delText>
        </w:r>
        <w:r w:rsidRPr="001C5DC0" w:rsidDel="006A5319">
          <w:rPr>
            <w:rFonts w:ascii="Times New Roman" w:hAnsi="Times New Roman"/>
          </w:rPr>
          <w:delText xml:space="preserve"> not feel the </w:delText>
        </w:r>
      </w:del>
      <w:del w:id="1902" w:author="MTV" w:date="2017-04-22T11:08:00Z">
        <w:r w:rsidRPr="001C5DC0" w:rsidDel="006A5319">
          <w:rPr>
            <w:rFonts w:ascii="Times New Roman" w:hAnsi="Times New Roman"/>
          </w:rPr>
          <w:delText xml:space="preserve">negative outcomes as powerfully as </w:delText>
        </w:r>
      </w:del>
      <w:del w:id="1903" w:author="MTV" w:date="2017-04-22T11:07:00Z">
        <w:r w:rsidRPr="001C5DC0" w:rsidDel="006A5319">
          <w:rPr>
            <w:rFonts w:ascii="Times New Roman" w:hAnsi="Times New Roman"/>
          </w:rPr>
          <w:delText xml:space="preserve">will </w:delText>
        </w:r>
      </w:del>
      <w:del w:id="1904" w:author="MTV" w:date="2017-04-22T11:08:00Z">
        <w:r w:rsidRPr="001C5DC0" w:rsidDel="006A5319">
          <w:rPr>
            <w:rFonts w:ascii="Times New Roman" w:hAnsi="Times New Roman"/>
          </w:rPr>
          <w:delText xml:space="preserve">those who have a greater need for clarity. </w:delText>
        </w:r>
      </w:del>
      <w:r w:rsidRPr="001C5DC0">
        <w:rPr>
          <w:rFonts w:ascii="Times New Roman" w:hAnsi="Times New Roman"/>
        </w:rPr>
        <w:t>In addition to the unpredictability of b</w:t>
      </w:r>
      <w:r>
        <w:rPr>
          <w:rFonts w:ascii="Times New Roman" w:hAnsi="Times New Roman"/>
        </w:rPr>
        <w:t xml:space="preserve">ehavioral outcomes, </w:t>
      </w:r>
      <w:r w:rsidRPr="001C5DC0">
        <w:rPr>
          <w:rFonts w:ascii="Times New Roman" w:hAnsi="Times New Roman"/>
        </w:rPr>
        <w:t>Rizzo, House, and Lirtzman</w:t>
      </w:r>
      <w:del w:id="1905" w:author="MTV" w:date="2017-04-22T11:07:00Z">
        <w:r w:rsidRPr="001C5DC0" w:rsidDel="006A5319">
          <w:rPr>
            <w:rFonts w:ascii="Times New Roman" w:hAnsi="Times New Roman"/>
          </w:rPr>
          <w:delText xml:space="preserve"> </w:delText>
        </w:r>
        <w:r w:rsidDel="006A5319">
          <w:rPr>
            <w:rFonts w:ascii="Times New Roman" w:hAnsi="Times New Roman"/>
          </w:rPr>
          <w:delText>(1970)</w:delText>
        </w:r>
      </w:del>
      <w:r>
        <w:rPr>
          <w:rFonts w:ascii="Times New Roman" w:hAnsi="Times New Roman"/>
        </w:rPr>
        <w:t xml:space="preserve"> </w:t>
      </w:r>
      <w:r w:rsidRPr="001C5DC0">
        <w:rPr>
          <w:rFonts w:ascii="Times New Roman" w:hAnsi="Times New Roman"/>
        </w:rPr>
        <w:t>added a second component to the</w:t>
      </w:r>
      <w:del w:id="1906" w:author="MTV" w:date="2017-04-22T11:08:00Z">
        <w:r w:rsidRPr="001C5DC0" w:rsidDel="006A5319">
          <w:rPr>
            <w:rFonts w:ascii="Times New Roman" w:hAnsi="Times New Roman"/>
          </w:rPr>
          <w:delText>ir</w:delText>
        </w:r>
      </w:del>
      <w:r w:rsidRPr="001C5DC0">
        <w:rPr>
          <w:rFonts w:ascii="Times New Roman" w:hAnsi="Times New Roman"/>
        </w:rPr>
        <w:t xml:space="preserve"> definition: "[a lack of] the existence or clarity of behavioral requirements, often in terms of inputs from the environment which would serve to guide behavior, and provide knowledge that the behavior is appropriate" </w:t>
      </w:r>
      <w:ins w:id="1907" w:author="MTV" w:date="2017-04-22T11:07:00Z">
        <w:r>
          <w:rPr>
            <w:rFonts w:ascii="Times New Roman" w:hAnsi="Times New Roman"/>
          </w:rPr>
          <w:t xml:space="preserve">(1970, </w:t>
        </w:r>
      </w:ins>
      <w:del w:id="1908" w:author="MTV" w:date="2017-04-22T11:07:00Z">
        <w:r w:rsidRPr="001C5DC0" w:rsidDel="006A5319">
          <w:rPr>
            <w:rFonts w:ascii="Times New Roman" w:hAnsi="Times New Roman"/>
          </w:rPr>
          <w:delText>[</w:delText>
        </w:r>
      </w:del>
      <w:r w:rsidRPr="001C5DC0">
        <w:rPr>
          <w:rFonts w:ascii="Times New Roman" w:hAnsi="Times New Roman"/>
        </w:rPr>
        <w:t>pp. 155-156</w:t>
      </w:r>
      <w:ins w:id="1909" w:author="MTV" w:date="2017-04-22T11:07:00Z">
        <w:r>
          <w:rPr>
            <w:rFonts w:ascii="Times New Roman" w:hAnsi="Times New Roman"/>
          </w:rPr>
          <w:t>)</w:t>
        </w:r>
      </w:ins>
      <w:del w:id="1910" w:author="MTV" w:date="2017-04-22T11:07:00Z">
        <w:r w:rsidRPr="001C5DC0" w:rsidDel="006A5319">
          <w:rPr>
            <w:rFonts w:ascii="Times New Roman" w:hAnsi="Times New Roman"/>
          </w:rPr>
          <w:delText>]</w:delText>
        </w:r>
      </w:del>
      <w:r w:rsidRPr="001C5DC0">
        <w:rPr>
          <w:rFonts w:ascii="Times New Roman" w:hAnsi="Times New Roman"/>
        </w:rPr>
        <w:t xml:space="preserve">. </w:t>
      </w:r>
      <w:ins w:id="1911" w:author="MTV" w:date="2017-04-22T12:13:00Z">
        <w:r>
          <w:rPr>
            <w:rFonts w:ascii="Times New Roman" w:hAnsi="Times New Roman"/>
          </w:rPr>
          <w:t xml:space="preserve">Similarly, </w:t>
        </w:r>
        <w:r w:rsidRPr="005A095C">
          <w:rPr>
            <w:rFonts w:ascii="Times New Roman" w:hAnsi="Times New Roman"/>
          </w:rPr>
          <w:t>p</w:t>
        </w:r>
        <w:r w:rsidRPr="005A095C">
          <w:rPr>
            <w:rFonts w:ascii="Times New Roman" w:hAnsi="Times New Roman"/>
            <w:bCs/>
          </w:rPr>
          <w:t>revious research in</w:t>
        </w:r>
        <w:r>
          <w:rPr>
            <w:rFonts w:ascii="Times New Roman" w:hAnsi="Times New Roman"/>
            <w:bCs/>
          </w:rPr>
          <w:t xml:space="preserve"> organizations correlates </w:t>
        </w:r>
      </w:ins>
      <w:ins w:id="1912" w:author="MTV" w:date="2017-04-22T12:14:00Z">
        <w:r>
          <w:rPr>
            <w:rFonts w:ascii="Times New Roman" w:hAnsi="Times New Roman"/>
            <w:bCs/>
          </w:rPr>
          <w:t xml:space="preserve">low </w:t>
        </w:r>
      </w:ins>
      <w:ins w:id="1913" w:author="MTV" w:date="2017-04-22T12:13:00Z">
        <w:r>
          <w:rPr>
            <w:rFonts w:ascii="Times New Roman" w:hAnsi="Times New Roman"/>
            <w:bCs/>
          </w:rPr>
          <w:t>role ambiguity with reduced turnover and increased loyalty and identity</w:t>
        </w:r>
      </w:ins>
      <w:r>
        <w:rPr>
          <w:rFonts w:ascii="Times New Roman" w:hAnsi="Times New Roman"/>
          <w:bCs/>
        </w:rPr>
        <w:t xml:space="preserve"> (Lyons, 1971)</w:t>
      </w:r>
      <w:ins w:id="1914" w:author="MTV" w:date="2017-04-22T12:13:00Z">
        <w:r>
          <w:rPr>
            <w:rFonts w:ascii="Times New Roman" w:hAnsi="Times New Roman"/>
            <w:bCs/>
          </w:rPr>
          <w:t>.</w:t>
        </w:r>
      </w:ins>
      <w:ins w:id="1915" w:author="MTV" w:date="2017-04-22T12:14:00Z">
        <w:r>
          <w:rPr>
            <w:rFonts w:ascii="Times New Roman" w:hAnsi="Times New Roman"/>
            <w:bCs/>
          </w:rPr>
          <w:t xml:space="preserve"> </w:t>
        </w:r>
      </w:ins>
      <w:ins w:id="1916" w:author="MTV" w:date="2017-04-22T11:09:00Z">
        <w:r>
          <w:rPr>
            <w:rFonts w:ascii="Times New Roman" w:hAnsi="Times New Roman"/>
          </w:rPr>
          <w:t>Hospital chaplains</w:t>
        </w:r>
      </w:ins>
      <w:ins w:id="1917" w:author="MTV" w:date="2017-04-22T11:11:00Z">
        <w:r>
          <w:rPr>
            <w:rFonts w:ascii="Times New Roman" w:hAnsi="Times New Roman"/>
          </w:rPr>
          <w:t>’</w:t>
        </w:r>
      </w:ins>
      <w:del w:id="1918" w:author="MTV" w:date="2017-04-22T11:11:00Z">
        <w:r w:rsidDel="006A5319">
          <w:rPr>
            <w:rFonts w:ascii="Times New Roman" w:hAnsi="Times New Roman"/>
          </w:rPr>
          <w:delText>While the chaplains were not specifically asked about their need for clarity, their</w:delText>
        </w:r>
      </w:del>
      <w:r>
        <w:rPr>
          <w:rFonts w:ascii="Times New Roman" w:hAnsi="Times New Roman"/>
        </w:rPr>
        <w:t xml:space="preserve"> narratives</w:t>
      </w:r>
      <w:del w:id="1919" w:author="MTV" w:date="2017-04-22T11:11:00Z">
        <w:r w:rsidDel="006A5319">
          <w:rPr>
            <w:rFonts w:ascii="Times New Roman" w:hAnsi="Times New Roman"/>
          </w:rPr>
          <w:delText xml:space="preserve"> would</w:delText>
        </w:r>
      </w:del>
      <w:r>
        <w:rPr>
          <w:rFonts w:ascii="Times New Roman" w:hAnsi="Times New Roman"/>
        </w:rPr>
        <w:t xml:space="preserve"> indicate</w:t>
      </w:r>
      <w:ins w:id="1920" w:author="MTV" w:date="2017-04-22T11:11:00Z">
        <w:r>
          <w:rPr>
            <w:rFonts w:ascii="Times New Roman" w:hAnsi="Times New Roman"/>
          </w:rPr>
          <w:t>d</w:t>
        </w:r>
      </w:ins>
      <w:r>
        <w:rPr>
          <w:rFonts w:ascii="Times New Roman" w:hAnsi="Times New Roman"/>
        </w:rPr>
        <w:t xml:space="preserve"> a low-level need for clarity and </w:t>
      </w:r>
      <w:ins w:id="1921" w:author="MTV" w:date="2017-04-22T11:08:00Z">
        <w:r>
          <w:rPr>
            <w:rFonts w:ascii="Times New Roman" w:hAnsi="Times New Roman"/>
          </w:rPr>
          <w:t xml:space="preserve">high </w:t>
        </w:r>
      </w:ins>
      <w:r>
        <w:rPr>
          <w:rFonts w:ascii="Times New Roman" w:hAnsi="Times New Roman"/>
        </w:rPr>
        <w:t>tolerance for ambiguity to engage in</w:t>
      </w:r>
      <w:ins w:id="1922" w:author="MTV" w:date="2017-04-22T11:12:00Z">
        <w:r>
          <w:rPr>
            <w:rFonts w:ascii="Times New Roman" w:hAnsi="Times New Roman"/>
          </w:rPr>
          <w:t xml:space="preserve"> </w:t>
        </w:r>
      </w:ins>
      <w:del w:id="1923" w:author="MTV" w:date="2017-04-22T11:12:00Z">
        <w:r w:rsidDel="006A5319">
          <w:rPr>
            <w:rFonts w:ascii="Times New Roman" w:hAnsi="Times New Roman"/>
          </w:rPr>
          <w:delText xml:space="preserve"> the </w:delText>
        </w:r>
      </w:del>
      <w:r>
        <w:rPr>
          <w:rFonts w:ascii="Times New Roman" w:hAnsi="Times New Roman"/>
        </w:rPr>
        <w:t>role</w:t>
      </w:r>
      <w:ins w:id="1924" w:author="MTV" w:date="2017-04-22T11:12:00Z">
        <w:r>
          <w:rPr>
            <w:rFonts w:ascii="Times New Roman" w:hAnsi="Times New Roman"/>
          </w:rPr>
          <w:t xml:space="preserve"> </w:t>
        </w:r>
      </w:ins>
      <w:del w:id="1925" w:author="MTV" w:date="2017-04-22T11:12:00Z">
        <w:r w:rsidDel="006A5319">
          <w:rPr>
            <w:rFonts w:ascii="Times New Roman" w:hAnsi="Times New Roman"/>
          </w:rPr>
          <w:delText>-</w:delText>
        </w:r>
      </w:del>
      <w:r>
        <w:rPr>
          <w:rFonts w:ascii="Times New Roman" w:hAnsi="Times New Roman"/>
        </w:rPr>
        <w:t>switching</w:t>
      </w:r>
      <w:del w:id="1926" w:author="MTV" w:date="2017-04-22T11:12:00Z">
        <w:r w:rsidDel="006A5319">
          <w:rPr>
            <w:rFonts w:ascii="Times New Roman" w:hAnsi="Times New Roman"/>
          </w:rPr>
          <w:delText xml:space="preserve"> present in their daily interactions</w:delText>
        </w:r>
      </w:del>
      <w:ins w:id="1927" w:author="MTV" w:date="2017-04-22T11:08:00Z">
        <w:r>
          <w:rPr>
            <w:rFonts w:ascii="Times New Roman" w:hAnsi="Times New Roman"/>
          </w:rPr>
          <w:t>; thus</w:t>
        </w:r>
      </w:ins>
      <w:ins w:id="1928" w:author="MTV" w:date="2017-04-22T11:09:00Z">
        <w:r>
          <w:rPr>
            <w:rFonts w:ascii="Times New Roman" w:hAnsi="Times New Roman"/>
          </w:rPr>
          <w:t xml:space="preserve">, they do not feel the </w:t>
        </w:r>
        <w:r w:rsidRPr="001C5DC0">
          <w:rPr>
            <w:rFonts w:ascii="Times New Roman" w:hAnsi="Times New Roman"/>
          </w:rPr>
          <w:t>negative outcomes as powerfully as those who have a greater need for clarity</w:t>
        </w:r>
        <w:r>
          <w:rPr>
            <w:rFonts w:ascii="Times New Roman" w:hAnsi="Times New Roman"/>
          </w:rPr>
          <w:t xml:space="preserve"> and lower desire for ambiguity</w:t>
        </w:r>
      </w:ins>
      <w:r>
        <w:rPr>
          <w:rFonts w:ascii="Times New Roman" w:hAnsi="Times New Roman"/>
        </w:rPr>
        <w:t>.</w:t>
      </w:r>
    </w:p>
    <w:p w14:paraId="1464AC9C" w14:textId="77777777" w:rsidR="005A095C" w:rsidDel="001E178D" w:rsidRDefault="005A095C" w:rsidP="005A095C">
      <w:pPr>
        <w:spacing w:line="480" w:lineRule="auto"/>
        <w:rPr>
          <w:del w:id="1929" w:author="MTV" w:date="2017-04-22T12:15:00Z"/>
          <w:rFonts w:ascii="Times New Roman" w:hAnsi="Times New Roman"/>
          <w:bCs/>
        </w:rPr>
        <w:pPrChange w:id="1930" w:author="MTV" w:date="2017-04-22T12:20:00Z">
          <w:pPr>
            <w:spacing w:line="480" w:lineRule="auto"/>
            <w:ind w:firstLine="720"/>
          </w:pPr>
        </w:pPrChange>
      </w:pPr>
      <w:del w:id="1931" w:author="MTV" w:date="2017-04-22T12:08:00Z">
        <w:r w:rsidRPr="009701D6" w:rsidDel="001E178D">
          <w:rPr>
            <w:rFonts w:ascii="Times New Roman" w:hAnsi="Times New Roman"/>
            <w:bCs/>
          </w:rPr>
          <w:delText>Within organizations, an individual’s role is something that</w:delText>
        </w:r>
      </w:del>
      <w:del w:id="1932" w:author="MTV" w:date="2017-04-22T12:09:00Z">
        <w:r w:rsidRPr="009701D6" w:rsidDel="001E178D">
          <w:rPr>
            <w:rFonts w:ascii="Times New Roman" w:hAnsi="Times New Roman"/>
            <w:bCs/>
          </w:rPr>
          <w:delText xml:space="preserve"> </w:delText>
        </w:r>
      </w:del>
      <w:del w:id="1933" w:author="MTV" w:date="2017-04-22T12:20:00Z">
        <w:r w:rsidRPr="009701D6" w:rsidDel="00821E5D">
          <w:rPr>
            <w:rFonts w:ascii="Times New Roman" w:hAnsi="Times New Roman"/>
            <w:bCs/>
          </w:rPr>
          <w:delText>represent</w:delText>
        </w:r>
      </w:del>
      <w:del w:id="1934" w:author="MTV" w:date="2017-04-22T12:09:00Z">
        <w:r w:rsidRPr="009701D6" w:rsidDel="001E178D">
          <w:rPr>
            <w:rFonts w:ascii="Times New Roman" w:hAnsi="Times New Roman"/>
            <w:bCs/>
          </w:rPr>
          <w:delText>s</w:delText>
        </w:r>
      </w:del>
      <w:del w:id="1935" w:author="MTV" w:date="2017-04-22T12:20:00Z">
        <w:r w:rsidRPr="009701D6" w:rsidDel="00821E5D">
          <w:rPr>
            <w:rFonts w:ascii="Times New Roman" w:hAnsi="Times New Roman"/>
            <w:bCs/>
          </w:rPr>
          <w:delText xml:space="preserve"> the joint expectations of the worker and the </w:delText>
        </w:r>
      </w:del>
      <w:del w:id="1936" w:author="MTV" w:date="2017-04-22T12:09:00Z">
        <w:r w:rsidRPr="009701D6" w:rsidDel="001E178D">
          <w:rPr>
            <w:rFonts w:ascii="Times New Roman" w:hAnsi="Times New Roman"/>
            <w:bCs/>
          </w:rPr>
          <w:delText>organization</w:delText>
        </w:r>
      </w:del>
      <w:del w:id="1937" w:author="MTV" w:date="2017-04-22T12:20:00Z">
        <w:r w:rsidRPr="009701D6" w:rsidDel="00821E5D">
          <w:rPr>
            <w:rFonts w:ascii="Times New Roman" w:hAnsi="Times New Roman"/>
            <w:bCs/>
          </w:rPr>
          <w:delText xml:space="preserve"> (Schuler, Aldag, &amp; Brief, 1977). In other words, the position (e.g.</w:delText>
        </w:r>
        <w:r w:rsidDel="00821E5D">
          <w:rPr>
            <w:rFonts w:ascii="Times New Roman" w:hAnsi="Times New Roman"/>
            <w:bCs/>
          </w:rPr>
          <w:delText>,</w:delText>
        </w:r>
        <w:r w:rsidRPr="009701D6" w:rsidDel="00821E5D">
          <w:rPr>
            <w:rFonts w:ascii="Times New Roman" w:hAnsi="Times New Roman"/>
            <w:bCs/>
          </w:rPr>
          <w:delText xml:space="preserve"> hospital chaplain) </w:delText>
        </w:r>
      </w:del>
      <w:del w:id="1938" w:author="MTV" w:date="2017-04-22T11:12:00Z">
        <w:r w:rsidRPr="009701D6" w:rsidDel="006A5319">
          <w:rPr>
            <w:rFonts w:ascii="Times New Roman" w:hAnsi="Times New Roman"/>
            <w:bCs/>
          </w:rPr>
          <w:delText>that an individual has</w:delText>
        </w:r>
      </w:del>
      <w:del w:id="1939" w:author="MTV" w:date="2017-04-22T12:20:00Z">
        <w:r w:rsidRPr="009701D6" w:rsidDel="00821E5D">
          <w:rPr>
            <w:rFonts w:ascii="Times New Roman" w:hAnsi="Times New Roman"/>
            <w:bCs/>
          </w:rPr>
          <w:delText xml:space="preserve"> within the workplace environment represent</w:delText>
        </w:r>
        <w:r w:rsidDel="00821E5D">
          <w:rPr>
            <w:rFonts w:ascii="Times New Roman" w:hAnsi="Times New Roman"/>
            <w:bCs/>
          </w:rPr>
          <w:delText>s</w:delText>
        </w:r>
        <w:r w:rsidRPr="009701D6" w:rsidDel="00821E5D">
          <w:rPr>
            <w:rFonts w:ascii="Times New Roman" w:hAnsi="Times New Roman"/>
            <w:bCs/>
          </w:rPr>
          <w:delText xml:space="preserve"> who they are in servi</w:delText>
        </w:r>
        <w:r w:rsidRPr="007C0F5D" w:rsidDel="00821E5D">
          <w:rPr>
            <w:rFonts w:ascii="Times New Roman" w:hAnsi="Times New Roman"/>
            <w:bCs/>
          </w:rPr>
          <w:delText>ce to their organization. As a result</w:delText>
        </w:r>
        <w:r w:rsidDel="00821E5D">
          <w:rPr>
            <w:rFonts w:ascii="Times New Roman" w:hAnsi="Times New Roman"/>
            <w:bCs/>
          </w:rPr>
          <w:delText>,</w:delText>
        </w:r>
        <w:r w:rsidRPr="007C0F5D" w:rsidDel="00821E5D">
          <w:rPr>
            <w:rFonts w:ascii="Times New Roman" w:hAnsi="Times New Roman"/>
            <w:bCs/>
          </w:rPr>
          <w:delText xml:space="preserve"> ro</w:delText>
        </w:r>
        <w:r w:rsidDel="00821E5D">
          <w:rPr>
            <w:rFonts w:ascii="Times New Roman" w:hAnsi="Times New Roman"/>
            <w:bCs/>
          </w:rPr>
          <w:delText xml:space="preserve">les become the bond between an </w:delText>
        </w:r>
        <w:r w:rsidRPr="007C0F5D" w:rsidDel="00821E5D">
          <w:rPr>
            <w:rFonts w:ascii="Times New Roman" w:hAnsi="Times New Roman"/>
            <w:bCs/>
          </w:rPr>
          <w:delText xml:space="preserve">organization and the working individual, so that workers are able to associate themselves with the organization professionally (Schuler, Aldag, &amp; Brief, 1977). </w:delText>
        </w:r>
      </w:del>
    </w:p>
    <w:p w14:paraId="753E8BB9" w14:textId="77777777" w:rsidR="005A095C" w:rsidRPr="007C0F5D" w:rsidDel="001E178D" w:rsidRDefault="005A095C" w:rsidP="005A095C">
      <w:pPr>
        <w:spacing w:line="480" w:lineRule="auto"/>
        <w:rPr>
          <w:del w:id="1940" w:author="MTV" w:date="2017-04-22T12:12:00Z"/>
          <w:rFonts w:ascii="Times New Roman" w:hAnsi="Times New Roman"/>
          <w:bCs/>
        </w:rPr>
        <w:pPrChange w:id="1941" w:author="MTV" w:date="2017-04-22T12:20:00Z">
          <w:pPr>
            <w:spacing w:line="480" w:lineRule="auto"/>
            <w:ind w:firstLine="720"/>
          </w:pPr>
        </w:pPrChange>
      </w:pPr>
      <w:del w:id="1942" w:author="MTV" w:date="2017-04-22T12:12:00Z">
        <w:r w:rsidDel="001E178D">
          <w:rPr>
            <w:rFonts w:ascii="Times New Roman" w:hAnsi="Times New Roman"/>
            <w:bCs/>
          </w:rPr>
          <w:delText xml:space="preserve">Thinking about this concept, and taking into consideration the responses of the participants, interesting findings can be drawn here. </w:delText>
        </w:r>
        <w:r w:rsidRPr="001E178D" w:rsidDel="001E178D">
          <w:rPr>
            <w:rFonts w:ascii="Times New Roman" w:hAnsi="Times New Roman"/>
            <w:bCs/>
            <w:highlight w:val="green"/>
            <w:rPrChange w:id="1943" w:author="MTV" w:date="2017-04-22T12:11:00Z">
              <w:rPr>
                <w:rFonts w:ascii="Times New Roman" w:hAnsi="Times New Roman"/>
                <w:bCs/>
              </w:rPr>
            </w:rPrChange>
          </w:rPr>
          <w:delText>Previous research</w:delText>
        </w:r>
        <w:r w:rsidDel="001E178D">
          <w:rPr>
            <w:rFonts w:ascii="Times New Roman" w:hAnsi="Times New Roman"/>
            <w:bCs/>
          </w:rPr>
          <w:delText xml:space="preserve"> in organizations correlates role ambiguity or clarity with reduced turnover and increased loyalty and identity. However, in this study, participants in the organization manage several roles on a typical day, which changes how they interact with those in their work environment. Research has not addressed this type of individual, and this study moves toward highlighting those with multiple roles as a part of their organizational position.</w:delText>
        </w:r>
      </w:del>
    </w:p>
    <w:p w14:paraId="7B833B1A" w14:textId="77777777" w:rsidR="005A095C" w:rsidDel="001E178D" w:rsidRDefault="005A095C" w:rsidP="005A095C">
      <w:pPr>
        <w:spacing w:line="480" w:lineRule="auto"/>
        <w:rPr>
          <w:del w:id="1944" w:author="MTV" w:date="2017-04-22T12:17:00Z"/>
          <w:rFonts w:ascii="Times New Roman" w:hAnsi="Times New Roman"/>
          <w:bCs/>
        </w:rPr>
      </w:pPr>
      <w:del w:id="1945" w:author="MTV" w:date="2017-04-22T12:15:00Z">
        <w:r w:rsidRPr="007C0F5D" w:rsidDel="001E178D">
          <w:rPr>
            <w:rFonts w:ascii="Times New Roman" w:hAnsi="Times New Roman"/>
            <w:bCs/>
          </w:rPr>
          <w:tab/>
        </w:r>
      </w:del>
      <w:del w:id="1946" w:author="MTV" w:date="2017-04-22T12:20:00Z">
        <w:r w:rsidRPr="007C0F5D" w:rsidDel="00821E5D">
          <w:rPr>
            <w:rFonts w:ascii="Times New Roman" w:hAnsi="Times New Roman"/>
            <w:bCs/>
          </w:rPr>
          <w:delText>Although roles help co</w:delText>
        </w:r>
        <w:r w:rsidRPr="00A97BC5" w:rsidDel="00821E5D">
          <w:rPr>
            <w:rFonts w:ascii="Times New Roman" w:hAnsi="Times New Roman"/>
            <w:bCs/>
          </w:rPr>
          <w:delText>nnect workers to organizations, they can also become a barrier to an organization</w:delText>
        </w:r>
        <w:r w:rsidDel="00821E5D">
          <w:rPr>
            <w:rFonts w:ascii="Times New Roman" w:hAnsi="Times New Roman"/>
            <w:bCs/>
          </w:rPr>
          <w:delText>’</w:delText>
        </w:r>
        <w:r w:rsidRPr="00A97BC5" w:rsidDel="00821E5D">
          <w:rPr>
            <w:rFonts w:ascii="Times New Roman" w:hAnsi="Times New Roman"/>
            <w:bCs/>
          </w:rPr>
          <w:delText>s effectiveness when th</w:delText>
        </w:r>
      </w:del>
      <w:del w:id="1947" w:author="MTV" w:date="2017-04-22T12:15:00Z">
        <w:r w:rsidRPr="00A97BC5" w:rsidDel="001E178D">
          <w:rPr>
            <w:rFonts w:ascii="Times New Roman" w:hAnsi="Times New Roman"/>
            <w:bCs/>
          </w:rPr>
          <w:delText>at</w:delText>
        </w:r>
      </w:del>
      <w:del w:id="1948" w:author="MTV" w:date="2017-04-22T12:20:00Z">
        <w:r w:rsidRPr="00A97BC5" w:rsidDel="00821E5D">
          <w:rPr>
            <w:rFonts w:ascii="Times New Roman" w:hAnsi="Times New Roman"/>
            <w:bCs/>
          </w:rPr>
          <w:delText xml:space="preserve"> role is </w:delText>
        </w:r>
      </w:del>
      <w:del w:id="1949" w:author="MTV" w:date="2017-04-22T12:15:00Z">
        <w:r w:rsidRPr="00A97BC5" w:rsidDel="001E178D">
          <w:rPr>
            <w:rFonts w:ascii="Times New Roman" w:hAnsi="Times New Roman"/>
            <w:bCs/>
          </w:rPr>
          <w:delText xml:space="preserve">not </w:delText>
        </w:r>
      </w:del>
      <w:del w:id="1950" w:author="MTV" w:date="2017-04-22T12:20:00Z">
        <w:r w:rsidRPr="00A97BC5" w:rsidDel="00821E5D">
          <w:rPr>
            <w:rFonts w:ascii="Times New Roman" w:hAnsi="Times New Roman"/>
            <w:bCs/>
          </w:rPr>
          <w:delText xml:space="preserve">clear (Kahn, </w:delText>
        </w:r>
        <w:r w:rsidDel="00821E5D">
          <w:rPr>
            <w:rFonts w:ascii="Times New Roman" w:hAnsi="Times New Roman"/>
            <w:bCs/>
          </w:rPr>
          <w:delText>et al.,</w:delText>
        </w:r>
        <w:r w:rsidRPr="00A97BC5" w:rsidDel="00821E5D">
          <w:rPr>
            <w:rFonts w:ascii="Times New Roman" w:hAnsi="Times New Roman"/>
            <w:bCs/>
          </w:rPr>
          <w:delText xml:space="preserve"> 1964). </w:delText>
        </w:r>
      </w:del>
      <w:del w:id="1951" w:author="MTV" w:date="2017-04-22T12:15:00Z">
        <w:r w:rsidDel="001E178D">
          <w:rPr>
            <w:rFonts w:ascii="Times New Roman" w:hAnsi="Times New Roman"/>
            <w:bCs/>
          </w:rPr>
          <w:delText>T</w:delText>
        </w:r>
        <w:r w:rsidRPr="00A97BC5" w:rsidDel="001E178D">
          <w:rPr>
            <w:rFonts w:ascii="Times New Roman" w:hAnsi="Times New Roman"/>
            <w:bCs/>
          </w:rPr>
          <w:delText>he authors found tha</w:delText>
        </w:r>
      </w:del>
      <w:del w:id="1952" w:author="MTV" w:date="2017-04-22T12:16:00Z">
        <w:r w:rsidRPr="00A97BC5" w:rsidDel="001E178D">
          <w:rPr>
            <w:rFonts w:ascii="Times New Roman" w:hAnsi="Times New Roman"/>
            <w:bCs/>
          </w:rPr>
          <w:delText xml:space="preserve">t </w:delText>
        </w:r>
      </w:del>
      <w:del w:id="1953" w:author="MTV" w:date="2017-04-22T12:17:00Z">
        <w:r w:rsidRPr="00A97BC5" w:rsidDel="001E178D">
          <w:rPr>
            <w:rFonts w:ascii="Times New Roman" w:hAnsi="Times New Roman"/>
            <w:bCs/>
          </w:rPr>
          <w:delText>roles</w:delText>
        </w:r>
      </w:del>
      <w:del w:id="1954" w:author="MTV" w:date="2017-04-22T12:16:00Z">
        <w:r w:rsidRPr="00A97BC5" w:rsidDel="001E178D">
          <w:rPr>
            <w:rFonts w:ascii="Times New Roman" w:hAnsi="Times New Roman"/>
            <w:bCs/>
          </w:rPr>
          <w:delText xml:space="preserve">, when unclear </w:delText>
        </w:r>
      </w:del>
      <w:del w:id="1955" w:author="MTV" w:date="2017-04-22T12:17:00Z">
        <w:r w:rsidRPr="00A97BC5" w:rsidDel="001E178D">
          <w:rPr>
            <w:rFonts w:ascii="Times New Roman" w:hAnsi="Times New Roman"/>
            <w:bCs/>
          </w:rPr>
          <w:delText>or clash</w:delText>
        </w:r>
      </w:del>
      <w:del w:id="1956" w:author="MTV" w:date="2017-04-22T12:16:00Z">
        <w:r w:rsidRPr="00A97BC5" w:rsidDel="001E178D">
          <w:rPr>
            <w:rFonts w:ascii="Times New Roman" w:hAnsi="Times New Roman"/>
            <w:bCs/>
          </w:rPr>
          <w:delText>ing</w:delText>
        </w:r>
      </w:del>
      <w:del w:id="1957" w:author="MTV" w:date="2017-04-22T12:17:00Z">
        <w:r w:rsidRPr="00A97BC5" w:rsidDel="001E178D">
          <w:rPr>
            <w:rFonts w:ascii="Times New Roman" w:hAnsi="Times New Roman"/>
            <w:bCs/>
          </w:rPr>
          <w:delText xml:space="preserve"> with other expectations, can cause role ambiguity or role co</w:delText>
        </w:r>
        <w:r w:rsidDel="001E178D">
          <w:rPr>
            <w:rFonts w:ascii="Times New Roman" w:hAnsi="Times New Roman"/>
            <w:bCs/>
          </w:rPr>
          <w:delText>nflict. B</w:delText>
        </w:r>
        <w:r w:rsidRPr="00A97BC5" w:rsidDel="001E178D">
          <w:rPr>
            <w:rFonts w:ascii="Times New Roman" w:hAnsi="Times New Roman"/>
            <w:bCs/>
          </w:rPr>
          <w:delText>oth role ambiguity and conflict can be the product of work environments that do not specify clear expectations for their workers or when the focus of the role is competing with other strategies (</w:delText>
        </w:r>
        <w:r w:rsidDel="001E178D">
          <w:rPr>
            <w:rFonts w:ascii="Times New Roman" w:hAnsi="Times New Roman"/>
            <w:bCs/>
          </w:rPr>
          <w:delText xml:space="preserve">Kahn, et al., </w:delText>
        </w:r>
        <w:r w:rsidRPr="00A97BC5" w:rsidDel="001E178D">
          <w:rPr>
            <w:rFonts w:ascii="Times New Roman" w:hAnsi="Times New Roman"/>
            <w:bCs/>
          </w:rPr>
          <w:delText>1964)</w:delText>
        </w:r>
        <w:r w:rsidDel="001E178D">
          <w:rPr>
            <w:rFonts w:ascii="Times New Roman" w:hAnsi="Times New Roman"/>
            <w:bCs/>
          </w:rPr>
          <w:delText xml:space="preserve">. </w:delText>
        </w:r>
      </w:del>
    </w:p>
    <w:p w14:paraId="747F613C" w14:textId="77777777" w:rsidR="005A095C" w:rsidRDefault="005A095C" w:rsidP="005A095C">
      <w:pPr>
        <w:spacing w:line="480" w:lineRule="auto"/>
        <w:ind w:firstLine="720"/>
        <w:rPr>
          <w:rFonts w:ascii="Times New Roman" w:hAnsi="Times New Roman"/>
          <w:bCs/>
        </w:rPr>
        <w:pPrChange w:id="1958" w:author="MTV" w:date="2017-04-22T12:20:00Z">
          <w:pPr>
            <w:spacing w:line="480" w:lineRule="auto"/>
          </w:pPr>
        </w:pPrChange>
      </w:pPr>
      <w:del w:id="1959" w:author="MTV" w:date="2017-04-22T12:17:00Z">
        <w:r w:rsidDel="001E178D">
          <w:rPr>
            <w:rFonts w:ascii="Times New Roman" w:hAnsi="Times New Roman"/>
            <w:bCs/>
          </w:rPr>
          <w:tab/>
        </w:r>
      </w:del>
      <w:del w:id="1960" w:author="MTV" w:date="2017-04-22T12:20:00Z">
        <w:r w:rsidDel="00821E5D">
          <w:rPr>
            <w:rFonts w:ascii="Times New Roman" w:hAnsi="Times New Roman"/>
            <w:bCs/>
          </w:rPr>
          <w:delText>In a similar sense, it may be just as complicated for those with multiple roles if th</w:delText>
        </w:r>
      </w:del>
      <w:del w:id="1961" w:author="MTV" w:date="2017-04-22T12:17:00Z">
        <w:r w:rsidDel="001E178D">
          <w:rPr>
            <w:rFonts w:ascii="Times New Roman" w:hAnsi="Times New Roman"/>
            <w:bCs/>
          </w:rPr>
          <w:delText>e</w:delText>
        </w:r>
      </w:del>
      <w:del w:id="1962" w:author="MTV" w:date="2017-04-22T12:20:00Z">
        <w:r w:rsidDel="00821E5D">
          <w:rPr>
            <w:rFonts w:ascii="Times New Roman" w:hAnsi="Times New Roman"/>
            <w:bCs/>
          </w:rPr>
          <w:delText xml:space="preserve"> expectations </w:delText>
        </w:r>
      </w:del>
      <w:del w:id="1963" w:author="MTV" w:date="2017-04-22T12:17:00Z">
        <w:r w:rsidDel="001E178D">
          <w:rPr>
            <w:rFonts w:ascii="Times New Roman" w:hAnsi="Times New Roman"/>
            <w:bCs/>
          </w:rPr>
          <w:delText>of those roles are competing</w:delText>
        </w:r>
      </w:del>
      <w:del w:id="1964" w:author="MTV" w:date="2017-04-22T12:20:00Z">
        <w:r w:rsidDel="00821E5D">
          <w:rPr>
            <w:rFonts w:ascii="Times New Roman" w:hAnsi="Times New Roman"/>
            <w:bCs/>
          </w:rPr>
          <w:delText xml:space="preserve">. For example, hospital chaplains serve patients but also </w:delText>
        </w:r>
      </w:del>
      <w:del w:id="1965" w:author="MTV" w:date="2017-04-22T12:18:00Z">
        <w:r w:rsidDel="001E178D">
          <w:rPr>
            <w:rFonts w:ascii="Times New Roman" w:hAnsi="Times New Roman"/>
            <w:bCs/>
          </w:rPr>
          <w:delText xml:space="preserve">serve </w:delText>
        </w:r>
      </w:del>
      <w:del w:id="1966" w:author="MTV" w:date="2017-04-22T12:20:00Z">
        <w:r w:rsidDel="00821E5D">
          <w:rPr>
            <w:rFonts w:ascii="Times New Roman" w:hAnsi="Times New Roman"/>
            <w:bCs/>
          </w:rPr>
          <w:delText>the staff</w:delText>
        </w:r>
      </w:del>
      <w:del w:id="1967" w:author="MTV" w:date="2017-04-22T12:18:00Z">
        <w:r w:rsidDel="001E178D">
          <w:rPr>
            <w:rFonts w:ascii="Times New Roman" w:hAnsi="Times New Roman"/>
            <w:bCs/>
          </w:rPr>
          <w:delText xml:space="preserve"> of that organization</w:delText>
        </w:r>
      </w:del>
      <w:del w:id="1968" w:author="MTV" w:date="2017-04-22T12:20:00Z">
        <w:r w:rsidDel="00821E5D">
          <w:rPr>
            <w:rFonts w:ascii="Times New Roman" w:hAnsi="Times New Roman"/>
            <w:bCs/>
          </w:rPr>
          <w:delText xml:space="preserve">. </w:delText>
        </w:r>
      </w:del>
      <w:del w:id="1969" w:author="MTV" w:date="2017-04-22T12:18:00Z">
        <w:r w:rsidDel="001E178D">
          <w:rPr>
            <w:rFonts w:ascii="Times New Roman" w:hAnsi="Times New Roman"/>
            <w:bCs/>
          </w:rPr>
          <w:delText xml:space="preserve">The </w:delText>
        </w:r>
      </w:del>
      <w:del w:id="1970" w:author="MTV" w:date="2017-04-22T12:20:00Z">
        <w:r w:rsidDel="00821E5D">
          <w:rPr>
            <w:rFonts w:ascii="Times New Roman" w:hAnsi="Times New Roman"/>
            <w:bCs/>
          </w:rPr>
          <w:delText xml:space="preserve">expectations </w:delText>
        </w:r>
      </w:del>
      <w:del w:id="1971" w:author="MTV" w:date="2017-04-22T12:18:00Z">
        <w:r w:rsidDel="00821E5D">
          <w:rPr>
            <w:rFonts w:ascii="Times New Roman" w:hAnsi="Times New Roman"/>
            <w:bCs/>
          </w:rPr>
          <w:delText xml:space="preserve">of their role from each group </w:delText>
        </w:r>
      </w:del>
      <w:del w:id="1972" w:author="MTV" w:date="2017-04-22T12:20:00Z">
        <w:r w:rsidDel="00821E5D">
          <w:rPr>
            <w:rFonts w:ascii="Times New Roman" w:hAnsi="Times New Roman"/>
            <w:bCs/>
          </w:rPr>
          <w:delText>may be co</w:delText>
        </w:r>
      </w:del>
      <w:del w:id="1973" w:author="MTV" w:date="2017-04-22T12:18:00Z">
        <w:r w:rsidDel="00821E5D">
          <w:rPr>
            <w:rFonts w:ascii="Times New Roman" w:hAnsi="Times New Roman"/>
            <w:bCs/>
          </w:rPr>
          <w:delText>mpeting</w:delText>
        </w:r>
      </w:del>
      <w:del w:id="1974" w:author="MTV" w:date="2017-04-22T12:20:00Z">
        <w:r w:rsidDel="00821E5D">
          <w:rPr>
            <w:rFonts w:ascii="Times New Roman" w:hAnsi="Times New Roman"/>
            <w:bCs/>
          </w:rPr>
          <w:delText xml:space="preserve"> w</w:delText>
        </w:r>
      </w:del>
      <w:del w:id="1975" w:author="MTV" w:date="2017-04-22T12:19:00Z">
        <w:r w:rsidDel="00821E5D">
          <w:rPr>
            <w:rFonts w:ascii="Times New Roman" w:hAnsi="Times New Roman"/>
            <w:bCs/>
          </w:rPr>
          <w:delText xml:space="preserve">hen it comes </w:delText>
        </w:r>
      </w:del>
      <w:del w:id="1976" w:author="MTV" w:date="2017-04-22T12:20:00Z">
        <w:r w:rsidDel="00821E5D">
          <w:rPr>
            <w:rFonts w:ascii="Times New Roman" w:hAnsi="Times New Roman"/>
            <w:bCs/>
          </w:rPr>
          <w:delText xml:space="preserve">to topics such as death, safety, and other life decisions. </w:delText>
        </w:r>
      </w:del>
      <w:del w:id="1977" w:author="MTV" w:date="2017-04-22T12:19:00Z">
        <w:r w:rsidDel="00821E5D">
          <w:rPr>
            <w:rFonts w:ascii="Times New Roman" w:hAnsi="Times New Roman"/>
            <w:bCs/>
          </w:rPr>
          <w:delText xml:space="preserve">This can be attributed to different sub-groups in the organization desiring different things. </w:delText>
        </w:r>
      </w:del>
    </w:p>
    <w:p w14:paraId="55C22053" w14:textId="77777777" w:rsidR="005A095C" w:rsidRPr="00E36558" w:rsidRDefault="005A095C" w:rsidP="005A095C">
      <w:pPr>
        <w:spacing w:line="480" w:lineRule="auto"/>
        <w:rPr>
          <w:rFonts w:ascii="Times New Roman" w:hAnsi="Times New Roman"/>
          <w:bCs/>
        </w:rPr>
      </w:pPr>
      <w:r>
        <w:rPr>
          <w:rFonts w:ascii="Times New Roman" w:hAnsi="Times New Roman"/>
          <w:bCs/>
        </w:rPr>
        <w:tab/>
      </w:r>
      <w:ins w:id="1978" w:author="MTV" w:date="2017-04-22T12:21:00Z">
        <w:r>
          <w:rPr>
            <w:rFonts w:ascii="Times New Roman" w:hAnsi="Times New Roman"/>
            <w:bCs/>
          </w:rPr>
          <w:t xml:space="preserve">More recently, </w:t>
        </w:r>
      </w:ins>
      <w:del w:id="1979" w:author="MTV" w:date="2017-04-22T12:21:00Z">
        <w:r w:rsidDel="00821E5D">
          <w:rPr>
            <w:rFonts w:ascii="Times New Roman" w:hAnsi="Times New Roman"/>
            <w:bCs/>
          </w:rPr>
          <w:delText xml:space="preserve">This is idea supported by the work of </w:delText>
        </w:r>
      </w:del>
      <w:r>
        <w:rPr>
          <w:rFonts w:ascii="Times New Roman" w:hAnsi="Times New Roman"/>
          <w:bCs/>
        </w:rPr>
        <w:t xml:space="preserve">Eisenberg </w:t>
      </w:r>
      <w:ins w:id="1980" w:author="MTV" w:date="2017-04-22T12:21:00Z">
        <w:r>
          <w:rPr>
            <w:rFonts w:ascii="Times New Roman" w:hAnsi="Times New Roman"/>
            <w:bCs/>
          </w:rPr>
          <w:t xml:space="preserve">(1984) </w:t>
        </w:r>
      </w:ins>
      <w:del w:id="1981" w:author="MTV" w:date="2017-04-22T12:21:00Z">
        <w:r w:rsidDel="00821E5D">
          <w:rPr>
            <w:rFonts w:ascii="Times New Roman" w:hAnsi="Times New Roman"/>
            <w:bCs/>
          </w:rPr>
          <w:delText xml:space="preserve">who’s early work </w:delText>
        </w:r>
      </w:del>
      <w:r>
        <w:rPr>
          <w:rFonts w:ascii="Times New Roman" w:hAnsi="Times New Roman"/>
          <w:bCs/>
        </w:rPr>
        <w:t>describes role ambiguity as effective to the functioning of organizations</w:t>
      </w:r>
      <w:del w:id="1982" w:author="MTV" w:date="2017-04-22T12:21:00Z">
        <w:r w:rsidDel="00821E5D">
          <w:rPr>
            <w:rFonts w:ascii="Times New Roman" w:hAnsi="Times New Roman"/>
            <w:bCs/>
          </w:rPr>
          <w:delText xml:space="preserve"> (1984)</w:delText>
        </w:r>
      </w:del>
      <w:r>
        <w:rPr>
          <w:rFonts w:ascii="Times New Roman" w:hAnsi="Times New Roman"/>
          <w:bCs/>
        </w:rPr>
        <w:t>. He discussed the idea of organizations having a role that is ambiguous being a necessary norm to the organizational culture. This is attributed to some roles (i.e. hospital chaplains), which have multiple expectations, competing goals or priorities, and call for strategies that are ambiguous but still productive. He referred to this unique instance as strategic ambiguity, which refers to an organization’s intention to be unclear in protocol with their communicative responses.</w:t>
      </w:r>
      <w:ins w:id="1983" w:author="MTV" w:date="2017-04-22T12:22:00Z">
        <w:r>
          <w:rPr>
            <w:rFonts w:ascii="Times New Roman" w:hAnsi="Times New Roman"/>
            <w:bCs/>
          </w:rPr>
          <w:t xml:space="preserve"> Whether hospitals are aware of the positive ways in which the role ambiguity for hospital chaplains is working to their benefit remains an unan</w:t>
        </w:r>
      </w:ins>
      <w:ins w:id="1984" w:author="MTV" w:date="2017-04-22T12:23:00Z">
        <w:r>
          <w:rPr>
            <w:rFonts w:ascii="Times New Roman" w:hAnsi="Times New Roman"/>
            <w:bCs/>
          </w:rPr>
          <w:t>s</w:t>
        </w:r>
      </w:ins>
      <w:ins w:id="1985" w:author="MTV" w:date="2017-04-22T12:22:00Z">
        <w:r>
          <w:rPr>
            <w:rFonts w:ascii="Times New Roman" w:hAnsi="Times New Roman"/>
            <w:bCs/>
          </w:rPr>
          <w:t>wered question.</w:t>
        </w:r>
      </w:ins>
    </w:p>
    <w:p w14:paraId="1D66DE62" w14:textId="77777777" w:rsidR="000A2BCB" w:rsidRDefault="000A2BCB" w:rsidP="005A095C">
      <w:pPr>
        <w:spacing w:line="480" w:lineRule="auto"/>
        <w:rPr>
          <w:rFonts w:ascii="Times New Roman" w:hAnsi="Times New Roman"/>
          <w:b/>
        </w:rPr>
      </w:pPr>
    </w:p>
    <w:p w14:paraId="36153622" w14:textId="77777777" w:rsidR="000A2BCB" w:rsidRDefault="000A2BCB" w:rsidP="005A095C">
      <w:pPr>
        <w:spacing w:line="480" w:lineRule="auto"/>
        <w:rPr>
          <w:rFonts w:ascii="Times New Roman" w:hAnsi="Times New Roman"/>
          <w:b/>
        </w:rPr>
      </w:pPr>
    </w:p>
    <w:p w14:paraId="135EEECA" w14:textId="070A6D71" w:rsidR="005A095C" w:rsidRPr="000F7F0D" w:rsidRDefault="005A095C" w:rsidP="005A095C">
      <w:pPr>
        <w:spacing w:line="480" w:lineRule="auto"/>
        <w:rPr>
          <w:rFonts w:ascii="Times New Roman" w:hAnsi="Times New Roman"/>
          <w:b/>
        </w:rPr>
      </w:pPr>
      <w:bookmarkStart w:id="1986" w:name="_GoBack"/>
      <w:bookmarkEnd w:id="1986"/>
      <w:r>
        <w:rPr>
          <w:rFonts w:ascii="Times New Roman" w:hAnsi="Times New Roman"/>
          <w:b/>
        </w:rPr>
        <w:t>Relationship Building</w:t>
      </w:r>
    </w:p>
    <w:p w14:paraId="3BFB7EAB" w14:textId="77777777" w:rsidR="005A095C" w:rsidDel="00A443E2" w:rsidRDefault="005A095C" w:rsidP="005A095C">
      <w:pPr>
        <w:spacing w:line="480" w:lineRule="auto"/>
        <w:rPr>
          <w:del w:id="1987" w:author="MTV" w:date="2017-04-22T17:32:00Z"/>
          <w:rFonts w:ascii="Times New Roman" w:hAnsi="Times New Roman"/>
        </w:rPr>
      </w:pPr>
      <w:r>
        <w:rPr>
          <w:rFonts w:ascii="Times New Roman" w:hAnsi="Times New Roman"/>
        </w:rPr>
        <w:tab/>
        <w:t>A second theme that emerged from the data was</w:t>
      </w:r>
      <w:del w:id="1988" w:author="MTV" w:date="2017-04-22T17:30:00Z">
        <w:r w:rsidDel="00A443E2">
          <w:rPr>
            <w:rFonts w:ascii="Times New Roman" w:hAnsi="Times New Roman"/>
          </w:rPr>
          <w:delText xml:space="preserve"> the idea of</w:delText>
        </w:r>
      </w:del>
      <w:r>
        <w:rPr>
          <w:rFonts w:ascii="Times New Roman" w:hAnsi="Times New Roman"/>
        </w:rPr>
        <w:t xml:space="preserve"> building and maintaining relationships. The </w:t>
      </w:r>
      <w:ins w:id="1989" w:author="MTV" w:date="2017-04-22T17:30:00Z">
        <w:r>
          <w:rPr>
            <w:rFonts w:ascii="Times New Roman" w:hAnsi="Times New Roman"/>
          </w:rPr>
          <w:t xml:space="preserve">participants’ </w:t>
        </w:r>
      </w:ins>
      <w:r>
        <w:rPr>
          <w:rFonts w:ascii="Times New Roman" w:hAnsi="Times New Roman"/>
        </w:rPr>
        <w:t xml:space="preserve">stories </w:t>
      </w:r>
      <w:del w:id="1990" w:author="MTV" w:date="2017-04-22T17:30:00Z">
        <w:r w:rsidDel="00A443E2">
          <w:rPr>
            <w:rFonts w:ascii="Times New Roman" w:hAnsi="Times New Roman"/>
          </w:rPr>
          <w:delText xml:space="preserve">from the participants showed </w:delText>
        </w:r>
      </w:del>
      <w:r>
        <w:rPr>
          <w:rFonts w:ascii="Times New Roman" w:hAnsi="Times New Roman"/>
        </w:rPr>
        <w:t>that communication becomes a conduit for successful encounters and manag</w:t>
      </w:r>
      <w:ins w:id="1991" w:author="MTV" w:date="2017-04-22T12:25:00Z">
        <w:r>
          <w:rPr>
            <w:rFonts w:ascii="Times New Roman" w:hAnsi="Times New Roman"/>
          </w:rPr>
          <w:t>ing</w:t>
        </w:r>
      </w:ins>
      <w:del w:id="1992" w:author="MTV" w:date="2017-04-22T12:25:00Z">
        <w:r w:rsidDel="00240E39">
          <w:rPr>
            <w:rFonts w:ascii="Times New Roman" w:hAnsi="Times New Roman"/>
          </w:rPr>
          <w:delText>ement</w:delText>
        </w:r>
      </w:del>
      <w:r>
        <w:rPr>
          <w:rFonts w:ascii="Times New Roman" w:hAnsi="Times New Roman"/>
        </w:rPr>
        <w:t xml:space="preserve"> </w:t>
      </w:r>
      <w:del w:id="1993" w:author="MTV" w:date="2017-04-22T12:25:00Z">
        <w:r w:rsidDel="00240E39">
          <w:rPr>
            <w:rFonts w:ascii="Times New Roman" w:hAnsi="Times New Roman"/>
          </w:rPr>
          <w:delText xml:space="preserve">of </w:delText>
        </w:r>
      </w:del>
      <w:r>
        <w:rPr>
          <w:rFonts w:ascii="Times New Roman" w:hAnsi="Times New Roman"/>
        </w:rPr>
        <w:t xml:space="preserve">people </w:t>
      </w:r>
      <w:ins w:id="1994" w:author="MTV" w:date="2017-04-22T12:26:00Z">
        <w:r>
          <w:rPr>
            <w:rFonts w:ascii="Times New Roman" w:hAnsi="Times New Roman"/>
          </w:rPr>
          <w:t>experiencing</w:t>
        </w:r>
      </w:ins>
      <w:del w:id="1995" w:author="MTV" w:date="2017-04-22T12:26:00Z">
        <w:r w:rsidDel="00240E39">
          <w:rPr>
            <w:rFonts w:ascii="Times New Roman" w:hAnsi="Times New Roman"/>
          </w:rPr>
          <w:delText>in</w:delText>
        </w:r>
      </w:del>
      <w:r>
        <w:rPr>
          <w:rFonts w:ascii="Times New Roman" w:hAnsi="Times New Roman"/>
        </w:rPr>
        <w:t xml:space="preserve"> crisis</w:t>
      </w:r>
      <w:del w:id="1996" w:author="MTV" w:date="2017-04-22T12:26:00Z">
        <w:r w:rsidDel="00240E39">
          <w:rPr>
            <w:rFonts w:ascii="Times New Roman" w:hAnsi="Times New Roman"/>
          </w:rPr>
          <w:delText xml:space="preserve"> situations</w:delText>
        </w:r>
      </w:del>
      <w:r>
        <w:rPr>
          <w:rFonts w:ascii="Times New Roman" w:hAnsi="Times New Roman"/>
        </w:rPr>
        <w:t xml:space="preserve">. The participants’ responses support the idea that communication </w:t>
      </w:r>
      <w:del w:id="1997" w:author="MTV" w:date="2017-04-22T12:26:00Z">
        <w:r w:rsidDel="00240E39">
          <w:rPr>
            <w:rFonts w:ascii="Times New Roman" w:hAnsi="Times New Roman"/>
          </w:rPr>
          <w:delText xml:space="preserve">is the means that </w:delText>
        </w:r>
      </w:del>
      <w:r>
        <w:rPr>
          <w:rFonts w:ascii="Times New Roman" w:hAnsi="Times New Roman"/>
        </w:rPr>
        <w:t xml:space="preserve">helps constitute the environment chaplains may need to create at </w:t>
      </w:r>
      <w:ins w:id="1998" w:author="MTV" w:date="2017-04-22T17:30:00Z">
        <w:r>
          <w:rPr>
            <w:rFonts w:ascii="Times New Roman" w:hAnsi="Times New Roman"/>
          </w:rPr>
          <w:t>any point in</w:t>
        </w:r>
      </w:ins>
      <w:del w:id="1999" w:author="MTV" w:date="2017-04-22T17:30:00Z">
        <w:r w:rsidDel="00A443E2">
          <w:rPr>
            <w:rFonts w:ascii="Times New Roman" w:hAnsi="Times New Roman"/>
          </w:rPr>
          <w:delText>that</w:delText>
        </w:r>
      </w:del>
      <w:r>
        <w:rPr>
          <w:rFonts w:ascii="Times New Roman" w:hAnsi="Times New Roman"/>
        </w:rPr>
        <w:t xml:space="preserve"> time.</w:t>
      </w:r>
      <w:ins w:id="2000" w:author="MTV" w:date="2017-04-22T17:32:00Z">
        <w:r>
          <w:rPr>
            <w:rFonts w:ascii="Times New Roman" w:hAnsi="Times New Roman"/>
          </w:rPr>
          <w:t xml:space="preserve"> </w:t>
        </w:r>
      </w:ins>
    </w:p>
    <w:p w14:paraId="3A37444E" w14:textId="77777777" w:rsidR="005A095C" w:rsidRDefault="005A095C" w:rsidP="005A095C">
      <w:pPr>
        <w:spacing w:line="480" w:lineRule="auto"/>
        <w:rPr>
          <w:rFonts w:ascii="Times New Roman" w:hAnsi="Times New Roman"/>
        </w:rPr>
      </w:pPr>
      <w:del w:id="2001" w:author="MTV" w:date="2017-04-22T17:32:00Z">
        <w:r w:rsidDel="00A443E2">
          <w:rPr>
            <w:rFonts w:ascii="Times New Roman" w:hAnsi="Times New Roman"/>
          </w:rPr>
          <w:tab/>
        </w:r>
      </w:del>
      <w:r>
        <w:rPr>
          <w:rFonts w:ascii="Times New Roman" w:hAnsi="Times New Roman"/>
        </w:rPr>
        <w:t xml:space="preserve">Since many interactions that happen in a day </w:t>
      </w:r>
      <w:del w:id="2002" w:author="MTV" w:date="2017-04-22T12:26:00Z">
        <w:r w:rsidDel="00240E39">
          <w:rPr>
            <w:rFonts w:ascii="Times New Roman" w:hAnsi="Times New Roman"/>
          </w:rPr>
          <w:delText xml:space="preserve">will </w:delText>
        </w:r>
      </w:del>
      <w:r>
        <w:rPr>
          <w:rFonts w:ascii="Times New Roman" w:hAnsi="Times New Roman"/>
        </w:rPr>
        <w:t xml:space="preserve">vary, chaplain communication in each interaction is imperative. This study </w:t>
      </w:r>
      <w:del w:id="2003" w:author="MTV" w:date="2017-04-22T12:27:00Z">
        <w:r w:rsidDel="00240E39">
          <w:rPr>
            <w:rFonts w:ascii="Times New Roman" w:hAnsi="Times New Roman"/>
          </w:rPr>
          <w:delText xml:space="preserve">is </w:delText>
        </w:r>
      </w:del>
      <w:r>
        <w:rPr>
          <w:rFonts w:ascii="Times New Roman" w:hAnsi="Times New Roman"/>
        </w:rPr>
        <w:t>focuse</w:t>
      </w:r>
      <w:ins w:id="2004" w:author="MTV" w:date="2017-04-22T12:27:00Z">
        <w:r>
          <w:rPr>
            <w:rFonts w:ascii="Times New Roman" w:hAnsi="Times New Roman"/>
          </w:rPr>
          <w:t>s</w:t>
        </w:r>
      </w:ins>
      <w:del w:id="2005" w:author="MTV" w:date="2017-04-22T12:27:00Z">
        <w:r w:rsidDel="00240E39">
          <w:rPr>
            <w:rFonts w:ascii="Times New Roman" w:hAnsi="Times New Roman"/>
          </w:rPr>
          <w:delText>d</w:delText>
        </w:r>
      </w:del>
      <w:r>
        <w:rPr>
          <w:rFonts w:ascii="Times New Roman" w:hAnsi="Times New Roman"/>
        </w:rPr>
        <w:t xml:space="preserve"> on how communication behaviors </w:t>
      </w:r>
      <w:ins w:id="2006" w:author="MTV" w:date="2017-04-22T12:27:00Z">
        <w:r>
          <w:rPr>
            <w:rFonts w:ascii="Times New Roman" w:hAnsi="Times New Roman"/>
          </w:rPr>
          <w:t>manifest</w:t>
        </w:r>
      </w:ins>
      <w:del w:id="2007" w:author="MTV" w:date="2017-04-22T12:27:00Z">
        <w:r w:rsidDel="00240E39">
          <w:rPr>
            <w:rFonts w:ascii="Times New Roman" w:hAnsi="Times New Roman"/>
          </w:rPr>
          <w:delText xml:space="preserve">are used </w:delText>
        </w:r>
      </w:del>
      <w:ins w:id="2008" w:author="MTV" w:date="2017-04-22T12:27:00Z">
        <w:r>
          <w:rPr>
            <w:rFonts w:ascii="Times New Roman" w:hAnsi="Times New Roman"/>
          </w:rPr>
          <w:t xml:space="preserve"> </w:t>
        </w:r>
      </w:ins>
      <w:r>
        <w:rPr>
          <w:rFonts w:ascii="Times New Roman" w:hAnsi="Times New Roman"/>
        </w:rPr>
        <w:t xml:space="preserve">in this environment. The </w:t>
      </w:r>
      <w:ins w:id="2009" w:author="MTV" w:date="2017-04-22T12:27:00Z">
        <w:r>
          <w:rPr>
            <w:rFonts w:ascii="Times New Roman" w:hAnsi="Times New Roman"/>
          </w:rPr>
          <w:t xml:space="preserve">relational communication patterns </w:t>
        </w:r>
      </w:ins>
      <w:del w:id="2010" w:author="MTV" w:date="2017-04-22T12:27:00Z">
        <w:r w:rsidDel="00240E39">
          <w:rPr>
            <w:rFonts w:ascii="Times New Roman" w:hAnsi="Times New Roman"/>
          </w:rPr>
          <w:delText>findings of this theme represent the patterns found whic</w:delText>
        </w:r>
      </w:del>
      <w:del w:id="2011" w:author="MTV" w:date="2017-04-22T12:28:00Z">
        <w:r w:rsidDel="00240E39">
          <w:rPr>
            <w:rFonts w:ascii="Times New Roman" w:hAnsi="Times New Roman"/>
          </w:rPr>
          <w:delText xml:space="preserve">h </w:delText>
        </w:r>
      </w:del>
      <w:r>
        <w:rPr>
          <w:rFonts w:ascii="Times New Roman" w:hAnsi="Times New Roman"/>
        </w:rPr>
        <w:t>speak to the chaplains</w:t>
      </w:r>
      <w:ins w:id="2012" w:author="MTV" w:date="2017-04-22T12:28:00Z">
        <w:r>
          <w:rPr>
            <w:rFonts w:ascii="Times New Roman" w:hAnsi="Times New Roman"/>
          </w:rPr>
          <w:t>’</w:t>
        </w:r>
      </w:ins>
      <w:r>
        <w:rPr>
          <w:rFonts w:ascii="Times New Roman" w:hAnsi="Times New Roman"/>
        </w:rPr>
        <w:t xml:space="preserve"> ability to</w:t>
      </w:r>
      <w:del w:id="2013" w:author="MTV" w:date="2017-04-22T12:28:00Z">
        <w:r w:rsidDel="00240E39">
          <w:rPr>
            <w:rFonts w:ascii="Times New Roman" w:hAnsi="Times New Roman"/>
          </w:rPr>
          <w:delText xml:space="preserve"> effectively</w:delText>
        </w:r>
      </w:del>
      <w:r>
        <w:rPr>
          <w:rFonts w:ascii="Times New Roman" w:hAnsi="Times New Roman"/>
        </w:rPr>
        <w:t xml:space="preserve"> communicate </w:t>
      </w:r>
      <w:ins w:id="2014" w:author="MTV" w:date="2017-04-22T12:28:00Z">
        <w:r>
          <w:rPr>
            <w:rFonts w:ascii="Times New Roman" w:hAnsi="Times New Roman"/>
          </w:rPr>
          <w:t xml:space="preserve">effectively </w:t>
        </w:r>
      </w:ins>
      <w:r>
        <w:rPr>
          <w:rFonts w:ascii="Times New Roman" w:hAnsi="Times New Roman"/>
        </w:rPr>
        <w:t xml:space="preserve">with different </w:t>
      </w:r>
      <w:ins w:id="2015" w:author="MTV" w:date="2017-04-22T12:28:00Z">
        <w:r>
          <w:rPr>
            <w:rFonts w:ascii="Times New Roman" w:hAnsi="Times New Roman"/>
          </w:rPr>
          <w:t xml:space="preserve">organizational </w:t>
        </w:r>
      </w:ins>
      <w:r>
        <w:rPr>
          <w:rFonts w:ascii="Times New Roman" w:hAnsi="Times New Roman"/>
        </w:rPr>
        <w:t>sub</w:t>
      </w:r>
      <w:ins w:id="2016" w:author="MTV" w:date="2017-04-22T12:28:00Z">
        <w:r>
          <w:rPr>
            <w:rFonts w:ascii="Times New Roman" w:hAnsi="Times New Roman"/>
          </w:rPr>
          <w:t>-</w:t>
        </w:r>
      </w:ins>
      <w:r>
        <w:rPr>
          <w:rFonts w:ascii="Times New Roman" w:hAnsi="Times New Roman"/>
        </w:rPr>
        <w:t>groups</w:t>
      </w:r>
      <w:del w:id="2017" w:author="MTV" w:date="2017-04-22T12:28:00Z">
        <w:r w:rsidDel="00240E39">
          <w:rPr>
            <w:rFonts w:ascii="Times New Roman" w:hAnsi="Times New Roman"/>
          </w:rPr>
          <w:delText xml:space="preserve"> of the organization</w:delText>
        </w:r>
      </w:del>
      <w:r>
        <w:rPr>
          <w:rFonts w:ascii="Times New Roman" w:hAnsi="Times New Roman"/>
        </w:rPr>
        <w:t>. As a result, some instances may include moments when they need to reach shared meaning with a non-medi</w:t>
      </w:r>
      <w:ins w:id="2018" w:author="MTV" w:date="2017-04-22T17:31:00Z">
        <w:r>
          <w:rPr>
            <w:rFonts w:ascii="Times New Roman" w:hAnsi="Times New Roman"/>
          </w:rPr>
          <w:t>c</w:t>
        </w:r>
      </w:ins>
      <w:r>
        <w:rPr>
          <w:rFonts w:ascii="Times New Roman" w:hAnsi="Times New Roman"/>
        </w:rPr>
        <w:t xml:space="preserve">al coworker, patient, or medical professional. Therefore, </w:t>
      </w:r>
      <w:del w:id="2019" w:author="MTV" w:date="2017-04-22T17:31:00Z">
        <w:r w:rsidDel="00A443E2">
          <w:rPr>
            <w:rFonts w:ascii="Times New Roman" w:hAnsi="Times New Roman"/>
          </w:rPr>
          <w:delText xml:space="preserve">the way that </w:delText>
        </w:r>
      </w:del>
      <w:r>
        <w:rPr>
          <w:rFonts w:ascii="Times New Roman" w:hAnsi="Times New Roman"/>
        </w:rPr>
        <w:t xml:space="preserve">language </w:t>
      </w:r>
      <w:ins w:id="2020" w:author="MTV" w:date="2017-04-22T17:31:00Z">
        <w:r>
          <w:rPr>
            <w:rFonts w:ascii="Times New Roman" w:hAnsi="Times New Roman"/>
          </w:rPr>
          <w:t xml:space="preserve">usage </w:t>
        </w:r>
      </w:ins>
      <w:del w:id="2021" w:author="MTV" w:date="2017-04-22T17:31:00Z">
        <w:r w:rsidDel="00A443E2">
          <w:rPr>
            <w:rFonts w:ascii="Times New Roman" w:hAnsi="Times New Roman"/>
          </w:rPr>
          <w:delText xml:space="preserve">is used </w:delText>
        </w:r>
      </w:del>
      <w:r>
        <w:rPr>
          <w:rFonts w:ascii="Times New Roman" w:hAnsi="Times New Roman"/>
        </w:rPr>
        <w:t>helps bring them closer to</w:t>
      </w:r>
      <w:del w:id="2022" w:author="MTV" w:date="2017-04-22T17:31:00Z">
        <w:r w:rsidDel="00A443E2">
          <w:rPr>
            <w:rFonts w:ascii="Times New Roman" w:hAnsi="Times New Roman"/>
          </w:rPr>
          <w:delText xml:space="preserve"> an</w:delText>
        </w:r>
      </w:del>
      <w:r>
        <w:rPr>
          <w:rFonts w:ascii="Times New Roman" w:hAnsi="Times New Roman"/>
        </w:rPr>
        <w:t xml:space="preserve"> individual</w:t>
      </w:r>
      <w:ins w:id="2023" w:author="MTV" w:date="2017-04-22T17:31:00Z">
        <w:r>
          <w:rPr>
            <w:rFonts w:ascii="Times New Roman" w:hAnsi="Times New Roman"/>
          </w:rPr>
          <w:t>s</w:t>
        </w:r>
      </w:ins>
      <w:r>
        <w:rPr>
          <w:rFonts w:ascii="Times New Roman" w:hAnsi="Times New Roman"/>
        </w:rPr>
        <w:t xml:space="preserve"> as they will try to speak to th</w:t>
      </w:r>
      <w:ins w:id="2024" w:author="MTV" w:date="2017-04-22T17:32:00Z">
        <w:r>
          <w:rPr>
            <w:rFonts w:ascii="Times New Roman" w:hAnsi="Times New Roman"/>
          </w:rPr>
          <w:t>ose people</w:t>
        </w:r>
      </w:ins>
      <w:del w:id="2025" w:author="MTV" w:date="2017-04-22T17:32:00Z">
        <w:r w:rsidDel="00A443E2">
          <w:rPr>
            <w:rFonts w:ascii="Times New Roman" w:hAnsi="Times New Roman"/>
          </w:rPr>
          <w:delText>at person</w:delText>
        </w:r>
      </w:del>
      <w:r>
        <w:rPr>
          <w:rFonts w:ascii="Times New Roman" w:hAnsi="Times New Roman"/>
        </w:rPr>
        <w:t xml:space="preserve"> on their level. </w:t>
      </w:r>
    </w:p>
    <w:p w14:paraId="75444A89" w14:textId="77777777" w:rsidR="005A095C" w:rsidRDefault="005A095C" w:rsidP="005A095C">
      <w:pPr>
        <w:spacing w:line="480" w:lineRule="auto"/>
        <w:ind w:firstLine="720"/>
        <w:rPr>
          <w:rFonts w:ascii="Times New Roman" w:hAnsi="Times New Roman"/>
        </w:rPr>
      </w:pPr>
      <w:del w:id="2026" w:author="MTV" w:date="2017-04-22T17:32:00Z">
        <w:r w:rsidDel="00A443E2">
          <w:rPr>
            <w:rFonts w:ascii="Times New Roman" w:hAnsi="Times New Roman"/>
          </w:rPr>
          <w:delText xml:space="preserve">An interesting point came from a </w:delText>
        </w:r>
      </w:del>
      <w:r>
        <w:rPr>
          <w:rFonts w:ascii="Times New Roman" w:hAnsi="Times New Roman"/>
        </w:rPr>
        <w:t>Sheryl</w:t>
      </w:r>
      <w:del w:id="2027" w:author="MTV" w:date="2017-04-22T17:32:00Z">
        <w:r w:rsidDel="00A443E2">
          <w:rPr>
            <w:rFonts w:ascii="Times New Roman" w:hAnsi="Times New Roman"/>
          </w:rPr>
          <w:delText>’s</w:delText>
        </w:r>
      </w:del>
      <w:r>
        <w:rPr>
          <w:rFonts w:ascii="Times New Roman" w:hAnsi="Times New Roman"/>
        </w:rPr>
        <w:t xml:space="preserve"> recollect</w:t>
      </w:r>
      <w:ins w:id="2028" w:author="MTV" w:date="2017-04-22T17:32:00Z">
        <w:r>
          <w:rPr>
            <w:rFonts w:ascii="Times New Roman" w:hAnsi="Times New Roman"/>
          </w:rPr>
          <w:t>s</w:t>
        </w:r>
      </w:ins>
      <w:del w:id="2029" w:author="MTV" w:date="2017-04-22T17:32:00Z">
        <w:r w:rsidDel="00A443E2">
          <w:rPr>
            <w:rFonts w:ascii="Times New Roman" w:hAnsi="Times New Roman"/>
          </w:rPr>
          <w:delText>ion of</w:delText>
        </w:r>
      </w:del>
      <w:r>
        <w:rPr>
          <w:rFonts w:ascii="Times New Roman" w:hAnsi="Times New Roman"/>
        </w:rPr>
        <w:t xml:space="preserve"> not only being considerate of </w:t>
      </w:r>
      <w:del w:id="2030" w:author="MTV" w:date="2017-04-22T17:32:00Z">
        <w:r w:rsidDel="00A443E2">
          <w:rPr>
            <w:rFonts w:ascii="Times New Roman" w:hAnsi="Times New Roman"/>
          </w:rPr>
          <w:delText>t</w:delText>
        </w:r>
      </w:del>
      <w:r>
        <w:rPr>
          <w:rFonts w:ascii="Times New Roman" w:hAnsi="Times New Roman"/>
        </w:rPr>
        <w:t>he</w:t>
      </w:r>
      <w:del w:id="2031" w:author="MTV" w:date="2017-04-22T17:32:00Z">
        <w:r w:rsidDel="00A443E2">
          <w:rPr>
            <w:rFonts w:ascii="Times New Roman" w:hAnsi="Times New Roman"/>
          </w:rPr>
          <w:delText>i</w:delText>
        </w:r>
      </w:del>
      <w:r>
        <w:rPr>
          <w:rFonts w:ascii="Times New Roman" w:hAnsi="Times New Roman"/>
        </w:rPr>
        <w:t xml:space="preserve">r own communication, but </w:t>
      </w:r>
      <w:ins w:id="2032" w:author="MTV" w:date="2017-04-22T17:33:00Z">
        <w:r>
          <w:rPr>
            <w:rFonts w:ascii="Times New Roman" w:hAnsi="Times New Roman"/>
          </w:rPr>
          <w:t xml:space="preserve">also </w:t>
        </w:r>
      </w:ins>
      <w:r>
        <w:rPr>
          <w:rFonts w:ascii="Times New Roman" w:hAnsi="Times New Roman"/>
        </w:rPr>
        <w:t xml:space="preserve">of </w:t>
      </w:r>
      <w:ins w:id="2033" w:author="MTV" w:date="2017-04-22T17:33:00Z">
        <w:r>
          <w:rPr>
            <w:rFonts w:ascii="Times New Roman" w:hAnsi="Times New Roman"/>
          </w:rPr>
          <w:t>a</w:t>
        </w:r>
      </w:ins>
      <w:del w:id="2034" w:author="MTV" w:date="2017-04-22T17:33:00Z">
        <w:r w:rsidDel="00A443E2">
          <w:rPr>
            <w:rFonts w:ascii="Times New Roman" w:hAnsi="Times New Roman"/>
          </w:rPr>
          <w:delText>their</w:delText>
        </w:r>
      </w:del>
      <w:r>
        <w:rPr>
          <w:rFonts w:ascii="Times New Roman" w:hAnsi="Times New Roman"/>
        </w:rPr>
        <w:t xml:space="preserve"> coworker’s communication behavior. She explains her prior interactions with a doctor when having to deliver difficult news. </w:t>
      </w:r>
    </w:p>
    <w:p w14:paraId="57EC60AE" w14:textId="77777777" w:rsidR="005A095C" w:rsidRDefault="005A095C" w:rsidP="005A095C">
      <w:pPr>
        <w:spacing w:line="480" w:lineRule="auto"/>
        <w:ind w:left="720"/>
        <w:rPr>
          <w:rFonts w:ascii="Times New Roman" w:hAnsi="Times New Roman"/>
        </w:rPr>
      </w:pPr>
      <w:r>
        <w:rPr>
          <w:rFonts w:ascii="Times New Roman" w:hAnsi="Times New Roman"/>
        </w:rPr>
        <w:t>“</w:t>
      </w:r>
      <w:r w:rsidRPr="00BE683F">
        <w:rPr>
          <w:rFonts w:ascii="Times New Roman" w:hAnsi="Times New Roman"/>
        </w:rPr>
        <w:t>I'm very mindful of my tone of voice. Because I think one of my gifts is being able to utilize a soothing tone, an</w:t>
      </w:r>
      <w:r>
        <w:rPr>
          <w:rFonts w:ascii="Times New Roman" w:hAnsi="Times New Roman"/>
        </w:rPr>
        <w:t>d</w:t>
      </w:r>
      <w:r w:rsidRPr="00BE683F">
        <w:rPr>
          <w:rFonts w:ascii="Times New Roman" w:hAnsi="Times New Roman"/>
        </w:rPr>
        <w:t xml:space="preserve"> being aware of volume, and just saying, "I'm so sorry," and sitting with patients and families in the silence. It has taken some time to get the doctor in the ER, some of them are new doctors, and we kind of have a new ritual before we go and talk to the families. They like for me to go with them and I'll remind them, "Do you want to get your white coat," and some of them are like, "Oh yeah." One doctor and I have kind of a standing joke. He hates doing death notifications and he's horrible at it. He said, "I'm going to go to the bathroom." I said, "To throw up?" He said, "Exactly." I said, "I'll be here waiting for you." I kind of normalize his anxiety, and wait for him, and the last time we were together o</w:t>
      </w:r>
      <w:r>
        <w:rPr>
          <w:rFonts w:ascii="Times New Roman" w:hAnsi="Times New Roman"/>
        </w:rPr>
        <w:t xml:space="preserve">n one I said, ‘Take your time.’ </w:t>
      </w:r>
      <w:r w:rsidRPr="00BE683F">
        <w:rPr>
          <w:rFonts w:ascii="Times New Roman" w:hAnsi="Times New Roman"/>
        </w:rPr>
        <w:t>Because he tends to jump right in, "</w:t>
      </w:r>
      <w:r>
        <w:rPr>
          <w:rFonts w:ascii="Times New Roman" w:hAnsi="Times New Roman"/>
        </w:rPr>
        <w:t>I'm sorry, he's dead." I said, ‘Remember, take your time,’ and I said, ‘</w:t>
      </w:r>
      <w:r w:rsidRPr="00BE683F">
        <w:rPr>
          <w:rFonts w:ascii="Times New Roman" w:hAnsi="Times New Roman"/>
        </w:rPr>
        <w:t xml:space="preserve">Take </w:t>
      </w:r>
      <w:r>
        <w:rPr>
          <w:rFonts w:ascii="Times New Roman" w:hAnsi="Times New Roman"/>
        </w:rPr>
        <w:t>a deep breath before you start.’ He said, ‘Okay.’</w:t>
      </w:r>
      <w:r w:rsidRPr="00BE683F">
        <w:rPr>
          <w:rFonts w:ascii="Times New Roman" w:hAnsi="Times New Roman"/>
        </w:rPr>
        <w:t xml:space="preserve"> We got in there and he did it a</w:t>
      </w:r>
      <w:r>
        <w:rPr>
          <w:rFonts w:ascii="Times New Roman" w:hAnsi="Times New Roman"/>
        </w:rPr>
        <w:t>gain. ‘I'm sorry, she's dead.’</w:t>
      </w:r>
      <w:r w:rsidRPr="00BE683F">
        <w:rPr>
          <w:rFonts w:ascii="Times New Roman" w:hAnsi="Times New Roman"/>
        </w:rPr>
        <w:t xml:space="preserve"> The family was not prepped for that, they were not ready at all, and they totally lost it. It was interesting</w:t>
      </w:r>
      <w:r>
        <w:rPr>
          <w:rFonts w:ascii="Times New Roman" w:hAnsi="Times New Roman"/>
        </w:rPr>
        <w:t>, he came back later and said, ‘</w:t>
      </w:r>
      <w:r w:rsidRPr="00BE683F">
        <w:rPr>
          <w:rFonts w:ascii="Times New Roman" w:hAnsi="Times New Roman"/>
        </w:rPr>
        <w:t>Do you want to talk about that? Do you have any pointers for how I can do that?</w:t>
      </w:r>
      <w:r>
        <w:rPr>
          <w:rFonts w:ascii="Times New Roman" w:hAnsi="Times New Roman"/>
        </w:rPr>
        <w:t>’</w:t>
      </w:r>
      <w:r w:rsidRPr="00BE683F">
        <w:rPr>
          <w:rFonts w:ascii="Times New Roman" w:hAnsi="Times New Roman"/>
        </w:rPr>
        <w:t xml:space="preserve"> We had a really</w:t>
      </w:r>
      <w:r>
        <w:rPr>
          <w:rFonts w:ascii="Times New Roman" w:hAnsi="Times New Roman"/>
        </w:rPr>
        <w:t xml:space="preserve"> good conversation. He's like, ‘</w:t>
      </w:r>
      <w:r w:rsidRPr="00BE683F">
        <w:rPr>
          <w:rFonts w:ascii="Times New Roman" w:hAnsi="Times New Roman"/>
        </w:rPr>
        <w:t>I've always been t</w:t>
      </w:r>
      <w:r>
        <w:rPr>
          <w:rFonts w:ascii="Times New Roman" w:hAnsi="Times New Roman"/>
        </w:rPr>
        <w:t>aught not to belabor the point.’ I said, ‘</w:t>
      </w:r>
      <w:r w:rsidRPr="00BE683F">
        <w:rPr>
          <w:rFonts w:ascii="Times New Roman" w:hAnsi="Times New Roman"/>
        </w:rPr>
        <w:t xml:space="preserve">Giving them three </w:t>
      </w:r>
      <w:r>
        <w:rPr>
          <w:rFonts w:ascii="Times New Roman" w:hAnsi="Times New Roman"/>
        </w:rPr>
        <w:t>sentences is not belaboring the point.’ I said, ‘</w:t>
      </w:r>
      <w:r w:rsidRPr="00BE683F">
        <w:rPr>
          <w:rFonts w:ascii="Times New Roman" w:hAnsi="Times New Roman"/>
        </w:rPr>
        <w:t>You're very good about using the D-word, but give them a little bit of prep</w:t>
      </w:r>
      <w:r>
        <w:rPr>
          <w:rFonts w:ascii="Times New Roman" w:hAnsi="Times New Roman"/>
        </w:rPr>
        <w:t>.’</w:t>
      </w:r>
      <w:r w:rsidRPr="00BE683F">
        <w:rPr>
          <w:rFonts w:ascii="Times New Roman" w:hAnsi="Times New Roman"/>
        </w:rPr>
        <w:t xml:space="preserve"> That was a good conversation. This kind of not shaming him about that, or going to his supervisor, or any of those things, enabled us to have a re</w:t>
      </w:r>
      <w:r>
        <w:rPr>
          <w:rFonts w:ascii="Times New Roman" w:hAnsi="Times New Roman"/>
        </w:rPr>
        <w:t>ally good conversation about it…</w:t>
      </w:r>
      <w:r w:rsidRPr="00BE683F">
        <w:rPr>
          <w:rFonts w:ascii="Times New Roman" w:hAnsi="Times New Roman"/>
        </w:rPr>
        <w:t>and acknowledge that it is a difficult thing to do.</w:t>
      </w:r>
      <w:r>
        <w:rPr>
          <w:rFonts w:ascii="Times New Roman" w:hAnsi="Times New Roman"/>
        </w:rPr>
        <w:t>” [Sheryl, lines 206-229]</w:t>
      </w:r>
    </w:p>
    <w:p w14:paraId="2245D73E" w14:textId="77777777" w:rsidR="005A095C" w:rsidRDefault="005A095C" w:rsidP="005A095C">
      <w:pPr>
        <w:spacing w:line="480" w:lineRule="auto"/>
        <w:rPr>
          <w:rFonts w:ascii="Times New Roman" w:hAnsi="Times New Roman"/>
        </w:rPr>
        <w:pPrChange w:id="2035" w:author="MTV" w:date="2017-04-22T17:35:00Z">
          <w:pPr>
            <w:spacing w:line="480" w:lineRule="auto"/>
            <w:ind w:firstLine="720"/>
          </w:pPr>
        </w:pPrChange>
      </w:pPr>
      <w:r>
        <w:rPr>
          <w:rFonts w:ascii="Times New Roman" w:hAnsi="Times New Roman"/>
        </w:rPr>
        <w:t xml:space="preserve">Although </w:t>
      </w:r>
      <w:del w:id="2036" w:author="MTV" w:date="2017-04-22T17:35:00Z">
        <w:r w:rsidDel="00A443E2">
          <w:rPr>
            <w:rFonts w:ascii="Times New Roman" w:hAnsi="Times New Roman"/>
          </w:rPr>
          <w:delText xml:space="preserve">the </w:delText>
        </w:r>
      </w:del>
      <w:r>
        <w:rPr>
          <w:rFonts w:ascii="Times New Roman" w:hAnsi="Times New Roman"/>
        </w:rPr>
        <w:t>deliver</w:t>
      </w:r>
      <w:ins w:id="2037" w:author="MTV" w:date="2017-04-22T17:35:00Z">
        <w:r>
          <w:rPr>
            <w:rFonts w:ascii="Times New Roman" w:hAnsi="Times New Roman"/>
          </w:rPr>
          <w:t>ing the</w:t>
        </w:r>
      </w:ins>
      <w:del w:id="2038" w:author="MTV" w:date="2017-04-22T17:35:00Z">
        <w:r w:rsidDel="00A443E2">
          <w:rPr>
            <w:rFonts w:ascii="Times New Roman" w:hAnsi="Times New Roman"/>
          </w:rPr>
          <w:delText>y of</w:delText>
        </w:r>
      </w:del>
      <w:r>
        <w:rPr>
          <w:rFonts w:ascii="Times New Roman" w:hAnsi="Times New Roman"/>
        </w:rPr>
        <w:t xml:space="preserve"> news is the task, both Sheryl and the doctor are able to work together </w:t>
      </w:r>
      <w:ins w:id="2039" w:author="MTV" w:date="2017-04-22T17:35:00Z">
        <w:r>
          <w:rPr>
            <w:rFonts w:ascii="Times New Roman" w:hAnsi="Times New Roman"/>
          </w:rPr>
          <w:t>to</w:t>
        </w:r>
      </w:ins>
      <w:del w:id="2040" w:author="MTV" w:date="2017-04-22T17:35:00Z">
        <w:r w:rsidDel="00F3312E">
          <w:rPr>
            <w:rFonts w:ascii="Times New Roman" w:hAnsi="Times New Roman"/>
          </w:rPr>
          <w:delText>and</w:delText>
        </w:r>
      </w:del>
      <w:r>
        <w:rPr>
          <w:rFonts w:ascii="Times New Roman" w:hAnsi="Times New Roman"/>
        </w:rPr>
        <w:t xml:space="preserve"> create a better working relationship. As Sheryl pointed out, </w:t>
      </w:r>
      <w:del w:id="2041" w:author="MTV" w:date="2017-04-22T17:36:00Z">
        <w:r w:rsidDel="00F3312E">
          <w:rPr>
            <w:rFonts w:ascii="Times New Roman" w:hAnsi="Times New Roman"/>
          </w:rPr>
          <w:delText>i</w:delText>
        </w:r>
      </w:del>
      <w:del w:id="2042" w:author="MTV" w:date="2017-04-22T17:35:00Z">
        <w:r w:rsidDel="00F3312E">
          <w:rPr>
            <w:rFonts w:ascii="Times New Roman" w:hAnsi="Times New Roman"/>
          </w:rPr>
          <w:delText xml:space="preserve">t’s about </w:delText>
        </w:r>
      </w:del>
      <w:r>
        <w:rPr>
          <w:rFonts w:ascii="Times New Roman" w:hAnsi="Times New Roman"/>
        </w:rPr>
        <w:t>helping the doctor properly give new</w:t>
      </w:r>
      <w:ins w:id="2043" w:author="MTV" w:date="2017-04-22T17:35:00Z">
        <w:r>
          <w:rPr>
            <w:rFonts w:ascii="Times New Roman" w:hAnsi="Times New Roman"/>
          </w:rPr>
          <w:t>s</w:t>
        </w:r>
      </w:ins>
      <w:r>
        <w:rPr>
          <w:rFonts w:ascii="Times New Roman" w:hAnsi="Times New Roman"/>
        </w:rPr>
        <w:t xml:space="preserve"> without upsetting the family </w:t>
      </w:r>
      <w:del w:id="2044" w:author="MTV" w:date="2017-04-22T17:36:00Z">
        <w:r w:rsidDel="00F3312E">
          <w:rPr>
            <w:rFonts w:ascii="Times New Roman" w:hAnsi="Times New Roman"/>
          </w:rPr>
          <w:delText xml:space="preserve">any </w:delText>
        </w:r>
      </w:del>
      <w:r>
        <w:rPr>
          <w:rFonts w:ascii="Times New Roman" w:hAnsi="Times New Roman"/>
        </w:rPr>
        <w:t>more</w:t>
      </w:r>
      <w:ins w:id="2045" w:author="MTV" w:date="2017-04-22T17:36:00Z">
        <w:r>
          <w:rPr>
            <w:rFonts w:ascii="Times New Roman" w:hAnsi="Times New Roman"/>
          </w:rPr>
          <w:t xml:space="preserve"> is the task-related communication</w:t>
        </w:r>
      </w:ins>
      <w:r>
        <w:rPr>
          <w:rFonts w:ascii="Times New Roman" w:hAnsi="Times New Roman"/>
        </w:rPr>
        <w:t xml:space="preserve">. At this point, Sheryl </w:t>
      </w:r>
      <w:del w:id="2046" w:author="MTV" w:date="2017-04-22T17:37:00Z">
        <w:r w:rsidDel="00F3312E">
          <w:rPr>
            <w:rFonts w:ascii="Times New Roman" w:hAnsi="Times New Roman"/>
          </w:rPr>
          <w:delText xml:space="preserve">is </w:delText>
        </w:r>
      </w:del>
      <w:r>
        <w:rPr>
          <w:rFonts w:ascii="Times New Roman" w:hAnsi="Times New Roman"/>
        </w:rPr>
        <w:t>describ</w:t>
      </w:r>
      <w:ins w:id="2047" w:author="MTV" w:date="2017-04-22T17:37:00Z">
        <w:r>
          <w:rPr>
            <w:rFonts w:ascii="Times New Roman" w:hAnsi="Times New Roman"/>
          </w:rPr>
          <w:t>es</w:t>
        </w:r>
      </w:ins>
      <w:del w:id="2048" w:author="MTV" w:date="2017-04-22T17:37:00Z">
        <w:r w:rsidDel="00F3312E">
          <w:rPr>
            <w:rFonts w:ascii="Times New Roman" w:hAnsi="Times New Roman"/>
          </w:rPr>
          <w:delText>ing</w:delText>
        </w:r>
      </w:del>
      <w:r>
        <w:rPr>
          <w:rFonts w:ascii="Times New Roman" w:hAnsi="Times New Roman"/>
        </w:rPr>
        <w:t xml:space="preserve"> the ability to bring doctors closer to the patients </w:t>
      </w:r>
      <w:ins w:id="2049" w:author="MTV" w:date="2017-04-22T17:37:00Z">
        <w:r>
          <w:rPr>
            <w:rFonts w:ascii="Times New Roman" w:hAnsi="Times New Roman"/>
          </w:rPr>
          <w:t xml:space="preserve">with whom </w:t>
        </w:r>
      </w:ins>
      <w:r>
        <w:rPr>
          <w:rFonts w:ascii="Times New Roman" w:hAnsi="Times New Roman"/>
        </w:rPr>
        <w:t xml:space="preserve">they interact </w:t>
      </w:r>
      <w:del w:id="2050" w:author="MTV" w:date="2017-04-22T17:37:00Z">
        <w:r w:rsidDel="00F3312E">
          <w:rPr>
            <w:rFonts w:ascii="Times New Roman" w:hAnsi="Times New Roman"/>
          </w:rPr>
          <w:delText xml:space="preserve">with </w:delText>
        </w:r>
      </w:del>
      <w:r>
        <w:rPr>
          <w:rFonts w:ascii="Times New Roman" w:hAnsi="Times New Roman"/>
        </w:rPr>
        <w:t xml:space="preserve">by improving </w:t>
      </w:r>
      <w:ins w:id="2051" w:author="MTV" w:date="2017-04-22T17:37:00Z">
        <w:r>
          <w:rPr>
            <w:rFonts w:ascii="Times New Roman" w:hAnsi="Times New Roman"/>
          </w:rPr>
          <w:t xml:space="preserve">their </w:t>
        </w:r>
      </w:ins>
      <w:r>
        <w:rPr>
          <w:rFonts w:ascii="Times New Roman" w:hAnsi="Times New Roman"/>
        </w:rPr>
        <w:t>communicati</w:t>
      </w:r>
      <w:ins w:id="2052" w:author="MTV" w:date="2017-04-22T17:37:00Z">
        <w:r>
          <w:rPr>
            <w:rFonts w:ascii="Times New Roman" w:hAnsi="Times New Roman"/>
          </w:rPr>
          <w:t>ve</w:t>
        </w:r>
      </w:ins>
      <w:del w:id="2053" w:author="MTV" w:date="2017-04-22T17:37:00Z">
        <w:r w:rsidDel="00F3312E">
          <w:rPr>
            <w:rFonts w:ascii="Times New Roman" w:hAnsi="Times New Roman"/>
          </w:rPr>
          <w:delText>on</w:delText>
        </w:r>
      </w:del>
      <w:r>
        <w:rPr>
          <w:rFonts w:ascii="Times New Roman" w:hAnsi="Times New Roman"/>
        </w:rPr>
        <w:t xml:space="preserve"> expressions. </w:t>
      </w:r>
      <w:del w:id="2054" w:author="MTV" w:date="2017-04-22T17:39:00Z">
        <w:r w:rsidDel="00F3312E">
          <w:rPr>
            <w:rFonts w:ascii="Times New Roman" w:hAnsi="Times New Roman"/>
          </w:rPr>
          <w:delText>This supports the idea of the chaplain as a liaison as this person is able to help improve their work environment by impr</w:delText>
        </w:r>
      </w:del>
      <w:del w:id="2055" w:author="MTV" w:date="2017-04-22T17:38:00Z">
        <w:r w:rsidDel="00F3312E">
          <w:rPr>
            <w:rFonts w:ascii="Times New Roman" w:hAnsi="Times New Roman"/>
          </w:rPr>
          <w:delText xml:space="preserve">oving interactions between two groups. </w:delText>
        </w:r>
      </w:del>
      <w:r>
        <w:rPr>
          <w:rFonts w:ascii="Times New Roman" w:hAnsi="Times New Roman"/>
        </w:rPr>
        <w:t xml:space="preserve">Although this </w:t>
      </w:r>
      <w:ins w:id="2056" w:author="MTV" w:date="2017-04-22T17:39:00Z">
        <w:r>
          <w:rPr>
            <w:rFonts w:ascii="Times New Roman" w:hAnsi="Times New Roman"/>
          </w:rPr>
          <w:t>is</w:t>
        </w:r>
      </w:ins>
      <w:del w:id="2057" w:author="MTV" w:date="2017-04-22T17:39:00Z">
        <w:r w:rsidDel="00F3312E">
          <w:rPr>
            <w:rFonts w:ascii="Times New Roman" w:hAnsi="Times New Roman"/>
          </w:rPr>
          <w:delText>was</w:delText>
        </w:r>
      </w:del>
      <w:ins w:id="2058" w:author="MTV" w:date="2017-04-22T17:38:00Z">
        <w:r>
          <w:rPr>
            <w:rFonts w:ascii="Times New Roman" w:hAnsi="Times New Roman"/>
          </w:rPr>
          <w:t xml:space="preserve"> not</w:t>
        </w:r>
      </w:ins>
      <w:del w:id="2059" w:author="MTV" w:date="2017-04-22T17:38:00Z">
        <w:r w:rsidDel="00F3312E">
          <w:rPr>
            <w:rFonts w:ascii="Times New Roman" w:hAnsi="Times New Roman"/>
          </w:rPr>
          <w:delText>n’t</w:delText>
        </w:r>
      </w:del>
      <w:r>
        <w:rPr>
          <w:rFonts w:ascii="Times New Roman" w:hAnsi="Times New Roman"/>
        </w:rPr>
        <w:t xml:space="preserve"> a set </w:t>
      </w:r>
      <w:ins w:id="2060" w:author="MTV" w:date="2017-04-22T17:38:00Z">
        <w:r>
          <w:rPr>
            <w:rFonts w:ascii="Times New Roman" w:hAnsi="Times New Roman"/>
          </w:rPr>
          <w:t xml:space="preserve">role </w:t>
        </w:r>
      </w:ins>
      <w:r>
        <w:rPr>
          <w:rFonts w:ascii="Times New Roman" w:hAnsi="Times New Roman"/>
        </w:rPr>
        <w:t xml:space="preserve">task, Sheryl </w:t>
      </w:r>
      <w:del w:id="2061" w:author="MTV" w:date="2017-04-22T17:38:00Z">
        <w:r w:rsidDel="00F3312E">
          <w:rPr>
            <w:rFonts w:ascii="Times New Roman" w:hAnsi="Times New Roman"/>
          </w:rPr>
          <w:delText xml:space="preserve">was able to </w:delText>
        </w:r>
      </w:del>
      <w:r>
        <w:rPr>
          <w:rFonts w:ascii="Times New Roman" w:hAnsi="Times New Roman"/>
        </w:rPr>
        <w:t>use</w:t>
      </w:r>
      <w:ins w:id="2062" w:author="MTV" w:date="2017-04-22T17:38:00Z">
        <w:r>
          <w:rPr>
            <w:rFonts w:ascii="Times New Roman" w:hAnsi="Times New Roman"/>
          </w:rPr>
          <w:t>s</w:t>
        </w:r>
      </w:ins>
      <w:r>
        <w:rPr>
          <w:rFonts w:ascii="Times New Roman" w:hAnsi="Times New Roman"/>
        </w:rPr>
        <w:t xml:space="preserve"> her unique position to have this sensitive conversation with the doctor.</w:t>
      </w:r>
      <w:del w:id="2063" w:author="MTV" w:date="2017-04-22T17:39:00Z">
        <w:r w:rsidDel="00F3312E">
          <w:rPr>
            <w:rFonts w:ascii="Times New Roman" w:hAnsi="Times New Roman"/>
          </w:rPr>
          <w:delText xml:space="preserve"> Something that may not be as effective with a nurse, administrator, or other coworker.</w:delText>
        </w:r>
      </w:del>
      <w:r>
        <w:rPr>
          <w:rFonts w:ascii="Times New Roman" w:hAnsi="Times New Roman"/>
        </w:rPr>
        <w:t xml:space="preserve"> </w:t>
      </w:r>
    </w:p>
    <w:p w14:paraId="6C5F2BCE" w14:textId="77777777" w:rsidR="005A095C" w:rsidRDefault="005A095C" w:rsidP="005A095C">
      <w:pPr>
        <w:spacing w:line="480" w:lineRule="auto"/>
        <w:contextualSpacing/>
        <w:rPr>
          <w:rFonts w:ascii="Times New Roman" w:hAnsi="Times New Roman"/>
        </w:rPr>
      </w:pPr>
      <w:r>
        <w:rPr>
          <w:rFonts w:ascii="Times New Roman" w:hAnsi="Times New Roman"/>
        </w:rPr>
        <w:tab/>
        <w:t>Heather e</w:t>
      </w:r>
      <w:ins w:id="2064" w:author="MTV" w:date="2017-04-22T17:40:00Z">
        <w:r>
          <w:rPr>
            <w:rFonts w:ascii="Times New Roman" w:hAnsi="Times New Roman"/>
          </w:rPr>
          <w:t>choes Sheryl’s sentiments regarding the critical nature of the way doctors interact with and deliver news to patients. In a single example, she e</w:t>
        </w:r>
      </w:ins>
      <w:r>
        <w:rPr>
          <w:rFonts w:ascii="Times New Roman" w:hAnsi="Times New Roman"/>
        </w:rPr>
        <w:t xml:space="preserve">xplains all that is involved with the </w:t>
      </w:r>
      <w:ins w:id="2065" w:author="MTV" w:date="2017-04-22T17:41:00Z">
        <w:r>
          <w:rPr>
            <w:rFonts w:ascii="Times New Roman" w:hAnsi="Times New Roman"/>
          </w:rPr>
          <w:t xml:space="preserve">explicit and implicit relational </w:t>
        </w:r>
      </w:ins>
      <w:del w:id="2066" w:author="MTV" w:date="2017-04-22T17:41:00Z">
        <w:r w:rsidDel="00B10CFA">
          <w:rPr>
            <w:rFonts w:ascii="Times New Roman" w:hAnsi="Times New Roman"/>
          </w:rPr>
          <w:delText xml:space="preserve">full </w:delText>
        </w:r>
      </w:del>
      <w:r>
        <w:rPr>
          <w:rFonts w:ascii="Times New Roman" w:hAnsi="Times New Roman"/>
        </w:rPr>
        <w:t>responsibilities of a chaplain</w:t>
      </w:r>
      <w:ins w:id="2067" w:author="MTV" w:date="2017-04-22T17:42:00Z">
        <w:r>
          <w:rPr>
            <w:rFonts w:ascii="Times New Roman" w:hAnsi="Times New Roman"/>
          </w:rPr>
          <w:t xml:space="preserve"> as well as the numerous relationships that develop in a single healthcare case</w:t>
        </w:r>
      </w:ins>
      <w:del w:id="2068" w:author="MTV" w:date="2017-04-22T17:41:00Z">
        <w:r w:rsidDel="00B10CFA">
          <w:rPr>
            <w:rFonts w:ascii="Times New Roman" w:hAnsi="Times New Roman"/>
          </w:rPr>
          <w:delText xml:space="preserve">, those that are explicit and others that are implied and complement the services of their </w:delText>
        </w:r>
      </w:del>
      <w:del w:id="2069" w:author="MTV" w:date="2017-04-17T12:57:00Z">
        <w:r w:rsidDel="00245DD0">
          <w:rPr>
            <w:rFonts w:ascii="Times New Roman" w:hAnsi="Times New Roman"/>
          </w:rPr>
          <w:delText>coworkers</w:delText>
        </w:r>
      </w:del>
      <w:r>
        <w:rPr>
          <w:rFonts w:ascii="Times New Roman" w:hAnsi="Times New Roman"/>
        </w:rPr>
        <w:t xml:space="preserve">. She captures an instance of being helpful because of </w:t>
      </w:r>
      <w:ins w:id="2070" w:author="MTV" w:date="2017-04-22T17:41:00Z">
        <w:r>
          <w:rPr>
            <w:rFonts w:ascii="Times New Roman" w:hAnsi="Times New Roman"/>
          </w:rPr>
          <w:t>her</w:t>
        </w:r>
      </w:ins>
      <w:del w:id="2071" w:author="MTV" w:date="2017-04-22T17:41:00Z">
        <w:r w:rsidDel="00B10CFA">
          <w:rPr>
            <w:rFonts w:ascii="Times New Roman" w:hAnsi="Times New Roman"/>
          </w:rPr>
          <w:delText>their</w:delText>
        </w:r>
      </w:del>
      <w:r>
        <w:rPr>
          <w:rFonts w:ascii="Times New Roman" w:hAnsi="Times New Roman"/>
        </w:rPr>
        <w:t xml:space="preserve"> role and its utility.</w:t>
      </w:r>
      <w:del w:id="2072" w:author="MTV" w:date="2017-04-22T17:42:00Z">
        <w:r w:rsidDel="00B10CFA">
          <w:rPr>
            <w:rFonts w:ascii="Times New Roman" w:hAnsi="Times New Roman"/>
          </w:rPr>
          <w:delText xml:space="preserve"> </w:delText>
        </w:r>
      </w:del>
    </w:p>
    <w:p w14:paraId="1A206637" w14:textId="77777777" w:rsidR="005A095C" w:rsidRDefault="005A095C" w:rsidP="005A095C">
      <w:pPr>
        <w:spacing w:line="480" w:lineRule="auto"/>
        <w:ind w:left="720"/>
        <w:contextualSpacing/>
        <w:rPr>
          <w:rFonts w:ascii="Times New Roman" w:hAnsi="Times New Roman"/>
        </w:rPr>
      </w:pPr>
      <w:r w:rsidRPr="00756ECB">
        <w:rPr>
          <w:rFonts w:ascii="Times New Roman" w:hAnsi="Times New Roman"/>
        </w:rPr>
        <w:t>“Other times just ministering to people in situations where they feel hopeless. Like sitting down with people and saying, ‘Okay, you're facing this situation. How do you feel about that?’</w:t>
      </w:r>
      <w:r w:rsidRPr="002140C7">
        <w:rPr>
          <w:rFonts w:ascii="Times New Roman" w:hAnsi="Times New Roman"/>
        </w:rPr>
        <w:t xml:space="preserve"> Walking them through times where they've never been before. I've been with families in the ER whose love one coded, and they brought her back, and they coded, and brought her back, and they were moving her up to ICU. I walked them down the hallway, I don't even know if they knew what they were doing, and just sat with them in the moments, in the last minutes of their loved one's life. I was with them, and then I was talking with the doctor to help him communicate what the family needed to hear at the time, because they were blaming themselves. I was the go between, between the doctors, and the nurses, and the family. </w:t>
      </w:r>
      <w:r w:rsidRPr="00076C19">
        <w:rPr>
          <w:rFonts w:ascii="Times New Roman" w:hAnsi="Times New Roman"/>
        </w:rPr>
        <w:t xml:space="preserve">In the ICU unit, in that end of life situation, I often try to be a communicator, and interpret some of the things that the doctors will tell the family when the family ... When he or she leaves the room, and the family doesn't understand what the doctor has just said. I interpret, and help them understand, the severity of the situation, or not. Sometimes I'm a resource person. I help find resources, or help connect the family, or the patient, with a social worker, or point them in a direction where they can find resources. I don't do that a lot as much as I am just ... I'm kind of an intermediary sometimes. I also do a lot of ministry to the spiritual side of patients. Depending on what their faith connection is, I try to meet them where they are. I don't try to push my beliefs, although, that's the court, who I am. I try and meet them where they are, and try to give them some kind of spiritual help. To sum all of that up, I often tell people I'm part of their medical team, or part of their care team at Ovation, because Ovation </w:t>
      </w:r>
      <w:r w:rsidRPr="00756ECB">
        <w:rPr>
          <w:rFonts w:ascii="Times New Roman" w:hAnsi="Times New Roman"/>
        </w:rPr>
        <w:t>takes a holistic approach, body, soul, and spirit, and I'm the spiritual side of that. I'm the spiritual ... I don't call myself a doctor, but I'm the spiritual side of that. I'm part of their care team. That often gets me in the door when some people might put up a red flag. ‘No, I don't want a chaplain here,’</w:t>
      </w:r>
      <w:r w:rsidRPr="002140C7">
        <w:rPr>
          <w:rFonts w:ascii="Times New Roman" w:hAnsi="Times New Roman"/>
        </w:rPr>
        <w:t xml:space="preserve"> or whatever.” [Heather, lines 90-119]</w:t>
      </w:r>
    </w:p>
    <w:p w14:paraId="67FE0081" w14:textId="77777777" w:rsidR="005A095C" w:rsidRDefault="005A095C" w:rsidP="005A095C">
      <w:pPr>
        <w:spacing w:line="480" w:lineRule="auto"/>
        <w:contextualSpacing/>
        <w:rPr>
          <w:rFonts w:ascii="Times New Roman" w:hAnsi="Times New Roman"/>
        </w:rPr>
        <w:pPrChange w:id="2073" w:author="MTV" w:date="2017-04-22T17:43:00Z">
          <w:pPr>
            <w:spacing w:line="480" w:lineRule="auto"/>
            <w:ind w:firstLine="720"/>
            <w:contextualSpacing/>
          </w:pPr>
        </w:pPrChange>
      </w:pPr>
      <w:r>
        <w:rPr>
          <w:rFonts w:ascii="Times New Roman" w:hAnsi="Times New Roman"/>
        </w:rPr>
        <w:t xml:space="preserve">Here, Heather explains how </w:t>
      </w:r>
      <w:ins w:id="2074" w:author="MTV" w:date="2017-04-22T17:43:00Z">
        <w:r>
          <w:rPr>
            <w:rFonts w:ascii="Times New Roman" w:hAnsi="Times New Roman"/>
          </w:rPr>
          <w:t xml:space="preserve">she builds and maintains </w:t>
        </w:r>
      </w:ins>
      <w:r>
        <w:rPr>
          <w:rFonts w:ascii="Times New Roman" w:hAnsi="Times New Roman"/>
        </w:rPr>
        <w:t>relationships</w:t>
      </w:r>
      <w:ins w:id="2075" w:author="MTV" w:date="2017-04-22T17:43:00Z">
        <w:r>
          <w:rPr>
            <w:rFonts w:ascii="Times New Roman" w:hAnsi="Times New Roman"/>
          </w:rPr>
          <w:t>,</w:t>
        </w:r>
      </w:ins>
      <w:del w:id="2076" w:author="MTV" w:date="2017-04-22T17:43:00Z">
        <w:r w:rsidDel="00B10CFA">
          <w:rPr>
            <w:rFonts w:ascii="Times New Roman" w:hAnsi="Times New Roman"/>
          </w:rPr>
          <w:delText xml:space="preserve"> are maintained</w:delText>
        </w:r>
      </w:del>
      <w:r>
        <w:rPr>
          <w:rFonts w:ascii="Times New Roman" w:hAnsi="Times New Roman"/>
        </w:rPr>
        <w:t xml:space="preserve"> even with individuals who may not understand or want </w:t>
      </w:r>
      <w:del w:id="2077" w:author="MTV" w:date="2017-04-22T17:43:00Z">
        <w:r w:rsidDel="00B10CFA">
          <w:rPr>
            <w:rFonts w:ascii="Times New Roman" w:hAnsi="Times New Roman"/>
          </w:rPr>
          <w:delText xml:space="preserve">a </w:delText>
        </w:r>
      </w:del>
      <w:r>
        <w:rPr>
          <w:rFonts w:ascii="Times New Roman" w:hAnsi="Times New Roman"/>
        </w:rPr>
        <w:t xml:space="preserve">“spiritual” care. While others in the hospital environment may have to impose the specifics of their procedure or process on the patient, Heather uses these moments to reach shared meaning with patients. </w:t>
      </w:r>
      <w:ins w:id="2078" w:author="MTV" w:date="2017-04-22T17:44:00Z">
        <w:r>
          <w:rPr>
            <w:rFonts w:ascii="Times New Roman" w:hAnsi="Times New Roman"/>
          </w:rPr>
          <w:t>S</w:t>
        </w:r>
      </w:ins>
      <w:del w:id="2079" w:author="MTV" w:date="2017-04-22T17:44:00Z">
        <w:r w:rsidDel="00B10CFA">
          <w:rPr>
            <w:rFonts w:ascii="Times New Roman" w:hAnsi="Times New Roman"/>
          </w:rPr>
          <w:delText>It helps that s</w:delText>
        </w:r>
      </w:del>
      <w:r>
        <w:rPr>
          <w:rFonts w:ascii="Times New Roman" w:hAnsi="Times New Roman"/>
        </w:rPr>
        <w:t>he recognizes that everyone in the hospital may not necessarily want to receive spiritual accommodation</w:t>
      </w:r>
      <w:ins w:id="2080" w:author="MTV" w:date="2017-04-22T17:44:00Z">
        <w:r>
          <w:rPr>
            <w:rFonts w:ascii="Times New Roman" w:hAnsi="Times New Roman"/>
          </w:rPr>
          <w:t>;</w:t>
        </w:r>
      </w:ins>
      <w:del w:id="2081" w:author="MTV" w:date="2017-04-22T17:44:00Z">
        <w:r w:rsidDel="00B10CFA">
          <w:rPr>
            <w:rFonts w:ascii="Times New Roman" w:hAnsi="Times New Roman"/>
          </w:rPr>
          <w:delText>,</w:delText>
        </w:r>
      </w:del>
      <w:r>
        <w:rPr>
          <w:rFonts w:ascii="Times New Roman" w:hAnsi="Times New Roman"/>
        </w:rPr>
        <w:t xml:space="preserve"> however, there are still opportunities to connect. </w:t>
      </w:r>
      <w:del w:id="2082" w:author="MTV" w:date="2017-04-22T17:44:00Z">
        <w:r w:rsidDel="00B10CFA">
          <w:rPr>
            <w:rFonts w:ascii="Times New Roman" w:hAnsi="Times New Roman"/>
          </w:rPr>
          <w:delText>This is what makes the r</w:delText>
        </w:r>
      </w:del>
      <w:del w:id="2083" w:author="MTV" w:date="2017-04-22T17:45:00Z">
        <w:r w:rsidDel="00B10CFA">
          <w:rPr>
            <w:rFonts w:ascii="Times New Roman" w:hAnsi="Times New Roman"/>
          </w:rPr>
          <w:delText>elationships</w:delText>
        </w:r>
      </w:del>
      <w:ins w:id="2084" w:author="MTV" w:date="2017-04-22T17:45:00Z">
        <w:r>
          <w:rPr>
            <w:rFonts w:ascii="Times New Roman" w:hAnsi="Times New Roman"/>
          </w:rPr>
          <w:t>C</w:t>
        </w:r>
      </w:ins>
      <w:del w:id="2085" w:author="MTV" w:date="2017-04-22T17:45:00Z">
        <w:r w:rsidDel="00C85A0A">
          <w:rPr>
            <w:rFonts w:ascii="Times New Roman" w:hAnsi="Times New Roman"/>
          </w:rPr>
          <w:delText xml:space="preserve"> so important, as c</w:delText>
        </w:r>
      </w:del>
      <w:r>
        <w:rPr>
          <w:rFonts w:ascii="Times New Roman" w:hAnsi="Times New Roman"/>
        </w:rPr>
        <w:t xml:space="preserve">haplains </w:t>
      </w:r>
      <w:del w:id="2086" w:author="MTV" w:date="2017-04-22T17:45:00Z">
        <w:r w:rsidDel="00C85A0A">
          <w:rPr>
            <w:rFonts w:ascii="Times New Roman" w:hAnsi="Times New Roman"/>
          </w:rPr>
          <w:delText xml:space="preserve">are able to </w:delText>
        </w:r>
      </w:del>
      <w:r>
        <w:rPr>
          <w:rFonts w:ascii="Times New Roman" w:hAnsi="Times New Roman"/>
        </w:rPr>
        <w:t xml:space="preserve">interact with those who do </w:t>
      </w:r>
      <w:ins w:id="2087" w:author="MTV" w:date="2017-04-22T17:45:00Z">
        <w:r>
          <w:rPr>
            <w:rFonts w:ascii="Times New Roman" w:hAnsi="Times New Roman"/>
          </w:rPr>
          <w:t xml:space="preserve">and do </w:t>
        </w:r>
      </w:ins>
      <w:r>
        <w:rPr>
          <w:rFonts w:ascii="Times New Roman" w:hAnsi="Times New Roman"/>
        </w:rPr>
        <w:t>not have denominational affiliation and still contribute to patient satisfaction.</w:t>
      </w:r>
      <w:ins w:id="2088" w:author="MTV" w:date="2017-04-22T17:45:00Z">
        <w:r>
          <w:rPr>
            <w:rFonts w:ascii="Times New Roman" w:hAnsi="Times New Roman"/>
          </w:rPr>
          <w:t xml:space="preserve"> Heather provides the first indication of hospital chaplains fulfilling the traditional role of liaison where they take information from one </w:t>
        </w:r>
      </w:ins>
      <w:ins w:id="2089" w:author="MTV" w:date="2017-04-22T17:47:00Z">
        <w:r>
          <w:rPr>
            <w:rFonts w:ascii="Times New Roman" w:hAnsi="Times New Roman"/>
          </w:rPr>
          <w:t>organizational</w:t>
        </w:r>
      </w:ins>
      <w:ins w:id="2090" w:author="MTV" w:date="2017-04-22T17:45:00Z">
        <w:r>
          <w:rPr>
            <w:rFonts w:ascii="Times New Roman" w:hAnsi="Times New Roman"/>
          </w:rPr>
          <w:t xml:space="preserve"> </w:t>
        </w:r>
      </w:ins>
      <w:ins w:id="2091" w:author="MTV" w:date="2017-04-22T17:47:00Z">
        <w:r>
          <w:rPr>
            <w:rFonts w:ascii="Times New Roman" w:hAnsi="Times New Roman"/>
          </w:rPr>
          <w:t>member (i.e., doctors or nurses) to another organizational member (e.g., patients or families).</w:t>
        </w:r>
      </w:ins>
    </w:p>
    <w:p w14:paraId="16663B5E" w14:textId="77777777" w:rsidR="005A095C" w:rsidRPr="00076C19" w:rsidRDefault="005A095C" w:rsidP="005A095C">
      <w:pPr>
        <w:spacing w:line="480" w:lineRule="auto"/>
        <w:ind w:firstLine="720"/>
        <w:contextualSpacing/>
        <w:rPr>
          <w:rFonts w:ascii="Times New Roman" w:hAnsi="Times New Roman"/>
        </w:rPr>
      </w:pPr>
      <w:r w:rsidRPr="00076C19">
        <w:rPr>
          <w:rFonts w:ascii="Times New Roman" w:hAnsi="Times New Roman"/>
        </w:rPr>
        <w:t xml:space="preserve">Chaplains, when dealing with patients, often deal with a patient’s family members or close friends. These individuals are the ones who also desire information about the patient and may </w:t>
      </w:r>
      <w:del w:id="2092" w:author="MTV" w:date="2017-04-22T17:48:00Z">
        <w:r w:rsidRPr="00076C19" w:rsidDel="00C85A0A">
          <w:rPr>
            <w:rFonts w:ascii="Times New Roman" w:hAnsi="Times New Roman"/>
          </w:rPr>
          <w:delText xml:space="preserve">also </w:delText>
        </w:r>
      </w:del>
      <w:r w:rsidRPr="00076C19">
        <w:rPr>
          <w:rFonts w:ascii="Times New Roman" w:hAnsi="Times New Roman"/>
        </w:rPr>
        <w:t xml:space="preserve">have a varied set of emotions depending on the situation. As a result, hospital chaplains have frequent interactions with a patient’s love ones. Some of the chaplains </w:t>
      </w:r>
      <w:r>
        <w:rPr>
          <w:rFonts w:ascii="Times New Roman" w:hAnsi="Times New Roman"/>
        </w:rPr>
        <w:t>re</w:t>
      </w:r>
      <w:r w:rsidRPr="00076C19">
        <w:rPr>
          <w:rFonts w:ascii="Times New Roman" w:hAnsi="Times New Roman"/>
        </w:rPr>
        <w:t xml:space="preserve">call their experiences with these individuals. </w:t>
      </w:r>
    </w:p>
    <w:p w14:paraId="6B004B34" w14:textId="77777777" w:rsidR="005A095C" w:rsidRDefault="005A095C" w:rsidP="005A095C">
      <w:pPr>
        <w:spacing w:line="480" w:lineRule="auto"/>
        <w:ind w:left="720" w:hanging="720"/>
        <w:contextualSpacing/>
        <w:rPr>
          <w:rFonts w:ascii="Times New Roman" w:hAnsi="Times New Roman"/>
        </w:rPr>
      </w:pPr>
      <w:r w:rsidRPr="00076C19">
        <w:rPr>
          <w:rFonts w:ascii="Times New Roman" w:hAnsi="Times New Roman"/>
        </w:rPr>
        <w:tab/>
        <w:t xml:space="preserve">“I had a conversation with somebody and they were saying that, “I just can’t do that…I couldn’t have that on my conscience.” and so on and so forth. And so I said….and this was a woman who was I think 80 and she had been in good health then had a massive stroke…and it just was not going to have a good outcome. </w:t>
      </w:r>
      <w:ins w:id="2093" w:author="MTV" w:date="2017-04-22T17:49:00Z">
        <w:r>
          <w:rPr>
            <w:rFonts w:ascii="Times New Roman" w:hAnsi="Times New Roman"/>
          </w:rPr>
          <w:t>B</w:t>
        </w:r>
      </w:ins>
      <w:del w:id="2094" w:author="MTV" w:date="2017-04-22T17:49:00Z">
        <w:r w:rsidRPr="00076C19" w:rsidDel="00C85A0A">
          <w:rPr>
            <w:rFonts w:ascii="Times New Roman" w:hAnsi="Times New Roman"/>
          </w:rPr>
          <w:delText>b</w:delText>
        </w:r>
      </w:del>
      <w:r w:rsidRPr="00076C19">
        <w:rPr>
          <w:rFonts w:ascii="Times New Roman" w:hAnsi="Times New Roman"/>
        </w:rPr>
        <w:t>ut her son says, “I just…I can’t take her off the vent. I couldn’t live with myself.” then I said, “well what would your mother want?” and he said, “oh well I know what she’d want. She would not want to be kept alive and she would not want to live like this. She would not.” so I said “hmmmm, you know what she would want. So ummm, could it be possible that if you allow them to take her off the vent and die a natural death, you might be giving her the gift of honoring her decision.” “well, I don’t know….I just don’t think I could do that.” “well it’s something to think about” and I use this example a lot because my mother is almost 93 and she’s been telling me for almost 15 years at least, “I do not want to be resuscitated! I don’t want this and you better not let them put on a ventila-…and you know blah blah blah.” And I get that and I will not do it…now, I’m not saying that it will be easy, but I’m saying that I’ve had it drilled in my head long enough that I really do understand…it’s her decision. And so as her daughter, who loves her, I have to honor her decision. And it really is a gift, to have somebody that you know who will do that for you. And some folks are able to see that, in time…and talk about it as a family…and some aren’t you know and so ummm. But I think, here again, we are just there to be supportive in, you know, in whatever way we can.” [Betty, Lines 148-166]</w:t>
      </w:r>
    </w:p>
    <w:p w14:paraId="055203BA" w14:textId="77777777" w:rsidR="005A095C" w:rsidRPr="00076C19" w:rsidRDefault="005A095C" w:rsidP="005A095C">
      <w:pPr>
        <w:spacing w:line="480" w:lineRule="auto"/>
        <w:contextualSpacing/>
        <w:rPr>
          <w:rFonts w:ascii="Times New Roman" w:hAnsi="Times New Roman"/>
        </w:rPr>
        <w:pPrChange w:id="2095" w:author="MTV" w:date="2017-04-22T17:50:00Z">
          <w:pPr>
            <w:spacing w:line="480" w:lineRule="auto"/>
            <w:ind w:firstLine="720"/>
            <w:contextualSpacing/>
          </w:pPr>
        </w:pPrChange>
      </w:pPr>
      <w:r>
        <w:rPr>
          <w:rFonts w:ascii="Times New Roman" w:hAnsi="Times New Roman"/>
        </w:rPr>
        <w:t xml:space="preserve">Betty explains </w:t>
      </w:r>
      <w:ins w:id="2096" w:author="MTV" w:date="2017-04-22T18:10:00Z">
        <w:r>
          <w:rPr>
            <w:rFonts w:ascii="Times New Roman" w:hAnsi="Times New Roman"/>
          </w:rPr>
          <w:t xml:space="preserve">the importance of </w:t>
        </w:r>
      </w:ins>
      <w:del w:id="2097" w:author="MTV" w:date="2017-04-22T18:10:00Z">
        <w:r w:rsidDel="00A502BA">
          <w:rPr>
            <w:rFonts w:ascii="Times New Roman" w:hAnsi="Times New Roman"/>
          </w:rPr>
          <w:delText xml:space="preserve">how important it is to </w:delText>
        </w:r>
      </w:del>
      <w:r>
        <w:rPr>
          <w:rFonts w:ascii="Times New Roman" w:hAnsi="Times New Roman"/>
        </w:rPr>
        <w:t>help</w:t>
      </w:r>
      <w:ins w:id="2098" w:author="MTV" w:date="2017-04-22T18:11:00Z">
        <w:r>
          <w:rPr>
            <w:rFonts w:ascii="Times New Roman" w:hAnsi="Times New Roman"/>
          </w:rPr>
          <w:t>ing</w:t>
        </w:r>
      </w:ins>
      <w:r>
        <w:rPr>
          <w:rFonts w:ascii="Times New Roman" w:hAnsi="Times New Roman"/>
        </w:rPr>
        <w:t xml:space="preserve"> </w:t>
      </w:r>
      <w:del w:id="2099" w:author="MTV" w:date="2017-04-22T18:11:00Z">
        <w:r w:rsidDel="00A502BA">
          <w:rPr>
            <w:rFonts w:ascii="Times New Roman" w:hAnsi="Times New Roman"/>
          </w:rPr>
          <w:delText xml:space="preserve">the </w:delText>
        </w:r>
      </w:del>
      <w:r>
        <w:rPr>
          <w:rFonts w:ascii="Times New Roman" w:hAnsi="Times New Roman"/>
        </w:rPr>
        <w:t>patient</w:t>
      </w:r>
      <w:ins w:id="2100" w:author="MTV" w:date="2017-04-22T18:11:00Z">
        <w:r>
          <w:rPr>
            <w:rFonts w:ascii="Times New Roman" w:hAnsi="Times New Roman"/>
          </w:rPr>
          <w:t>s</w:t>
        </w:r>
      </w:ins>
      <w:r>
        <w:rPr>
          <w:rFonts w:ascii="Times New Roman" w:hAnsi="Times New Roman"/>
        </w:rPr>
        <w:t xml:space="preserve"> </w:t>
      </w:r>
      <w:ins w:id="2101" w:author="MTV" w:date="2017-04-22T18:11:00Z">
        <w:r>
          <w:rPr>
            <w:rFonts w:ascii="Times New Roman" w:hAnsi="Times New Roman"/>
          </w:rPr>
          <w:t xml:space="preserve">or families </w:t>
        </w:r>
      </w:ins>
      <w:r>
        <w:rPr>
          <w:rFonts w:ascii="Times New Roman" w:hAnsi="Times New Roman"/>
        </w:rPr>
        <w:t>be</w:t>
      </w:r>
      <w:ins w:id="2102" w:author="MTV" w:date="2017-04-22T18:11:00Z">
        <w:r>
          <w:rPr>
            <w:rFonts w:ascii="Times New Roman" w:hAnsi="Times New Roman"/>
          </w:rPr>
          <w:t>come</w:t>
        </w:r>
      </w:ins>
      <w:r>
        <w:rPr>
          <w:rFonts w:ascii="Times New Roman" w:hAnsi="Times New Roman"/>
        </w:rPr>
        <w:t xml:space="preserve"> aware of their decisions and the implications</w:t>
      </w:r>
      <w:del w:id="2103" w:author="MTV" w:date="2017-04-22T18:11:00Z">
        <w:r w:rsidDel="00A502BA">
          <w:rPr>
            <w:rFonts w:ascii="Times New Roman" w:hAnsi="Times New Roman"/>
          </w:rPr>
          <w:delText xml:space="preserve"> it has on them</w:delText>
        </w:r>
      </w:del>
      <w:r>
        <w:rPr>
          <w:rFonts w:ascii="Times New Roman" w:hAnsi="Times New Roman"/>
        </w:rPr>
        <w:t xml:space="preserve">, including life and death. </w:t>
      </w:r>
      <w:ins w:id="2104" w:author="MTV" w:date="2017-04-22T18:12:00Z">
        <w:r>
          <w:rPr>
            <w:rFonts w:ascii="Times New Roman" w:hAnsi="Times New Roman"/>
          </w:rPr>
          <w:t xml:space="preserve">Even when the topic is sensitive, the chaplain serves as a sounding board that is only possible once a relationship forms. </w:t>
        </w:r>
      </w:ins>
      <w:del w:id="2105" w:author="MTV" w:date="2017-04-22T18:14:00Z">
        <w:r w:rsidDel="00A502BA">
          <w:rPr>
            <w:rFonts w:ascii="Times New Roman" w:hAnsi="Times New Roman"/>
          </w:rPr>
          <w:delText>Although it is a sensitive topic, the chaplain is not there to</w:delText>
        </w:r>
      </w:del>
      <w:ins w:id="2106" w:author="MTV" w:date="2017-04-22T18:14:00Z">
        <w:r>
          <w:rPr>
            <w:rFonts w:ascii="Times New Roman" w:hAnsi="Times New Roman"/>
          </w:rPr>
          <w:t xml:space="preserve">Similarly, part of supporting others involves playing the liaison role to connect the patient and family members. In the example above, Betty </w:t>
        </w:r>
      </w:ins>
      <w:del w:id="2107" w:author="MTV" w:date="2017-04-22T18:14:00Z">
        <w:r w:rsidDel="00A502BA">
          <w:rPr>
            <w:rFonts w:ascii="Times New Roman" w:hAnsi="Times New Roman"/>
          </w:rPr>
          <w:delText xml:space="preserve"> make the decision for them, instead, they are there </w:delText>
        </w:r>
      </w:del>
      <w:del w:id="2108" w:author="MTV" w:date="2017-04-22T18:15:00Z">
        <w:r w:rsidDel="00A502BA">
          <w:rPr>
            <w:rFonts w:ascii="Times New Roman" w:hAnsi="Times New Roman"/>
          </w:rPr>
          <w:delText>to support and make that person feel that they are supported in whatever decision they make</w:delText>
        </w:r>
      </w:del>
      <w:ins w:id="2109" w:author="MTV" w:date="2017-04-22T18:15:00Z">
        <w:r>
          <w:rPr>
            <w:rFonts w:ascii="Times New Roman" w:hAnsi="Times New Roman"/>
          </w:rPr>
          <w:t xml:space="preserve">uses her personal experience to remind the son what he has likely heard from his mother multiple times. Even though information does not transfer back </w:t>
        </w:r>
      </w:ins>
      <w:ins w:id="2110" w:author="MTV" w:date="2017-04-22T18:16:00Z">
        <w:r>
          <w:rPr>
            <w:rFonts w:ascii="Times New Roman" w:hAnsi="Times New Roman"/>
          </w:rPr>
          <w:t>to the</w:t>
        </w:r>
      </w:ins>
      <w:ins w:id="2111" w:author="MTV" w:date="2017-04-22T18:15:00Z">
        <w:r>
          <w:rPr>
            <w:rFonts w:ascii="Times New Roman" w:hAnsi="Times New Roman"/>
          </w:rPr>
          <w:t xml:space="preserve"> </w:t>
        </w:r>
      </w:ins>
      <w:ins w:id="2112" w:author="MTV" w:date="2017-04-22T18:16:00Z">
        <w:r>
          <w:rPr>
            <w:rFonts w:ascii="Times New Roman" w:hAnsi="Times New Roman"/>
          </w:rPr>
          <w:t>patient, the chaplain is still the conduit through which the patient speaks to the son</w:t>
        </w:r>
      </w:ins>
      <w:r>
        <w:rPr>
          <w:rFonts w:ascii="Times New Roman" w:hAnsi="Times New Roman"/>
        </w:rPr>
        <w:t>.</w:t>
      </w:r>
      <w:del w:id="2113" w:author="MTV" w:date="2017-04-22T18:16:00Z">
        <w:r w:rsidDel="00A502BA">
          <w:rPr>
            <w:rFonts w:ascii="Times New Roman" w:hAnsi="Times New Roman"/>
          </w:rPr>
          <w:delText xml:space="preserve"> </w:delText>
        </w:r>
      </w:del>
    </w:p>
    <w:p w14:paraId="3665B789" w14:textId="77777777" w:rsidR="005A095C" w:rsidRPr="00076C19" w:rsidRDefault="005A095C" w:rsidP="005A095C">
      <w:pPr>
        <w:spacing w:line="480" w:lineRule="auto"/>
        <w:ind w:firstLine="720"/>
        <w:contextualSpacing/>
        <w:rPr>
          <w:rFonts w:ascii="Times New Roman" w:hAnsi="Times New Roman"/>
        </w:rPr>
        <w:pPrChange w:id="2114" w:author="MTV" w:date="2017-04-22T18:16:00Z">
          <w:pPr>
            <w:spacing w:line="480" w:lineRule="auto"/>
            <w:contextualSpacing/>
          </w:pPr>
        </w:pPrChange>
      </w:pPr>
      <w:ins w:id="2115" w:author="MTV" w:date="2017-04-22T18:21:00Z">
        <w:r>
          <w:rPr>
            <w:rFonts w:ascii="Times New Roman" w:hAnsi="Times New Roman"/>
          </w:rPr>
          <w:t>In addition to serving as liaisons</w:t>
        </w:r>
      </w:ins>
      <w:ins w:id="2116" w:author="MTV" w:date="2017-04-22T18:23:00Z">
        <w:r>
          <w:rPr>
            <w:rFonts w:ascii="Times New Roman" w:hAnsi="Times New Roman"/>
          </w:rPr>
          <w:t xml:space="preserve"> between people</w:t>
        </w:r>
      </w:ins>
      <w:ins w:id="2117" w:author="MTV" w:date="2017-04-22T18:21:00Z">
        <w:r>
          <w:rPr>
            <w:rFonts w:ascii="Times New Roman" w:hAnsi="Times New Roman"/>
          </w:rPr>
          <w:t>, hospital chaplains find themselves building relationships with patient families</w:t>
        </w:r>
      </w:ins>
      <w:ins w:id="2118" w:author="MTV" w:date="2017-04-22T18:23:00Z">
        <w:r>
          <w:rPr>
            <w:rFonts w:ascii="Times New Roman" w:hAnsi="Times New Roman"/>
          </w:rPr>
          <w:t xml:space="preserve"> by linking them to a higher spiritual being. Often, they engage with families without </w:t>
        </w:r>
      </w:ins>
      <w:ins w:id="2119" w:author="MTV" w:date="2017-04-22T18:21:00Z">
        <w:r>
          <w:rPr>
            <w:rFonts w:ascii="Times New Roman" w:hAnsi="Times New Roman"/>
          </w:rPr>
          <w:t xml:space="preserve">speaking a word. </w:t>
        </w:r>
      </w:ins>
      <w:r>
        <w:rPr>
          <w:rFonts w:ascii="Times New Roman" w:hAnsi="Times New Roman"/>
        </w:rPr>
        <w:t>Chaplain Calan</w:t>
      </w:r>
      <w:r w:rsidRPr="00076C19">
        <w:rPr>
          <w:rFonts w:ascii="Times New Roman" w:hAnsi="Times New Roman"/>
        </w:rPr>
        <w:t xml:space="preserve"> explains the tough parts of grieving with a family. </w:t>
      </w:r>
    </w:p>
    <w:p w14:paraId="773EC8C0" w14:textId="77777777" w:rsidR="005A095C" w:rsidRDefault="005A095C" w:rsidP="005A095C">
      <w:pPr>
        <w:spacing w:line="480" w:lineRule="auto"/>
        <w:ind w:left="720" w:hanging="720"/>
        <w:contextualSpacing/>
        <w:rPr>
          <w:rFonts w:ascii="Times New Roman" w:hAnsi="Times New Roman"/>
        </w:rPr>
      </w:pPr>
      <w:r w:rsidRPr="00076C19">
        <w:rPr>
          <w:rFonts w:ascii="Times New Roman" w:hAnsi="Times New Roman"/>
        </w:rPr>
        <w:tab/>
        <w:t>“the patient’s families are almost always crying. Ummm, sad. Ummm, you know they always, always sense the helplessness because, you know, no matter how much we know or what we’ve done in the past when it comes to this point in our lives there’s nothing we can do. So</w:t>
      </w:r>
      <w:ins w:id="2120" w:author="MTV" w:date="2017-04-22T18:17:00Z">
        <w:r>
          <w:rPr>
            <w:rFonts w:ascii="Times New Roman" w:hAnsi="Times New Roman"/>
          </w:rPr>
          <w:t>,</w:t>
        </w:r>
      </w:ins>
      <w:r w:rsidRPr="00076C19">
        <w:rPr>
          <w:rFonts w:ascii="Times New Roman" w:hAnsi="Times New Roman"/>
        </w:rPr>
        <w:t xml:space="preserve"> it’s always a sense of kind of heaviness in the room and I can’t change that but what I do want to do and try to do is give them some support and pray with them. Always ask ummm, to come</w:t>
      </w:r>
      <w:ins w:id="2121" w:author="MTV" w:date="2017-04-22T18:18:00Z">
        <w:r>
          <w:rPr>
            <w:rFonts w:ascii="Times New Roman" w:hAnsi="Times New Roman"/>
          </w:rPr>
          <w:t>,</w:t>
        </w:r>
      </w:ins>
      <w:r w:rsidRPr="00076C19">
        <w:rPr>
          <w:rFonts w:ascii="Times New Roman" w:hAnsi="Times New Roman"/>
        </w:rPr>
        <w:t xml:space="preserve"> to get around the patients</w:t>
      </w:r>
      <w:ins w:id="2122" w:author="MTV" w:date="2017-04-22T18:18:00Z">
        <w:r>
          <w:rPr>
            <w:rFonts w:ascii="Times New Roman" w:hAnsi="Times New Roman"/>
          </w:rPr>
          <w:t>’</w:t>
        </w:r>
      </w:ins>
      <w:r w:rsidRPr="00076C19">
        <w:rPr>
          <w:rFonts w:ascii="Times New Roman" w:hAnsi="Times New Roman"/>
        </w:rPr>
        <w:t xml:space="preserve"> bed and join hands or put your hands on the patient and I’ll put my hand on the patient sometimes. Kind of a heaviness a sadness in the room, which is normal.” [Calan, Lines 91-98]</w:t>
      </w:r>
    </w:p>
    <w:p w14:paraId="3EA8609E" w14:textId="77777777" w:rsidR="005A095C" w:rsidRDefault="005A095C" w:rsidP="005A095C">
      <w:pPr>
        <w:spacing w:line="480" w:lineRule="auto"/>
        <w:contextualSpacing/>
        <w:rPr>
          <w:rFonts w:ascii="Times New Roman" w:hAnsi="Times New Roman"/>
        </w:rPr>
      </w:pPr>
      <w:del w:id="2123" w:author="MTV" w:date="2017-04-22T18:22:00Z">
        <w:r w:rsidDel="00B2139E">
          <w:rPr>
            <w:rFonts w:ascii="Times New Roman" w:hAnsi="Times New Roman"/>
          </w:rPr>
          <w:tab/>
        </w:r>
      </w:del>
      <w:r>
        <w:rPr>
          <w:rFonts w:ascii="Times New Roman" w:hAnsi="Times New Roman"/>
        </w:rPr>
        <w:t xml:space="preserve">In these tough moments, Calan shows how </w:t>
      </w:r>
      <w:del w:id="2124" w:author="MTV" w:date="2017-04-22T18:34:00Z">
        <w:r w:rsidDel="00D270FA">
          <w:rPr>
            <w:rFonts w:ascii="Times New Roman" w:hAnsi="Times New Roman"/>
          </w:rPr>
          <w:delText xml:space="preserve">excellent </w:delText>
        </w:r>
      </w:del>
      <w:del w:id="2125" w:author="MTV" w:date="2017-04-22T18:26:00Z">
        <w:r w:rsidDel="00B2139E">
          <w:rPr>
            <w:rFonts w:ascii="Times New Roman" w:hAnsi="Times New Roman"/>
          </w:rPr>
          <w:delText xml:space="preserve">a </w:delText>
        </w:r>
      </w:del>
      <w:r>
        <w:rPr>
          <w:rFonts w:ascii="Times New Roman" w:hAnsi="Times New Roman"/>
        </w:rPr>
        <w:t>chaplain</w:t>
      </w:r>
      <w:ins w:id="2126" w:author="MTV" w:date="2017-04-22T18:26:00Z">
        <w:r>
          <w:rPr>
            <w:rFonts w:ascii="Times New Roman" w:hAnsi="Times New Roman"/>
          </w:rPr>
          <w:t>s</w:t>
        </w:r>
      </w:ins>
      <w:del w:id="2127" w:author="MTV" w:date="2017-04-22T18:26:00Z">
        <w:r w:rsidDel="00B2139E">
          <w:rPr>
            <w:rFonts w:ascii="Times New Roman" w:hAnsi="Times New Roman"/>
          </w:rPr>
          <w:delText xml:space="preserve"> can be. This is their moment to do what they are known for, which is</w:delText>
        </w:r>
      </w:del>
      <w:r>
        <w:rPr>
          <w:rFonts w:ascii="Times New Roman" w:hAnsi="Times New Roman"/>
        </w:rPr>
        <w:t xml:space="preserve"> provid</w:t>
      </w:r>
      <w:ins w:id="2128" w:author="MTV" w:date="2017-04-22T18:26:00Z">
        <w:r>
          <w:rPr>
            <w:rFonts w:ascii="Times New Roman" w:hAnsi="Times New Roman"/>
          </w:rPr>
          <w:t>e</w:t>
        </w:r>
      </w:ins>
      <w:del w:id="2129" w:author="MTV" w:date="2017-04-22T18:26:00Z">
        <w:r w:rsidDel="00B2139E">
          <w:rPr>
            <w:rFonts w:ascii="Times New Roman" w:hAnsi="Times New Roman"/>
          </w:rPr>
          <w:delText>ing</w:delText>
        </w:r>
      </w:del>
      <w:r>
        <w:rPr>
          <w:rFonts w:ascii="Times New Roman" w:hAnsi="Times New Roman"/>
        </w:rPr>
        <w:t xml:space="preserve"> </w:t>
      </w:r>
      <w:ins w:id="2130" w:author="MTV" w:date="2017-04-22T18:35:00Z">
        <w:r>
          <w:rPr>
            <w:rFonts w:ascii="Times New Roman" w:hAnsi="Times New Roman"/>
          </w:rPr>
          <w:t xml:space="preserve">excellent </w:t>
        </w:r>
      </w:ins>
      <w:r>
        <w:rPr>
          <w:rFonts w:ascii="Times New Roman" w:hAnsi="Times New Roman"/>
        </w:rPr>
        <w:t xml:space="preserve">spiritual care. Their ministry of chaplaincy allows them to </w:t>
      </w:r>
      <w:ins w:id="2131" w:author="MTV" w:date="2017-04-22T18:27:00Z">
        <w:r>
          <w:rPr>
            <w:rFonts w:ascii="Times New Roman" w:hAnsi="Times New Roman"/>
          </w:rPr>
          <w:t>engage</w:t>
        </w:r>
      </w:ins>
      <w:del w:id="2132" w:author="MTV" w:date="2017-04-22T18:26:00Z">
        <w:r w:rsidDel="00B2139E">
          <w:rPr>
            <w:rFonts w:ascii="Times New Roman" w:hAnsi="Times New Roman"/>
          </w:rPr>
          <w:delText>be the excellent supporters of</w:delText>
        </w:r>
      </w:del>
      <w:r>
        <w:rPr>
          <w:rFonts w:ascii="Times New Roman" w:hAnsi="Times New Roman"/>
        </w:rPr>
        <w:t xml:space="preserve"> </w:t>
      </w:r>
      <w:ins w:id="2133" w:author="MTV" w:date="2017-04-22T18:27:00Z">
        <w:r>
          <w:rPr>
            <w:rFonts w:ascii="Times New Roman" w:hAnsi="Times New Roman"/>
          </w:rPr>
          <w:t xml:space="preserve">in </w:t>
        </w:r>
      </w:ins>
      <w:r>
        <w:rPr>
          <w:rFonts w:ascii="Times New Roman" w:hAnsi="Times New Roman"/>
        </w:rPr>
        <w:t>spiritual support</w:t>
      </w:r>
      <w:del w:id="2134" w:author="MTV" w:date="2017-04-22T18:28:00Z">
        <w:r w:rsidDel="00B2139E">
          <w:rPr>
            <w:rFonts w:ascii="Times New Roman" w:hAnsi="Times New Roman"/>
          </w:rPr>
          <w:delText xml:space="preserve"> that t</w:delText>
        </w:r>
      </w:del>
      <w:del w:id="2135" w:author="MTV" w:date="2017-04-22T18:27:00Z">
        <w:r w:rsidDel="00B2139E">
          <w:rPr>
            <w:rFonts w:ascii="Times New Roman" w:hAnsi="Times New Roman"/>
          </w:rPr>
          <w:delText>hey are</w:delText>
        </w:r>
      </w:del>
      <w:r>
        <w:rPr>
          <w:rFonts w:ascii="Times New Roman" w:hAnsi="Times New Roman"/>
        </w:rPr>
        <w:t>. Since they excel in these moments, chaplains</w:t>
      </w:r>
      <w:ins w:id="2136" w:author="MTV" w:date="2017-04-22T18:35:00Z">
        <w:r>
          <w:rPr>
            <w:rFonts w:ascii="Times New Roman" w:hAnsi="Times New Roman"/>
          </w:rPr>
          <w:t>’</w:t>
        </w:r>
      </w:ins>
      <w:r>
        <w:rPr>
          <w:rFonts w:ascii="Times New Roman" w:hAnsi="Times New Roman"/>
        </w:rPr>
        <w:t xml:space="preserve"> support</w:t>
      </w:r>
      <w:ins w:id="2137" w:author="MTV" w:date="2017-04-22T18:35:00Z">
        <w:r>
          <w:rPr>
            <w:rFonts w:ascii="Times New Roman" w:hAnsi="Times New Roman"/>
          </w:rPr>
          <w:t xml:space="preserve"> creates</w:t>
        </w:r>
      </w:ins>
      <w:del w:id="2138" w:author="MTV" w:date="2017-04-22T18:35:00Z">
        <w:r w:rsidDel="00D270FA">
          <w:rPr>
            <w:rFonts w:ascii="Times New Roman" w:hAnsi="Times New Roman"/>
          </w:rPr>
          <w:delText xml:space="preserve"> forms necessary</w:delText>
        </w:r>
      </w:del>
      <w:r>
        <w:rPr>
          <w:rFonts w:ascii="Times New Roman" w:hAnsi="Times New Roman"/>
        </w:rPr>
        <w:t xml:space="preserve"> bonds that</w:t>
      </w:r>
      <w:ins w:id="2139" w:author="MTV" w:date="2017-04-22T18:35:00Z">
        <w:r>
          <w:rPr>
            <w:rFonts w:ascii="Times New Roman" w:hAnsi="Times New Roman"/>
          </w:rPr>
          <w:t xml:space="preserve"> may never be forgotten.</w:t>
        </w:r>
      </w:ins>
      <w:r>
        <w:rPr>
          <w:rFonts w:ascii="Times New Roman" w:hAnsi="Times New Roman"/>
        </w:rPr>
        <w:t xml:space="preserve"> </w:t>
      </w:r>
    </w:p>
    <w:p w14:paraId="5C8F5268" w14:textId="77777777" w:rsidR="005A095C" w:rsidRPr="00076C19" w:rsidRDefault="005A095C" w:rsidP="005A095C">
      <w:pPr>
        <w:spacing w:line="480" w:lineRule="auto"/>
        <w:contextualSpacing/>
        <w:rPr>
          <w:rFonts w:ascii="Times New Roman" w:hAnsi="Times New Roman"/>
        </w:rPr>
      </w:pPr>
      <w:r w:rsidRPr="00076C19">
        <w:rPr>
          <w:rFonts w:ascii="Times New Roman" w:hAnsi="Times New Roman"/>
        </w:rPr>
        <w:t xml:space="preserve">Within this theme, </w:t>
      </w:r>
      <w:r>
        <w:rPr>
          <w:rFonts w:ascii="Times New Roman" w:hAnsi="Times New Roman"/>
        </w:rPr>
        <w:t>Jared</w:t>
      </w:r>
      <w:r w:rsidRPr="00076C19">
        <w:rPr>
          <w:rFonts w:ascii="Times New Roman" w:hAnsi="Times New Roman"/>
        </w:rPr>
        <w:t xml:space="preserve"> sums up the experience of dealing with patients and families by explaining what these individuals appreciate about seeing the chaplains. </w:t>
      </w:r>
    </w:p>
    <w:p w14:paraId="015944CA" w14:textId="77777777" w:rsidR="005A095C" w:rsidRPr="00BE723E" w:rsidRDefault="005A095C" w:rsidP="005A095C">
      <w:pPr>
        <w:spacing w:line="480" w:lineRule="auto"/>
        <w:ind w:left="720"/>
        <w:contextualSpacing/>
        <w:rPr>
          <w:rFonts w:ascii="Times New Roman" w:hAnsi="Times New Roman"/>
        </w:rPr>
      </w:pPr>
      <w:r>
        <w:rPr>
          <w:rFonts w:ascii="Times New Roman" w:hAnsi="Times New Roman"/>
        </w:rPr>
        <w:t>“</w:t>
      </w:r>
      <w:r w:rsidRPr="00076C19">
        <w:rPr>
          <w:rFonts w:ascii="Times New Roman" w:hAnsi="Times New Roman"/>
        </w:rPr>
        <w:t>first you have to determine if they really are family and how they’re related or connected to the patient. Umm, and so that’s one key… is to build a relationship, letting them know that we’re trustworthy, we’re here for them. I had a lady the other day tell me we were the only people in the hospital that came to visit her without wanting anything from her (i.e. we weren’t going to stick her, we weren’t going to draw blood, we weren’t going to make her take medicine) we were just there to see how she was doing as a person. She said, “I’m not just a hip”, she was having hip replacement, “I’m not just a hip with yall, I’m a</w:t>
      </w:r>
      <w:r>
        <w:rPr>
          <w:rFonts w:ascii="Times New Roman" w:hAnsi="Times New Roman"/>
        </w:rPr>
        <w:t xml:space="preserve"> person.” [Jared, Lines 95-101]</w:t>
      </w:r>
    </w:p>
    <w:p w14:paraId="58B0A72A" w14:textId="77777777" w:rsidR="005A095C" w:rsidRPr="00076C19" w:rsidRDefault="005A095C" w:rsidP="005A095C">
      <w:pPr>
        <w:spacing w:line="480" w:lineRule="auto"/>
        <w:ind w:firstLine="720"/>
        <w:contextualSpacing/>
        <w:rPr>
          <w:rFonts w:ascii="Times New Roman" w:hAnsi="Times New Roman"/>
        </w:rPr>
      </w:pPr>
      <w:r w:rsidRPr="00076C19">
        <w:rPr>
          <w:rFonts w:ascii="Times New Roman" w:hAnsi="Times New Roman"/>
        </w:rPr>
        <w:t>Chaplains not only deal with patients and patient</w:t>
      </w:r>
      <w:del w:id="2140" w:author="MTV" w:date="2017-04-22T18:36:00Z">
        <w:r w:rsidRPr="00076C19" w:rsidDel="00D270FA">
          <w:rPr>
            <w:rFonts w:ascii="Times New Roman" w:hAnsi="Times New Roman"/>
          </w:rPr>
          <w:delText>’</w:delText>
        </w:r>
      </w:del>
      <w:r w:rsidRPr="00076C19">
        <w:rPr>
          <w:rFonts w:ascii="Times New Roman" w:hAnsi="Times New Roman"/>
        </w:rPr>
        <w:t>s</w:t>
      </w:r>
      <w:ins w:id="2141" w:author="MTV" w:date="2017-04-22T18:36:00Z">
        <w:r>
          <w:rPr>
            <w:rFonts w:ascii="Times New Roman" w:hAnsi="Times New Roman"/>
          </w:rPr>
          <w:t>’</w:t>
        </w:r>
      </w:ins>
      <w:r w:rsidRPr="00076C19">
        <w:rPr>
          <w:rFonts w:ascii="Times New Roman" w:hAnsi="Times New Roman"/>
        </w:rPr>
        <w:t xml:space="preserve"> family members, </w:t>
      </w:r>
      <w:ins w:id="2142" w:author="MTV" w:date="2017-04-22T18:36:00Z">
        <w:r>
          <w:rPr>
            <w:rFonts w:ascii="Times New Roman" w:hAnsi="Times New Roman"/>
          </w:rPr>
          <w:t xml:space="preserve">but </w:t>
        </w:r>
      </w:ins>
      <w:r w:rsidRPr="00076C19">
        <w:rPr>
          <w:rFonts w:ascii="Times New Roman" w:hAnsi="Times New Roman"/>
        </w:rPr>
        <w:t xml:space="preserve">they also serve those within their own organization. This allows for frequent interactions with their </w:t>
      </w:r>
      <w:del w:id="2143" w:author="MTV" w:date="2017-04-17T12:57:00Z">
        <w:r w:rsidRPr="00076C19" w:rsidDel="00245DD0">
          <w:rPr>
            <w:rFonts w:ascii="Times New Roman" w:hAnsi="Times New Roman"/>
          </w:rPr>
          <w:delText>coworkers</w:delText>
        </w:r>
      </w:del>
      <w:ins w:id="2144" w:author="MTV" w:date="2017-04-17T12:57:00Z">
        <w:r>
          <w:rPr>
            <w:rFonts w:ascii="Times New Roman" w:hAnsi="Times New Roman"/>
          </w:rPr>
          <w:t>co-workers</w:t>
        </w:r>
      </w:ins>
      <w:r w:rsidRPr="00076C19">
        <w:rPr>
          <w:rFonts w:ascii="Times New Roman" w:hAnsi="Times New Roman"/>
        </w:rPr>
        <w:t xml:space="preserve"> and their coworker</w:t>
      </w:r>
      <w:del w:id="2145" w:author="MTV" w:date="2017-04-22T18:36:00Z">
        <w:r w:rsidRPr="00076C19" w:rsidDel="00D270FA">
          <w:rPr>
            <w:rFonts w:ascii="Times New Roman" w:hAnsi="Times New Roman"/>
          </w:rPr>
          <w:delText>’</w:delText>
        </w:r>
      </w:del>
      <w:r w:rsidRPr="00076C19">
        <w:rPr>
          <w:rFonts w:ascii="Times New Roman" w:hAnsi="Times New Roman"/>
        </w:rPr>
        <w:t>s</w:t>
      </w:r>
      <w:ins w:id="2146" w:author="MTV" w:date="2017-04-22T18:36:00Z">
        <w:r>
          <w:rPr>
            <w:rFonts w:ascii="Times New Roman" w:hAnsi="Times New Roman"/>
          </w:rPr>
          <w:t>’</w:t>
        </w:r>
      </w:ins>
      <w:r w:rsidRPr="00076C19">
        <w:rPr>
          <w:rFonts w:ascii="Times New Roman" w:hAnsi="Times New Roman"/>
        </w:rPr>
        <w:t xml:space="preserve"> family members. </w:t>
      </w:r>
      <w:del w:id="2147" w:author="MTV" w:date="2017-04-22T18:37:00Z">
        <w:r w:rsidRPr="00076C19" w:rsidDel="00D270FA">
          <w:rPr>
            <w:rFonts w:ascii="Times New Roman" w:hAnsi="Times New Roman"/>
          </w:rPr>
          <w:delText>This became another frequently referenced idea among participants. Some representations of these encounters are included below</w:delText>
        </w:r>
      </w:del>
      <w:ins w:id="2148" w:author="MTV" w:date="2017-04-22T18:37:00Z">
        <w:r>
          <w:rPr>
            <w:rFonts w:ascii="Times New Roman" w:hAnsi="Times New Roman"/>
          </w:rPr>
          <w:t>Tricia recalls a recent encounter with a member of the hospital’s maintenance staff</w:t>
        </w:r>
      </w:ins>
      <w:r w:rsidRPr="00076C19">
        <w:rPr>
          <w:rFonts w:ascii="Times New Roman" w:hAnsi="Times New Roman"/>
        </w:rPr>
        <w:t xml:space="preserve">. </w:t>
      </w:r>
    </w:p>
    <w:p w14:paraId="0C09CF6D" w14:textId="77777777" w:rsidR="005A095C" w:rsidRDefault="005A095C" w:rsidP="005A095C">
      <w:pPr>
        <w:spacing w:line="480" w:lineRule="auto"/>
        <w:ind w:left="720" w:hanging="720"/>
        <w:contextualSpacing/>
        <w:rPr>
          <w:rFonts w:ascii="Times New Roman" w:hAnsi="Times New Roman"/>
        </w:rPr>
      </w:pPr>
      <w:r w:rsidRPr="00076C19">
        <w:rPr>
          <w:rFonts w:ascii="Times New Roman" w:hAnsi="Times New Roman"/>
          <w:b/>
        </w:rPr>
        <w:tab/>
      </w:r>
      <w:r w:rsidRPr="00076C19">
        <w:rPr>
          <w:rFonts w:ascii="Times New Roman" w:hAnsi="Times New Roman"/>
        </w:rPr>
        <w:t>“Last week I had one of our guys from maintenance who I talk to fairly regularly, I'd say once every two months. I'm checking in with him about his personal life, basically and his wife's parents have died in the last couple years, and I supported him through that. They don't have any children, so their dogs are their kids. Last week one of his dogs, his first dog that he and his wife got together, died. That was really hard for him. He told me when I ran into him in the hall and then he later came by my office and brought me pictures, and talked for probably about a half hour about some of his grief and memories of that dog and that loss. That was just last week</w:t>
      </w:r>
      <w:ins w:id="2149" w:author="MTV" w:date="2017-04-22T18:38:00Z">
        <w:r>
          <w:rPr>
            <w:rFonts w:ascii="Times New Roman" w:hAnsi="Times New Roman"/>
          </w:rPr>
          <w:t>.</w:t>
        </w:r>
      </w:ins>
      <w:del w:id="2150" w:author="MTV" w:date="2017-04-22T18:38:00Z">
        <w:r w:rsidRPr="00076C19" w:rsidDel="00D270FA">
          <w:rPr>
            <w:rFonts w:ascii="Times New Roman" w:hAnsi="Times New Roman"/>
          </w:rPr>
          <w:delText>…</w:delText>
        </w:r>
      </w:del>
      <w:r w:rsidRPr="00076C19">
        <w:rPr>
          <w:rFonts w:ascii="Times New Roman" w:hAnsi="Times New Roman"/>
        </w:rPr>
        <w:t>”</w:t>
      </w:r>
      <w:r>
        <w:rPr>
          <w:rFonts w:ascii="Times New Roman" w:hAnsi="Times New Roman"/>
        </w:rPr>
        <w:t xml:space="preserve"> [Tricia, Lines 98-106]</w:t>
      </w:r>
    </w:p>
    <w:p w14:paraId="6F674D61" w14:textId="77777777" w:rsidR="005A095C" w:rsidRPr="00076C19" w:rsidDel="00592BB0" w:rsidRDefault="005A095C" w:rsidP="005A095C">
      <w:pPr>
        <w:spacing w:line="480" w:lineRule="auto"/>
        <w:contextualSpacing/>
        <w:rPr>
          <w:del w:id="2151" w:author="MTV" w:date="2017-04-22T18:44:00Z"/>
          <w:rFonts w:ascii="Times New Roman" w:hAnsi="Times New Roman"/>
        </w:rPr>
      </w:pPr>
      <w:del w:id="2152" w:author="MTV" w:date="2017-04-22T18:38:00Z">
        <w:r w:rsidDel="00D270FA">
          <w:rPr>
            <w:rFonts w:ascii="Times New Roman" w:hAnsi="Times New Roman"/>
          </w:rPr>
          <w:tab/>
        </w:r>
      </w:del>
      <w:del w:id="2153" w:author="MTV" w:date="2017-04-22T18:44:00Z">
        <w:r w:rsidDel="00592BB0">
          <w:rPr>
            <w:rFonts w:ascii="Times New Roman" w:hAnsi="Times New Roman"/>
          </w:rPr>
          <w:delText>Tricia</w:delText>
        </w:r>
      </w:del>
      <w:del w:id="2154" w:author="MTV" w:date="2017-04-22T18:40:00Z">
        <w:r w:rsidDel="00592BB0">
          <w:rPr>
            <w:rFonts w:ascii="Times New Roman" w:hAnsi="Times New Roman"/>
          </w:rPr>
          <w:delText>’s response helps support the responses of the other chaplains as</w:delText>
        </w:r>
      </w:del>
      <w:del w:id="2155" w:author="MTV" w:date="2017-04-22T18:42:00Z">
        <w:r w:rsidDel="00592BB0">
          <w:rPr>
            <w:rFonts w:ascii="Times New Roman" w:hAnsi="Times New Roman"/>
          </w:rPr>
          <w:delText xml:space="preserve"> </w:delText>
        </w:r>
      </w:del>
      <w:del w:id="2156" w:author="MTV" w:date="2017-04-22T18:41:00Z">
        <w:r w:rsidDel="00592BB0">
          <w:rPr>
            <w:rFonts w:ascii="Times New Roman" w:hAnsi="Times New Roman"/>
          </w:rPr>
          <w:delText xml:space="preserve">she explains how important it is to have relationships with other </w:delText>
        </w:r>
      </w:del>
      <w:del w:id="2157" w:author="MTV" w:date="2017-04-17T12:57:00Z">
        <w:r w:rsidDel="00245DD0">
          <w:rPr>
            <w:rFonts w:ascii="Times New Roman" w:hAnsi="Times New Roman"/>
          </w:rPr>
          <w:delText>coworkers</w:delText>
        </w:r>
      </w:del>
      <w:del w:id="2158" w:author="MTV" w:date="2017-04-22T18:41:00Z">
        <w:r w:rsidDel="00592BB0">
          <w:rPr>
            <w:rFonts w:ascii="Times New Roman" w:hAnsi="Times New Roman"/>
          </w:rPr>
          <w:delText xml:space="preserve">. </w:delText>
        </w:r>
      </w:del>
      <w:del w:id="2159" w:author="MTV" w:date="2017-04-22T18:42:00Z">
        <w:r w:rsidDel="00592BB0">
          <w:rPr>
            <w:rFonts w:ascii="Times New Roman" w:hAnsi="Times New Roman"/>
          </w:rPr>
          <w:delText xml:space="preserve">This was not a chaplain </w:delText>
        </w:r>
      </w:del>
      <w:del w:id="2160" w:author="MTV" w:date="2017-04-22T18:44:00Z">
        <w:r w:rsidDel="00592BB0">
          <w:rPr>
            <w:rFonts w:ascii="Times New Roman" w:hAnsi="Times New Roman"/>
          </w:rPr>
          <w:delText>“appointment” to vent about grief and pain. Instead, th</w:delText>
        </w:r>
      </w:del>
      <w:del w:id="2161" w:author="MTV" w:date="2017-04-22T18:42:00Z">
        <w:r w:rsidDel="00592BB0">
          <w:rPr>
            <w:rFonts w:ascii="Times New Roman" w:hAnsi="Times New Roman"/>
          </w:rPr>
          <w:delText>at</w:delText>
        </w:r>
      </w:del>
      <w:del w:id="2162" w:author="MTV" w:date="2017-04-22T18:44:00Z">
        <w:r w:rsidDel="00592BB0">
          <w:rPr>
            <w:rFonts w:ascii="Times New Roman" w:hAnsi="Times New Roman"/>
          </w:rPr>
          <w:delText xml:space="preserve"> maintenance worker c</w:delText>
        </w:r>
      </w:del>
      <w:del w:id="2163" w:author="MTV" w:date="2017-04-22T18:42:00Z">
        <w:r w:rsidDel="00592BB0">
          <w:rPr>
            <w:rFonts w:ascii="Times New Roman" w:hAnsi="Times New Roman"/>
          </w:rPr>
          <w:delText>ame</w:delText>
        </w:r>
      </w:del>
      <w:del w:id="2164" w:author="MTV" w:date="2017-04-22T18:44:00Z">
        <w:r w:rsidDel="00592BB0">
          <w:rPr>
            <w:rFonts w:ascii="Times New Roman" w:hAnsi="Times New Roman"/>
          </w:rPr>
          <w:delText xml:space="preserve"> to Tricia because she ha</w:delText>
        </w:r>
      </w:del>
      <w:del w:id="2165" w:author="MTV" w:date="2017-04-22T18:42:00Z">
        <w:r w:rsidDel="00592BB0">
          <w:rPr>
            <w:rFonts w:ascii="Times New Roman" w:hAnsi="Times New Roman"/>
          </w:rPr>
          <w:delText>d</w:delText>
        </w:r>
      </w:del>
      <w:del w:id="2166" w:author="MTV" w:date="2017-04-22T18:44:00Z">
        <w:r w:rsidDel="00592BB0">
          <w:rPr>
            <w:rFonts w:ascii="Times New Roman" w:hAnsi="Times New Roman"/>
          </w:rPr>
          <w:delText xml:space="preserve"> been there for him during other significant </w:delText>
        </w:r>
      </w:del>
      <w:del w:id="2167" w:author="MTV" w:date="2017-04-22T18:42:00Z">
        <w:r w:rsidDel="00592BB0">
          <w:rPr>
            <w:rFonts w:ascii="Times New Roman" w:hAnsi="Times New Roman"/>
          </w:rPr>
          <w:delText xml:space="preserve">parts of </w:delText>
        </w:r>
      </w:del>
      <w:del w:id="2168" w:author="MTV" w:date="2017-04-22T18:44:00Z">
        <w:r w:rsidDel="00592BB0">
          <w:rPr>
            <w:rFonts w:ascii="Times New Roman" w:hAnsi="Times New Roman"/>
          </w:rPr>
          <w:delText xml:space="preserve">life. These positive work relationships </w:delText>
        </w:r>
      </w:del>
      <w:del w:id="2169" w:author="MTV" w:date="2017-04-22T18:43:00Z">
        <w:r w:rsidDel="00592BB0">
          <w:rPr>
            <w:rFonts w:ascii="Times New Roman" w:hAnsi="Times New Roman"/>
          </w:rPr>
          <w:delText>allow for time of pain and grief to be alleviated by having a coworker to provide support. This is what Calan and Jared are speaking about when they talk of providing support and just “being t</w:delText>
        </w:r>
      </w:del>
      <w:del w:id="2170" w:author="MTV" w:date="2017-04-22T18:44:00Z">
        <w:r w:rsidDel="00592BB0">
          <w:rPr>
            <w:rFonts w:ascii="Times New Roman" w:hAnsi="Times New Roman"/>
          </w:rPr>
          <w:delText xml:space="preserve">here”. </w:delText>
        </w:r>
      </w:del>
    </w:p>
    <w:p w14:paraId="691078B3" w14:textId="77777777" w:rsidR="005A095C" w:rsidRPr="00076C19" w:rsidRDefault="005A095C" w:rsidP="005A095C">
      <w:pPr>
        <w:spacing w:line="480" w:lineRule="auto"/>
        <w:contextualSpacing/>
        <w:rPr>
          <w:rFonts w:ascii="Times New Roman" w:hAnsi="Times New Roman"/>
        </w:rPr>
        <w:pPrChange w:id="2171" w:author="MTV" w:date="2017-04-22T18:44:00Z">
          <w:pPr>
            <w:spacing w:line="480" w:lineRule="auto"/>
            <w:ind w:firstLine="720"/>
            <w:contextualSpacing/>
          </w:pPr>
        </w:pPrChange>
      </w:pPr>
      <w:ins w:id="2172" w:author="MTV" w:date="2017-04-22T18:44:00Z">
        <w:r>
          <w:rPr>
            <w:rFonts w:ascii="Times New Roman" w:hAnsi="Times New Roman"/>
          </w:rPr>
          <w:t xml:space="preserve">Tricia goes on to explain another incident </w:t>
        </w:r>
      </w:ins>
      <w:del w:id="2173" w:author="MTV" w:date="2017-04-22T18:44:00Z">
        <w:r w:rsidRPr="00076C19" w:rsidDel="00592BB0">
          <w:rPr>
            <w:rFonts w:ascii="Times New Roman" w:hAnsi="Times New Roman"/>
          </w:rPr>
          <w:delText xml:space="preserve">Another example can be seen through </w:delText>
        </w:r>
        <w:r w:rsidDel="00592BB0">
          <w:rPr>
            <w:rFonts w:ascii="Times New Roman" w:hAnsi="Times New Roman"/>
          </w:rPr>
          <w:delText>mor</w:delText>
        </w:r>
      </w:del>
      <w:del w:id="2174" w:author="MTV" w:date="2017-04-22T18:45:00Z">
        <w:r w:rsidDel="00592BB0">
          <w:rPr>
            <w:rFonts w:ascii="Times New Roman" w:hAnsi="Times New Roman"/>
          </w:rPr>
          <w:delText>e of Tricia’s</w:delText>
        </w:r>
        <w:r w:rsidRPr="00076C19" w:rsidDel="00592BB0">
          <w:rPr>
            <w:rFonts w:ascii="Times New Roman" w:hAnsi="Times New Roman"/>
          </w:rPr>
          <w:delText xml:space="preserve"> explanation of another incident experienced </w:delText>
        </w:r>
      </w:del>
      <w:r w:rsidRPr="00076C19">
        <w:rPr>
          <w:rFonts w:ascii="Times New Roman" w:hAnsi="Times New Roman"/>
        </w:rPr>
        <w:t xml:space="preserve">with a </w:t>
      </w:r>
      <w:ins w:id="2175" w:author="MTV" w:date="2017-04-22T18:45:00Z">
        <w:r>
          <w:rPr>
            <w:rFonts w:ascii="Times New Roman" w:hAnsi="Times New Roman"/>
          </w:rPr>
          <w:t xml:space="preserve">distressed </w:t>
        </w:r>
      </w:ins>
      <w:r w:rsidRPr="00076C19">
        <w:rPr>
          <w:rFonts w:ascii="Times New Roman" w:hAnsi="Times New Roman"/>
        </w:rPr>
        <w:t>coworker</w:t>
      </w:r>
      <w:del w:id="2176" w:author="MTV" w:date="2017-04-22T18:45:00Z">
        <w:r w:rsidRPr="00076C19" w:rsidDel="00592BB0">
          <w:rPr>
            <w:rFonts w:ascii="Times New Roman" w:hAnsi="Times New Roman"/>
          </w:rPr>
          <w:delText xml:space="preserve"> who was in distress</w:delText>
        </w:r>
      </w:del>
      <w:r w:rsidRPr="00076C19">
        <w:rPr>
          <w:rFonts w:ascii="Times New Roman" w:hAnsi="Times New Roman"/>
        </w:rPr>
        <w:t xml:space="preserve">. </w:t>
      </w:r>
      <w:r>
        <w:rPr>
          <w:rFonts w:ascii="Times New Roman" w:hAnsi="Times New Roman"/>
        </w:rPr>
        <w:t>She</w:t>
      </w:r>
      <w:r w:rsidRPr="00076C19">
        <w:rPr>
          <w:rFonts w:ascii="Times New Roman" w:hAnsi="Times New Roman"/>
        </w:rPr>
        <w:t xml:space="preserve"> explains what </w:t>
      </w:r>
      <w:ins w:id="2177" w:author="MTV" w:date="2017-04-22T18:45:00Z">
        <w:r>
          <w:rPr>
            <w:rFonts w:ascii="Times New Roman" w:hAnsi="Times New Roman"/>
          </w:rPr>
          <w:t>is occurring in their lives and how she has been there for them</w:t>
        </w:r>
      </w:ins>
      <w:del w:id="2178" w:author="MTV" w:date="2017-04-22T18:45:00Z">
        <w:r w:rsidRPr="00076C19" w:rsidDel="00592BB0">
          <w:rPr>
            <w:rFonts w:ascii="Times New Roman" w:hAnsi="Times New Roman"/>
          </w:rPr>
          <w:delText>they were going through and how they were able to be there for them</w:delText>
        </w:r>
      </w:del>
      <w:r w:rsidRPr="00076C19">
        <w:rPr>
          <w:rFonts w:ascii="Times New Roman" w:hAnsi="Times New Roman"/>
        </w:rPr>
        <w:t>.</w:t>
      </w:r>
      <w:del w:id="2179" w:author="MTV" w:date="2017-04-22T18:45:00Z">
        <w:r w:rsidRPr="00076C19" w:rsidDel="00592BB0">
          <w:rPr>
            <w:rFonts w:ascii="Times New Roman" w:hAnsi="Times New Roman"/>
          </w:rPr>
          <w:delText xml:space="preserve"> </w:delText>
        </w:r>
      </w:del>
    </w:p>
    <w:p w14:paraId="37F34B9C" w14:textId="77777777" w:rsidR="005A095C" w:rsidRPr="00076C19" w:rsidRDefault="005A095C" w:rsidP="005A095C">
      <w:pPr>
        <w:spacing w:line="480" w:lineRule="auto"/>
        <w:ind w:left="720" w:hanging="720"/>
        <w:contextualSpacing/>
        <w:rPr>
          <w:rFonts w:ascii="Times New Roman" w:hAnsi="Times New Roman"/>
        </w:rPr>
      </w:pPr>
      <w:r>
        <w:rPr>
          <w:rFonts w:ascii="Times New Roman" w:hAnsi="Times New Roman"/>
        </w:rPr>
        <w:tab/>
        <w:t>“</w:t>
      </w:r>
      <w:r w:rsidRPr="00076C19">
        <w:rPr>
          <w:rFonts w:ascii="Times New Roman" w:hAnsi="Times New Roman"/>
        </w:rPr>
        <w:t xml:space="preserve">there was a staff member who was in crisis and that staff member's </w:t>
      </w:r>
      <w:del w:id="2180" w:author="MTV" w:date="2017-04-17T12:57:00Z">
        <w:r w:rsidRPr="00076C19" w:rsidDel="00245DD0">
          <w:rPr>
            <w:rFonts w:ascii="Times New Roman" w:hAnsi="Times New Roman"/>
          </w:rPr>
          <w:delText>coworkers</w:delText>
        </w:r>
      </w:del>
      <w:ins w:id="2181" w:author="MTV" w:date="2017-04-17T12:57:00Z">
        <w:r>
          <w:rPr>
            <w:rFonts w:ascii="Times New Roman" w:hAnsi="Times New Roman"/>
          </w:rPr>
          <w:t>co-workers</w:t>
        </w:r>
      </w:ins>
      <w:r w:rsidRPr="00076C19">
        <w:rPr>
          <w:rFonts w:ascii="Times New Roman" w:hAnsi="Times New Roman"/>
        </w:rPr>
        <w:t xml:space="preserve"> were really worried about that person and affected by his crisis. Talked with them to offer support through that. Another example would be, one of my nurses who had a lot of trouble getting pregnant had a couple failed rounds of IVF</w:t>
      </w:r>
      <w:r>
        <w:rPr>
          <w:rFonts w:ascii="Times New Roman" w:hAnsi="Times New Roman"/>
        </w:rPr>
        <w:t xml:space="preserve"> [</w:t>
      </w:r>
      <w:r w:rsidRPr="00076C19">
        <w:rPr>
          <w:rFonts w:ascii="Times New Roman" w:hAnsi="Times New Roman"/>
          <w:i/>
        </w:rPr>
        <w:t>in vitro</w:t>
      </w:r>
      <w:r>
        <w:rPr>
          <w:rFonts w:ascii="Times New Roman" w:hAnsi="Times New Roman"/>
        </w:rPr>
        <w:t xml:space="preserve"> fertilization]</w:t>
      </w:r>
      <w:r w:rsidRPr="00076C19">
        <w:rPr>
          <w:rFonts w:ascii="Times New Roman" w:hAnsi="Times New Roman"/>
        </w:rPr>
        <w:t>, and were about to use their last frozen embryo. Their last attempt at IVF, it was going to be their last chance. She asked for me to do a blessing for her on the day before her procedure and pray for her around that and I did that. She's having twins in a couple months, that's exciting. We really do get involved with our personal lives and they, thankfully, trust us enough to invite us into that and utilize us. We do that. I've done weddings, not many, but a few weddings for staff folks. That was outside my facility, that was for [our] organ procurement [department]. Two of our folks in our organ procurement organization, actually.” [Tricia, Lines 108-122]</w:t>
      </w:r>
    </w:p>
    <w:p w14:paraId="0BA87EAF" w14:textId="77777777" w:rsidR="005A095C" w:rsidRDefault="005A095C" w:rsidP="005A095C">
      <w:pPr>
        <w:spacing w:line="480" w:lineRule="auto"/>
        <w:contextualSpacing/>
        <w:rPr>
          <w:ins w:id="2182" w:author="MTV" w:date="2017-04-22T18:46:00Z"/>
          <w:rFonts w:ascii="Times New Roman" w:hAnsi="Times New Roman"/>
        </w:rPr>
      </w:pPr>
      <w:ins w:id="2183" w:author="MTV" w:date="2017-04-22T18:46:00Z">
        <w:r>
          <w:rPr>
            <w:rFonts w:ascii="Times New Roman" w:hAnsi="Times New Roman"/>
          </w:rPr>
          <w:t xml:space="preserve">Tricia recognizes the importance of building relationships with all organizational members. By knowing individual staff members, Tricia enhances her relationship when she talks to them on their terms and about topics that are important to them rather than just work or generic topics. In this situation, Tricia forgoes the formal chaplain role that accompanies an “appointment” to vent about </w:t>
        </w:r>
      </w:ins>
      <w:ins w:id="2184" w:author="MTV" w:date="2017-04-22T18:47:00Z">
        <w:r>
          <w:rPr>
            <w:rFonts w:ascii="Times New Roman" w:hAnsi="Times New Roman"/>
          </w:rPr>
          <w:t xml:space="preserve">hope, </w:t>
        </w:r>
      </w:ins>
      <w:ins w:id="2185" w:author="MTV" w:date="2017-04-22T18:46:00Z">
        <w:r>
          <w:rPr>
            <w:rFonts w:ascii="Times New Roman" w:hAnsi="Times New Roman"/>
          </w:rPr>
          <w:t xml:space="preserve">grief, or pain. Instead, the </w:t>
        </w:r>
      </w:ins>
      <w:ins w:id="2186" w:author="MTV" w:date="2017-04-22T18:47:00Z">
        <w:r>
          <w:rPr>
            <w:rFonts w:ascii="Times New Roman" w:hAnsi="Times New Roman"/>
          </w:rPr>
          <w:t xml:space="preserve">two staff members come </w:t>
        </w:r>
      </w:ins>
      <w:ins w:id="2187" w:author="MTV" w:date="2017-04-22T18:46:00Z">
        <w:r>
          <w:rPr>
            <w:rFonts w:ascii="Times New Roman" w:hAnsi="Times New Roman"/>
          </w:rPr>
          <w:t>to Tricia because she has built a level of trust that allows them to engage in self-disclosure</w:t>
        </w:r>
      </w:ins>
      <w:ins w:id="2188" w:author="MTV" w:date="2017-04-22T18:48:00Z">
        <w:r>
          <w:rPr>
            <w:rFonts w:ascii="Times New Roman" w:hAnsi="Times New Roman"/>
          </w:rPr>
          <w:t xml:space="preserve"> about a signif</w:t>
        </w:r>
      </w:ins>
      <w:ins w:id="2189" w:author="MTV" w:date="2017-04-22T18:46:00Z">
        <w:r>
          <w:rPr>
            <w:rFonts w:ascii="Times New Roman" w:hAnsi="Times New Roman"/>
          </w:rPr>
          <w:t>icant life event. These positive, supportive experiences reveal the multi-faceted nature of workplace relationships.</w:t>
        </w:r>
      </w:ins>
    </w:p>
    <w:p w14:paraId="5A10BF56" w14:textId="77777777" w:rsidR="005A095C" w:rsidRPr="00076C19" w:rsidRDefault="005A095C" w:rsidP="005A095C">
      <w:pPr>
        <w:spacing w:line="480" w:lineRule="auto"/>
        <w:contextualSpacing/>
        <w:rPr>
          <w:rFonts w:ascii="Times New Roman" w:hAnsi="Times New Roman"/>
        </w:rPr>
      </w:pPr>
      <w:ins w:id="2190" w:author="MTV" w:date="2017-04-22T18:49:00Z">
        <w:r>
          <w:rPr>
            <w:rFonts w:ascii="Times New Roman" w:hAnsi="Times New Roman"/>
          </w:rPr>
          <w:tab/>
        </w:r>
      </w:ins>
      <w:del w:id="2191" w:author="MTV" w:date="2017-04-22T18:19:00Z">
        <w:r w:rsidRPr="00076C19" w:rsidDel="00A502BA">
          <w:rPr>
            <w:rFonts w:ascii="Times New Roman" w:hAnsi="Times New Roman"/>
          </w:rPr>
          <w:tab/>
        </w:r>
      </w:del>
      <w:r w:rsidRPr="00076C19">
        <w:rPr>
          <w:rFonts w:ascii="Times New Roman" w:hAnsi="Times New Roman"/>
        </w:rPr>
        <w:t xml:space="preserve">Although grief and spiritual care can be a common occurrence, other events may include simple conversation that allows the chaplains to connect with their </w:t>
      </w:r>
      <w:del w:id="2192" w:author="MTV" w:date="2017-04-17T12:57:00Z">
        <w:r w:rsidRPr="00076C19" w:rsidDel="00245DD0">
          <w:rPr>
            <w:rFonts w:ascii="Times New Roman" w:hAnsi="Times New Roman"/>
          </w:rPr>
          <w:delText>coworkers</w:delText>
        </w:r>
      </w:del>
      <w:ins w:id="2193" w:author="MTV" w:date="2017-04-17T12:57:00Z">
        <w:r>
          <w:rPr>
            <w:rFonts w:ascii="Times New Roman" w:hAnsi="Times New Roman"/>
          </w:rPr>
          <w:t>co-workers</w:t>
        </w:r>
      </w:ins>
      <w:r w:rsidRPr="00076C19">
        <w:rPr>
          <w:rFonts w:ascii="Times New Roman" w:hAnsi="Times New Roman"/>
        </w:rPr>
        <w:t xml:space="preserve"> through distracting conversations. In other words, they are able to have conversations with their </w:t>
      </w:r>
      <w:del w:id="2194" w:author="MTV" w:date="2017-04-17T12:57:00Z">
        <w:r w:rsidRPr="00076C19" w:rsidDel="00245DD0">
          <w:rPr>
            <w:rFonts w:ascii="Times New Roman" w:hAnsi="Times New Roman"/>
          </w:rPr>
          <w:delText>coworkers</w:delText>
        </w:r>
      </w:del>
      <w:ins w:id="2195" w:author="MTV" w:date="2017-04-17T12:57:00Z">
        <w:r>
          <w:rPr>
            <w:rFonts w:ascii="Times New Roman" w:hAnsi="Times New Roman"/>
          </w:rPr>
          <w:t>co-workers</w:t>
        </w:r>
      </w:ins>
      <w:r w:rsidRPr="00076C19">
        <w:rPr>
          <w:rFonts w:ascii="Times New Roman" w:hAnsi="Times New Roman"/>
        </w:rPr>
        <w:t xml:space="preserve"> about non-task-related topics and allow an escape from the work environment. Chaplain Todd explains</w:t>
      </w:r>
      <w:del w:id="2196" w:author="MTV" w:date="2017-04-22T18:49:00Z">
        <w:r w:rsidRPr="00076C19" w:rsidDel="00592BB0">
          <w:rPr>
            <w:rFonts w:ascii="Times New Roman" w:hAnsi="Times New Roman"/>
          </w:rPr>
          <w:delText xml:space="preserve"> this even in his own words</w:delText>
        </w:r>
      </w:del>
      <w:r w:rsidRPr="00076C19">
        <w:rPr>
          <w:rFonts w:ascii="Times New Roman" w:hAnsi="Times New Roman"/>
        </w:rPr>
        <w:t xml:space="preserve">: </w:t>
      </w:r>
    </w:p>
    <w:p w14:paraId="4F89362F" w14:textId="77777777" w:rsidR="005A095C" w:rsidRDefault="005A095C" w:rsidP="005A095C">
      <w:pPr>
        <w:spacing w:line="480" w:lineRule="auto"/>
        <w:ind w:left="720"/>
        <w:rPr>
          <w:rFonts w:ascii="Times New Roman" w:hAnsi="Times New Roman"/>
          <w:color w:val="000000"/>
        </w:rPr>
      </w:pPr>
      <w:r w:rsidRPr="00076C19">
        <w:rPr>
          <w:rFonts w:ascii="Times New Roman" w:hAnsi="Times New Roman"/>
        </w:rPr>
        <w:t>“</w:t>
      </w:r>
      <w:r w:rsidRPr="00076C19">
        <w:rPr>
          <w:rFonts w:ascii="Times New Roman" w:hAnsi="Times New Roman"/>
          <w:color w:val="000000"/>
        </w:rPr>
        <w:t>This morning I spent about ten minutes discussing Tom Selleck, and his fascinating career as an actor with a group of millennials around the nurse</w:t>
      </w:r>
      <w:r>
        <w:rPr>
          <w:rFonts w:ascii="Times New Roman" w:hAnsi="Times New Roman"/>
          <w:color w:val="000000"/>
        </w:rPr>
        <w:t>’</w:t>
      </w:r>
      <w:r w:rsidRPr="00076C19">
        <w:rPr>
          <w:rFonts w:ascii="Times New Roman" w:hAnsi="Times New Roman"/>
          <w:color w:val="000000"/>
        </w:rPr>
        <w:t xml:space="preserve">s desk. I knew exactly what we were doing. We were taking a break from the chaos that had been 30 minutes earlier. For them to talk to me about how hot Tom Selleck is, and for me as a pastor standing there taking this energy with them this very fascinating conversation for me, meant that I'm real. I'm not a pastor or chaplain that can't be touched or felt. I can say, ‘I can't believe he starred on </w:t>
      </w:r>
      <w:ins w:id="2197" w:author="MTV" w:date="2017-04-22T18:50:00Z">
        <w:r w:rsidRPr="00592BB0">
          <w:rPr>
            <w:rFonts w:ascii="Times New Roman" w:hAnsi="Times New Roman"/>
            <w:i/>
            <w:color w:val="000000"/>
            <w:rPrChange w:id="2198" w:author="MTV" w:date="2017-04-22T18:50:00Z">
              <w:rPr>
                <w:rFonts w:ascii="Times New Roman" w:hAnsi="Times New Roman"/>
                <w:color w:val="000000"/>
              </w:rPr>
            </w:rPrChange>
          </w:rPr>
          <w:t>F</w:t>
        </w:r>
      </w:ins>
      <w:del w:id="2199" w:author="MTV" w:date="2017-04-22T18:50:00Z">
        <w:r w:rsidRPr="00592BB0" w:rsidDel="00592BB0">
          <w:rPr>
            <w:rFonts w:ascii="Times New Roman" w:hAnsi="Times New Roman"/>
            <w:i/>
            <w:color w:val="000000"/>
            <w:rPrChange w:id="2200" w:author="MTV" w:date="2017-04-22T18:50:00Z">
              <w:rPr>
                <w:rFonts w:ascii="Times New Roman" w:hAnsi="Times New Roman"/>
                <w:color w:val="000000"/>
              </w:rPr>
            </w:rPrChange>
          </w:rPr>
          <w:delText>f</w:delText>
        </w:r>
      </w:del>
      <w:r w:rsidRPr="00592BB0">
        <w:rPr>
          <w:rFonts w:ascii="Times New Roman" w:hAnsi="Times New Roman"/>
          <w:i/>
          <w:color w:val="000000"/>
          <w:rPrChange w:id="2201" w:author="MTV" w:date="2017-04-22T18:50:00Z">
            <w:rPr>
              <w:rFonts w:ascii="Times New Roman" w:hAnsi="Times New Roman"/>
              <w:color w:val="000000"/>
            </w:rPr>
          </w:rPrChange>
        </w:rPr>
        <w:t>riends</w:t>
      </w:r>
      <w:r w:rsidRPr="00076C19">
        <w:rPr>
          <w:rFonts w:ascii="Times New Roman" w:hAnsi="Times New Roman"/>
          <w:color w:val="000000"/>
        </w:rPr>
        <w:t>, because that just didn't seem right.’ For these folks to enjoy a conversation like this with their pastor, and then turn around and be engaged with a family who's having the worst day of their life that solidifies my role. It wasn't a theological discussion on Galatians. It was a discussion about Tom Selleck, and we connected in a way that I feel like the role of chaplain in the hospital is. You're a chaplain in a hospital. It's not like we just get dressed up and come see you one day a week. This is where we let our hair down. We talk about the nitty gritty. Quite often</w:t>
      </w:r>
      <w:ins w:id="2202" w:author="MTV" w:date="2017-04-22T18:51:00Z">
        <w:r>
          <w:rPr>
            <w:rFonts w:ascii="Times New Roman" w:hAnsi="Times New Roman"/>
            <w:color w:val="000000"/>
          </w:rPr>
          <w:t>,</w:t>
        </w:r>
      </w:ins>
      <w:r w:rsidRPr="00076C19">
        <w:rPr>
          <w:rFonts w:ascii="Times New Roman" w:hAnsi="Times New Roman"/>
          <w:color w:val="000000"/>
        </w:rPr>
        <w:t xml:space="preserve"> you turn around and a patient's naked. There's always sexuality in conversations. There's all of this real</w:t>
      </w:r>
      <w:del w:id="2203" w:author="MTV" w:date="2017-04-22T18:51:00Z">
        <w:r w:rsidRPr="00076C19" w:rsidDel="00D51C96">
          <w:rPr>
            <w:rFonts w:ascii="Times New Roman" w:hAnsi="Times New Roman"/>
            <w:color w:val="000000"/>
          </w:rPr>
          <w:delText xml:space="preserve"> </w:delText>
        </w:r>
      </w:del>
      <w:ins w:id="2204" w:author="MTV" w:date="2017-04-22T18:51:00Z">
        <w:r>
          <w:rPr>
            <w:rFonts w:ascii="Times New Roman" w:hAnsi="Times New Roman"/>
            <w:color w:val="000000"/>
          </w:rPr>
          <w:t>-</w:t>
        </w:r>
      </w:ins>
      <w:r w:rsidRPr="00076C19">
        <w:rPr>
          <w:rFonts w:ascii="Times New Roman" w:hAnsi="Times New Roman"/>
          <w:color w:val="000000"/>
        </w:rPr>
        <w:t>world stuff, and a chaplain's right there in the middle of it.” [Todd, lines 147-165]</w:t>
      </w:r>
    </w:p>
    <w:p w14:paraId="5DF09126" w14:textId="77777777" w:rsidR="005A095C" w:rsidRPr="00076C19" w:rsidRDefault="005A095C" w:rsidP="005A095C">
      <w:pPr>
        <w:spacing w:line="480" w:lineRule="auto"/>
        <w:rPr>
          <w:rFonts w:ascii="Times New Roman" w:hAnsi="Times New Roman"/>
          <w:color w:val="000000"/>
        </w:rPr>
        <w:pPrChange w:id="2205" w:author="MTV" w:date="2017-04-22T18:19:00Z">
          <w:pPr>
            <w:spacing w:line="480" w:lineRule="auto"/>
            <w:ind w:firstLine="720"/>
          </w:pPr>
        </w:pPrChange>
      </w:pPr>
      <w:r>
        <w:rPr>
          <w:rFonts w:ascii="Times New Roman" w:hAnsi="Times New Roman"/>
          <w:color w:val="000000"/>
        </w:rPr>
        <w:t xml:space="preserve">Todd brilliantly explains how important that moment was to maintaining positive relationships with his </w:t>
      </w:r>
      <w:del w:id="2206" w:author="MTV" w:date="2017-04-17T12:57:00Z">
        <w:r w:rsidDel="00245DD0">
          <w:rPr>
            <w:rFonts w:ascii="Times New Roman" w:hAnsi="Times New Roman"/>
            <w:color w:val="000000"/>
          </w:rPr>
          <w:delText>coworkers</w:delText>
        </w:r>
      </w:del>
      <w:ins w:id="2207" w:author="MTV" w:date="2017-04-17T12:57:00Z">
        <w:r>
          <w:rPr>
            <w:rFonts w:ascii="Times New Roman" w:hAnsi="Times New Roman"/>
            <w:color w:val="000000"/>
          </w:rPr>
          <w:t>co-workers</w:t>
        </w:r>
      </w:ins>
      <w:r>
        <w:rPr>
          <w:rFonts w:ascii="Times New Roman" w:hAnsi="Times New Roman"/>
          <w:color w:val="000000"/>
        </w:rPr>
        <w:t>. After experiencing a crisis</w:t>
      </w:r>
      <w:del w:id="2208" w:author="MTV" w:date="2017-04-22T18:51:00Z">
        <w:r w:rsidDel="00D51C96">
          <w:rPr>
            <w:rFonts w:ascii="Times New Roman" w:hAnsi="Times New Roman"/>
            <w:color w:val="000000"/>
          </w:rPr>
          <w:delText xml:space="preserve"> situation</w:delText>
        </w:r>
      </w:del>
      <w:r>
        <w:rPr>
          <w:rFonts w:ascii="Times New Roman" w:hAnsi="Times New Roman"/>
          <w:color w:val="000000"/>
        </w:rPr>
        <w:t xml:space="preserve">, he could have left the floor and </w:t>
      </w:r>
      <w:ins w:id="2209" w:author="MTV" w:date="2017-04-22T18:51:00Z">
        <w:r>
          <w:rPr>
            <w:rFonts w:ascii="Times New Roman" w:hAnsi="Times New Roman"/>
            <w:color w:val="000000"/>
          </w:rPr>
          <w:t>gone</w:t>
        </w:r>
      </w:ins>
      <w:del w:id="2210" w:author="MTV" w:date="2017-04-22T18:51:00Z">
        <w:r w:rsidDel="00D51C96">
          <w:rPr>
            <w:rFonts w:ascii="Times New Roman" w:hAnsi="Times New Roman"/>
            <w:color w:val="000000"/>
          </w:rPr>
          <w:delText>went</w:delText>
        </w:r>
      </w:del>
      <w:r>
        <w:rPr>
          <w:rFonts w:ascii="Times New Roman" w:hAnsi="Times New Roman"/>
          <w:color w:val="000000"/>
        </w:rPr>
        <w:t xml:space="preserve"> to another part of the hospital to continue his responsibilities. However, he decide</w:t>
      </w:r>
      <w:ins w:id="2211" w:author="MTV" w:date="2017-04-22T18:51:00Z">
        <w:r>
          <w:rPr>
            <w:rFonts w:ascii="Times New Roman" w:hAnsi="Times New Roman"/>
            <w:color w:val="000000"/>
          </w:rPr>
          <w:t>s</w:t>
        </w:r>
      </w:ins>
      <w:del w:id="2212" w:author="MTV" w:date="2017-04-22T18:51:00Z">
        <w:r w:rsidDel="00D51C96">
          <w:rPr>
            <w:rFonts w:ascii="Times New Roman" w:hAnsi="Times New Roman"/>
            <w:color w:val="000000"/>
          </w:rPr>
          <w:delText>d</w:delText>
        </w:r>
      </w:del>
      <w:r>
        <w:rPr>
          <w:rFonts w:ascii="Times New Roman" w:hAnsi="Times New Roman"/>
          <w:color w:val="000000"/>
        </w:rPr>
        <w:t xml:space="preserve"> to stick around and chat with the nurses about the </w:t>
      </w:r>
      <w:del w:id="2213" w:author="MTV" w:date="2017-04-22T18:52:00Z">
        <w:r w:rsidDel="00D51C96">
          <w:rPr>
            <w:rFonts w:ascii="Times New Roman" w:hAnsi="Times New Roman"/>
            <w:color w:val="000000"/>
          </w:rPr>
          <w:delText xml:space="preserve">celebrity variety that is </w:delText>
        </w:r>
      </w:del>
      <w:r>
        <w:rPr>
          <w:rFonts w:ascii="Times New Roman" w:hAnsi="Times New Roman"/>
          <w:color w:val="000000"/>
        </w:rPr>
        <w:t xml:space="preserve">Tom Selleck’s </w:t>
      </w:r>
      <w:ins w:id="2214" w:author="MTV" w:date="2017-04-22T18:52:00Z">
        <w:r>
          <w:rPr>
            <w:rFonts w:ascii="Times New Roman" w:hAnsi="Times New Roman"/>
            <w:color w:val="000000"/>
          </w:rPr>
          <w:t xml:space="preserve">varied </w:t>
        </w:r>
      </w:ins>
      <w:r>
        <w:rPr>
          <w:rFonts w:ascii="Times New Roman" w:hAnsi="Times New Roman"/>
          <w:color w:val="000000"/>
        </w:rPr>
        <w:t>career</w:t>
      </w:r>
      <w:ins w:id="2215" w:author="MTV" w:date="2017-04-22T18:52:00Z">
        <w:r>
          <w:rPr>
            <w:rFonts w:ascii="Times New Roman" w:hAnsi="Times New Roman"/>
            <w:color w:val="000000"/>
          </w:rPr>
          <w:t xml:space="preserve"> as a celebrity</w:t>
        </w:r>
      </w:ins>
      <w:r>
        <w:rPr>
          <w:rFonts w:ascii="Times New Roman" w:hAnsi="Times New Roman"/>
          <w:color w:val="000000"/>
        </w:rPr>
        <w:t>. He d</w:t>
      </w:r>
      <w:ins w:id="2216" w:author="MTV" w:date="2017-04-22T18:52:00Z">
        <w:r>
          <w:rPr>
            <w:rFonts w:ascii="Times New Roman" w:hAnsi="Times New Roman"/>
            <w:color w:val="000000"/>
          </w:rPr>
          <w:t>oes</w:t>
        </w:r>
      </w:ins>
      <w:del w:id="2217" w:author="MTV" w:date="2017-04-22T18:52:00Z">
        <w:r w:rsidDel="00D51C96">
          <w:rPr>
            <w:rFonts w:ascii="Times New Roman" w:hAnsi="Times New Roman"/>
            <w:color w:val="000000"/>
          </w:rPr>
          <w:delText>id</w:delText>
        </w:r>
      </w:del>
      <w:r>
        <w:rPr>
          <w:rFonts w:ascii="Times New Roman" w:hAnsi="Times New Roman"/>
          <w:color w:val="000000"/>
        </w:rPr>
        <w:t xml:space="preserve"> not have to participate in th</w:t>
      </w:r>
      <w:ins w:id="2218" w:author="MTV" w:date="2017-04-22T18:52:00Z">
        <w:r>
          <w:rPr>
            <w:rFonts w:ascii="Times New Roman" w:hAnsi="Times New Roman"/>
            <w:color w:val="000000"/>
          </w:rPr>
          <w:t>e</w:t>
        </w:r>
      </w:ins>
      <w:del w:id="2219" w:author="MTV" w:date="2017-04-22T18:52:00Z">
        <w:r w:rsidDel="00D51C96">
          <w:rPr>
            <w:rFonts w:ascii="Times New Roman" w:hAnsi="Times New Roman"/>
            <w:color w:val="000000"/>
          </w:rPr>
          <w:delText>at</w:delText>
        </w:r>
      </w:del>
      <w:r>
        <w:rPr>
          <w:rFonts w:ascii="Times New Roman" w:hAnsi="Times New Roman"/>
          <w:color w:val="000000"/>
        </w:rPr>
        <w:t xml:space="preserve"> conversation</w:t>
      </w:r>
      <w:ins w:id="2220" w:author="MTV" w:date="2017-04-22T18:53:00Z">
        <w:r>
          <w:rPr>
            <w:rFonts w:ascii="Times New Roman" w:hAnsi="Times New Roman"/>
            <w:color w:val="000000"/>
          </w:rPr>
          <w:t>;</w:t>
        </w:r>
      </w:ins>
      <w:del w:id="2221" w:author="MTV" w:date="2017-04-22T18:53:00Z">
        <w:r w:rsidDel="00D51C96">
          <w:rPr>
            <w:rFonts w:ascii="Times New Roman" w:hAnsi="Times New Roman"/>
            <w:color w:val="000000"/>
          </w:rPr>
          <w:delText>.</w:delText>
        </w:r>
      </w:del>
      <w:r>
        <w:rPr>
          <w:rFonts w:ascii="Times New Roman" w:hAnsi="Times New Roman"/>
          <w:color w:val="000000"/>
        </w:rPr>
        <w:t xml:space="preserve"> </w:t>
      </w:r>
      <w:ins w:id="2222" w:author="MTV" w:date="2017-04-22T18:53:00Z">
        <w:r>
          <w:rPr>
            <w:rFonts w:ascii="Times New Roman" w:hAnsi="Times New Roman"/>
            <w:color w:val="000000"/>
          </w:rPr>
          <w:t>h</w:t>
        </w:r>
      </w:ins>
      <w:del w:id="2223" w:author="MTV" w:date="2017-04-22T18:53:00Z">
        <w:r w:rsidDel="00D51C96">
          <w:rPr>
            <w:rFonts w:ascii="Times New Roman" w:hAnsi="Times New Roman"/>
            <w:color w:val="000000"/>
          </w:rPr>
          <w:delText>H</w:delText>
        </w:r>
      </w:del>
      <w:r>
        <w:rPr>
          <w:rFonts w:ascii="Times New Roman" w:hAnsi="Times New Roman"/>
          <w:color w:val="000000"/>
        </w:rPr>
        <w:t xml:space="preserve">e could have even just listened </w:t>
      </w:r>
      <w:ins w:id="2224" w:author="MTV" w:date="2017-04-22T18:52:00Z">
        <w:r>
          <w:rPr>
            <w:rFonts w:ascii="Times New Roman" w:hAnsi="Times New Roman"/>
            <w:color w:val="000000"/>
          </w:rPr>
          <w:t>without saying a word</w:t>
        </w:r>
      </w:ins>
      <w:del w:id="2225" w:author="MTV" w:date="2017-04-22T18:52:00Z">
        <w:r w:rsidDel="00D51C96">
          <w:rPr>
            <w:rFonts w:ascii="Times New Roman" w:hAnsi="Times New Roman"/>
            <w:color w:val="000000"/>
          </w:rPr>
          <w:delText>and not talk</w:delText>
        </w:r>
      </w:del>
      <w:r>
        <w:rPr>
          <w:rFonts w:ascii="Times New Roman" w:hAnsi="Times New Roman"/>
          <w:color w:val="000000"/>
        </w:rPr>
        <w:t>. The fact that he stay</w:t>
      </w:r>
      <w:ins w:id="2226" w:author="MTV" w:date="2017-04-22T18:53:00Z">
        <w:r>
          <w:rPr>
            <w:rFonts w:ascii="Times New Roman" w:hAnsi="Times New Roman"/>
            <w:color w:val="000000"/>
          </w:rPr>
          <w:t>s</w:t>
        </w:r>
      </w:ins>
      <w:del w:id="2227" w:author="MTV" w:date="2017-04-22T18:53:00Z">
        <w:r w:rsidDel="00D51C96">
          <w:rPr>
            <w:rFonts w:ascii="Times New Roman" w:hAnsi="Times New Roman"/>
            <w:color w:val="000000"/>
          </w:rPr>
          <w:delText>ed</w:delText>
        </w:r>
      </w:del>
      <w:r>
        <w:rPr>
          <w:rFonts w:ascii="Times New Roman" w:hAnsi="Times New Roman"/>
          <w:color w:val="000000"/>
        </w:rPr>
        <w:t xml:space="preserve"> and participate</w:t>
      </w:r>
      <w:ins w:id="2228" w:author="MTV" w:date="2017-04-22T18:53:00Z">
        <w:r>
          <w:rPr>
            <w:rFonts w:ascii="Times New Roman" w:hAnsi="Times New Roman"/>
            <w:color w:val="000000"/>
          </w:rPr>
          <w:t>s</w:t>
        </w:r>
      </w:ins>
      <w:del w:id="2229" w:author="MTV" w:date="2017-04-22T18:53:00Z">
        <w:r w:rsidDel="00D51C96">
          <w:rPr>
            <w:rFonts w:ascii="Times New Roman" w:hAnsi="Times New Roman"/>
            <w:color w:val="000000"/>
          </w:rPr>
          <w:delText>d</w:delText>
        </w:r>
      </w:del>
      <w:r>
        <w:rPr>
          <w:rFonts w:ascii="Times New Roman" w:hAnsi="Times New Roman"/>
          <w:color w:val="000000"/>
        </w:rPr>
        <w:t xml:space="preserve"> in the conversation </w:t>
      </w:r>
      <w:ins w:id="2230" w:author="MTV" w:date="2017-04-22T18:53:00Z">
        <w:r>
          <w:rPr>
            <w:rFonts w:ascii="Times New Roman" w:hAnsi="Times New Roman"/>
            <w:color w:val="000000"/>
          </w:rPr>
          <w:t xml:space="preserve">to </w:t>
        </w:r>
      </w:ins>
      <w:del w:id="2231" w:author="MTV" w:date="2017-04-22T18:53:00Z">
        <w:r w:rsidDel="00D51C96">
          <w:rPr>
            <w:rFonts w:ascii="Times New Roman" w:hAnsi="Times New Roman"/>
            <w:color w:val="000000"/>
          </w:rPr>
          <w:delText xml:space="preserve">brings a important piece to the puzzle of the chaplains liaison position. He was able to </w:delText>
        </w:r>
      </w:del>
      <w:r>
        <w:rPr>
          <w:rFonts w:ascii="Times New Roman" w:hAnsi="Times New Roman"/>
          <w:color w:val="000000"/>
        </w:rPr>
        <w:t xml:space="preserve">strengthen the ties that he already has with the nursing staff </w:t>
      </w:r>
      <w:ins w:id="2232" w:author="MTV" w:date="2017-04-22T18:53:00Z">
        <w:r>
          <w:rPr>
            <w:rFonts w:ascii="Times New Roman" w:hAnsi="Times New Roman"/>
            <w:color w:val="000000"/>
          </w:rPr>
          <w:t>before</w:t>
        </w:r>
      </w:ins>
      <w:del w:id="2233" w:author="MTV" w:date="2017-04-22T18:53:00Z">
        <w:r w:rsidDel="00D51C96">
          <w:rPr>
            <w:rFonts w:ascii="Times New Roman" w:hAnsi="Times New Roman"/>
            <w:color w:val="000000"/>
          </w:rPr>
          <w:delText>with</w:delText>
        </w:r>
      </w:del>
      <w:r>
        <w:rPr>
          <w:rFonts w:ascii="Times New Roman" w:hAnsi="Times New Roman"/>
          <w:color w:val="000000"/>
        </w:rPr>
        <w:t xml:space="preserve"> this moment. The staff </w:t>
      </w:r>
      <w:del w:id="2234" w:author="MTV" w:date="2017-04-22T18:53:00Z">
        <w:r w:rsidDel="00D51C96">
          <w:rPr>
            <w:rFonts w:ascii="Times New Roman" w:hAnsi="Times New Roman"/>
            <w:color w:val="000000"/>
          </w:rPr>
          <w:delText>were</w:delText>
        </w:r>
      </w:del>
      <w:del w:id="2235" w:author="MTV" w:date="2017-04-22T18:54:00Z">
        <w:r w:rsidDel="00D51C96">
          <w:rPr>
            <w:rFonts w:ascii="Times New Roman" w:hAnsi="Times New Roman"/>
            <w:color w:val="000000"/>
          </w:rPr>
          <w:delText xml:space="preserve"> able to </w:delText>
        </w:r>
      </w:del>
      <w:r>
        <w:rPr>
          <w:rFonts w:ascii="Times New Roman" w:hAnsi="Times New Roman"/>
          <w:color w:val="000000"/>
        </w:rPr>
        <w:t xml:space="preserve">experience both grief and social relief with him, which strengthens their bond. These moments represent the indirect ways </w:t>
      </w:r>
      <w:ins w:id="2236" w:author="MTV" w:date="2017-04-22T18:54:00Z">
        <w:r>
          <w:rPr>
            <w:rFonts w:ascii="Times New Roman" w:hAnsi="Times New Roman"/>
            <w:color w:val="000000"/>
          </w:rPr>
          <w:t xml:space="preserve">people build and maintain </w:t>
        </w:r>
      </w:ins>
      <w:del w:id="2237" w:author="MTV" w:date="2017-04-22T18:54:00Z">
        <w:r w:rsidDel="00D51C96">
          <w:rPr>
            <w:rFonts w:ascii="Times New Roman" w:hAnsi="Times New Roman"/>
            <w:color w:val="000000"/>
          </w:rPr>
          <w:delText xml:space="preserve">that </w:delText>
        </w:r>
      </w:del>
      <w:r>
        <w:rPr>
          <w:rFonts w:ascii="Times New Roman" w:hAnsi="Times New Roman"/>
          <w:color w:val="000000"/>
        </w:rPr>
        <w:t>relationships</w:t>
      </w:r>
      <w:del w:id="2238" w:author="MTV" w:date="2017-04-22T18:54:00Z">
        <w:r w:rsidDel="00D51C96">
          <w:rPr>
            <w:rFonts w:ascii="Times New Roman" w:hAnsi="Times New Roman"/>
            <w:color w:val="000000"/>
          </w:rPr>
          <w:delText xml:space="preserve"> are built and maintained</w:delText>
        </w:r>
      </w:del>
      <w:r>
        <w:rPr>
          <w:rFonts w:ascii="Times New Roman" w:hAnsi="Times New Roman"/>
          <w:color w:val="000000"/>
        </w:rPr>
        <w:t>.</w:t>
      </w:r>
      <w:del w:id="2239" w:author="MTV" w:date="2017-04-22T18:54:00Z">
        <w:r w:rsidDel="00D51C96">
          <w:rPr>
            <w:rFonts w:ascii="Times New Roman" w:hAnsi="Times New Roman"/>
            <w:color w:val="000000"/>
          </w:rPr>
          <w:delText xml:space="preserve"> </w:delText>
        </w:r>
      </w:del>
    </w:p>
    <w:p w14:paraId="70FD441B" w14:textId="77777777" w:rsidR="005A095C" w:rsidRPr="00076C19" w:rsidRDefault="005A095C" w:rsidP="005A095C">
      <w:pPr>
        <w:spacing w:line="480" w:lineRule="auto"/>
        <w:ind w:firstLine="720"/>
        <w:rPr>
          <w:rFonts w:ascii="Times New Roman" w:hAnsi="Times New Roman"/>
          <w:color w:val="000000"/>
        </w:rPr>
      </w:pPr>
      <w:r w:rsidRPr="00076C19">
        <w:rPr>
          <w:rFonts w:ascii="Times New Roman" w:hAnsi="Times New Roman"/>
          <w:color w:val="000000"/>
        </w:rPr>
        <w:t xml:space="preserve">Larry </w:t>
      </w:r>
      <w:ins w:id="2240" w:author="MTV" w:date="2017-04-22T18:56:00Z">
        <w:r>
          <w:rPr>
            <w:rFonts w:ascii="Times New Roman" w:hAnsi="Times New Roman"/>
            <w:color w:val="000000"/>
          </w:rPr>
          <w:t xml:space="preserve">summarizes the importance of </w:t>
        </w:r>
      </w:ins>
      <w:ins w:id="2241" w:author="MTV" w:date="2017-04-22T18:57:00Z">
        <w:r>
          <w:rPr>
            <w:rFonts w:ascii="Times New Roman" w:hAnsi="Times New Roman"/>
            <w:color w:val="000000"/>
          </w:rPr>
          <w:t xml:space="preserve">creating </w:t>
        </w:r>
      </w:ins>
      <w:del w:id="2242" w:author="MTV" w:date="2017-04-22T18:56:00Z">
        <w:r w:rsidRPr="00076C19" w:rsidDel="00D51C96">
          <w:rPr>
            <w:rFonts w:ascii="Times New Roman" w:hAnsi="Times New Roman"/>
            <w:color w:val="000000"/>
          </w:rPr>
          <w:delText xml:space="preserve">also confirms this thought by explaining the </w:delText>
        </w:r>
      </w:del>
      <w:del w:id="2243" w:author="MTV" w:date="2017-04-22T18:57:00Z">
        <w:r w:rsidRPr="00076C19" w:rsidDel="00D51C96">
          <w:rPr>
            <w:rFonts w:ascii="Times New Roman" w:hAnsi="Times New Roman"/>
            <w:color w:val="000000"/>
          </w:rPr>
          <w:delText xml:space="preserve">close </w:delText>
        </w:r>
      </w:del>
      <w:r w:rsidRPr="00076C19">
        <w:rPr>
          <w:rFonts w:ascii="Times New Roman" w:hAnsi="Times New Roman"/>
          <w:color w:val="000000"/>
        </w:rPr>
        <w:t xml:space="preserve">connections </w:t>
      </w:r>
      <w:ins w:id="2244" w:author="MTV" w:date="2017-04-22T18:57:00Z">
        <w:r>
          <w:rPr>
            <w:rFonts w:ascii="Times New Roman" w:hAnsi="Times New Roman"/>
            <w:color w:val="000000"/>
          </w:rPr>
          <w:t xml:space="preserve">while </w:t>
        </w:r>
      </w:ins>
      <w:del w:id="2245" w:author="MTV" w:date="2017-04-22T18:57:00Z">
        <w:r w:rsidRPr="00076C19" w:rsidDel="00D51C96">
          <w:rPr>
            <w:rFonts w:ascii="Times New Roman" w:hAnsi="Times New Roman"/>
            <w:color w:val="000000"/>
          </w:rPr>
          <w:delText xml:space="preserve">that </w:delText>
        </w:r>
      </w:del>
      <w:del w:id="2246" w:author="MTV" w:date="2017-04-22T18:54:00Z">
        <w:r w:rsidRPr="00076C19" w:rsidDel="00D51C96">
          <w:rPr>
            <w:rFonts w:ascii="Times New Roman" w:hAnsi="Times New Roman"/>
            <w:color w:val="000000"/>
          </w:rPr>
          <w:delText xml:space="preserve">are </w:delText>
        </w:r>
      </w:del>
      <w:del w:id="2247" w:author="MTV" w:date="2017-04-22T18:57:00Z">
        <w:r w:rsidRPr="00076C19" w:rsidDel="00D51C96">
          <w:rPr>
            <w:rFonts w:ascii="Times New Roman" w:hAnsi="Times New Roman"/>
            <w:color w:val="000000"/>
          </w:rPr>
          <w:delText>form</w:delText>
        </w:r>
      </w:del>
      <w:del w:id="2248" w:author="MTV" w:date="2017-04-22T18:54:00Z">
        <w:r w:rsidRPr="00076C19" w:rsidDel="00D51C96">
          <w:rPr>
            <w:rFonts w:ascii="Times New Roman" w:hAnsi="Times New Roman"/>
            <w:color w:val="000000"/>
          </w:rPr>
          <w:delText>ed</w:delText>
        </w:r>
      </w:del>
      <w:del w:id="2249" w:author="MTV" w:date="2017-04-22T18:57:00Z">
        <w:r w:rsidRPr="00076C19" w:rsidDel="00D51C96">
          <w:rPr>
            <w:rFonts w:ascii="Times New Roman" w:hAnsi="Times New Roman"/>
            <w:color w:val="000000"/>
          </w:rPr>
          <w:delText xml:space="preserve"> through </w:delText>
        </w:r>
      </w:del>
      <w:r w:rsidRPr="00076C19">
        <w:rPr>
          <w:rFonts w:ascii="Times New Roman" w:hAnsi="Times New Roman"/>
          <w:color w:val="000000"/>
        </w:rPr>
        <w:t xml:space="preserve">working together. He talks about the closeness he has with those in his department and in other departments as well. </w:t>
      </w:r>
    </w:p>
    <w:p w14:paraId="3F2AAFD4" w14:textId="77777777" w:rsidR="005A095C" w:rsidRDefault="005A095C" w:rsidP="005A095C">
      <w:pPr>
        <w:spacing w:line="480" w:lineRule="auto"/>
        <w:ind w:left="720"/>
        <w:rPr>
          <w:rFonts w:ascii="Times New Roman" w:hAnsi="Times New Roman"/>
        </w:rPr>
      </w:pPr>
      <w:r w:rsidRPr="00076C19">
        <w:rPr>
          <w:rFonts w:ascii="Times New Roman" w:hAnsi="Times New Roman"/>
          <w:color w:val="000000"/>
        </w:rPr>
        <w:t>“</w:t>
      </w:r>
      <w:r w:rsidRPr="00076C19">
        <w:rPr>
          <w:rFonts w:ascii="Times New Roman" w:hAnsi="Times New Roman"/>
        </w:rPr>
        <w:t>I always look forward to being with my colleagues, the chaplains at the hospital. That's where most of them are. I always look forward to those times because the camaraderie is just special. I also look forward to my interactions with the, for instance the nurses in the infusion center because they're very open to me and to what I do and supportive. We have fun. Of course it's not as somber and serious a place as you might think it is. Of course, people are there, most of the people there ... they're living one day at a time and they're positive, not always, but som</w:t>
      </w:r>
      <w:r>
        <w:rPr>
          <w:rFonts w:ascii="Times New Roman" w:hAnsi="Times New Roman"/>
        </w:rPr>
        <w:t>etimes.” [Larry, Lines 176-184]</w:t>
      </w:r>
    </w:p>
    <w:p w14:paraId="63A820C5" w14:textId="77777777" w:rsidR="005A095C" w:rsidRDefault="005A095C" w:rsidP="005A095C">
      <w:pPr>
        <w:spacing w:line="480" w:lineRule="auto"/>
        <w:ind w:firstLine="720"/>
        <w:rPr>
          <w:rFonts w:ascii="Times New Roman" w:hAnsi="Times New Roman"/>
        </w:rPr>
      </w:pPr>
      <w:r>
        <w:rPr>
          <w:rFonts w:ascii="Times New Roman" w:hAnsi="Times New Roman"/>
        </w:rPr>
        <w:t>The relationships formed, through this collection of responses, vary in length and connection</w:t>
      </w:r>
      <w:ins w:id="2250" w:author="MTV" w:date="2017-04-22T18:57:00Z">
        <w:r>
          <w:rPr>
            <w:rFonts w:ascii="Times New Roman" w:hAnsi="Times New Roman"/>
          </w:rPr>
          <w:t>,</w:t>
        </w:r>
      </w:ins>
      <w:r>
        <w:rPr>
          <w:rFonts w:ascii="Times New Roman" w:hAnsi="Times New Roman"/>
        </w:rPr>
        <w:t xml:space="preserve"> but share a common thread</w:t>
      </w:r>
      <w:del w:id="2251" w:author="MTV" w:date="2017-04-22T18:57:00Z">
        <w:r w:rsidDel="00D51C96">
          <w:rPr>
            <w:rFonts w:ascii="Times New Roman" w:hAnsi="Times New Roman"/>
          </w:rPr>
          <w:delText xml:space="preserve"> between them</w:delText>
        </w:r>
      </w:del>
      <w:r>
        <w:rPr>
          <w:rFonts w:ascii="Times New Roman" w:hAnsi="Times New Roman"/>
        </w:rPr>
        <w:t xml:space="preserve">. Each </w:t>
      </w:r>
      <w:del w:id="2252" w:author="MTV" w:date="2017-04-22T18:58:00Z">
        <w:r w:rsidDel="00D51C96">
          <w:rPr>
            <w:rFonts w:ascii="Times New Roman" w:hAnsi="Times New Roman"/>
          </w:rPr>
          <w:delText>of</w:delText>
        </w:r>
      </w:del>
      <w:del w:id="2253" w:author="MTV" w:date="2017-04-22T18:57:00Z">
        <w:r w:rsidDel="00D51C96">
          <w:rPr>
            <w:rFonts w:ascii="Times New Roman" w:hAnsi="Times New Roman"/>
          </w:rPr>
          <w:delText xml:space="preserve"> the </w:delText>
        </w:r>
      </w:del>
      <w:r>
        <w:rPr>
          <w:rFonts w:ascii="Times New Roman" w:hAnsi="Times New Roman"/>
        </w:rPr>
        <w:t>chaplain</w:t>
      </w:r>
      <w:del w:id="2254" w:author="MTV" w:date="2017-04-22T18:58:00Z">
        <w:r w:rsidDel="00D51C96">
          <w:rPr>
            <w:rFonts w:ascii="Times New Roman" w:hAnsi="Times New Roman"/>
          </w:rPr>
          <w:delText>s is</w:delText>
        </w:r>
      </w:del>
      <w:r>
        <w:rPr>
          <w:rFonts w:ascii="Times New Roman" w:hAnsi="Times New Roman"/>
        </w:rPr>
        <w:t xml:space="preserve"> attempt</w:t>
      </w:r>
      <w:ins w:id="2255" w:author="MTV" w:date="2017-04-22T18:58:00Z">
        <w:r>
          <w:rPr>
            <w:rFonts w:ascii="Times New Roman" w:hAnsi="Times New Roman"/>
          </w:rPr>
          <w:t>s</w:t>
        </w:r>
      </w:ins>
      <w:del w:id="2256" w:author="MTV" w:date="2017-04-22T18:58:00Z">
        <w:r w:rsidDel="00D51C96">
          <w:rPr>
            <w:rFonts w:ascii="Times New Roman" w:hAnsi="Times New Roman"/>
          </w:rPr>
          <w:delText>ing</w:delText>
        </w:r>
      </w:del>
      <w:r>
        <w:rPr>
          <w:rFonts w:ascii="Times New Roman" w:hAnsi="Times New Roman"/>
        </w:rPr>
        <w:t xml:space="preserve"> to develop a personal bond with each person. Whether patient, coworker, medical professional, or family member, </w:t>
      </w:r>
      <w:ins w:id="2257" w:author="MTV" w:date="2017-04-22T19:12:00Z">
        <w:r>
          <w:rPr>
            <w:rFonts w:ascii="Times New Roman" w:hAnsi="Times New Roman"/>
          </w:rPr>
          <w:t xml:space="preserve">others credit </w:t>
        </w:r>
      </w:ins>
      <w:r>
        <w:rPr>
          <w:rFonts w:ascii="Times New Roman" w:hAnsi="Times New Roman"/>
        </w:rPr>
        <w:t xml:space="preserve">the chaplain </w:t>
      </w:r>
      <w:del w:id="2258" w:author="MTV" w:date="2017-04-22T19:12:00Z">
        <w:r w:rsidDel="0005295B">
          <w:rPr>
            <w:rFonts w:ascii="Times New Roman" w:hAnsi="Times New Roman"/>
          </w:rPr>
          <w:delText xml:space="preserve">is credited </w:delText>
        </w:r>
      </w:del>
      <w:r>
        <w:rPr>
          <w:rFonts w:ascii="Times New Roman" w:hAnsi="Times New Roman"/>
        </w:rPr>
        <w:t xml:space="preserve">with enough trust to build </w:t>
      </w:r>
      <w:del w:id="2259" w:author="MTV" w:date="2017-04-22T18:58:00Z">
        <w:r w:rsidDel="00D51C96">
          <w:rPr>
            <w:rFonts w:ascii="Times New Roman" w:hAnsi="Times New Roman"/>
          </w:rPr>
          <w:delText xml:space="preserve">a </w:delText>
        </w:r>
      </w:del>
      <w:r>
        <w:rPr>
          <w:rFonts w:ascii="Times New Roman" w:hAnsi="Times New Roman"/>
        </w:rPr>
        <w:t>relationship</w:t>
      </w:r>
      <w:ins w:id="2260" w:author="MTV" w:date="2017-04-22T18:58:00Z">
        <w:r>
          <w:rPr>
            <w:rFonts w:ascii="Times New Roman" w:hAnsi="Times New Roman"/>
          </w:rPr>
          <w:t>s</w:t>
        </w:r>
      </w:ins>
      <w:del w:id="2261" w:author="MTV" w:date="2017-04-22T18:58:00Z">
        <w:r w:rsidDel="00D51C96">
          <w:rPr>
            <w:rFonts w:ascii="Times New Roman" w:hAnsi="Times New Roman"/>
          </w:rPr>
          <w:delText xml:space="preserve"> with the patient</w:delText>
        </w:r>
      </w:del>
      <w:r>
        <w:rPr>
          <w:rFonts w:ascii="Times New Roman" w:hAnsi="Times New Roman"/>
        </w:rPr>
        <w:t xml:space="preserve">. This </w:t>
      </w:r>
      <w:del w:id="2262" w:author="MTV" w:date="2017-04-22T18:58:00Z">
        <w:r w:rsidDel="00D51C96">
          <w:rPr>
            <w:rFonts w:ascii="Times New Roman" w:hAnsi="Times New Roman"/>
          </w:rPr>
          <w:delText xml:space="preserve">is an </w:delText>
        </w:r>
      </w:del>
      <w:r>
        <w:rPr>
          <w:rFonts w:ascii="Times New Roman" w:hAnsi="Times New Roman"/>
        </w:rPr>
        <w:t>advantage</w:t>
      </w:r>
      <w:ins w:id="2263" w:author="MTV" w:date="2017-04-22T18:58:00Z">
        <w:r>
          <w:rPr>
            <w:rFonts w:ascii="Times New Roman" w:hAnsi="Times New Roman"/>
          </w:rPr>
          <w:t>,</w:t>
        </w:r>
      </w:ins>
      <w:r>
        <w:rPr>
          <w:rFonts w:ascii="Times New Roman" w:hAnsi="Times New Roman"/>
        </w:rPr>
        <w:t xml:space="preserve"> afforded to the chaplain, </w:t>
      </w:r>
      <w:ins w:id="2264" w:author="MTV" w:date="2017-04-22T18:58:00Z">
        <w:r>
          <w:rPr>
            <w:rFonts w:ascii="Times New Roman" w:hAnsi="Times New Roman"/>
          </w:rPr>
          <w:t>is</w:t>
        </w:r>
      </w:ins>
      <w:del w:id="2265" w:author="MTV" w:date="2017-04-22T18:58:00Z">
        <w:r w:rsidDel="00D51C96">
          <w:rPr>
            <w:rFonts w:ascii="Times New Roman" w:hAnsi="Times New Roman"/>
          </w:rPr>
          <w:delText>but</w:delText>
        </w:r>
      </w:del>
      <w:r>
        <w:rPr>
          <w:rFonts w:ascii="Times New Roman" w:hAnsi="Times New Roman"/>
        </w:rPr>
        <w:t xml:space="preserve"> not always </w:t>
      </w:r>
      <w:ins w:id="2266" w:author="MTV" w:date="2017-04-22T18:59:00Z">
        <w:r>
          <w:rPr>
            <w:rFonts w:ascii="Times New Roman" w:hAnsi="Times New Roman"/>
          </w:rPr>
          <w:t xml:space="preserve">available </w:t>
        </w:r>
      </w:ins>
      <w:r>
        <w:rPr>
          <w:rFonts w:ascii="Times New Roman" w:hAnsi="Times New Roman"/>
        </w:rPr>
        <w:t>to others in the hospital environment (</w:t>
      </w:r>
      <w:r w:rsidRPr="007C2B74">
        <w:rPr>
          <w:rFonts w:ascii="Times New Roman" w:hAnsi="Times New Roman"/>
        </w:rPr>
        <w:t>Lyndes, Fitchett, Thomason, Berlinger, &amp; Jacobs, 2008)</w:t>
      </w:r>
      <w:r>
        <w:rPr>
          <w:rFonts w:ascii="Times New Roman" w:hAnsi="Times New Roman"/>
        </w:rPr>
        <w:t xml:space="preserve">. </w:t>
      </w:r>
      <w:ins w:id="2267" w:author="MTV" w:date="2017-04-22T18:59:00Z">
        <w:r>
          <w:rPr>
            <w:rFonts w:ascii="Times New Roman" w:hAnsi="Times New Roman"/>
          </w:rPr>
          <w:t>First</w:t>
        </w:r>
      </w:ins>
      <w:ins w:id="2268" w:author="MTV" w:date="2017-04-22T19:08:00Z">
        <w:r>
          <w:rPr>
            <w:rFonts w:ascii="Times New Roman" w:hAnsi="Times New Roman"/>
          </w:rPr>
          <w:t>,</w:t>
        </w:r>
      </w:ins>
      <w:ins w:id="2269" w:author="MTV" w:date="2017-04-22T18:59:00Z">
        <w:r>
          <w:rPr>
            <w:rFonts w:ascii="Times New Roman" w:hAnsi="Times New Roman"/>
          </w:rPr>
          <w:t xml:space="preserve"> hospital chaplains have entr</w:t>
        </w:r>
      </w:ins>
      <w:ins w:id="2270" w:author="MTV" w:date="2017-04-22T19:08:00Z">
        <w:r>
          <w:rPr>
            <w:rFonts w:ascii="Times New Roman" w:hAnsi="Times New Roman"/>
          </w:rPr>
          <w:t>ée</w:t>
        </w:r>
      </w:ins>
      <w:ins w:id="2271" w:author="MTV" w:date="2017-04-22T18:59:00Z">
        <w:r>
          <w:rPr>
            <w:rFonts w:ascii="Times New Roman" w:hAnsi="Times New Roman"/>
          </w:rPr>
          <w:t xml:space="preserve"> to all areas of the hospital, which provides them with the means to develop these workplace relationships across all hospital departments. Second, people perceive chaplains as possessing the ability to </w:t>
        </w:r>
      </w:ins>
      <w:ins w:id="2272" w:author="MTV" w:date="2017-04-22T19:14:00Z">
        <w:r>
          <w:rPr>
            <w:rFonts w:ascii="Times New Roman" w:hAnsi="Times New Roman"/>
          </w:rPr>
          <w:t>“</w:t>
        </w:r>
      </w:ins>
      <w:ins w:id="2273" w:author="MTV" w:date="2017-04-22T18:59:00Z">
        <w:r>
          <w:rPr>
            <w:rFonts w:ascii="Times New Roman" w:hAnsi="Times New Roman"/>
          </w:rPr>
          <w:t>stop and talk</w:t>
        </w:r>
      </w:ins>
      <w:ins w:id="2274" w:author="MTV" w:date="2017-04-22T19:14:00Z">
        <w:r>
          <w:rPr>
            <w:rFonts w:ascii="Times New Roman" w:hAnsi="Times New Roman"/>
          </w:rPr>
          <w:t>”</w:t>
        </w:r>
      </w:ins>
      <w:ins w:id="2275" w:author="MTV" w:date="2017-04-22T18:59:00Z">
        <w:r>
          <w:rPr>
            <w:rFonts w:ascii="Times New Roman" w:hAnsi="Times New Roman"/>
          </w:rPr>
          <w:t xml:space="preserve"> </w:t>
        </w:r>
      </w:ins>
      <w:ins w:id="2276" w:author="MTV" w:date="2017-04-22T19:14:00Z">
        <w:r>
          <w:rPr>
            <w:rFonts w:ascii="Times New Roman" w:hAnsi="Times New Roman"/>
          </w:rPr>
          <w:t>as part of their daily responsibilities; effective listening skills enhance these informal conversations.</w:t>
        </w:r>
      </w:ins>
    </w:p>
    <w:p w14:paraId="43FE0DB8" w14:textId="77777777" w:rsidR="005A095C" w:rsidRDefault="005A095C" w:rsidP="005A095C">
      <w:pPr>
        <w:spacing w:line="480" w:lineRule="auto"/>
        <w:ind w:firstLine="720"/>
        <w:rPr>
          <w:rFonts w:ascii="Times New Roman" w:hAnsi="Times New Roman"/>
        </w:rPr>
      </w:pPr>
      <w:r>
        <w:rPr>
          <w:rFonts w:ascii="Times New Roman" w:hAnsi="Times New Roman"/>
        </w:rPr>
        <w:t xml:space="preserve">Chaplain Todd’s explanation of simply talking with the staff about a topic of pop culture (Tom Selleck) becomes a shining example of building relationships in the smallest </w:t>
      </w:r>
      <w:del w:id="2277" w:author="MTV" w:date="2017-04-22T19:15:00Z">
        <w:r w:rsidDel="001777F5">
          <w:rPr>
            <w:rFonts w:ascii="Times New Roman" w:hAnsi="Times New Roman"/>
          </w:rPr>
          <w:delText xml:space="preserve">of </w:delText>
        </w:r>
      </w:del>
      <w:r>
        <w:rPr>
          <w:rFonts w:ascii="Times New Roman" w:hAnsi="Times New Roman"/>
        </w:rPr>
        <w:t xml:space="preserve">moments. Even though they are at work, these individuals </w:t>
      </w:r>
      <w:del w:id="2278" w:author="MTV" w:date="2017-04-22T19:16:00Z">
        <w:r w:rsidDel="001777F5">
          <w:rPr>
            <w:rFonts w:ascii="Times New Roman" w:hAnsi="Times New Roman"/>
          </w:rPr>
          <w:delText>are able t</w:delText>
        </w:r>
      </w:del>
      <w:del w:id="2279" w:author="MTV" w:date="2017-04-22T19:15:00Z">
        <w:r w:rsidDel="001777F5">
          <w:rPr>
            <w:rFonts w:ascii="Times New Roman" w:hAnsi="Times New Roman"/>
          </w:rPr>
          <w:delText xml:space="preserve">o </w:delText>
        </w:r>
      </w:del>
      <w:r>
        <w:rPr>
          <w:rFonts w:ascii="Times New Roman" w:hAnsi="Times New Roman"/>
        </w:rPr>
        <w:t xml:space="preserve">connect </w:t>
      </w:r>
      <w:ins w:id="2280" w:author="MTV" w:date="2017-04-22T19:16:00Z">
        <w:r>
          <w:rPr>
            <w:rFonts w:ascii="Times New Roman" w:hAnsi="Times New Roman"/>
          </w:rPr>
          <w:t>as</w:t>
        </w:r>
      </w:ins>
      <w:del w:id="2281" w:author="MTV" w:date="2017-04-22T19:16:00Z">
        <w:r w:rsidDel="001777F5">
          <w:rPr>
            <w:rFonts w:ascii="Times New Roman" w:hAnsi="Times New Roman"/>
          </w:rPr>
          <w:delText>with their</w:delText>
        </w:r>
      </w:del>
      <w:r>
        <w:rPr>
          <w:rFonts w:ascii="Times New Roman" w:hAnsi="Times New Roman"/>
        </w:rPr>
        <w:t xml:space="preserve"> peers without task-related topics. The</w:t>
      </w:r>
      <w:ins w:id="2282" w:author="MTV" w:date="2017-04-22T19:16:00Z">
        <w:r>
          <w:rPr>
            <w:rFonts w:ascii="Times New Roman" w:hAnsi="Times New Roman"/>
          </w:rPr>
          <w:t xml:space="preserve">ir conversations </w:t>
        </w:r>
      </w:ins>
      <w:del w:id="2283" w:author="MTV" w:date="2017-04-22T19:16:00Z">
        <w:r w:rsidDel="001777F5">
          <w:rPr>
            <w:rFonts w:ascii="Times New Roman" w:hAnsi="Times New Roman"/>
          </w:rPr>
          <w:delText xml:space="preserve">y can simply have good regular conversations that </w:delText>
        </w:r>
      </w:del>
      <w:r>
        <w:rPr>
          <w:rFonts w:ascii="Times New Roman" w:hAnsi="Times New Roman"/>
        </w:rPr>
        <w:t>allow for an implied investment into th</w:t>
      </w:r>
      <w:del w:id="2284" w:author="MTV" w:date="2017-04-22T19:17:00Z">
        <w:r w:rsidDel="001777F5">
          <w:rPr>
            <w:rFonts w:ascii="Times New Roman" w:hAnsi="Times New Roman"/>
          </w:rPr>
          <w:delText>os</w:delText>
        </w:r>
      </w:del>
      <w:r>
        <w:rPr>
          <w:rFonts w:ascii="Times New Roman" w:hAnsi="Times New Roman"/>
        </w:rPr>
        <w:t xml:space="preserve">e </w:t>
      </w:r>
      <w:ins w:id="2285" w:author="MTV" w:date="2017-04-22T19:17:00Z">
        <w:r>
          <w:rPr>
            <w:rFonts w:ascii="Times New Roman" w:hAnsi="Times New Roman"/>
          </w:rPr>
          <w:t xml:space="preserve">lives of those </w:t>
        </w:r>
      </w:ins>
      <w:r>
        <w:rPr>
          <w:rFonts w:ascii="Times New Roman" w:hAnsi="Times New Roman"/>
        </w:rPr>
        <w:t xml:space="preserve">with whom they interact. Staff members </w:t>
      </w:r>
      <w:del w:id="2286" w:author="MTV" w:date="2017-04-22T19:17:00Z">
        <w:r w:rsidDel="001777F5">
          <w:rPr>
            <w:rFonts w:ascii="Times New Roman" w:hAnsi="Times New Roman"/>
          </w:rPr>
          <w:delText xml:space="preserve">will </w:delText>
        </w:r>
      </w:del>
      <w:r>
        <w:rPr>
          <w:rFonts w:ascii="Times New Roman" w:hAnsi="Times New Roman"/>
        </w:rPr>
        <w:t xml:space="preserve">remember those moments when they are working on a task and feel connected to that person due to the interpersonal bond created during the interaction. </w:t>
      </w:r>
      <w:ins w:id="2287" w:author="MTV" w:date="2017-04-22T19:17:00Z">
        <w:r>
          <w:rPr>
            <w:rFonts w:ascii="Times New Roman" w:hAnsi="Times New Roman"/>
          </w:rPr>
          <w:t>E</w:t>
        </w:r>
      </w:ins>
      <w:del w:id="2288" w:author="MTV" w:date="2017-04-22T19:17:00Z">
        <w:r w:rsidDel="001777F5">
          <w:rPr>
            <w:rFonts w:ascii="Times New Roman" w:hAnsi="Times New Roman"/>
          </w:rPr>
          <w:delText>This means that e</w:delText>
        </w:r>
      </w:del>
      <w:r>
        <w:rPr>
          <w:rFonts w:ascii="Times New Roman" w:hAnsi="Times New Roman"/>
        </w:rPr>
        <w:t xml:space="preserve">ven during moments when the conversation is purely social, a chaplain’s ability to connect allows </w:t>
      </w:r>
      <w:ins w:id="2289" w:author="MTV" w:date="2017-04-22T19:17:00Z">
        <w:r>
          <w:rPr>
            <w:rFonts w:ascii="Times New Roman" w:hAnsi="Times New Roman"/>
          </w:rPr>
          <w:t>mutually beneficial bonds to form</w:t>
        </w:r>
      </w:ins>
      <w:del w:id="2290" w:author="MTV" w:date="2017-04-22T19:17:00Z">
        <w:r w:rsidDel="001777F5">
          <w:rPr>
            <w:rFonts w:ascii="Times New Roman" w:hAnsi="Times New Roman"/>
          </w:rPr>
          <w:delText>f</w:delText>
        </w:r>
      </w:del>
      <w:del w:id="2291" w:author="MTV" w:date="2017-04-22T19:18:00Z">
        <w:r w:rsidDel="001777F5">
          <w:rPr>
            <w:rFonts w:ascii="Times New Roman" w:hAnsi="Times New Roman"/>
          </w:rPr>
          <w:delText>or bonds to be made with the other person</w:delText>
        </w:r>
      </w:del>
      <w:r>
        <w:rPr>
          <w:rFonts w:ascii="Times New Roman" w:hAnsi="Times New Roman"/>
        </w:rPr>
        <w:t xml:space="preserve">. </w:t>
      </w:r>
    </w:p>
    <w:p w14:paraId="046111C1" w14:textId="77777777" w:rsidR="005A095C" w:rsidRDefault="005A095C" w:rsidP="005A095C">
      <w:pPr>
        <w:spacing w:line="480" w:lineRule="auto"/>
        <w:ind w:firstLine="720"/>
        <w:rPr>
          <w:rFonts w:ascii="Times New Roman" w:hAnsi="Times New Roman"/>
        </w:rPr>
      </w:pPr>
      <w:del w:id="2292" w:author="MTV" w:date="2017-04-22T19:20:00Z">
        <w:r w:rsidDel="001777F5">
          <w:rPr>
            <w:rFonts w:ascii="Times New Roman" w:hAnsi="Times New Roman"/>
          </w:rPr>
          <w:delText xml:space="preserve">In regards to chaplains as liaisons, these individuals are using their accommodations made to develop or strengthen their personal bonds. Although the responses differ in topic, the common thread among them is the ability to develop and maintain a good relationship with different people in the organization. </w:delText>
        </w:r>
      </w:del>
      <w:r>
        <w:rPr>
          <w:rFonts w:ascii="Times New Roman" w:hAnsi="Times New Roman"/>
        </w:rPr>
        <w:t xml:space="preserve">Chaplains, as </w:t>
      </w:r>
      <w:del w:id="2293" w:author="MTV" w:date="2017-04-22T19:18:00Z">
        <w:r w:rsidDel="001777F5">
          <w:rPr>
            <w:rFonts w:ascii="Times New Roman" w:hAnsi="Times New Roman"/>
          </w:rPr>
          <w:delText xml:space="preserve">a </w:delText>
        </w:r>
      </w:del>
      <w:r>
        <w:rPr>
          <w:rFonts w:ascii="Times New Roman" w:hAnsi="Times New Roman"/>
        </w:rPr>
        <w:t>part of their job responsibilities, make the “rounds” on patients. T</w:t>
      </w:r>
      <w:del w:id="2294" w:author="MTV" w:date="2017-04-22T19:21:00Z">
        <w:r w:rsidDel="001777F5">
          <w:rPr>
            <w:rFonts w:ascii="Times New Roman" w:hAnsi="Times New Roman"/>
          </w:rPr>
          <w:delText>his means that t</w:delText>
        </w:r>
      </w:del>
      <w:r>
        <w:rPr>
          <w:rFonts w:ascii="Times New Roman" w:hAnsi="Times New Roman"/>
        </w:rPr>
        <w:t xml:space="preserve">hey </w:t>
      </w:r>
      <w:del w:id="2295" w:author="MTV" w:date="2017-04-22T19:21:00Z">
        <w:r w:rsidDel="001777F5">
          <w:rPr>
            <w:rFonts w:ascii="Times New Roman" w:hAnsi="Times New Roman"/>
          </w:rPr>
          <w:delText xml:space="preserve">are </w:delText>
        </w:r>
      </w:del>
      <w:r>
        <w:rPr>
          <w:rFonts w:ascii="Times New Roman" w:hAnsi="Times New Roman"/>
        </w:rPr>
        <w:t>regularly check</w:t>
      </w:r>
      <w:del w:id="2296" w:author="MTV" w:date="2017-04-22T19:21:00Z">
        <w:r w:rsidDel="001777F5">
          <w:rPr>
            <w:rFonts w:ascii="Times New Roman" w:hAnsi="Times New Roman"/>
          </w:rPr>
          <w:delText>ing</w:delText>
        </w:r>
      </w:del>
      <w:r>
        <w:rPr>
          <w:rFonts w:ascii="Times New Roman" w:hAnsi="Times New Roman"/>
        </w:rPr>
        <w:t xml:space="preserve"> on patients and </w:t>
      </w:r>
      <w:ins w:id="2297" w:author="MTV" w:date="2017-04-22T19:21:00Z">
        <w:r>
          <w:rPr>
            <w:rFonts w:ascii="Times New Roman" w:hAnsi="Times New Roman"/>
          </w:rPr>
          <w:t>inquire</w:t>
        </w:r>
      </w:ins>
      <w:del w:id="2298" w:author="MTV" w:date="2017-04-22T19:21:00Z">
        <w:r w:rsidDel="001777F5">
          <w:rPr>
            <w:rFonts w:ascii="Times New Roman" w:hAnsi="Times New Roman"/>
          </w:rPr>
          <w:delText>seeing</w:delText>
        </w:r>
      </w:del>
      <w:r>
        <w:rPr>
          <w:rFonts w:ascii="Times New Roman" w:hAnsi="Times New Roman"/>
        </w:rPr>
        <w:t xml:space="preserve"> about their needs. </w:t>
      </w:r>
      <w:del w:id="2299" w:author="MTV" w:date="2017-04-22T19:33:00Z">
        <w:r w:rsidDel="004C77DA">
          <w:rPr>
            <w:rFonts w:ascii="Times New Roman" w:hAnsi="Times New Roman"/>
          </w:rPr>
          <w:delText xml:space="preserve">However, they also do this with </w:delText>
        </w:r>
      </w:del>
      <w:del w:id="2300" w:author="MTV" w:date="2017-04-17T12:57:00Z">
        <w:r w:rsidDel="00245DD0">
          <w:rPr>
            <w:rFonts w:ascii="Times New Roman" w:hAnsi="Times New Roman"/>
          </w:rPr>
          <w:delText>coworkers</w:delText>
        </w:r>
      </w:del>
      <w:del w:id="2301" w:author="MTV" w:date="2017-04-22T19:33:00Z">
        <w:r w:rsidDel="004C77DA">
          <w:rPr>
            <w:rFonts w:ascii="Times New Roman" w:hAnsi="Times New Roman"/>
          </w:rPr>
          <w:delText xml:space="preserve">, especially those who are specifically experiencing issues. </w:delText>
        </w:r>
      </w:del>
      <w:del w:id="2302" w:author="MTV" w:date="2017-04-22T19:30:00Z">
        <w:r w:rsidDel="004C77DA">
          <w:rPr>
            <w:rFonts w:ascii="Times New Roman" w:hAnsi="Times New Roman"/>
          </w:rPr>
          <w:delText xml:space="preserve">This could be seen with the chaplain who followed up to check on the maintenance person who was dealing with grief and loss. </w:delText>
        </w:r>
      </w:del>
      <w:r>
        <w:rPr>
          <w:rFonts w:ascii="Times New Roman" w:hAnsi="Times New Roman"/>
        </w:rPr>
        <w:t xml:space="preserve">Although the chaplain </w:t>
      </w:r>
      <w:ins w:id="2303" w:author="MTV" w:date="2017-04-22T19:30:00Z">
        <w:r>
          <w:rPr>
            <w:rFonts w:ascii="Times New Roman" w:hAnsi="Times New Roman"/>
          </w:rPr>
          <w:t>offers</w:t>
        </w:r>
      </w:ins>
      <w:del w:id="2304" w:author="MTV" w:date="2017-04-22T19:30:00Z">
        <w:r w:rsidDel="004C77DA">
          <w:rPr>
            <w:rFonts w:ascii="Times New Roman" w:hAnsi="Times New Roman"/>
          </w:rPr>
          <w:delText>is there t</w:delText>
        </w:r>
      </w:del>
      <w:del w:id="2305" w:author="MTV" w:date="2017-04-22T19:31:00Z">
        <w:r w:rsidDel="004C77DA">
          <w:rPr>
            <w:rFonts w:ascii="Times New Roman" w:hAnsi="Times New Roman"/>
          </w:rPr>
          <w:delText xml:space="preserve">o provide </w:delText>
        </w:r>
      </w:del>
      <w:ins w:id="2306" w:author="MTV" w:date="2017-04-22T19:31:00Z">
        <w:r>
          <w:rPr>
            <w:rFonts w:ascii="Times New Roman" w:hAnsi="Times New Roman"/>
          </w:rPr>
          <w:t xml:space="preserve"> </w:t>
        </w:r>
      </w:ins>
      <w:r>
        <w:rPr>
          <w:rFonts w:ascii="Times New Roman" w:hAnsi="Times New Roman"/>
        </w:rPr>
        <w:t xml:space="preserve">spiritual care to those in the </w:t>
      </w:r>
      <w:ins w:id="2307" w:author="MTV" w:date="2017-04-22T19:31:00Z">
        <w:r>
          <w:rPr>
            <w:rFonts w:ascii="Times New Roman" w:hAnsi="Times New Roman"/>
          </w:rPr>
          <w:t>hospital</w:t>
        </w:r>
      </w:ins>
      <w:del w:id="2308" w:author="MTV" w:date="2017-04-22T19:31:00Z">
        <w:r w:rsidDel="004C77DA">
          <w:rPr>
            <w:rFonts w:ascii="Times New Roman" w:hAnsi="Times New Roman"/>
          </w:rPr>
          <w:delText>environment</w:delText>
        </w:r>
      </w:del>
      <w:r>
        <w:rPr>
          <w:rFonts w:ascii="Times New Roman" w:hAnsi="Times New Roman"/>
        </w:rPr>
        <w:t xml:space="preserve">, </w:t>
      </w:r>
      <w:ins w:id="2309" w:author="MTV" w:date="2017-04-22T19:31:00Z">
        <w:r>
          <w:rPr>
            <w:rFonts w:ascii="Times New Roman" w:hAnsi="Times New Roman"/>
          </w:rPr>
          <w:t xml:space="preserve">investing in individuals builds and maintains </w:t>
        </w:r>
      </w:ins>
      <w:ins w:id="2310" w:author="MTV" w:date="2017-04-22T19:32:00Z">
        <w:r>
          <w:rPr>
            <w:rFonts w:ascii="Times New Roman" w:hAnsi="Times New Roman"/>
          </w:rPr>
          <w:t xml:space="preserve">interpersonal </w:t>
        </w:r>
      </w:ins>
      <w:ins w:id="2311" w:author="MTV" w:date="2017-04-22T19:31:00Z">
        <w:r>
          <w:rPr>
            <w:rFonts w:ascii="Times New Roman" w:hAnsi="Times New Roman"/>
          </w:rPr>
          <w:t>relationships</w:t>
        </w:r>
      </w:ins>
      <w:ins w:id="2312" w:author="MTV" w:date="2017-04-22T19:32:00Z">
        <w:r>
          <w:rPr>
            <w:rFonts w:ascii="Times New Roman" w:hAnsi="Times New Roman"/>
          </w:rPr>
          <w:t xml:space="preserve">. </w:t>
        </w:r>
      </w:ins>
      <w:del w:id="2313" w:author="MTV" w:date="2017-04-22T19:32:00Z">
        <w:r w:rsidDel="004C77DA">
          <w:rPr>
            <w:rFonts w:ascii="Times New Roman" w:hAnsi="Times New Roman"/>
          </w:rPr>
          <w:delText>the addition of more check-ins and the maintenance person bringing pictures and wanting to talk to the chaplain is the result of an investment into maintaining relationship. It can also be said that the l</w:delText>
        </w:r>
      </w:del>
      <w:ins w:id="2314" w:author="MTV" w:date="2017-04-22T19:32:00Z">
        <w:r>
          <w:rPr>
            <w:rFonts w:ascii="Times New Roman" w:hAnsi="Times New Roman"/>
          </w:rPr>
          <w:t>L</w:t>
        </w:r>
      </w:ins>
      <w:r>
        <w:rPr>
          <w:rFonts w:ascii="Times New Roman" w:hAnsi="Times New Roman"/>
        </w:rPr>
        <w:t xml:space="preserve">anguage </w:t>
      </w:r>
      <w:ins w:id="2315" w:author="MTV" w:date="2017-04-22T19:34:00Z">
        <w:r>
          <w:rPr>
            <w:rFonts w:ascii="Times New Roman" w:hAnsi="Times New Roman"/>
          </w:rPr>
          <w:t xml:space="preserve">choices allow </w:t>
        </w:r>
      </w:ins>
      <w:del w:id="2316" w:author="MTV" w:date="2017-04-22T19:34:00Z">
        <w:r w:rsidDel="00C05574">
          <w:rPr>
            <w:rFonts w:ascii="Times New Roman" w:hAnsi="Times New Roman"/>
          </w:rPr>
          <w:delText>use</w:delText>
        </w:r>
      </w:del>
      <w:ins w:id="2317" w:author="MTV" w:date="2017-04-22T19:34:00Z">
        <w:r>
          <w:rPr>
            <w:rFonts w:ascii="Times New Roman" w:hAnsi="Times New Roman"/>
          </w:rPr>
          <w:t xml:space="preserve">hospital chaplains to create convergence and minimize the distance between themselves and others they encounter each day. </w:t>
        </w:r>
      </w:ins>
      <w:del w:id="2318" w:author="MTV" w:date="2017-04-22T19:33:00Z">
        <w:r w:rsidDel="004C77DA">
          <w:rPr>
            <w:rFonts w:ascii="Times New Roman" w:hAnsi="Times New Roman"/>
          </w:rPr>
          <w:delText>d</w:delText>
        </w:r>
      </w:del>
      <w:del w:id="2319" w:author="MTV" w:date="2017-04-22T19:34:00Z">
        <w:r w:rsidDel="00C05574">
          <w:rPr>
            <w:rFonts w:ascii="Times New Roman" w:hAnsi="Times New Roman"/>
          </w:rPr>
          <w:delText xml:space="preserve"> </w:delText>
        </w:r>
      </w:del>
      <w:del w:id="2320" w:author="MTV" w:date="2017-04-22T19:35:00Z">
        <w:r w:rsidDel="00C05574">
          <w:rPr>
            <w:rFonts w:ascii="Times New Roman" w:hAnsi="Times New Roman"/>
          </w:rPr>
          <w:delText>for this type of person in the hospital is different from the language that would be used for a medical professional or administrator</w:delText>
        </w:r>
      </w:del>
      <w:ins w:id="2321" w:author="MTV" w:date="2017-04-22T19:35:00Z">
        <w:r>
          <w:rPr>
            <w:rFonts w:ascii="Times New Roman" w:hAnsi="Times New Roman"/>
          </w:rPr>
          <w:t xml:space="preserve">They achieve convergence by engaging in accommodation </w:t>
        </w:r>
      </w:ins>
      <w:ins w:id="2322" w:author="MTV" w:date="2017-04-22T20:05:00Z">
        <w:r w:rsidRPr="00840D17">
          <w:rPr>
            <w:rFonts w:ascii="Times New Roman" w:hAnsi="Times New Roman"/>
          </w:rPr>
          <w:t>(Giles, Coup</w:t>
        </w:r>
        <w:r>
          <w:rPr>
            <w:rFonts w:ascii="Times New Roman" w:hAnsi="Times New Roman"/>
          </w:rPr>
          <w:t>land, &amp; Coupland, 1991)</w:t>
        </w:r>
        <w:r w:rsidRPr="00167357">
          <w:rPr>
            <w:rFonts w:ascii="Times New Roman" w:hAnsi="Times New Roman"/>
          </w:rPr>
          <w:t xml:space="preserve"> </w:t>
        </w:r>
      </w:ins>
      <w:ins w:id="2323" w:author="MTV" w:date="2017-04-22T19:35:00Z">
        <w:r>
          <w:rPr>
            <w:rFonts w:ascii="Times New Roman" w:hAnsi="Times New Roman"/>
          </w:rPr>
          <w:t>and person-centered communication (</w:t>
        </w:r>
      </w:ins>
      <w:ins w:id="2324" w:author="MTV" w:date="2017-04-22T20:00:00Z">
        <w:r>
          <w:rPr>
            <w:rFonts w:ascii="Times New Roman" w:hAnsi="Times New Roman"/>
          </w:rPr>
          <w:t>Applegate, 1980)</w:t>
        </w:r>
      </w:ins>
      <w:r>
        <w:rPr>
          <w:rFonts w:ascii="Times New Roman" w:hAnsi="Times New Roman"/>
        </w:rPr>
        <w:t>.</w:t>
      </w:r>
      <w:del w:id="2325" w:author="MTV" w:date="2017-04-22T20:05:00Z">
        <w:r w:rsidDel="00A940F1">
          <w:rPr>
            <w:rFonts w:ascii="Times New Roman" w:hAnsi="Times New Roman"/>
          </w:rPr>
          <w:delText xml:space="preserve"> </w:delText>
        </w:r>
      </w:del>
    </w:p>
    <w:p w14:paraId="1AF2DEA6" w14:textId="77777777" w:rsidR="005A095C" w:rsidRDefault="005A095C" w:rsidP="005A095C">
      <w:pPr>
        <w:spacing w:line="480" w:lineRule="auto"/>
        <w:rPr>
          <w:rFonts w:ascii="Times New Roman" w:hAnsi="Times New Roman"/>
        </w:rPr>
      </w:pPr>
      <w:r w:rsidRPr="00167357">
        <w:rPr>
          <w:rFonts w:ascii="Times New Roman" w:hAnsi="Times New Roman"/>
        </w:rPr>
        <w:tab/>
      </w:r>
      <w:ins w:id="2326" w:author="MTV" w:date="2017-04-22T20:06:00Z">
        <w:r>
          <w:rPr>
            <w:rFonts w:ascii="Times New Roman" w:hAnsi="Times New Roman"/>
          </w:rPr>
          <w:t xml:space="preserve">Through </w:t>
        </w:r>
      </w:ins>
      <w:del w:id="2327" w:author="MTV" w:date="2017-04-22T20:06:00Z">
        <w:r w:rsidRPr="00167357" w:rsidDel="00A940F1">
          <w:rPr>
            <w:rFonts w:ascii="Times New Roman" w:hAnsi="Times New Roman"/>
          </w:rPr>
          <w:delText xml:space="preserve">A major feature of CAT is the concept of </w:delText>
        </w:r>
      </w:del>
      <w:r w:rsidRPr="00167357">
        <w:rPr>
          <w:rFonts w:ascii="Times New Roman" w:hAnsi="Times New Roman"/>
        </w:rPr>
        <w:t xml:space="preserve">accommodation, </w:t>
      </w:r>
      <w:del w:id="2328" w:author="MTV" w:date="2017-04-22T20:06:00Z">
        <w:r w:rsidRPr="00167357" w:rsidDel="00A940F1">
          <w:rPr>
            <w:rFonts w:ascii="Times New Roman" w:hAnsi="Times New Roman"/>
          </w:rPr>
          <w:delText xml:space="preserve">the process in which </w:delText>
        </w:r>
      </w:del>
      <w:r w:rsidRPr="00167357">
        <w:rPr>
          <w:rFonts w:ascii="Times New Roman" w:hAnsi="Times New Roman"/>
        </w:rPr>
        <w:t xml:space="preserve">people work to reduce interpersonal differences </w:t>
      </w:r>
      <w:ins w:id="2329" w:author="MTV" w:date="2017-04-22T20:06:00Z">
        <w:r>
          <w:rPr>
            <w:rFonts w:ascii="Times New Roman" w:hAnsi="Times New Roman"/>
          </w:rPr>
          <w:t xml:space="preserve">and </w:t>
        </w:r>
      </w:ins>
      <w:del w:id="2330" w:author="MTV" w:date="2017-04-22T20:06:00Z">
        <w:r w:rsidRPr="00167357" w:rsidDel="00A940F1">
          <w:rPr>
            <w:rFonts w:ascii="Times New Roman" w:hAnsi="Times New Roman"/>
          </w:rPr>
          <w:delText xml:space="preserve">between one another </w:delText>
        </w:r>
      </w:del>
      <w:del w:id="2331" w:author="MTV" w:date="2017-04-22T19:23:00Z">
        <w:r w:rsidRPr="00167357" w:rsidDel="001777F5">
          <w:rPr>
            <w:rFonts w:ascii="Times New Roman" w:hAnsi="Times New Roman"/>
          </w:rPr>
          <w:delText xml:space="preserve">in order </w:delText>
        </w:r>
      </w:del>
      <w:del w:id="2332" w:author="MTV" w:date="2017-04-22T20:06:00Z">
        <w:r w:rsidRPr="00167357" w:rsidDel="00A940F1">
          <w:rPr>
            <w:rFonts w:ascii="Times New Roman" w:hAnsi="Times New Roman"/>
          </w:rPr>
          <w:delText xml:space="preserve">to </w:delText>
        </w:r>
      </w:del>
      <w:r w:rsidRPr="00167357">
        <w:rPr>
          <w:rFonts w:ascii="Times New Roman" w:hAnsi="Times New Roman"/>
        </w:rPr>
        <w:t xml:space="preserve">diminish uncertainties about the other person (Giles, 2008). </w:t>
      </w:r>
      <w:del w:id="2333" w:author="MTV" w:date="2017-04-22T20:07:00Z">
        <w:r w:rsidRPr="00167357" w:rsidDel="00A940F1">
          <w:rPr>
            <w:rFonts w:ascii="Times New Roman" w:hAnsi="Times New Roman"/>
          </w:rPr>
          <w:delText xml:space="preserve">We do this by converging towards one another by enhancing our similarities. </w:delText>
        </w:r>
      </w:del>
      <w:r w:rsidRPr="00167357">
        <w:rPr>
          <w:rFonts w:ascii="Times New Roman" w:hAnsi="Times New Roman"/>
        </w:rPr>
        <w:t>A</w:t>
      </w:r>
      <w:del w:id="2334" w:author="MTV" w:date="2017-04-22T20:07:00Z">
        <w:r w:rsidRPr="00167357" w:rsidDel="00A940F1">
          <w:rPr>
            <w:rFonts w:ascii="Times New Roman" w:hAnsi="Times New Roman"/>
          </w:rPr>
          <w:delText xml:space="preserve">n </w:delText>
        </w:r>
      </w:del>
      <w:ins w:id="2335" w:author="MTV" w:date="2017-04-22T20:07:00Z">
        <w:r>
          <w:rPr>
            <w:rFonts w:ascii="Times New Roman" w:hAnsi="Times New Roman"/>
          </w:rPr>
          <w:t>ctor</w:t>
        </w:r>
      </w:ins>
      <w:del w:id="2336" w:author="MTV" w:date="2017-04-22T20:07:00Z">
        <w:r w:rsidRPr="00167357" w:rsidDel="00A940F1">
          <w:rPr>
            <w:rFonts w:ascii="Times New Roman" w:hAnsi="Times New Roman"/>
          </w:rPr>
          <w:delText>interactant’</w:delText>
        </w:r>
      </w:del>
      <w:r w:rsidRPr="00167357">
        <w:rPr>
          <w:rFonts w:ascii="Times New Roman" w:hAnsi="Times New Roman"/>
        </w:rPr>
        <w:t>s</w:t>
      </w:r>
      <w:ins w:id="2337" w:author="MTV" w:date="2017-04-22T20:29:00Z">
        <w:r>
          <w:rPr>
            <w:rFonts w:ascii="Times New Roman" w:hAnsi="Times New Roman"/>
          </w:rPr>
          <w:t>’</w:t>
        </w:r>
      </w:ins>
      <w:r w:rsidRPr="00167357">
        <w:rPr>
          <w:rFonts w:ascii="Times New Roman" w:hAnsi="Times New Roman"/>
        </w:rPr>
        <w:t xml:space="preserve"> language use and behaviors change as they negotiate meaning in communication (Ayoko et al., 2002). When individuals accommodate </w:t>
      </w:r>
      <w:ins w:id="2338" w:author="MTV" w:date="2017-04-22T20:07:00Z">
        <w:r>
          <w:rPr>
            <w:rFonts w:ascii="Times New Roman" w:hAnsi="Times New Roman"/>
          </w:rPr>
          <w:t>another</w:t>
        </w:r>
      </w:ins>
      <w:del w:id="2339" w:author="MTV" w:date="2017-04-22T20:07:00Z">
        <w:r w:rsidRPr="00167357" w:rsidDel="00A940F1">
          <w:rPr>
            <w:rFonts w:ascii="Times New Roman" w:hAnsi="Times New Roman"/>
          </w:rPr>
          <w:delText>to the</w:delText>
        </w:r>
      </w:del>
      <w:r w:rsidRPr="00167357">
        <w:rPr>
          <w:rFonts w:ascii="Times New Roman" w:hAnsi="Times New Roman"/>
        </w:rPr>
        <w:t xml:space="preserve"> person</w:t>
      </w:r>
      <w:del w:id="2340" w:author="MTV" w:date="2017-04-22T20:07:00Z">
        <w:r w:rsidRPr="00167357" w:rsidDel="00A940F1">
          <w:rPr>
            <w:rFonts w:ascii="Times New Roman" w:hAnsi="Times New Roman"/>
          </w:rPr>
          <w:delText xml:space="preserve"> they are communicating with</w:delText>
        </w:r>
      </w:del>
      <w:r w:rsidRPr="00167357">
        <w:rPr>
          <w:rFonts w:ascii="Times New Roman" w:hAnsi="Times New Roman"/>
        </w:rPr>
        <w:t xml:space="preserve">, </w:t>
      </w:r>
      <w:del w:id="2341" w:author="MTV" w:date="2017-04-22T20:07:00Z">
        <w:r w:rsidRPr="00167357" w:rsidDel="00A940F1">
          <w:rPr>
            <w:rFonts w:ascii="Times New Roman" w:hAnsi="Times New Roman"/>
          </w:rPr>
          <w:delText>it generally impro</w:delText>
        </w:r>
      </w:del>
      <w:del w:id="2342" w:author="MTV" w:date="2017-04-22T20:08:00Z">
        <w:r w:rsidRPr="00167357" w:rsidDel="00A940F1">
          <w:rPr>
            <w:rFonts w:ascii="Times New Roman" w:hAnsi="Times New Roman"/>
          </w:rPr>
          <w:delText xml:space="preserve">ves their </w:delText>
        </w:r>
      </w:del>
      <w:r w:rsidRPr="00167357">
        <w:rPr>
          <w:rFonts w:ascii="Times New Roman" w:hAnsi="Times New Roman"/>
        </w:rPr>
        <w:t xml:space="preserve">likeability and </w:t>
      </w:r>
      <w:ins w:id="2343" w:author="MTV" w:date="2017-04-22T20:08:00Z">
        <w:r>
          <w:rPr>
            <w:rFonts w:ascii="Times New Roman" w:hAnsi="Times New Roman"/>
          </w:rPr>
          <w:t>competence perceptions generally increase</w:t>
        </w:r>
      </w:ins>
      <w:del w:id="2344" w:author="MTV" w:date="2017-04-22T20:08:00Z">
        <w:r w:rsidRPr="00167357" w:rsidDel="00A940F1">
          <w:rPr>
            <w:rFonts w:ascii="Times New Roman" w:hAnsi="Times New Roman"/>
          </w:rPr>
          <w:delText>allows them to appear to be more competent</w:delText>
        </w:r>
      </w:del>
      <w:r w:rsidRPr="00167357">
        <w:rPr>
          <w:rFonts w:ascii="Times New Roman" w:hAnsi="Times New Roman"/>
        </w:rPr>
        <w:t xml:space="preserve"> (Giles, 2008). The similarity attraction paradigm explains </w:t>
      </w:r>
      <w:del w:id="2345" w:author="MTV" w:date="2017-04-22T20:09:00Z">
        <w:r w:rsidRPr="00167357" w:rsidDel="00A940F1">
          <w:rPr>
            <w:rFonts w:ascii="Times New Roman" w:hAnsi="Times New Roman"/>
          </w:rPr>
          <w:delText xml:space="preserve">that </w:delText>
        </w:r>
      </w:del>
      <w:r w:rsidRPr="00167357">
        <w:rPr>
          <w:rFonts w:ascii="Times New Roman" w:hAnsi="Times New Roman"/>
        </w:rPr>
        <w:t>people</w:t>
      </w:r>
      <w:ins w:id="2346" w:author="MTV" w:date="2017-04-22T20:09:00Z">
        <w:r>
          <w:rPr>
            <w:rFonts w:ascii="Times New Roman" w:hAnsi="Times New Roman"/>
          </w:rPr>
          <w:t>’s</w:t>
        </w:r>
      </w:ins>
      <w:r w:rsidRPr="00167357">
        <w:rPr>
          <w:rFonts w:ascii="Times New Roman" w:hAnsi="Times New Roman"/>
        </w:rPr>
        <w:t xml:space="preserve"> </w:t>
      </w:r>
      <w:del w:id="2347" w:author="MTV" w:date="2017-04-22T20:09:00Z">
        <w:r w:rsidRPr="00167357" w:rsidDel="00A940F1">
          <w:rPr>
            <w:rFonts w:ascii="Times New Roman" w:hAnsi="Times New Roman"/>
          </w:rPr>
          <w:delText xml:space="preserve">tend to be </w:delText>
        </w:r>
      </w:del>
      <w:r w:rsidRPr="00167357">
        <w:rPr>
          <w:rFonts w:ascii="Times New Roman" w:hAnsi="Times New Roman"/>
        </w:rPr>
        <w:t>attract</w:t>
      </w:r>
      <w:ins w:id="2348" w:author="MTV" w:date="2017-04-22T20:09:00Z">
        <w:r>
          <w:rPr>
            <w:rFonts w:ascii="Times New Roman" w:hAnsi="Times New Roman"/>
          </w:rPr>
          <w:t>ion</w:t>
        </w:r>
      </w:ins>
      <w:del w:id="2349" w:author="MTV" w:date="2017-04-22T20:09:00Z">
        <w:r w:rsidRPr="00167357" w:rsidDel="00A940F1">
          <w:rPr>
            <w:rFonts w:ascii="Times New Roman" w:hAnsi="Times New Roman"/>
          </w:rPr>
          <w:delText>ed</w:delText>
        </w:r>
      </w:del>
      <w:r w:rsidRPr="00167357">
        <w:rPr>
          <w:rFonts w:ascii="Times New Roman" w:hAnsi="Times New Roman"/>
        </w:rPr>
        <w:t xml:space="preserve"> toward</w:t>
      </w:r>
      <w:del w:id="2350" w:author="MTV" w:date="2017-04-22T20:08:00Z">
        <w:r w:rsidRPr="00167357" w:rsidDel="00A940F1">
          <w:rPr>
            <w:rFonts w:ascii="Times New Roman" w:hAnsi="Times New Roman"/>
          </w:rPr>
          <w:delText>s</w:delText>
        </w:r>
      </w:del>
      <w:r w:rsidRPr="00167357">
        <w:rPr>
          <w:rFonts w:ascii="Times New Roman" w:hAnsi="Times New Roman"/>
        </w:rPr>
        <w:t xml:space="preserve"> others who are like themselves</w:t>
      </w:r>
      <w:ins w:id="2351" w:author="MTV" w:date="2017-04-22T20:09:00Z">
        <w:r>
          <w:rPr>
            <w:rFonts w:ascii="Times New Roman" w:hAnsi="Times New Roman"/>
          </w:rPr>
          <w:t xml:space="preserve">; people </w:t>
        </w:r>
      </w:ins>
      <w:del w:id="2352" w:author="MTV" w:date="2017-04-22T20:09:00Z">
        <w:r w:rsidRPr="00167357" w:rsidDel="00A940F1">
          <w:rPr>
            <w:rFonts w:ascii="Times New Roman" w:hAnsi="Times New Roman"/>
          </w:rPr>
          <w:delText xml:space="preserve">, so </w:delText>
        </w:r>
      </w:del>
      <w:r w:rsidRPr="00167357">
        <w:rPr>
          <w:rFonts w:ascii="Times New Roman" w:hAnsi="Times New Roman"/>
        </w:rPr>
        <w:t xml:space="preserve">naturally </w:t>
      </w:r>
      <w:del w:id="2353" w:author="MTV" w:date="2017-04-22T20:09:00Z">
        <w:r w:rsidRPr="00167357" w:rsidDel="00A940F1">
          <w:rPr>
            <w:rFonts w:ascii="Times New Roman" w:hAnsi="Times New Roman"/>
          </w:rPr>
          <w:delText xml:space="preserve">people will </w:delText>
        </w:r>
      </w:del>
      <w:r w:rsidRPr="00167357">
        <w:rPr>
          <w:rFonts w:ascii="Times New Roman" w:hAnsi="Times New Roman"/>
        </w:rPr>
        <w:t xml:space="preserve">alter their communicative behavior to be similar to </w:t>
      </w:r>
      <w:ins w:id="2354" w:author="MTV" w:date="2017-04-22T20:10:00Z">
        <w:r>
          <w:rPr>
            <w:rFonts w:ascii="Times New Roman" w:hAnsi="Times New Roman"/>
          </w:rPr>
          <w:t>the person with whom they are speaking</w:t>
        </w:r>
      </w:ins>
      <w:del w:id="2355" w:author="MTV" w:date="2017-04-22T20:10:00Z">
        <w:r w:rsidRPr="00167357" w:rsidDel="00A940F1">
          <w:rPr>
            <w:rFonts w:ascii="Times New Roman" w:hAnsi="Times New Roman"/>
          </w:rPr>
          <w:delText>whomever they are speaking with in order</w:delText>
        </w:r>
      </w:del>
      <w:r w:rsidRPr="00167357">
        <w:rPr>
          <w:rFonts w:ascii="Times New Roman" w:hAnsi="Times New Roman"/>
        </w:rPr>
        <w:t xml:space="preserve"> to increase </w:t>
      </w:r>
      <w:del w:id="2356" w:author="MTV" w:date="2017-04-22T20:10:00Z">
        <w:r w:rsidRPr="00167357" w:rsidDel="00A940F1">
          <w:rPr>
            <w:rFonts w:ascii="Times New Roman" w:hAnsi="Times New Roman"/>
          </w:rPr>
          <w:delText xml:space="preserve">their </w:delText>
        </w:r>
      </w:del>
      <w:r w:rsidRPr="00167357">
        <w:rPr>
          <w:rFonts w:ascii="Times New Roman" w:hAnsi="Times New Roman"/>
        </w:rPr>
        <w:t xml:space="preserve">likeability (Ayoko et al., 2002). </w:t>
      </w:r>
      <w:ins w:id="2357" w:author="MTV" w:date="2017-04-22T20:10:00Z">
        <w:r>
          <w:rPr>
            <w:rFonts w:ascii="Times New Roman" w:hAnsi="Times New Roman"/>
          </w:rPr>
          <w:t>People</w:t>
        </w:r>
      </w:ins>
      <w:del w:id="2358" w:author="MTV" w:date="2017-04-22T20:10:00Z">
        <w:r w:rsidRPr="00167357" w:rsidDel="00A940F1">
          <w:rPr>
            <w:rFonts w:ascii="Times New Roman" w:hAnsi="Times New Roman"/>
          </w:rPr>
          <w:delText>A person can</w:delText>
        </w:r>
      </w:del>
      <w:r w:rsidRPr="00167357">
        <w:rPr>
          <w:rFonts w:ascii="Times New Roman" w:hAnsi="Times New Roman"/>
        </w:rPr>
        <w:t xml:space="preserve"> converge </w:t>
      </w:r>
      <w:ins w:id="2359" w:author="MTV" w:date="2017-04-22T20:10:00Z">
        <w:r>
          <w:rPr>
            <w:rFonts w:ascii="Times New Roman" w:hAnsi="Times New Roman"/>
          </w:rPr>
          <w:t>by</w:t>
        </w:r>
      </w:ins>
      <w:del w:id="2360" w:author="MTV" w:date="2017-04-22T20:10:00Z">
        <w:r w:rsidRPr="00167357" w:rsidDel="00A940F1">
          <w:rPr>
            <w:rFonts w:ascii="Times New Roman" w:hAnsi="Times New Roman"/>
          </w:rPr>
          <w:delText>in a number of ways, such as</w:delText>
        </w:r>
      </w:del>
      <w:r w:rsidRPr="00167357">
        <w:rPr>
          <w:rFonts w:ascii="Times New Roman" w:hAnsi="Times New Roman"/>
        </w:rPr>
        <w:t xml:space="preserve"> adopting the other person’s speaking style or body language</w:t>
      </w:r>
      <w:del w:id="2361" w:author="MTV" w:date="2017-04-22T20:11:00Z">
        <w:r w:rsidRPr="00167357" w:rsidDel="00A940F1">
          <w:rPr>
            <w:rFonts w:ascii="Times New Roman" w:hAnsi="Times New Roman"/>
          </w:rPr>
          <w:delText>. The changes can either be an upward shift or a downward shift from their normal behavior</w:delText>
        </w:r>
      </w:del>
      <w:r w:rsidRPr="00167357">
        <w:rPr>
          <w:rFonts w:ascii="Times New Roman" w:hAnsi="Times New Roman"/>
        </w:rPr>
        <w:t xml:space="preserve">. “Upward convergence” includes using more complicated words than usual to appear </w:t>
      </w:r>
      <w:del w:id="2362" w:author="MTV" w:date="2017-04-22T20:11:00Z">
        <w:r w:rsidRPr="00167357" w:rsidDel="00A940F1">
          <w:rPr>
            <w:rFonts w:ascii="Times New Roman" w:hAnsi="Times New Roman"/>
          </w:rPr>
          <w:delText xml:space="preserve">to be </w:delText>
        </w:r>
      </w:del>
      <w:r w:rsidRPr="00167357">
        <w:rPr>
          <w:rFonts w:ascii="Times New Roman" w:hAnsi="Times New Roman"/>
        </w:rPr>
        <w:t xml:space="preserve">more intelligent, and “downward convergence” includes using simpler words </w:t>
      </w:r>
      <w:ins w:id="2363" w:author="MTV" w:date="2017-04-22T20:12:00Z">
        <w:r>
          <w:rPr>
            <w:rFonts w:ascii="Times New Roman" w:hAnsi="Times New Roman"/>
          </w:rPr>
          <w:t xml:space="preserve">to appear less educated or more common </w:t>
        </w:r>
      </w:ins>
      <w:r w:rsidRPr="00167357">
        <w:rPr>
          <w:rFonts w:ascii="Times New Roman" w:hAnsi="Times New Roman"/>
        </w:rPr>
        <w:t xml:space="preserve">with someone who may not understand </w:t>
      </w:r>
      <w:del w:id="2364" w:author="MTV" w:date="2017-04-22T20:12:00Z">
        <w:r w:rsidRPr="00167357" w:rsidDel="00A940F1">
          <w:rPr>
            <w:rFonts w:ascii="Times New Roman" w:hAnsi="Times New Roman"/>
          </w:rPr>
          <w:delText xml:space="preserve">more </w:delText>
        </w:r>
      </w:del>
      <w:r w:rsidRPr="00167357">
        <w:rPr>
          <w:rFonts w:ascii="Times New Roman" w:hAnsi="Times New Roman"/>
        </w:rPr>
        <w:t xml:space="preserve">difficult terminology (Giles, 2008). Being able to know which direction to converge, however, requires </w:t>
      </w:r>
      <w:del w:id="2365" w:author="MTV" w:date="2017-04-22T20:30:00Z">
        <w:r w:rsidRPr="00167357" w:rsidDel="009B7F0D">
          <w:rPr>
            <w:rFonts w:ascii="Times New Roman" w:hAnsi="Times New Roman"/>
          </w:rPr>
          <w:delText xml:space="preserve">some </w:delText>
        </w:r>
      </w:del>
      <w:r w:rsidRPr="00167357">
        <w:rPr>
          <w:rFonts w:ascii="Times New Roman" w:hAnsi="Times New Roman"/>
        </w:rPr>
        <w:t>“interpretive competence</w:t>
      </w:r>
      <w:del w:id="2366" w:author="MTV" w:date="2017-04-22T20:30:00Z">
        <w:r w:rsidRPr="00167357" w:rsidDel="009B7F0D">
          <w:rPr>
            <w:rFonts w:ascii="Times New Roman" w:hAnsi="Times New Roman"/>
          </w:rPr>
          <w:delText>,</w:delText>
        </w:r>
      </w:del>
      <w:r w:rsidRPr="00167357">
        <w:rPr>
          <w:rFonts w:ascii="Times New Roman" w:hAnsi="Times New Roman"/>
        </w:rPr>
        <w:t xml:space="preserve">” to determine what the other person’s level of comprehension is about </w:t>
      </w:r>
      <w:ins w:id="2367" w:author="MTV" w:date="2017-04-22T20:12:00Z">
        <w:r>
          <w:rPr>
            <w:rFonts w:ascii="Times New Roman" w:hAnsi="Times New Roman"/>
          </w:rPr>
          <w:t>a specific</w:t>
        </w:r>
      </w:ins>
      <w:del w:id="2368" w:author="MTV" w:date="2017-04-22T20:12:00Z">
        <w:r w:rsidRPr="00167357" w:rsidDel="00A940F1">
          <w:rPr>
            <w:rFonts w:ascii="Times New Roman" w:hAnsi="Times New Roman"/>
          </w:rPr>
          <w:delText>the</w:delText>
        </w:r>
      </w:del>
      <w:r w:rsidRPr="00167357">
        <w:rPr>
          <w:rFonts w:ascii="Times New Roman" w:hAnsi="Times New Roman"/>
        </w:rPr>
        <w:t xml:space="preserve"> topic</w:t>
      </w:r>
      <w:del w:id="2369" w:author="MTV" w:date="2017-04-22T20:12:00Z">
        <w:r w:rsidRPr="00167357" w:rsidDel="00A940F1">
          <w:rPr>
            <w:rFonts w:ascii="Times New Roman" w:hAnsi="Times New Roman"/>
          </w:rPr>
          <w:delText xml:space="preserve"> being discussed</w:delText>
        </w:r>
      </w:del>
      <w:r w:rsidRPr="00167357">
        <w:rPr>
          <w:rFonts w:ascii="Times New Roman" w:hAnsi="Times New Roman"/>
        </w:rPr>
        <w:t>.</w:t>
      </w:r>
      <w:ins w:id="2370" w:author="MTV" w:date="2017-04-22T20:30:00Z">
        <w:r>
          <w:rPr>
            <w:rFonts w:ascii="Times New Roman" w:hAnsi="Times New Roman"/>
          </w:rPr>
          <w:t xml:space="preserve"> P</w:t>
        </w:r>
      </w:ins>
      <w:del w:id="2371" w:author="MTV" w:date="2017-04-22T20:30:00Z">
        <w:r w:rsidRPr="00167357" w:rsidDel="009B7F0D">
          <w:rPr>
            <w:rFonts w:ascii="Times New Roman" w:hAnsi="Times New Roman"/>
          </w:rPr>
          <w:delText xml:space="preserve"> Generally, </w:delText>
        </w:r>
      </w:del>
      <w:ins w:id="2372" w:author="MTV" w:date="2017-04-22T20:13:00Z">
        <w:r>
          <w:rPr>
            <w:rFonts w:ascii="Times New Roman" w:hAnsi="Times New Roman"/>
          </w:rPr>
          <w:t xml:space="preserve">eople converge more toward those perceived </w:t>
        </w:r>
      </w:ins>
      <w:del w:id="2373" w:author="MTV" w:date="2017-04-22T20:13:00Z">
        <w:r w:rsidRPr="00167357" w:rsidDel="00A940F1">
          <w:rPr>
            <w:rFonts w:ascii="Times New Roman" w:hAnsi="Times New Roman"/>
          </w:rPr>
          <w:delText xml:space="preserve">someone is more likely to be converged toward if they are perceived </w:delText>
        </w:r>
      </w:del>
      <w:r w:rsidRPr="00167357">
        <w:rPr>
          <w:rFonts w:ascii="Times New Roman" w:hAnsi="Times New Roman"/>
        </w:rPr>
        <w:t xml:space="preserve">as being </w:t>
      </w:r>
      <w:del w:id="2374" w:author="MTV" w:date="2017-04-22T20:13:00Z">
        <w:r w:rsidRPr="00167357" w:rsidDel="00A940F1">
          <w:rPr>
            <w:rFonts w:ascii="Times New Roman" w:hAnsi="Times New Roman"/>
          </w:rPr>
          <w:delText xml:space="preserve">in </w:delText>
        </w:r>
      </w:del>
      <w:r w:rsidRPr="00167357">
        <w:rPr>
          <w:rFonts w:ascii="Times New Roman" w:hAnsi="Times New Roman"/>
        </w:rPr>
        <w:t xml:space="preserve">higher </w:t>
      </w:r>
      <w:ins w:id="2375" w:author="MTV" w:date="2017-04-22T20:13:00Z">
        <w:r>
          <w:rPr>
            <w:rFonts w:ascii="Times New Roman" w:hAnsi="Times New Roman"/>
          </w:rPr>
          <w:t xml:space="preserve">in </w:t>
        </w:r>
      </w:ins>
      <w:r w:rsidRPr="00167357">
        <w:rPr>
          <w:rFonts w:ascii="Times New Roman" w:hAnsi="Times New Roman"/>
        </w:rPr>
        <w:t xml:space="preserve">social power and </w:t>
      </w:r>
      <w:ins w:id="2376" w:author="MTV" w:date="2017-04-22T20:13:00Z">
        <w:r>
          <w:rPr>
            <w:rFonts w:ascii="Times New Roman" w:hAnsi="Times New Roman"/>
          </w:rPr>
          <w:t xml:space="preserve">whose interactions </w:t>
        </w:r>
      </w:ins>
      <w:r w:rsidRPr="00167357">
        <w:rPr>
          <w:rFonts w:ascii="Times New Roman" w:hAnsi="Times New Roman"/>
        </w:rPr>
        <w:t xml:space="preserve">are </w:t>
      </w:r>
      <w:del w:id="2377" w:author="MTV" w:date="2017-04-22T20:14:00Z">
        <w:r w:rsidRPr="00167357" w:rsidDel="00A940F1">
          <w:rPr>
            <w:rFonts w:ascii="Times New Roman" w:hAnsi="Times New Roman"/>
          </w:rPr>
          <w:delText xml:space="preserve">found to be </w:delText>
        </w:r>
      </w:del>
      <w:r w:rsidRPr="00167357">
        <w:rPr>
          <w:rFonts w:ascii="Times New Roman" w:hAnsi="Times New Roman"/>
        </w:rPr>
        <w:t>more socially rewarding</w:t>
      </w:r>
      <w:ins w:id="2378" w:author="MTV" w:date="2017-04-22T20:14:00Z">
        <w:r>
          <w:rPr>
            <w:rFonts w:ascii="Times New Roman" w:hAnsi="Times New Roman"/>
          </w:rPr>
          <w:t>.</w:t>
        </w:r>
      </w:ins>
      <w:ins w:id="2379" w:author="MTV" w:date="2017-04-22T20:30:00Z">
        <w:r>
          <w:rPr>
            <w:rFonts w:ascii="Times New Roman" w:hAnsi="Times New Roman"/>
          </w:rPr>
          <w:t xml:space="preserve"> Interestingly, hospital chaplains, according to their own words, engage in convergence without considering social power or rewards.</w:t>
        </w:r>
      </w:ins>
      <w:ins w:id="2380" w:author="MTV" w:date="2017-04-22T20:14:00Z">
        <w:r>
          <w:rPr>
            <w:rFonts w:ascii="Times New Roman" w:hAnsi="Times New Roman"/>
          </w:rPr>
          <w:t xml:space="preserve"> </w:t>
        </w:r>
      </w:ins>
      <w:del w:id="2381" w:author="MTV" w:date="2017-04-22T20:14:00Z">
        <w:r w:rsidRPr="00167357" w:rsidDel="00A940F1">
          <w:rPr>
            <w:rFonts w:ascii="Times New Roman" w:hAnsi="Times New Roman"/>
          </w:rPr>
          <w:delText xml:space="preserve">. </w:delText>
        </w:r>
      </w:del>
    </w:p>
    <w:p w14:paraId="72544F5B" w14:textId="77777777" w:rsidR="005A095C" w:rsidDel="00BA5189" w:rsidRDefault="005A095C" w:rsidP="005A095C">
      <w:pPr>
        <w:spacing w:line="480" w:lineRule="auto"/>
        <w:ind w:firstLine="720"/>
        <w:rPr>
          <w:del w:id="2382" w:author="MTV" w:date="2017-04-22T20:36:00Z"/>
          <w:rFonts w:ascii="Times New Roman" w:hAnsi="Times New Roman"/>
        </w:rPr>
      </w:pPr>
      <w:ins w:id="2383" w:author="MTV" w:date="2017-04-22T20:32:00Z">
        <w:r>
          <w:rPr>
            <w:rFonts w:ascii="Times New Roman" w:hAnsi="Times New Roman"/>
          </w:rPr>
          <w:t xml:space="preserve">While people commonly desire accommodation subconsciously or unconsciously, CAT </w:t>
        </w:r>
      </w:ins>
      <w:del w:id="2384" w:author="MTV" w:date="2017-04-22T20:32:00Z">
        <w:r w:rsidRPr="00167357" w:rsidDel="009B7F0D">
          <w:rPr>
            <w:rFonts w:ascii="Times New Roman" w:hAnsi="Times New Roman"/>
          </w:rPr>
          <w:delText>Pe</w:delText>
        </w:r>
      </w:del>
      <w:del w:id="2385" w:author="MTV" w:date="2017-04-22T20:33:00Z">
        <w:r w:rsidRPr="00167357" w:rsidDel="009B7F0D">
          <w:rPr>
            <w:rFonts w:ascii="Times New Roman" w:hAnsi="Times New Roman"/>
          </w:rPr>
          <w:delText xml:space="preserve">ople commonly </w:delText>
        </w:r>
      </w:del>
      <w:del w:id="2386" w:author="MTV" w:date="2017-04-22T20:16:00Z">
        <w:r w:rsidRPr="00167357" w:rsidDel="00310878">
          <w:rPr>
            <w:rFonts w:ascii="Times New Roman" w:hAnsi="Times New Roman"/>
          </w:rPr>
          <w:delText xml:space="preserve">have the </w:delText>
        </w:r>
      </w:del>
      <w:del w:id="2387" w:author="MTV" w:date="2017-04-22T20:33:00Z">
        <w:r w:rsidRPr="00167357" w:rsidDel="009B7F0D">
          <w:rPr>
            <w:rFonts w:ascii="Times New Roman" w:hAnsi="Times New Roman"/>
          </w:rPr>
          <w:delText xml:space="preserve">desire to accommodate </w:delText>
        </w:r>
      </w:del>
      <w:del w:id="2388" w:author="MTV" w:date="2017-04-22T20:16:00Z">
        <w:r w:rsidRPr="00167357" w:rsidDel="00310878">
          <w:rPr>
            <w:rFonts w:ascii="Times New Roman" w:hAnsi="Times New Roman"/>
          </w:rPr>
          <w:delText xml:space="preserve">to </w:delText>
        </w:r>
      </w:del>
      <w:del w:id="2389" w:author="MTV" w:date="2017-04-22T20:33:00Z">
        <w:r w:rsidRPr="00167357" w:rsidDel="009B7F0D">
          <w:rPr>
            <w:rFonts w:ascii="Times New Roman" w:hAnsi="Times New Roman"/>
          </w:rPr>
          <w:delText>one another without e</w:delText>
        </w:r>
        <w:r w:rsidDel="009B7F0D">
          <w:rPr>
            <w:rFonts w:ascii="Times New Roman" w:hAnsi="Times New Roman"/>
          </w:rPr>
          <w:delText>ven realizing they are doing so;</w:delText>
        </w:r>
        <w:r w:rsidRPr="00167357" w:rsidDel="009B7F0D">
          <w:rPr>
            <w:rFonts w:ascii="Times New Roman" w:hAnsi="Times New Roman"/>
          </w:rPr>
          <w:delText xml:space="preserve"> however, CAT points out</w:delText>
        </w:r>
      </w:del>
      <w:ins w:id="2390" w:author="MTV" w:date="2017-04-22T20:33:00Z">
        <w:r>
          <w:rPr>
            <w:rFonts w:ascii="Times New Roman" w:hAnsi="Times New Roman"/>
          </w:rPr>
          <w:t>posits</w:t>
        </w:r>
      </w:ins>
      <w:r w:rsidRPr="00167357">
        <w:rPr>
          <w:rFonts w:ascii="Times New Roman" w:hAnsi="Times New Roman"/>
        </w:rPr>
        <w:t xml:space="preserve"> that sometimes people purposely do the opposite (Giles, 2008). Non</w:t>
      </w:r>
      <w:ins w:id="2391" w:author="MTV" w:date="2017-04-22T20:33:00Z">
        <w:r>
          <w:rPr>
            <w:rFonts w:ascii="Times New Roman" w:hAnsi="Times New Roman"/>
          </w:rPr>
          <w:t>-</w:t>
        </w:r>
      </w:ins>
      <w:r w:rsidRPr="00167357">
        <w:rPr>
          <w:rFonts w:ascii="Times New Roman" w:hAnsi="Times New Roman"/>
        </w:rPr>
        <w:t>accommodation, or divergence, i</w:t>
      </w:r>
      <w:ins w:id="2392" w:author="MTV" w:date="2017-04-22T20:33:00Z">
        <w:r>
          <w:rPr>
            <w:rFonts w:ascii="Times New Roman" w:hAnsi="Times New Roman"/>
          </w:rPr>
          <w:t xml:space="preserve">nvolves </w:t>
        </w:r>
      </w:ins>
      <w:del w:id="2393" w:author="MTV" w:date="2017-04-22T20:33:00Z">
        <w:r w:rsidRPr="00167357" w:rsidDel="009B7F0D">
          <w:rPr>
            <w:rFonts w:ascii="Times New Roman" w:hAnsi="Times New Roman"/>
          </w:rPr>
          <w:delText xml:space="preserve">s when someone </w:delText>
        </w:r>
      </w:del>
      <w:r w:rsidRPr="00167357">
        <w:rPr>
          <w:rFonts w:ascii="Times New Roman" w:hAnsi="Times New Roman"/>
        </w:rPr>
        <w:t>emphasiz</w:t>
      </w:r>
      <w:ins w:id="2394" w:author="MTV" w:date="2017-04-22T20:33:00Z">
        <w:r>
          <w:rPr>
            <w:rFonts w:ascii="Times New Roman" w:hAnsi="Times New Roman"/>
          </w:rPr>
          <w:t>ing</w:t>
        </w:r>
      </w:ins>
      <w:del w:id="2395" w:author="MTV" w:date="2017-04-22T20:33:00Z">
        <w:r w:rsidRPr="00167357" w:rsidDel="009B7F0D">
          <w:rPr>
            <w:rFonts w:ascii="Times New Roman" w:hAnsi="Times New Roman"/>
          </w:rPr>
          <w:delText>es</w:delText>
        </w:r>
      </w:del>
      <w:r w:rsidRPr="00167357">
        <w:rPr>
          <w:rFonts w:ascii="Times New Roman" w:hAnsi="Times New Roman"/>
        </w:rPr>
        <w:t xml:space="preserve"> differences in </w:t>
      </w:r>
      <w:del w:id="2396" w:author="MTV" w:date="2017-04-22T20:34:00Z">
        <w:r w:rsidRPr="00167357" w:rsidDel="009B7F0D">
          <w:rPr>
            <w:rFonts w:ascii="Times New Roman" w:hAnsi="Times New Roman"/>
          </w:rPr>
          <w:delText xml:space="preserve">their </w:delText>
        </w:r>
      </w:del>
      <w:r w:rsidRPr="00167357">
        <w:rPr>
          <w:rFonts w:ascii="Times New Roman" w:hAnsi="Times New Roman"/>
        </w:rPr>
        <w:t>verbal and nonverbal communicative actions</w:t>
      </w:r>
      <w:del w:id="2397" w:author="MTV" w:date="2017-04-22T20:34:00Z">
        <w:r w:rsidRPr="00167357" w:rsidDel="009B7F0D">
          <w:rPr>
            <w:rFonts w:ascii="Times New Roman" w:hAnsi="Times New Roman"/>
          </w:rPr>
          <w:delText xml:space="preserve"> with another person</w:delText>
        </w:r>
      </w:del>
      <w:r w:rsidRPr="00167357">
        <w:rPr>
          <w:rFonts w:ascii="Times New Roman" w:hAnsi="Times New Roman"/>
        </w:rPr>
        <w:t xml:space="preserve">. </w:t>
      </w:r>
      <w:ins w:id="2398" w:author="MTV" w:date="2017-04-22T20:34:00Z">
        <w:r>
          <w:rPr>
            <w:rFonts w:ascii="Times New Roman" w:hAnsi="Times New Roman"/>
          </w:rPr>
          <w:t xml:space="preserve">Because liking and approval are not the goal, </w:t>
        </w:r>
      </w:ins>
      <w:del w:id="2399" w:author="MTV" w:date="2017-04-22T20:35:00Z">
        <w:r w:rsidRPr="00167357" w:rsidDel="009B7F0D">
          <w:rPr>
            <w:rFonts w:ascii="Times New Roman" w:hAnsi="Times New Roman"/>
          </w:rPr>
          <w:delText>N</w:delText>
        </w:r>
      </w:del>
      <w:ins w:id="2400" w:author="MTV" w:date="2017-04-22T20:35:00Z">
        <w:r>
          <w:rPr>
            <w:rFonts w:ascii="Times New Roman" w:hAnsi="Times New Roman"/>
          </w:rPr>
          <w:t>n</w:t>
        </w:r>
      </w:ins>
      <w:r w:rsidRPr="00167357">
        <w:rPr>
          <w:rFonts w:ascii="Times New Roman" w:hAnsi="Times New Roman"/>
        </w:rPr>
        <w:t>on</w:t>
      </w:r>
      <w:ins w:id="2401" w:author="MTV" w:date="2017-04-22T20:34:00Z">
        <w:r>
          <w:rPr>
            <w:rFonts w:ascii="Times New Roman" w:hAnsi="Times New Roman"/>
          </w:rPr>
          <w:t>-</w:t>
        </w:r>
      </w:ins>
      <w:r w:rsidRPr="00167357">
        <w:rPr>
          <w:rFonts w:ascii="Times New Roman" w:hAnsi="Times New Roman"/>
        </w:rPr>
        <w:t xml:space="preserve">accommodativeness occurs when </w:t>
      </w:r>
      <w:del w:id="2402" w:author="MTV" w:date="2017-04-22T20:35:00Z">
        <w:r w:rsidRPr="00167357" w:rsidDel="009B7F0D">
          <w:rPr>
            <w:rFonts w:ascii="Times New Roman" w:hAnsi="Times New Roman"/>
          </w:rPr>
          <w:delText>approval or liking from another pers</w:delText>
        </w:r>
      </w:del>
      <w:ins w:id="2403" w:author="MTV" w:date="2017-04-22T20:35:00Z">
        <w:r>
          <w:rPr>
            <w:rFonts w:ascii="Times New Roman" w:hAnsi="Times New Roman"/>
          </w:rPr>
          <w:t xml:space="preserve">people engage </w:t>
        </w:r>
      </w:ins>
      <w:del w:id="2404" w:author="MTV" w:date="2017-04-22T20:35:00Z">
        <w:r w:rsidRPr="00167357" w:rsidDel="009B7F0D">
          <w:rPr>
            <w:rFonts w:ascii="Times New Roman" w:hAnsi="Times New Roman"/>
          </w:rPr>
          <w:delText>o</w:delText>
        </w:r>
      </w:del>
      <w:ins w:id="2405" w:author="MTV" w:date="2017-04-22T20:35:00Z">
        <w:r>
          <w:rPr>
            <w:rFonts w:ascii="Times New Roman" w:hAnsi="Times New Roman"/>
          </w:rPr>
          <w:t xml:space="preserve">in </w:t>
        </w:r>
      </w:ins>
      <w:del w:id="2406" w:author="MTV" w:date="2017-04-22T20:35:00Z">
        <w:r w:rsidRPr="00167357" w:rsidDel="009B7F0D">
          <w:rPr>
            <w:rFonts w:ascii="Times New Roman" w:hAnsi="Times New Roman"/>
          </w:rPr>
          <w:delText>n is not sought</w:delText>
        </w:r>
      </w:del>
      <w:del w:id="2407" w:author="MTV" w:date="2017-04-22T20:17:00Z">
        <w:r w:rsidRPr="00167357" w:rsidDel="00310878">
          <w:rPr>
            <w:rFonts w:ascii="Times New Roman" w:hAnsi="Times New Roman"/>
          </w:rPr>
          <w:delText xml:space="preserve"> after</w:delText>
        </w:r>
      </w:del>
      <w:del w:id="2408" w:author="MTV" w:date="2017-04-22T20:35:00Z">
        <w:r w:rsidRPr="00167357" w:rsidDel="009B7F0D">
          <w:rPr>
            <w:rFonts w:ascii="Times New Roman" w:hAnsi="Times New Roman"/>
          </w:rPr>
          <w:delText xml:space="preserve">. One way of being nonaccommodative is through </w:delText>
        </w:r>
      </w:del>
      <w:r w:rsidRPr="00167357">
        <w:rPr>
          <w:rFonts w:ascii="Times New Roman" w:hAnsi="Times New Roman"/>
        </w:rPr>
        <w:t xml:space="preserve">“speech maintenance,” where the speaker upholds the same type of communication no matter </w:t>
      </w:r>
      <w:ins w:id="2409" w:author="MTV" w:date="2017-04-17T08:43:00Z">
        <w:r>
          <w:rPr>
            <w:rFonts w:ascii="Times New Roman" w:hAnsi="Times New Roman"/>
          </w:rPr>
          <w:t xml:space="preserve">with </w:t>
        </w:r>
      </w:ins>
      <w:r w:rsidRPr="00167357">
        <w:rPr>
          <w:rFonts w:ascii="Times New Roman" w:hAnsi="Times New Roman"/>
        </w:rPr>
        <w:t>who</w:t>
      </w:r>
      <w:ins w:id="2410" w:author="MTV" w:date="2017-04-17T08:43:00Z">
        <w:r>
          <w:rPr>
            <w:rFonts w:ascii="Times New Roman" w:hAnsi="Times New Roman"/>
          </w:rPr>
          <w:t>m</w:t>
        </w:r>
      </w:ins>
      <w:r w:rsidRPr="00167357">
        <w:rPr>
          <w:rFonts w:ascii="Times New Roman" w:hAnsi="Times New Roman"/>
        </w:rPr>
        <w:t xml:space="preserve"> they are speaking</w:t>
      </w:r>
      <w:del w:id="2411" w:author="MTV" w:date="2017-04-17T08:43:00Z">
        <w:r w:rsidRPr="00167357" w:rsidDel="003B5D03">
          <w:rPr>
            <w:rFonts w:ascii="Times New Roman" w:hAnsi="Times New Roman"/>
          </w:rPr>
          <w:delText xml:space="preserve"> to</w:delText>
        </w:r>
      </w:del>
      <w:r w:rsidRPr="00167357">
        <w:rPr>
          <w:rFonts w:ascii="Times New Roman" w:hAnsi="Times New Roman"/>
        </w:rPr>
        <w:t xml:space="preserve">. A person could also be underaccommodative, where they simply do not make an effort to adapt to the other’s needs. </w:t>
      </w:r>
    </w:p>
    <w:p w14:paraId="27755A16" w14:textId="77777777" w:rsidR="005A095C" w:rsidDel="00BA5189" w:rsidRDefault="005A095C" w:rsidP="005A095C">
      <w:pPr>
        <w:spacing w:line="480" w:lineRule="auto"/>
        <w:ind w:firstLine="720"/>
        <w:rPr>
          <w:del w:id="2412" w:author="MTV" w:date="2017-04-22T20:46:00Z"/>
          <w:rFonts w:ascii="Times New Roman" w:hAnsi="Times New Roman"/>
        </w:rPr>
      </w:pPr>
      <w:del w:id="2413" w:author="MTV" w:date="2017-04-22T20:36:00Z">
        <w:r w:rsidDel="00BA5189">
          <w:rPr>
            <w:rFonts w:ascii="Times New Roman" w:hAnsi="Times New Roman"/>
          </w:rPr>
          <w:delText xml:space="preserve">These specific types of interactions in communication are a reality for these hospital chaplains. </w:delText>
        </w:r>
      </w:del>
      <w:r>
        <w:rPr>
          <w:rFonts w:ascii="Times New Roman" w:hAnsi="Times New Roman"/>
        </w:rPr>
        <w:t xml:space="preserve">Although they are usually attempting to accommodate their </w:t>
      </w:r>
      <w:del w:id="2414" w:author="MTV" w:date="2017-04-17T12:57:00Z">
        <w:r w:rsidDel="00245DD0">
          <w:rPr>
            <w:rFonts w:ascii="Times New Roman" w:hAnsi="Times New Roman"/>
          </w:rPr>
          <w:delText>coworkers</w:delText>
        </w:r>
      </w:del>
      <w:ins w:id="2415" w:author="MTV" w:date="2017-04-17T12:57:00Z">
        <w:r>
          <w:rPr>
            <w:rFonts w:ascii="Times New Roman" w:hAnsi="Times New Roman"/>
          </w:rPr>
          <w:t>co-workers</w:t>
        </w:r>
      </w:ins>
      <w:r>
        <w:rPr>
          <w:rFonts w:ascii="Times New Roman" w:hAnsi="Times New Roman"/>
        </w:rPr>
        <w:t xml:space="preserve"> or patients, </w:t>
      </w:r>
      <w:ins w:id="2416" w:author="MTV" w:date="2017-04-22T20:36:00Z">
        <w:r>
          <w:rPr>
            <w:rFonts w:ascii="Times New Roman" w:hAnsi="Times New Roman"/>
          </w:rPr>
          <w:t xml:space="preserve">hospital chaplains </w:t>
        </w:r>
      </w:ins>
      <w:r>
        <w:rPr>
          <w:rFonts w:ascii="Times New Roman" w:hAnsi="Times New Roman"/>
        </w:rPr>
        <w:t xml:space="preserve">sometimes </w:t>
      </w:r>
      <w:ins w:id="2417" w:author="MTV" w:date="2017-04-22T20:36:00Z">
        <w:r>
          <w:rPr>
            <w:rFonts w:ascii="Times New Roman" w:hAnsi="Times New Roman"/>
          </w:rPr>
          <w:t xml:space="preserve">deem </w:t>
        </w:r>
      </w:ins>
      <w:r>
        <w:rPr>
          <w:rFonts w:ascii="Times New Roman" w:hAnsi="Times New Roman"/>
        </w:rPr>
        <w:t xml:space="preserve">it </w:t>
      </w:r>
      <w:del w:id="2418" w:author="MTV" w:date="2017-04-22T20:36:00Z">
        <w:r w:rsidDel="00BA5189">
          <w:rPr>
            <w:rFonts w:ascii="Times New Roman" w:hAnsi="Times New Roman"/>
          </w:rPr>
          <w:delText xml:space="preserve">may be </w:delText>
        </w:r>
      </w:del>
      <w:r>
        <w:rPr>
          <w:rFonts w:ascii="Times New Roman" w:hAnsi="Times New Roman"/>
        </w:rPr>
        <w:t xml:space="preserve">necessary </w:t>
      </w:r>
      <w:ins w:id="2419" w:author="MTV" w:date="2017-04-22T20:37:00Z">
        <w:r>
          <w:rPr>
            <w:rFonts w:ascii="Times New Roman" w:hAnsi="Times New Roman"/>
          </w:rPr>
          <w:t xml:space="preserve">to avoid </w:t>
        </w:r>
      </w:ins>
      <w:del w:id="2420" w:author="MTV" w:date="2017-04-22T20:36:00Z">
        <w:r w:rsidDel="00BA5189">
          <w:rPr>
            <w:rFonts w:ascii="Times New Roman" w:hAnsi="Times New Roman"/>
          </w:rPr>
          <w:delText>that they separate themselves b</w:delText>
        </w:r>
      </w:del>
      <w:del w:id="2421" w:author="MTV" w:date="2017-04-22T20:37:00Z">
        <w:r w:rsidDel="00BA5189">
          <w:rPr>
            <w:rFonts w:ascii="Times New Roman" w:hAnsi="Times New Roman"/>
          </w:rPr>
          <w:delText xml:space="preserve">y </w:delText>
        </w:r>
      </w:del>
      <w:r>
        <w:rPr>
          <w:rFonts w:ascii="Times New Roman" w:hAnsi="Times New Roman"/>
        </w:rPr>
        <w:t xml:space="preserve">intentionally </w:t>
      </w:r>
      <w:del w:id="2422" w:author="MTV" w:date="2017-04-22T20:37:00Z">
        <w:r w:rsidDel="00BA5189">
          <w:rPr>
            <w:rFonts w:ascii="Times New Roman" w:hAnsi="Times New Roman"/>
          </w:rPr>
          <w:delText xml:space="preserve">not </w:delText>
        </w:r>
      </w:del>
      <w:r>
        <w:rPr>
          <w:rFonts w:ascii="Times New Roman" w:hAnsi="Times New Roman"/>
        </w:rPr>
        <w:t xml:space="preserve">finding common ground. </w:t>
      </w:r>
      <w:ins w:id="2423" w:author="MTV" w:date="2017-04-22T20:37:00Z">
        <w:r>
          <w:rPr>
            <w:rFonts w:ascii="Times New Roman" w:hAnsi="Times New Roman"/>
          </w:rPr>
          <w:t xml:space="preserve">Through non-accommodation, </w:t>
        </w:r>
      </w:ins>
      <w:del w:id="2424" w:author="MTV" w:date="2017-04-22T20:37:00Z">
        <w:r w:rsidDel="00BA5189">
          <w:rPr>
            <w:rFonts w:ascii="Times New Roman" w:hAnsi="Times New Roman"/>
          </w:rPr>
          <w:delText xml:space="preserve">When that happens, it allows for </w:delText>
        </w:r>
      </w:del>
      <w:r>
        <w:rPr>
          <w:rFonts w:ascii="Times New Roman" w:hAnsi="Times New Roman"/>
        </w:rPr>
        <w:t xml:space="preserve">chaplains </w:t>
      </w:r>
      <w:ins w:id="2425" w:author="MTV" w:date="2017-04-22T20:37:00Z">
        <w:r>
          <w:rPr>
            <w:rFonts w:ascii="Times New Roman" w:hAnsi="Times New Roman"/>
          </w:rPr>
          <w:t xml:space="preserve">may emphasize </w:t>
        </w:r>
      </w:ins>
      <w:del w:id="2426" w:author="MTV" w:date="2017-04-22T20:37:00Z">
        <w:r w:rsidDel="00BA5189">
          <w:rPr>
            <w:rFonts w:ascii="Times New Roman" w:hAnsi="Times New Roman"/>
          </w:rPr>
          <w:delText>to get their</w:delText>
        </w:r>
      </w:del>
      <w:ins w:id="2427" w:author="MTV" w:date="2017-04-22T20:37:00Z">
        <w:r>
          <w:rPr>
            <w:rFonts w:ascii="Times New Roman" w:hAnsi="Times New Roman"/>
          </w:rPr>
          <w:t>a</w:t>
        </w:r>
      </w:ins>
      <w:r>
        <w:rPr>
          <w:rFonts w:ascii="Times New Roman" w:hAnsi="Times New Roman"/>
        </w:rPr>
        <w:t xml:space="preserve"> point</w:t>
      </w:r>
      <w:ins w:id="2428" w:author="MTV" w:date="2017-04-22T20:38:00Z">
        <w:r>
          <w:rPr>
            <w:rFonts w:ascii="Times New Roman" w:hAnsi="Times New Roman"/>
          </w:rPr>
          <w:t xml:space="preserve"> when advocating for patients’ wants and needs</w:t>
        </w:r>
      </w:ins>
      <w:del w:id="2429" w:author="MTV" w:date="2017-04-22T20:37:00Z">
        <w:r w:rsidDel="00BA5189">
          <w:rPr>
            <w:rFonts w:ascii="Times New Roman" w:hAnsi="Times New Roman"/>
          </w:rPr>
          <w:delText xml:space="preserve"> across</w:delText>
        </w:r>
      </w:del>
      <w:r>
        <w:rPr>
          <w:rFonts w:ascii="Times New Roman" w:hAnsi="Times New Roman"/>
        </w:rPr>
        <w:t xml:space="preserve">, especially when talking with medical professionals on behalf of the patient. </w:t>
      </w:r>
      <w:del w:id="2430" w:author="MTV" w:date="2017-04-22T20:39:00Z">
        <w:r w:rsidDel="00BA5189">
          <w:rPr>
            <w:rFonts w:ascii="Times New Roman" w:hAnsi="Times New Roman"/>
          </w:rPr>
          <w:delText xml:space="preserve">Many of the participants referred to themselves as advocates for patients, meaning that the communication style of the patient may take priority over medical jargon at times. </w:delText>
        </w:r>
      </w:del>
      <w:r>
        <w:rPr>
          <w:rFonts w:ascii="Times New Roman" w:hAnsi="Times New Roman"/>
        </w:rPr>
        <w:t xml:space="preserve">Similarly, a chaplain may </w:t>
      </w:r>
      <w:del w:id="2431" w:author="MTV" w:date="2017-04-22T20:39:00Z">
        <w:r w:rsidDel="00BA5189">
          <w:rPr>
            <w:rFonts w:ascii="Times New Roman" w:hAnsi="Times New Roman"/>
          </w:rPr>
          <w:delText xml:space="preserve">find it necessary to </w:delText>
        </w:r>
      </w:del>
      <w:r>
        <w:rPr>
          <w:rFonts w:ascii="Times New Roman" w:hAnsi="Times New Roman"/>
        </w:rPr>
        <w:t>discuss information about the patient using medical terminology, or slang, t</w:t>
      </w:r>
      <w:ins w:id="2432" w:author="MTV" w:date="2017-04-22T20:39:00Z">
        <w:r>
          <w:rPr>
            <w:rFonts w:ascii="Times New Roman" w:hAnsi="Times New Roman"/>
          </w:rPr>
          <w:t xml:space="preserve">o bypass </w:t>
        </w:r>
      </w:ins>
      <w:del w:id="2433" w:author="MTV" w:date="2017-04-22T20:39:00Z">
        <w:r w:rsidDel="00BA5189">
          <w:rPr>
            <w:rFonts w:ascii="Times New Roman" w:hAnsi="Times New Roman"/>
          </w:rPr>
          <w:delText xml:space="preserve">hat allows for </w:delText>
        </w:r>
      </w:del>
      <w:r>
        <w:rPr>
          <w:rFonts w:ascii="Times New Roman" w:hAnsi="Times New Roman"/>
        </w:rPr>
        <w:t>the patient</w:t>
      </w:r>
      <w:ins w:id="2434" w:author="MTV" w:date="2017-04-22T20:39:00Z">
        <w:r>
          <w:rPr>
            <w:rFonts w:ascii="Times New Roman" w:hAnsi="Times New Roman"/>
          </w:rPr>
          <w:t xml:space="preserve">’s </w:t>
        </w:r>
      </w:ins>
      <w:del w:id="2435" w:author="MTV" w:date="2017-04-22T20:39:00Z">
        <w:r w:rsidDel="00BA5189">
          <w:rPr>
            <w:rFonts w:ascii="Times New Roman" w:hAnsi="Times New Roman"/>
          </w:rPr>
          <w:delText xml:space="preserve"> to not</w:delText>
        </w:r>
      </w:del>
      <w:del w:id="2436" w:author="MTV" w:date="2017-04-22T20:40:00Z">
        <w:r w:rsidDel="00BA5189">
          <w:rPr>
            <w:rFonts w:ascii="Times New Roman" w:hAnsi="Times New Roman"/>
          </w:rPr>
          <w:delText xml:space="preserve"> </w:delText>
        </w:r>
      </w:del>
      <w:r>
        <w:rPr>
          <w:rFonts w:ascii="Times New Roman" w:hAnsi="Times New Roman"/>
        </w:rPr>
        <w:t>understand</w:t>
      </w:r>
      <w:ins w:id="2437" w:author="MTV" w:date="2017-04-22T20:40:00Z">
        <w:r>
          <w:rPr>
            <w:rFonts w:ascii="Times New Roman" w:hAnsi="Times New Roman"/>
          </w:rPr>
          <w:t>ing</w:t>
        </w:r>
      </w:ins>
      <w:del w:id="2438" w:author="MTV" w:date="2017-04-22T20:40:00Z">
        <w:r w:rsidDel="00BA5189">
          <w:rPr>
            <w:rFonts w:ascii="Times New Roman" w:hAnsi="Times New Roman"/>
          </w:rPr>
          <w:delText xml:space="preserve"> even though they are in the room</w:delText>
        </w:r>
      </w:del>
      <w:r>
        <w:rPr>
          <w:rFonts w:ascii="Times New Roman" w:hAnsi="Times New Roman"/>
        </w:rPr>
        <w:t>. In other words, creating</w:t>
      </w:r>
      <w:ins w:id="2439" w:author="MTV" w:date="2017-04-22T20:41:00Z">
        <w:r>
          <w:rPr>
            <w:rFonts w:ascii="Times New Roman" w:hAnsi="Times New Roman"/>
          </w:rPr>
          <w:t xml:space="preserve">, maintaining, and dissolving </w:t>
        </w:r>
      </w:ins>
      <w:del w:id="2440" w:author="MTV" w:date="2017-04-22T20:41:00Z">
        <w:r w:rsidDel="00BA5189">
          <w:rPr>
            <w:rFonts w:ascii="Times New Roman" w:hAnsi="Times New Roman"/>
          </w:rPr>
          <w:delText xml:space="preserve"> </w:delText>
        </w:r>
      </w:del>
      <w:r>
        <w:rPr>
          <w:rFonts w:ascii="Times New Roman" w:hAnsi="Times New Roman"/>
        </w:rPr>
        <w:t xml:space="preserve">an in-group/out-group atmosphere </w:t>
      </w:r>
      <w:ins w:id="2441" w:author="MTV" w:date="2017-04-22T20:42:00Z">
        <w:r>
          <w:rPr>
            <w:rFonts w:ascii="Times New Roman" w:hAnsi="Times New Roman"/>
          </w:rPr>
          <w:t>allows chaplains to communicate strategically based upon the situational demands</w:t>
        </w:r>
      </w:ins>
      <w:del w:id="2442" w:author="MTV" w:date="2017-04-22T20:42:00Z">
        <w:r w:rsidDel="00BA5189">
          <w:rPr>
            <w:rFonts w:ascii="Times New Roman" w:hAnsi="Times New Roman"/>
          </w:rPr>
          <w:delText>that strategically includes, and excludes, the proper individuals for that moment</w:delText>
        </w:r>
      </w:del>
      <w:r>
        <w:rPr>
          <w:rFonts w:ascii="Times New Roman" w:hAnsi="Times New Roman"/>
        </w:rPr>
        <w:t xml:space="preserve">. </w:t>
      </w:r>
    </w:p>
    <w:p w14:paraId="5C0DB391" w14:textId="77777777" w:rsidR="005A095C" w:rsidDel="00BA5189" w:rsidRDefault="005A095C" w:rsidP="005A095C">
      <w:pPr>
        <w:spacing w:line="480" w:lineRule="auto"/>
        <w:rPr>
          <w:del w:id="2443" w:author="MTV" w:date="2017-04-22T20:43:00Z"/>
          <w:rFonts w:ascii="Times New Roman" w:hAnsi="Times New Roman"/>
          <w:bCs/>
        </w:rPr>
      </w:pPr>
      <w:del w:id="2444" w:author="MTV" w:date="2017-04-22T20:46:00Z">
        <w:r w:rsidDel="00BA5189">
          <w:rPr>
            <w:rFonts w:ascii="Times New Roman" w:hAnsi="Times New Roman"/>
          </w:rPr>
          <w:tab/>
        </w:r>
      </w:del>
      <w:moveFromRangeStart w:id="2445" w:author="MTV" w:date="2017-04-23T09:25:00Z" w:name="move480657193"/>
      <w:moveFrom w:id="2446" w:author="MTV" w:date="2017-04-23T09:25:00Z">
        <w:r w:rsidDel="00BA5189">
          <w:rPr>
            <w:rFonts w:ascii="Times New Roman" w:hAnsi="Times New Roman"/>
          </w:rPr>
          <w:t>Although supervisor-supervisee relationships has primarily been explored through this theory, it may be helpful to investigate CAT’s application to coworker relationships as well. This study seeks to understand the relationships through liaisons in organizations when multiple roles are present. In other words, as hospital chaplains work with individuals from different departments within the organization, their accommodation (converging and diverging) may be the contributing factor to their effectiveness in completing tasks and helping the environment to function properly.</w:t>
        </w:r>
      </w:moveFrom>
      <w:moveFromRangeEnd w:id="2445"/>
      <w:del w:id="2447" w:author="MTV" w:date="2017-04-22T20:43:00Z">
        <w:r w:rsidDel="00BA5189">
          <w:rPr>
            <w:rFonts w:ascii="Times New Roman" w:hAnsi="Times New Roman"/>
          </w:rPr>
          <w:delText xml:space="preserve"> </w:delText>
        </w:r>
      </w:del>
    </w:p>
    <w:p w14:paraId="14AE96A6" w14:textId="77777777" w:rsidR="005A095C" w:rsidRDefault="005A095C" w:rsidP="005A095C">
      <w:pPr>
        <w:spacing w:line="480" w:lineRule="auto"/>
        <w:ind w:firstLine="720"/>
        <w:rPr>
          <w:rFonts w:ascii="Times New Roman" w:hAnsi="Times New Roman"/>
          <w:bCs/>
        </w:rPr>
        <w:pPrChange w:id="2448" w:author="MTV" w:date="2017-04-22T20:46:00Z">
          <w:pPr>
            <w:spacing w:line="480" w:lineRule="auto"/>
          </w:pPr>
        </w:pPrChange>
      </w:pPr>
      <w:del w:id="2449" w:author="MTV" w:date="2017-04-22T20:43:00Z">
        <w:r w:rsidDel="00BA5189">
          <w:rPr>
            <w:rFonts w:ascii="Times New Roman" w:hAnsi="Times New Roman"/>
            <w:bCs/>
          </w:rPr>
          <w:tab/>
        </w:r>
      </w:del>
      <w:del w:id="2450" w:author="MTV" w:date="2017-04-22T20:46:00Z">
        <w:r w:rsidDel="00BA5189">
          <w:rPr>
            <w:rFonts w:ascii="Times New Roman" w:hAnsi="Times New Roman"/>
            <w:bCs/>
          </w:rPr>
          <w:delText>For the hospital chaplain, this is an everyday occurrence, as each day bring new challenges along with the old. No two days are the same and there is no game plan as to how things will get done. However, chaplains are still effective in their jobs and able to function under the intensity of the unknown. T</w:delText>
        </w:r>
      </w:del>
      <w:del w:id="2451" w:author="MTV" w:date="2017-04-22T20:45:00Z">
        <w:r w:rsidDel="00BA5189">
          <w:rPr>
            <w:rFonts w:ascii="Times New Roman" w:hAnsi="Times New Roman"/>
            <w:bCs/>
          </w:rPr>
          <w:delText xml:space="preserve">hey are expected to manage the spiritual concerns of the environment while also being aware and responsive to the task-oriented concerns. </w:delText>
        </w:r>
      </w:del>
      <w:r>
        <w:rPr>
          <w:rFonts w:ascii="Times New Roman" w:hAnsi="Times New Roman"/>
          <w:bCs/>
        </w:rPr>
        <w:t xml:space="preserve">Although </w:t>
      </w:r>
      <w:ins w:id="2452" w:author="MTV" w:date="2017-04-22T20:46:00Z">
        <w:r>
          <w:rPr>
            <w:rFonts w:ascii="Times New Roman" w:hAnsi="Times New Roman"/>
            <w:bCs/>
          </w:rPr>
          <w:t>making accommodation and non-accommodation decisions may create tension, the primary tensions hospital workers face result from the paradoxes they face at work.</w:t>
        </w:r>
      </w:ins>
    </w:p>
    <w:p w14:paraId="08D61109" w14:textId="77777777" w:rsidR="005A095C" w:rsidRDefault="005A095C" w:rsidP="005A095C">
      <w:pPr>
        <w:spacing w:line="480" w:lineRule="auto"/>
        <w:ind w:firstLine="720"/>
        <w:rPr>
          <w:rFonts w:ascii="Times New Roman" w:hAnsi="Times New Roman"/>
          <w:bCs/>
        </w:rPr>
      </w:pPr>
      <w:r>
        <w:rPr>
          <w:rFonts w:ascii="Times New Roman" w:hAnsi="Times New Roman"/>
          <w:bCs/>
        </w:rPr>
        <w:t xml:space="preserve">Chaplain Edward explains the idea of non-accommodation or under accommodating when there are times of stress or feelings of being overwhelmed. He talks about the opportunity being missed due to a lack of time and pressure to get things done. </w:t>
      </w:r>
    </w:p>
    <w:p w14:paraId="175838A0" w14:textId="77777777" w:rsidR="005A095C" w:rsidRDefault="005A095C" w:rsidP="005A095C">
      <w:pPr>
        <w:spacing w:line="480" w:lineRule="auto"/>
        <w:ind w:firstLine="720"/>
        <w:rPr>
          <w:rFonts w:ascii="Times New Roman" w:hAnsi="Times New Roman"/>
          <w:bCs/>
        </w:rPr>
      </w:pPr>
      <w:r w:rsidRPr="00F27B0D">
        <w:rPr>
          <w:rFonts w:ascii="Times New Roman" w:hAnsi="Times New Roman"/>
          <w:bCs/>
        </w:rPr>
        <w:t>"I think those kinds of situations would come up usually because of stress, either physical, emotional, mental, or time constraints. Either stress in me or another team member when either I felt overloaded with things and therefore didn't take the time to calmly communicate with other team members</w:t>
      </w:r>
      <w:r>
        <w:rPr>
          <w:rFonts w:ascii="Times New Roman" w:hAnsi="Times New Roman"/>
          <w:bCs/>
        </w:rPr>
        <w:t>. O</w:t>
      </w:r>
      <w:r w:rsidRPr="00F27B0D">
        <w:rPr>
          <w:rFonts w:ascii="Times New Roman" w:hAnsi="Times New Roman"/>
          <w:bCs/>
        </w:rPr>
        <w:t>r they might be under time or emotional or physical stress to the point that they didn't have time or didn't seem to take time to communicate with me or let me communicate with them." [Edward, Lines 330-336]</w:t>
      </w:r>
    </w:p>
    <w:p w14:paraId="2E810800" w14:textId="77777777" w:rsidR="005A095C" w:rsidRDefault="005A095C" w:rsidP="005A095C">
      <w:pPr>
        <w:spacing w:line="480" w:lineRule="auto"/>
        <w:ind w:firstLine="720"/>
        <w:rPr>
          <w:rFonts w:ascii="Times New Roman" w:hAnsi="Times New Roman"/>
          <w:bCs/>
        </w:rPr>
      </w:pPr>
      <w:r>
        <w:rPr>
          <w:rFonts w:ascii="Times New Roman" w:hAnsi="Times New Roman"/>
          <w:bCs/>
        </w:rPr>
        <w:t>In his response, Edward is referring to moments when a chaplain cannot, or does not, accommodate in communication when there is a lot of stress or emotion involved. In these moments chaplains, or their coworkers, are not able to focus on reaching shared meaning. Since they are distracted with other constraints, it becomes difficult to focus on accommodation.</w:t>
      </w:r>
    </w:p>
    <w:p w14:paraId="271CB27B" w14:textId="77777777" w:rsidR="005A095C" w:rsidRDefault="005A095C" w:rsidP="005A095C">
      <w:pPr>
        <w:spacing w:line="480" w:lineRule="auto"/>
        <w:ind w:firstLine="720"/>
        <w:rPr>
          <w:rFonts w:ascii="Times New Roman" w:hAnsi="Times New Roman"/>
          <w:bCs/>
        </w:rPr>
      </w:pPr>
      <w:r>
        <w:rPr>
          <w:rFonts w:ascii="Times New Roman" w:hAnsi="Times New Roman"/>
          <w:bCs/>
        </w:rPr>
        <w:t xml:space="preserve">Chaplain Heather sees non-accommodation as an issue due to a number of differences. She refers to several possibilities that can be attributed to non-accommodation. She explains why she believes these communication difficulties exist. </w:t>
      </w:r>
    </w:p>
    <w:p w14:paraId="12F7E14B" w14:textId="77777777" w:rsidR="005A095C" w:rsidRDefault="005A095C" w:rsidP="005A095C">
      <w:pPr>
        <w:spacing w:line="480" w:lineRule="auto"/>
        <w:ind w:firstLine="720"/>
        <w:rPr>
          <w:rFonts w:ascii="Times New Roman" w:hAnsi="Times New Roman"/>
          <w:bCs/>
        </w:rPr>
      </w:pPr>
      <w:r w:rsidRPr="00C86374">
        <w:rPr>
          <w:rFonts w:ascii="Times New Roman" w:hAnsi="Times New Roman"/>
          <w:bCs/>
        </w:rPr>
        <w:t>"We're all from a different place, I guess, backgrounds, and heritage, we're all from a different place, and communication gets hard when we're not open minded, we don't understand everybody's thoughts, we're narrow minded, and that's when it's hard to communicate with each other. It's also hard to communicate with each other when, for me, I'm not there everyday. I'm out of the loop a lot." [Heather, Lines 336-341]</w:t>
      </w:r>
    </w:p>
    <w:p w14:paraId="4A8AAE19" w14:textId="77777777" w:rsidR="005A095C" w:rsidRDefault="005A095C" w:rsidP="005A095C">
      <w:pPr>
        <w:spacing w:line="480" w:lineRule="auto"/>
        <w:ind w:firstLine="720"/>
        <w:rPr>
          <w:rFonts w:ascii="Times New Roman" w:hAnsi="Times New Roman"/>
          <w:bCs/>
        </w:rPr>
      </w:pPr>
      <w:r>
        <w:rPr>
          <w:rFonts w:ascii="Times New Roman" w:hAnsi="Times New Roman"/>
          <w:bCs/>
        </w:rPr>
        <w:t xml:space="preserve">Unlike Edward, Heather is describing more of a task related issue where an individual may under-accommodate, or not-accommodate due to the lack of consideration for the other person’s knowledge. She also referred to the times where coworkers can be narrow minded, or forgetful that differences exist and everyone may not always be on the same page. This is interesting as it also brings out the consequences of non-accommodation as it relates to the workplace. </w:t>
      </w:r>
      <w:del w:id="2453" w:author="MTV" w:date="2017-04-22T20:47:00Z">
        <w:r w:rsidDel="009D3445">
          <w:rPr>
            <w:rFonts w:ascii="Times New Roman" w:hAnsi="Times New Roman"/>
            <w:bCs/>
          </w:rPr>
          <w:delText>these types of roles have tension, they also reveal a competing purpose in the functioning of the role. As a result, a paradox develops for the liaison in this organization.</w:delText>
        </w:r>
      </w:del>
    </w:p>
    <w:p w14:paraId="4545C33B" w14:textId="77777777" w:rsidR="005A095C" w:rsidRDefault="005A095C" w:rsidP="005A095C">
      <w:pPr>
        <w:spacing w:line="480" w:lineRule="auto"/>
        <w:rPr>
          <w:rFonts w:ascii="Times New Roman" w:hAnsi="Times New Roman"/>
          <w:b/>
          <w:bCs/>
        </w:rPr>
      </w:pPr>
      <w:r w:rsidRPr="002E07D7">
        <w:rPr>
          <w:rFonts w:ascii="Times New Roman" w:hAnsi="Times New Roman"/>
          <w:b/>
          <w:bCs/>
        </w:rPr>
        <w:t>Hospital Chaplaincy as a Paradox</w:t>
      </w:r>
    </w:p>
    <w:p w14:paraId="205F9995" w14:textId="77777777" w:rsidR="005A095C" w:rsidDel="00A77528" w:rsidRDefault="005A095C" w:rsidP="005A095C">
      <w:pPr>
        <w:spacing w:line="480" w:lineRule="auto"/>
        <w:rPr>
          <w:del w:id="2454" w:author="MTV" w:date="2017-04-22T20:57:00Z"/>
          <w:rFonts w:ascii="Times New Roman" w:hAnsi="Times New Roman"/>
          <w:bCs/>
        </w:rPr>
      </w:pPr>
      <w:r>
        <w:rPr>
          <w:rFonts w:ascii="Times New Roman" w:hAnsi="Times New Roman"/>
          <w:bCs/>
        </w:rPr>
        <w:tab/>
        <w:t xml:space="preserve">In reflection, I look at the role of the hospital chaplain and I see the tensions and competing goals of the position developing into a paradox of hospital chaplaincy. Chaplains in the hospital environment are a necessary </w:t>
      </w:r>
      <w:ins w:id="2455" w:author="MTV" w:date="2017-04-22T20:48:00Z">
        <w:r>
          <w:rPr>
            <w:rFonts w:ascii="Times New Roman" w:hAnsi="Times New Roman"/>
            <w:bCs/>
          </w:rPr>
          <w:t xml:space="preserve">organizational </w:t>
        </w:r>
      </w:ins>
      <w:r>
        <w:rPr>
          <w:rFonts w:ascii="Times New Roman" w:hAnsi="Times New Roman"/>
          <w:bCs/>
        </w:rPr>
        <w:t>piece</w:t>
      </w:r>
      <w:del w:id="2456" w:author="MTV" w:date="2017-04-22T20:48:00Z">
        <w:r w:rsidDel="00540FB4">
          <w:rPr>
            <w:rFonts w:ascii="Times New Roman" w:hAnsi="Times New Roman"/>
            <w:bCs/>
          </w:rPr>
          <w:delText xml:space="preserve"> to the organization</w:delText>
        </w:r>
      </w:del>
      <w:r>
        <w:rPr>
          <w:rFonts w:ascii="Times New Roman" w:hAnsi="Times New Roman"/>
          <w:bCs/>
        </w:rPr>
        <w:t xml:space="preserve">, but often viewed as insignificant to the </w:t>
      </w:r>
      <w:ins w:id="2457" w:author="MTV" w:date="2017-04-22T20:49:00Z">
        <w:r>
          <w:rPr>
            <w:rFonts w:ascii="Times New Roman" w:hAnsi="Times New Roman"/>
            <w:bCs/>
          </w:rPr>
          <w:t xml:space="preserve">hospital’s </w:t>
        </w:r>
      </w:ins>
      <w:r>
        <w:rPr>
          <w:rFonts w:ascii="Times New Roman" w:hAnsi="Times New Roman"/>
          <w:bCs/>
        </w:rPr>
        <w:t>operation</w:t>
      </w:r>
      <w:del w:id="2458" w:author="MTV" w:date="2017-04-22T20:49:00Z">
        <w:r w:rsidDel="00540FB4">
          <w:rPr>
            <w:rFonts w:ascii="Times New Roman" w:hAnsi="Times New Roman"/>
            <w:bCs/>
          </w:rPr>
          <w:delText xml:space="preserve"> of</w:delText>
        </w:r>
      </w:del>
      <w:del w:id="2459" w:author="MTV" w:date="2017-04-22T20:48:00Z">
        <w:r w:rsidDel="00540FB4">
          <w:rPr>
            <w:rFonts w:ascii="Times New Roman" w:hAnsi="Times New Roman"/>
            <w:bCs/>
          </w:rPr>
          <w:delText xml:space="preserve"> a hospital</w:delText>
        </w:r>
      </w:del>
      <w:r>
        <w:rPr>
          <w:rFonts w:ascii="Times New Roman" w:hAnsi="Times New Roman"/>
          <w:bCs/>
        </w:rPr>
        <w:t xml:space="preserve">. They </w:t>
      </w:r>
      <w:ins w:id="2460" w:author="MTV" w:date="2017-04-22T20:49:00Z">
        <w:r>
          <w:rPr>
            <w:rFonts w:ascii="Times New Roman" w:hAnsi="Times New Roman"/>
            <w:bCs/>
          </w:rPr>
          <w:t xml:space="preserve">offer </w:t>
        </w:r>
      </w:ins>
      <w:del w:id="2461" w:author="MTV" w:date="2017-04-22T20:49:00Z">
        <w:r w:rsidDel="00540FB4">
          <w:rPr>
            <w:rFonts w:ascii="Times New Roman" w:hAnsi="Times New Roman"/>
            <w:bCs/>
          </w:rPr>
          <w:delText xml:space="preserve">are needed for their </w:delText>
        </w:r>
      </w:del>
      <w:r>
        <w:rPr>
          <w:rFonts w:ascii="Times New Roman" w:hAnsi="Times New Roman"/>
          <w:bCs/>
        </w:rPr>
        <w:t>different perspective</w:t>
      </w:r>
      <w:ins w:id="2462" w:author="MTV" w:date="2017-04-22T20:49:00Z">
        <w:r>
          <w:rPr>
            <w:rFonts w:ascii="Times New Roman" w:hAnsi="Times New Roman"/>
            <w:bCs/>
          </w:rPr>
          <w:t>s</w:t>
        </w:r>
      </w:ins>
      <w:r>
        <w:rPr>
          <w:rFonts w:ascii="Times New Roman" w:hAnsi="Times New Roman"/>
          <w:bCs/>
        </w:rPr>
        <w:t xml:space="preserve"> on health, but </w:t>
      </w:r>
      <w:ins w:id="2463" w:author="MTV" w:date="2017-04-22T20:49:00Z">
        <w:r>
          <w:rPr>
            <w:rFonts w:ascii="Times New Roman" w:hAnsi="Times New Roman"/>
            <w:bCs/>
          </w:rPr>
          <w:t xml:space="preserve">others perceive them as </w:t>
        </w:r>
      </w:ins>
      <w:del w:id="2464" w:author="MTV" w:date="2017-04-22T20:49:00Z">
        <w:r w:rsidDel="00540FB4">
          <w:rPr>
            <w:rFonts w:ascii="Times New Roman" w:hAnsi="Times New Roman"/>
            <w:bCs/>
          </w:rPr>
          <w:delText xml:space="preserve">not always valued because their opinion </w:delText>
        </w:r>
      </w:del>
      <w:ins w:id="2465" w:author="MTV" w:date="2017-04-22T20:49:00Z">
        <w:r>
          <w:rPr>
            <w:rFonts w:ascii="Times New Roman" w:hAnsi="Times New Roman"/>
            <w:bCs/>
          </w:rPr>
          <w:t>lacking</w:t>
        </w:r>
      </w:ins>
      <w:del w:id="2466" w:author="MTV" w:date="2017-04-22T20:49:00Z">
        <w:r w:rsidDel="00540FB4">
          <w:rPr>
            <w:rFonts w:ascii="Times New Roman" w:hAnsi="Times New Roman"/>
            <w:bCs/>
          </w:rPr>
          <w:delText>is not backed by</w:delText>
        </w:r>
      </w:del>
      <w:r>
        <w:rPr>
          <w:rFonts w:ascii="Times New Roman" w:hAnsi="Times New Roman"/>
          <w:bCs/>
        </w:rPr>
        <w:t xml:space="preserve"> medical experience. Chaplains </w:t>
      </w:r>
      <w:ins w:id="2467" w:author="MTV" w:date="2017-04-22T20:51:00Z">
        <w:r>
          <w:rPr>
            <w:rFonts w:ascii="Times New Roman" w:hAnsi="Times New Roman"/>
            <w:bCs/>
          </w:rPr>
          <w:t xml:space="preserve">rarely </w:t>
        </w:r>
      </w:ins>
      <w:ins w:id="2468" w:author="MTV" w:date="2017-04-22T20:52:00Z">
        <w:r>
          <w:rPr>
            <w:rFonts w:ascii="Times New Roman" w:hAnsi="Times New Roman"/>
            <w:bCs/>
          </w:rPr>
          <w:t>“earn” credit for</w:t>
        </w:r>
      </w:ins>
      <w:ins w:id="2469" w:author="MTV" w:date="2017-04-22T20:51:00Z">
        <w:r>
          <w:rPr>
            <w:rFonts w:ascii="Times New Roman" w:hAnsi="Times New Roman"/>
            <w:bCs/>
          </w:rPr>
          <w:t xml:space="preserve"> </w:t>
        </w:r>
      </w:ins>
      <w:del w:id="2470" w:author="MTV" w:date="2017-04-22T20:51:00Z">
        <w:r w:rsidDel="00540FB4">
          <w:rPr>
            <w:rFonts w:ascii="Times New Roman" w:hAnsi="Times New Roman"/>
            <w:bCs/>
          </w:rPr>
          <w:delText xml:space="preserve">are not always recognized for the </w:delText>
        </w:r>
      </w:del>
      <w:r>
        <w:rPr>
          <w:rFonts w:ascii="Times New Roman" w:hAnsi="Times New Roman"/>
          <w:bCs/>
        </w:rPr>
        <w:t xml:space="preserve">non-spiritual </w:t>
      </w:r>
      <w:ins w:id="2471" w:author="MTV" w:date="2017-04-22T20:51:00Z">
        <w:r>
          <w:rPr>
            <w:rFonts w:ascii="Times New Roman" w:hAnsi="Times New Roman"/>
            <w:bCs/>
          </w:rPr>
          <w:t xml:space="preserve">organizational </w:t>
        </w:r>
      </w:ins>
      <w:r>
        <w:rPr>
          <w:rFonts w:ascii="Times New Roman" w:hAnsi="Times New Roman"/>
          <w:bCs/>
        </w:rPr>
        <w:t xml:space="preserve">tasks they complete </w:t>
      </w:r>
      <w:ins w:id="2472" w:author="MTV" w:date="2017-04-22T20:52:00Z">
        <w:r>
          <w:rPr>
            <w:rFonts w:ascii="Times New Roman" w:hAnsi="Times New Roman"/>
            <w:bCs/>
          </w:rPr>
          <w:t xml:space="preserve">and often find themselves being called upon in times of need. </w:t>
        </w:r>
      </w:ins>
      <w:del w:id="2473" w:author="MTV" w:date="2017-04-22T20:52:00Z">
        <w:r w:rsidDel="00540FB4">
          <w:rPr>
            <w:rFonts w:ascii="Times New Roman" w:hAnsi="Times New Roman"/>
            <w:bCs/>
          </w:rPr>
          <w:delText xml:space="preserve">but they are often referred to when </w:delText>
        </w:r>
      </w:del>
      <w:del w:id="2474" w:author="MTV" w:date="2017-04-17T12:57:00Z">
        <w:r w:rsidDel="00245DD0">
          <w:rPr>
            <w:rFonts w:ascii="Times New Roman" w:hAnsi="Times New Roman"/>
            <w:bCs/>
          </w:rPr>
          <w:delText>coworkers</w:delText>
        </w:r>
      </w:del>
      <w:del w:id="2475" w:author="MTV" w:date="2017-04-22T20:52:00Z">
        <w:r w:rsidDel="00540FB4">
          <w:rPr>
            <w:rFonts w:ascii="Times New Roman" w:hAnsi="Times New Roman"/>
            <w:bCs/>
          </w:rPr>
          <w:delText xml:space="preserve"> need help with a task. </w:delText>
        </w:r>
      </w:del>
      <w:r>
        <w:rPr>
          <w:rFonts w:ascii="Times New Roman" w:hAnsi="Times New Roman"/>
          <w:bCs/>
        </w:rPr>
        <w:t xml:space="preserve">These instances are normal tensions </w:t>
      </w:r>
      <w:del w:id="2476" w:author="MTV" w:date="2017-04-23T10:53:00Z">
        <w:r w:rsidDel="00950DE6">
          <w:rPr>
            <w:rFonts w:ascii="Times New Roman" w:hAnsi="Times New Roman"/>
            <w:bCs/>
          </w:rPr>
          <w:delText xml:space="preserve">that come </w:delText>
        </w:r>
      </w:del>
      <w:r>
        <w:rPr>
          <w:rFonts w:ascii="Times New Roman" w:hAnsi="Times New Roman"/>
          <w:bCs/>
        </w:rPr>
        <w:t>with</w:t>
      </w:r>
      <w:ins w:id="2477" w:author="MTV" w:date="2017-04-23T10:53:00Z">
        <w:r>
          <w:rPr>
            <w:rFonts w:ascii="Times New Roman" w:hAnsi="Times New Roman"/>
            <w:bCs/>
          </w:rPr>
          <w:t>in</w:t>
        </w:r>
      </w:ins>
      <w:del w:id="2478" w:author="MTV" w:date="2017-04-23T10:53:00Z">
        <w:r w:rsidDel="00950DE6">
          <w:rPr>
            <w:rFonts w:ascii="Times New Roman" w:hAnsi="Times New Roman"/>
            <w:bCs/>
          </w:rPr>
          <w:delText xml:space="preserve"> the</w:delText>
        </w:r>
      </w:del>
      <w:r>
        <w:rPr>
          <w:rFonts w:ascii="Times New Roman" w:hAnsi="Times New Roman"/>
          <w:bCs/>
        </w:rPr>
        <w:t xml:space="preserve"> </w:t>
      </w:r>
      <w:ins w:id="2479" w:author="MTV" w:date="2017-04-23T10:53:00Z">
        <w:r>
          <w:rPr>
            <w:rFonts w:ascii="Times New Roman" w:hAnsi="Times New Roman"/>
            <w:bCs/>
          </w:rPr>
          <w:t xml:space="preserve">the </w:t>
        </w:r>
      </w:ins>
      <w:ins w:id="2480" w:author="MTV" w:date="2017-04-22T20:50:00Z">
        <w:r>
          <w:rPr>
            <w:rFonts w:ascii="Times New Roman" w:hAnsi="Times New Roman"/>
            <w:bCs/>
          </w:rPr>
          <w:t xml:space="preserve">hospital chaplain </w:t>
        </w:r>
      </w:ins>
      <w:r>
        <w:rPr>
          <w:rFonts w:ascii="Times New Roman" w:hAnsi="Times New Roman"/>
          <w:bCs/>
        </w:rPr>
        <w:t>role</w:t>
      </w:r>
      <w:del w:id="2481" w:author="MTV" w:date="2017-04-22T20:51:00Z">
        <w:r w:rsidDel="00540FB4">
          <w:rPr>
            <w:rFonts w:ascii="Times New Roman" w:hAnsi="Times New Roman"/>
            <w:bCs/>
          </w:rPr>
          <w:delText xml:space="preserve"> of the hospital chaplain</w:delText>
        </w:r>
      </w:del>
      <w:r>
        <w:rPr>
          <w:rFonts w:ascii="Times New Roman" w:hAnsi="Times New Roman"/>
          <w:bCs/>
        </w:rPr>
        <w:t>.</w:t>
      </w:r>
      <w:ins w:id="2482" w:author="MTV" w:date="2017-04-22T20:57:00Z">
        <w:r>
          <w:rPr>
            <w:rFonts w:ascii="Times New Roman" w:hAnsi="Times New Roman"/>
            <w:bCs/>
          </w:rPr>
          <w:t xml:space="preserve"> </w:t>
        </w:r>
      </w:ins>
      <w:del w:id="2483" w:author="MTV" w:date="2017-04-22T20:53:00Z">
        <w:r w:rsidDel="00540FB4">
          <w:rPr>
            <w:rFonts w:ascii="Times New Roman" w:hAnsi="Times New Roman"/>
            <w:bCs/>
          </w:rPr>
          <w:delText xml:space="preserve"> </w:delText>
        </w:r>
      </w:del>
    </w:p>
    <w:p w14:paraId="0E93B93B" w14:textId="77777777" w:rsidR="005A095C" w:rsidDel="00950DE6" w:rsidRDefault="005A095C" w:rsidP="005A095C">
      <w:pPr>
        <w:spacing w:line="480" w:lineRule="auto"/>
        <w:rPr>
          <w:del w:id="2484" w:author="MTV" w:date="2017-04-23T10:53:00Z"/>
          <w:rFonts w:ascii="Times New Roman" w:hAnsi="Times New Roman"/>
          <w:bCs/>
        </w:rPr>
      </w:pPr>
      <w:del w:id="2485" w:author="MTV" w:date="2017-04-22T20:57:00Z">
        <w:r w:rsidDel="00A77528">
          <w:rPr>
            <w:rFonts w:ascii="Times New Roman" w:hAnsi="Times New Roman"/>
            <w:bCs/>
          </w:rPr>
          <w:tab/>
        </w:r>
      </w:del>
      <w:ins w:id="2486" w:author="MTV" w:date="2017-04-22T20:53:00Z">
        <w:r>
          <w:rPr>
            <w:rFonts w:ascii="Times New Roman" w:hAnsi="Times New Roman"/>
            <w:bCs/>
          </w:rPr>
          <w:t>C</w:t>
        </w:r>
      </w:ins>
      <w:del w:id="2487" w:author="MTV" w:date="2017-04-22T20:53:00Z">
        <w:r w:rsidDel="00540FB4">
          <w:rPr>
            <w:rFonts w:ascii="Times New Roman" w:hAnsi="Times New Roman"/>
            <w:bCs/>
          </w:rPr>
          <w:delText>Under this theme c</w:delText>
        </w:r>
      </w:del>
      <w:r>
        <w:rPr>
          <w:rFonts w:ascii="Times New Roman" w:hAnsi="Times New Roman"/>
          <w:bCs/>
        </w:rPr>
        <w:t>haplains explain the</w:t>
      </w:r>
      <w:del w:id="2488" w:author="MTV" w:date="2017-04-22T20:53:00Z">
        <w:r w:rsidDel="00540FB4">
          <w:rPr>
            <w:rFonts w:ascii="Times New Roman" w:hAnsi="Times New Roman"/>
            <w:bCs/>
          </w:rPr>
          <w:delText>ir different</w:delText>
        </w:r>
      </w:del>
      <w:r>
        <w:rPr>
          <w:rFonts w:ascii="Times New Roman" w:hAnsi="Times New Roman"/>
          <w:bCs/>
        </w:rPr>
        <w:t xml:space="preserve"> issues that contribute to the paradoxical nature of their position. Whether it</w:t>
      </w:r>
      <w:ins w:id="2489" w:author="MTV" w:date="2017-04-22T20:53:00Z">
        <w:r>
          <w:rPr>
            <w:rFonts w:ascii="Times New Roman" w:hAnsi="Times New Roman"/>
            <w:bCs/>
          </w:rPr>
          <w:t xml:space="preserve"> i</w:t>
        </w:r>
      </w:ins>
      <w:del w:id="2490" w:author="MTV" w:date="2017-04-22T20:53:00Z">
        <w:r w:rsidDel="00540FB4">
          <w:rPr>
            <w:rFonts w:ascii="Times New Roman" w:hAnsi="Times New Roman"/>
            <w:bCs/>
          </w:rPr>
          <w:delText>’</w:delText>
        </w:r>
      </w:del>
      <w:r>
        <w:rPr>
          <w:rFonts w:ascii="Times New Roman" w:hAnsi="Times New Roman"/>
          <w:bCs/>
        </w:rPr>
        <w:t xml:space="preserve">s </w:t>
      </w:r>
      <w:del w:id="2491" w:author="MTV" w:date="2017-04-22T20:53:00Z">
        <w:r w:rsidDel="00540FB4">
          <w:rPr>
            <w:rFonts w:ascii="Times New Roman" w:hAnsi="Times New Roman"/>
            <w:bCs/>
          </w:rPr>
          <w:delText xml:space="preserve">the </w:delText>
        </w:r>
      </w:del>
      <w:r>
        <w:rPr>
          <w:rFonts w:ascii="Times New Roman" w:hAnsi="Times New Roman"/>
          <w:bCs/>
        </w:rPr>
        <w:t xml:space="preserve">difficulty </w:t>
      </w:r>
      <w:ins w:id="2492" w:author="MTV" w:date="2017-04-22T20:53:00Z">
        <w:r>
          <w:rPr>
            <w:rFonts w:ascii="Times New Roman" w:hAnsi="Times New Roman"/>
            <w:bCs/>
          </w:rPr>
          <w:t xml:space="preserve">as a </w:t>
        </w:r>
      </w:ins>
      <w:del w:id="2493" w:author="MTV" w:date="2017-04-22T20:53:00Z">
        <w:r w:rsidDel="00540FB4">
          <w:rPr>
            <w:rFonts w:ascii="Times New Roman" w:hAnsi="Times New Roman"/>
            <w:bCs/>
          </w:rPr>
          <w:delText xml:space="preserve">in being a </w:delText>
        </w:r>
      </w:del>
      <w:r>
        <w:rPr>
          <w:rFonts w:ascii="Times New Roman" w:hAnsi="Times New Roman"/>
          <w:bCs/>
        </w:rPr>
        <w:t xml:space="preserve">non-revenue-generating department, being asked to return to work outside of the regular shift, or being recognized by others on the job, chaplains must </w:t>
      </w:r>
      <w:ins w:id="2494" w:author="MTV" w:date="2017-04-22T20:54:00Z">
        <w:r>
          <w:rPr>
            <w:rFonts w:ascii="Times New Roman" w:hAnsi="Times New Roman"/>
            <w:bCs/>
          </w:rPr>
          <w:t>handle</w:t>
        </w:r>
      </w:ins>
      <w:del w:id="2495" w:author="MTV" w:date="2017-04-22T20:54:00Z">
        <w:r w:rsidDel="00540FB4">
          <w:rPr>
            <w:rFonts w:ascii="Times New Roman" w:hAnsi="Times New Roman"/>
            <w:bCs/>
          </w:rPr>
          <w:delText>deal with</w:delText>
        </w:r>
      </w:del>
      <w:r>
        <w:rPr>
          <w:rFonts w:ascii="Times New Roman" w:hAnsi="Times New Roman"/>
          <w:bCs/>
        </w:rPr>
        <w:t xml:space="preserve"> job-related tensions. How they respond to these tensions</w:t>
      </w:r>
      <w:del w:id="2496" w:author="MTV" w:date="2017-04-22T20:55:00Z">
        <w:r w:rsidDel="00540FB4">
          <w:rPr>
            <w:rFonts w:ascii="Times New Roman" w:hAnsi="Times New Roman"/>
            <w:bCs/>
          </w:rPr>
          <w:delText xml:space="preserve"> are</w:delText>
        </w:r>
      </w:del>
      <w:r>
        <w:rPr>
          <w:rFonts w:ascii="Times New Roman" w:hAnsi="Times New Roman"/>
          <w:bCs/>
        </w:rPr>
        <w:t xml:space="preserve"> differ</w:t>
      </w:r>
      <w:ins w:id="2497" w:author="MTV" w:date="2017-04-22T20:55:00Z">
        <w:r>
          <w:rPr>
            <w:rFonts w:ascii="Times New Roman" w:hAnsi="Times New Roman"/>
            <w:bCs/>
          </w:rPr>
          <w:t>s</w:t>
        </w:r>
      </w:ins>
      <w:del w:id="2498" w:author="MTV" w:date="2017-04-22T20:55:00Z">
        <w:r w:rsidDel="00540FB4">
          <w:rPr>
            <w:rFonts w:ascii="Times New Roman" w:hAnsi="Times New Roman"/>
            <w:bCs/>
          </w:rPr>
          <w:delText>ent</w:delText>
        </w:r>
      </w:del>
      <w:r>
        <w:rPr>
          <w:rFonts w:ascii="Times New Roman" w:hAnsi="Times New Roman"/>
          <w:bCs/>
        </w:rPr>
        <w:t>, but each of them approach</w:t>
      </w:r>
      <w:ins w:id="2499" w:author="MTV" w:date="2017-04-22T20:55:00Z">
        <w:r>
          <w:rPr>
            <w:rFonts w:ascii="Times New Roman" w:hAnsi="Times New Roman"/>
            <w:bCs/>
          </w:rPr>
          <w:t>es</w:t>
        </w:r>
      </w:ins>
      <w:r>
        <w:rPr>
          <w:rFonts w:ascii="Times New Roman" w:hAnsi="Times New Roman"/>
          <w:bCs/>
        </w:rPr>
        <w:t xml:space="preserve"> issues with sensitivity and caution. </w:t>
      </w:r>
      <w:del w:id="2500" w:author="MTV" w:date="2017-04-23T10:53:00Z">
        <w:r w:rsidDel="00950DE6">
          <w:rPr>
            <w:rFonts w:ascii="Times New Roman" w:hAnsi="Times New Roman"/>
            <w:bCs/>
          </w:rPr>
          <w:delText>A paradox related to organizational structure can sometime be beneficial for individuals with multiple roles</w:delText>
        </w:r>
      </w:del>
      <w:del w:id="2501" w:author="MTV" w:date="2017-04-22T20:57:00Z">
        <w:r w:rsidDel="00A77528">
          <w:rPr>
            <w:rFonts w:ascii="Times New Roman" w:hAnsi="Times New Roman"/>
            <w:bCs/>
          </w:rPr>
          <w:delText xml:space="preserve"> so chaplains may also give their organization an advantage</w:delText>
        </w:r>
      </w:del>
      <w:del w:id="2502" w:author="MTV" w:date="2017-04-23T10:53:00Z">
        <w:r w:rsidDel="00950DE6">
          <w:rPr>
            <w:rFonts w:ascii="Times New Roman" w:hAnsi="Times New Roman"/>
            <w:bCs/>
          </w:rPr>
          <w:delText>.</w:delText>
        </w:r>
      </w:del>
      <w:del w:id="2503" w:author="MTV" w:date="2017-04-22T20:57:00Z">
        <w:r w:rsidDel="00A77528">
          <w:rPr>
            <w:rFonts w:ascii="Times New Roman" w:hAnsi="Times New Roman"/>
            <w:bCs/>
          </w:rPr>
          <w:delText xml:space="preserve"> </w:delText>
        </w:r>
      </w:del>
    </w:p>
    <w:p w14:paraId="5435C694" w14:textId="77777777" w:rsidR="005A095C" w:rsidRDefault="005A095C" w:rsidP="005A095C">
      <w:pPr>
        <w:spacing w:line="480" w:lineRule="auto"/>
        <w:rPr>
          <w:ins w:id="2504" w:author="MTV" w:date="2017-04-23T10:54:00Z"/>
          <w:rFonts w:ascii="Times New Roman" w:hAnsi="Times New Roman"/>
          <w:bCs/>
        </w:rPr>
        <w:pPrChange w:id="2505" w:author="MTV" w:date="2017-04-23T10:53:00Z">
          <w:pPr>
            <w:spacing w:line="480" w:lineRule="auto"/>
            <w:ind w:firstLine="720"/>
          </w:pPr>
        </w:pPrChange>
      </w:pPr>
    </w:p>
    <w:p w14:paraId="2E0FF3CF" w14:textId="77777777" w:rsidR="005A095C" w:rsidRDefault="005A095C" w:rsidP="005A095C">
      <w:pPr>
        <w:spacing w:line="480" w:lineRule="auto"/>
        <w:ind w:firstLine="720"/>
        <w:rPr>
          <w:rFonts w:ascii="Times New Roman" w:hAnsi="Times New Roman"/>
          <w:bCs/>
        </w:rPr>
      </w:pPr>
      <w:r>
        <w:rPr>
          <w:rFonts w:ascii="Times New Roman" w:hAnsi="Times New Roman"/>
          <w:bCs/>
        </w:rPr>
        <w:t>Chaplain Todd attempt</w:t>
      </w:r>
      <w:ins w:id="2506" w:author="MTV" w:date="2017-04-22T20:57:00Z">
        <w:r>
          <w:rPr>
            <w:rFonts w:ascii="Times New Roman" w:hAnsi="Times New Roman"/>
            <w:bCs/>
          </w:rPr>
          <w:t>s</w:t>
        </w:r>
      </w:ins>
      <w:del w:id="2507" w:author="MTV" w:date="2017-04-22T20:57:00Z">
        <w:r w:rsidDel="00A77528">
          <w:rPr>
            <w:rFonts w:ascii="Times New Roman" w:hAnsi="Times New Roman"/>
            <w:bCs/>
          </w:rPr>
          <w:delText>ed</w:delText>
        </w:r>
      </w:del>
      <w:r>
        <w:rPr>
          <w:rFonts w:ascii="Times New Roman" w:hAnsi="Times New Roman"/>
          <w:bCs/>
        </w:rPr>
        <w:t xml:space="preserve"> to explain this idea</w:t>
      </w:r>
      <w:del w:id="2508" w:author="MTV" w:date="2017-04-23T10:54:00Z">
        <w:r w:rsidDel="00950DE6">
          <w:rPr>
            <w:rFonts w:ascii="Times New Roman" w:hAnsi="Times New Roman"/>
            <w:bCs/>
          </w:rPr>
          <w:delText xml:space="preserve"> in his own words</w:delText>
        </w:r>
      </w:del>
      <w:r>
        <w:rPr>
          <w:rFonts w:ascii="Times New Roman" w:hAnsi="Times New Roman"/>
          <w:bCs/>
        </w:rPr>
        <w:t xml:space="preserve">. In his case, he </w:t>
      </w:r>
      <w:del w:id="2509" w:author="MTV" w:date="2017-04-22T20:58:00Z">
        <w:r w:rsidDel="00A77528">
          <w:rPr>
            <w:rFonts w:ascii="Times New Roman" w:hAnsi="Times New Roman"/>
            <w:bCs/>
          </w:rPr>
          <w:delText xml:space="preserve">is </w:delText>
        </w:r>
      </w:del>
      <w:r>
        <w:rPr>
          <w:rFonts w:ascii="Times New Roman" w:hAnsi="Times New Roman"/>
          <w:bCs/>
        </w:rPr>
        <w:t>deal</w:t>
      </w:r>
      <w:ins w:id="2510" w:author="MTV" w:date="2017-04-22T20:58:00Z">
        <w:r>
          <w:rPr>
            <w:rFonts w:ascii="Times New Roman" w:hAnsi="Times New Roman"/>
            <w:bCs/>
          </w:rPr>
          <w:t>s</w:t>
        </w:r>
      </w:ins>
      <w:del w:id="2511" w:author="MTV" w:date="2017-04-22T20:58:00Z">
        <w:r w:rsidDel="00A77528">
          <w:rPr>
            <w:rFonts w:ascii="Times New Roman" w:hAnsi="Times New Roman"/>
            <w:bCs/>
          </w:rPr>
          <w:delText>ing</w:delText>
        </w:r>
      </w:del>
      <w:r>
        <w:rPr>
          <w:rFonts w:ascii="Times New Roman" w:hAnsi="Times New Roman"/>
          <w:bCs/>
        </w:rPr>
        <w:t xml:space="preserve"> with an issue of </w:t>
      </w:r>
      <w:ins w:id="2512" w:author="MTV" w:date="2017-04-22T20:58:00Z">
        <w:r>
          <w:rPr>
            <w:rFonts w:ascii="Times New Roman" w:hAnsi="Times New Roman"/>
            <w:bCs/>
          </w:rPr>
          <w:t xml:space="preserve">his position’s </w:t>
        </w:r>
      </w:ins>
      <w:del w:id="2513" w:author="MTV" w:date="2017-04-22T20:58:00Z">
        <w:r w:rsidDel="00A77528">
          <w:rPr>
            <w:rFonts w:ascii="Times New Roman" w:hAnsi="Times New Roman"/>
            <w:bCs/>
          </w:rPr>
          <w:delText xml:space="preserve">the </w:delText>
        </w:r>
      </w:del>
      <w:r>
        <w:rPr>
          <w:rFonts w:ascii="Times New Roman" w:hAnsi="Times New Roman"/>
          <w:bCs/>
        </w:rPr>
        <w:t>perce</w:t>
      </w:r>
      <w:ins w:id="2514" w:author="MTV" w:date="2017-04-22T20:57:00Z">
        <w:r>
          <w:rPr>
            <w:rFonts w:ascii="Times New Roman" w:hAnsi="Times New Roman"/>
            <w:bCs/>
          </w:rPr>
          <w:t>ived</w:t>
        </w:r>
      </w:ins>
      <w:del w:id="2515" w:author="MTV" w:date="2017-04-22T20:57:00Z">
        <w:r w:rsidDel="00A77528">
          <w:rPr>
            <w:rFonts w:ascii="Times New Roman" w:hAnsi="Times New Roman"/>
            <w:bCs/>
          </w:rPr>
          <w:delText>ption of</w:delText>
        </w:r>
      </w:del>
      <w:del w:id="2516" w:author="MTV" w:date="2017-04-22T20:58:00Z">
        <w:r w:rsidDel="00A77528">
          <w:rPr>
            <w:rFonts w:ascii="Times New Roman" w:hAnsi="Times New Roman"/>
            <w:bCs/>
          </w:rPr>
          <w:delText xml:space="preserve"> value for his position,</w:delText>
        </w:r>
      </w:del>
      <w:r>
        <w:rPr>
          <w:rFonts w:ascii="Times New Roman" w:hAnsi="Times New Roman"/>
          <w:bCs/>
        </w:rPr>
        <w:t xml:space="preserve"> </w:t>
      </w:r>
      <w:ins w:id="2517" w:author="MTV" w:date="2017-04-22T20:58:00Z">
        <w:r>
          <w:rPr>
            <w:rFonts w:ascii="Times New Roman" w:hAnsi="Times New Roman"/>
            <w:bCs/>
          </w:rPr>
          <w:t xml:space="preserve">value </w:t>
        </w:r>
      </w:ins>
      <w:r>
        <w:rPr>
          <w:rFonts w:ascii="Times New Roman" w:hAnsi="Times New Roman"/>
          <w:bCs/>
        </w:rPr>
        <w:t>while attempting to work with a coworker in his department. He explain</w:t>
      </w:r>
      <w:ins w:id="2518" w:author="MTV" w:date="2017-04-22T20:58:00Z">
        <w:r>
          <w:rPr>
            <w:rFonts w:ascii="Times New Roman" w:hAnsi="Times New Roman"/>
            <w:bCs/>
          </w:rPr>
          <w:t>s</w:t>
        </w:r>
      </w:ins>
      <w:del w:id="2519" w:author="MTV" w:date="2017-04-22T20:58:00Z">
        <w:r w:rsidDel="00A77528">
          <w:rPr>
            <w:rFonts w:ascii="Times New Roman" w:hAnsi="Times New Roman"/>
            <w:bCs/>
          </w:rPr>
          <w:delText>ed</w:delText>
        </w:r>
      </w:del>
      <w:r>
        <w:rPr>
          <w:rFonts w:ascii="Times New Roman" w:hAnsi="Times New Roman"/>
          <w:bCs/>
        </w:rPr>
        <w:t xml:space="preserve"> his feelings of exclusion and the ability to fight for legitimacy</w:t>
      </w:r>
      <w:del w:id="2520" w:author="MTV" w:date="2017-04-22T20:59:00Z">
        <w:r w:rsidDel="00A77528">
          <w:rPr>
            <w:rFonts w:ascii="Times New Roman" w:hAnsi="Times New Roman"/>
            <w:bCs/>
          </w:rPr>
          <w:delText xml:space="preserve"> of his role</w:delText>
        </w:r>
      </w:del>
      <w:r>
        <w:rPr>
          <w:rFonts w:ascii="Times New Roman" w:hAnsi="Times New Roman"/>
          <w:bCs/>
        </w:rPr>
        <w:t>.</w:t>
      </w:r>
    </w:p>
    <w:p w14:paraId="35091016" w14:textId="77777777" w:rsidR="005A095C" w:rsidRDefault="005A095C" w:rsidP="005A095C">
      <w:pPr>
        <w:spacing w:line="480" w:lineRule="auto"/>
        <w:ind w:left="720" w:hanging="720"/>
        <w:rPr>
          <w:rFonts w:ascii="Times New Roman" w:hAnsi="Times New Roman"/>
          <w:color w:val="000000"/>
        </w:rPr>
      </w:pPr>
      <w:r>
        <w:rPr>
          <w:rFonts w:ascii="Times New Roman" w:hAnsi="Times New Roman"/>
          <w:bCs/>
        </w:rPr>
        <w:tab/>
        <w:t>“</w:t>
      </w:r>
      <w:r w:rsidRPr="005A0037">
        <w:rPr>
          <w:rFonts w:ascii="Times New Roman" w:hAnsi="Times New Roman"/>
          <w:color w:val="000000"/>
        </w:rPr>
        <w:t>I am the chaplain for the emergency department. The emergency department manager does not use me at all. She's new here. Well, not even new. She's been here a year, maybe a year and a half, and I've tried my best to get in on what's going on. She's not great at people skills. She stays in her office all the time making decisions, and allows her team managers to manage out on the floor. I've mentioned this in round</w:t>
      </w:r>
      <w:ins w:id="2521" w:author="MTV" w:date="2017-04-22T20:59:00Z">
        <w:r>
          <w:rPr>
            <w:rFonts w:ascii="Times New Roman" w:hAnsi="Times New Roman"/>
            <w:color w:val="000000"/>
          </w:rPr>
          <w:t>-</w:t>
        </w:r>
      </w:ins>
      <w:del w:id="2522" w:author="MTV" w:date="2017-04-22T20:59:00Z">
        <w:r w:rsidRPr="005A0037" w:rsidDel="00A77528">
          <w:rPr>
            <w:rFonts w:ascii="Times New Roman" w:hAnsi="Times New Roman"/>
            <w:color w:val="000000"/>
          </w:rPr>
          <w:delText xml:space="preserve"> </w:delText>
        </w:r>
      </w:del>
      <w:r w:rsidRPr="005A0037">
        <w:rPr>
          <w:rFonts w:ascii="Times New Roman" w:hAnsi="Times New Roman"/>
          <w:color w:val="000000"/>
        </w:rPr>
        <w:t>about ways. Finally</w:t>
      </w:r>
      <w:r>
        <w:rPr>
          <w:rFonts w:ascii="Times New Roman" w:hAnsi="Times New Roman"/>
          <w:color w:val="000000"/>
        </w:rPr>
        <w:t>,</w:t>
      </w:r>
      <w:r w:rsidRPr="005A0037">
        <w:rPr>
          <w:rFonts w:ascii="Times New Roman" w:hAnsi="Times New Roman"/>
          <w:color w:val="000000"/>
        </w:rPr>
        <w:t xml:space="preserve"> it was pointed out by her senior</w:t>
      </w:r>
      <w:ins w:id="2523" w:author="MTV" w:date="2017-04-22T20:59:00Z">
        <w:r>
          <w:rPr>
            <w:rFonts w:ascii="Times New Roman" w:hAnsi="Times New Roman"/>
            <w:color w:val="000000"/>
          </w:rPr>
          <w:t>-</w:t>
        </w:r>
      </w:ins>
      <w:del w:id="2524" w:author="MTV" w:date="2017-04-22T20:59:00Z">
        <w:r w:rsidRPr="005A0037" w:rsidDel="00A77528">
          <w:rPr>
            <w:rFonts w:ascii="Times New Roman" w:hAnsi="Times New Roman"/>
            <w:color w:val="000000"/>
          </w:rPr>
          <w:delText xml:space="preserve"> </w:delText>
        </w:r>
      </w:del>
      <w:r w:rsidRPr="005A0037">
        <w:rPr>
          <w:rFonts w:ascii="Times New Roman" w:hAnsi="Times New Roman"/>
          <w:color w:val="000000"/>
        </w:rPr>
        <w:t>vice</w:t>
      </w:r>
      <w:ins w:id="2525" w:author="MTV" w:date="2017-04-22T20:59:00Z">
        <w:r>
          <w:rPr>
            <w:rFonts w:ascii="Times New Roman" w:hAnsi="Times New Roman"/>
            <w:color w:val="000000"/>
          </w:rPr>
          <w:t>-</w:t>
        </w:r>
      </w:ins>
      <w:del w:id="2526" w:author="MTV" w:date="2017-04-22T20:59:00Z">
        <w:r w:rsidRPr="005A0037" w:rsidDel="00A77528">
          <w:rPr>
            <w:rFonts w:ascii="Times New Roman" w:hAnsi="Times New Roman"/>
            <w:color w:val="000000"/>
          </w:rPr>
          <w:delText xml:space="preserve"> </w:delText>
        </w:r>
      </w:del>
      <w:r w:rsidRPr="005A0037">
        <w:rPr>
          <w:rFonts w:ascii="Times New Roman" w:hAnsi="Times New Roman"/>
          <w:color w:val="000000"/>
        </w:rPr>
        <w:t>president that she is hemorrhaging staff members out the backdoor, and all she's doing is just hiring new ones every orientation. She needed to figure out a way to get a handle on that.</w:t>
      </w:r>
      <w:r>
        <w:rPr>
          <w:rFonts w:ascii="Times New Roman" w:hAnsi="Times New Roman"/>
          <w:color w:val="000000"/>
        </w:rPr>
        <w:t xml:space="preserve"> </w:t>
      </w:r>
      <w:r w:rsidRPr="005A0037">
        <w:rPr>
          <w:rFonts w:ascii="Times New Roman" w:hAnsi="Times New Roman"/>
          <w:color w:val="000000"/>
        </w:rPr>
        <w:t>That led me then into her office to say, "I know some things about millennials and these are the folks that you're losing, so let's have a conversation." She's given me the opportunity to put together a focus group of millennials in her department and try to figure out what's going on, so that she can know. Yet she doesn't want to be involved in that. She wants me to do it. You try your best to get into people’s</w:t>
      </w:r>
      <w:r>
        <w:rPr>
          <w:rFonts w:ascii="Times New Roman" w:hAnsi="Times New Roman"/>
          <w:color w:val="000000"/>
        </w:rPr>
        <w:t xml:space="preserve"> face and say, ‘</w:t>
      </w:r>
      <w:r w:rsidRPr="005A0037">
        <w:rPr>
          <w:rFonts w:ascii="Times New Roman" w:hAnsi="Times New Roman"/>
          <w:color w:val="000000"/>
        </w:rPr>
        <w:t>Hey I'm here. I've got all this expertise. I'm a very smart guy and I see exactly what's going on in your department. Use me and</w:t>
      </w:r>
      <w:r>
        <w:rPr>
          <w:rFonts w:ascii="Times New Roman" w:hAnsi="Times New Roman"/>
          <w:color w:val="000000"/>
        </w:rPr>
        <w:t xml:space="preserve"> my knowledge to help yourself,’</w:t>
      </w:r>
      <w:r w:rsidRPr="005A0037">
        <w:rPr>
          <w:rFonts w:ascii="Times New Roman" w:hAnsi="Times New Roman"/>
          <w:color w:val="000000"/>
        </w:rPr>
        <w:t xml:space="preserve"> and then they might know.</w:t>
      </w:r>
      <w:r>
        <w:rPr>
          <w:rFonts w:ascii="Times New Roman" w:hAnsi="Times New Roman"/>
          <w:color w:val="000000"/>
        </w:rPr>
        <w:t>”</w:t>
      </w:r>
      <w:r w:rsidRPr="005A0037">
        <w:rPr>
          <w:rFonts w:ascii="Times New Roman" w:hAnsi="Times New Roman"/>
          <w:color w:val="000000"/>
        </w:rPr>
        <w:t xml:space="preserve"> </w:t>
      </w:r>
      <w:r>
        <w:rPr>
          <w:rFonts w:ascii="Times New Roman" w:hAnsi="Times New Roman"/>
          <w:color w:val="000000"/>
        </w:rPr>
        <w:t>[Todd, Lines 349-367]</w:t>
      </w:r>
    </w:p>
    <w:p w14:paraId="37BAE533" w14:textId="77777777" w:rsidR="005A095C" w:rsidRPr="005A0037" w:rsidRDefault="005A095C" w:rsidP="005A095C">
      <w:pPr>
        <w:spacing w:line="480" w:lineRule="auto"/>
        <w:rPr>
          <w:rFonts w:ascii="Times New Roman" w:hAnsi="Times New Roman"/>
          <w:color w:val="000000"/>
        </w:rPr>
      </w:pPr>
      <w:del w:id="2527" w:author="MTV" w:date="2017-04-22T21:00:00Z">
        <w:r w:rsidDel="00A77528">
          <w:rPr>
            <w:rFonts w:ascii="Times New Roman" w:hAnsi="Times New Roman"/>
            <w:color w:val="000000"/>
          </w:rPr>
          <w:tab/>
        </w:r>
      </w:del>
      <w:ins w:id="2528" w:author="MTV" w:date="2017-04-22T21:03:00Z">
        <w:r>
          <w:rPr>
            <w:rFonts w:ascii="Times New Roman" w:hAnsi="Times New Roman"/>
            <w:color w:val="000000"/>
          </w:rPr>
          <w:t xml:space="preserve">In this case, Todd possesses both spiritual and organizational knowledge to contribute to the ER department; yet, he finds himself underutilized. The tension </w:t>
        </w:r>
      </w:ins>
      <w:ins w:id="2529" w:author="MTV" w:date="2017-04-22T21:04:00Z">
        <w:r>
          <w:rPr>
            <w:rFonts w:ascii="Times New Roman" w:hAnsi="Times New Roman"/>
            <w:color w:val="000000"/>
          </w:rPr>
          <w:t xml:space="preserve">magnifies when the manager decides he should complete a task, conducting a focus group, </w:t>
        </w:r>
      </w:ins>
      <w:ins w:id="2530" w:author="MTV" w:date="2017-04-22T21:05:00Z">
        <w:r>
          <w:rPr>
            <w:rFonts w:ascii="Times New Roman" w:hAnsi="Times New Roman"/>
            <w:color w:val="000000"/>
          </w:rPr>
          <w:t xml:space="preserve">not even tangentially related to </w:t>
        </w:r>
      </w:ins>
      <w:ins w:id="2531" w:author="MTV" w:date="2017-04-22T21:04:00Z">
        <w:r>
          <w:rPr>
            <w:rFonts w:ascii="Times New Roman" w:hAnsi="Times New Roman"/>
            <w:color w:val="000000"/>
          </w:rPr>
          <w:t xml:space="preserve">his chaplain role. </w:t>
        </w:r>
      </w:ins>
      <w:del w:id="2532" w:author="MTV" w:date="2017-04-22T21:03:00Z">
        <w:r w:rsidDel="00A77528">
          <w:rPr>
            <w:rFonts w:ascii="Times New Roman" w:hAnsi="Times New Roman"/>
            <w:color w:val="000000"/>
          </w:rPr>
          <w:delText>Todd’s response show</w:delText>
        </w:r>
      </w:del>
      <w:del w:id="2533" w:author="MTV" w:date="2017-04-22T21:00:00Z">
        <w:r w:rsidDel="00A77528">
          <w:rPr>
            <w:rFonts w:ascii="Times New Roman" w:hAnsi="Times New Roman"/>
            <w:color w:val="000000"/>
          </w:rPr>
          <w:delText>ed</w:delText>
        </w:r>
      </w:del>
      <w:del w:id="2534" w:author="MTV" w:date="2017-04-22T21:03:00Z">
        <w:r w:rsidDel="00A77528">
          <w:rPr>
            <w:rFonts w:ascii="Times New Roman" w:hAnsi="Times New Roman"/>
            <w:color w:val="000000"/>
          </w:rPr>
          <w:delText xml:space="preserve"> </w:delText>
        </w:r>
      </w:del>
      <w:del w:id="2535" w:author="MTV" w:date="2017-04-22T21:01:00Z">
        <w:r w:rsidDel="00A77528">
          <w:rPr>
            <w:rFonts w:ascii="Times New Roman" w:hAnsi="Times New Roman"/>
            <w:color w:val="000000"/>
          </w:rPr>
          <w:delText xml:space="preserve">how </w:delText>
        </w:r>
      </w:del>
      <w:del w:id="2536" w:author="MTV" w:date="2017-04-22T21:02:00Z">
        <w:r w:rsidDel="00A77528">
          <w:rPr>
            <w:rFonts w:ascii="Times New Roman" w:hAnsi="Times New Roman"/>
            <w:color w:val="000000"/>
          </w:rPr>
          <w:delText xml:space="preserve">the </w:delText>
        </w:r>
      </w:del>
      <w:del w:id="2537" w:author="MTV" w:date="2017-04-22T21:03:00Z">
        <w:r w:rsidDel="00A77528">
          <w:rPr>
            <w:rFonts w:ascii="Times New Roman" w:hAnsi="Times New Roman"/>
            <w:color w:val="000000"/>
          </w:rPr>
          <w:delText>tension</w:delText>
        </w:r>
      </w:del>
      <w:del w:id="2538" w:author="MTV" w:date="2017-04-22T21:01:00Z">
        <w:r w:rsidDel="00A77528">
          <w:rPr>
            <w:rFonts w:ascii="Times New Roman" w:hAnsi="Times New Roman"/>
            <w:color w:val="000000"/>
          </w:rPr>
          <w:delText>s</w:delText>
        </w:r>
      </w:del>
      <w:del w:id="2539" w:author="MTV" w:date="2017-04-22T21:03:00Z">
        <w:r w:rsidDel="00A77528">
          <w:rPr>
            <w:rFonts w:ascii="Times New Roman" w:hAnsi="Times New Roman"/>
            <w:color w:val="000000"/>
          </w:rPr>
          <w:delText xml:space="preserve"> </w:delText>
        </w:r>
      </w:del>
      <w:del w:id="2540" w:author="MTV" w:date="2017-04-22T21:01:00Z">
        <w:r w:rsidDel="00A77528">
          <w:rPr>
            <w:rFonts w:ascii="Times New Roman" w:hAnsi="Times New Roman"/>
            <w:color w:val="000000"/>
          </w:rPr>
          <w:delText xml:space="preserve">were there </w:delText>
        </w:r>
      </w:del>
      <w:del w:id="2541" w:author="MTV" w:date="2017-04-22T21:02:00Z">
        <w:r w:rsidDel="00A77528">
          <w:rPr>
            <w:rFonts w:ascii="Times New Roman" w:hAnsi="Times New Roman"/>
            <w:color w:val="000000"/>
          </w:rPr>
          <w:delText xml:space="preserve">between </w:delText>
        </w:r>
      </w:del>
      <w:del w:id="2542" w:author="MTV" w:date="2017-04-22T21:05:00Z">
        <w:r w:rsidDel="00A77528">
          <w:rPr>
            <w:rFonts w:ascii="Times New Roman" w:hAnsi="Times New Roman"/>
            <w:color w:val="000000"/>
          </w:rPr>
          <w:delText xml:space="preserve">knowing the chaplain is available and the perception that the chaplain can significantly contribute to the work environment. </w:delText>
        </w:r>
      </w:del>
      <w:r>
        <w:rPr>
          <w:rFonts w:ascii="Times New Roman" w:hAnsi="Times New Roman"/>
          <w:color w:val="000000"/>
        </w:rPr>
        <w:t>Although the chaplain is aware of his ability, he must directly express that to his coworker</w:t>
      </w:r>
      <w:del w:id="2543" w:author="MTV" w:date="2017-04-22T21:06:00Z">
        <w:r w:rsidDel="00A77528">
          <w:rPr>
            <w:rFonts w:ascii="Times New Roman" w:hAnsi="Times New Roman"/>
            <w:color w:val="000000"/>
          </w:rPr>
          <w:delText xml:space="preserve"> to be seen in the same way</w:delText>
        </w:r>
      </w:del>
      <w:r>
        <w:rPr>
          <w:rFonts w:ascii="Times New Roman" w:hAnsi="Times New Roman"/>
          <w:color w:val="000000"/>
        </w:rPr>
        <w:t xml:space="preserve">. </w:t>
      </w:r>
      <w:ins w:id="2544" w:author="MTV" w:date="2017-04-22T21:06:00Z">
        <w:r>
          <w:rPr>
            <w:rFonts w:ascii="Times New Roman" w:hAnsi="Times New Roman"/>
            <w:color w:val="000000"/>
          </w:rPr>
          <w:t>Even in his area of expertise regarding spiritual care, he perceives the manager as requiring him to prove he is a credible source and departmental contributor</w:t>
        </w:r>
      </w:ins>
      <w:del w:id="2545" w:author="MTV" w:date="2017-04-22T21:07:00Z">
        <w:r w:rsidDel="00A73265">
          <w:rPr>
            <w:rFonts w:ascii="Times New Roman" w:hAnsi="Times New Roman"/>
            <w:color w:val="000000"/>
          </w:rPr>
          <w:delText>There was no automatic credibility given outside of spiritual care, so it was up to the chaplain to prove that he could be useful in other ways</w:delText>
        </w:r>
      </w:del>
      <w:r>
        <w:rPr>
          <w:rFonts w:ascii="Times New Roman" w:hAnsi="Times New Roman"/>
          <w:color w:val="000000"/>
        </w:rPr>
        <w:t>.</w:t>
      </w:r>
      <w:del w:id="2546" w:author="MTV" w:date="2017-04-22T21:07:00Z">
        <w:r w:rsidDel="00A73265">
          <w:rPr>
            <w:rFonts w:ascii="Times New Roman" w:hAnsi="Times New Roman"/>
            <w:color w:val="000000"/>
          </w:rPr>
          <w:delText xml:space="preserve"> </w:delText>
        </w:r>
      </w:del>
    </w:p>
    <w:p w14:paraId="17F79AC4" w14:textId="77777777" w:rsidR="005A095C" w:rsidRDefault="005A095C" w:rsidP="005A095C">
      <w:pPr>
        <w:spacing w:line="480" w:lineRule="auto"/>
        <w:rPr>
          <w:rFonts w:ascii="Times New Roman" w:hAnsi="Times New Roman"/>
        </w:rPr>
      </w:pPr>
      <w:r>
        <w:rPr>
          <w:rFonts w:ascii="Times New Roman" w:hAnsi="Times New Roman"/>
        </w:rPr>
        <w:tab/>
      </w:r>
      <w:ins w:id="2547" w:author="MTV" w:date="2017-04-22T21:08:00Z">
        <w:r>
          <w:rPr>
            <w:rFonts w:ascii="Times New Roman" w:hAnsi="Times New Roman"/>
          </w:rPr>
          <w:t>When people perceive someone or a group of people in an organization as not credible, they often lack a voice in the organization</w:t>
        </w:r>
      </w:ins>
      <w:ins w:id="2548" w:author="MTV" w:date="2017-04-22T21:09:00Z">
        <w:r>
          <w:rPr>
            <w:rFonts w:ascii="Times New Roman" w:hAnsi="Times New Roman"/>
          </w:rPr>
          <w:t xml:space="preserve">’s functioning. </w:t>
        </w:r>
      </w:ins>
      <w:del w:id="2549" w:author="MTV" w:date="2017-04-22T21:09:00Z">
        <w:r w:rsidDel="00A73265">
          <w:rPr>
            <w:rFonts w:ascii="Times New Roman" w:hAnsi="Times New Roman"/>
          </w:rPr>
          <w:delText xml:space="preserve">In regards to recognition, </w:delText>
        </w:r>
      </w:del>
      <w:del w:id="2550" w:author="MTV" w:date="2017-04-22T21:07:00Z">
        <w:r w:rsidDel="00A73265">
          <w:rPr>
            <w:rFonts w:ascii="Times New Roman" w:hAnsi="Times New Roman"/>
          </w:rPr>
          <w:delText>C</w:delText>
        </w:r>
      </w:del>
      <w:del w:id="2551" w:author="MTV" w:date="2017-04-22T21:09:00Z">
        <w:r w:rsidDel="00A73265">
          <w:rPr>
            <w:rFonts w:ascii="Times New Roman" w:hAnsi="Times New Roman"/>
          </w:rPr>
          <w:delText xml:space="preserve">haplains were uncertain of the expression of value from their organizational </w:delText>
        </w:r>
      </w:del>
      <w:del w:id="2552" w:author="MTV" w:date="2017-04-17T12:57:00Z">
        <w:r w:rsidDel="00245DD0">
          <w:rPr>
            <w:rFonts w:ascii="Times New Roman" w:hAnsi="Times New Roman"/>
          </w:rPr>
          <w:delText>coworkers</w:delText>
        </w:r>
      </w:del>
      <w:del w:id="2553" w:author="MTV" w:date="2017-04-22T21:09:00Z">
        <w:r w:rsidDel="00A73265">
          <w:rPr>
            <w:rFonts w:ascii="Times New Roman" w:hAnsi="Times New Roman"/>
          </w:rPr>
          <w:delText xml:space="preserve">. In other words, they were not able to articulate the idea of being valued by their organization. </w:delText>
        </w:r>
      </w:del>
      <w:r>
        <w:rPr>
          <w:rFonts w:ascii="Times New Roman" w:hAnsi="Times New Roman"/>
        </w:rPr>
        <w:t xml:space="preserve">Barry </w:t>
      </w:r>
      <w:del w:id="2554" w:author="MTV" w:date="2017-04-22T21:10:00Z">
        <w:r w:rsidDel="00A73265">
          <w:rPr>
            <w:rFonts w:ascii="Times New Roman" w:hAnsi="Times New Roman"/>
          </w:rPr>
          <w:delText>explain</w:delText>
        </w:r>
      </w:del>
      <w:del w:id="2555" w:author="MTV" w:date="2017-04-22T21:09:00Z">
        <w:r w:rsidDel="00A73265">
          <w:rPr>
            <w:rFonts w:ascii="Times New Roman" w:hAnsi="Times New Roman"/>
          </w:rPr>
          <w:delText>ed</w:delText>
        </w:r>
      </w:del>
      <w:del w:id="2556" w:author="MTV" w:date="2017-04-22T21:10:00Z">
        <w:r w:rsidDel="00A73265">
          <w:rPr>
            <w:rFonts w:ascii="Times New Roman" w:hAnsi="Times New Roman"/>
          </w:rPr>
          <w:delText xml:space="preserve"> a time of </w:delText>
        </w:r>
      </w:del>
      <w:r>
        <w:rPr>
          <w:rFonts w:ascii="Times New Roman" w:hAnsi="Times New Roman"/>
        </w:rPr>
        <w:t>wonder</w:t>
      </w:r>
      <w:ins w:id="2557" w:author="MTV" w:date="2017-04-22T21:10:00Z">
        <w:r>
          <w:rPr>
            <w:rFonts w:ascii="Times New Roman" w:hAnsi="Times New Roman"/>
          </w:rPr>
          <w:t>s</w:t>
        </w:r>
      </w:ins>
      <w:del w:id="2558" w:author="MTV" w:date="2017-04-22T21:10:00Z">
        <w:r w:rsidDel="00A73265">
          <w:rPr>
            <w:rFonts w:ascii="Times New Roman" w:hAnsi="Times New Roman"/>
          </w:rPr>
          <w:delText>ing</w:delText>
        </w:r>
      </w:del>
      <w:r>
        <w:rPr>
          <w:rFonts w:ascii="Times New Roman" w:hAnsi="Times New Roman"/>
        </w:rPr>
        <w:t xml:space="preserve"> about </w:t>
      </w:r>
      <w:ins w:id="2559" w:author="MTV" w:date="2017-04-22T21:10:00Z">
        <w:r>
          <w:rPr>
            <w:rFonts w:ascii="Times New Roman" w:hAnsi="Times New Roman"/>
          </w:rPr>
          <w:t xml:space="preserve">whether others hear </w:t>
        </w:r>
      </w:ins>
      <w:del w:id="2560" w:author="MTV" w:date="2017-04-22T21:10:00Z">
        <w:r w:rsidDel="00A73265">
          <w:rPr>
            <w:rFonts w:ascii="Times New Roman" w:hAnsi="Times New Roman"/>
          </w:rPr>
          <w:delText xml:space="preserve">even being heard </w:delText>
        </w:r>
      </w:del>
      <w:ins w:id="2561" w:author="MTV" w:date="2017-04-22T21:10:00Z">
        <w:r>
          <w:rPr>
            <w:rFonts w:ascii="Times New Roman" w:hAnsi="Times New Roman"/>
          </w:rPr>
          <w:t xml:space="preserve">him </w:t>
        </w:r>
      </w:ins>
      <w:r>
        <w:rPr>
          <w:rFonts w:ascii="Times New Roman" w:hAnsi="Times New Roman"/>
        </w:rPr>
        <w:t>in the organization.</w:t>
      </w:r>
    </w:p>
    <w:p w14:paraId="10F8FE63" w14:textId="77777777" w:rsidR="005A095C" w:rsidRDefault="005A095C" w:rsidP="005A095C">
      <w:pPr>
        <w:spacing w:line="480" w:lineRule="auto"/>
        <w:ind w:left="720" w:hanging="720"/>
        <w:rPr>
          <w:rFonts w:ascii="Times New Roman" w:hAnsi="Times New Roman"/>
        </w:rPr>
      </w:pPr>
      <w:r>
        <w:rPr>
          <w:rFonts w:ascii="Times New Roman" w:hAnsi="Times New Roman"/>
        </w:rPr>
        <w:tab/>
      </w:r>
      <w:r w:rsidRPr="005F4645">
        <w:rPr>
          <w:rFonts w:ascii="Times New Roman" w:hAnsi="Times New Roman"/>
        </w:rPr>
        <w:t xml:space="preserve">“One thing to say would be, for example, there are a lot of meetings, a lot of hurdles that we do, and I'm not sure if our function is totally represented equally in every single dimension. Now we say we want to do that, you know? That's one instance where I feel like, okay, wait a minute. Where is </w:t>
      </w:r>
      <w:r w:rsidRPr="005F4645">
        <w:rPr>
          <w:rFonts w:ascii="Times New Roman" w:hAnsi="Times New Roman"/>
          <w:i/>
        </w:rPr>
        <w:t>our</w:t>
      </w:r>
      <w:r w:rsidRPr="005F4645">
        <w:rPr>
          <w:rFonts w:ascii="Times New Roman" w:hAnsi="Times New Roman"/>
        </w:rPr>
        <w:t xml:space="preserve"> voice? Somewhere, you know?</w:t>
      </w:r>
      <w:r>
        <w:rPr>
          <w:rFonts w:ascii="Times New Roman" w:hAnsi="Times New Roman"/>
        </w:rPr>
        <w:t xml:space="preserve"> </w:t>
      </w:r>
      <w:r w:rsidRPr="005F4645">
        <w:rPr>
          <w:rFonts w:ascii="Times New Roman" w:hAnsi="Times New Roman"/>
        </w:rPr>
        <w:t>To be honest with you, that's the only time I feel like we have to go upstream to carve out a space and a voice. It's not that they don't value, it's just ... The primary service we provide is medical care. We're a small part of that, definitely a valued part, but it's sometimes we lack a voice.</w:t>
      </w:r>
      <w:r>
        <w:rPr>
          <w:rFonts w:ascii="Times New Roman" w:hAnsi="Times New Roman"/>
        </w:rPr>
        <w:t>” [Barry, lines 251-260]</w:t>
      </w:r>
    </w:p>
    <w:p w14:paraId="3B43E3BF" w14:textId="77777777" w:rsidR="005A095C" w:rsidRDefault="005A095C" w:rsidP="005A095C">
      <w:pPr>
        <w:spacing w:line="480" w:lineRule="auto"/>
        <w:rPr>
          <w:rFonts w:ascii="Times New Roman" w:hAnsi="Times New Roman"/>
        </w:rPr>
      </w:pPr>
      <w:del w:id="2562" w:author="MTV" w:date="2017-04-22T21:11:00Z">
        <w:r w:rsidDel="00A73265">
          <w:rPr>
            <w:rFonts w:ascii="Times New Roman" w:hAnsi="Times New Roman"/>
          </w:rPr>
          <w:tab/>
        </w:r>
      </w:del>
      <w:r>
        <w:rPr>
          <w:rFonts w:ascii="Times New Roman" w:hAnsi="Times New Roman"/>
        </w:rPr>
        <w:t xml:space="preserve">Barry’s response </w:t>
      </w:r>
      <w:ins w:id="2563" w:author="MTV" w:date="2017-04-22T21:23:00Z">
        <w:r>
          <w:rPr>
            <w:rFonts w:ascii="Times New Roman" w:hAnsi="Times New Roman"/>
          </w:rPr>
          <w:t>reveals</w:t>
        </w:r>
      </w:ins>
      <w:del w:id="2564" w:author="MTV" w:date="2017-04-22T21:23:00Z">
        <w:r w:rsidDel="003A4B20">
          <w:rPr>
            <w:rFonts w:ascii="Times New Roman" w:hAnsi="Times New Roman"/>
          </w:rPr>
          <w:delText>contribute</w:delText>
        </w:r>
      </w:del>
      <w:del w:id="2565" w:author="MTV" w:date="2017-04-22T21:21:00Z">
        <w:r w:rsidDel="003A4B20">
          <w:rPr>
            <w:rFonts w:ascii="Times New Roman" w:hAnsi="Times New Roman"/>
          </w:rPr>
          <w:delText>d</w:delText>
        </w:r>
      </w:del>
      <w:del w:id="2566" w:author="MTV" w:date="2017-04-22T21:23:00Z">
        <w:r w:rsidDel="003A4B20">
          <w:rPr>
            <w:rFonts w:ascii="Times New Roman" w:hAnsi="Times New Roman"/>
          </w:rPr>
          <w:delText xml:space="preserve"> t</w:delText>
        </w:r>
      </w:del>
      <w:del w:id="2567" w:author="MTV" w:date="2017-04-22T21:21:00Z">
        <w:r w:rsidDel="003A4B20">
          <w:rPr>
            <w:rFonts w:ascii="Times New Roman" w:hAnsi="Times New Roman"/>
          </w:rPr>
          <w:delText>o</w:delText>
        </w:r>
      </w:del>
      <w:del w:id="2568" w:author="MTV" w:date="2017-04-22T21:22:00Z">
        <w:r w:rsidDel="003A4B20">
          <w:rPr>
            <w:rFonts w:ascii="Times New Roman" w:hAnsi="Times New Roman"/>
          </w:rPr>
          <w:delText xml:space="preserve"> t</w:delText>
        </w:r>
      </w:del>
      <w:del w:id="2569" w:author="MTV" w:date="2017-04-22T21:23:00Z">
        <w:r w:rsidDel="003A4B20">
          <w:rPr>
            <w:rFonts w:ascii="Times New Roman" w:hAnsi="Times New Roman"/>
          </w:rPr>
          <w:delText>he idea</w:delText>
        </w:r>
      </w:del>
      <w:r>
        <w:rPr>
          <w:rFonts w:ascii="Times New Roman" w:hAnsi="Times New Roman"/>
        </w:rPr>
        <w:t xml:space="preserve"> that chaplains</w:t>
      </w:r>
      <w:ins w:id="2570" w:author="MTV" w:date="2017-04-22T21:23:00Z">
        <w:r>
          <w:rPr>
            <w:rFonts w:ascii="Times New Roman" w:hAnsi="Times New Roman"/>
          </w:rPr>
          <w:t>,</w:t>
        </w:r>
      </w:ins>
      <w:ins w:id="2571" w:author="MTV" w:date="2017-04-22T21:21:00Z">
        <w:r>
          <w:rPr>
            <w:rFonts w:ascii="Times New Roman" w:hAnsi="Times New Roman"/>
          </w:rPr>
          <w:t xml:space="preserve"> who are visible</w:t>
        </w:r>
      </w:ins>
      <w:ins w:id="2572" w:author="MTV" w:date="2017-04-22T21:23:00Z">
        <w:r>
          <w:rPr>
            <w:rFonts w:ascii="Times New Roman" w:hAnsi="Times New Roman"/>
          </w:rPr>
          <w:t>,</w:t>
        </w:r>
      </w:ins>
      <w:ins w:id="2573" w:author="MTV" w:date="2017-04-22T21:21:00Z">
        <w:r>
          <w:rPr>
            <w:rFonts w:ascii="Times New Roman" w:hAnsi="Times New Roman"/>
          </w:rPr>
          <w:t xml:space="preserve"> may </w:t>
        </w:r>
      </w:ins>
      <w:ins w:id="2574" w:author="MTV" w:date="2017-04-22T21:22:00Z">
        <w:r>
          <w:rPr>
            <w:rFonts w:ascii="Times New Roman" w:hAnsi="Times New Roman"/>
          </w:rPr>
          <w:t xml:space="preserve">also find themselves </w:t>
        </w:r>
      </w:ins>
      <w:del w:id="2575" w:author="MTV" w:date="2017-04-22T21:22:00Z">
        <w:r w:rsidDel="003A4B20">
          <w:rPr>
            <w:rFonts w:ascii="Times New Roman" w:hAnsi="Times New Roman"/>
          </w:rPr>
          <w:delText xml:space="preserve"> are in this environment but may be </w:delText>
        </w:r>
      </w:del>
      <w:r>
        <w:rPr>
          <w:rFonts w:ascii="Times New Roman" w:hAnsi="Times New Roman"/>
        </w:rPr>
        <w:t xml:space="preserve">ignored at the same time. </w:t>
      </w:r>
      <w:del w:id="2576" w:author="MTV" w:date="2017-04-22T21:22:00Z">
        <w:r w:rsidDel="003A4B20">
          <w:rPr>
            <w:rFonts w:ascii="Times New Roman" w:hAnsi="Times New Roman"/>
          </w:rPr>
          <w:delText xml:space="preserve">In other words, there are instances where they are seen, but not heard. </w:delText>
        </w:r>
      </w:del>
      <w:r>
        <w:rPr>
          <w:rFonts w:ascii="Times New Roman" w:hAnsi="Times New Roman"/>
        </w:rPr>
        <w:t>Medical care does not necessarily have to include spiritual care</w:t>
      </w:r>
      <w:ins w:id="2577" w:author="MTV" w:date="2017-04-22T21:22:00Z">
        <w:r>
          <w:rPr>
            <w:rFonts w:ascii="Times New Roman" w:hAnsi="Times New Roman"/>
          </w:rPr>
          <w:t xml:space="preserve">, even though </w:t>
        </w:r>
      </w:ins>
      <w:ins w:id="2578" w:author="MTV" w:date="2017-04-22T21:23:00Z">
        <w:r>
          <w:rPr>
            <w:rFonts w:ascii="Times New Roman" w:hAnsi="Times New Roman"/>
          </w:rPr>
          <w:t>previous research finds a positive relationship between the two</w:t>
        </w:r>
      </w:ins>
      <w:ins w:id="2579" w:author="MTV" w:date="2017-04-23T10:57:00Z">
        <w:r>
          <w:rPr>
            <w:rFonts w:ascii="Times New Roman" w:hAnsi="Times New Roman"/>
          </w:rPr>
          <w:t xml:space="preserve"> (</w:t>
        </w:r>
      </w:ins>
      <w:ins w:id="2580" w:author="MTV" w:date="2017-04-23T12:11:00Z">
        <w:r w:rsidRPr="0080428A">
          <w:rPr>
            <w:rFonts w:ascii="Times New Roman" w:hAnsi="Times New Roman"/>
          </w:rPr>
          <w:t xml:space="preserve">George, Larson, Koenig, </w:t>
        </w:r>
        <w:r>
          <w:rPr>
            <w:rFonts w:ascii="Times New Roman" w:hAnsi="Times New Roman"/>
          </w:rPr>
          <w:t xml:space="preserve">&amp; </w:t>
        </w:r>
        <w:r w:rsidRPr="0080428A">
          <w:rPr>
            <w:rFonts w:ascii="Times New Roman" w:hAnsi="Times New Roman"/>
          </w:rPr>
          <w:t xml:space="preserve">McCullough, </w:t>
        </w:r>
      </w:ins>
      <w:r>
        <w:rPr>
          <w:rFonts w:ascii="Times New Roman" w:hAnsi="Times New Roman"/>
        </w:rPr>
        <w:t>2000</w:t>
      </w:r>
      <w:ins w:id="2581" w:author="Spates, Stephen" w:date="2017-04-24T15:21:00Z">
        <w:r>
          <w:rPr>
            <w:rFonts w:ascii="Times New Roman" w:hAnsi="Times New Roman"/>
          </w:rPr>
          <w:t>)</w:t>
        </w:r>
      </w:ins>
      <w:r>
        <w:rPr>
          <w:rFonts w:ascii="Times New Roman" w:hAnsi="Times New Roman"/>
        </w:rPr>
        <w:t>. As a result, Barry talk</w:t>
      </w:r>
      <w:ins w:id="2582" w:author="MTV" w:date="2017-04-22T21:24:00Z">
        <w:r>
          <w:rPr>
            <w:rFonts w:ascii="Times New Roman" w:hAnsi="Times New Roman"/>
          </w:rPr>
          <w:t>s</w:t>
        </w:r>
      </w:ins>
      <w:del w:id="2583" w:author="MTV" w:date="2017-04-22T21:24:00Z">
        <w:r w:rsidDel="003A4B20">
          <w:rPr>
            <w:rFonts w:ascii="Times New Roman" w:hAnsi="Times New Roman"/>
          </w:rPr>
          <w:delText>ed</w:delText>
        </w:r>
      </w:del>
      <w:r>
        <w:rPr>
          <w:rFonts w:ascii="Times New Roman" w:hAnsi="Times New Roman"/>
        </w:rPr>
        <w:t xml:space="preserve"> about times when </w:t>
      </w:r>
      <w:del w:id="2584" w:author="MTV" w:date="2017-04-17T12:57:00Z">
        <w:r w:rsidDel="00245DD0">
          <w:rPr>
            <w:rFonts w:ascii="Times New Roman" w:hAnsi="Times New Roman"/>
          </w:rPr>
          <w:delText>coworkers</w:delText>
        </w:r>
      </w:del>
      <w:ins w:id="2585" w:author="MTV" w:date="2017-04-17T12:57:00Z">
        <w:r>
          <w:rPr>
            <w:rFonts w:ascii="Times New Roman" w:hAnsi="Times New Roman"/>
          </w:rPr>
          <w:t>co-workers</w:t>
        </w:r>
      </w:ins>
      <w:r>
        <w:rPr>
          <w:rFonts w:ascii="Times New Roman" w:hAnsi="Times New Roman"/>
        </w:rPr>
        <w:t xml:space="preserve"> forg</w:t>
      </w:r>
      <w:ins w:id="2586" w:author="MTV" w:date="2017-04-22T21:24:00Z">
        <w:r>
          <w:rPr>
            <w:rFonts w:ascii="Times New Roman" w:hAnsi="Times New Roman"/>
          </w:rPr>
          <w:t>e</w:t>
        </w:r>
      </w:ins>
      <w:del w:id="2587" w:author="MTV" w:date="2017-04-22T21:24:00Z">
        <w:r w:rsidDel="003A4B20">
          <w:rPr>
            <w:rFonts w:ascii="Times New Roman" w:hAnsi="Times New Roman"/>
          </w:rPr>
          <w:delText>o</w:delText>
        </w:r>
      </w:del>
      <w:r>
        <w:rPr>
          <w:rFonts w:ascii="Times New Roman" w:hAnsi="Times New Roman"/>
        </w:rPr>
        <w:t>t that chaplains have a voice and can contribute to the organization.</w:t>
      </w:r>
      <w:del w:id="2588" w:author="MTV" w:date="2017-04-22T21:24:00Z">
        <w:r w:rsidDel="003A4B20">
          <w:rPr>
            <w:rFonts w:ascii="Times New Roman" w:hAnsi="Times New Roman"/>
          </w:rPr>
          <w:delText xml:space="preserve"> But this may not be perceived by everyone in the organization.</w:delText>
        </w:r>
      </w:del>
      <w:r>
        <w:rPr>
          <w:rFonts w:ascii="Times New Roman" w:hAnsi="Times New Roman"/>
        </w:rPr>
        <w:t xml:space="preserve"> </w:t>
      </w:r>
    </w:p>
    <w:p w14:paraId="3684F0AD" w14:textId="77777777" w:rsidR="005A095C" w:rsidRDefault="005A095C" w:rsidP="005A095C">
      <w:pPr>
        <w:spacing w:line="480" w:lineRule="auto"/>
        <w:ind w:firstLine="720"/>
        <w:rPr>
          <w:rFonts w:ascii="Times New Roman" w:hAnsi="Times New Roman"/>
        </w:rPr>
      </w:pPr>
      <w:ins w:id="2589" w:author="MTV" w:date="2017-04-22T21:26:00Z">
        <w:r>
          <w:rPr>
            <w:rFonts w:ascii="Times New Roman" w:hAnsi="Times New Roman"/>
          </w:rPr>
          <w:t xml:space="preserve">While Barry’s coworkers express little appreciation for the chaplains’ efforts, </w:t>
        </w:r>
      </w:ins>
      <w:del w:id="2590" w:author="MTV" w:date="2017-04-22T21:27:00Z">
        <w:r w:rsidDel="003A4B20">
          <w:rPr>
            <w:rFonts w:ascii="Times New Roman" w:hAnsi="Times New Roman"/>
          </w:rPr>
          <w:delText xml:space="preserve">Chaplain </w:delText>
        </w:r>
      </w:del>
      <w:r>
        <w:rPr>
          <w:rFonts w:ascii="Times New Roman" w:hAnsi="Times New Roman"/>
        </w:rPr>
        <w:t xml:space="preserve">Frank </w:t>
      </w:r>
      <w:del w:id="2591" w:author="MTV" w:date="2017-04-22T21:28:00Z">
        <w:r w:rsidDel="003A4B20">
          <w:rPr>
            <w:rFonts w:ascii="Times New Roman" w:hAnsi="Times New Roman"/>
          </w:rPr>
          <w:delText>explain</w:delText>
        </w:r>
      </w:del>
      <w:ins w:id="2592" w:author="MTV" w:date="2017-04-22T21:27:00Z">
        <w:r>
          <w:rPr>
            <w:rFonts w:ascii="Times New Roman" w:hAnsi="Times New Roman"/>
          </w:rPr>
          <w:t>describes the recognition gap occurs at a higher organizational level. The</w:t>
        </w:r>
      </w:ins>
      <w:ins w:id="2593" w:author="MTV" w:date="2017-04-22T21:29:00Z">
        <w:r>
          <w:rPr>
            <w:rFonts w:ascii="Times New Roman" w:hAnsi="Times New Roman"/>
          </w:rPr>
          <w:t xml:space="preserve"> hospital administration views the chaplains as detached from the hospital while the nurses and other medical personnel provide sentiments of value.</w:t>
        </w:r>
      </w:ins>
      <w:del w:id="2594" w:author="MTV" w:date="2017-04-22T21:30:00Z">
        <w:r w:rsidDel="003A4B20">
          <w:rPr>
            <w:rFonts w:ascii="Times New Roman" w:hAnsi="Times New Roman"/>
          </w:rPr>
          <w:delText>ed the gap in being recognized by the administration of the organization and emphasizes the recognition and value from the departments that are not “detached” from the organization.</w:delText>
        </w:r>
      </w:del>
      <w:r>
        <w:rPr>
          <w:rFonts w:ascii="Times New Roman" w:hAnsi="Times New Roman"/>
        </w:rPr>
        <w:t xml:space="preserve"> </w:t>
      </w:r>
    </w:p>
    <w:p w14:paraId="2511F1F8" w14:textId="77777777" w:rsidR="005A095C" w:rsidRDefault="005A095C" w:rsidP="005A095C">
      <w:pPr>
        <w:spacing w:line="480" w:lineRule="auto"/>
        <w:ind w:left="720"/>
        <w:rPr>
          <w:rFonts w:ascii="Times New Roman" w:hAnsi="Times New Roman"/>
        </w:rPr>
      </w:pPr>
      <w:r>
        <w:rPr>
          <w:rFonts w:ascii="Times New Roman" w:hAnsi="Times New Roman"/>
        </w:rPr>
        <w:t>“</w:t>
      </w:r>
      <w:r w:rsidRPr="002B29B6">
        <w:rPr>
          <w:rFonts w:ascii="Times New Roman" w:hAnsi="Times New Roman"/>
        </w:rPr>
        <w:t xml:space="preserve">From an administrative level, here we call </w:t>
      </w:r>
      <w:ins w:id="2595" w:author="MTV" w:date="2017-04-23T11:08:00Z">
        <w:r>
          <w:rPr>
            <w:rFonts w:ascii="Times New Roman" w:hAnsi="Times New Roman"/>
          </w:rPr>
          <w:t xml:space="preserve">[it] </w:t>
        </w:r>
      </w:ins>
      <w:r w:rsidRPr="002B29B6">
        <w:rPr>
          <w:rFonts w:ascii="Times New Roman" w:hAnsi="Times New Roman"/>
        </w:rPr>
        <w:t>the mezzanine because the administrative offices are on a second</w:t>
      </w:r>
      <w:ins w:id="2596" w:author="MTV" w:date="2017-04-22T21:25:00Z">
        <w:r>
          <w:rPr>
            <w:rFonts w:ascii="Times New Roman" w:hAnsi="Times New Roman"/>
          </w:rPr>
          <w:t>-</w:t>
        </w:r>
      </w:ins>
      <w:del w:id="2597" w:author="MTV" w:date="2017-04-22T21:25:00Z">
        <w:r w:rsidRPr="002B29B6" w:rsidDel="003A4B20">
          <w:rPr>
            <w:rFonts w:ascii="Times New Roman" w:hAnsi="Times New Roman"/>
          </w:rPr>
          <w:delText xml:space="preserve"> </w:delText>
        </w:r>
      </w:del>
      <w:r w:rsidRPr="002B29B6">
        <w:rPr>
          <w:rFonts w:ascii="Times New Roman" w:hAnsi="Times New Roman"/>
        </w:rPr>
        <w:t>floor</w:t>
      </w:r>
      <w:ins w:id="2598" w:author="MTV" w:date="2017-04-22T21:25:00Z">
        <w:r>
          <w:rPr>
            <w:rFonts w:ascii="Times New Roman" w:hAnsi="Times New Roman"/>
          </w:rPr>
          <w:t>,</w:t>
        </w:r>
      </w:ins>
      <w:r w:rsidRPr="002B29B6">
        <w:rPr>
          <w:rFonts w:ascii="Times New Roman" w:hAnsi="Times New Roman"/>
        </w:rPr>
        <w:t xml:space="preserve"> mezzanine level right over the main lobby</w:t>
      </w:r>
      <w:ins w:id="2599" w:author="MTV" w:date="2017-04-22T21:31:00Z">
        <w:r>
          <w:rPr>
            <w:rFonts w:ascii="Times New Roman" w:hAnsi="Times New Roman"/>
          </w:rPr>
          <w:t>. T</w:t>
        </w:r>
      </w:ins>
      <w:del w:id="2600" w:author="MTV" w:date="2017-04-22T21:31:00Z">
        <w:r w:rsidRPr="002B29B6" w:rsidDel="003A4B20">
          <w:rPr>
            <w:rFonts w:ascii="Times New Roman" w:hAnsi="Times New Roman"/>
          </w:rPr>
          <w:delText>, t</w:delText>
        </w:r>
      </w:del>
      <w:r w:rsidRPr="002B29B6">
        <w:rPr>
          <w:rFonts w:ascii="Times New Roman" w:hAnsi="Times New Roman"/>
        </w:rPr>
        <w:t>he powers that be really don't do, honestly, don't do a good job. Where we get the recognition is from the line staff, the nurses, the doctors, the techs, the folks who are there on the floors or in the units giving care. They appreciate us. They know what we do.</w:t>
      </w:r>
      <w:r>
        <w:rPr>
          <w:rFonts w:ascii="Times New Roman" w:hAnsi="Times New Roman"/>
        </w:rPr>
        <w:t>” [Frank, lines 219-223]</w:t>
      </w:r>
    </w:p>
    <w:p w14:paraId="3C7C77C2" w14:textId="77777777" w:rsidR="005A095C" w:rsidRDefault="005A095C" w:rsidP="005A095C">
      <w:pPr>
        <w:spacing w:line="480" w:lineRule="auto"/>
        <w:rPr>
          <w:rFonts w:ascii="Times New Roman" w:hAnsi="Times New Roman"/>
        </w:rPr>
      </w:pPr>
      <w:del w:id="2601" w:author="MTV" w:date="2017-04-22T21:25:00Z">
        <w:r w:rsidDel="003A4B20">
          <w:rPr>
            <w:rFonts w:ascii="Times New Roman" w:hAnsi="Times New Roman"/>
          </w:rPr>
          <w:tab/>
        </w:r>
      </w:del>
      <w:r>
        <w:rPr>
          <w:rFonts w:ascii="Times New Roman" w:hAnsi="Times New Roman"/>
        </w:rPr>
        <w:t>Frank refer</w:t>
      </w:r>
      <w:ins w:id="2602" w:author="MTV" w:date="2017-04-22T21:31:00Z">
        <w:r>
          <w:rPr>
            <w:rFonts w:ascii="Times New Roman" w:hAnsi="Times New Roman"/>
          </w:rPr>
          <w:t>s</w:t>
        </w:r>
      </w:ins>
      <w:del w:id="2603" w:author="MTV" w:date="2017-04-22T21:31:00Z">
        <w:r w:rsidDel="003A4B20">
          <w:rPr>
            <w:rFonts w:ascii="Times New Roman" w:hAnsi="Times New Roman"/>
          </w:rPr>
          <w:delText>red</w:delText>
        </w:r>
      </w:del>
      <w:r>
        <w:rPr>
          <w:rFonts w:ascii="Times New Roman" w:hAnsi="Times New Roman"/>
        </w:rPr>
        <w:t xml:space="preserve"> to administrators as the people who do not really see </w:t>
      </w:r>
      <w:ins w:id="2604" w:author="MTV" w:date="2017-04-22T21:31:00Z">
        <w:r>
          <w:rPr>
            <w:rFonts w:ascii="Times New Roman" w:hAnsi="Times New Roman"/>
          </w:rPr>
          <w:t>chaplains</w:t>
        </w:r>
      </w:ins>
      <w:del w:id="2605" w:author="MTV" w:date="2017-04-22T21:31:00Z">
        <w:r w:rsidDel="00915481">
          <w:rPr>
            <w:rFonts w:ascii="Times New Roman" w:hAnsi="Times New Roman"/>
          </w:rPr>
          <w:delText>them</w:delText>
        </w:r>
      </w:del>
      <w:r>
        <w:rPr>
          <w:rFonts w:ascii="Times New Roman" w:hAnsi="Times New Roman"/>
        </w:rPr>
        <w:t xml:space="preserve"> for what they contribute to the organization. Instead, he </w:t>
      </w:r>
      <w:del w:id="2606" w:author="MTV" w:date="2017-04-22T21:33:00Z">
        <w:r w:rsidDel="00915481">
          <w:rPr>
            <w:rFonts w:ascii="Times New Roman" w:hAnsi="Times New Roman"/>
          </w:rPr>
          <w:delText>recognize</w:delText>
        </w:r>
      </w:del>
      <w:ins w:id="2607" w:author="MTV" w:date="2017-04-22T21:33:00Z">
        <w:r>
          <w:rPr>
            <w:rFonts w:ascii="Times New Roman" w:hAnsi="Times New Roman"/>
          </w:rPr>
          <w:t>identifies</w:t>
        </w:r>
      </w:ins>
      <w:del w:id="2608" w:author="MTV" w:date="2017-04-22T21:32:00Z">
        <w:r w:rsidDel="00915481">
          <w:rPr>
            <w:rFonts w:ascii="Times New Roman" w:hAnsi="Times New Roman"/>
          </w:rPr>
          <w:delText>d</w:delText>
        </w:r>
      </w:del>
      <w:r>
        <w:rPr>
          <w:rFonts w:ascii="Times New Roman" w:hAnsi="Times New Roman"/>
        </w:rPr>
        <w:t xml:space="preserve"> </w:t>
      </w:r>
      <w:del w:id="2609" w:author="MTV" w:date="2017-04-22T21:32:00Z">
        <w:r w:rsidDel="00915481">
          <w:rPr>
            <w:rFonts w:ascii="Times New Roman" w:hAnsi="Times New Roman"/>
          </w:rPr>
          <w:delText>those that interact with him on a regular basis. Th</w:delText>
        </w:r>
      </w:del>
      <w:ins w:id="2610" w:author="MTV" w:date="2017-04-22T21:32:00Z">
        <w:r>
          <w:rPr>
            <w:rFonts w:ascii="Times New Roman" w:hAnsi="Times New Roman"/>
          </w:rPr>
          <w:t>th</w:t>
        </w:r>
      </w:ins>
      <w:r>
        <w:rPr>
          <w:rFonts w:ascii="Times New Roman" w:hAnsi="Times New Roman"/>
        </w:rPr>
        <w:t xml:space="preserve">e nurses, techs, and physicians </w:t>
      </w:r>
      <w:ins w:id="2611" w:author="MTV" w:date="2017-04-22T21:32:00Z">
        <w:r>
          <w:rPr>
            <w:rFonts w:ascii="Times New Roman" w:hAnsi="Times New Roman"/>
          </w:rPr>
          <w:t>with whom he has</w:t>
        </w:r>
      </w:ins>
      <w:del w:id="2612" w:author="MTV" w:date="2017-04-22T21:32:00Z">
        <w:r w:rsidDel="00915481">
          <w:rPr>
            <w:rFonts w:ascii="Times New Roman" w:hAnsi="Times New Roman"/>
          </w:rPr>
          <w:delText>who have</w:delText>
        </w:r>
      </w:del>
      <w:r>
        <w:rPr>
          <w:rFonts w:ascii="Times New Roman" w:hAnsi="Times New Roman"/>
        </w:rPr>
        <w:t xml:space="preserve"> more interaction</w:t>
      </w:r>
      <w:ins w:id="2613" w:author="MTV" w:date="2017-04-22T21:33:00Z">
        <w:r>
          <w:rPr>
            <w:rFonts w:ascii="Times New Roman" w:hAnsi="Times New Roman"/>
          </w:rPr>
          <w:t xml:space="preserve"> as his support</w:t>
        </w:r>
      </w:ins>
      <w:ins w:id="2614" w:author="MTV" w:date="2017-04-22T21:35:00Z">
        <w:r>
          <w:rPr>
            <w:rFonts w:ascii="Times New Roman" w:hAnsi="Times New Roman"/>
          </w:rPr>
          <w:t>/recognition team</w:t>
        </w:r>
      </w:ins>
      <w:r>
        <w:rPr>
          <w:rFonts w:ascii="Times New Roman" w:hAnsi="Times New Roman"/>
        </w:rPr>
        <w:t xml:space="preserve">. </w:t>
      </w:r>
      <w:ins w:id="2615" w:author="MTV" w:date="2017-04-22T21:36:00Z">
        <w:r>
          <w:rPr>
            <w:rFonts w:ascii="Times New Roman" w:hAnsi="Times New Roman"/>
          </w:rPr>
          <w:t xml:space="preserve">Interestingly, </w:t>
        </w:r>
      </w:ins>
      <w:del w:id="2616" w:author="MTV" w:date="2017-04-22T21:36:00Z">
        <w:r w:rsidDel="00915481">
          <w:rPr>
            <w:rFonts w:ascii="Times New Roman" w:hAnsi="Times New Roman"/>
          </w:rPr>
          <w:delText xml:space="preserve">This response was intriguing as </w:delText>
        </w:r>
      </w:del>
      <w:r>
        <w:rPr>
          <w:rFonts w:ascii="Times New Roman" w:hAnsi="Times New Roman"/>
        </w:rPr>
        <w:t xml:space="preserve">administrators </w:t>
      </w:r>
      <w:del w:id="2617" w:author="MTV" w:date="2017-04-22T21:36:00Z">
        <w:r w:rsidDel="00915481">
          <w:rPr>
            <w:rFonts w:ascii="Times New Roman" w:hAnsi="Times New Roman"/>
          </w:rPr>
          <w:delText xml:space="preserve">are </w:delText>
        </w:r>
      </w:del>
      <w:r>
        <w:rPr>
          <w:rFonts w:ascii="Times New Roman" w:hAnsi="Times New Roman"/>
        </w:rPr>
        <w:t xml:space="preserve">traditionally </w:t>
      </w:r>
      <w:del w:id="2618" w:author="MTV" w:date="2017-04-22T21:36:00Z">
        <w:r w:rsidDel="00915481">
          <w:rPr>
            <w:rFonts w:ascii="Times New Roman" w:hAnsi="Times New Roman"/>
          </w:rPr>
          <w:delText xml:space="preserve">the ones who </w:delText>
        </w:r>
      </w:del>
      <w:r>
        <w:rPr>
          <w:rFonts w:ascii="Times New Roman" w:hAnsi="Times New Roman"/>
        </w:rPr>
        <w:t xml:space="preserve">make </w:t>
      </w:r>
      <w:ins w:id="2619" w:author="MTV" w:date="2017-04-22T21:36:00Z">
        <w:r>
          <w:rPr>
            <w:rFonts w:ascii="Times New Roman" w:hAnsi="Times New Roman"/>
          </w:rPr>
          <w:t xml:space="preserve">decisions about hiring and firing </w:t>
        </w:r>
      </w:ins>
      <w:del w:id="2620" w:author="MTV" w:date="2017-04-22T21:36:00Z">
        <w:r w:rsidDel="00915481">
          <w:rPr>
            <w:rFonts w:ascii="Times New Roman" w:hAnsi="Times New Roman"/>
          </w:rPr>
          <w:delText xml:space="preserve">the calls to hire or fire </w:delText>
        </w:r>
      </w:del>
      <w:r>
        <w:rPr>
          <w:rFonts w:ascii="Times New Roman" w:hAnsi="Times New Roman"/>
        </w:rPr>
        <w:t xml:space="preserve">chaplains. If </w:t>
      </w:r>
      <w:ins w:id="2621" w:author="MTV" w:date="2017-04-22T21:37:00Z">
        <w:r>
          <w:rPr>
            <w:rFonts w:ascii="Times New Roman" w:hAnsi="Times New Roman"/>
          </w:rPr>
          <w:t xml:space="preserve">chaplains perceive </w:t>
        </w:r>
      </w:ins>
      <w:del w:id="2622" w:author="MTV" w:date="2017-04-22T21:37:00Z">
        <w:r w:rsidDel="00915481">
          <w:rPr>
            <w:rFonts w:ascii="Times New Roman" w:hAnsi="Times New Roman"/>
          </w:rPr>
          <w:delText xml:space="preserve">these </w:delText>
        </w:r>
      </w:del>
      <w:r>
        <w:rPr>
          <w:rFonts w:ascii="Times New Roman" w:hAnsi="Times New Roman"/>
        </w:rPr>
        <w:t xml:space="preserve">administrators </w:t>
      </w:r>
      <w:ins w:id="2623" w:author="MTV" w:date="2017-04-22T21:37:00Z">
        <w:r>
          <w:rPr>
            <w:rFonts w:ascii="Times New Roman" w:hAnsi="Times New Roman"/>
          </w:rPr>
          <w:t xml:space="preserve">as </w:t>
        </w:r>
      </w:ins>
      <w:del w:id="2624" w:author="MTV" w:date="2017-04-22T21:37:00Z">
        <w:r w:rsidDel="00915481">
          <w:rPr>
            <w:rFonts w:ascii="Times New Roman" w:hAnsi="Times New Roman"/>
          </w:rPr>
          <w:delText xml:space="preserve">are perceived to be </w:delText>
        </w:r>
      </w:del>
      <w:r>
        <w:rPr>
          <w:rFonts w:ascii="Times New Roman" w:hAnsi="Times New Roman"/>
        </w:rPr>
        <w:t>“inaccessible</w:t>
      </w:r>
      <w:ins w:id="2625" w:author="MTV" w:date="2017-04-22T21:37:00Z">
        <w:r>
          <w:rPr>
            <w:rFonts w:ascii="Times New Roman" w:hAnsi="Times New Roman"/>
          </w:rPr>
          <w:t>,</w:t>
        </w:r>
      </w:ins>
      <w:r>
        <w:rPr>
          <w:rFonts w:ascii="Times New Roman" w:hAnsi="Times New Roman"/>
        </w:rPr>
        <w:t>”</w:t>
      </w:r>
      <w:del w:id="2626" w:author="MTV" w:date="2017-04-22T21:37:00Z">
        <w:r w:rsidDel="00915481">
          <w:rPr>
            <w:rFonts w:ascii="Times New Roman" w:hAnsi="Times New Roman"/>
          </w:rPr>
          <w:delText>,</w:delText>
        </w:r>
      </w:del>
      <w:r>
        <w:rPr>
          <w:rFonts w:ascii="Times New Roman" w:hAnsi="Times New Roman"/>
        </w:rPr>
        <w:t xml:space="preserve"> then their value becomes paradoxical</w:t>
      </w:r>
      <w:ins w:id="2627" w:author="MTV" w:date="2017-04-22T21:37:00Z">
        <w:r>
          <w:rPr>
            <w:rFonts w:ascii="Times New Roman" w:hAnsi="Times New Roman"/>
          </w:rPr>
          <w:t xml:space="preserve">. Chaplains </w:t>
        </w:r>
      </w:ins>
      <w:ins w:id="2628" w:author="MTV" w:date="2017-04-22T21:38:00Z">
        <w:r>
          <w:rPr>
            <w:rFonts w:ascii="Times New Roman" w:hAnsi="Times New Roman"/>
          </w:rPr>
          <w:t>have</w:t>
        </w:r>
      </w:ins>
      <w:ins w:id="2629" w:author="MTV" w:date="2017-04-22T21:37:00Z">
        <w:r>
          <w:rPr>
            <w:rFonts w:ascii="Times New Roman" w:hAnsi="Times New Roman"/>
          </w:rPr>
          <w:t xml:space="preserve"> </w:t>
        </w:r>
      </w:ins>
      <w:del w:id="2630" w:author="MTV" w:date="2017-04-22T21:37:00Z">
        <w:r w:rsidDel="00915481">
          <w:rPr>
            <w:rFonts w:ascii="Times New Roman" w:hAnsi="Times New Roman"/>
          </w:rPr>
          <w:delText xml:space="preserve">, meaning they are </w:delText>
        </w:r>
      </w:del>
      <w:r>
        <w:rPr>
          <w:rFonts w:ascii="Times New Roman" w:hAnsi="Times New Roman"/>
        </w:rPr>
        <w:t>value</w:t>
      </w:r>
      <w:del w:id="2631" w:author="MTV" w:date="2017-04-22T21:38:00Z">
        <w:r w:rsidDel="00915481">
          <w:rPr>
            <w:rFonts w:ascii="Times New Roman" w:hAnsi="Times New Roman"/>
          </w:rPr>
          <w:delText>d</w:delText>
        </w:r>
      </w:del>
      <w:r>
        <w:rPr>
          <w:rFonts w:ascii="Times New Roman" w:hAnsi="Times New Roman"/>
        </w:rPr>
        <w:t xml:space="preserve"> in</w:t>
      </w:r>
      <w:ins w:id="2632" w:author="MTV" w:date="2017-04-22T21:38:00Z">
        <w:r>
          <w:rPr>
            <w:rFonts w:ascii="Times New Roman" w:hAnsi="Times New Roman"/>
          </w:rPr>
          <w:t xml:space="preserve"> theory</w:t>
        </w:r>
      </w:ins>
      <w:del w:id="2633" w:author="MTV" w:date="2017-04-22T21:38:00Z">
        <w:r w:rsidDel="00915481">
          <w:rPr>
            <w:rFonts w:ascii="Times New Roman" w:hAnsi="Times New Roman"/>
          </w:rPr>
          <w:delText xml:space="preserve"> concept</w:delText>
        </w:r>
      </w:del>
      <w:r>
        <w:rPr>
          <w:rFonts w:ascii="Times New Roman" w:hAnsi="Times New Roman"/>
        </w:rPr>
        <w:t xml:space="preserve"> </w:t>
      </w:r>
      <w:ins w:id="2634" w:author="MTV" w:date="2017-04-22T21:38:00Z">
        <w:r>
          <w:rPr>
            <w:rFonts w:ascii="Times New Roman" w:hAnsi="Times New Roman"/>
          </w:rPr>
          <w:t>and</w:t>
        </w:r>
      </w:ins>
      <w:del w:id="2635" w:author="MTV" w:date="2017-04-22T21:38:00Z">
        <w:r w:rsidDel="00915481">
          <w:rPr>
            <w:rFonts w:ascii="Times New Roman" w:hAnsi="Times New Roman"/>
          </w:rPr>
          <w:delText>but</w:delText>
        </w:r>
      </w:del>
      <w:r>
        <w:rPr>
          <w:rFonts w:ascii="Times New Roman" w:hAnsi="Times New Roman"/>
        </w:rPr>
        <w:t xml:space="preserve"> not </w:t>
      </w:r>
      <w:ins w:id="2636" w:author="MTV" w:date="2017-04-22T21:38:00Z">
        <w:r>
          <w:rPr>
            <w:rFonts w:ascii="Times New Roman" w:hAnsi="Times New Roman"/>
          </w:rPr>
          <w:t>in practice</w:t>
        </w:r>
      </w:ins>
      <w:del w:id="2637" w:author="MTV" w:date="2017-04-22T21:38:00Z">
        <w:r w:rsidDel="00915481">
          <w:rPr>
            <w:rFonts w:ascii="Times New Roman" w:hAnsi="Times New Roman"/>
          </w:rPr>
          <w:delText>practicality</w:delText>
        </w:r>
      </w:del>
      <w:r>
        <w:rPr>
          <w:rFonts w:ascii="Times New Roman" w:hAnsi="Times New Roman"/>
        </w:rPr>
        <w:t xml:space="preserve">. </w:t>
      </w:r>
    </w:p>
    <w:p w14:paraId="0E0B1DF4" w14:textId="77777777" w:rsidR="005A095C" w:rsidRDefault="005A095C" w:rsidP="005A095C">
      <w:pPr>
        <w:spacing w:line="480" w:lineRule="auto"/>
        <w:ind w:firstLine="720"/>
        <w:rPr>
          <w:rFonts w:ascii="Times New Roman" w:hAnsi="Times New Roman"/>
        </w:rPr>
      </w:pPr>
      <w:ins w:id="2638" w:author="MTV" w:date="2017-04-23T11:09:00Z">
        <w:r>
          <w:rPr>
            <w:rFonts w:ascii="Times New Roman" w:hAnsi="Times New Roman"/>
          </w:rPr>
          <w:t xml:space="preserve">Many chaplains talked about their practical value in helping patients and staff. </w:t>
        </w:r>
      </w:ins>
      <w:r>
        <w:rPr>
          <w:rFonts w:ascii="Times New Roman" w:hAnsi="Times New Roman"/>
        </w:rPr>
        <w:t xml:space="preserve">When thinking about </w:t>
      </w:r>
      <w:ins w:id="2639" w:author="MTV" w:date="2017-04-22T21:39:00Z">
        <w:r>
          <w:rPr>
            <w:rFonts w:ascii="Times New Roman" w:hAnsi="Times New Roman"/>
          </w:rPr>
          <w:t>work</w:t>
        </w:r>
      </w:ins>
      <w:del w:id="2640" w:author="MTV" w:date="2017-04-22T21:39:00Z">
        <w:r w:rsidDel="00915481">
          <w:rPr>
            <w:rFonts w:ascii="Times New Roman" w:hAnsi="Times New Roman"/>
          </w:rPr>
          <w:delText>the</w:delText>
        </w:r>
      </w:del>
      <w:r>
        <w:rPr>
          <w:rFonts w:ascii="Times New Roman" w:hAnsi="Times New Roman"/>
        </w:rPr>
        <w:t xml:space="preserve"> quality </w:t>
      </w:r>
      <w:ins w:id="2641" w:author="MTV" w:date="2017-04-22T21:39:00Z">
        <w:r>
          <w:rPr>
            <w:rFonts w:ascii="Times New Roman" w:hAnsi="Times New Roman"/>
          </w:rPr>
          <w:t xml:space="preserve">and </w:t>
        </w:r>
      </w:ins>
      <w:del w:id="2642" w:author="MTV" w:date="2017-04-22T21:39:00Z">
        <w:r w:rsidDel="00915481">
          <w:rPr>
            <w:rFonts w:ascii="Times New Roman" w:hAnsi="Times New Roman"/>
          </w:rPr>
          <w:delText xml:space="preserve">of work or what a </w:delText>
        </w:r>
      </w:del>
      <w:del w:id="2643" w:author="MTV" w:date="2017-04-23T11:10:00Z">
        <w:r w:rsidDel="009C45DB">
          <w:rPr>
            <w:rFonts w:ascii="Times New Roman" w:hAnsi="Times New Roman"/>
          </w:rPr>
          <w:delText>c</w:delText>
        </w:r>
      </w:del>
      <w:del w:id="2644" w:author="MTV" w:date="2017-04-23T11:09:00Z">
        <w:r w:rsidDel="009C45DB">
          <w:rPr>
            <w:rFonts w:ascii="Times New Roman" w:hAnsi="Times New Roman"/>
          </w:rPr>
          <w:delText>haplain</w:delText>
        </w:r>
      </w:del>
      <w:del w:id="2645" w:author="MTV" w:date="2017-04-22T21:39:00Z">
        <w:r w:rsidDel="00915481">
          <w:rPr>
            <w:rFonts w:ascii="Times New Roman" w:hAnsi="Times New Roman"/>
          </w:rPr>
          <w:delText>’s</w:delText>
        </w:r>
      </w:del>
      <w:del w:id="2646" w:author="MTV" w:date="2017-04-23T11:09:00Z">
        <w:r w:rsidDel="009C45DB">
          <w:rPr>
            <w:rFonts w:ascii="Times New Roman" w:hAnsi="Times New Roman"/>
          </w:rPr>
          <w:delText xml:space="preserve"> </w:delText>
        </w:r>
      </w:del>
      <w:r>
        <w:rPr>
          <w:rFonts w:ascii="Times New Roman" w:hAnsi="Times New Roman"/>
        </w:rPr>
        <w:t>potential</w:t>
      </w:r>
      <w:del w:id="2647" w:author="MTV" w:date="2017-04-22T21:39:00Z">
        <w:r w:rsidDel="00915481">
          <w:rPr>
            <w:rFonts w:ascii="Times New Roman" w:hAnsi="Times New Roman"/>
          </w:rPr>
          <w:delText xml:space="preserve"> is</w:delText>
        </w:r>
      </w:del>
      <w:r>
        <w:rPr>
          <w:rFonts w:ascii="Times New Roman" w:hAnsi="Times New Roman"/>
        </w:rPr>
        <w:t xml:space="preserve">, one chaplain recalls how </w:t>
      </w:r>
      <w:ins w:id="2648" w:author="MTV" w:date="2017-04-22T21:39:00Z">
        <w:r>
          <w:rPr>
            <w:rFonts w:ascii="Times New Roman" w:hAnsi="Times New Roman"/>
          </w:rPr>
          <w:t xml:space="preserve">surprised </w:t>
        </w:r>
      </w:ins>
      <w:del w:id="2649" w:author="MTV" w:date="2017-04-22T21:39:00Z">
        <w:r w:rsidDel="00915481">
          <w:rPr>
            <w:rFonts w:ascii="Times New Roman" w:hAnsi="Times New Roman"/>
          </w:rPr>
          <w:delText xml:space="preserve">much </w:delText>
        </w:r>
      </w:del>
      <w:r>
        <w:rPr>
          <w:rFonts w:ascii="Times New Roman" w:hAnsi="Times New Roman"/>
        </w:rPr>
        <w:t>a supervisor seem</w:t>
      </w:r>
      <w:ins w:id="2650" w:author="MTV" w:date="2017-04-22T21:39:00Z">
        <w:r>
          <w:rPr>
            <w:rFonts w:ascii="Times New Roman" w:hAnsi="Times New Roman"/>
          </w:rPr>
          <w:t>s</w:t>
        </w:r>
      </w:ins>
      <w:del w:id="2651" w:author="MTV" w:date="2017-04-22T21:39:00Z">
        <w:r w:rsidDel="00915481">
          <w:rPr>
            <w:rFonts w:ascii="Times New Roman" w:hAnsi="Times New Roman"/>
          </w:rPr>
          <w:delText>ed</w:delText>
        </w:r>
      </w:del>
      <w:r>
        <w:rPr>
          <w:rFonts w:ascii="Times New Roman" w:hAnsi="Times New Roman"/>
        </w:rPr>
        <w:t xml:space="preserve"> </w:t>
      </w:r>
      <w:del w:id="2652" w:author="MTV" w:date="2017-04-22T21:39:00Z">
        <w:r w:rsidDel="00915481">
          <w:rPr>
            <w:rFonts w:ascii="Times New Roman" w:hAnsi="Times New Roman"/>
          </w:rPr>
          <w:delText xml:space="preserve">surprised </w:delText>
        </w:r>
      </w:del>
      <w:r>
        <w:rPr>
          <w:rFonts w:ascii="Times New Roman" w:hAnsi="Times New Roman"/>
        </w:rPr>
        <w:t>at what a chaplain d</w:t>
      </w:r>
      <w:ins w:id="2653" w:author="MTV" w:date="2017-04-22T21:39:00Z">
        <w:r>
          <w:rPr>
            <w:rFonts w:ascii="Times New Roman" w:hAnsi="Times New Roman"/>
          </w:rPr>
          <w:t>oes</w:t>
        </w:r>
      </w:ins>
      <w:del w:id="2654" w:author="MTV" w:date="2017-04-22T21:39:00Z">
        <w:r w:rsidDel="00915481">
          <w:rPr>
            <w:rFonts w:ascii="Times New Roman" w:hAnsi="Times New Roman"/>
          </w:rPr>
          <w:delText>id</w:delText>
        </w:r>
      </w:del>
      <w:r>
        <w:rPr>
          <w:rFonts w:ascii="Times New Roman" w:hAnsi="Times New Roman"/>
        </w:rPr>
        <w:t xml:space="preserve">. She discusses her perceptions of </w:t>
      </w:r>
      <w:ins w:id="2655" w:author="MTV" w:date="2017-04-22T21:40:00Z">
        <w:r>
          <w:rPr>
            <w:rFonts w:ascii="Times New Roman" w:hAnsi="Times New Roman"/>
          </w:rPr>
          <w:t>an</w:t>
        </w:r>
      </w:ins>
      <w:del w:id="2656" w:author="MTV" w:date="2017-04-22T21:40:00Z">
        <w:r w:rsidDel="00915481">
          <w:rPr>
            <w:rFonts w:ascii="Times New Roman" w:hAnsi="Times New Roman"/>
          </w:rPr>
          <w:delText>the</w:delText>
        </w:r>
      </w:del>
      <w:r>
        <w:rPr>
          <w:rFonts w:ascii="Times New Roman" w:hAnsi="Times New Roman"/>
        </w:rPr>
        <w:t xml:space="preserve"> encounter with the supervisor.</w:t>
      </w:r>
      <w:del w:id="2657" w:author="MTV" w:date="2017-04-22T21:40:00Z">
        <w:r w:rsidDel="00915481">
          <w:rPr>
            <w:rFonts w:ascii="Times New Roman" w:hAnsi="Times New Roman"/>
          </w:rPr>
          <w:delText xml:space="preserve"> </w:delText>
        </w:r>
      </w:del>
    </w:p>
    <w:p w14:paraId="5B88D043" w14:textId="77777777" w:rsidR="005A095C" w:rsidRDefault="005A095C" w:rsidP="005A095C">
      <w:pPr>
        <w:spacing w:line="480" w:lineRule="auto"/>
        <w:ind w:left="720"/>
        <w:rPr>
          <w:rFonts w:ascii="Times New Roman" w:hAnsi="Times New Roman"/>
        </w:rPr>
      </w:pPr>
      <w:r>
        <w:rPr>
          <w:rFonts w:ascii="Times New Roman" w:hAnsi="Times New Roman"/>
        </w:rPr>
        <w:t>“</w:t>
      </w:r>
      <w:r w:rsidRPr="002B29B6">
        <w:rPr>
          <w:rFonts w:ascii="Times New Roman" w:hAnsi="Times New Roman"/>
        </w:rPr>
        <w:t>It's kind of funny, my direct supervisor is very good at that. The system, it's sometimes more as if they're surprised. When we had two employees die this year and I did memorials for both of them, like I would do for a parish funeral I did what the family wanted. I involved the employee's department, I really didn't do anything differently than I would have for a church member, but administration was like, "Wow, that was really good." It was almost like ... I think spiritual care can be an afterthought. That's kind of an understatement. Then when you are out there and you are involved they're like, "Yeah, this is really good, this is really important."</w:t>
      </w:r>
      <w:r>
        <w:rPr>
          <w:rFonts w:ascii="Times New Roman" w:hAnsi="Times New Roman"/>
        </w:rPr>
        <w:t xml:space="preserve"> [Sheryl, lines 244-252]</w:t>
      </w:r>
    </w:p>
    <w:p w14:paraId="2AAA8424" w14:textId="77777777" w:rsidR="005A095C" w:rsidRDefault="005A095C" w:rsidP="005A095C">
      <w:pPr>
        <w:spacing w:line="480" w:lineRule="auto"/>
        <w:rPr>
          <w:rFonts w:ascii="Times New Roman" w:hAnsi="Times New Roman"/>
        </w:rPr>
      </w:pPr>
      <w:del w:id="2658" w:author="MTV" w:date="2017-04-22T21:41:00Z">
        <w:r w:rsidDel="00915481">
          <w:rPr>
            <w:rFonts w:ascii="Times New Roman" w:hAnsi="Times New Roman"/>
          </w:rPr>
          <w:tab/>
        </w:r>
      </w:del>
      <w:r>
        <w:rPr>
          <w:rFonts w:ascii="Times New Roman" w:hAnsi="Times New Roman"/>
        </w:rPr>
        <w:t xml:space="preserve">Sheryl’s response </w:t>
      </w:r>
      <w:del w:id="2659" w:author="MTV" w:date="2017-04-23T11:10:00Z">
        <w:r w:rsidDel="009C45DB">
          <w:rPr>
            <w:rFonts w:ascii="Times New Roman" w:hAnsi="Times New Roman"/>
          </w:rPr>
          <w:delText xml:space="preserve">gave </w:delText>
        </w:r>
      </w:del>
      <w:r>
        <w:rPr>
          <w:rFonts w:ascii="Times New Roman" w:hAnsi="Times New Roman"/>
        </w:rPr>
        <w:t>support</w:t>
      </w:r>
      <w:ins w:id="2660" w:author="MTV" w:date="2017-04-23T11:10:00Z">
        <w:r>
          <w:rPr>
            <w:rFonts w:ascii="Times New Roman" w:hAnsi="Times New Roman"/>
          </w:rPr>
          <w:t>s</w:t>
        </w:r>
      </w:ins>
      <w:r>
        <w:rPr>
          <w:rFonts w:ascii="Times New Roman" w:hAnsi="Times New Roman"/>
        </w:rPr>
        <w:t xml:space="preserve"> </w:t>
      </w:r>
      <w:del w:id="2661" w:author="MTV" w:date="2017-04-23T11:10:00Z">
        <w:r w:rsidDel="009C45DB">
          <w:rPr>
            <w:rFonts w:ascii="Times New Roman" w:hAnsi="Times New Roman"/>
          </w:rPr>
          <w:delText xml:space="preserve">to the idea of </w:delText>
        </w:r>
      </w:del>
      <w:r>
        <w:rPr>
          <w:rFonts w:ascii="Times New Roman" w:hAnsi="Times New Roman"/>
        </w:rPr>
        <w:t>the paradox</w:t>
      </w:r>
      <w:ins w:id="2662" w:author="MTV" w:date="2017-04-23T11:11:00Z">
        <w:r>
          <w:rPr>
            <w:rFonts w:ascii="Times New Roman" w:hAnsi="Times New Roman"/>
          </w:rPr>
          <w:t xml:space="preserve"> or perceptions</w:t>
        </w:r>
      </w:ins>
      <w:r>
        <w:rPr>
          <w:rFonts w:ascii="Times New Roman" w:hAnsi="Times New Roman"/>
        </w:rPr>
        <w:t xml:space="preserve">. </w:t>
      </w:r>
      <w:ins w:id="2663" w:author="MTV" w:date="2017-04-23T11:11:00Z">
        <w:r>
          <w:rPr>
            <w:rFonts w:ascii="Times New Roman" w:hAnsi="Times New Roman"/>
          </w:rPr>
          <w:t xml:space="preserve">In her mind, she has created and executed a typical memorial service; in the minds of her administration, she has done something extraordinary. Additionally, her boss seems </w:t>
        </w:r>
      </w:ins>
      <w:del w:id="2664" w:author="MTV" w:date="2017-04-23T11:12:00Z">
        <w:r w:rsidDel="009C45DB">
          <w:rPr>
            <w:rFonts w:ascii="Times New Roman" w:hAnsi="Times New Roman"/>
          </w:rPr>
          <w:delText xml:space="preserve">Here is a chaplain who was given a task that she completed well. However, her boss is </w:delText>
        </w:r>
      </w:del>
      <w:r>
        <w:rPr>
          <w:rFonts w:ascii="Times New Roman" w:hAnsi="Times New Roman"/>
        </w:rPr>
        <w:t xml:space="preserve">uniquely surprised that the job </w:t>
      </w:r>
      <w:ins w:id="2665" w:author="MTV" w:date="2017-04-23T11:12:00Z">
        <w:r>
          <w:rPr>
            <w:rFonts w:ascii="Times New Roman" w:hAnsi="Times New Roman"/>
          </w:rPr>
          <w:t>has</w:t>
        </w:r>
      </w:ins>
      <w:del w:id="2666" w:author="MTV" w:date="2017-04-23T11:12:00Z">
        <w:r w:rsidDel="009C45DB">
          <w:rPr>
            <w:rFonts w:ascii="Times New Roman" w:hAnsi="Times New Roman"/>
          </w:rPr>
          <w:delText>was</w:delText>
        </w:r>
      </w:del>
      <w:r>
        <w:rPr>
          <w:rFonts w:ascii="Times New Roman" w:hAnsi="Times New Roman"/>
        </w:rPr>
        <w:t xml:space="preserve"> done well, which implies that that the expectation was low</w:t>
      </w:r>
      <w:del w:id="2667" w:author="MTV" w:date="2017-04-23T11:12:00Z">
        <w:r w:rsidDel="009C45DB">
          <w:rPr>
            <w:rFonts w:ascii="Times New Roman" w:hAnsi="Times New Roman"/>
          </w:rPr>
          <w:delText>er than it should have been</w:delText>
        </w:r>
      </w:del>
      <w:r>
        <w:rPr>
          <w:rFonts w:ascii="Times New Roman" w:hAnsi="Times New Roman"/>
        </w:rPr>
        <w:t>.</w:t>
      </w:r>
      <w:del w:id="2668" w:author="MTV" w:date="2017-04-23T11:13:00Z">
        <w:r w:rsidDel="009C45DB">
          <w:rPr>
            <w:rFonts w:ascii="Times New Roman" w:hAnsi="Times New Roman"/>
          </w:rPr>
          <w:delText xml:space="preserve"> </w:delText>
        </w:r>
      </w:del>
      <w:del w:id="2669" w:author="MTV" w:date="2017-04-23T11:12:00Z">
        <w:r w:rsidDel="009C45DB">
          <w:rPr>
            <w:rFonts w:ascii="Times New Roman" w:hAnsi="Times New Roman"/>
          </w:rPr>
          <w:delText xml:space="preserve">But why? </w:delText>
        </w:r>
      </w:del>
      <w:del w:id="2670" w:author="MTV" w:date="2017-04-23T11:13:00Z">
        <w:r w:rsidDel="009C45DB">
          <w:rPr>
            <w:rFonts w:ascii="Times New Roman" w:hAnsi="Times New Roman"/>
          </w:rPr>
          <w:delText>Why would her boss not expect her to do well on this task? This response supports the idea of this theme’s legitimacy.</w:delText>
        </w:r>
      </w:del>
      <w:r>
        <w:rPr>
          <w:rFonts w:ascii="Times New Roman" w:hAnsi="Times New Roman"/>
        </w:rPr>
        <w:t xml:space="preserve"> </w:t>
      </w:r>
    </w:p>
    <w:p w14:paraId="6A9C1ED6" w14:textId="77777777" w:rsidR="005A095C" w:rsidRDefault="005A095C" w:rsidP="005A095C">
      <w:pPr>
        <w:spacing w:line="480" w:lineRule="auto"/>
        <w:ind w:firstLine="720"/>
        <w:rPr>
          <w:rFonts w:ascii="Times New Roman" w:hAnsi="Times New Roman"/>
        </w:rPr>
      </w:pPr>
      <w:ins w:id="2671" w:author="MTV" w:date="2017-04-23T11:13:00Z">
        <w:r>
          <w:rPr>
            <w:rFonts w:ascii="Times New Roman" w:hAnsi="Times New Roman"/>
          </w:rPr>
          <w:t>An</w:t>
        </w:r>
      </w:ins>
      <w:del w:id="2672" w:author="MTV" w:date="2017-04-23T11:13:00Z">
        <w:r w:rsidDel="009C45DB">
          <w:rPr>
            <w:rFonts w:ascii="Times New Roman" w:hAnsi="Times New Roman"/>
          </w:rPr>
          <w:delText>One</w:delText>
        </w:r>
      </w:del>
      <w:r>
        <w:rPr>
          <w:rFonts w:ascii="Times New Roman" w:hAnsi="Times New Roman"/>
        </w:rPr>
        <w:t xml:space="preserve"> unexpected </w:t>
      </w:r>
      <w:ins w:id="2673" w:author="MTV" w:date="2017-04-23T11:13:00Z">
        <w:r>
          <w:rPr>
            <w:rFonts w:ascii="Times New Roman" w:hAnsi="Times New Roman"/>
          </w:rPr>
          <w:t xml:space="preserve">aspect of paradox involves </w:t>
        </w:r>
      </w:ins>
      <w:del w:id="2674" w:author="MTV" w:date="2017-04-23T11:13:00Z">
        <w:r w:rsidDel="009C45DB">
          <w:rPr>
            <w:rFonts w:ascii="Times New Roman" w:hAnsi="Times New Roman"/>
          </w:rPr>
          <w:delText xml:space="preserve">theme that came out of the data was the idea of </w:delText>
        </w:r>
      </w:del>
      <w:r>
        <w:rPr>
          <w:rFonts w:ascii="Times New Roman" w:hAnsi="Times New Roman"/>
        </w:rPr>
        <w:t>work</w:t>
      </w:r>
      <w:ins w:id="2675" w:author="MTV" w:date="2017-04-23T11:13:00Z">
        <w:r>
          <w:rPr>
            <w:rFonts w:ascii="Times New Roman" w:hAnsi="Times New Roman"/>
          </w:rPr>
          <w:t>-life</w:t>
        </w:r>
      </w:ins>
      <w:r>
        <w:rPr>
          <w:rFonts w:ascii="Times New Roman" w:hAnsi="Times New Roman"/>
        </w:rPr>
        <w:t xml:space="preserve"> balance for chaplains who often get called during their </w:t>
      </w:r>
      <w:ins w:id="2676" w:author="MTV" w:date="2017-04-23T11:13:00Z">
        <w:r>
          <w:rPr>
            <w:rFonts w:ascii="Times New Roman" w:hAnsi="Times New Roman"/>
          </w:rPr>
          <w:t xml:space="preserve">“off” and </w:t>
        </w:r>
      </w:ins>
      <w:r>
        <w:rPr>
          <w:rFonts w:ascii="Times New Roman" w:hAnsi="Times New Roman"/>
        </w:rPr>
        <w:t>“on-call” hours. Tricia recall</w:t>
      </w:r>
      <w:ins w:id="2677" w:author="MTV" w:date="2017-04-23T11:14:00Z">
        <w:r>
          <w:rPr>
            <w:rFonts w:ascii="Times New Roman" w:hAnsi="Times New Roman"/>
          </w:rPr>
          <w:t>s</w:t>
        </w:r>
      </w:ins>
      <w:del w:id="2678" w:author="MTV" w:date="2017-04-23T11:14:00Z">
        <w:r w:rsidDel="009C45DB">
          <w:rPr>
            <w:rFonts w:ascii="Times New Roman" w:hAnsi="Times New Roman"/>
          </w:rPr>
          <w:delText>ed</w:delText>
        </w:r>
      </w:del>
      <w:r>
        <w:rPr>
          <w:rFonts w:ascii="Times New Roman" w:hAnsi="Times New Roman"/>
        </w:rPr>
        <w:t xml:space="preserve"> </w:t>
      </w:r>
      <w:del w:id="2679" w:author="MTV" w:date="2017-04-23T11:14:00Z">
        <w:r w:rsidDel="009C45DB">
          <w:rPr>
            <w:rFonts w:ascii="Times New Roman" w:hAnsi="Times New Roman"/>
          </w:rPr>
          <w:delText xml:space="preserve">the instance of </w:delText>
        </w:r>
      </w:del>
      <w:r>
        <w:rPr>
          <w:rFonts w:ascii="Times New Roman" w:hAnsi="Times New Roman"/>
        </w:rPr>
        <w:t>being frustrated with a coworker and having to deal with being called in while off-site.</w:t>
      </w:r>
    </w:p>
    <w:p w14:paraId="0257D5B5" w14:textId="77777777" w:rsidR="005A095C" w:rsidRPr="00B31ABE" w:rsidRDefault="005A095C" w:rsidP="005A095C">
      <w:pPr>
        <w:spacing w:line="480" w:lineRule="auto"/>
        <w:ind w:left="720" w:hanging="720"/>
        <w:rPr>
          <w:rFonts w:ascii="Times New Roman" w:hAnsi="Times New Roman"/>
        </w:rPr>
      </w:pPr>
      <w:r>
        <w:rPr>
          <w:rFonts w:ascii="Times New Roman" w:hAnsi="Times New Roman"/>
        </w:rPr>
        <w:tab/>
        <w:t>“</w:t>
      </w:r>
      <w:r w:rsidRPr="00B31ABE">
        <w:rPr>
          <w:rFonts w:ascii="Times New Roman" w:hAnsi="Times New Roman"/>
        </w:rPr>
        <w:t>The work-life balance issue, I was on call a lot last week. More than usual. The work-life balance is hard. I got paged to care for a family that had just arrived, and when they paged me I was right in the middle of reading a bedtime story to my 4</w:t>
      </w:r>
      <w:ins w:id="2680" w:author="MTV" w:date="2017-04-23T11:14:00Z">
        <w:r>
          <w:rPr>
            <w:rFonts w:ascii="Times New Roman" w:hAnsi="Times New Roman"/>
          </w:rPr>
          <w:t>-</w:t>
        </w:r>
      </w:ins>
      <w:del w:id="2681" w:author="MTV" w:date="2017-04-23T11:14:00Z">
        <w:r w:rsidRPr="00B31ABE" w:rsidDel="009C45DB">
          <w:rPr>
            <w:rFonts w:ascii="Times New Roman" w:hAnsi="Times New Roman"/>
          </w:rPr>
          <w:delText xml:space="preserve"> </w:delText>
        </w:r>
      </w:del>
      <w:r w:rsidRPr="00B31ABE">
        <w:rPr>
          <w:rFonts w:ascii="Times New Roman" w:hAnsi="Times New Roman"/>
        </w:rPr>
        <w:t>year</w:t>
      </w:r>
      <w:ins w:id="2682" w:author="MTV" w:date="2017-04-23T11:14:00Z">
        <w:r>
          <w:rPr>
            <w:rFonts w:ascii="Times New Roman" w:hAnsi="Times New Roman"/>
          </w:rPr>
          <w:t>-</w:t>
        </w:r>
      </w:ins>
      <w:del w:id="2683" w:author="MTV" w:date="2017-04-23T11:14:00Z">
        <w:r w:rsidRPr="00B31ABE" w:rsidDel="009C45DB">
          <w:rPr>
            <w:rFonts w:ascii="Times New Roman" w:hAnsi="Times New Roman"/>
          </w:rPr>
          <w:delText xml:space="preserve"> </w:delText>
        </w:r>
      </w:del>
      <w:r w:rsidRPr="00B31ABE">
        <w:rPr>
          <w:rFonts w:ascii="Times New Roman" w:hAnsi="Times New Roman"/>
        </w:rPr>
        <w:t>old. Had to immediately stop and tell her goodnight, that I couldn't cuddle and I had to go to work. Which of course was heartbreaking for her and hard for me.</w:t>
      </w:r>
      <w:r>
        <w:rPr>
          <w:rFonts w:ascii="Times New Roman" w:hAnsi="Times New Roman"/>
        </w:rPr>
        <w:t xml:space="preserve"> </w:t>
      </w:r>
    </w:p>
    <w:p w14:paraId="7EAE2BAF" w14:textId="77777777" w:rsidR="005A095C" w:rsidRPr="00B31ABE" w:rsidRDefault="005A095C" w:rsidP="005A095C">
      <w:pPr>
        <w:spacing w:line="480" w:lineRule="auto"/>
        <w:ind w:left="720" w:hanging="720"/>
        <w:rPr>
          <w:rFonts w:ascii="Times New Roman" w:hAnsi="Times New Roman"/>
        </w:rPr>
      </w:pPr>
      <w:r>
        <w:rPr>
          <w:rFonts w:ascii="Times New Roman" w:hAnsi="Times New Roman"/>
        </w:rPr>
        <w:tab/>
      </w:r>
      <w:r>
        <w:rPr>
          <w:rFonts w:ascii="Times New Roman" w:hAnsi="Times New Roman"/>
        </w:rPr>
        <w:tab/>
      </w:r>
      <w:r w:rsidRPr="00B31ABE">
        <w:rPr>
          <w:rFonts w:ascii="Times New Roman" w:hAnsi="Times New Roman"/>
        </w:rPr>
        <w:t>I tried to, in that, get some really touchy communication with the nurse. She pages me, I call back, and I have to figure out after hours, is this an emergency that I have to handle after hours or is this something that can wait until the next day? I had just been on for 12 hours the day before. I'm on overnight, and I'm going to be on for 12 hours the next day. It's not like someone else is going to be in in the morning. It's going to be me, and I can assure you I will go see them in the morning. Is this really a need where this is going to change between now and morning? Is this something where I need to come in, in what would be the only 12 hours of sleep and rest and dinner that I've got, and come back to work.</w:t>
      </w:r>
    </w:p>
    <w:p w14:paraId="7ACEDBD9" w14:textId="77777777" w:rsidR="005A095C" w:rsidRPr="00B31ABE" w:rsidRDefault="005A095C" w:rsidP="005A095C">
      <w:pPr>
        <w:spacing w:line="480" w:lineRule="auto"/>
        <w:ind w:left="720" w:firstLine="720"/>
        <w:rPr>
          <w:rFonts w:ascii="Times New Roman" w:hAnsi="Times New Roman"/>
        </w:rPr>
      </w:pPr>
      <w:r w:rsidRPr="00B31ABE">
        <w:rPr>
          <w:rFonts w:ascii="Times New Roman" w:hAnsi="Times New Roman"/>
        </w:rPr>
        <w:t>For obvious reasons, because I'm human, I would rather not come in if I don't have to. Not to mention, I don't get paid for coming in. Trying to communicate to that staff person, "We're available for emergencies after hours, is this something that can wait until tomorrow or do you think they really need to be seen tonight? I'm not on site." Trying to communicate the information to that nurse that he or she needs to make the best assessment that he or she can about whether I need to come in. Because they're there in the situation and I'm not.</w:t>
      </w:r>
    </w:p>
    <w:p w14:paraId="6CD50DBD" w14:textId="77777777" w:rsidR="005A095C" w:rsidRDefault="005A095C" w:rsidP="005A095C">
      <w:pPr>
        <w:spacing w:line="480" w:lineRule="auto"/>
        <w:ind w:left="720" w:hanging="720"/>
        <w:rPr>
          <w:rFonts w:ascii="Times New Roman" w:hAnsi="Times New Roman"/>
        </w:rPr>
      </w:pPr>
      <w:r w:rsidRPr="00B31ABE">
        <w:rPr>
          <w:rFonts w:ascii="Times New Roman" w:hAnsi="Times New Roman"/>
        </w:rPr>
        <w:tab/>
      </w:r>
      <w:r>
        <w:rPr>
          <w:rFonts w:ascii="Times New Roman" w:hAnsi="Times New Roman"/>
        </w:rPr>
        <w:tab/>
      </w:r>
      <w:r w:rsidRPr="00B31ABE">
        <w:rPr>
          <w:rFonts w:ascii="Times New Roman" w:hAnsi="Times New Roman"/>
        </w:rPr>
        <w:t>Without sounding like I'm trying to avoid my job or without sounding like I don't care or don't want to come in. While I truly, in my heart, kind of don't want to come in. That's a t</w:t>
      </w:r>
      <w:del w:id="2684" w:author="MTV" w:date="2017-04-23T11:16:00Z">
        <w:r w:rsidRPr="00B31ABE" w:rsidDel="009C45DB">
          <w:rPr>
            <w:rFonts w:ascii="Times New Roman" w:hAnsi="Times New Roman"/>
          </w:rPr>
          <w:delText>h</w:delText>
        </w:r>
      </w:del>
      <w:r w:rsidRPr="00B31ABE">
        <w:rPr>
          <w:rFonts w:ascii="Times New Roman" w:hAnsi="Times New Roman"/>
        </w:rPr>
        <w:t>ough communication situation in my opinion. That's tough for me. Sorting that out, doing that assessment and that triage and helping that nurse feel supported. Sometimes, the patient or family doesn't really need you at all, it's all the nurse that's stressed. It gets to be a hard call about how we manage our limited time. That's a tough communication situation.</w:t>
      </w:r>
      <w:r>
        <w:rPr>
          <w:rFonts w:ascii="Times New Roman" w:hAnsi="Times New Roman"/>
        </w:rPr>
        <w:t>” [Tricia, lines 381-412]</w:t>
      </w:r>
    </w:p>
    <w:p w14:paraId="447CF9E1" w14:textId="77777777" w:rsidR="005A095C" w:rsidRPr="00B31ABE" w:rsidRDefault="005A095C" w:rsidP="005A095C">
      <w:pPr>
        <w:spacing w:line="480" w:lineRule="auto"/>
        <w:rPr>
          <w:rFonts w:ascii="Times New Roman" w:hAnsi="Times New Roman"/>
        </w:rPr>
      </w:pPr>
      <w:del w:id="2685" w:author="MTV" w:date="2017-04-23T11:16:00Z">
        <w:r w:rsidDel="009C45DB">
          <w:rPr>
            <w:rFonts w:ascii="Times New Roman" w:hAnsi="Times New Roman"/>
          </w:rPr>
          <w:tab/>
        </w:r>
      </w:del>
      <w:r>
        <w:rPr>
          <w:rFonts w:ascii="Times New Roman" w:hAnsi="Times New Roman"/>
        </w:rPr>
        <w:t>T</w:t>
      </w:r>
      <w:ins w:id="2686" w:author="MTV" w:date="2017-04-23T11:16:00Z">
        <w:r>
          <w:rPr>
            <w:rFonts w:ascii="Times New Roman" w:hAnsi="Times New Roman"/>
          </w:rPr>
          <w:t>ricia explains this situation with great difficulty</w:t>
        </w:r>
      </w:ins>
      <w:del w:id="2687" w:author="MTV" w:date="2017-04-23T11:17:00Z">
        <w:r w:rsidDel="009C45DB">
          <w:rPr>
            <w:rFonts w:ascii="Times New Roman" w:hAnsi="Times New Roman"/>
          </w:rPr>
          <w:delText>his was not an easy thing to explain for Tricia</w:delText>
        </w:r>
      </w:del>
      <w:r>
        <w:rPr>
          <w:rFonts w:ascii="Times New Roman" w:hAnsi="Times New Roman"/>
        </w:rPr>
        <w:t xml:space="preserve">. Although she loves her job, it can become difficult to determine when a coworker </w:t>
      </w:r>
      <w:del w:id="2688" w:author="MTV" w:date="2017-04-23T11:17:00Z">
        <w:r w:rsidDel="009C45DB">
          <w:rPr>
            <w:rFonts w:ascii="Times New Roman" w:hAnsi="Times New Roman"/>
          </w:rPr>
          <w:delText xml:space="preserve">is </w:delText>
        </w:r>
      </w:del>
      <w:r>
        <w:rPr>
          <w:rFonts w:ascii="Times New Roman" w:hAnsi="Times New Roman"/>
        </w:rPr>
        <w:t>ask</w:t>
      </w:r>
      <w:ins w:id="2689" w:author="MTV" w:date="2017-04-23T11:17:00Z">
        <w:r>
          <w:rPr>
            <w:rFonts w:ascii="Times New Roman" w:hAnsi="Times New Roman"/>
          </w:rPr>
          <w:t>s</w:t>
        </w:r>
      </w:ins>
      <w:del w:id="2690" w:author="MTV" w:date="2017-04-23T11:17:00Z">
        <w:r w:rsidDel="009C45DB">
          <w:rPr>
            <w:rFonts w:ascii="Times New Roman" w:hAnsi="Times New Roman"/>
          </w:rPr>
          <w:delText>ing</w:delText>
        </w:r>
      </w:del>
      <w:r>
        <w:rPr>
          <w:rFonts w:ascii="Times New Roman" w:hAnsi="Times New Roman"/>
        </w:rPr>
        <w:t xml:space="preserve"> for </w:t>
      </w:r>
      <w:ins w:id="2691" w:author="MTV" w:date="2017-04-23T11:17:00Z">
        <w:r>
          <w:rPr>
            <w:rFonts w:ascii="Times New Roman" w:hAnsi="Times New Roman"/>
          </w:rPr>
          <w:t xml:space="preserve">chaplain-related </w:t>
        </w:r>
      </w:ins>
      <w:r>
        <w:rPr>
          <w:rFonts w:ascii="Times New Roman" w:hAnsi="Times New Roman"/>
        </w:rPr>
        <w:t xml:space="preserve">help </w:t>
      </w:r>
      <w:del w:id="2692" w:author="MTV" w:date="2017-04-23T11:17:00Z">
        <w:r w:rsidDel="009C45DB">
          <w:rPr>
            <w:rFonts w:ascii="Times New Roman" w:hAnsi="Times New Roman"/>
          </w:rPr>
          <w:delText>with something chaplain-related or</w:delText>
        </w:r>
      </w:del>
      <w:ins w:id="2693" w:author="MTV" w:date="2017-04-23T11:17:00Z">
        <w:r>
          <w:rPr>
            <w:rFonts w:ascii="Times New Roman" w:hAnsi="Times New Roman"/>
          </w:rPr>
          <w:t xml:space="preserve">as compared to </w:t>
        </w:r>
      </w:ins>
      <w:del w:id="2694" w:author="MTV" w:date="2017-04-23T11:17:00Z">
        <w:r w:rsidDel="009C45DB">
          <w:rPr>
            <w:rFonts w:ascii="Times New Roman" w:hAnsi="Times New Roman"/>
          </w:rPr>
          <w:delText xml:space="preserve"> just </w:delText>
        </w:r>
      </w:del>
      <w:ins w:id="2695" w:author="MTV" w:date="2017-04-23T11:17:00Z">
        <w:r>
          <w:rPr>
            <w:rFonts w:ascii="Times New Roman" w:hAnsi="Times New Roman"/>
          </w:rPr>
          <w:t xml:space="preserve">frustration or stress </w:t>
        </w:r>
      </w:ins>
      <w:del w:id="2696" w:author="MTV" w:date="2017-04-23T11:17:00Z">
        <w:r w:rsidDel="009C45DB">
          <w:rPr>
            <w:rFonts w:ascii="Times New Roman" w:hAnsi="Times New Roman"/>
          </w:rPr>
          <w:delText xml:space="preserve">needing </w:delText>
        </w:r>
      </w:del>
      <w:r>
        <w:rPr>
          <w:rFonts w:ascii="Times New Roman" w:hAnsi="Times New Roman"/>
        </w:rPr>
        <w:t>help</w:t>
      </w:r>
      <w:del w:id="2697" w:author="MTV" w:date="2017-04-23T11:18:00Z">
        <w:r w:rsidDel="009C45DB">
          <w:rPr>
            <w:rFonts w:ascii="Times New Roman" w:hAnsi="Times New Roman"/>
          </w:rPr>
          <w:delText xml:space="preserve"> because they are not sure who else can help</w:delText>
        </w:r>
      </w:del>
      <w:r>
        <w:rPr>
          <w:rFonts w:ascii="Times New Roman" w:hAnsi="Times New Roman"/>
        </w:rPr>
        <w:t xml:space="preserve">. </w:t>
      </w:r>
      <w:ins w:id="2698" w:author="MTV" w:date="2017-04-23T11:18:00Z">
        <w:r>
          <w:rPr>
            <w:rFonts w:ascii="Times New Roman" w:hAnsi="Times New Roman"/>
          </w:rPr>
          <w:t xml:space="preserve">As an “on-call” resource, </w:t>
        </w:r>
      </w:ins>
      <w:del w:id="2699" w:author="MTV" w:date="2017-04-23T11:18:00Z">
        <w:r w:rsidDel="00B77D81">
          <w:rPr>
            <w:rFonts w:ascii="Times New Roman" w:hAnsi="Times New Roman"/>
          </w:rPr>
          <w:delText xml:space="preserve">This becomes the paradox of the value of a chaplain as a resource. </w:delText>
        </w:r>
      </w:del>
      <w:r>
        <w:rPr>
          <w:rFonts w:ascii="Times New Roman" w:hAnsi="Times New Roman"/>
        </w:rPr>
        <w:t xml:space="preserve">Tricia </w:t>
      </w:r>
      <w:del w:id="2700" w:author="MTV" w:date="2017-04-23T11:18:00Z">
        <w:r w:rsidDel="00B77D81">
          <w:rPr>
            <w:rFonts w:ascii="Times New Roman" w:hAnsi="Times New Roman"/>
          </w:rPr>
          <w:delText xml:space="preserve">is </w:delText>
        </w:r>
      </w:del>
      <w:r>
        <w:rPr>
          <w:rFonts w:ascii="Times New Roman" w:hAnsi="Times New Roman"/>
        </w:rPr>
        <w:t>deal</w:t>
      </w:r>
      <w:ins w:id="2701" w:author="MTV" w:date="2017-04-23T11:18:00Z">
        <w:r>
          <w:rPr>
            <w:rFonts w:ascii="Times New Roman" w:hAnsi="Times New Roman"/>
          </w:rPr>
          <w:t>s</w:t>
        </w:r>
      </w:ins>
      <w:del w:id="2702" w:author="MTV" w:date="2017-04-23T11:18:00Z">
        <w:r w:rsidDel="00B77D81">
          <w:rPr>
            <w:rFonts w:ascii="Times New Roman" w:hAnsi="Times New Roman"/>
          </w:rPr>
          <w:delText>ing</w:delText>
        </w:r>
      </w:del>
      <w:r>
        <w:rPr>
          <w:rFonts w:ascii="Times New Roman" w:hAnsi="Times New Roman"/>
        </w:rPr>
        <w:t xml:space="preserve"> with trying to manage home life while also being tempted to go back to work earlier than expected. </w:t>
      </w:r>
      <w:ins w:id="2703" w:author="MTV" w:date="2017-04-23T11:19:00Z">
        <w:r>
          <w:rPr>
            <w:rFonts w:ascii="Times New Roman" w:hAnsi="Times New Roman"/>
          </w:rPr>
          <w:t xml:space="preserve">No matter which decision she makes, </w:t>
        </w:r>
      </w:ins>
      <w:ins w:id="2704" w:author="MTV" w:date="2017-04-23T11:21:00Z">
        <w:r>
          <w:rPr>
            <w:rFonts w:ascii="Times New Roman" w:hAnsi="Times New Roman"/>
          </w:rPr>
          <w:t xml:space="preserve">she sacrifices </w:t>
        </w:r>
      </w:ins>
      <w:ins w:id="2705" w:author="MTV" w:date="2017-04-23T11:19:00Z">
        <w:r>
          <w:rPr>
            <w:rFonts w:ascii="Times New Roman" w:hAnsi="Times New Roman"/>
          </w:rPr>
          <w:t xml:space="preserve">both home and work as she cannot divorce herself from </w:t>
        </w:r>
      </w:ins>
      <w:ins w:id="2706" w:author="MTV" w:date="2017-04-23T11:20:00Z">
        <w:r>
          <w:rPr>
            <w:rFonts w:ascii="Times New Roman" w:hAnsi="Times New Roman"/>
          </w:rPr>
          <w:t>either</w:t>
        </w:r>
      </w:ins>
      <w:ins w:id="2707" w:author="MTV" w:date="2017-04-23T11:19:00Z">
        <w:r>
          <w:rPr>
            <w:rFonts w:ascii="Times New Roman" w:hAnsi="Times New Roman"/>
          </w:rPr>
          <w:t>. That is, if she goes to work, the guilt of leaving her daughter without cuddles remains; if she stays home to cuddle and sleep,</w:t>
        </w:r>
      </w:ins>
      <w:ins w:id="2708" w:author="MTV" w:date="2017-04-23T11:20:00Z">
        <w:r>
          <w:rPr>
            <w:rFonts w:ascii="Times New Roman" w:hAnsi="Times New Roman"/>
          </w:rPr>
          <w:t xml:space="preserve"> the possibility that the patient or family is truly in need remains in the back of her mind.</w:t>
        </w:r>
      </w:ins>
      <w:ins w:id="2709" w:author="MTV" w:date="2017-04-23T11:19:00Z">
        <w:r>
          <w:rPr>
            <w:rFonts w:ascii="Times New Roman" w:hAnsi="Times New Roman"/>
          </w:rPr>
          <w:t xml:space="preserve"> </w:t>
        </w:r>
      </w:ins>
      <w:del w:id="2710" w:author="MTV" w:date="2017-04-23T11:21:00Z">
        <w:r w:rsidDel="00B77D81">
          <w:rPr>
            <w:rFonts w:ascii="Times New Roman" w:hAnsi="Times New Roman"/>
          </w:rPr>
          <w:delText xml:space="preserve">This is a tension that causes either work or home life to be sacrificed. </w:delText>
        </w:r>
      </w:del>
      <w:r>
        <w:rPr>
          <w:rFonts w:ascii="Times New Roman" w:hAnsi="Times New Roman"/>
        </w:rPr>
        <w:t xml:space="preserve">At that moment, Tricia </w:t>
      </w:r>
      <w:del w:id="2711" w:author="MTV" w:date="2017-04-23T11:22:00Z">
        <w:r w:rsidDel="00B77D81">
          <w:rPr>
            <w:rFonts w:ascii="Times New Roman" w:hAnsi="Times New Roman"/>
          </w:rPr>
          <w:delText>ha</w:delText>
        </w:r>
      </w:del>
      <w:del w:id="2712" w:author="MTV" w:date="2017-04-23T11:21:00Z">
        <w:r w:rsidDel="00B77D81">
          <w:rPr>
            <w:rFonts w:ascii="Times New Roman" w:hAnsi="Times New Roman"/>
          </w:rPr>
          <w:delText>d</w:delText>
        </w:r>
      </w:del>
      <w:del w:id="2713" w:author="MTV" w:date="2017-04-23T11:22:00Z">
        <w:r w:rsidDel="00B77D81">
          <w:rPr>
            <w:rFonts w:ascii="Times New Roman" w:hAnsi="Times New Roman"/>
          </w:rPr>
          <w:delText xml:space="preserve"> to </w:delText>
        </w:r>
      </w:del>
      <w:r>
        <w:rPr>
          <w:rFonts w:ascii="Times New Roman" w:hAnsi="Times New Roman"/>
        </w:rPr>
        <w:t>prioritize</w:t>
      </w:r>
      <w:ins w:id="2714" w:author="MTV" w:date="2017-04-23T11:22:00Z">
        <w:r>
          <w:rPr>
            <w:rFonts w:ascii="Times New Roman" w:hAnsi="Times New Roman"/>
          </w:rPr>
          <w:t>s</w:t>
        </w:r>
      </w:ins>
      <w:r>
        <w:rPr>
          <w:rFonts w:ascii="Times New Roman" w:hAnsi="Times New Roman"/>
        </w:rPr>
        <w:t xml:space="preserve"> one over the other, even though both are important.</w:t>
      </w:r>
      <w:del w:id="2715" w:author="MTV" w:date="2017-04-23T11:22:00Z">
        <w:r w:rsidDel="00B77D81">
          <w:rPr>
            <w:rFonts w:ascii="Times New Roman" w:hAnsi="Times New Roman"/>
          </w:rPr>
          <w:delText xml:space="preserve"> This ten</w:delText>
        </w:r>
      </w:del>
      <w:del w:id="2716" w:author="MTV" w:date="2017-04-23T11:21:00Z">
        <w:r w:rsidDel="00B77D81">
          <w:rPr>
            <w:rFonts w:ascii="Times New Roman" w:hAnsi="Times New Roman"/>
          </w:rPr>
          <w:delText>sion creates a paradox into the utility of the chaplain.</w:delText>
        </w:r>
      </w:del>
      <w:r>
        <w:rPr>
          <w:rFonts w:ascii="Times New Roman" w:hAnsi="Times New Roman"/>
        </w:rPr>
        <w:t xml:space="preserve"> </w:t>
      </w:r>
    </w:p>
    <w:p w14:paraId="098B0E13" w14:textId="77777777" w:rsidR="005A095C" w:rsidRDefault="005A095C" w:rsidP="005A095C">
      <w:pPr>
        <w:spacing w:line="480" w:lineRule="auto"/>
        <w:ind w:firstLine="720"/>
        <w:rPr>
          <w:rFonts w:ascii="Times New Roman" w:hAnsi="Times New Roman"/>
        </w:rPr>
      </w:pPr>
      <w:r>
        <w:rPr>
          <w:rFonts w:ascii="Times New Roman" w:hAnsi="Times New Roman"/>
        </w:rPr>
        <w:t xml:space="preserve"> </w:t>
      </w:r>
      <w:ins w:id="2717" w:author="MTV" w:date="2017-04-23T11:22:00Z">
        <w:r>
          <w:rPr>
            <w:rFonts w:ascii="Times New Roman" w:hAnsi="Times New Roman"/>
          </w:rPr>
          <w:t xml:space="preserve">Just as there is no overtime pay for hospital chaplains, </w:t>
        </w:r>
      </w:ins>
      <w:del w:id="2718" w:author="MTV" w:date="2017-04-23T11:22:00Z">
        <w:r w:rsidDel="00B77D81">
          <w:rPr>
            <w:rFonts w:ascii="Times New Roman" w:hAnsi="Times New Roman"/>
          </w:rPr>
          <w:delText xml:space="preserve">Hospital chaplains are widely referred to as </w:delText>
        </w:r>
      </w:del>
      <w:r>
        <w:rPr>
          <w:rFonts w:ascii="Times New Roman" w:hAnsi="Times New Roman"/>
        </w:rPr>
        <w:t>non-revenue generatin</w:t>
      </w:r>
      <w:ins w:id="2719" w:author="MTV" w:date="2017-04-23T11:23:00Z">
        <w:r>
          <w:rPr>
            <w:rFonts w:ascii="Times New Roman" w:hAnsi="Times New Roman"/>
          </w:rPr>
          <w:t xml:space="preserve">g is where they appear on the organizational financials. </w:t>
        </w:r>
      </w:ins>
      <w:del w:id="2720" w:author="MTV" w:date="2017-04-23T11:23:00Z">
        <w:r w:rsidDel="00B77D81">
          <w:rPr>
            <w:rFonts w:ascii="Times New Roman" w:hAnsi="Times New Roman"/>
          </w:rPr>
          <w:delText>g departments</w:delText>
        </w:r>
      </w:del>
      <w:del w:id="2721" w:author="MTV" w:date="2017-04-23T11:24:00Z">
        <w:r w:rsidDel="00B77D81">
          <w:rPr>
            <w:rFonts w:ascii="Times New Roman" w:hAnsi="Times New Roman"/>
          </w:rPr>
          <w:delText>, as t</w:delText>
        </w:r>
      </w:del>
      <w:ins w:id="2722" w:author="MTV" w:date="2017-04-23T11:24:00Z">
        <w:r>
          <w:rPr>
            <w:rFonts w:ascii="Times New Roman" w:hAnsi="Times New Roman"/>
          </w:rPr>
          <w:t>T</w:t>
        </w:r>
      </w:ins>
      <w:r>
        <w:rPr>
          <w:rFonts w:ascii="Times New Roman" w:hAnsi="Times New Roman"/>
        </w:rPr>
        <w:t>hey do not directly bring revenue into the hospital from their services. Tricia talk</w:t>
      </w:r>
      <w:ins w:id="2723" w:author="MTV" w:date="2017-04-23T11:24:00Z">
        <w:r>
          <w:rPr>
            <w:rFonts w:ascii="Times New Roman" w:hAnsi="Times New Roman"/>
          </w:rPr>
          <w:t>s</w:t>
        </w:r>
      </w:ins>
      <w:del w:id="2724" w:author="MTV" w:date="2017-04-23T11:24:00Z">
        <w:r w:rsidDel="00B77D81">
          <w:rPr>
            <w:rFonts w:ascii="Times New Roman" w:hAnsi="Times New Roman"/>
          </w:rPr>
          <w:delText>ed</w:delText>
        </w:r>
      </w:del>
      <w:r>
        <w:rPr>
          <w:rFonts w:ascii="Times New Roman" w:hAnsi="Times New Roman"/>
        </w:rPr>
        <w:t xml:space="preserve"> about this briefly as she continue</w:t>
      </w:r>
      <w:ins w:id="2725" w:author="MTV" w:date="2017-04-23T11:24:00Z">
        <w:r>
          <w:rPr>
            <w:rFonts w:ascii="Times New Roman" w:hAnsi="Times New Roman"/>
          </w:rPr>
          <w:t>s</w:t>
        </w:r>
      </w:ins>
      <w:del w:id="2726" w:author="MTV" w:date="2017-04-23T11:24:00Z">
        <w:r w:rsidDel="00B77D81">
          <w:rPr>
            <w:rFonts w:ascii="Times New Roman" w:hAnsi="Times New Roman"/>
          </w:rPr>
          <w:delText>d</w:delText>
        </w:r>
      </w:del>
      <w:r>
        <w:rPr>
          <w:rFonts w:ascii="Times New Roman" w:hAnsi="Times New Roman"/>
        </w:rPr>
        <w:t xml:space="preserve"> her interview.</w:t>
      </w:r>
    </w:p>
    <w:p w14:paraId="36A7A081" w14:textId="77777777" w:rsidR="005A095C" w:rsidRDefault="005A095C" w:rsidP="005A095C">
      <w:pPr>
        <w:spacing w:line="480" w:lineRule="auto"/>
        <w:ind w:left="720"/>
        <w:rPr>
          <w:rFonts w:ascii="Times New Roman" w:hAnsi="Times New Roman"/>
        </w:rPr>
      </w:pPr>
      <w:r w:rsidRPr="00524BCC">
        <w:rPr>
          <w:rFonts w:ascii="Times New Roman" w:hAnsi="Times New Roman"/>
        </w:rPr>
        <w:t>“Yeah. I think as a non-revenue generating department we often fly under the radar until there's a really big problem. Then we're there to say the blessing on the tree that we plant because some staff member was killed at work. I think we have a lot to offer, I don't know that we always make that clear enough</w:t>
      </w:r>
      <w:r>
        <w:rPr>
          <w:rFonts w:ascii="Times New Roman" w:hAnsi="Times New Roman"/>
        </w:rPr>
        <w:t>,</w:t>
      </w:r>
      <w:r w:rsidRPr="00524BCC">
        <w:rPr>
          <w:rFonts w:ascii="Times New Roman" w:hAnsi="Times New Roman"/>
        </w:rPr>
        <w:t xml:space="preserve"> high enough up that it then comes back our way, if that makes sense.”</w:t>
      </w:r>
      <w:r>
        <w:rPr>
          <w:rFonts w:ascii="Times New Roman" w:hAnsi="Times New Roman"/>
        </w:rPr>
        <w:t xml:space="preserve"> [Tricia, lines 302-308]</w:t>
      </w:r>
    </w:p>
    <w:p w14:paraId="57C55824" w14:textId="77777777" w:rsidR="005A095C" w:rsidRDefault="005A095C" w:rsidP="005A095C">
      <w:pPr>
        <w:spacing w:line="480" w:lineRule="auto"/>
        <w:rPr>
          <w:rFonts w:ascii="Times New Roman" w:hAnsi="Times New Roman"/>
        </w:rPr>
      </w:pPr>
      <w:del w:id="2727" w:author="MTV" w:date="2017-04-23T11:24:00Z">
        <w:r w:rsidDel="00B77D81">
          <w:rPr>
            <w:rFonts w:ascii="Times New Roman" w:hAnsi="Times New Roman"/>
          </w:rPr>
          <w:tab/>
        </w:r>
      </w:del>
      <w:r>
        <w:rPr>
          <w:rFonts w:ascii="Times New Roman" w:hAnsi="Times New Roman"/>
        </w:rPr>
        <w:t>Along those lines, Barry describes the overall challenge of being a part of a department that is necessary</w:t>
      </w:r>
      <w:ins w:id="2728" w:author="MTV" w:date="2017-04-23T11:25:00Z">
        <w:r>
          <w:rPr>
            <w:rFonts w:ascii="Times New Roman" w:hAnsi="Times New Roman"/>
          </w:rPr>
          <w:t>,</w:t>
        </w:r>
      </w:ins>
      <w:r>
        <w:rPr>
          <w:rFonts w:ascii="Times New Roman" w:hAnsi="Times New Roman"/>
        </w:rPr>
        <w:t xml:space="preserve"> but not financially desirable. He talks about the challenges to understanding how to measure and track the success of chaplains in an organization that has multiple expectations.</w:t>
      </w:r>
      <w:del w:id="2729" w:author="MTV" w:date="2017-04-23T11:25:00Z">
        <w:r w:rsidDel="00B77D81">
          <w:rPr>
            <w:rFonts w:ascii="Times New Roman" w:hAnsi="Times New Roman"/>
          </w:rPr>
          <w:delText xml:space="preserve"> He explains in his own words.</w:delText>
        </w:r>
      </w:del>
    </w:p>
    <w:p w14:paraId="48D350C4" w14:textId="77777777" w:rsidR="005A095C" w:rsidRDefault="005A095C" w:rsidP="005A095C">
      <w:pPr>
        <w:spacing w:line="480" w:lineRule="auto"/>
        <w:ind w:left="720"/>
        <w:rPr>
          <w:rFonts w:ascii="Times New Roman" w:hAnsi="Times New Roman"/>
        </w:rPr>
      </w:pPr>
      <w:r w:rsidRPr="00642822">
        <w:rPr>
          <w:rFonts w:ascii="Times New Roman" w:hAnsi="Times New Roman"/>
        </w:rPr>
        <w:t>“</w:t>
      </w:r>
      <w:r w:rsidRPr="000F7F0D">
        <w:rPr>
          <w:rFonts w:ascii="Times New Roman" w:hAnsi="Times New Roman"/>
        </w:rPr>
        <w:t>I think that the chaplaincy field is a very insecure field. We're not a revenue-generating department, if you will. We are a soft-skill and much needed, nevertheless, but ... We're constantly measuring what we do, how we do it. There are tools that we have to fill out. How much time we spend on the encounter? What kind of encounter? We're constantly looking and splitting hairs over everything we do.” [Barry, Lines 209-214]</w:t>
      </w:r>
    </w:p>
    <w:p w14:paraId="6DCE5A6C" w14:textId="77777777" w:rsidR="005A095C" w:rsidRDefault="005A095C" w:rsidP="005A095C">
      <w:pPr>
        <w:spacing w:line="480" w:lineRule="auto"/>
        <w:rPr>
          <w:rFonts w:ascii="Times New Roman" w:hAnsi="Times New Roman"/>
        </w:rPr>
        <w:pPrChange w:id="2730" w:author="MTV" w:date="2017-04-23T11:25:00Z">
          <w:pPr>
            <w:spacing w:line="480" w:lineRule="auto"/>
            <w:ind w:firstLine="720"/>
          </w:pPr>
        </w:pPrChange>
      </w:pPr>
      <w:r>
        <w:rPr>
          <w:rFonts w:ascii="Times New Roman" w:hAnsi="Times New Roman"/>
        </w:rPr>
        <w:t xml:space="preserve">The </w:t>
      </w:r>
      <w:ins w:id="2731" w:author="MTV" w:date="2017-04-23T11:25:00Z">
        <w:r>
          <w:rPr>
            <w:rFonts w:ascii="Times New Roman" w:hAnsi="Times New Roman"/>
          </w:rPr>
          <w:t>chaplain</w:t>
        </w:r>
      </w:ins>
      <w:ins w:id="2732" w:author="MTV" w:date="2017-04-23T11:26:00Z">
        <w:r>
          <w:rPr>
            <w:rFonts w:ascii="Times New Roman" w:hAnsi="Times New Roman"/>
          </w:rPr>
          <w:t xml:space="preserve">’s </w:t>
        </w:r>
      </w:ins>
      <w:r>
        <w:rPr>
          <w:rFonts w:ascii="Times New Roman" w:hAnsi="Times New Roman"/>
        </w:rPr>
        <w:t xml:space="preserve">work </w:t>
      </w:r>
      <w:del w:id="2733" w:author="MTV" w:date="2017-04-23T11:26:00Z">
        <w:r w:rsidDel="00B77D81">
          <w:rPr>
            <w:rFonts w:ascii="Times New Roman" w:hAnsi="Times New Roman"/>
          </w:rPr>
          <w:delText xml:space="preserve">of the chaplain </w:delText>
        </w:r>
      </w:del>
      <w:r>
        <w:rPr>
          <w:rFonts w:ascii="Times New Roman" w:hAnsi="Times New Roman"/>
        </w:rPr>
        <w:t xml:space="preserve">begins to develop this constant tension </w:t>
      </w:r>
      <w:ins w:id="2734" w:author="MTV" w:date="2017-04-23T11:26:00Z">
        <w:r>
          <w:rPr>
            <w:rFonts w:ascii="Times New Roman" w:hAnsi="Times New Roman"/>
          </w:rPr>
          <w:t xml:space="preserve">regarding </w:t>
        </w:r>
      </w:ins>
      <w:del w:id="2735" w:author="MTV" w:date="2017-04-23T11:26:00Z">
        <w:r w:rsidDel="00B77D81">
          <w:rPr>
            <w:rFonts w:ascii="Times New Roman" w:hAnsi="Times New Roman"/>
          </w:rPr>
          <w:delText xml:space="preserve">in their </w:delText>
        </w:r>
      </w:del>
      <w:r>
        <w:rPr>
          <w:rFonts w:ascii="Times New Roman" w:hAnsi="Times New Roman"/>
        </w:rPr>
        <w:t>contributions</w:t>
      </w:r>
      <w:del w:id="2736" w:author="MTV" w:date="2017-04-23T11:26:00Z">
        <w:r w:rsidDel="00B77D81">
          <w:rPr>
            <w:rFonts w:ascii="Times New Roman" w:hAnsi="Times New Roman"/>
          </w:rPr>
          <w:delText xml:space="preserve"> to their work environment</w:delText>
        </w:r>
      </w:del>
      <w:r>
        <w:rPr>
          <w:rFonts w:ascii="Times New Roman" w:hAnsi="Times New Roman"/>
        </w:rPr>
        <w:t xml:space="preserve">. Investments made into the careful spiritual provision and guidance also compete with issues of security, safety, and comfort. A hospital chaplain may </w:t>
      </w:r>
      <w:ins w:id="2737" w:author="MTV" w:date="2017-04-23T11:26:00Z">
        <w:r>
          <w:rPr>
            <w:rFonts w:ascii="Times New Roman" w:hAnsi="Times New Roman"/>
          </w:rPr>
          <w:t>address</w:t>
        </w:r>
      </w:ins>
      <w:del w:id="2738" w:author="MTV" w:date="2017-04-23T11:26:00Z">
        <w:r w:rsidDel="00B77D81">
          <w:rPr>
            <w:rFonts w:ascii="Times New Roman" w:hAnsi="Times New Roman"/>
          </w:rPr>
          <w:delText>be asked</w:delText>
        </w:r>
      </w:del>
      <w:r>
        <w:rPr>
          <w:rFonts w:ascii="Times New Roman" w:hAnsi="Times New Roman"/>
        </w:rPr>
        <w:t xml:space="preserve"> theologically complex questions in regards to life decisions, while also being asked to accompany a grieving family to </w:t>
      </w:r>
      <w:ins w:id="2739" w:author="MTV" w:date="2017-04-23T11:27:00Z">
        <w:r>
          <w:rPr>
            <w:rFonts w:ascii="Times New Roman" w:hAnsi="Times New Roman"/>
          </w:rPr>
          <w:t xml:space="preserve">the </w:t>
        </w:r>
      </w:ins>
      <w:r>
        <w:rPr>
          <w:rFonts w:ascii="Times New Roman" w:hAnsi="Times New Roman"/>
        </w:rPr>
        <w:t xml:space="preserve">cafeteria </w:t>
      </w:r>
      <w:ins w:id="2740" w:author="MTV" w:date="2017-04-23T11:27:00Z">
        <w:r>
          <w:rPr>
            <w:rFonts w:ascii="Times New Roman" w:hAnsi="Times New Roman"/>
          </w:rPr>
          <w:t xml:space="preserve">for </w:t>
        </w:r>
      </w:ins>
      <w:del w:id="2741" w:author="MTV" w:date="2017-04-23T11:27:00Z">
        <w:r w:rsidDel="00B77D81">
          <w:rPr>
            <w:rFonts w:ascii="Times New Roman" w:hAnsi="Times New Roman"/>
          </w:rPr>
          <w:delText xml:space="preserve">to </w:delText>
        </w:r>
      </w:del>
      <w:r>
        <w:rPr>
          <w:rFonts w:ascii="Times New Roman" w:hAnsi="Times New Roman"/>
        </w:rPr>
        <w:t>comfort</w:t>
      </w:r>
      <w:del w:id="2742" w:author="MTV" w:date="2017-04-23T11:27:00Z">
        <w:r w:rsidDel="00B77D81">
          <w:rPr>
            <w:rFonts w:ascii="Times New Roman" w:hAnsi="Times New Roman"/>
          </w:rPr>
          <w:delText xml:space="preserve"> them</w:delText>
        </w:r>
      </w:del>
      <w:r>
        <w:rPr>
          <w:rFonts w:ascii="Times New Roman" w:hAnsi="Times New Roman"/>
        </w:rPr>
        <w:t xml:space="preserve">. They may </w:t>
      </w:r>
      <w:ins w:id="2743" w:author="MTV" w:date="2017-04-23T11:27:00Z">
        <w:r>
          <w:rPr>
            <w:rFonts w:ascii="Times New Roman" w:hAnsi="Times New Roman"/>
          </w:rPr>
          <w:t xml:space="preserve">provide input </w:t>
        </w:r>
      </w:ins>
      <w:del w:id="2744" w:author="MTV" w:date="2017-04-23T11:27:00Z">
        <w:r w:rsidDel="00B77D81">
          <w:rPr>
            <w:rFonts w:ascii="Times New Roman" w:hAnsi="Times New Roman"/>
          </w:rPr>
          <w:delText xml:space="preserve">be questioned </w:delText>
        </w:r>
      </w:del>
      <w:r>
        <w:rPr>
          <w:rFonts w:ascii="Times New Roman" w:hAnsi="Times New Roman"/>
        </w:rPr>
        <w:t xml:space="preserve">on budget-related decisions, while also being left out of the conversation on effective health outcomes. </w:t>
      </w:r>
      <w:ins w:id="2745" w:author="MTV" w:date="2017-04-23T11:28:00Z">
        <w:r>
          <w:rPr>
            <w:rFonts w:ascii="Times New Roman" w:hAnsi="Times New Roman"/>
          </w:rPr>
          <w:t xml:space="preserve">Patients and coworkers perceive and assume they are necessary; however, </w:t>
        </w:r>
      </w:ins>
      <w:del w:id="2746" w:author="MTV" w:date="2017-04-23T11:28:00Z">
        <w:r w:rsidDel="0044422D">
          <w:rPr>
            <w:rFonts w:ascii="Times New Roman" w:hAnsi="Times New Roman"/>
          </w:rPr>
          <w:delText xml:space="preserve">Although their positions are assumed to be necessary, </w:delText>
        </w:r>
      </w:del>
      <w:r>
        <w:rPr>
          <w:rFonts w:ascii="Times New Roman" w:hAnsi="Times New Roman"/>
        </w:rPr>
        <w:t xml:space="preserve">they are aware </w:t>
      </w:r>
      <w:del w:id="2747" w:author="MTV" w:date="2017-04-23T11:29:00Z">
        <w:r w:rsidDel="0044422D">
          <w:rPr>
            <w:rFonts w:ascii="Times New Roman" w:hAnsi="Times New Roman"/>
          </w:rPr>
          <w:delText>th</w:delText>
        </w:r>
      </w:del>
      <w:del w:id="2748" w:author="MTV" w:date="2017-04-23T11:28:00Z">
        <w:r w:rsidDel="0044422D">
          <w:rPr>
            <w:rFonts w:ascii="Times New Roman" w:hAnsi="Times New Roman"/>
          </w:rPr>
          <w:delText xml:space="preserve">at </w:delText>
        </w:r>
      </w:del>
      <w:r>
        <w:rPr>
          <w:rFonts w:ascii="Times New Roman" w:hAnsi="Times New Roman"/>
        </w:rPr>
        <w:t>the</w:t>
      </w:r>
      <w:ins w:id="2749" w:author="MTV" w:date="2017-04-23T11:29:00Z">
        <w:r>
          <w:rPr>
            <w:rFonts w:ascii="Times New Roman" w:hAnsi="Times New Roman"/>
          </w:rPr>
          <w:t xml:space="preserve">y </w:t>
        </w:r>
      </w:ins>
      <w:del w:id="2750" w:author="MTV" w:date="2017-04-23T11:29:00Z">
        <w:r w:rsidDel="0044422D">
          <w:rPr>
            <w:rFonts w:ascii="Times New Roman" w:hAnsi="Times New Roman"/>
          </w:rPr>
          <w:delText xml:space="preserve">ir jobs </w:delText>
        </w:r>
      </w:del>
      <w:r>
        <w:rPr>
          <w:rFonts w:ascii="Times New Roman" w:hAnsi="Times New Roman"/>
        </w:rPr>
        <w:t xml:space="preserve">must </w:t>
      </w:r>
      <w:del w:id="2751" w:author="MTV" w:date="2017-04-23T11:29:00Z">
        <w:r w:rsidDel="0044422D">
          <w:rPr>
            <w:rFonts w:ascii="Times New Roman" w:hAnsi="Times New Roman"/>
          </w:rPr>
          <w:delText xml:space="preserve">be </w:delText>
        </w:r>
      </w:del>
      <w:r>
        <w:rPr>
          <w:rFonts w:ascii="Times New Roman" w:hAnsi="Times New Roman"/>
        </w:rPr>
        <w:t>perform</w:t>
      </w:r>
      <w:del w:id="2752" w:author="MTV" w:date="2017-04-23T11:29:00Z">
        <w:r w:rsidDel="0044422D">
          <w:rPr>
            <w:rFonts w:ascii="Times New Roman" w:hAnsi="Times New Roman"/>
          </w:rPr>
          <w:delText>ed</w:delText>
        </w:r>
      </w:del>
      <w:r>
        <w:rPr>
          <w:rFonts w:ascii="Times New Roman" w:hAnsi="Times New Roman"/>
        </w:rPr>
        <w:t xml:space="preserve"> effectively to avoid </w:t>
      </w:r>
      <w:ins w:id="2753" w:author="MTV" w:date="2017-04-23T11:29:00Z">
        <w:r>
          <w:rPr>
            <w:rFonts w:ascii="Times New Roman" w:hAnsi="Times New Roman"/>
          </w:rPr>
          <w:t xml:space="preserve">downsizing or phasing out </w:t>
        </w:r>
      </w:ins>
      <w:del w:id="2754" w:author="MTV" w:date="2017-04-23T11:29:00Z">
        <w:r w:rsidDel="0044422D">
          <w:rPr>
            <w:rFonts w:ascii="Times New Roman" w:hAnsi="Times New Roman"/>
          </w:rPr>
          <w:delText>being downsized or phased out by</w:delText>
        </w:r>
      </w:del>
      <w:ins w:id="2755" w:author="MTV" w:date="2017-04-23T11:29:00Z">
        <w:r>
          <w:rPr>
            <w:rFonts w:ascii="Times New Roman" w:hAnsi="Times New Roman"/>
          </w:rPr>
          <w:t>during</w:t>
        </w:r>
      </w:ins>
      <w:r>
        <w:rPr>
          <w:rFonts w:ascii="Times New Roman" w:hAnsi="Times New Roman"/>
        </w:rPr>
        <w:t xml:space="preserve"> administrative cuts.</w:t>
      </w:r>
    </w:p>
    <w:p w14:paraId="206FDEAB" w14:textId="77777777" w:rsidR="005A095C" w:rsidDel="00186A48" w:rsidRDefault="005A095C" w:rsidP="005A095C">
      <w:pPr>
        <w:spacing w:line="480" w:lineRule="auto"/>
        <w:ind w:firstLine="720"/>
        <w:rPr>
          <w:del w:id="2756" w:author="MTV" w:date="2017-04-23T11:40:00Z"/>
          <w:rFonts w:ascii="Times New Roman" w:hAnsi="Times New Roman"/>
          <w:bCs/>
        </w:rPr>
      </w:pPr>
      <w:del w:id="2757" w:author="MTV" w:date="2017-04-23T11:33:00Z">
        <w:r w:rsidDel="0044422D">
          <w:rPr>
            <w:rFonts w:ascii="Times New Roman" w:hAnsi="Times New Roman"/>
            <w:bCs/>
          </w:rPr>
          <w:delText xml:space="preserve">Threthewey, in her work, discussed the paradoxes developed from women in a social service organization (1999), which stemmed from earlier work that revealed how organizational behaviors can generate these ironies (1997). </w:delText>
        </w:r>
      </w:del>
      <w:del w:id="2758" w:author="MTV" w:date="2017-04-23T11:32:00Z">
        <w:r w:rsidDel="0044422D">
          <w:rPr>
            <w:rFonts w:ascii="Times New Roman" w:hAnsi="Times New Roman"/>
            <w:bCs/>
          </w:rPr>
          <w:delText xml:space="preserve">Her worked looked at behaviors of women in the workplace and their resistant behaviors that produced tensions of power, resistance, and dependency. These </w:delText>
        </w:r>
      </w:del>
      <w:del w:id="2759" w:author="MTV" w:date="2017-04-23T11:40:00Z">
        <w:r w:rsidDel="00186A48">
          <w:rPr>
            <w:rFonts w:ascii="Times New Roman" w:hAnsi="Times New Roman"/>
            <w:bCs/>
          </w:rPr>
          <w:delText xml:space="preserve">paradoxes </w:delText>
        </w:r>
      </w:del>
      <w:del w:id="2760" w:author="MTV" w:date="2017-04-23T11:31:00Z">
        <w:r w:rsidDel="0044422D">
          <w:rPr>
            <w:rFonts w:ascii="Times New Roman" w:hAnsi="Times New Roman"/>
            <w:bCs/>
          </w:rPr>
          <w:delText xml:space="preserve">in the organizations can </w:delText>
        </w:r>
      </w:del>
      <w:del w:id="2761" w:author="MTV" w:date="2017-04-23T11:40:00Z">
        <w:r w:rsidDel="00186A48">
          <w:rPr>
            <w:rFonts w:ascii="Times New Roman" w:hAnsi="Times New Roman"/>
            <w:bCs/>
          </w:rPr>
          <w:delText>contribute to conflict and uncertainty in an organization when n</w:delText>
        </w:r>
      </w:del>
      <w:del w:id="2762" w:author="MTV" w:date="2017-04-23T11:32:00Z">
        <w:r w:rsidDel="0044422D">
          <w:rPr>
            <w:rFonts w:ascii="Times New Roman" w:hAnsi="Times New Roman"/>
            <w:bCs/>
          </w:rPr>
          <w:delText>ot</w:delText>
        </w:r>
      </w:del>
      <w:del w:id="2763" w:author="MTV" w:date="2017-04-23T11:40:00Z">
        <w:r w:rsidDel="00186A48">
          <w:rPr>
            <w:rFonts w:ascii="Times New Roman" w:hAnsi="Times New Roman"/>
            <w:bCs/>
          </w:rPr>
          <w:delText xml:space="preserve"> acknowledged </w:delText>
        </w:r>
      </w:del>
      <w:del w:id="2764" w:author="MTV" w:date="2017-04-23T11:32:00Z">
        <w:r w:rsidDel="0044422D">
          <w:rPr>
            <w:rFonts w:ascii="Times New Roman" w:hAnsi="Times New Roman"/>
            <w:bCs/>
          </w:rPr>
          <w:delText>and</w:delText>
        </w:r>
      </w:del>
      <w:del w:id="2765" w:author="MTV" w:date="2017-04-23T11:40:00Z">
        <w:r w:rsidDel="00186A48">
          <w:rPr>
            <w:rFonts w:ascii="Times New Roman" w:hAnsi="Times New Roman"/>
            <w:bCs/>
          </w:rPr>
          <w:delText xml:space="preserve"> handled. However, not all research views a paradox in this manner.</w:delText>
        </w:r>
      </w:del>
    </w:p>
    <w:p w14:paraId="7EBDFC4A" w14:textId="77777777" w:rsidR="005A095C" w:rsidRDefault="005A095C" w:rsidP="005A095C">
      <w:pPr>
        <w:spacing w:line="480" w:lineRule="auto"/>
        <w:ind w:firstLine="720"/>
        <w:rPr>
          <w:ins w:id="2766" w:author="MTV" w:date="2017-04-23T11:42:00Z"/>
          <w:rFonts w:ascii="Times New Roman" w:hAnsi="Times New Roman"/>
          <w:bCs/>
        </w:rPr>
      </w:pPr>
      <w:del w:id="2767" w:author="MTV" w:date="2017-04-23T11:34:00Z">
        <w:r w:rsidDel="0044422D">
          <w:rPr>
            <w:rFonts w:ascii="Times New Roman" w:hAnsi="Times New Roman"/>
            <w:bCs/>
          </w:rPr>
          <w:delText xml:space="preserve">Jablin and Putman discussed that some scholars consider, using a postmodern perspective, </w:delText>
        </w:r>
      </w:del>
      <w:ins w:id="2768" w:author="MTV" w:date="2017-04-23T11:34:00Z">
        <w:r>
          <w:rPr>
            <w:rFonts w:ascii="Times New Roman" w:hAnsi="Times New Roman"/>
            <w:bCs/>
          </w:rPr>
          <w:t>P</w:t>
        </w:r>
      </w:ins>
      <w:del w:id="2769" w:author="MTV" w:date="2017-04-23T11:34:00Z">
        <w:r w:rsidDel="0044422D">
          <w:rPr>
            <w:rFonts w:ascii="Times New Roman" w:hAnsi="Times New Roman"/>
            <w:bCs/>
          </w:rPr>
          <w:delText>p</w:delText>
        </w:r>
      </w:del>
      <w:r>
        <w:rPr>
          <w:rFonts w:ascii="Times New Roman" w:hAnsi="Times New Roman"/>
          <w:bCs/>
        </w:rPr>
        <w:t xml:space="preserve">aradoxes are </w:t>
      </w:r>
      <w:del w:id="2770" w:author="MTV" w:date="2017-04-23T11:34:00Z">
        <w:r w:rsidDel="0044422D">
          <w:rPr>
            <w:rFonts w:ascii="Times New Roman" w:hAnsi="Times New Roman"/>
            <w:bCs/>
          </w:rPr>
          <w:delText xml:space="preserve">seen as </w:delText>
        </w:r>
      </w:del>
      <w:r>
        <w:rPr>
          <w:rFonts w:ascii="Times New Roman" w:hAnsi="Times New Roman"/>
          <w:bCs/>
        </w:rPr>
        <w:t>illogical components of organizing, resulting in empowerment and beneficial to the organization</w:t>
      </w:r>
      <w:ins w:id="2771" w:author="MTV" w:date="2017-04-23T11:34:00Z">
        <w:r>
          <w:rPr>
            <w:rFonts w:ascii="Times New Roman" w:hAnsi="Times New Roman"/>
            <w:bCs/>
          </w:rPr>
          <w:t xml:space="preserve"> (Jablin &amp; Putnam, </w:t>
        </w:r>
      </w:ins>
      <w:ins w:id="2772" w:author="MTV" w:date="2017-04-23T11:35:00Z">
        <w:r>
          <w:rPr>
            <w:rFonts w:ascii="Times New Roman" w:hAnsi="Times New Roman"/>
            <w:bCs/>
          </w:rPr>
          <w:t>2000</w:t>
        </w:r>
      </w:ins>
      <w:ins w:id="2773" w:author="MTV" w:date="2017-04-23T11:34:00Z">
        <w:r>
          <w:rPr>
            <w:rFonts w:ascii="Times New Roman" w:hAnsi="Times New Roman"/>
            <w:bCs/>
          </w:rPr>
          <w:t>)</w:t>
        </w:r>
      </w:ins>
      <w:r>
        <w:rPr>
          <w:rFonts w:ascii="Times New Roman" w:hAnsi="Times New Roman"/>
          <w:bCs/>
        </w:rPr>
        <w:t>. Th</w:t>
      </w:r>
      <w:ins w:id="2774" w:author="MTV" w:date="2017-04-23T11:35:00Z">
        <w:r>
          <w:rPr>
            <w:rFonts w:ascii="Times New Roman" w:hAnsi="Times New Roman"/>
            <w:bCs/>
          </w:rPr>
          <w:t>ey</w:t>
        </w:r>
      </w:ins>
      <w:del w:id="2775" w:author="MTV" w:date="2017-04-23T11:35:00Z">
        <w:r w:rsidDel="0044422D">
          <w:rPr>
            <w:rFonts w:ascii="Times New Roman" w:hAnsi="Times New Roman"/>
            <w:bCs/>
          </w:rPr>
          <w:delText>is is because paradoxes</w:delText>
        </w:r>
      </w:del>
      <w:r>
        <w:rPr>
          <w:rFonts w:ascii="Times New Roman" w:hAnsi="Times New Roman"/>
          <w:bCs/>
        </w:rPr>
        <w:t xml:space="preserve"> provide alternative insight, stretch boundaries, and encourage a separation from traditional protocols (Wendt, 1998). </w:t>
      </w:r>
      <w:del w:id="2776" w:author="MTV" w:date="2017-04-23T11:36:00Z">
        <w:r w:rsidDel="0044422D">
          <w:rPr>
            <w:rFonts w:ascii="Times New Roman" w:hAnsi="Times New Roman"/>
            <w:bCs/>
          </w:rPr>
          <w:delText>As a r</w:delText>
        </w:r>
      </w:del>
      <w:del w:id="2777" w:author="MTV" w:date="2017-04-23T11:35:00Z">
        <w:r w:rsidDel="0044422D">
          <w:rPr>
            <w:rFonts w:ascii="Times New Roman" w:hAnsi="Times New Roman"/>
            <w:bCs/>
          </w:rPr>
          <w:delText xml:space="preserve">esult, here is where the true value in the hospital chaplain can be seen. </w:delText>
        </w:r>
      </w:del>
      <w:r>
        <w:rPr>
          <w:rFonts w:ascii="Times New Roman" w:hAnsi="Times New Roman"/>
          <w:bCs/>
        </w:rPr>
        <w:t xml:space="preserve">In the chaplain’s role, with all of its multifaceted functions, </w:t>
      </w:r>
      <w:ins w:id="2778" w:author="MTV" w:date="2017-04-23T11:36:00Z">
        <w:r>
          <w:rPr>
            <w:rFonts w:ascii="Times New Roman" w:hAnsi="Times New Roman"/>
            <w:bCs/>
          </w:rPr>
          <w:t xml:space="preserve">a paradox develops with respect to </w:t>
        </w:r>
      </w:ins>
      <w:del w:id="2779" w:author="MTV" w:date="2017-04-23T11:36:00Z">
        <w:r w:rsidDel="0044422D">
          <w:rPr>
            <w:rFonts w:ascii="Times New Roman" w:hAnsi="Times New Roman"/>
            <w:bCs/>
          </w:rPr>
          <w:delText>there is a paradox developed in the perception of</w:delText>
        </w:r>
      </w:del>
      <w:ins w:id="2780" w:author="MTV" w:date="2017-04-23T11:36:00Z">
        <w:r>
          <w:rPr>
            <w:rFonts w:ascii="Times New Roman" w:hAnsi="Times New Roman"/>
            <w:bCs/>
          </w:rPr>
          <w:t>perceived</w:t>
        </w:r>
      </w:ins>
      <w:r>
        <w:rPr>
          <w:rFonts w:ascii="Times New Roman" w:hAnsi="Times New Roman"/>
          <w:bCs/>
        </w:rPr>
        <w:t xml:space="preserve"> utility. Chaplains stand in</w:t>
      </w:r>
      <w:ins w:id="2781" w:author="MTV" w:date="2017-04-23T11:36:00Z">
        <w:r>
          <w:rPr>
            <w:rFonts w:ascii="Times New Roman" w:hAnsi="Times New Roman"/>
            <w:bCs/>
          </w:rPr>
          <w:t>side</w:t>
        </w:r>
      </w:ins>
      <w:del w:id="2782" w:author="MTV" w:date="2017-04-23T11:36:00Z">
        <w:r w:rsidDel="0044422D">
          <w:rPr>
            <w:rFonts w:ascii="Times New Roman" w:hAnsi="Times New Roman"/>
            <w:bCs/>
          </w:rPr>
          <w:delText xml:space="preserve"> the middle of</w:delText>
        </w:r>
      </w:del>
      <w:r>
        <w:rPr>
          <w:rFonts w:ascii="Times New Roman" w:hAnsi="Times New Roman"/>
          <w:bCs/>
        </w:rPr>
        <w:t xml:space="preserve"> </w:t>
      </w:r>
      <w:ins w:id="2783" w:author="MTV" w:date="2017-04-23T11:36:00Z">
        <w:r>
          <w:rPr>
            <w:rFonts w:ascii="Times New Roman" w:hAnsi="Times New Roman"/>
            <w:bCs/>
          </w:rPr>
          <w:t xml:space="preserve">a </w:t>
        </w:r>
      </w:ins>
      <w:r>
        <w:rPr>
          <w:rFonts w:ascii="Times New Roman" w:hAnsi="Times New Roman"/>
          <w:bCs/>
        </w:rPr>
        <w:t xml:space="preserve">role that renders them as necessary </w:t>
      </w:r>
      <w:del w:id="2784" w:author="MTV" w:date="2017-04-23T11:37:00Z">
        <w:r w:rsidDel="0044422D">
          <w:rPr>
            <w:rFonts w:ascii="Times New Roman" w:hAnsi="Times New Roman"/>
            <w:bCs/>
          </w:rPr>
          <w:delText>as it renders them</w:delText>
        </w:r>
      </w:del>
      <w:ins w:id="2785" w:author="MTV" w:date="2017-04-23T11:37:00Z">
        <w:r>
          <w:rPr>
            <w:rFonts w:ascii="Times New Roman" w:hAnsi="Times New Roman"/>
            <w:bCs/>
          </w:rPr>
          <w:t>and</w:t>
        </w:r>
      </w:ins>
      <w:r>
        <w:rPr>
          <w:rFonts w:ascii="Times New Roman" w:hAnsi="Times New Roman"/>
          <w:bCs/>
        </w:rPr>
        <w:t xml:space="preserve"> disposable. They must manage their role carefully </w:t>
      </w:r>
      <w:del w:id="2786" w:author="MTV" w:date="2017-04-23T11:37:00Z">
        <w:r w:rsidDel="0044422D">
          <w:rPr>
            <w:rFonts w:ascii="Times New Roman" w:hAnsi="Times New Roman"/>
            <w:bCs/>
          </w:rPr>
          <w:delText xml:space="preserve">in order </w:delText>
        </w:r>
      </w:del>
      <w:r>
        <w:rPr>
          <w:rFonts w:ascii="Times New Roman" w:hAnsi="Times New Roman"/>
          <w:bCs/>
        </w:rPr>
        <w:t xml:space="preserve">to maintain a certain perception of need </w:t>
      </w:r>
      <w:ins w:id="2787" w:author="MTV" w:date="2017-04-23T11:37:00Z">
        <w:r>
          <w:rPr>
            <w:rFonts w:ascii="Times New Roman" w:hAnsi="Times New Roman"/>
            <w:bCs/>
          </w:rPr>
          <w:t>as paid employees</w:t>
        </w:r>
      </w:ins>
      <w:del w:id="2788" w:author="MTV" w:date="2017-04-23T11:37:00Z">
        <w:r w:rsidDel="0044422D">
          <w:rPr>
            <w:rFonts w:ascii="Times New Roman" w:hAnsi="Times New Roman"/>
            <w:bCs/>
          </w:rPr>
          <w:delText>in order to uphold paid positions, as administrators are aware of their non-revenue generating tasks</w:delText>
        </w:r>
      </w:del>
      <w:r>
        <w:rPr>
          <w:rFonts w:ascii="Times New Roman" w:hAnsi="Times New Roman"/>
          <w:bCs/>
        </w:rPr>
        <w:t>. In addition to managing their role, they must also work toward</w:t>
      </w:r>
      <w:del w:id="2789" w:author="MTV" w:date="2017-04-23T11:37:00Z">
        <w:r w:rsidDel="0044422D">
          <w:rPr>
            <w:rFonts w:ascii="Times New Roman" w:hAnsi="Times New Roman"/>
            <w:bCs/>
          </w:rPr>
          <w:delText>s</w:delText>
        </w:r>
      </w:del>
      <w:r>
        <w:rPr>
          <w:rFonts w:ascii="Times New Roman" w:hAnsi="Times New Roman"/>
          <w:bCs/>
        </w:rPr>
        <w:t xml:space="preserve"> gaining respect for their opinions and perspectives </w:t>
      </w:r>
      <w:ins w:id="2790" w:author="MTV" w:date="2017-04-23T11:38:00Z">
        <w:r>
          <w:rPr>
            <w:rFonts w:ascii="Times New Roman" w:hAnsi="Times New Roman"/>
            <w:bCs/>
          </w:rPr>
          <w:t xml:space="preserve">that may not </w:t>
        </w:r>
      </w:ins>
      <w:del w:id="2791" w:author="MTV" w:date="2017-04-23T11:38:00Z">
        <w:r w:rsidDel="0044422D">
          <w:rPr>
            <w:rFonts w:ascii="Times New Roman" w:hAnsi="Times New Roman"/>
            <w:bCs/>
          </w:rPr>
          <w:delText xml:space="preserve">which often don’t </w:delText>
        </w:r>
      </w:del>
      <w:r>
        <w:rPr>
          <w:rFonts w:ascii="Times New Roman" w:hAnsi="Times New Roman"/>
          <w:bCs/>
        </w:rPr>
        <w:t xml:space="preserve">match </w:t>
      </w:r>
      <w:del w:id="2792" w:author="MTV" w:date="2017-04-23T11:38:00Z">
        <w:r w:rsidDel="0044422D">
          <w:rPr>
            <w:rFonts w:ascii="Times New Roman" w:hAnsi="Times New Roman"/>
            <w:bCs/>
          </w:rPr>
          <w:delText xml:space="preserve">that of </w:delText>
        </w:r>
      </w:del>
      <w:r>
        <w:rPr>
          <w:rFonts w:ascii="Times New Roman" w:hAnsi="Times New Roman"/>
          <w:bCs/>
        </w:rPr>
        <w:t xml:space="preserve">their medically trained </w:t>
      </w:r>
      <w:del w:id="2793" w:author="MTV" w:date="2017-04-17T12:57:00Z">
        <w:r w:rsidDel="00245DD0">
          <w:rPr>
            <w:rFonts w:ascii="Times New Roman" w:hAnsi="Times New Roman"/>
            <w:bCs/>
          </w:rPr>
          <w:delText>coworkers</w:delText>
        </w:r>
      </w:del>
      <w:ins w:id="2794" w:author="MTV" w:date="2017-04-17T12:57:00Z">
        <w:r>
          <w:rPr>
            <w:rFonts w:ascii="Times New Roman" w:hAnsi="Times New Roman"/>
            <w:bCs/>
          </w:rPr>
          <w:t>co-workers</w:t>
        </w:r>
      </w:ins>
      <w:r>
        <w:rPr>
          <w:rFonts w:ascii="Times New Roman" w:hAnsi="Times New Roman"/>
          <w:bCs/>
        </w:rPr>
        <w:t>. This can present challenges when working on interdisciplinary teams and projects.</w:t>
      </w:r>
      <w:ins w:id="2795" w:author="MTV" w:date="2017-04-23T11:38:00Z">
        <w:r>
          <w:rPr>
            <w:rFonts w:ascii="Times New Roman" w:hAnsi="Times New Roman"/>
            <w:bCs/>
          </w:rPr>
          <w:t xml:space="preserve"> </w:t>
        </w:r>
      </w:ins>
      <w:ins w:id="2796" w:author="MTV" w:date="2017-04-23T11:39:00Z">
        <w:r>
          <w:rPr>
            <w:rFonts w:ascii="Times New Roman" w:hAnsi="Times New Roman"/>
            <w:bCs/>
          </w:rPr>
          <w:t xml:space="preserve">Even though the chaplains discuss the organizational benefits of their paradoxical situation, </w:t>
        </w:r>
      </w:ins>
      <w:ins w:id="2797" w:author="MTV" w:date="2017-04-23T11:38:00Z">
        <w:r>
          <w:rPr>
            <w:rFonts w:ascii="Times New Roman" w:hAnsi="Times New Roman"/>
            <w:bCs/>
          </w:rPr>
          <w:t xml:space="preserve">empowerment and paradox never appear together in the text or subtext. </w:t>
        </w:r>
      </w:ins>
    </w:p>
    <w:p w14:paraId="5984AF99" w14:textId="77777777" w:rsidR="005A095C" w:rsidDel="00186A48" w:rsidRDefault="005A095C" w:rsidP="005A095C">
      <w:pPr>
        <w:spacing w:line="480" w:lineRule="auto"/>
        <w:ind w:firstLine="720"/>
        <w:rPr>
          <w:del w:id="2798" w:author="MTV" w:date="2017-04-23T11:41:00Z"/>
          <w:rFonts w:ascii="Times New Roman" w:hAnsi="Times New Roman"/>
          <w:bCs/>
        </w:rPr>
      </w:pPr>
      <w:ins w:id="2799" w:author="MTV" w:date="2017-04-23T11:40:00Z">
        <w:r>
          <w:rPr>
            <w:rFonts w:ascii="Times New Roman" w:hAnsi="Times New Roman"/>
            <w:bCs/>
          </w:rPr>
          <w:t xml:space="preserve">With respect to them as individuals, the paradoxes likely contribute to their uncertainty </w:t>
        </w:r>
      </w:ins>
      <w:ins w:id="2800" w:author="MTV" w:date="2017-04-23T11:41:00Z">
        <w:r>
          <w:rPr>
            <w:rFonts w:ascii="Times New Roman" w:hAnsi="Times New Roman"/>
            <w:bCs/>
          </w:rPr>
          <w:t xml:space="preserve">because it is </w:t>
        </w:r>
      </w:ins>
      <w:ins w:id="2801" w:author="MTV" w:date="2017-04-23T11:40:00Z">
        <w:r>
          <w:rPr>
            <w:rFonts w:ascii="Times New Roman" w:hAnsi="Times New Roman"/>
            <w:bCs/>
          </w:rPr>
          <w:t>neither acknowledged nor handled (T</w:t>
        </w:r>
      </w:ins>
      <w:r>
        <w:rPr>
          <w:rFonts w:ascii="Times New Roman" w:hAnsi="Times New Roman"/>
          <w:bCs/>
        </w:rPr>
        <w:t>h</w:t>
      </w:r>
      <w:ins w:id="2802" w:author="MTV" w:date="2017-04-23T11:40:00Z">
        <w:r>
          <w:rPr>
            <w:rFonts w:ascii="Times New Roman" w:hAnsi="Times New Roman"/>
            <w:bCs/>
          </w:rPr>
          <w:t xml:space="preserve">retheway, 1997, 1999). </w:t>
        </w:r>
      </w:ins>
    </w:p>
    <w:p w14:paraId="52515F37" w14:textId="77777777" w:rsidR="005A095C" w:rsidDel="00186A48" w:rsidRDefault="005A095C" w:rsidP="005A095C">
      <w:pPr>
        <w:spacing w:line="480" w:lineRule="auto"/>
        <w:ind w:firstLine="720"/>
        <w:rPr>
          <w:del w:id="2803" w:author="MTV" w:date="2017-04-23T11:46:00Z"/>
          <w:rFonts w:ascii="Times New Roman" w:hAnsi="Times New Roman"/>
        </w:rPr>
      </w:pPr>
      <w:del w:id="2804" w:author="MTV" w:date="2017-04-23T11:41:00Z">
        <w:r w:rsidDel="00186A48">
          <w:rPr>
            <w:rFonts w:ascii="Times New Roman" w:hAnsi="Times New Roman"/>
          </w:rPr>
          <w:delText xml:space="preserve">This theme shows the daily tensions that make up the paradox of the hospital chaplains career. </w:delText>
        </w:r>
      </w:del>
      <w:r>
        <w:rPr>
          <w:rFonts w:ascii="Times New Roman" w:hAnsi="Times New Roman"/>
        </w:rPr>
        <w:t>Each day bring</w:t>
      </w:r>
      <w:ins w:id="2805" w:author="MTV" w:date="2017-04-23T11:41:00Z">
        <w:r>
          <w:rPr>
            <w:rFonts w:ascii="Times New Roman" w:hAnsi="Times New Roman"/>
          </w:rPr>
          <w:t>s</w:t>
        </w:r>
      </w:ins>
      <w:r>
        <w:rPr>
          <w:rFonts w:ascii="Times New Roman" w:hAnsi="Times New Roman"/>
        </w:rPr>
        <w:t xml:space="preserve"> new challenges and situations that often compete with each other</w:t>
      </w:r>
      <w:ins w:id="2806" w:author="MTV" w:date="2017-04-23T11:41:00Z">
        <w:r>
          <w:rPr>
            <w:rFonts w:ascii="Times New Roman" w:hAnsi="Times New Roman"/>
          </w:rPr>
          <w:t xml:space="preserve"> and lead to uncertainty</w:t>
        </w:r>
      </w:ins>
      <w:r>
        <w:rPr>
          <w:rFonts w:ascii="Times New Roman" w:hAnsi="Times New Roman"/>
        </w:rPr>
        <w:t xml:space="preserve">. </w:t>
      </w:r>
      <w:del w:id="2807" w:author="MTV" w:date="2017-04-23T11:43:00Z">
        <w:r w:rsidDel="00186A48">
          <w:rPr>
            <w:rFonts w:ascii="Times New Roman" w:hAnsi="Times New Roman"/>
          </w:rPr>
          <w:delText xml:space="preserve">It is their duty to not only figure out how to proceed, but how to legitimize their very presence. </w:delText>
        </w:r>
      </w:del>
      <w:ins w:id="2808" w:author="MTV" w:date="2017-04-23T11:43:00Z">
        <w:r>
          <w:rPr>
            <w:rFonts w:ascii="Times New Roman" w:hAnsi="Times New Roman"/>
          </w:rPr>
          <w:t xml:space="preserve">Uncertainty is an ever-spinning wheel in their subconscious minds and becomes conscious each time they have to argue for their </w:t>
        </w:r>
      </w:ins>
      <w:ins w:id="2809" w:author="MTV" w:date="2017-04-23T11:44:00Z">
        <w:r>
          <w:rPr>
            <w:rFonts w:ascii="Times New Roman" w:hAnsi="Times New Roman"/>
          </w:rPr>
          <w:t>interpersonal</w:t>
        </w:r>
      </w:ins>
      <w:ins w:id="2810" w:author="MTV" w:date="2017-04-23T11:43:00Z">
        <w:r>
          <w:rPr>
            <w:rFonts w:ascii="Times New Roman" w:hAnsi="Times New Roman"/>
          </w:rPr>
          <w:t>,</w:t>
        </w:r>
      </w:ins>
      <w:ins w:id="2811" w:author="MTV" w:date="2017-04-23T11:44:00Z">
        <w:r>
          <w:rPr>
            <w:rFonts w:ascii="Times New Roman" w:hAnsi="Times New Roman"/>
          </w:rPr>
          <w:t xml:space="preserve"> departmental, or organizational value. </w:t>
        </w:r>
      </w:ins>
      <w:del w:id="2812" w:author="MTV" w:date="2017-04-23T11:45:00Z">
        <w:r w:rsidDel="00186A48">
          <w:rPr>
            <w:rFonts w:ascii="Times New Roman" w:hAnsi="Times New Roman"/>
          </w:rPr>
          <w:delText xml:space="preserve">Although the hospital chaplains see their own importance within the organization, it may not be perceived by others. Thus, issues such as being a non-revenue-generating department becomes an ever-spinning wheel in their subconscious minds. </w:delText>
        </w:r>
      </w:del>
      <w:ins w:id="2813" w:author="MTV" w:date="2017-04-23T11:45:00Z">
        <w:r>
          <w:rPr>
            <w:rFonts w:ascii="Times New Roman" w:hAnsi="Times New Roman"/>
          </w:rPr>
          <w:t xml:space="preserve">Because their relevance is not always apparent to others, they must </w:t>
        </w:r>
      </w:ins>
      <w:del w:id="2814" w:author="MTV" w:date="2017-04-23T11:45:00Z">
        <w:r w:rsidDel="00186A48">
          <w:rPr>
            <w:rFonts w:ascii="Times New Roman" w:hAnsi="Times New Roman"/>
          </w:rPr>
          <w:delText xml:space="preserve">They </w:delText>
        </w:r>
      </w:del>
      <w:r>
        <w:rPr>
          <w:rFonts w:ascii="Times New Roman" w:hAnsi="Times New Roman"/>
        </w:rPr>
        <w:t xml:space="preserve">also battle for </w:t>
      </w:r>
      <w:ins w:id="2815" w:author="MTV" w:date="2017-04-23T11:45:00Z">
        <w:r>
          <w:rPr>
            <w:rFonts w:ascii="Times New Roman" w:hAnsi="Times New Roman"/>
          </w:rPr>
          <w:t>a</w:t>
        </w:r>
      </w:ins>
      <w:del w:id="2816" w:author="MTV" w:date="2017-04-23T11:45:00Z">
        <w:r w:rsidDel="00186A48">
          <w:rPr>
            <w:rFonts w:ascii="Times New Roman" w:hAnsi="Times New Roman"/>
          </w:rPr>
          <w:delText>the</w:delText>
        </w:r>
      </w:del>
      <w:r>
        <w:rPr>
          <w:rFonts w:ascii="Times New Roman" w:hAnsi="Times New Roman"/>
        </w:rPr>
        <w:t xml:space="preserve"> voice </w:t>
      </w:r>
      <w:ins w:id="2817" w:author="MTV" w:date="2017-04-23T11:45:00Z">
        <w:r>
          <w:rPr>
            <w:rFonts w:ascii="Times New Roman" w:hAnsi="Times New Roman"/>
          </w:rPr>
          <w:t xml:space="preserve">at </w:t>
        </w:r>
      </w:ins>
      <w:del w:id="2818" w:author="MTV" w:date="2017-04-23T11:45:00Z">
        <w:r w:rsidDel="00186A48">
          <w:rPr>
            <w:rFonts w:ascii="Times New Roman" w:hAnsi="Times New Roman"/>
          </w:rPr>
          <w:delText xml:space="preserve">they have when sitting in on </w:delText>
        </w:r>
      </w:del>
      <w:r>
        <w:rPr>
          <w:rFonts w:ascii="Times New Roman" w:hAnsi="Times New Roman"/>
        </w:rPr>
        <w:t>meetings or working with other departments on a task</w:t>
      </w:r>
      <w:del w:id="2819" w:author="MTV" w:date="2017-04-23T11:46:00Z">
        <w:r w:rsidDel="00186A48">
          <w:rPr>
            <w:rFonts w:ascii="Times New Roman" w:hAnsi="Times New Roman"/>
          </w:rPr>
          <w:delText>, due to the fact that their relevance may not be perceived by other individuals</w:delText>
        </w:r>
      </w:del>
      <w:r>
        <w:rPr>
          <w:rFonts w:ascii="Times New Roman" w:hAnsi="Times New Roman"/>
        </w:rPr>
        <w:t xml:space="preserve">. </w:t>
      </w:r>
    </w:p>
    <w:p w14:paraId="16BEAAA2" w14:textId="77777777" w:rsidR="005A095C" w:rsidRDefault="005A095C" w:rsidP="005A095C">
      <w:pPr>
        <w:spacing w:line="480" w:lineRule="auto"/>
        <w:ind w:firstLine="720"/>
        <w:rPr>
          <w:rFonts w:ascii="Times New Roman" w:hAnsi="Times New Roman"/>
        </w:rPr>
      </w:pPr>
      <w:del w:id="2820" w:author="MTV" w:date="2017-04-23T11:46:00Z">
        <w:r w:rsidDel="00186A48">
          <w:rPr>
            <w:rFonts w:ascii="Times New Roman" w:hAnsi="Times New Roman"/>
          </w:rPr>
          <w:delText xml:space="preserve">The consequences of these tensions begin to develop a paradoxical world </w:delText>
        </w:r>
      </w:del>
      <w:del w:id="2821" w:author="MTV" w:date="2017-04-17T08:36:00Z">
        <w:r w:rsidDel="003B5D03">
          <w:rPr>
            <w:rFonts w:ascii="Times New Roman" w:hAnsi="Times New Roman"/>
          </w:rPr>
          <w:delText xml:space="preserve">that </w:delText>
        </w:r>
      </w:del>
      <w:del w:id="2822" w:author="MTV" w:date="2017-04-23T11:46:00Z">
        <w:r w:rsidDel="00186A48">
          <w:rPr>
            <w:rFonts w:ascii="Times New Roman" w:hAnsi="Times New Roman"/>
          </w:rPr>
          <w:delText>the chaplains must</w:delText>
        </w:r>
      </w:del>
      <w:del w:id="2823" w:author="MTV" w:date="2017-04-17T08:36:00Z">
        <w:r w:rsidDel="003B5D03">
          <w:rPr>
            <w:rFonts w:ascii="Times New Roman" w:hAnsi="Times New Roman"/>
          </w:rPr>
          <w:delText xml:space="preserve"> thrive in</w:delText>
        </w:r>
      </w:del>
      <w:del w:id="2824" w:author="MTV" w:date="2017-04-23T11:46:00Z">
        <w:r w:rsidDel="00186A48">
          <w:rPr>
            <w:rFonts w:ascii="Times New Roman" w:hAnsi="Times New Roman"/>
          </w:rPr>
          <w:delText xml:space="preserve">. </w:delText>
        </w:r>
      </w:del>
      <w:r>
        <w:rPr>
          <w:rFonts w:ascii="Times New Roman" w:hAnsi="Times New Roman"/>
        </w:rPr>
        <w:t xml:space="preserve">Although these tensions can be frustrating, this unique position </w:t>
      </w:r>
      <w:del w:id="2825" w:author="MTV" w:date="2017-04-23T11:47:00Z">
        <w:r w:rsidDel="00186A48">
          <w:rPr>
            <w:rFonts w:ascii="Times New Roman" w:hAnsi="Times New Roman"/>
          </w:rPr>
          <w:delText xml:space="preserve">is made for them to benefit from the tensions this environment creates. The ability of </w:delText>
        </w:r>
      </w:del>
      <w:ins w:id="2826" w:author="MTV" w:date="2017-04-23T11:47:00Z">
        <w:r>
          <w:rPr>
            <w:rFonts w:ascii="Times New Roman" w:hAnsi="Times New Roman"/>
          </w:rPr>
          <w:t xml:space="preserve">allows </w:t>
        </w:r>
      </w:ins>
      <w:r>
        <w:rPr>
          <w:rFonts w:ascii="Times New Roman" w:hAnsi="Times New Roman"/>
        </w:rPr>
        <w:t xml:space="preserve">chaplains to be aware of their position, and their surroundings, </w:t>
      </w:r>
      <w:del w:id="2827" w:author="MTV" w:date="2017-04-23T11:47:00Z">
        <w:r w:rsidDel="00186A48">
          <w:rPr>
            <w:rFonts w:ascii="Times New Roman" w:hAnsi="Times New Roman"/>
          </w:rPr>
          <w:delText xml:space="preserve">allows them </w:delText>
        </w:r>
      </w:del>
      <w:r>
        <w:rPr>
          <w:rFonts w:ascii="Times New Roman" w:hAnsi="Times New Roman"/>
        </w:rPr>
        <w:t xml:space="preserve">to </w:t>
      </w:r>
      <w:del w:id="2828" w:author="MTV" w:date="2017-04-23T11:47:00Z">
        <w:r w:rsidDel="00186A48">
          <w:rPr>
            <w:rFonts w:ascii="Times New Roman" w:hAnsi="Times New Roman"/>
          </w:rPr>
          <w:delText xml:space="preserve">properly </w:delText>
        </w:r>
      </w:del>
      <w:r>
        <w:rPr>
          <w:rFonts w:ascii="Times New Roman" w:hAnsi="Times New Roman"/>
        </w:rPr>
        <w:t>manage competing goals and perceptions of value</w:t>
      </w:r>
      <w:ins w:id="2829" w:author="MTV" w:date="2017-04-23T11:47:00Z">
        <w:r>
          <w:rPr>
            <w:rFonts w:ascii="Times New Roman" w:hAnsi="Times New Roman"/>
          </w:rPr>
          <w:t xml:space="preserve"> properly, </w:t>
        </w:r>
      </w:ins>
      <w:del w:id="2830" w:author="MTV" w:date="2017-04-23T11:47:00Z">
        <w:r w:rsidDel="00186A48">
          <w:rPr>
            <w:rFonts w:ascii="Times New Roman" w:hAnsi="Times New Roman"/>
          </w:rPr>
          <w:delText xml:space="preserve">. It may </w:delText>
        </w:r>
      </w:del>
      <w:ins w:id="2831" w:author="MTV" w:date="2017-04-23T11:47:00Z">
        <w:r>
          <w:rPr>
            <w:rFonts w:ascii="Times New Roman" w:hAnsi="Times New Roman"/>
          </w:rPr>
          <w:t xml:space="preserve">and may </w:t>
        </w:r>
      </w:ins>
      <w:r>
        <w:rPr>
          <w:rFonts w:ascii="Times New Roman" w:hAnsi="Times New Roman"/>
        </w:rPr>
        <w:t xml:space="preserve">also motivate them to focus on </w:t>
      </w:r>
      <w:ins w:id="2832" w:author="MTV" w:date="2017-04-23T11:48:00Z">
        <w:r>
          <w:rPr>
            <w:rFonts w:ascii="Times New Roman" w:hAnsi="Times New Roman"/>
          </w:rPr>
          <w:t xml:space="preserve">job </w:t>
        </w:r>
      </w:ins>
      <w:r>
        <w:rPr>
          <w:rFonts w:ascii="Times New Roman" w:hAnsi="Times New Roman"/>
        </w:rPr>
        <w:t>effectiveness</w:t>
      </w:r>
      <w:del w:id="2833" w:author="MTV" w:date="2017-04-23T11:48:00Z">
        <w:r w:rsidDel="00186A48">
          <w:rPr>
            <w:rFonts w:ascii="Times New Roman" w:hAnsi="Times New Roman"/>
          </w:rPr>
          <w:delText xml:space="preserve"> of the</w:delText>
        </w:r>
      </w:del>
      <w:del w:id="2834" w:author="MTV" w:date="2017-04-23T11:47:00Z">
        <w:r w:rsidDel="00186A48">
          <w:rPr>
            <w:rFonts w:ascii="Times New Roman" w:hAnsi="Times New Roman"/>
          </w:rPr>
          <w:delText>ir job</w:delText>
        </w:r>
      </w:del>
      <w:r>
        <w:rPr>
          <w:rFonts w:ascii="Times New Roman" w:hAnsi="Times New Roman"/>
        </w:rPr>
        <w:t xml:space="preserve">. </w:t>
      </w:r>
    </w:p>
    <w:p w14:paraId="2BA4C0AD" w14:textId="77777777" w:rsidR="005A095C" w:rsidRDefault="005A095C" w:rsidP="005A095C">
      <w:pPr>
        <w:spacing w:line="480" w:lineRule="auto"/>
        <w:rPr>
          <w:rFonts w:ascii="Times New Roman" w:hAnsi="Times New Roman"/>
          <w:b/>
          <w:u w:val="single"/>
        </w:rPr>
      </w:pPr>
      <w:r>
        <w:rPr>
          <w:rFonts w:ascii="Times New Roman" w:hAnsi="Times New Roman"/>
          <w:b/>
        </w:rPr>
        <w:t>Addressing the Research Question</w:t>
      </w:r>
    </w:p>
    <w:p w14:paraId="6A806CAF" w14:textId="77777777" w:rsidR="005A095C" w:rsidRPr="005A095C" w:rsidDel="00316941" w:rsidRDefault="005A095C" w:rsidP="005A095C">
      <w:pPr>
        <w:spacing w:line="480" w:lineRule="auto"/>
        <w:rPr>
          <w:del w:id="2835" w:author="MTV" w:date="2017-04-23T11:49:00Z"/>
          <w:rFonts w:ascii="Times New Roman" w:hAnsi="Times New Roman"/>
          <w:rPrChange w:id="2836" w:author="Spates, Stephen" w:date="2017-04-24T15:16:00Z">
            <w:rPr>
              <w:del w:id="2837" w:author="MTV" w:date="2017-04-23T11:49:00Z"/>
              <w:rFonts w:ascii="Times New Roman" w:hAnsi="Times New Roman"/>
            </w:rPr>
          </w:rPrChange>
        </w:rPr>
      </w:pPr>
      <w:r w:rsidRPr="00BE723E">
        <w:rPr>
          <w:rFonts w:ascii="Times New Roman" w:hAnsi="Times New Roman"/>
          <w:b/>
        </w:rPr>
        <w:tab/>
      </w:r>
      <w:r w:rsidRPr="005A095C">
        <w:rPr>
          <w:rFonts w:ascii="Times New Roman" w:hAnsi="Times New Roman"/>
          <w:rPrChange w:id="2838" w:author="Spates, Stephen" w:date="2017-04-24T15:16:00Z">
            <w:rPr>
              <w:rFonts w:ascii="Times New Roman" w:hAnsi="Times New Roman"/>
            </w:rPr>
          </w:rPrChange>
        </w:rPr>
        <w:t xml:space="preserve">This research set out to one primary question: how do chaplains communicate at work? From this study, the </w:t>
      </w:r>
      <w:ins w:id="2839" w:author="MTV" w:date="2017-04-23T11:48:00Z">
        <w:r w:rsidRPr="005A095C">
          <w:rPr>
            <w:rFonts w:ascii="Times New Roman" w:hAnsi="Times New Roman"/>
            <w:rPrChange w:id="2840" w:author="Spates, Stephen" w:date="2017-04-24T15:16:00Z">
              <w:rPr>
                <w:rFonts w:ascii="Times New Roman" w:hAnsi="Times New Roman"/>
              </w:rPr>
            </w:rPrChange>
          </w:rPr>
          <w:t xml:space="preserve">simple </w:t>
        </w:r>
      </w:ins>
      <w:r w:rsidRPr="005A095C">
        <w:rPr>
          <w:rFonts w:ascii="Times New Roman" w:hAnsi="Times New Roman"/>
          <w:rPrChange w:id="2841" w:author="Spates, Stephen" w:date="2017-04-24T15:16:00Z">
            <w:rPr>
              <w:rFonts w:ascii="Times New Roman" w:hAnsi="Times New Roman"/>
            </w:rPr>
          </w:rPrChange>
        </w:rPr>
        <w:t xml:space="preserve">answer to the question would be that chaplains communicatively act as liaisons by accommodating to their different </w:t>
      </w:r>
      <w:del w:id="2842" w:author="MTV" w:date="2017-04-17T12:57:00Z">
        <w:r w:rsidRPr="005A095C" w:rsidDel="00245DD0">
          <w:rPr>
            <w:rFonts w:ascii="Times New Roman" w:hAnsi="Times New Roman"/>
            <w:rPrChange w:id="2843" w:author="Spates, Stephen" w:date="2017-04-24T15:16:00Z">
              <w:rPr>
                <w:rFonts w:ascii="Times New Roman" w:hAnsi="Times New Roman"/>
              </w:rPr>
            </w:rPrChange>
          </w:rPr>
          <w:delText>coworkers</w:delText>
        </w:r>
      </w:del>
      <w:ins w:id="2844" w:author="MTV" w:date="2017-04-17T12:57:00Z">
        <w:r w:rsidRPr="005A095C">
          <w:rPr>
            <w:rFonts w:ascii="Times New Roman" w:hAnsi="Times New Roman"/>
            <w:rPrChange w:id="2845" w:author="Spates, Stephen" w:date="2017-04-24T15:16:00Z">
              <w:rPr>
                <w:rFonts w:ascii="Times New Roman" w:hAnsi="Times New Roman"/>
              </w:rPr>
            </w:rPrChange>
          </w:rPr>
          <w:t>co-workers</w:t>
        </w:r>
      </w:ins>
      <w:r w:rsidRPr="005A095C">
        <w:rPr>
          <w:rFonts w:ascii="Times New Roman" w:hAnsi="Times New Roman"/>
          <w:rPrChange w:id="2846" w:author="Spates, Stephen" w:date="2017-04-24T15:16:00Z">
            <w:rPr>
              <w:rFonts w:ascii="Times New Roman" w:hAnsi="Times New Roman"/>
            </w:rPr>
          </w:rPrChange>
        </w:rPr>
        <w:t xml:space="preserve"> on a constant basis in their work environment. They not only communicate, but </w:t>
      </w:r>
      <w:ins w:id="2847" w:author="MTV" w:date="2017-04-23T11:48:00Z">
        <w:r w:rsidRPr="005A095C">
          <w:rPr>
            <w:rFonts w:ascii="Times New Roman" w:hAnsi="Times New Roman"/>
            <w:rPrChange w:id="2848" w:author="Spates, Stephen" w:date="2017-04-24T15:16:00Z">
              <w:rPr>
                <w:rFonts w:ascii="Times New Roman" w:hAnsi="Times New Roman"/>
              </w:rPr>
            </w:rPrChange>
          </w:rPr>
          <w:t xml:space="preserve">also </w:t>
        </w:r>
      </w:ins>
      <w:r w:rsidRPr="005A095C">
        <w:rPr>
          <w:rFonts w:ascii="Times New Roman" w:hAnsi="Times New Roman"/>
          <w:rPrChange w:id="2849" w:author="Spates, Stephen" w:date="2017-04-24T15:16:00Z">
            <w:rPr>
              <w:rFonts w:ascii="Times New Roman" w:hAnsi="Times New Roman"/>
            </w:rPr>
          </w:rPrChange>
        </w:rPr>
        <w:t xml:space="preserve">they </w:t>
      </w:r>
      <w:del w:id="2850" w:author="MTV" w:date="2017-04-23T11:48:00Z">
        <w:r w:rsidRPr="005A095C" w:rsidDel="00316941">
          <w:rPr>
            <w:rFonts w:ascii="Times New Roman" w:hAnsi="Times New Roman"/>
            <w:rPrChange w:id="2851" w:author="Spates, Stephen" w:date="2017-04-24T15:16:00Z">
              <w:rPr>
                <w:rFonts w:ascii="Times New Roman" w:hAnsi="Times New Roman"/>
              </w:rPr>
            </w:rPrChange>
          </w:rPr>
          <w:delText xml:space="preserve">are </w:delText>
        </w:r>
      </w:del>
      <w:r w:rsidRPr="005A095C">
        <w:rPr>
          <w:rFonts w:ascii="Times New Roman" w:hAnsi="Times New Roman"/>
          <w:rPrChange w:id="2852" w:author="Spates, Stephen" w:date="2017-04-24T15:16:00Z">
            <w:rPr>
              <w:rFonts w:ascii="Times New Roman" w:hAnsi="Times New Roman"/>
            </w:rPr>
          </w:rPrChange>
        </w:rPr>
        <w:t xml:space="preserve">effectively </w:t>
      </w:r>
      <w:del w:id="2853" w:author="MTV" w:date="2017-04-23T11:48:00Z">
        <w:r w:rsidRPr="005A095C" w:rsidDel="00316941">
          <w:rPr>
            <w:rFonts w:ascii="Times New Roman" w:hAnsi="Times New Roman"/>
            <w:rPrChange w:id="2854" w:author="Spates, Stephen" w:date="2017-04-24T15:16:00Z">
              <w:rPr>
                <w:rFonts w:ascii="Times New Roman" w:hAnsi="Times New Roman"/>
              </w:rPr>
            </w:rPrChange>
          </w:rPr>
          <w:delText xml:space="preserve">able to </w:delText>
        </w:r>
      </w:del>
      <w:r w:rsidRPr="005A095C">
        <w:rPr>
          <w:rFonts w:ascii="Times New Roman" w:hAnsi="Times New Roman"/>
          <w:rPrChange w:id="2855" w:author="Spates, Stephen" w:date="2017-04-24T15:16:00Z">
            <w:rPr>
              <w:rFonts w:ascii="Times New Roman" w:hAnsi="Times New Roman"/>
            </w:rPr>
          </w:rPrChange>
        </w:rPr>
        <w:t xml:space="preserve">fit into each </w:t>
      </w:r>
      <w:ins w:id="2856" w:author="MTV" w:date="2017-04-23T11:48:00Z">
        <w:r w:rsidRPr="005A095C">
          <w:rPr>
            <w:rFonts w:ascii="Times New Roman" w:hAnsi="Times New Roman"/>
            <w:rPrChange w:id="2857" w:author="Spates, Stephen" w:date="2017-04-24T15:16:00Z">
              <w:rPr>
                <w:rFonts w:ascii="Times New Roman" w:hAnsi="Times New Roman"/>
              </w:rPr>
            </w:rPrChange>
          </w:rPr>
          <w:t xml:space="preserve">organizational </w:t>
        </w:r>
      </w:ins>
      <w:r w:rsidRPr="005A095C">
        <w:rPr>
          <w:rFonts w:ascii="Times New Roman" w:hAnsi="Times New Roman"/>
          <w:rPrChange w:id="2858" w:author="Spates, Stephen" w:date="2017-04-24T15:16:00Z">
            <w:rPr>
              <w:rFonts w:ascii="Times New Roman" w:hAnsi="Times New Roman"/>
            </w:rPr>
          </w:rPrChange>
        </w:rPr>
        <w:t>work group</w:t>
      </w:r>
      <w:del w:id="2859" w:author="MTV" w:date="2017-04-23T11:48:00Z">
        <w:r w:rsidRPr="005A095C" w:rsidDel="00316941">
          <w:rPr>
            <w:rFonts w:ascii="Times New Roman" w:hAnsi="Times New Roman"/>
            <w:rPrChange w:id="2860" w:author="Spates, Stephen" w:date="2017-04-24T15:16:00Z">
              <w:rPr>
                <w:rFonts w:ascii="Times New Roman" w:hAnsi="Times New Roman"/>
              </w:rPr>
            </w:rPrChange>
          </w:rPr>
          <w:delText xml:space="preserve"> that makes up the organization</w:delText>
        </w:r>
      </w:del>
      <w:r w:rsidRPr="005A095C">
        <w:rPr>
          <w:rFonts w:ascii="Times New Roman" w:hAnsi="Times New Roman"/>
          <w:rPrChange w:id="2861" w:author="Spates, Stephen" w:date="2017-04-24T15:16:00Z">
            <w:rPr>
              <w:rFonts w:ascii="Times New Roman" w:hAnsi="Times New Roman"/>
            </w:rPr>
          </w:rPrChange>
        </w:rPr>
        <w:t xml:space="preserve">. </w:t>
      </w:r>
      <w:del w:id="2862" w:author="MTV" w:date="2017-04-23T11:49:00Z">
        <w:r w:rsidRPr="005A095C" w:rsidDel="00316941">
          <w:rPr>
            <w:rFonts w:ascii="Times New Roman" w:hAnsi="Times New Roman"/>
            <w:rPrChange w:id="2863" w:author="Spates, Stephen" w:date="2017-04-24T15:16:00Z">
              <w:rPr>
                <w:rFonts w:ascii="Times New Roman" w:hAnsi="Times New Roman"/>
              </w:rPr>
            </w:rPrChange>
          </w:rPr>
          <w:delText xml:space="preserve">In addition to that, chaplains used communication behaviors that help them relate to </w:delText>
        </w:r>
      </w:del>
      <w:del w:id="2864" w:author="MTV" w:date="2017-04-17T12:57:00Z">
        <w:r w:rsidRPr="005A095C" w:rsidDel="00245DD0">
          <w:rPr>
            <w:rFonts w:ascii="Times New Roman" w:hAnsi="Times New Roman"/>
            <w:rPrChange w:id="2865" w:author="Spates, Stephen" w:date="2017-04-24T15:16:00Z">
              <w:rPr>
                <w:rFonts w:ascii="Times New Roman" w:hAnsi="Times New Roman"/>
              </w:rPr>
            </w:rPrChange>
          </w:rPr>
          <w:delText>coworkers</w:delText>
        </w:r>
      </w:del>
      <w:del w:id="2866" w:author="MTV" w:date="2017-04-23T11:49:00Z">
        <w:r w:rsidRPr="005A095C" w:rsidDel="00316941">
          <w:rPr>
            <w:rFonts w:ascii="Times New Roman" w:hAnsi="Times New Roman"/>
            <w:rPrChange w:id="2867" w:author="Spates, Stephen" w:date="2017-04-24T15:16:00Z">
              <w:rPr>
                <w:rFonts w:ascii="Times New Roman" w:hAnsi="Times New Roman"/>
              </w:rPr>
            </w:rPrChange>
          </w:rPr>
          <w:delText xml:space="preserve"> in different departments. Specifically, convergence and divergence was used to accommodate to different </w:delText>
        </w:r>
      </w:del>
      <w:del w:id="2868" w:author="MTV" w:date="2017-04-17T12:57:00Z">
        <w:r w:rsidRPr="005A095C" w:rsidDel="00245DD0">
          <w:rPr>
            <w:rFonts w:ascii="Times New Roman" w:hAnsi="Times New Roman"/>
            <w:rPrChange w:id="2869" w:author="Spates, Stephen" w:date="2017-04-24T15:16:00Z">
              <w:rPr>
                <w:rFonts w:ascii="Times New Roman" w:hAnsi="Times New Roman"/>
              </w:rPr>
            </w:rPrChange>
          </w:rPr>
          <w:delText>coworkers</w:delText>
        </w:r>
      </w:del>
      <w:del w:id="2870" w:author="MTV" w:date="2017-04-23T11:49:00Z">
        <w:r w:rsidRPr="005A095C" w:rsidDel="00316941">
          <w:rPr>
            <w:rFonts w:ascii="Times New Roman" w:hAnsi="Times New Roman"/>
            <w:rPrChange w:id="2871" w:author="Spates, Stephen" w:date="2017-04-24T15:16:00Z">
              <w:rPr>
                <w:rFonts w:ascii="Times New Roman" w:hAnsi="Times New Roman"/>
              </w:rPr>
            </w:rPrChange>
          </w:rPr>
          <w:delText>, patients, and their family members</w:delText>
        </w:r>
      </w:del>
    </w:p>
    <w:p w14:paraId="5BD66C7C" w14:textId="77777777" w:rsidR="005A095C" w:rsidRDefault="005A095C" w:rsidP="005A095C">
      <w:pPr>
        <w:spacing w:line="480" w:lineRule="auto"/>
        <w:rPr>
          <w:ins w:id="2872" w:author="MTV" w:date="2017-04-23T11:52:00Z"/>
          <w:rFonts w:ascii="Times New Roman" w:hAnsi="Times New Roman"/>
        </w:rPr>
        <w:pPrChange w:id="2873" w:author="MTV" w:date="2017-04-23T11:49:00Z">
          <w:pPr>
            <w:spacing w:line="480" w:lineRule="auto"/>
            <w:ind w:firstLine="720"/>
          </w:pPr>
        </w:pPrChange>
      </w:pPr>
      <w:del w:id="2874" w:author="MTV" w:date="2017-04-23T12:18:00Z">
        <w:r w:rsidRPr="005A095C" w:rsidDel="00F33350">
          <w:rPr>
            <w:rFonts w:ascii="Times New Roman" w:hAnsi="Times New Roman"/>
            <w:rPrChange w:id="2875" w:author="Spates, Stephen" w:date="2017-04-24T15:16:00Z">
              <w:rPr>
                <w:rFonts w:ascii="Times New Roman" w:hAnsi="Times New Roman"/>
              </w:rPr>
            </w:rPrChange>
          </w:rPr>
          <w:delText xml:space="preserve">How do chaplains communicate in the workplace? </w:delText>
        </w:r>
      </w:del>
      <w:r w:rsidRPr="005A095C">
        <w:rPr>
          <w:rFonts w:ascii="Times New Roman" w:hAnsi="Times New Roman"/>
          <w:rPrChange w:id="2876" w:author="Spates, Stephen" w:date="2017-04-24T15:16:00Z">
            <w:rPr>
              <w:rFonts w:ascii="Times New Roman" w:hAnsi="Times New Roman"/>
            </w:rPr>
          </w:rPrChange>
        </w:rPr>
        <w:t xml:space="preserve">Using the findings above, </w:t>
      </w:r>
      <w:del w:id="2877" w:author="MTV" w:date="2017-04-23T11:50:00Z">
        <w:r w:rsidRPr="005A095C" w:rsidDel="00316941">
          <w:rPr>
            <w:rFonts w:ascii="Times New Roman" w:hAnsi="Times New Roman"/>
            <w:rPrChange w:id="2878" w:author="Spates, Stephen" w:date="2017-04-24T15:16:00Z">
              <w:rPr>
                <w:rFonts w:ascii="Times New Roman" w:hAnsi="Times New Roman"/>
              </w:rPr>
            </w:rPrChange>
          </w:rPr>
          <w:delText xml:space="preserve">the research question can be answered by looking at the idea of </w:delText>
        </w:r>
      </w:del>
      <w:r w:rsidRPr="005A095C">
        <w:rPr>
          <w:rFonts w:ascii="Times New Roman" w:hAnsi="Times New Roman"/>
          <w:rPrChange w:id="2879" w:author="Spates, Stephen" w:date="2017-04-24T15:16:00Z">
            <w:rPr>
              <w:rFonts w:ascii="Times New Roman" w:hAnsi="Times New Roman"/>
            </w:rPr>
          </w:rPrChange>
        </w:rPr>
        <w:t>hospital chaplains</w:t>
      </w:r>
      <w:del w:id="2880" w:author="MTV" w:date="2017-04-23T11:50:00Z">
        <w:r w:rsidRPr="005A095C" w:rsidDel="00316941">
          <w:rPr>
            <w:rFonts w:ascii="Times New Roman" w:hAnsi="Times New Roman"/>
            <w:rPrChange w:id="2881" w:author="Spates, Stephen" w:date="2017-04-24T15:16:00Z">
              <w:rPr>
                <w:rFonts w:ascii="Times New Roman" w:hAnsi="Times New Roman"/>
              </w:rPr>
            </w:rPrChange>
          </w:rPr>
          <w:delText>’</w:delText>
        </w:r>
      </w:del>
      <w:r w:rsidRPr="005A095C">
        <w:rPr>
          <w:rFonts w:ascii="Times New Roman" w:hAnsi="Times New Roman"/>
          <w:rPrChange w:id="2882" w:author="Spates, Stephen" w:date="2017-04-24T15:16:00Z">
            <w:rPr>
              <w:rFonts w:ascii="Times New Roman" w:hAnsi="Times New Roman"/>
            </w:rPr>
          </w:rPrChange>
        </w:rPr>
        <w:t xml:space="preserve"> communicat</w:t>
      </w:r>
      <w:ins w:id="2883" w:author="MTV" w:date="2017-04-23T11:50:00Z">
        <w:r w:rsidRPr="005A095C">
          <w:rPr>
            <w:rFonts w:ascii="Times New Roman" w:hAnsi="Times New Roman"/>
            <w:rPrChange w:id="2884" w:author="Spates, Stephen" w:date="2017-04-24T15:16:00Z">
              <w:rPr>
                <w:rFonts w:ascii="Times New Roman" w:hAnsi="Times New Roman"/>
              </w:rPr>
            </w:rPrChange>
          </w:rPr>
          <w:t>e</w:t>
        </w:r>
      </w:ins>
      <w:del w:id="2885" w:author="MTV" w:date="2017-04-23T11:50:00Z">
        <w:r w:rsidRPr="005A095C" w:rsidDel="00316941">
          <w:rPr>
            <w:rFonts w:ascii="Times New Roman" w:hAnsi="Times New Roman"/>
            <w:rPrChange w:id="2886" w:author="Spates, Stephen" w:date="2017-04-24T15:16:00Z">
              <w:rPr>
                <w:rFonts w:ascii="Times New Roman" w:hAnsi="Times New Roman"/>
              </w:rPr>
            </w:rPrChange>
          </w:rPr>
          <w:delText>ion</w:delText>
        </w:r>
      </w:del>
      <w:r w:rsidRPr="005A095C">
        <w:rPr>
          <w:rFonts w:ascii="Times New Roman" w:hAnsi="Times New Roman"/>
          <w:rPrChange w:id="2887" w:author="Spates, Stephen" w:date="2017-04-24T15:16:00Z">
            <w:rPr>
              <w:rFonts w:ascii="Times New Roman" w:hAnsi="Times New Roman"/>
            </w:rPr>
          </w:rPrChange>
        </w:rPr>
        <w:t xml:space="preserve"> </w:t>
      </w:r>
      <w:ins w:id="2888" w:author="MTV" w:date="2017-04-23T11:50:00Z">
        <w:r w:rsidRPr="005A095C">
          <w:rPr>
            <w:rFonts w:ascii="Times New Roman" w:hAnsi="Times New Roman"/>
            <w:rPrChange w:id="2889" w:author="Spates, Stephen" w:date="2017-04-24T15:16:00Z">
              <w:rPr>
                <w:rFonts w:ascii="Times New Roman" w:hAnsi="Times New Roman"/>
              </w:rPr>
            </w:rPrChange>
          </w:rPr>
          <w:t xml:space="preserve">through </w:t>
        </w:r>
      </w:ins>
      <w:del w:id="2890" w:author="MTV" w:date="2017-04-23T11:50:00Z">
        <w:r w:rsidRPr="005A095C" w:rsidDel="00316941">
          <w:rPr>
            <w:rFonts w:ascii="Times New Roman" w:hAnsi="Times New Roman"/>
            <w:rPrChange w:id="2891" w:author="Spates, Stephen" w:date="2017-04-24T15:16:00Z">
              <w:rPr>
                <w:rFonts w:ascii="Times New Roman" w:hAnsi="Times New Roman"/>
              </w:rPr>
            </w:rPrChange>
          </w:rPr>
          <w:delText xml:space="preserve">as </w:delText>
        </w:r>
      </w:del>
      <w:r w:rsidRPr="005A095C">
        <w:rPr>
          <w:rFonts w:ascii="Times New Roman" w:hAnsi="Times New Roman"/>
          <w:rPrChange w:id="2892" w:author="Spates, Stephen" w:date="2017-04-24T15:16:00Z">
            <w:rPr>
              <w:rFonts w:ascii="Times New Roman" w:hAnsi="Times New Roman"/>
            </w:rPr>
          </w:rPrChange>
        </w:rPr>
        <w:t>upward and downward convergence. Chaplains establish relationships with patients, patients’ famil</w:t>
      </w:r>
      <w:ins w:id="2893" w:author="MTV" w:date="2017-04-23T11:50:00Z">
        <w:r w:rsidRPr="005A095C">
          <w:rPr>
            <w:rFonts w:ascii="Times New Roman" w:hAnsi="Times New Roman"/>
            <w:rPrChange w:id="2894" w:author="Spates, Stephen" w:date="2017-04-24T15:16:00Z">
              <w:rPr>
                <w:rFonts w:ascii="Times New Roman" w:hAnsi="Times New Roman"/>
              </w:rPr>
            </w:rPrChange>
          </w:rPr>
          <w:t>ies</w:t>
        </w:r>
      </w:ins>
      <w:del w:id="2895" w:author="MTV" w:date="2017-04-23T11:50:00Z">
        <w:r w:rsidRPr="005A095C" w:rsidDel="00316941">
          <w:rPr>
            <w:rFonts w:ascii="Times New Roman" w:hAnsi="Times New Roman"/>
            <w:rPrChange w:id="2896" w:author="Spates, Stephen" w:date="2017-04-24T15:16:00Z">
              <w:rPr>
                <w:rFonts w:ascii="Times New Roman" w:hAnsi="Times New Roman"/>
              </w:rPr>
            </w:rPrChange>
          </w:rPr>
          <w:delText>y</w:delText>
        </w:r>
      </w:del>
      <w:r w:rsidRPr="005A095C">
        <w:rPr>
          <w:rFonts w:ascii="Times New Roman" w:hAnsi="Times New Roman"/>
          <w:rPrChange w:id="2897" w:author="Spates, Stephen" w:date="2017-04-24T15:16:00Z">
            <w:rPr>
              <w:rFonts w:ascii="Times New Roman" w:hAnsi="Times New Roman"/>
            </w:rPr>
          </w:rPrChange>
        </w:rPr>
        <w:t xml:space="preserve">, and </w:t>
      </w:r>
      <w:del w:id="2898" w:author="MTV" w:date="2017-04-17T12:57:00Z">
        <w:r w:rsidRPr="005A095C" w:rsidDel="00245DD0">
          <w:rPr>
            <w:rFonts w:ascii="Times New Roman" w:hAnsi="Times New Roman"/>
            <w:rPrChange w:id="2899" w:author="Spates, Stephen" w:date="2017-04-24T15:16:00Z">
              <w:rPr>
                <w:rFonts w:ascii="Times New Roman" w:hAnsi="Times New Roman"/>
              </w:rPr>
            </w:rPrChange>
          </w:rPr>
          <w:delText>coworkers</w:delText>
        </w:r>
      </w:del>
      <w:ins w:id="2900" w:author="MTV" w:date="2017-04-17T12:57:00Z">
        <w:r w:rsidRPr="005A095C">
          <w:rPr>
            <w:rFonts w:ascii="Times New Roman" w:hAnsi="Times New Roman"/>
            <w:rPrChange w:id="2901" w:author="Spates, Stephen" w:date="2017-04-24T15:16:00Z">
              <w:rPr>
                <w:rFonts w:ascii="Times New Roman" w:hAnsi="Times New Roman"/>
              </w:rPr>
            </w:rPrChange>
          </w:rPr>
          <w:t>co-workers</w:t>
        </w:r>
      </w:ins>
      <w:r w:rsidRPr="005A095C">
        <w:rPr>
          <w:rFonts w:ascii="Times New Roman" w:hAnsi="Times New Roman"/>
          <w:rPrChange w:id="2902" w:author="Spates, Stephen" w:date="2017-04-24T15:16:00Z">
            <w:rPr>
              <w:rFonts w:ascii="Times New Roman" w:hAnsi="Times New Roman"/>
            </w:rPr>
          </w:rPrChange>
        </w:rPr>
        <w:t xml:space="preserve"> from other departments by spending time talking with them and staying up-to-date on </w:t>
      </w:r>
      <w:ins w:id="2903" w:author="MTV" w:date="2017-04-23T11:51:00Z">
        <w:r w:rsidRPr="005A095C">
          <w:rPr>
            <w:rFonts w:ascii="Times New Roman" w:hAnsi="Times New Roman"/>
            <w:rPrChange w:id="2904" w:author="Spates, Stephen" w:date="2017-04-24T15:16:00Z">
              <w:rPr>
                <w:rFonts w:ascii="Times New Roman" w:hAnsi="Times New Roman"/>
              </w:rPr>
            </w:rPrChange>
          </w:rPr>
          <w:t xml:space="preserve">available </w:t>
        </w:r>
      </w:ins>
      <w:r w:rsidRPr="005A095C">
        <w:rPr>
          <w:rFonts w:ascii="Times New Roman" w:hAnsi="Times New Roman"/>
          <w:rPrChange w:id="2905" w:author="Spates, Stephen" w:date="2017-04-24T15:16:00Z">
            <w:rPr>
              <w:rFonts w:ascii="Times New Roman" w:hAnsi="Times New Roman"/>
            </w:rPr>
          </w:rPrChange>
        </w:rPr>
        <w:t>information</w:t>
      </w:r>
      <w:del w:id="2906" w:author="MTV" w:date="2017-04-23T11:51:00Z">
        <w:r w:rsidRPr="005A095C" w:rsidDel="00316941">
          <w:rPr>
            <w:rFonts w:ascii="Times New Roman" w:hAnsi="Times New Roman"/>
            <w:rPrChange w:id="2907" w:author="Spates, Stephen" w:date="2017-04-24T15:16:00Z">
              <w:rPr>
                <w:rFonts w:ascii="Times New Roman" w:hAnsi="Times New Roman"/>
              </w:rPr>
            </w:rPrChange>
          </w:rPr>
          <w:delText xml:space="preserve"> available</w:delText>
        </w:r>
      </w:del>
      <w:r w:rsidRPr="005A095C">
        <w:rPr>
          <w:rFonts w:ascii="Times New Roman" w:hAnsi="Times New Roman"/>
          <w:rPrChange w:id="2908" w:author="Spates, Stephen" w:date="2017-04-24T15:16:00Z">
            <w:rPr>
              <w:rFonts w:ascii="Times New Roman" w:hAnsi="Times New Roman"/>
            </w:rPr>
          </w:rPrChange>
        </w:rPr>
        <w:t xml:space="preserve">. As a result, these individuals are able to understand how </w:t>
      </w:r>
      <w:ins w:id="2909" w:author="MTV" w:date="2017-04-23T11:51:00Z">
        <w:r w:rsidRPr="005A095C">
          <w:rPr>
            <w:rFonts w:ascii="Times New Roman" w:hAnsi="Times New Roman"/>
            <w:rPrChange w:id="2910" w:author="Spates, Stephen" w:date="2017-04-24T15:16:00Z">
              <w:rPr>
                <w:rFonts w:ascii="Times New Roman" w:hAnsi="Times New Roman"/>
              </w:rPr>
            </w:rPrChange>
          </w:rPr>
          <w:t xml:space="preserve">to serve </w:t>
        </w:r>
      </w:ins>
      <w:r w:rsidRPr="005A095C">
        <w:rPr>
          <w:rFonts w:ascii="Times New Roman" w:hAnsi="Times New Roman"/>
          <w:rPrChange w:id="2911" w:author="Spates, Stephen" w:date="2017-04-24T15:16:00Z">
            <w:rPr>
              <w:rFonts w:ascii="Times New Roman" w:hAnsi="Times New Roman"/>
            </w:rPr>
          </w:rPrChange>
        </w:rPr>
        <w:t xml:space="preserve">their </w:t>
      </w:r>
      <w:del w:id="2912" w:author="MTV" w:date="2017-04-17T12:57:00Z">
        <w:r w:rsidRPr="005A095C" w:rsidDel="00245DD0">
          <w:rPr>
            <w:rFonts w:ascii="Times New Roman" w:hAnsi="Times New Roman"/>
            <w:rPrChange w:id="2913" w:author="Spates, Stephen" w:date="2017-04-24T15:16:00Z">
              <w:rPr>
                <w:rFonts w:ascii="Times New Roman" w:hAnsi="Times New Roman"/>
              </w:rPr>
            </w:rPrChange>
          </w:rPr>
          <w:delText>coworkers</w:delText>
        </w:r>
      </w:del>
      <w:ins w:id="2914" w:author="MTV" w:date="2017-04-17T12:57:00Z">
        <w:r w:rsidRPr="005A095C">
          <w:rPr>
            <w:rFonts w:ascii="Times New Roman" w:hAnsi="Times New Roman"/>
            <w:rPrChange w:id="2915" w:author="Spates, Stephen" w:date="2017-04-24T15:16:00Z">
              <w:rPr>
                <w:rFonts w:ascii="Times New Roman" w:hAnsi="Times New Roman"/>
              </w:rPr>
            </w:rPrChange>
          </w:rPr>
          <w:t>co-workers</w:t>
        </w:r>
      </w:ins>
      <w:r w:rsidRPr="005A095C">
        <w:rPr>
          <w:rFonts w:ascii="Times New Roman" w:hAnsi="Times New Roman"/>
          <w:rPrChange w:id="2916" w:author="Spates, Stephen" w:date="2017-04-24T15:16:00Z">
            <w:rPr>
              <w:rFonts w:ascii="Times New Roman" w:hAnsi="Times New Roman"/>
            </w:rPr>
          </w:rPrChange>
        </w:rPr>
        <w:t xml:space="preserve"> and patients</w:t>
      </w:r>
      <w:del w:id="2917" w:author="MTV" w:date="2017-04-23T11:51:00Z">
        <w:r w:rsidRPr="005A095C" w:rsidDel="00316941">
          <w:rPr>
            <w:rFonts w:ascii="Times New Roman" w:hAnsi="Times New Roman"/>
            <w:rPrChange w:id="2918" w:author="Spates, Stephen" w:date="2017-04-24T15:16:00Z">
              <w:rPr>
                <w:rFonts w:ascii="Times New Roman" w:hAnsi="Times New Roman"/>
              </w:rPr>
            </w:rPrChange>
          </w:rPr>
          <w:delText xml:space="preserve"> can be served as well as possible</w:delText>
        </w:r>
      </w:del>
      <w:r w:rsidRPr="005A095C">
        <w:rPr>
          <w:rFonts w:ascii="Times New Roman" w:hAnsi="Times New Roman"/>
          <w:rPrChange w:id="2919" w:author="Spates, Stephen" w:date="2017-04-24T15:16:00Z">
            <w:rPr>
              <w:rFonts w:ascii="Times New Roman" w:hAnsi="Times New Roman"/>
            </w:rPr>
          </w:rPrChange>
        </w:rPr>
        <w:t>.</w:t>
      </w:r>
    </w:p>
    <w:p w14:paraId="4C0CB500" w14:textId="77777777" w:rsidR="005A095C" w:rsidRPr="00BE723E" w:rsidDel="00F33350" w:rsidRDefault="005A095C" w:rsidP="005A095C">
      <w:pPr>
        <w:spacing w:line="480" w:lineRule="auto"/>
        <w:rPr>
          <w:del w:id="2920" w:author="MTV" w:date="2017-04-23T12:20:00Z"/>
          <w:rFonts w:ascii="Times New Roman" w:hAnsi="Times New Roman"/>
        </w:rPr>
        <w:pPrChange w:id="2921" w:author="MTV" w:date="2017-04-23T11:49:00Z">
          <w:pPr>
            <w:spacing w:line="480" w:lineRule="auto"/>
            <w:ind w:firstLine="720"/>
          </w:pPr>
        </w:pPrChange>
      </w:pPr>
      <w:ins w:id="2922" w:author="MTV" w:date="2017-04-23T12:18:00Z">
        <w:r>
          <w:rPr>
            <w:rFonts w:ascii="Times New Roman" w:hAnsi="Times New Roman"/>
          </w:rPr>
          <w:tab/>
          <w:t xml:space="preserve">While not prevalent enough to create a theme, an important aspect of hospital chaplain communication involves a critical aspect of all organizational communication: meetings. When asked about their communication at work, almost all of them talked about </w:t>
        </w:r>
      </w:ins>
      <w:del w:id="2923" w:author="MTV" w:date="2017-04-23T11:52:00Z">
        <w:r w:rsidDel="00316941">
          <w:rPr>
            <w:rFonts w:ascii="Times New Roman" w:hAnsi="Times New Roman"/>
          </w:rPr>
          <w:delText xml:space="preserve"> The idea </w:delText>
        </w:r>
      </w:del>
      <w:del w:id="2924" w:author="MTV" w:date="2017-04-23T11:51:00Z">
        <w:r w:rsidDel="00316941">
          <w:rPr>
            <w:rFonts w:ascii="Times New Roman" w:hAnsi="Times New Roman"/>
          </w:rPr>
          <w:delText>of upward and downward convergence can be found in the research on communication accommodation theory, a theoretical framework often used in intercultural research, but also being applied to the workplace.</w:delText>
        </w:r>
      </w:del>
    </w:p>
    <w:p w14:paraId="1E88A6AE" w14:textId="77777777" w:rsidR="005A095C" w:rsidRPr="00BE723E" w:rsidRDefault="005A095C" w:rsidP="005A095C">
      <w:pPr>
        <w:spacing w:line="480" w:lineRule="auto"/>
        <w:rPr>
          <w:rFonts w:ascii="Times New Roman" w:hAnsi="Times New Roman"/>
        </w:rPr>
      </w:pPr>
      <w:del w:id="2925" w:author="MTV" w:date="2017-04-23T12:20:00Z">
        <w:r w:rsidRPr="00BE723E" w:rsidDel="00F33350">
          <w:rPr>
            <w:rFonts w:ascii="Times New Roman" w:hAnsi="Times New Roman"/>
          </w:rPr>
          <w:tab/>
          <w:delText xml:space="preserve">One of the most common </w:delText>
        </w:r>
        <w:r w:rsidDel="00F33350">
          <w:rPr>
            <w:rFonts w:ascii="Times New Roman" w:hAnsi="Times New Roman"/>
          </w:rPr>
          <w:delText>responses</w:delText>
        </w:r>
        <w:r w:rsidRPr="00BE723E" w:rsidDel="00F33350">
          <w:rPr>
            <w:rFonts w:ascii="Times New Roman" w:hAnsi="Times New Roman"/>
          </w:rPr>
          <w:delText xml:space="preserve"> from chaplains was </w:delText>
        </w:r>
      </w:del>
      <w:ins w:id="2926" w:author="MTV" w:date="2017-04-23T12:21:00Z">
        <w:r>
          <w:rPr>
            <w:rFonts w:ascii="Times New Roman" w:hAnsi="Times New Roman"/>
          </w:rPr>
          <w:t>relying</w:t>
        </w:r>
      </w:ins>
      <w:del w:id="2927" w:author="MTV" w:date="2017-04-23T12:21:00Z">
        <w:r w:rsidRPr="00BE723E" w:rsidDel="00F33350">
          <w:rPr>
            <w:rFonts w:ascii="Times New Roman" w:hAnsi="Times New Roman"/>
          </w:rPr>
          <w:delText>the</w:delText>
        </w:r>
      </w:del>
      <w:del w:id="2928" w:author="MTV" w:date="2017-04-23T12:20:00Z">
        <w:r w:rsidRPr="00BE723E" w:rsidDel="00F33350">
          <w:rPr>
            <w:rFonts w:ascii="Times New Roman" w:hAnsi="Times New Roman"/>
          </w:rPr>
          <w:delText xml:space="preserve"> reliance</w:delText>
        </w:r>
      </w:del>
      <w:r w:rsidRPr="00BE723E">
        <w:rPr>
          <w:rFonts w:ascii="Times New Roman" w:hAnsi="Times New Roman"/>
        </w:rPr>
        <w:t xml:space="preserve"> on morning meetings with the team for information and </w:t>
      </w:r>
      <w:ins w:id="2929" w:author="MTV" w:date="2017-04-23T12:21:00Z">
        <w:r>
          <w:rPr>
            <w:rFonts w:ascii="Times New Roman" w:hAnsi="Times New Roman"/>
          </w:rPr>
          <w:t xml:space="preserve">communication </w:t>
        </w:r>
      </w:ins>
      <w:r w:rsidRPr="00BE723E">
        <w:rPr>
          <w:rFonts w:ascii="Times New Roman" w:hAnsi="Times New Roman"/>
        </w:rPr>
        <w:t xml:space="preserve">opportunities </w:t>
      </w:r>
      <w:del w:id="2930" w:author="MTV" w:date="2017-04-23T12:21:00Z">
        <w:r w:rsidRPr="00BE723E" w:rsidDel="00F33350">
          <w:rPr>
            <w:rFonts w:ascii="Times New Roman" w:hAnsi="Times New Roman"/>
          </w:rPr>
          <w:delText>of communication between</w:delText>
        </w:r>
      </w:del>
      <w:ins w:id="2931" w:author="MTV" w:date="2017-04-23T12:21:00Z">
        <w:r>
          <w:rPr>
            <w:rFonts w:ascii="Times New Roman" w:hAnsi="Times New Roman"/>
          </w:rPr>
          <w:t>among</w:t>
        </w:r>
      </w:ins>
      <w:r w:rsidRPr="00BE723E">
        <w:rPr>
          <w:rFonts w:ascii="Times New Roman" w:hAnsi="Times New Roman"/>
        </w:rPr>
        <w:t xml:space="preserve"> team members. T</w:t>
      </w:r>
      <w:del w:id="2932" w:author="MTV" w:date="2017-04-23T12:22:00Z">
        <w:r w:rsidRPr="00BE723E" w:rsidDel="00F33350">
          <w:rPr>
            <w:rFonts w:ascii="Times New Roman" w:hAnsi="Times New Roman"/>
          </w:rPr>
          <w:delText>his was a time where t</w:delText>
        </w:r>
      </w:del>
      <w:r w:rsidRPr="00BE723E">
        <w:rPr>
          <w:rFonts w:ascii="Times New Roman" w:hAnsi="Times New Roman"/>
        </w:rPr>
        <w:t xml:space="preserve">hose </w:t>
      </w:r>
      <w:del w:id="2933" w:author="MTV" w:date="2017-04-23T12:22:00Z">
        <w:r w:rsidRPr="00BE723E" w:rsidDel="00F33350">
          <w:rPr>
            <w:rFonts w:ascii="Times New Roman" w:hAnsi="Times New Roman"/>
          </w:rPr>
          <w:delText xml:space="preserve">who were </w:delText>
        </w:r>
      </w:del>
      <w:r w:rsidRPr="00BE723E">
        <w:rPr>
          <w:rFonts w:ascii="Times New Roman" w:hAnsi="Times New Roman"/>
        </w:rPr>
        <w:t xml:space="preserve">on shift overnight could report, but also leave reports about anything else that happened. </w:t>
      </w:r>
      <w:del w:id="2934" w:author="MTV" w:date="2017-04-23T12:22:00Z">
        <w:r w:rsidRPr="00BE723E" w:rsidDel="00F33350">
          <w:rPr>
            <w:rFonts w:ascii="Times New Roman" w:hAnsi="Times New Roman"/>
          </w:rPr>
          <w:delText>Other a</w:delText>
        </w:r>
      </w:del>
      <w:del w:id="2935" w:author="MTV" w:date="2017-04-23T12:23:00Z">
        <w:r w:rsidRPr="00BE723E" w:rsidDel="00F33350">
          <w:rPr>
            <w:rFonts w:ascii="Times New Roman" w:hAnsi="Times New Roman"/>
          </w:rPr>
          <w:delText xml:space="preserve">nnouncements from other departments are also given during that time or during other routine meetings. </w:delText>
        </w:r>
      </w:del>
      <w:r w:rsidRPr="00BE723E">
        <w:rPr>
          <w:rFonts w:ascii="Times New Roman" w:hAnsi="Times New Roman"/>
        </w:rPr>
        <w:t xml:space="preserve">One chaplain explains how meetings are used. </w:t>
      </w:r>
    </w:p>
    <w:p w14:paraId="7B6F2757" w14:textId="77777777" w:rsidR="005A095C" w:rsidRDefault="005A095C" w:rsidP="005A095C">
      <w:pPr>
        <w:spacing w:line="480" w:lineRule="auto"/>
        <w:ind w:left="720"/>
        <w:contextualSpacing/>
        <w:rPr>
          <w:ins w:id="2936" w:author="MTV" w:date="2017-04-23T12:24:00Z"/>
          <w:rFonts w:ascii="Times New Roman" w:hAnsi="Times New Roman"/>
        </w:rPr>
      </w:pPr>
      <w:r w:rsidRPr="00BE723E">
        <w:rPr>
          <w:rFonts w:ascii="Times New Roman" w:hAnsi="Times New Roman"/>
        </w:rPr>
        <w:t>“We meet each morning. The chaplain that was on call the previous evening gives a report, so we meet each morning for a half-hour to debrief that chaplain, to find assignments, to carry on the work they did through the night, and then a general check-in time of what's going</w:t>
      </w:r>
      <w:del w:id="2937" w:author="MTV" w:date="2017-04-17T08:38:00Z">
        <w:r w:rsidRPr="00BE723E" w:rsidDel="003B5D03">
          <w:rPr>
            <w:rFonts w:ascii="Times New Roman" w:hAnsi="Times New Roman"/>
          </w:rPr>
          <w:delText xml:space="preserve"> on.</w:delText>
        </w:r>
      </w:del>
      <w:ins w:id="2938" w:author="MTV" w:date="2017-04-17T08:38:00Z">
        <w:r>
          <w:rPr>
            <w:rFonts w:ascii="Times New Roman" w:hAnsi="Times New Roman"/>
          </w:rPr>
          <w:t xml:space="preserve"> </w:t>
        </w:r>
      </w:ins>
      <w:r w:rsidRPr="00BE723E">
        <w:rPr>
          <w:rFonts w:ascii="Times New Roman" w:hAnsi="Times New Roman"/>
        </w:rPr>
        <w:t xml:space="preserve"> So that's each morning with the entire department. Once a week I have a staff meeting with chaplain's staff that does not include chaplain residents, so we have a weekly staff meeting. Once a month, we have a departmental staff meeting, and usually on those monthly meetings, I'll give 15 to 30 minutes to a hospital administrator to just educate about other areas of the hospital, what's going on, and, I don't know, environmental services, or security, or food services, or building and development, or development, or ... It keeps us plugged in throughout the house.” [Spencer, Lines 65-75]</w:t>
      </w:r>
    </w:p>
    <w:p w14:paraId="72453568" w14:textId="77777777" w:rsidR="005A095C" w:rsidRPr="00BE723E" w:rsidDel="00F33350" w:rsidRDefault="005A095C" w:rsidP="005A095C">
      <w:pPr>
        <w:spacing w:line="480" w:lineRule="auto"/>
        <w:contextualSpacing/>
        <w:rPr>
          <w:del w:id="2939" w:author="MTV" w:date="2017-04-23T12:24:00Z"/>
          <w:rFonts w:ascii="Times New Roman" w:hAnsi="Times New Roman"/>
        </w:rPr>
        <w:pPrChange w:id="2940" w:author="MTV" w:date="2017-04-23T12:24:00Z">
          <w:pPr>
            <w:spacing w:line="480" w:lineRule="auto"/>
            <w:ind w:left="720"/>
            <w:contextualSpacing/>
          </w:pPr>
        </w:pPrChange>
      </w:pPr>
    </w:p>
    <w:p w14:paraId="641EB9E9" w14:textId="77777777" w:rsidR="005A095C" w:rsidRPr="00BE723E" w:rsidRDefault="005A095C" w:rsidP="005A095C">
      <w:pPr>
        <w:spacing w:line="480" w:lineRule="auto"/>
        <w:contextualSpacing/>
        <w:rPr>
          <w:rFonts w:ascii="Times New Roman" w:hAnsi="Times New Roman"/>
        </w:rPr>
      </w:pPr>
      <w:r w:rsidRPr="00BE723E">
        <w:rPr>
          <w:rFonts w:ascii="Times New Roman" w:hAnsi="Times New Roman"/>
        </w:rPr>
        <w:t>Another chaplain describes the monthly</w:t>
      </w:r>
      <w:r>
        <w:rPr>
          <w:rFonts w:ascii="Times New Roman" w:hAnsi="Times New Roman"/>
        </w:rPr>
        <w:t xml:space="preserve"> meeting process and the information exchanged</w:t>
      </w:r>
      <w:r w:rsidRPr="00BE723E">
        <w:rPr>
          <w:rFonts w:ascii="Times New Roman" w:hAnsi="Times New Roman"/>
        </w:rPr>
        <w:t xml:space="preserve">. The passing of information from management to staff is explained. </w:t>
      </w:r>
    </w:p>
    <w:p w14:paraId="09CF057A" w14:textId="77777777" w:rsidR="005A095C" w:rsidRDefault="005A095C" w:rsidP="005A095C">
      <w:pPr>
        <w:spacing w:line="480" w:lineRule="auto"/>
        <w:ind w:left="720"/>
        <w:contextualSpacing/>
        <w:rPr>
          <w:ins w:id="2941" w:author="MTV" w:date="2017-04-23T12:26:00Z"/>
          <w:rFonts w:ascii="Times New Roman" w:hAnsi="Times New Roman"/>
        </w:rPr>
      </w:pPr>
      <w:r w:rsidRPr="00BE723E">
        <w:rPr>
          <w:rFonts w:ascii="Times New Roman" w:hAnsi="Times New Roman"/>
        </w:rPr>
        <w:t>“We have monthly, it's called management debriefing, so once a month all the people in the organization who are at the director level, which is my level, meet monthly and the senior team communicates to us the important stuff of the hospital. That includes customer service scores, financials, any special project that's going on, I can't think of what else are the regulars, and then any Q and A, and it's an hour and a half long meeting so that's a primary method. Email, and then we do the top down, so that monthly meeting with my direct boss, she has a template that's given to her from the CEO, and she's on the Senior VP Team, so that's kind of nice. They put together talking points to pass down individually to their managers, and those directors that report directly to them. Then the job is for me to communicate that to my staff.” [Topher, Lines 79-89]</w:t>
      </w:r>
    </w:p>
    <w:p w14:paraId="6611C706" w14:textId="77777777" w:rsidR="005A095C" w:rsidRPr="00BE723E" w:rsidRDefault="005A095C" w:rsidP="005A095C">
      <w:pPr>
        <w:spacing w:line="480" w:lineRule="auto"/>
        <w:contextualSpacing/>
        <w:rPr>
          <w:rFonts w:ascii="Times New Roman" w:hAnsi="Times New Roman"/>
        </w:rPr>
        <w:pPrChange w:id="2942" w:author="MTV" w:date="2017-04-23T12:26:00Z">
          <w:pPr>
            <w:spacing w:line="480" w:lineRule="auto"/>
            <w:ind w:left="720"/>
            <w:contextualSpacing/>
          </w:pPr>
        </w:pPrChange>
      </w:pPr>
      <w:ins w:id="2943" w:author="MTV" w:date="2017-04-23T12:27:00Z">
        <w:r>
          <w:rPr>
            <w:rFonts w:ascii="Times New Roman" w:hAnsi="Times New Roman"/>
          </w:rPr>
          <w:t>For Spencer and Topher, their meetings exemplify the role of liaison that they play. In this case, the information exchange is prevalent as they take information from upper management back to their teams or other workers.</w:t>
        </w:r>
      </w:ins>
      <w:ins w:id="2944" w:author="MTV" w:date="2017-04-23T12:29:00Z">
        <w:r>
          <w:rPr>
            <w:rFonts w:ascii="Times New Roman" w:hAnsi="Times New Roman"/>
          </w:rPr>
          <w:t xml:space="preserve"> Spencer also alludes to taking information from groups not present at the meeting</w:t>
        </w:r>
      </w:ins>
      <w:ins w:id="2945" w:author="MTV" w:date="2017-04-23T12:30:00Z">
        <w:r>
          <w:rPr>
            <w:rFonts w:ascii="Times New Roman" w:hAnsi="Times New Roman"/>
          </w:rPr>
          <w:t xml:space="preserve"> table</w:t>
        </w:r>
      </w:ins>
      <w:ins w:id="2946" w:author="MTV" w:date="2017-04-23T12:29:00Z">
        <w:r>
          <w:rPr>
            <w:rFonts w:ascii="Times New Roman" w:hAnsi="Times New Roman"/>
          </w:rPr>
          <w:t xml:space="preserve"> (i.e., safety, security) to administration</w:t>
        </w:r>
      </w:ins>
      <w:ins w:id="2947" w:author="MTV" w:date="2017-04-23T12:30:00Z">
        <w:r>
          <w:rPr>
            <w:rFonts w:ascii="Times New Roman" w:hAnsi="Times New Roman"/>
          </w:rPr>
          <w:t>. Because they are fortunate enough to have a seat at the table, they are able to minimize their need to reduce their uncertainty; hearing information first-hand and being able to ask questions are two uncertainty-reducing strategies.</w:t>
        </w:r>
      </w:ins>
      <w:ins w:id="2948" w:author="MTV" w:date="2017-04-23T12:27:00Z">
        <w:r>
          <w:rPr>
            <w:rFonts w:ascii="Times New Roman" w:hAnsi="Times New Roman"/>
          </w:rPr>
          <w:t xml:space="preserve"> </w:t>
        </w:r>
      </w:ins>
    </w:p>
    <w:p w14:paraId="530D29BD" w14:textId="77777777" w:rsidR="005A095C" w:rsidRPr="00BE723E" w:rsidRDefault="005A095C" w:rsidP="005A095C">
      <w:pPr>
        <w:spacing w:line="480" w:lineRule="auto"/>
        <w:ind w:firstLine="720"/>
        <w:contextualSpacing/>
        <w:rPr>
          <w:rFonts w:ascii="Times New Roman" w:hAnsi="Times New Roman"/>
        </w:rPr>
      </w:pPr>
      <w:r w:rsidRPr="00BE723E">
        <w:rPr>
          <w:rFonts w:ascii="Times New Roman" w:hAnsi="Times New Roman"/>
        </w:rPr>
        <w:t xml:space="preserve">Sometimes chaplains are in communication with other </w:t>
      </w:r>
      <w:del w:id="2949" w:author="MTV" w:date="2017-04-17T12:58:00Z">
        <w:r w:rsidRPr="00BE723E" w:rsidDel="00245DD0">
          <w:rPr>
            <w:rFonts w:ascii="Times New Roman" w:hAnsi="Times New Roman"/>
          </w:rPr>
          <w:delText>coworkers</w:delText>
        </w:r>
      </w:del>
      <w:ins w:id="2950" w:author="MTV" w:date="2017-04-17T12:58:00Z">
        <w:r>
          <w:rPr>
            <w:rFonts w:ascii="Times New Roman" w:hAnsi="Times New Roman"/>
          </w:rPr>
          <w:t>co-workers</w:t>
        </w:r>
      </w:ins>
      <w:r w:rsidRPr="00BE723E">
        <w:rPr>
          <w:rFonts w:ascii="Times New Roman" w:hAnsi="Times New Roman"/>
        </w:rPr>
        <w:t xml:space="preserve"> (outside of the pastoral team) where they get their daily information. </w:t>
      </w:r>
      <w:ins w:id="2951" w:author="MTV" w:date="2017-04-23T12:32:00Z">
        <w:r>
          <w:rPr>
            <w:rFonts w:ascii="Times New Roman" w:hAnsi="Times New Roman"/>
          </w:rPr>
          <w:t xml:space="preserve">Most of this communication occurs through mediated channels. </w:t>
        </w:r>
      </w:ins>
      <w:r w:rsidRPr="00BE723E">
        <w:rPr>
          <w:rFonts w:ascii="Times New Roman" w:hAnsi="Times New Roman"/>
        </w:rPr>
        <w:t xml:space="preserve">Edward explains his experiences during his time with the hospice department from his over 30 years of service. </w:t>
      </w:r>
    </w:p>
    <w:p w14:paraId="3B071B77" w14:textId="77777777" w:rsidR="005A095C" w:rsidRPr="00BE723E" w:rsidRDefault="005A095C" w:rsidP="005A095C">
      <w:pPr>
        <w:spacing w:line="480" w:lineRule="auto"/>
        <w:ind w:left="720"/>
        <w:rPr>
          <w:rFonts w:ascii="Times New Roman" w:hAnsi="Times New Roman"/>
        </w:rPr>
      </w:pPr>
      <w:r w:rsidRPr="00BE723E">
        <w:rPr>
          <w:rFonts w:ascii="Times New Roman" w:hAnsi="Times New Roman"/>
        </w:rPr>
        <w:t>“Our hospice has done a lot of communication by voice mail with every morning until recently, but for 7 and a half years of my 8 years with hospice, every morning our office manager would leave a voice message at 7</w:t>
      </w:r>
      <w:ins w:id="2952" w:author="MTV" w:date="2017-04-23T12:25:00Z">
        <w:r>
          <w:rPr>
            <w:rFonts w:ascii="Times New Roman" w:hAnsi="Times New Roman"/>
          </w:rPr>
          <w:t xml:space="preserve"> </w:t>
        </w:r>
      </w:ins>
      <w:r w:rsidRPr="00BE723E">
        <w:rPr>
          <w:rFonts w:ascii="Times New Roman" w:hAnsi="Times New Roman"/>
        </w:rPr>
        <w:t>am with a complete report that would say here's our numbers, how many we have in home care, how many in in patient care, here's our new admissions yesterday, here are the deaths that happened yesterday or overnight, here's anything that the teams need to know and then team members would leave voice message for each other.” [Edward, Lines 88-95]</w:t>
      </w:r>
    </w:p>
    <w:p w14:paraId="1AB57BF9" w14:textId="77777777" w:rsidR="005A095C" w:rsidRPr="00BE723E" w:rsidRDefault="005A095C" w:rsidP="005A095C">
      <w:pPr>
        <w:spacing w:line="480" w:lineRule="auto"/>
        <w:contextualSpacing/>
        <w:rPr>
          <w:rFonts w:ascii="Times New Roman" w:hAnsi="Times New Roman"/>
        </w:rPr>
        <w:pPrChange w:id="2953" w:author="MTV" w:date="2017-04-23T12:32:00Z">
          <w:pPr>
            <w:spacing w:line="480" w:lineRule="auto"/>
            <w:ind w:firstLine="720"/>
            <w:contextualSpacing/>
          </w:pPr>
        </w:pPrChange>
      </w:pPr>
      <w:r w:rsidRPr="00BE723E">
        <w:rPr>
          <w:rFonts w:ascii="Times New Roman" w:hAnsi="Times New Roman"/>
        </w:rPr>
        <w:t xml:space="preserve">Jordan explains the various ways he receives information from his boss and how meetings are used as times of information sharing. He talks about the use of reminders even after receiving the initial information. </w:t>
      </w:r>
    </w:p>
    <w:p w14:paraId="3F61CDD5" w14:textId="77777777" w:rsidR="005A095C" w:rsidRPr="00BE723E" w:rsidRDefault="005A095C" w:rsidP="005A095C">
      <w:pPr>
        <w:spacing w:line="480" w:lineRule="auto"/>
        <w:ind w:left="720"/>
        <w:contextualSpacing/>
        <w:rPr>
          <w:rFonts w:ascii="Times New Roman" w:hAnsi="Times New Roman"/>
        </w:rPr>
      </w:pPr>
      <w:r w:rsidRPr="00BE723E">
        <w:rPr>
          <w:rFonts w:ascii="Times New Roman" w:hAnsi="Times New Roman"/>
        </w:rPr>
        <w:t xml:space="preserve">“[My boss] is very very good at communication, communicating with us. He does a lot of email, we send email back and forth between him and us and there's also email from headquarters in </w:t>
      </w:r>
      <w:ins w:id="2954" w:author="MTV" w:date="2017-04-23T12:33:00Z">
        <w:r>
          <w:rPr>
            <w:rFonts w:ascii="Times New Roman" w:hAnsi="Times New Roman"/>
          </w:rPr>
          <w:t>[city]</w:t>
        </w:r>
      </w:ins>
      <w:del w:id="2955" w:author="MTV" w:date="2017-04-23T12:32:00Z">
        <w:r w:rsidRPr="00BE723E" w:rsidDel="005C0055">
          <w:rPr>
            <w:rFonts w:ascii="Times New Roman" w:hAnsi="Times New Roman"/>
          </w:rPr>
          <w:delText>St. Louis</w:delText>
        </w:r>
      </w:del>
      <w:r w:rsidRPr="00BE723E">
        <w:rPr>
          <w:rFonts w:ascii="Times New Roman" w:hAnsi="Times New Roman"/>
        </w:rPr>
        <w:t>, then there also is several bulletin boards in the building, in our office. Notes and schedules and announcements are posted there as well. Reminders also in the morning and afternoon at staff meetings.” [Jordan, Lines 47-52]</w:t>
      </w:r>
    </w:p>
    <w:p w14:paraId="26223E12" w14:textId="77777777" w:rsidR="005A095C" w:rsidRDefault="005A095C" w:rsidP="005A095C">
      <w:pPr>
        <w:spacing w:line="480" w:lineRule="auto"/>
        <w:contextualSpacing/>
        <w:rPr>
          <w:ins w:id="2956" w:author="MTV" w:date="2017-04-23T12:34:00Z"/>
          <w:rFonts w:ascii="Times New Roman" w:hAnsi="Times New Roman"/>
        </w:rPr>
      </w:pPr>
      <w:ins w:id="2957" w:author="MTV" w:date="2017-04-23T12:35:00Z">
        <w:r>
          <w:rPr>
            <w:rFonts w:ascii="Times New Roman" w:hAnsi="Times New Roman"/>
          </w:rPr>
          <w:t>While these channels are not unique to hospital workplaces or chaplains, they do represent the most common ways in which organizational members communicate with each other. Receiving information through multiple channels often helps organizational members reduce their uncertainty and enhance understanding.</w:t>
        </w:r>
      </w:ins>
    </w:p>
    <w:p w14:paraId="0AB3FC47" w14:textId="77777777" w:rsidR="005A095C" w:rsidRPr="00BE723E" w:rsidRDefault="005A095C" w:rsidP="005A095C">
      <w:pPr>
        <w:spacing w:line="480" w:lineRule="auto"/>
        <w:contextualSpacing/>
        <w:rPr>
          <w:rFonts w:ascii="Times New Roman" w:hAnsi="Times New Roman"/>
        </w:rPr>
      </w:pPr>
      <w:r w:rsidRPr="00BE723E">
        <w:rPr>
          <w:rFonts w:ascii="Times New Roman" w:hAnsi="Times New Roman"/>
        </w:rPr>
        <w:tab/>
      </w:r>
      <w:ins w:id="2958" w:author="MTV" w:date="2017-04-23T12:36:00Z">
        <w:r>
          <w:rPr>
            <w:rFonts w:ascii="Times New Roman" w:hAnsi="Times New Roman"/>
          </w:rPr>
          <w:t xml:space="preserve">Meetings also serve as an opportunity </w:t>
        </w:r>
      </w:ins>
      <w:del w:id="2959" w:author="MTV" w:date="2017-04-23T12:36:00Z">
        <w:r w:rsidRPr="00BE723E" w:rsidDel="005C0055">
          <w:rPr>
            <w:rFonts w:ascii="Times New Roman" w:hAnsi="Times New Roman"/>
          </w:rPr>
          <w:delText>Another use of meeting</w:delText>
        </w:r>
        <w:r w:rsidDel="005C0055">
          <w:rPr>
            <w:rFonts w:ascii="Times New Roman" w:hAnsi="Times New Roman"/>
          </w:rPr>
          <w:delText>s</w:delText>
        </w:r>
        <w:r w:rsidRPr="00BE723E" w:rsidDel="005C0055">
          <w:rPr>
            <w:rFonts w:ascii="Times New Roman" w:hAnsi="Times New Roman"/>
          </w:rPr>
          <w:delText xml:space="preserve"> </w:delText>
        </w:r>
        <w:r w:rsidRPr="005A616C" w:rsidDel="005C0055">
          <w:rPr>
            <w:rFonts w:ascii="Times New Roman" w:hAnsi="Times New Roman"/>
          </w:rPr>
          <w:delText>was</w:delText>
        </w:r>
        <w:r w:rsidRPr="00BE723E" w:rsidDel="005C0055">
          <w:rPr>
            <w:rFonts w:ascii="Times New Roman" w:hAnsi="Times New Roman"/>
          </w:rPr>
          <w:delText xml:space="preserve"> for times </w:delText>
        </w:r>
      </w:del>
      <w:r w:rsidRPr="00BE723E">
        <w:rPr>
          <w:rFonts w:ascii="Times New Roman" w:hAnsi="Times New Roman"/>
        </w:rPr>
        <w:t>to explore</w:t>
      </w:r>
      <w:ins w:id="2960" w:author="MTV" w:date="2017-04-23T12:36:00Z">
        <w:r>
          <w:rPr>
            <w:rFonts w:ascii="Times New Roman" w:hAnsi="Times New Roman"/>
          </w:rPr>
          <w:t>, discuss, and plan</w:t>
        </w:r>
      </w:ins>
      <w:del w:id="2961" w:author="MTV" w:date="2017-04-23T12:37:00Z">
        <w:r w:rsidRPr="00BE723E" w:rsidDel="0055368A">
          <w:rPr>
            <w:rFonts w:ascii="Times New Roman" w:hAnsi="Times New Roman"/>
          </w:rPr>
          <w:delText xml:space="preserve"> and discuss things that happen and how t</w:delText>
        </w:r>
      </w:del>
      <w:del w:id="2962" w:author="MTV" w:date="2017-04-23T12:36:00Z">
        <w:r w:rsidRPr="00BE723E" w:rsidDel="0055368A">
          <w:rPr>
            <w:rFonts w:ascii="Times New Roman" w:hAnsi="Times New Roman"/>
          </w:rPr>
          <w:delText>hey can be addressed</w:delText>
        </w:r>
      </w:del>
      <w:r w:rsidRPr="00BE723E">
        <w:rPr>
          <w:rFonts w:ascii="Times New Roman" w:hAnsi="Times New Roman"/>
        </w:rPr>
        <w:t xml:space="preserve">. Stan explains how he and his team used meeting times to understand how to improve their jobs. </w:t>
      </w:r>
    </w:p>
    <w:p w14:paraId="35E1EB10" w14:textId="77777777" w:rsidR="005A095C" w:rsidRPr="00BE723E" w:rsidRDefault="005A095C" w:rsidP="005A095C">
      <w:pPr>
        <w:spacing w:line="480" w:lineRule="auto"/>
        <w:ind w:left="720"/>
        <w:contextualSpacing/>
        <w:rPr>
          <w:rFonts w:ascii="Times New Roman" w:hAnsi="Times New Roman"/>
          <w:b/>
        </w:rPr>
      </w:pPr>
      <w:r w:rsidRPr="00BE723E">
        <w:rPr>
          <w:rFonts w:ascii="Times New Roman" w:hAnsi="Times New Roman"/>
        </w:rPr>
        <w:t>“At our meetings, there’s also a time there of the chaplain had an encounter that he wants to bring up and talk about. We debrief there and we try to talk about how best that might be handled next time.” [Stan, Lines 101-103]</w:t>
      </w:r>
    </w:p>
    <w:p w14:paraId="3703924A" w14:textId="77777777" w:rsidR="005A095C" w:rsidRPr="00BE723E" w:rsidRDefault="005A095C" w:rsidP="005A095C">
      <w:pPr>
        <w:spacing w:line="480" w:lineRule="auto"/>
        <w:rPr>
          <w:rFonts w:ascii="Times New Roman" w:hAnsi="Times New Roman"/>
          <w:color w:val="000000"/>
        </w:rPr>
      </w:pPr>
      <w:r w:rsidRPr="00BE723E">
        <w:rPr>
          <w:rFonts w:ascii="Times New Roman" w:hAnsi="Times New Roman"/>
          <w:color w:val="000000"/>
        </w:rPr>
        <w:t xml:space="preserve">Although spiritual matters are a common interaction, other times chaplains may be interacting on specific tasks for the organization. Nathan describes his interactions with </w:t>
      </w:r>
      <w:del w:id="2963" w:author="MTV" w:date="2017-04-17T12:58:00Z">
        <w:r w:rsidRPr="00BE723E" w:rsidDel="00245DD0">
          <w:rPr>
            <w:rFonts w:ascii="Times New Roman" w:hAnsi="Times New Roman"/>
            <w:color w:val="000000"/>
          </w:rPr>
          <w:delText>coworkers</w:delText>
        </w:r>
      </w:del>
      <w:ins w:id="2964" w:author="MTV" w:date="2017-04-17T12:58:00Z">
        <w:r>
          <w:rPr>
            <w:rFonts w:ascii="Times New Roman" w:hAnsi="Times New Roman"/>
            <w:color w:val="000000"/>
          </w:rPr>
          <w:t>co-workers</w:t>
        </w:r>
      </w:ins>
      <w:r w:rsidRPr="00BE723E">
        <w:rPr>
          <w:rFonts w:ascii="Times New Roman" w:hAnsi="Times New Roman"/>
          <w:color w:val="000000"/>
        </w:rPr>
        <w:t xml:space="preserve"> on specific tasks that allow him to interact with his </w:t>
      </w:r>
      <w:del w:id="2965" w:author="MTV" w:date="2017-04-17T12:58:00Z">
        <w:r w:rsidRPr="00BE723E" w:rsidDel="00245DD0">
          <w:rPr>
            <w:rFonts w:ascii="Times New Roman" w:hAnsi="Times New Roman"/>
            <w:color w:val="000000"/>
          </w:rPr>
          <w:delText>coworkers</w:delText>
        </w:r>
      </w:del>
      <w:ins w:id="2966" w:author="MTV" w:date="2017-04-17T12:58:00Z">
        <w:r>
          <w:rPr>
            <w:rFonts w:ascii="Times New Roman" w:hAnsi="Times New Roman"/>
            <w:color w:val="000000"/>
          </w:rPr>
          <w:t>co-workers</w:t>
        </w:r>
      </w:ins>
      <w:r w:rsidRPr="00BE723E">
        <w:rPr>
          <w:rFonts w:ascii="Times New Roman" w:hAnsi="Times New Roman"/>
          <w:color w:val="000000"/>
        </w:rPr>
        <w:t xml:space="preserve"> on non-patient related matters. </w:t>
      </w:r>
    </w:p>
    <w:p w14:paraId="1F0FF3AE" w14:textId="77777777" w:rsidR="005A095C" w:rsidRPr="00E970A5" w:rsidRDefault="005A095C" w:rsidP="005A095C">
      <w:pPr>
        <w:spacing w:line="480" w:lineRule="auto"/>
        <w:ind w:left="720"/>
        <w:rPr>
          <w:rFonts w:ascii="Times New Roman" w:hAnsi="Times New Roman"/>
          <w:color w:val="000000"/>
        </w:rPr>
      </w:pPr>
      <w:r w:rsidRPr="00BE723E">
        <w:rPr>
          <w:rFonts w:ascii="Times New Roman" w:hAnsi="Times New Roman"/>
          <w:color w:val="000000"/>
        </w:rPr>
        <w:t>“</w:t>
      </w:r>
      <w:r w:rsidRPr="00BE723E">
        <w:rPr>
          <w:rFonts w:ascii="Times New Roman" w:hAnsi="Times New Roman"/>
        </w:rPr>
        <w:t>Things that I have done, usually it involves presentations within groups. I have done new co-worker orientation, where we would talk about spiritual care, diversity, and inclusion, those kinds of things. I'm getting ready to do, on November 7th, a nurse residency class on nursing and spiritual care, that will be a 2-hour presentation. Other workings with staff outside of group committees or group sessions would be interacting with nurses and staff, communicating needs between patients or families, and so forth.” [Nathan, Lines 43-49]</w:t>
      </w:r>
    </w:p>
    <w:p w14:paraId="42042909" w14:textId="77777777" w:rsidR="005A095C" w:rsidRDefault="005A095C" w:rsidP="005A095C">
      <w:pPr>
        <w:spacing w:line="480" w:lineRule="auto"/>
        <w:ind w:firstLine="720"/>
        <w:rPr>
          <w:rFonts w:ascii="Times New Roman" w:hAnsi="Times New Roman"/>
        </w:rPr>
      </w:pPr>
      <w:ins w:id="2967" w:author="MTV" w:date="2017-04-23T12:38:00Z">
        <w:r>
          <w:rPr>
            <w:rFonts w:ascii="Times New Roman" w:hAnsi="Times New Roman"/>
          </w:rPr>
          <w:t xml:space="preserve">Zach summarizes organizational communication best through the </w:t>
        </w:r>
      </w:ins>
      <w:del w:id="2968" w:author="MTV" w:date="2017-04-23T12:38:00Z">
        <w:r w:rsidDel="0055368A">
          <w:rPr>
            <w:rFonts w:ascii="Times New Roman" w:hAnsi="Times New Roman"/>
          </w:rPr>
          <w:delText xml:space="preserve">Another common theme was the </w:delText>
        </w:r>
      </w:del>
      <w:r>
        <w:rPr>
          <w:rFonts w:ascii="Times New Roman" w:hAnsi="Times New Roman"/>
        </w:rPr>
        <w:t xml:space="preserve">idea of “presence” and how to prepare for the current and upcoming moments you must </w:t>
      </w:r>
      <w:ins w:id="2969" w:author="MTV" w:date="2017-04-23T12:39:00Z">
        <w:r>
          <w:rPr>
            <w:rFonts w:ascii="Times New Roman" w:hAnsi="Times New Roman"/>
          </w:rPr>
          <w:t>handle</w:t>
        </w:r>
      </w:ins>
      <w:del w:id="2970" w:author="MTV" w:date="2017-04-23T12:39:00Z">
        <w:r w:rsidDel="0055368A">
          <w:rPr>
            <w:rFonts w:ascii="Times New Roman" w:hAnsi="Times New Roman"/>
          </w:rPr>
          <w:delText>deal with</w:delText>
        </w:r>
      </w:del>
      <w:r>
        <w:rPr>
          <w:rFonts w:ascii="Times New Roman" w:hAnsi="Times New Roman"/>
        </w:rPr>
        <w:t xml:space="preserve"> as a chaplain. </w:t>
      </w:r>
      <w:del w:id="2971" w:author="MTV" w:date="2017-04-23T12:40:00Z">
        <w:r w:rsidDel="0055368A">
          <w:rPr>
            <w:rFonts w:ascii="Times New Roman" w:hAnsi="Times New Roman"/>
          </w:rPr>
          <w:delText>Zach</w:delText>
        </w:r>
      </w:del>
      <w:ins w:id="2972" w:author="MTV" w:date="2017-04-23T12:40:00Z">
        <w:r>
          <w:rPr>
            <w:rFonts w:ascii="Times New Roman" w:hAnsi="Times New Roman"/>
          </w:rPr>
          <w:t>He</w:t>
        </w:r>
      </w:ins>
      <w:r>
        <w:rPr>
          <w:rFonts w:ascii="Times New Roman" w:hAnsi="Times New Roman"/>
        </w:rPr>
        <w:t xml:space="preserve"> describes the emotion</w:t>
      </w:r>
      <w:del w:id="2973" w:author="MTV" w:date="2017-04-23T12:39:00Z">
        <w:r w:rsidDel="0055368A">
          <w:rPr>
            <w:rFonts w:ascii="Times New Roman" w:hAnsi="Times New Roman"/>
          </w:rPr>
          <w:delText>al feeling</w:delText>
        </w:r>
      </w:del>
      <w:r>
        <w:rPr>
          <w:rFonts w:ascii="Times New Roman" w:hAnsi="Times New Roman"/>
        </w:rPr>
        <w:t>s</w:t>
      </w:r>
      <w:del w:id="2974" w:author="MTV" w:date="2017-04-23T12:39:00Z">
        <w:r w:rsidDel="0055368A">
          <w:rPr>
            <w:rFonts w:ascii="Times New Roman" w:hAnsi="Times New Roman"/>
          </w:rPr>
          <w:delText xml:space="preserve"> that can be</w:delText>
        </w:r>
      </w:del>
      <w:r>
        <w:rPr>
          <w:rFonts w:ascii="Times New Roman" w:hAnsi="Times New Roman"/>
        </w:rPr>
        <w:t xml:space="preserve"> experienced during a</w:t>
      </w:r>
      <w:ins w:id="2975" w:author="MTV" w:date="2017-04-23T12:39:00Z">
        <w:r>
          <w:rPr>
            <w:rFonts w:ascii="Times New Roman" w:hAnsi="Times New Roman"/>
          </w:rPr>
          <w:t>n intense</w:t>
        </w:r>
      </w:ins>
      <w:r>
        <w:rPr>
          <w:rFonts w:ascii="Times New Roman" w:hAnsi="Times New Roman"/>
        </w:rPr>
        <w:t xml:space="preserve"> time</w:t>
      </w:r>
      <w:del w:id="2976" w:author="MTV" w:date="2017-04-23T12:39:00Z">
        <w:r w:rsidDel="0055368A">
          <w:rPr>
            <w:rFonts w:ascii="Times New Roman" w:hAnsi="Times New Roman"/>
          </w:rPr>
          <w:delText xml:space="preserve"> when things can be intense</w:delText>
        </w:r>
      </w:del>
      <w:r>
        <w:rPr>
          <w:rFonts w:ascii="Times New Roman" w:hAnsi="Times New Roman"/>
        </w:rPr>
        <w:t xml:space="preserve">. </w:t>
      </w:r>
    </w:p>
    <w:p w14:paraId="34A71B68" w14:textId="77777777" w:rsidR="005A095C" w:rsidRDefault="005A095C" w:rsidP="005A095C">
      <w:pPr>
        <w:spacing w:line="480" w:lineRule="auto"/>
        <w:ind w:left="720"/>
        <w:rPr>
          <w:ins w:id="2977" w:author="MTV" w:date="2017-04-23T12:41:00Z"/>
          <w:rFonts w:ascii="Times New Roman" w:hAnsi="Times New Roman"/>
        </w:rPr>
      </w:pPr>
      <w:r>
        <w:rPr>
          <w:rFonts w:ascii="Times New Roman" w:hAnsi="Times New Roman"/>
        </w:rPr>
        <w:t>“</w:t>
      </w:r>
      <w:r w:rsidRPr="008973EB">
        <w:rPr>
          <w:rFonts w:ascii="Times New Roman" w:hAnsi="Times New Roman"/>
        </w:rPr>
        <w:t>whenever you get a trauma page the first thing to do is take your own pulse. Early when I first started, you get a page about some horrific accident and your adrenaline would start pumping and your heart would start beating faster. You need to make sure that you're calm within yourself. That you're centered on the needs of the person you're about to speak with</w:t>
      </w:r>
      <w:r>
        <w:rPr>
          <w:rFonts w:ascii="Times New Roman" w:hAnsi="Times New Roman"/>
        </w:rPr>
        <w:t xml:space="preserve"> rather than your own needs. </w:t>
      </w:r>
      <w:r w:rsidRPr="008973EB">
        <w:rPr>
          <w:rFonts w:ascii="Times New Roman" w:hAnsi="Times New Roman"/>
        </w:rPr>
        <w:t xml:space="preserve">It's a challenge when you walk into a room where there is a person dying who is the same age as one of your own children. You have to realize and remain focused on the needs of the patient and the patient's family. You want to be centered spiritually in recognizing that God is at work in the midst of the situation, that we are willing to be available to </w:t>
      </w:r>
      <w:r>
        <w:rPr>
          <w:rFonts w:ascii="Times New Roman" w:hAnsi="Times New Roman"/>
        </w:rPr>
        <w:t>H</w:t>
      </w:r>
      <w:r w:rsidRPr="008973EB">
        <w:rPr>
          <w:rFonts w:ascii="Times New Roman" w:hAnsi="Times New Roman"/>
        </w:rPr>
        <w:t xml:space="preserve">im. To be used in the life of these other people. There </w:t>
      </w:r>
      <w:ins w:id="2978" w:author="MTV" w:date="2017-04-23T12:41:00Z">
        <w:r>
          <w:rPr>
            <w:rFonts w:ascii="Times New Roman" w:hAnsi="Times New Roman"/>
          </w:rPr>
          <w:t xml:space="preserve">[are] </w:t>
        </w:r>
      </w:ins>
      <w:r w:rsidRPr="008973EB">
        <w:rPr>
          <w:rFonts w:ascii="Times New Roman" w:hAnsi="Times New Roman"/>
        </w:rPr>
        <w:t>some times that you just move very quickly from thing to thing and you don't have the opportunity to go through a checklist of thing</w:t>
      </w:r>
      <w:r>
        <w:rPr>
          <w:rFonts w:ascii="Times New Roman" w:hAnsi="Times New Roman"/>
        </w:rPr>
        <w:t>s</w:t>
      </w:r>
      <w:r w:rsidRPr="008973EB">
        <w:rPr>
          <w:rFonts w:ascii="Times New Roman" w:hAnsi="Times New Roman"/>
        </w:rPr>
        <w:t>. I believe that experience has made some of that just a very automatic thing as you walk from one room to another or one patient to another.</w:t>
      </w:r>
      <w:r>
        <w:rPr>
          <w:rFonts w:ascii="Times New Roman" w:hAnsi="Times New Roman"/>
        </w:rPr>
        <w:t>” [Zach, lines 75-90]</w:t>
      </w:r>
    </w:p>
    <w:p w14:paraId="09D33628" w14:textId="77777777" w:rsidR="005A095C" w:rsidRDefault="005A095C" w:rsidP="005A095C">
      <w:pPr>
        <w:spacing w:line="480" w:lineRule="auto"/>
        <w:rPr>
          <w:rFonts w:ascii="Times New Roman" w:hAnsi="Times New Roman"/>
        </w:rPr>
        <w:pPrChange w:id="2979" w:author="MTV" w:date="2017-04-23T12:41:00Z">
          <w:pPr>
            <w:spacing w:line="480" w:lineRule="auto"/>
            <w:ind w:left="720"/>
          </w:pPr>
        </w:pPrChange>
      </w:pPr>
      <w:ins w:id="2980" w:author="MTV" w:date="2017-04-23T12:41:00Z">
        <w:r>
          <w:rPr>
            <w:rFonts w:ascii="Times New Roman" w:hAnsi="Times New Roman"/>
          </w:rPr>
          <w:t xml:space="preserve">Heeding Zach’s advice about being present in every interaction has the potential to improve communication not just for the chaplains, but also for all hospital and </w:t>
        </w:r>
      </w:ins>
      <w:ins w:id="2981" w:author="MTV" w:date="2017-04-23T12:42:00Z">
        <w:r>
          <w:rPr>
            <w:rFonts w:ascii="Times New Roman" w:hAnsi="Times New Roman"/>
          </w:rPr>
          <w:t>organizational</w:t>
        </w:r>
      </w:ins>
      <w:ins w:id="2982" w:author="MTV" w:date="2017-04-23T12:41:00Z">
        <w:r>
          <w:rPr>
            <w:rFonts w:ascii="Times New Roman" w:hAnsi="Times New Roman"/>
          </w:rPr>
          <w:t xml:space="preserve"> </w:t>
        </w:r>
      </w:ins>
      <w:ins w:id="2983" w:author="MTV" w:date="2017-04-23T12:42:00Z">
        <w:r>
          <w:rPr>
            <w:rFonts w:ascii="Times New Roman" w:hAnsi="Times New Roman"/>
          </w:rPr>
          <w:t>members. When people are present during a communicative interaction, they reduce their uncertainty, build or maintain their relationships, and better understand their role.</w:t>
        </w:r>
      </w:ins>
    </w:p>
    <w:p w14:paraId="06D15A0D" w14:textId="77777777" w:rsidR="005A095C" w:rsidDel="0088021C" w:rsidRDefault="005A095C" w:rsidP="005A095C">
      <w:pPr>
        <w:spacing w:line="480" w:lineRule="auto"/>
        <w:ind w:firstLine="720"/>
        <w:rPr>
          <w:del w:id="2984" w:author="MTV" w:date="2017-04-23T12:16:00Z"/>
          <w:rFonts w:ascii="Times New Roman" w:hAnsi="Times New Roman"/>
        </w:rPr>
      </w:pPr>
      <w:del w:id="2985" w:author="MTV" w:date="2017-04-23T12:16:00Z">
        <w:r w:rsidDel="0088021C">
          <w:rPr>
            <w:rFonts w:ascii="Times New Roman" w:hAnsi="Times New Roman"/>
          </w:rPr>
          <w:delText xml:space="preserve">In summary, hospital chaplains communicate for three concrete reasons: to build relationships, to better articulate and understand their roles, and to make sense of the paradoxical nature of being a hospital chaplain. These communicative interactions take place formally in places such as meetings and rounds as well as informally in locations such as walking down the hallway. They also occur in dyadic, small group, and even organizational contexts. Finally, the interactions accomplish task, relational, and identity goals associated with communication. Given the large number of communicative interactions in which hospital chaplains participate and the expansive number of organizational members with whom they communicate, it becomes apparent why liaison is an accurate label for those who hold these positions.  </w:delText>
        </w:r>
      </w:del>
    </w:p>
    <w:p w14:paraId="28785D12" w14:textId="77777777" w:rsidR="005A095C" w:rsidRDefault="005A095C" w:rsidP="005A095C">
      <w:pPr>
        <w:spacing w:line="480" w:lineRule="auto"/>
        <w:ind w:firstLine="720"/>
        <w:rPr>
          <w:ins w:id="2986" w:author="MTV" w:date="2017-04-23T12:16:00Z"/>
          <w:rFonts w:ascii="Times New Roman" w:hAnsi="Times New Roman"/>
        </w:rPr>
      </w:pPr>
      <w:r w:rsidRPr="000F7F0D">
        <w:rPr>
          <w:rFonts w:ascii="Times New Roman" w:hAnsi="Times New Roman"/>
        </w:rPr>
        <w:t>This section present</w:t>
      </w:r>
      <w:ins w:id="2987" w:author="MTV" w:date="2017-04-23T12:14:00Z">
        <w:r>
          <w:rPr>
            <w:rFonts w:ascii="Times New Roman" w:hAnsi="Times New Roman"/>
          </w:rPr>
          <w:t>s</w:t>
        </w:r>
      </w:ins>
      <w:del w:id="2988" w:author="MTV" w:date="2017-04-23T12:13:00Z">
        <w:r w:rsidRPr="000F7F0D" w:rsidDel="0088021C">
          <w:rPr>
            <w:rFonts w:ascii="Times New Roman" w:hAnsi="Times New Roman"/>
          </w:rPr>
          <w:delText>ed</w:delText>
        </w:r>
      </w:del>
      <w:r w:rsidRPr="000F7F0D">
        <w:rPr>
          <w:rFonts w:ascii="Times New Roman" w:hAnsi="Times New Roman"/>
        </w:rPr>
        <w:t xml:space="preserve"> the findings of 16 long interviews with various hospital chaplains. The findings </w:t>
      </w:r>
      <w:del w:id="2989" w:author="MTV" w:date="2017-04-23T12:14:00Z">
        <w:r w:rsidRPr="000F7F0D" w:rsidDel="0088021C">
          <w:rPr>
            <w:rFonts w:ascii="Times New Roman" w:hAnsi="Times New Roman"/>
          </w:rPr>
          <w:delText xml:space="preserve">are a collection of </w:delText>
        </w:r>
      </w:del>
      <w:r w:rsidRPr="000F7F0D">
        <w:rPr>
          <w:rFonts w:ascii="Times New Roman" w:hAnsi="Times New Roman"/>
        </w:rPr>
        <w:t>represent</w:t>
      </w:r>
      <w:del w:id="2990" w:author="MTV" w:date="2017-04-23T12:14:00Z">
        <w:r w:rsidRPr="000F7F0D" w:rsidDel="0088021C">
          <w:rPr>
            <w:rFonts w:ascii="Times New Roman" w:hAnsi="Times New Roman"/>
          </w:rPr>
          <w:delText>ations</w:delText>
        </w:r>
      </w:del>
      <w:r w:rsidRPr="000F7F0D">
        <w:rPr>
          <w:rFonts w:ascii="Times New Roman" w:hAnsi="Times New Roman"/>
        </w:rPr>
        <w:t xml:space="preserve"> </w:t>
      </w:r>
      <w:del w:id="2991" w:author="MTV" w:date="2017-04-23T12:14:00Z">
        <w:r w:rsidRPr="000F7F0D" w:rsidDel="0088021C">
          <w:rPr>
            <w:rFonts w:ascii="Times New Roman" w:hAnsi="Times New Roman"/>
          </w:rPr>
          <w:delText xml:space="preserve">of the </w:delText>
        </w:r>
      </w:del>
      <w:r w:rsidRPr="000F7F0D">
        <w:rPr>
          <w:rFonts w:ascii="Times New Roman" w:hAnsi="Times New Roman"/>
        </w:rPr>
        <w:t xml:space="preserve">patterns found in the </w:t>
      </w:r>
      <w:del w:id="2992" w:author="MTV" w:date="2017-04-23T12:14:00Z">
        <w:r w:rsidRPr="000F7F0D" w:rsidDel="0088021C">
          <w:rPr>
            <w:rFonts w:ascii="Times New Roman" w:hAnsi="Times New Roman"/>
          </w:rPr>
          <w:delText>transcripts. C</w:delText>
        </w:r>
      </w:del>
      <w:ins w:id="2993" w:author="MTV" w:date="2017-04-23T12:14:00Z">
        <w:r>
          <w:rPr>
            <w:rFonts w:ascii="Times New Roman" w:hAnsi="Times New Roman"/>
          </w:rPr>
          <w:t>c</w:t>
        </w:r>
      </w:ins>
      <w:r w:rsidRPr="000F7F0D">
        <w:rPr>
          <w:rFonts w:ascii="Times New Roman" w:hAnsi="Times New Roman"/>
        </w:rPr>
        <w:t>haplains</w:t>
      </w:r>
      <w:ins w:id="2994" w:author="MTV" w:date="2017-04-23T12:14:00Z">
        <w:r>
          <w:rPr>
            <w:rFonts w:ascii="Times New Roman" w:hAnsi="Times New Roman"/>
          </w:rPr>
          <w:t>’</w:t>
        </w:r>
      </w:ins>
      <w:r w:rsidRPr="000F7F0D">
        <w:rPr>
          <w:rFonts w:ascii="Times New Roman" w:hAnsi="Times New Roman"/>
        </w:rPr>
        <w:t xml:space="preserve"> </w:t>
      </w:r>
      <w:del w:id="2995" w:author="MTV" w:date="2017-04-23T12:14:00Z">
        <w:r w:rsidRPr="000F7F0D" w:rsidDel="0088021C">
          <w:rPr>
            <w:rFonts w:ascii="Times New Roman" w:hAnsi="Times New Roman"/>
          </w:rPr>
          <w:delText xml:space="preserve">were asked to </w:delText>
        </w:r>
      </w:del>
      <w:r w:rsidRPr="000F7F0D">
        <w:rPr>
          <w:rFonts w:ascii="Times New Roman" w:hAnsi="Times New Roman"/>
        </w:rPr>
        <w:t>recall</w:t>
      </w:r>
      <w:ins w:id="2996" w:author="MTV" w:date="2017-04-23T12:14:00Z">
        <w:r>
          <w:rPr>
            <w:rFonts w:ascii="Times New Roman" w:hAnsi="Times New Roman"/>
          </w:rPr>
          <w:t>ed</w:t>
        </w:r>
      </w:ins>
      <w:r w:rsidRPr="000F7F0D">
        <w:rPr>
          <w:rFonts w:ascii="Times New Roman" w:hAnsi="Times New Roman"/>
        </w:rPr>
        <w:t xml:space="preserve"> </w:t>
      </w:r>
      <w:del w:id="2997" w:author="MTV" w:date="2017-04-23T12:14:00Z">
        <w:r w:rsidRPr="000F7F0D" w:rsidDel="0088021C">
          <w:rPr>
            <w:rFonts w:ascii="Times New Roman" w:hAnsi="Times New Roman"/>
          </w:rPr>
          <w:delText xml:space="preserve">their own </w:delText>
        </w:r>
      </w:del>
      <w:r w:rsidRPr="000F7F0D">
        <w:rPr>
          <w:rFonts w:ascii="Times New Roman" w:hAnsi="Times New Roman"/>
        </w:rPr>
        <w:t xml:space="preserve">experiences and interactions in their environments. </w:t>
      </w:r>
      <w:del w:id="2998" w:author="MTV" w:date="2017-04-23T12:15:00Z">
        <w:r w:rsidRPr="000F7F0D" w:rsidDel="0088021C">
          <w:rPr>
            <w:rFonts w:ascii="Times New Roman" w:hAnsi="Times New Roman"/>
          </w:rPr>
          <w:delText>Each chaplain</w:delText>
        </w:r>
        <w:r w:rsidDel="0088021C">
          <w:rPr>
            <w:rFonts w:ascii="Times New Roman" w:hAnsi="Times New Roman"/>
          </w:rPr>
          <w:delText>’</w:delText>
        </w:r>
        <w:r w:rsidRPr="000F7F0D" w:rsidDel="0088021C">
          <w:rPr>
            <w:rFonts w:ascii="Times New Roman" w:hAnsi="Times New Roman"/>
          </w:rPr>
          <w:delText xml:space="preserve">s interview was transcribed and coded for themes and emerging data. </w:delText>
        </w:r>
        <w:r w:rsidDel="0088021C">
          <w:rPr>
            <w:rFonts w:ascii="Times New Roman" w:hAnsi="Times New Roman"/>
          </w:rPr>
          <w:delText>Analysis revealed that c</w:delText>
        </w:r>
      </w:del>
      <w:ins w:id="2999" w:author="MTV" w:date="2017-04-23T12:15:00Z">
        <w:r>
          <w:rPr>
            <w:rFonts w:ascii="Times New Roman" w:hAnsi="Times New Roman"/>
          </w:rPr>
          <w:t>C</w:t>
        </w:r>
      </w:ins>
      <w:r>
        <w:rPr>
          <w:rFonts w:ascii="Times New Roman" w:hAnsi="Times New Roman"/>
        </w:rPr>
        <w:t xml:space="preserve">haplains’ behavior exhibits both convergence and divergence as related to communication accommodation theory. Chaplains also exhibit role-switching behaviors, which allows them to interact with different </w:t>
      </w:r>
      <w:del w:id="3000" w:author="MTV" w:date="2017-04-17T12:58:00Z">
        <w:r w:rsidDel="00245DD0">
          <w:rPr>
            <w:rFonts w:ascii="Times New Roman" w:hAnsi="Times New Roman"/>
          </w:rPr>
          <w:delText>coworkers</w:delText>
        </w:r>
      </w:del>
      <w:ins w:id="3001" w:author="MTV" w:date="2017-04-17T12:58:00Z">
        <w:r>
          <w:rPr>
            <w:rFonts w:ascii="Times New Roman" w:hAnsi="Times New Roman"/>
          </w:rPr>
          <w:t>co-workers</w:t>
        </w:r>
      </w:ins>
      <w:r>
        <w:rPr>
          <w:rFonts w:ascii="Times New Roman" w:hAnsi="Times New Roman"/>
        </w:rPr>
        <w:t xml:space="preserve"> across the organization</w:t>
      </w:r>
      <w:del w:id="3002" w:author="MTV" w:date="2017-04-23T12:15:00Z">
        <w:r w:rsidDel="0088021C">
          <w:rPr>
            <w:rFonts w:ascii="Times New Roman" w:hAnsi="Times New Roman"/>
          </w:rPr>
          <w:delText>, and operate as liaisons within their organizational networks</w:delText>
        </w:r>
      </w:del>
      <w:r>
        <w:rPr>
          <w:rFonts w:ascii="Times New Roman" w:hAnsi="Times New Roman"/>
        </w:rPr>
        <w:t>.</w:t>
      </w:r>
      <w:del w:id="3003" w:author="MTV" w:date="2017-04-23T12:15:00Z">
        <w:r w:rsidDel="0088021C">
          <w:rPr>
            <w:rFonts w:ascii="Times New Roman" w:hAnsi="Times New Roman"/>
          </w:rPr>
          <w:delText xml:space="preserve"> Further discussion of the material expressed the potential for extending communication accommodation theory into more organizational contexts and not just intercultural communication.</w:delText>
        </w:r>
      </w:del>
      <w:r>
        <w:rPr>
          <w:rFonts w:ascii="Times New Roman" w:hAnsi="Times New Roman"/>
        </w:rPr>
        <w:t xml:space="preserve"> </w:t>
      </w:r>
      <w:bookmarkEnd w:id="1612"/>
      <w:ins w:id="3004" w:author="MTV" w:date="2017-04-23T12:16:00Z">
        <w:r>
          <w:rPr>
            <w:rFonts w:ascii="Times New Roman" w:hAnsi="Times New Roman"/>
          </w:rPr>
          <w:t xml:space="preserve">They communicate for three concrete reasons: to build relationships, to better articulate and understand their roles, and to make sense of the paradoxical nature of being a hospital chaplain. These communicative interactions take place formally in places such as meetings and rounds as well as informally in locations such as walking down the hallway. They also occur in dyadic, small group, and even organizational contexts. Finally, the interactions accomplish task, relational, and identity goals associated with communication (Clark &amp; Delia, 1979; O’Keefe, 1988). Given the large number of communicative interactions in which hospital chaplains participate and the expansive number of organizational members with whom they communicate, it becomes apparent why liaison is an accurate label for those who hold these positions.  </w:t>
        </w:r>
      </w:ins>
    </w:p>
    <w:p w14:paraId="2C9745CB" w14:textId="77777777" w:rsidR="00311F1A" w:rsidRPr="00795EC6" w:rsidRDefault="00236E6D" w:rsidP="00795EC6">
      <w:pPr>
        <w:pStyle w:val="Caption"/>
        <w:ind w:firstLine="720"/>
      </w:pPr>
      <w:r w:rsidRPr="00795EC6">
        <w:br w:type="page"/>
      </w:r>
      <w:bookmarkStart w:id="3005" w:name="_Toc420995910"/>
      <w:bookmarkStart w:id="3006" w:name="_Toc422997497"/>
    </w:p>
    <w:p w14:paraId="425D56CF" w14:textId="77777777" w:rsidR="00236E6D" w:rsidRPr="00795EC6" w:rsidRDefault="00795EC6" w:rsidP="005B391E">
      <w:pPr>
        <w:pStyle w:val="Heading1"/>
      </w:pPr>
      <w:r>
        <w:t>Chapter Five:</w:t>
      </w:r>
      <w:r w:rsidR="00311F1A">
        <w:br/>
      </w:r>
      <w:bookmarkStart w:id="3007" w:name="_Toc427156482"/>
      <w:bookmarkStart w:id="3008" w:name="_Toc478853237"/>
      <w:r w:rsidR="003D63DF" w:rsidRPr="00795EC6">
        <w:t>Conclusions and Recommendations</w:t>
      </w:r>
      <w:bookmarkEnd w:id="3005"/>
      <w:bookmarkEnd w:id="3006"/>
      <w:bookmarkEnd w:id="3007"/>
      <w:bookmarkEnd w:id="3008"/>
    </w:p>
    <w:p w14:paraId="11D829C7" w14:textId="77777777" w:rsidR="005A095C" w:rsidRDefault="005A095C" w:rsidP="0065060A">
      <w:pPr>
        <w:spacing w:line="480" w:lineRule="auto"/>
        <w:ind w:firstLine="720"/>
        <w:rPr>
          <w:ins w:id="3009" w:author="MTV" w:date="2017-04-23T08:01:00Z"/>
          <w:rFonts w:ascii="Times New Roman" w:hAnsi="Times New Roman"/>
        </w:rPr>
      </w:pPr>
      <w:ins w:id="3010" w:author="MTV" w:date="2017-04-23T07:34:00Z">
        <w:r>
          <w:rPr>
            <w:rFonts w:ascii="Times New Roman" w:hAnsi="Times New Roman"/>
          </w:rPr>
          <w:t>This study, designed to explore the lived experiences of hospital chaplains</w:t>
        </w:r>
      </w:ins>
      <w:ins w:id="3011" w:author="MTV" w:date="2017-04-23T07:35:00Z">
        <w:r>
          <w:rPr>
            <w:rFonts w:ascii="Times New Roman" w:hAnsi="Times New Roman"/>
          </w:rPr>
          <w:t xml:space="preserve"> as liaisons who interact with many different people and groups of people daily</w:t>
        </w:r>
      </w:ins>
      <w:ins w:id="3012" w:author="MTV" w:date="2017-04-23T07:34:00Z">
        <w:r>
          <w:rPr>
            <w:rFonts w:ascii="Times New Roman" w:hAnsi="Times New Roman"/>
          </w:rPr>
          <w:t xml:space="preserve">, </w:t>
        </w:r>
      </w:ins>
      <w:ins w:id="3013" w:author="MTV" w:date="2017-04-23T07:35:00Z">
        <w:r>
          <w:rPr>
            <w:rFonts w:ascii="Times New Roman" w:hAnsi="Times New Roman"/>
          </w:rPr>
          <w:t>answers</w:t>
        </w:r>
      </w:ins>
      <w:ins w:id="3014" w:author="MTV" w:date="2017-04-23T07:36:00Z">
        <w:r>
          <w:rPr>
            <w:rFonts w:ascii="Times New Roman" w:hAnsi="Times New Roman"/>
          </w:rPr>
          <w:t xml:space="preserve"> the single research question: How do they communicate at work? The interview data indicate that they communicate to achieve the instrumental, relational, and identity communication goals (</w:t>
        </w:r>
      </w:ins>
      <w:ins w:id="3015" w:author="MTV" w:date="2017-04-23T07:46:00Z">
        <w:r>
          <w:rPr>
            <w:rFonts w:ascii="Times New Roman" w:hAnsi="Times New Roman"/>
          </w:rPr>
          <w:t>Clark &amp; Delia, 1979; O’Keefe, 1988).</w:t>
        </w:r>
      </w:ins>
      <w:ins w:id="3016" w:author="MTV" w:date="2017-04-23T07:51:00Z">
        <w:r>
          <w:rPr>
            <w:rFonts w:ascii="Times New Roman" w:hAnsi="Times New Roman"/>
          </w:rPr>
          <w:t xml:space="preserve"> Their instrumental goals involve typical tasks such as performing rituals, providing spiritual care to patients and staff, and participating in meetings. Unexpectedly, they also engage in task-related communication in areas such as security, organizing the emergency room, and interacting with departments such as security and the coroner</w:t>
        </w:r>
      </w:ins>
      <w:ins w:id="3017" w:author="MTV" w:date="2017-04-23T07:55:00Z">
        <w:r>
          <w:rPr>
            <w:rFonts w:ascii="Times New Roman" w:hAnsi="Times New Roman"/>
          </w:rPr>
          <w:t xml:space="preserve">’s office. Hospital chaplains, not surprisingly, spend large amounts of time </w:t>
        </w:r>
      </w:ins>
      <w:ins w:id="3018" w:author="MTV" w:date="2017-04-23T07:57:00Z">
        <w:r>
          <w:rPr>
            <w:rFonts w:ascii="Times New Roman" w:hAnsi="Times New Roman"/>
          </w:rPr>
          <w:t xml:space="preserve">engaging in relational communication. They build these relationships as they provide emotional support; engage in difficult conversations with patients, families, and staff; and </w:t>
        </w:r>
      </w:ins>
      <w:ins w:id="3019" w:author="MTV" w:date="2017-04-23T07:58:00Z">
        <w:r>
          <w:rPr>
            <w:rFonts w:ascii="Times New Roman" w:hAnsi="Times New Roman"/>
          </w:rPr>
          <w:t xml:space="preserve">converse with other staff to ease the tension after a crisis or build rapport. Finally, hospital chaplains utilize communication to achieve their identity goals, particularly with respect to the paradoxical situations in which they find themselves. They must be willing </w:t>
        </w:r>
      </w:ins>
      <w:ins w:id="3020" w:author="MTV" w:date="2017-04-23T08:01:00Z">
        <w:r>
          <w:rPr>
            <w:rFonts w:ascii="Times New Roman" w:hAnsi="Times New Roman"/>
          </w:rPr>
          <w:t xml:space="preserve">to advocate for their own position as a valued member of the healthcare team, a necessary expense in the hospital budget, and people who have lives outside the hospital environment. As they achieve these communication goals at work, they often engage in converging communication to minimize differences while maximizing similarities between </w:t>
        </w:r>
      </w:ins>
      <w:ins w:id="3021" w:author="MTV" w:date="2017-04-23T08:03:00Z">
        <w:r>
          <w:rPr>
            <w:rFonts w:ascii="Times New Roman" w:hAnsi="Times New Roman"/>
          </w:rPr>
          <w:t>themselves</w:t>
        </w:r>
      </w:ins>
      <w:ins w:id="3022" w:author="MTV" w:date="2017-04-23T08:01:00Z">
        <w:r>
          <w:rPr>
            <w:rFonts w:ascii="Times New Roman" w:hAnsi="Times New Roman"/>
          </w:rPr>
          <w:t xml:space="preserve"> and the others with whom they interact.</w:t>
        </w:r>
      </w:ins>
    </w:p>
    <w:p w14:paraId="2CC78452" w14:textId="77777777" w:rsidR="005A095C" w:rsidRPr="00331517" w:rsidRDefault="005A095C" w:rsidP="005A095C">
      <w:pPr>
        <w:spacing w:line="480" w:lineRule="auto"/>
        <w:rPr>
          <w:ins w:id="3023" w:author="MTV" w:date="2017-04-23T07:34:00Z"/>
          <w:rFonts w:ascii="Times New Roman" w:hAnsi="Times New Roman"/>
          <w:rPrChange w:id="3024" w:author="MTV" w:date="2017-04-23T07:34:00Z">
            <w:rPr>
              <w:ins w:id="3025" w:author="MTV" w:date="2017-04-23T07:34:00Z"/>
              <w:rFonts w:ascii="Times New Roman" w:hAnsi="Times New Roman"/>
              <w:b/>
            </w:rPr>
          </w:rPrChange>
        </w:rPr>
      </w:pPr>
      <w:ins w:id="3026" w:author="MTV" w:date="2017-04-23T08:03:00Z">
        <w:r>
          <w:rPr>
            <w:rFonts w:ascii="Times New Roman" w:hAnsi="Times New Roman"/>
          </w:rPr>
          <w:tab/>
          <w:t xml:space="preserve">The sheer number of others with whom they interact helps define them as liaisons in the healthcare organization. As defined at the beginning of this study, liaisons </w:t>
        </w:r>
      </w:ins>
      <w:ins w:id="3027" w:author="MTV" w:date="2017-04-23T08:04:00Z">
        <w:r>
          <w:rPr>
            <w:rFonts w:ascii="Times New Roman" w:hAnsi="Times New Roman"/>
          </w:rPr>
          <w:t>bridge different departments, ho</w:t>
        </w:r>
        <w:r w:rsidRPr="00B4364A">
          <w:rPr>
            <w:rFonts w:ascii="Times New Roman" w:hAnsi="Times New Roman"/>
          </w:rPr>
          <w:t>ld cre</w:t>
        </w:r>
        <w:r>
          <w:rPr>
            <w:rFonts w:ascii="Times New Roman" w:hAnsi="Times New Roman"/>
          </w:rPr>
          <w:t>dibility and expertise, and</w:t>
        </w:r>
        <w:r w:rsidRPr="00B4364A">
          <w:rPr>
            <w:rFonts w:ascii="Times New Roman" w:hAnsi="Times New Roman"/>
          </w:rPr>
          <w:t xml:space="preserve"> communicative</w:t>
        </w:r>
        <w:r>
          <w:rPr>
            <w:rFonts w:ascii="Times New Roman" w:hAnsi="Times New Roman"/>
          </w:rPr>
          <w:t>ly interact</w:t>
        </w:r>
        <w:r w:rsidRPr="00B4364A">
          <w:rPr>
            <w:rFonts w:ascii="Times New Roman" w:hAnsi="Times New Roman"/>
          </w:rPr>
          <w:t xml:space="preserve"> with multiple </w:t>
        </w:r>
        <w:r>
          <w:rPr>
            <w:rFonts w:ascii="Times New Roman" w:hAnsi="Times New Roman"/>
          </w:rPr>
          <w:t>co-workers</w:t>
        </w:r>
        <w:r w:rsidRPr="00B4364A">
          <w:rPr>
            <w:rFonts w:ascii="Times New Roman" w:hAnsi="Times New Roman"/>
          </w:rPr>
          <w:t xml:space="preserve"> on a consistent basis</w:t>
        </w:r>
      </w:ins>
      <w:ins w:id="3028" w:author="MTV" w:date="2017-04-23T08:05:00Z">
        <w:r>
          <w:rPr>
            <w:rFonts w:ascii="Times New Roman" w:hAnsi="Times New Roman"/>
          </w:rPr>
          <w:t xml:space="preserve"> (Jacobson &amp; Schwartz, 1977). </w:t>
        </w:r>
      </w:ins>
      <w:ins w:id="3029" w:author="MTV" w:date="2017-04-23T08:06:00Z">
        <w:r>
          <w:rPr>
            <w:rFonts w:ascii="Times New Roman" w:hAnsi="Times New Roman"/>
          </w:rPr>
          <w:t xml:space="preserve">As indicated </w:t>
        </w:r>
      </w:ins>
      <w:ins w:id="3030" w:author="MTV" w:date="2017-04-23T08:07:00Z">
        <w:r>
          <w:rPr>
            <w:rFonts w:ascii="Times New Roman" w:hAnsi="Times New Roman"/>
          </w:rPr>
          <w:t>in the</w:t>
        </w:r>
      </w:ins>
      <w:ins w:id="3031" w:author="MTV" w:date="2017-04-23T08:06:00Z">
        <w:r>
          <w:rPr>
            <w:rFonts w:ascii="Times New Roman" w:hAnsi="Times New Roman"/>
          </w:rPr>
          <w:t xml:space="preserve"> </w:t>
        </w:r>
      </w:ins>
      <w:ins w:id="3032" w:author="MTV" w:date="2017-04-23T08:07:00Z">
        <w:r>
          <w:rPr>
            <w:rFonts w:ascii="Times New Roman" w:hAnsi="Times New Roman"/>
          </w:rPr>
          <w:t xml:space="preserve">interviews, chaplains may find themselves bridging employees who do not have a seat at the decision-making table and administrators as part of inter-disciplinary team meetings. They may also serve as the bridge between a higher spiritual being and a patient or family member or even between the patient and family members. With respect to spiritual care, they hold a high level of credibility and expertise in almost all of the situations described; a notable exception is the emergency room chaplain who perceives the manager does not </w:t>
        </w:r>
      </w:ins>
      <w:ins w:id="3033" w:author="MTV" w:date="2017-04-23T08:10:00Z">
        <w:r>
          <w:rPr>
            <w:rFonts w:ascii="Times New Roman" w:hAnsi="Times New Roman"/>
          </w:rPr>
          <w:t xml:space="preserve">afford him credibility or expertise. </w:t>
        </w:r>
      </w:ins>
      <w:ins w:id="3034" w:author="MTV" w:date="2017-04-23T08:11:00Z">
        <w:r>
          <w:rPr>
            <w:rFonts w:ascii="Times New Roman" w:hAnsi="Times New Roman"/>
          </w:rPr>
          <w:t xml:space="preserve">Finally, </w:t>
        </w:r>
      </w:ins>
      <w:ins w:id="3035" w:author="MTV" w:date="2017-04-23T08:05:00Z">
        <w:r>
          <w:rPr>
            <w:rFonts w:ascii="Times New Roman" w:hAnsi="Times New Roman"/>
          </w:rPr>
          <w:t>chaplains have very few restrictions in the hospital context so they are able to interact with many people to whom other employees do not have access.</w:t>
        </w:r>
      </w:ins>
      <w:ins w:id="3036" w:author="MTV" w:date="2017-04-23T08:11:00Z">
        <w:r>
          <w:rPr>
            <w:rFonts w:ascii="Times New Roman" w:hAnsi="Times New Roman"/>
          </w:rPr>
          <w:t xml:space="preserve"> As liaisons, they have </w:t>
        </w:r>
      </w:ins>
      <w:ins w:id="3037" w:author="MTV" w:date="2017-04-23T08:13:00Z">
        <w:r>
          <w:rPr>
            <w:rFonts w:ascii="Times New Roman" w:hAnsi="Times New Roman"/>
          </w:rPr>
          <w:t>abundant</w:t>
        </w:r>
      </w:ins>
      <w:ins w:id="3038" w:author="MTV" w:date="2017-04-23T08:11:00Z">
        <w:r>
          <w:rPr>
            <w:rFonts w:ascii="Times New Roman" w:hAnsi="Times New Roman"/>
          </w:rPr>
          <w:t xml:space="preserve"> opportunities to contribute to the organization</w:t>
        </w:r>
      </w:ins>
      <w:ins w:id="3039" w:author="MTV" w:date="2017-04-23T08:12:00Z">
        <w:r>
          <w:rPr>
            <w:rFonts w:ascii="Times New Roman" w:hAnsi="Times New Roman"/>
          </w:rPr>
          <w:t xml:space="preserve">’s mission and </w:t>
        </w:r>
      </w:ins>
      <w:ins w:id="3040" w:author="MTV" w:date="2017-04-23T08:13:00Z">
        <w:r>
          <w:rPr>
            <w:rFonts w:ascii="Times New Roman" w:hAnsi="Times New Roman"/>
          </w:rPr>
          <w:t xml:space="preserve">reach </w:t>
        </w:r>
      </w:ins>
      <w:ins w:id="3041" w:author="MTV" w:date="2017-04-23T08:12:00Z">
        <w:r>
          <w:rPr>
            <w:rFonts w:ascii="Times New Roman" w:hAnsi="Times New Roman"/>
          </w:rPr>
          <w:t>many organizational stakeholders.</w:t>
        </w:r>
      </w:ins>
      <w:ins w:id="3042" w:author="MTV" w:date="2017-04-23T08:05:00Z">
        <w:r>
          <w:rPr>
            <w:rFonts w:ascii="Times New Roman" w:hAnsi="Times New Roman"/>
          </w:rPr>
          <w:t xml:space="preserve"> </w:t>
        </w:r>
      </w:ins>
    </w:p>
    <w:p w14:paraId="7D2C0D22" w14:textId="77777777" w:rsidR="005A095C" w:rsidRPr="00E82B1E" w:rsidRDefault="005A095C" w:rsidP="005A095C">
      <w:pPr>
        <w:spacing w:line="480" w:lineRule="auto"/>
        <w:rPr>
          <w:rFonts w:ascii="Times New Roman" w:hAnsi="Times New Roman"/>
          <w:b/>
        </w:rPr>
      </w:pPr>
      <w:r>
        <w:rPr>
          <w:rFonts w:ascii="Times New Roman" w:hAnsi="Times New Roman"/>
          <w:b/>
        </w:rPr>
        <w:t>Research Contributions</w:t>
      </w:r>
    </w:p>
    <w:p w14:paraId="1E00DF45" w14:textId="77777777" w:rsidR="005A095C" w:rsidRDefault="005A095C" w:rsidP="005A095C">
      <w:pPr>
        <w:spacing w:line="480" w:lineRule="auto"/>
        <w:ind w:firstLine="720"/>
        <w:rPr>
          <w:rFonts w:ascii="Times New Roman" w:hAnsi="Times New Roman"/>
        </w:rPr>
      </w:pPr>
      <w:ins w:id="3043" w:author="MTV" w:date="2017-04-23T07:25:00Z">
        <w:r>
          <w:rPr>
            <w:rFonts w:ascii="Times New Roman" w:hAnsi="Times New Roman"/>
          </w:rPr>
          <w:t xml:space="preserve">This study contributes to </w:t>
        </w:r>
      </w:ins>
      <w:del w:id="3044" w:author="MTV" w:date="2017-04-23T07:25:00Z">
        <w:r w:rsidDel="00331517">
          <w:rPr>
            <w:rFonts w:ascii="Times New Roman" w:hAnsi="Times New Roman"/>
          </w:rPr>
          <w:delText xml:space="preserve">In this section, the implications of the findings and discussion align this research study within </w:delText>
        </w:r>
      </w:del>
      <w:r>
        <w:rPr>
          <w:rFonts w:ascii="Times New Roman" w:hAnsi="Times New Roman"/>
        </w:rPr>
        <w:t xml:space="preserve">the current bodies of </w:t>
      </w:r>
      <w:del w:id="3045" w:author="MTV" w:date="2017-04-23T07:25:00Z">
        <w:r w:rsidDel="00331517">
          <w:rPr>
            <w:rFonts w:ascii="Times New Roman" w:hAnsi="Times New Roman"/>
          </w:rPr>
          <w:delText xml:space="preserve">research in </w:delText>
        </w:r>
      </w:del>
      <w:r>
        <w:rPr>
          <w:rFonts w:ascii="Times New Roman" w:hAnsi="Times New Roman"/>
        </w:rPr>
        <w:t xml:space="preserve">organizational </w:t>
      </w:r>
      <w:del w:id="3046" w:author="MTV" w:date="2017-04-23T07:25:00Z">
        <w:r w:rsidDel="00331517">
          <w:rPr>
            <w:rFonts w:ascii="Times New Roman" w:hAnsi="Times New Roman"/>
          </w:rPr>
          <w:delText xml:space="preserve">communication </w:delText>
        </w:r>
      </w:del>
      <w:r>
        <w:rPr>
          <w:rFonts w:ascii="Times New Roman" w:hAnsi="Times New Roman"/>
        </w:rPr>
        <w:t>and health communication</w:t>
      </w:r>
      <w:ins w:id="3047" w:author="MTV" w:date="2017-04-23T07:26:00Z">
        <w:r>
          <w:rPr>
            <w:rFonts w:ascii="Times New Roman" w:hAnsi="Times New Roman"/>
          </w:rPr>
          <w:t xml:space="preserve"> research</w:t>
        </w:r>
      </w:ins>
      <w:r>
        <w:rPr>
          <w:rFonts w:ascii="Times New Roman" w:hAnsi="Times New Roman"/>
        </w:rPr>
        <w:t>. Communication accommodation theory (CAT) is discourse- and</w:t>
      </w:r>
      <w:r w:rsidRPr="00C57ACA">
        <w:rPr>
          <w:rFonts w:ascii="Times New Roman" w:hAnsi="Times New Roman"/>
        </w:rPr>
        <w:t xml:space="preserve"> interaction</w:t>
      </w:r>
      <w:r>
        <w:rPr>
          <w:rFonts w:ascii="Times New Roman" w:hAnsi="Times New Roman"/>
        </w:rPr>
        <w:t>-</w:t>
      </w:r>
      <w:del w:id="3048" w:author="MTV" w:date="2017-04-23T08:25:00Z">
        <w:r w:rsidRPr="00C57ACA" w:rsidDel="003F0BC5">
          <w:rPr>
            <w:rFonts w:ascii="Times New Roman" w:hAnsi="Times New Roman"/>
          </w:rPr>
          <w:delText xml:space="preserve"> </w:delText>
        </w:r>
      </w:del>
      <w:r w:rsidRPr="00C57ACA">
        <w:rPr>
          <w:rFonts w:ascii="Times New Roman" w:hAnsi="Times New Roman"/>
        </w:rPr>
        <w:t>centered, look</w:t>
      </w:r>
      <w:r>
        <w:rPr>
          <w:rFonts w:ascii="Times New Roman" w:hAnsi="Times New Roman"/>
        </w:rPr>
        <w:t>ing</w:t>
      </w:r>
      <w:r w:rsidRPr="00C57ACA">
        <w:rPr>
          <w:rFonts w:ascii="Times New Roman" w:hAnsi="Times New Roman"/>
        </w:rPr>
        <w:t xml:space="preserve"> at interpersonal communication as a process of interaction between members (Baxter &amp; Braithwaite, 2008)</w:t>
      </w:r>
      <w:r>
        <w:rPr>
          <w:rFonts w:ascii="Times New Roman" w:hAnsi="Times New Roman"/>
        </w:rPr>
        <w:t xml:space="preserve">. </w:t>
      </w:r>
      <w:r w:rsidRPr="00C57ACA">
        <w:rPr>
          <w:rFonts w:ascii="Times New Roman" w:hAnsi="Times New Roman"/>
        </w:rPr>
        <w:t>The theory takes a social focus in studying the substance and purpose of messages in communication as enacted between individuals. Finally, CAT is applicable to multi-</w:t>
      </w:r>
      <w:r>
        <w:rPr>
          <w:rFonts w:ascii="Times New Roman" w:hAnsi="Times New Roman"/>
        </w:rPr>
        <w:t>disciplinary</w:t>
      </w:r>
      <w:r w:rsidRPr="00C57ACA">
        <w:rPr>
          <w:rFonts w:ascii="Times New Roman" w:hAnsi="Times New Roman"/>
        </w:rPr>
        <w:t xml:space="preserve"> communication in the workplace as well. Ayoko, Hartel, and Callan (2002) argue that “the type and course of conflict in culturally heterogeneous workgroups is impacted by the communicative behaviors and strategies employed by group members during interactions” (p. 165). </w:t>
      </w:r>
      <w:r>
        <w:rPr>
          <w:rFonts w:ascii="Times New Roman" w:hAnsi="Times New Roman"/>
        </w:rPr>
        <w:t xml:space="preserve">Within the hospital environment, </w:t>
      </w:r>
      <w:del w:id="3049" w:author="MTV" w:date="2017-04-23T07:26:00Z">
        <w:r w:rsidDel="00331517">
          <w:rPr>
            <w:rFonts w:ascii="Times New Roman" w:hAnsi="Times New Roman"/>
          </w:rPr>
          <w:delText xml:space="preserve">it can be assumed that </w:delText>
        </w:r>
      </w:del>
      <w:r>
        <w:rPr>
          <w:rFonts w:ascii="Times New Roman" w:hAnsi="Times New Roman"/>
        </w:rPr>
        <w:t>departments (</w:t>
      </w:r>
      <w:ins w:id="3050" w:author="MTV" w:date="2017-04-23T07:27:00Z">
        <w:r>
          <w:rPr>
            <w:rFonts w:ascii="Times New Roman" w:hAnsi="Times New Roman"/>
          </w:rPr>
          <w:t>e.g.,</w:t>
        </w:r>
      </w:ins>
      <w:del w:id="3051" w:author="MTV" w:date="2017-04-23T07:27:00Z">
        <w:r w:rsidDel="00331517">
          <w:rPr>
            <w:rFonts w:ascii="Times New Roman" w:hAnsi="Times New Roman"/>
          </w:rPr>
          <w:delText>i.e.</w:delText>
        </w:r>
      </w:del>
      <w:r>
        <w:rPr>
          <w:rFonts w:ascii="Times New Roman" w:hAnsi="Times New Roman"/>
        </w:rPr>
        <w:t xml:space="preserve"> nurses, physicians, administrators) are different work cultures</w:t>
      </w:r>
      <w:del w:id="3052" w:author="MTV" w:date="2017-04-23T07:27:00Z">
        <w:r w:rsidDel="00331517">
          <w:rPr>
            <w:rFonts w:ascii="Times New Roman" w:hAnsi="Times New Roman"/>
          </w:rPr>
          <w:delText>, meaning that they also have and use</w:delText>
        </w:r>
      </w:del>
      <w:ins w:id="3053" w:author="MTV" w:date="2017-04-23T07:27:00Z">
        <w:r>
          <w:rPr>
            <w:rFonts w:ascii="Times New Roman" w:hAnsi="Times New Roman"/>
          </w:rPr>
          <w:t xml:space="preserve"> with</w:t>
        </w:r>
      </w:ins>
      <w:r>
        <w:rPr>
          <w:rFonts w:ascii="Times New Roman" w:hAnsi="Times New Roman"/>
        </w:rPr>
        <w:t xml:space="preserve"> their own sets of jargon, behaviors, and speech codes. </w:t>
      </w:r>
      <w:r w:rsidRPr="00C57ACA">
        <w:rPr>
          <w:rFonts w:ascii="Times New Roman" w:hAnsi="Times New Roman"/>
        </w:rPr>
        <w:t xml:space="preserve">An employee </w:t>
      </w:r>
      <w:ins w:id="3054" w:author="MTV" w:date="2017-04-23T07:27:00Z">
        <w:r>
          <w:rPr>
            <w:rFonts w:ascii="Times New Roman" w:hAnsi="Times New Roman"/>
          </w:rPr>
          <w:t>may</w:t>
        </w:r>
      </w:ins>
      <w:del w:id="3055" w:author="MTV" w:date="2017-04-23T07:27:00Z">
        <w:r w:rsidRPr="00C57ACA" w:rsidDel="00331517">
          <w:rPr>
            <w:rFonts w:ascii="Times New Roman" w:hAnsi="Times New Roman"/>
          </w:rPr>
          <w:delText>will</w:delText>
        </w:r>
      </w:del>
      <w:r w:rsidRPr="00C57ACA">
        <w:rPr>
          <w:rFonts w:ascii="Times New Roman" w:hAnsi="Times New Roman"/>
        </w:rPr>
        <w:t xml:space="preserve"> perceive a coworker as being unfriendly or untrustworthy if that coworker is non</w:t>
      </w:r>
      <w:r>
        <w:rPr>
          <w:rFonts w:ascii="Times New Roman" w:hAnsi="Times New Roman"/>
        </w:rPr>
        <w:t>-</w:t>
      </w:r>
      <w:r w:rsidRPr="00C57ACA">
        <w:rPr>
          <w:rFonts w:ascii="Times New Roman" w:hAnsi="Times New Roman"/>
        </w:rPr>
        <w:t>accommodating</w:t>
      </w:r>
      <w:del w:id="3056" w:author="MTV" w:date="2017-04-23T07:28:00Z">
        <w:r w:rsidRPr="00C57ACA" w:rsidDel="00331517">
          <w:rPr>
            <w:rFonts w:ascii="Times New Roman" w:hAnsi="Times New Roman"/>
          </w:rPr>
          <w:delText xml:space="preserve"> to the </w:delText>
        </w:r>
        <w:r w:rsidDel="00331517">
          <w:rPr>
            <w:rFonts w:ascii="Times New Roman" w:hAnsi="Times New Roman"/>
          </w:rPr>
          <w:delText xml:space="preserve">departmental </w:delText>
        </w:r>
        <w:r w:rsidRPr="00C57ACA" w:rsidDel="00331517">
          <w:rPr>
            <w:rFonts w:ascii="Times New Roman" w:hAnsi="Times New Roman"/>
          </w:rPr>
          <w:delText>differ</w:delText>
        </w:r>
      </w:del>
      <w:del w:id="3057" w:author="MTV" w:date="2017-04-23T07:27:00Z">
        <w:r w:rsidRPr="00C57ACA" w:rsidDel="00331517">
          <w:rPr>
            <w:rFonts w:ascii="Times New Roman" w:hAnsi="Times New Roman"/>
          </w:rPr>
          <w:delText>ences</w:delText>
        </w:r>
      </w:del>
      <w:r w:rsidRPr="00C57ACA">
        <w:rPr>
          <w:rFonts w:ascii="Times New Roman" w:hAnsi="Times New Roman"/>
        </w:rPr>
        <w:t xml:space="preserve">. Alternatively, </w:t>
      </w:r>
      <w:r>
        <w:rPr>
          <w:rFonts w:ascii="Times New Roman" w:hAnsi="Times New Roman"/>
        </w:rPr>
        <w:t xml:space="preserve">chaplains </w:t>
      </w:r>
      <w:ins w:id="3058" w:author="MTV" w:date="2017-04-23T07:28:00Z">
        <w:r>
          <w:rPr>
            <w:rFonts w:ascii="Times New Roman" w:hAnsi="Times New Roman"/>
          </w:rPr>
          <w:t>may</w:t>
        </w:r>
      </w:ins>
      <w:del w:id="3059" w:author="MTV" w:date="2017-04-23T07:28:00Z">
        <w:r w:rsidDel="00331517">
          <w:rPr>
            <w:rFonts w:ascii="Times New Roman" w:hAnsi="Times New Roman"/>
          </w:rPr>
          <w:delText>could be able to</w:delText>
        </w:r>
      </w:del>
      <w:r w:rsidRPr="00C57ACA">
        <w:rPr>
          <w:rFonts w:ascii="Times New Roman" w:hAnsi="Times New Roman"/>
        </w:rPr>
        <w:t xml:space="preserve"> increase </w:t>
      </w:r>
      <w:ins w:id="3060" w:author="MTV" w:date="2017-04-23T07:28:00Z">
        <w:r>
          <w:rPr>
            <w:rFonts w:ascii="Times New Roman" w:hAnsi="Times New Roman"/>
          </w:rPr>
          <w:t xml:space="preserve">others’ </w:t>
        </w:r>
      </w:ins>
      <w:r w:rsidRPr="00C57ACA">
        <w:rPr>
          <w:rFonts w:ascii="Times New Roman" w:hAnsi="Times New Roman"/>
        </w:rPr>
        <w:t xml:space="preserve">job satisfaction and relational quality at work by </w:t>
      </w:r>
      <w:del w:id="3061" w:author="MTV" w:date="2017-04-23T07:28:00Z">
        <w:r w:rsidRPr="00C57ACA" w:rsidDel="00331517">
          <w:rPr>
            <w:rFonts w:ascii="Times New Roman" w:hAnsi="Times New Roman"/>
          </w:rPr>
          <w:delText xml:space="preserve">being </w:delText>
        </w:r>
      </w:del>
      <w:r w:rsidRPr="00C57ACA">
        <w:rPr>
          <w:rFonts w:ascii="Times New Roman" w:hAnsi="Times New Roman"/>
        </w:rPr>
        <w:t xml:space="preserve">accommodating </w:t>
      </w:r>
      <w:ins w:id="3062" w:author="MTV" w:date="2017-04-23T07:28:00Z">
        <w:r>
          <w:rPr>
            <w:rFonts w:ascii="Times New Roman" w:hAnsi="Times New Roman"/>
          </w:rPr>
          <w:t xml:space="preserve">others </w:t>
        </w:r>
      </w:ins>
      <w:del w:id="3063" w:author="MTV" w:date="2017-04-23T07:28:00Z">
        <w:r w:rsidRPr="00C57ACA" w:rsidDel="00331517">
          <w:rPr>
            <w:rFonts w:ascii="Times New Roman" w:hAnsi="Times New Roman"/>
          </w:rPr>
          <w:delText xml:space="preserve">towards each other </w:delText>
        </w:r>
      </w:del>
      <w:r>
        <w:rPr>
          <w:rFonts w:ascii="Times New Roman" w:hAnsi="Times New Roman"/>
        </w:rPr>
        <w:t>and highlighting</w:t>
      </w:r>
      <w:r w:rsidRPr="00C57ACA">
        <w:rPr>
          <w:rFonts w:ascii="Times New Roman" w:hAnsi="Times New Roman"/>
        </w:rPr>
        <w:t xml:space="preserve"> similar interests </w:t>
      </w:r>
      <w:del w:id="3064" w:author="MTV" w:date="2017-04-23T07:29:00Z">
        <w:r w:rsidRPr="00C57ACA" w:rsidDel="00331517">
          <w:rPr>
            <w:rFonts w:ascii="Times New Roman" w:hAnsi="Times New Roman"/>
          </w:rPr>
          <w:delText>between one another</w:delText>
        </w:r>
        <w:r w:rsidDel="00331517">
          <w:rPr>
            <w:rFonts w:ascii="Times New Roman" w:hAnsi="Times New Roman"/>
          </w:rPr>
          <w:delText xml:space="preserve"> </w:delText>
        </w:r>
      </w:del>
      <w:r>
        <w:rPr>
          <w:rFonts w:ascii="Times New Roman" w:hAnsi="Times New Roman"/>
        </w:rPr>
        <w:t>when working together</w:t>
      </w:r>
      <w:r w:rsidRPr="00C57ACA">
        <w:rPr>
          <w:rFonts w:ascii="Times New Roman" w:hAnsi="Times New Roman"/>
        </w:rPr>
        <w:t>.</w:t>
      </w:r>
    </w:p>
    <w:p w14:paraId="22820EBE" w14:textId="77777777" w:rsidR="005A095C" w:rsidRDefault="005A095C" w:rsidP="005A095C">
      <w:pPr>
        <w:spacing w:line="480" w:lineRule="auto"/>
        <w:ind w:firstLine="720"/>
        <w:rPr>
          <w:rFonts w:ascii="Times New Roman" w:hAnsi="Times New Roman"/>
        </w:rPr>
      </w:pPr>
      <w:ins w:id="3065" w:author="MTV" w:date="2017-04-23T07:29:00Z">
        <w:r>
          <w:rPr>
            <w:rFonts w:ascii="Times New Roman" w:hAnsi="Times New Roman"/>
          </w:rPr>
          <w:t xml:space="preserve">While this study does not develop a new theory, </w:t>
        </w:r>
      </w:ins>
      <w:del w:id="3066" w:author="MTV" w:date="2017-04-23T07:29:00Z">
        <w:r w:rsidDel="00331517">
          <w:rPr>
            <w:rFonts w:ascii="Times New Roman" w:hAnsi="Times New Roman"/>
          </w:rPr>
          <w:delText xml:space="preserve">This research study does not offer the development of a new theoretical framework to apply to organizations. Instead, </w:delText>
        </w:r>
      </w:del>
      <w:r>
        <w:rPr>
          <w:rFonts w:ascii="Times New Roman" w:hAnsi="Times New Roman"/>
        </w:rPr>
        <w:t xml:space="preserve">it </w:t>
      </w:r>
      <w:del w:id="3067" w:author="MTV" w:date="2017-04-23T07:29:00Z">
        <w:r w:rsidDel="00331517">
          <w:rPr>
            <w:rFonts w:ascii="Times New Roman" w:hAnsi="Times New Roman"/>
          </w:rPr>
          <w:delText xml:space="preserve">attempts to </w:delText>
        </w:r>
      </w:del>
      <w:r>
        <w:rPr>
          <w:rFonts w:ascii="Times New Roman" w:hAnsi="Times New Roman"/>
        </w:rPr>
        <w:t>extend</w:t>
      </w:r>
      <w:ins w:id="3068" w:author="MTV" w:date="2017-04-23T07:29:00Z">
        <w:r>
          <w:rPr>
            <w:rFonts w:ascii="Times New Roman" w:hAnsi="Times New Roman"/>
          </w:rPr>
          <w:t>s</w:t>
        </w:r>
      </w:ins>
      <w:r>
        <w:rPr>
          <w:rFonts w:ascii="Times New Roman" w:hAnsi="Times New Roman"/>
        </w:rPr>
        <w:t xml:space="preserve"> the explanatory power of theory by applying the concepts of converging (accommodation) and diverging (non-accommodation) in</w:t>
      </w:r>
      <w:del w:id="3069" w:author="MTV" w:date="2017-04-23T08:26:00Z">
        <w:r w:rsidDel="003F0BC5">
          <w:rPr>
            <w:rFonts w:ascii="Times New Roman" w:hAnsi="Times New Roman"/>
          </w:rPr>
          <w:delText>to</w:delText>
        </w:r>
      </w:del>
      <w:r>
        <w:rPr>
          <w:rFonts w:ascii="Times New Roman" w:hAnsi="Times New Roman"/>
        </w:rPr>
        <w:t xml:space="preserve"> the </w:t>
      </w:r>
      <w:ins w:id="3070" w:author="MTV" w:date="2017-04-23T07:30:00Z">
        <w:r>
          <w:rPr>
            <w:rFonts w:ascii="Times New Roman" w:hAnsi="Times New Roman"/>
          </w:rPr>
          <w:t>healthcare setting</w:t>
        </w:r>
      </w:ins>
      <w:del w:id="3071" w:author="MTV" w:date="2017-04-23T07:30:00Z">
        <w:r w:rsidDel="00331517">
          <w:rPr>
            <w:rFonts w:ascii="Times New Roman" w:hAnsi="Times New Roman"/>
          </w:rPr>
          <w:delText>field of organizational communication</w:delText>
        </w:r>
      </w:del>
      <w:r>
        <w:rPr>
          <w:rFonts w:ascii="Times New Roman" w:hAnsi="Times New Roman"/>
        </w:rPr>
        <w:t>. Traditionally, this theory has focused on discussing topics within intercultural</w:t>
      </w:r>
      <w:ins w:id="3072" w:author="MTV" w:date="2017-04-23T08:26:00Z">
        <w:r>
          <w:rPr>
            <w:rFonts w:ascii="Times New Roman" w:hAnsi="Times New Roman"/>
          </w:rPr>
          <w:t xml:space="preserve"> </w:t>
        </w:r>
      </w:ins>
      <w:del w:id="3073" w:author="MTV" w:date="2017-04-23T08:26:00Z">
        <w:r w:rsidDel="003F0BC5">
          <w:rPr>
            <w:rFonts w:ascii="Times New Roman" w:hAnsi="Times New Roman"/>
          </w:rPr>
          <w:delText xml:space="preserve"> communication </w:delText>
        </w:r>
      </w:del>
      <w:r>
        <w:rPr>
          <w:rFonts w:ascii="Times New Roman" w:hAnsi="Times New Roman"/>
        </w:rPr>
        <w:t xml:space="preserve">and </w:t>
      </w:r>
      <w:ins w:id="3074" w:author="MTV" w:date="2017-04-23T08:26:00Z">
        <w:r>
          <w:rPr>
            <w:rFonts w:ascii="Times New Roman" w:hAnsi="Times New Roman"/>
          </w:rPr>
          <w:t>group</w:t>
        </w:r>
      </w:ins>
      <w:del w:id="3075" w:author="MTV" w:date="2017-04-23T08:26:00Z">
        <w:r w:rsidDel="003F0BC5">
          <w:rPr>
            <w:rFonts w:ascii="Times New Roman" w:hAnsi="Times New Roman"/>
          </w:rPr>
          <w:delText>interpersonal</w:delText>
        </w:r>
      </w:del>
      <w:r>
        <w:rPr>
          <w:rFonts w:ascii="Times New Roman" w:hAnsi="Times New Roman"/>
        </w:rPr>
        <w:t xml:space="preserve"> communication interactions. However, this study explores the use of messages as they relate to the expected roles of the chaplain position. In other words, this study highlights the use of convergence </w:t>
      </w:r>
      <w:ins w:id="3076" w:author="MTV" w:date="2017-04-23T07:30:00Z">
        <w:r>
          <w:rPr>
            <w:rFonts w:ascii="Times New Roman" w:hAnsi="Times New Roman"/>
          </w:rPr>
          <w:t xml:space="preserve">specifically, </w:t>
        </w:r>
      </w:ins>
      <w:r>
        <w:rPr>
          <w:rFonts w:ascii="Times New Roman" w:hAnsi="Times New Roman"/>
        </w:rPr>
        <w:t xml:space="preserve">and divergence </w:t>
      </w:r>
      <w:ins w:id="3077" w:author="MTV" w:date="2017-04-23T07:31:00Z">
        <w:r>
          <w:rPr>
            <w:rFonts w:ascii="Times New Roman" w:hAnsi="Times New Roman"/>
          </w:rPr>
          <w:t xml:space="preserve">to a lesser extent, </w:t>
        </w:r>
      </w:ins>
      <w:r>
        <w:rPr>
          <w:rFonts w:ascii="Times New Roman" w:hAnsi="Times New Roman"/>
        </w:rPr>
        <w:t xml:space="preserve">as an organizational norm. </w:t>
      </w:r>
      <w:ins w:id="3078" w:author="MTV" w:date="2017-04-23T07:31:00Z">
        <w:r>
          <w:rPr>
            <w:rFonts w:ascii="Times New Roman" w:hAnsi="Times New Roman"/>
          </w:rPr>
          <w:t>Hospital chaplains as liaisons who interact with people in all organizational areas must be able to adapt their communication to meet the needs and expectations of those around them. They must be able to float in and out of groups seamlessly to succeed at work. Thus, this study begins to extend CAT by focusing not on a single group, but rather on how people accommodate multiple groups in the course of a single workday.</w:t>
        </w:r>
      </w:ins>
      <w:del w:id="3079" w:author="MTV" w:date="2017-04-23T07:31:00Z">
        <w:r w:rsidDel="00331517">
          <w:rPr>
            <w:rFonts w:ascii="Times New Roman" w:hAnsi="Times New Roman"/>
          </w:rPr>
          <w:delText>Extending these theoretical understandings into new contexts solidifies the significance of this research study.</w:delText>
        </w:r>
      </w:del>
    </w:p>
    <w:p w14:paraId="727C5D19" w14:textId="77777777" w:rsidR="005A095C" w:rsidRPr="003B22D9" w:rsidRDefault="005A095C" w:rsidP="005A095C">
      <w:pPr>
        <w:spacing w:line="480" w:lineRule="auto"/>
        <w:rPr>
          <w:rFonts w:ascii="Times New Roman" w:hAnsi="Times New Roman"/>
          <w:b/>
        </w:rPr>
      </w:pPr>
      <w:r w:rsidRPr="00DC2AE7">
        <w:rPr>
          <w:rFonts w:ascii="Times New Roman" w:hAnsi="Times New Roman"/>
          <w:b/>
        </w:rPr>
        <w:t>Practical Contributions</w:t>
      </w:r>
    </w:p>
    <w:p w14:paraId="280C6C43" w14:textId="77777777" w:rsidR="005A095C" w:rsidRDefault="005A095C" w:rsidP="005A095C">
      <w:pPr>
        <w:spacing w:line="480" w:lineRule="auto"/>
        <w:ind w:firstLine="720"/>
        <w:rPr>
          <w:rFonts w:ascii="Times New Roman" w:hAnsi="Times New Roman"/>
        </w:rPr>
      </w:pPr>
      <w:r>
        <w:rPr>
          <w:rFonts w:ascii="Times New Roman" w:hAnsi="Times New Roman"/>
        </w:rPr>
        <w:t xml:space="preserve">The findings from this study reveal an interesting dynamic </w:t>
      </w:r>
      <w:ins w:id="3080" w:author="MTV" w:date="2017-04-23T08:27:00Z">
        <w:r>
          <w:rPr>
            <w:rFonts w:ascii="Times New Roman" w:hAnsi="Times New Roman"/>
          </w:rPr>
          <w:t>for</w:t>
        </w:r>
      </w:ins>
      <w:del w:id="3081" w:author="MTV" w:date="2017-04-23T08:27:00Z">
        <w:r w:rsidDel="003F0BC5">
          <w:rPr>
            <w:rFonts w:ascii="Times New Roman" w:hAnsi="Times New Roman"/>
          </w:rPr>
          <w:delText>of</w:delText>
        </w:r>
      </w:del>
      <w:r>
        <w:rPr>
          <w:rFonts w:ascii="Times New Roman" w:hAnsi="Times New Roman"/>
        </w:rPr>
        <w:t xml:space="preserve"> the hospital chaplain</w:t>
      </w:r>
      <w:del w:id="3082" w:author="MTV" w:date="2017-04-23T08:27:00Z">
        <w:r w:rsidDel="003F0BC5">
          <w:rPr>
            <w:rFonts w:ascii="Times New Roman" w:hAnsi="Times New Roman"/>
          </w:rPr>
          <w:delText xml:space="preserve"> in the work</w:delText>
        </w:r>
      </w:del>
      <w:del w:id="3083" w:author="MTV" w:date="2017-04-23T08:28:00Z">
        <w:r w:rsidDel="003F0BC5">
          <w:rPr>
            <w:rFonts w:ascii="Times New Roman" w:hAnsi="Times New Roman"/>
          </w:rPr>
          <w:delText>place</w:delText>
        </w:r>
      </w:del>
      <w:r>
        <w:rPr>
          <w:rFonts w:ascii="Times New Roman" w:hAnsi="Times New Roman"/>
        </w:rPr>
        <w:t>. Not only are these individuals in their environment to work, but also they are available as social and organizational resources</w:t>
      </w:r>
      <w:del w:id="3084" w:author="MTV" w:date="2017-04-23T08:30:00Z">
        <w:r w:rsidDel="005D6811">
          <w:rPr>
            <w:rFonts w:ascii="Times New Roman" w:hAnsi="Times New Roman"/>
          </w:rPr>
          <w:delText xml:space="preserve"> to the workplace</w:delText>
        </w:r>
      </w:del>
      <w:r>
        <w:rPr>
          <w:rFonts w:ascii="Times New Roman" w:hAnsi="Times New Roman"/>
        </w:rPr>
        <w:t xml:space="preserve">. Their high amount of connection within the network, along with </w:t>
      </w:r>
      <w:del w:id="3085" w:author="MTV" w:date="2017-04-23T08:31:00Z">
        <w:r w:rsidDel="005D6811">
          <w:rPr>
            <w:rFonts w:ascii="Times New Roman" w:hAnsi="Times New Roman"/>
          </w:rPr>
          <w:delText>high</w:delText>
        </w:r>
      </w:del>
      <w:ins w:id="3086" w:author="MTV" w:date="2017-04-23T08:31:00Z">
        <w:r>
          <w:rPr>
            <w:rFonts w:ascii="Times New Roman" w:hAnsi="Times New Roman"/>
          </w:rPr>
          <w:t>varied</w:t>
        </w:r>
      </w:ins>
      <w:r>
        <w:rPr>
          <w:rFonts w:ascii="Times New Roman" w:hAnsi="Times New Roman"/>
        </w:rPr>
        <w:t xml:space="preserve"> communication interactions and </w:t>
      </w:r>
      <w:del w:id="3087" w:author="MTV" w:date="2017-04-23T08:31:00Z">
        <w:r w:rsidDel="005D6811">
          <w:rPr>
            <w:rFonts w:ascii="Times New Roman" w:hAnsi="Times New Roman"/>
          </w:rPr>
          <w:delText xml:space="preserve">varied </w:delText>
        </w:r>
      </w:del>
      <w:del w:id="3088" w:author="MTV" w:date="2017-04-23T08:29:00Z">
        <w:r w:rsidDel="005D6811">
          <w:rPr>
            <w:rFonts w:ascii="Times New Roman" w:hAnsi="Times New Roman"/>
          </w:rPr>
          <w:delText xml:space="preserve">amount of </w:delText>
        </w:r>
      </w:del>
      <w:r>
        <w:rPr>
          <w:rFonts w:ascii="Times New Roman" w:hAnsi="Times New Roman"/>
        </w:rPr>
        <w:t xml:space="preserve">expectations, leads to a unique </w:t>
      </w:r>
      <w:del w:id="3089" w:author="MTV" w:date="2017-04-23T08:31:00Z">
        <w:r w:rsidDel="005D6811">
          <w:rPr>
            <w:rFonts w:ascii="Times New Roman" w:hAnsi="Times New Roman"/>
          </w:rPr>
          <w:delText xml:space="preserve">type of </w:delText>
        </w:r>
      </w:del>
      <w:ins w:id="3090" w:author="MTV" w:date="2017-04-23T08:29:00Z">
        <w:r>
          <w:rPr>
            <w:rFonts w:ascii="Times New Roman" w:hAnsi="Times New Roman"/>
          </w:rPr>
          <w:t xml:space="preserve">organizational </w:t>
        </w:r>
      </w:ins>
      <w:r>
        <w:rPr>
          <w:rFonts w:ascii="Times New Roman" w:hAnsi="Times New Roman"/>
        </w:rPr>
        <w:t>position</w:t>
      </w:r>
      <w:del w:id="3091" w:author="MTV" w:date="2017-04-23T08:30:00Z">
        <w:r w:rsidDel="005D6811">
          <w:rPr>
            <w:rFonts w:ascii="Times New Roman" w:hAnsi="Times New Roman"/>
          </w:rPr>
          <w:delText xml:space="preserve"> within their work environment</w:delText>
        </w:r>
      </w:del>
      <w:r>
        <w:rPr>
          <w:rFonts w:ascii="Times New Roman" w:hAnsi="Times New Roman"/>
        </w:rPr>
        <w:t xml:space="preserve">. </w:t>
      </w:r>
      <w:del w:id="3092" w:author="MTV" w:date="2017-04-23T08:31:00Z">
        <w:r w:rsidDel="005D6811">
          <w:rPr>
            <w:rFonts w:ascii="Times New Roman" w:hAnsi="Times New Roman"/>
          </w:rPr>
          <w:delText>These individuals also give</w:delText>
        </w:r>
      </w:del>
      <w:del w:id="3093" w:author="MTV" w:date="2017-04-23T08:35:00Z">
        <w:r w:rsidDel="003835C7">
          <w:rPr>
            <w:rFonts w:ascii="Times New Roman" w:hAnsi="Times New Roman"/>
          </w:rPr>
          <w:delText xml:space="preserve"> insight to the inner workings of the hospital envir</w:delText>
        </w:r>
      </w:del>
      <w:del w:id="3094" w:author="MTV" w:date="2017-04-23T08:36:00Z">
        <w:r w:rsidDel="003835C7">
          <w:rPr>
            <w:rFonts w:ascii="Times New Roman" w:hAnsi="Times New Roman"/>
          </w:rPr>
          <w:delText xml:space="preserve">onment. </w:delText>
        </w:r>
      </w:del>
      <w:r>
        <w:rPr>
          <w:rFonts w:ascii="Times New Roman" w:hAnsi="Times New Roman"/>
        </w:rPr>
        <w:t xml:space="preserve">Chaplains, on a daily basis, </w:t>
      </w:r>
      <w:del w:id="3095" w:author="MTV" w:date="2017-04-23T08:32:00Z">
        <w:r w:rsidDel="005D6811">
          <w:rPr>
            <w:rFonts w:ascii="Times New Roman" w:hAnsi="Times New Roman"/>
          </w:rPr>
          <w:delText xml:space="preserve">are </w:delText>
        </w:r>
      </w:del>
      <w:r>
        <w:rPr>
          <w:rFonts w:ascii="Times New Roman" w:hAnsi="Times New Roman"/>
        </w:rPr>
        <w:t>interact</w:t>
      </w:r>
      <w:del w:id="3096" w:author="MTV" w:date="2017-04-23T08:32:00Z">
        <w:r w:rsidDel="005D6811">
          <w:rPr>
            <w:rFonts w:ascii="Times New Roman" w:hAnsi="Times New Roman"/>
          </w:rPr>
          <w:delText>ing</w:delText>
        </w:r>
      </w:del>
      <w:r>
        <w:rPr>
          <w:rFonts w:ascii="Times New Roman" w:hAnsi="Times New Roman"/>
        </w:rPr>
        <w:t xml:space="preserve"> with patients and their famil</w:t>
      </w:r>
      <w:ins w:id="3097" w:author="MTV" w:date="2017-04-23T08:32:00Z">
        <w:r>
          <w:rPr>
            <w:rFonts w:ascii="Times New Roman" w:hAnsi="Times New Roman"/>
          </w:rPr>
          <w:t>ies</w:t>
        </w:r>
      </w:ins>
      <w:del w:id="3098" w:author="MTV" w:date="2017-04-23T08:32:00Z">
        <w:r w:rsidDel="005D6811">
          <w:rPr>
            <w:rFonts w:ascii="Times New Roman" w:hAnsi="Times New Roman"/>
          </w:rPr>
          <w:delText>y</w:delText>
        </w:r>
      </w:del>
      <w:r>
        <w:rPr>
          <w:rFonts w:ascii="Times New Roman" w:hAnsi="Times New Roman"/>
        </w:rPr>
        <w:t xml:space="preserve">, nurses, physicians, social workers, other community clergy, volunteers, hospital administrators, and environmental and food service workers. This internal and external connection becomes one that allows these, and only these individuals, to interact with people no one else can. </w:t>
      </w:r>
      <w:del w:id="3099" w:author="MTV" w:date="2017-04-23T08:33:00Z">
        <w:r w:rsidDel="005D6811">
          <w:rPr>
            <w:rFonts w:ascii="Times New Roman" w:hAnsi="Times New Roman"/>
          </w:rPr>
          <w:delText xml:space="preserve">As noted by </w:delText>
        </w:r>
        <w:r w:rsidRPr="0080428A" w:rsidDel="005D6811">
          <w:rPr>
            <w:rFonts w:ascii="Times New Roman" w:hAnsi="Times New Roman"/>
          </w:rPr>
          <w:delText>Wittenberg-Lyles, Oliver, Demiris, B</w:delText>
        </w:r>
        <w:r w:rsidDel="005D6811">
          <w:rPr>
            <w:rFonts w:ascii="Times New Roman" w:hAnsi="Times New Roman"/>
          </w:rPr>
          <w:delText xml:space="preserve">aldwin, and Regehr (2008), </w:delText>
        </w:r>
      </w:del>
      <w:ins w:id="3100" w:author="MTV" w:date="2017-04-23T08:32:00Z">
        <w:r>
          <w:rPr>
            <w:rFonts w:ascii="Times New Roman" w:hAnsi="Times New Roman"/>
          </w:rPr>
          <w:t>C</w:t>
        </w:r>
      </w:ins>
      <w:del w:id="3101" w:author="MTV" w:date="2017-04-23T08:32:00Z">
        <w:r w:rsidDel="005D6811">
          <w:rPr>
            <w:rFonts w:ascii="Times New Roman" w:hAnsi="Times New Roman"/>
          </w:rPr>
          <w:delText>c</w:delText>
        </w:r>
      </w:del>
      <w:r>
        <w:rPr>
          <w:rFonts w:ascii="Times New Roman" w:hAnsi="Times New Roman"/>
        </w:rPr>
        <w:t>haplains bring a unique perspective when involved with interdisciplinary teams</w:t>
      </w:r>
      <w:ins w:id="3102" w:author="MTV" w:date="2017-04-23T08:32:00Z">
        <w:r>
          <w:rPr>
            <w:rFonts w:ascii="Times New Roman" w:hAnsi="Times New Roman"/>
          </w:rPr>
          <w:t xml:space="preserve"> (</w:t>
        </w:r>
      </w:ins>
      <w:ins w:id="3103" w:author="MTV" w:date="2017-04-23T08:33:00Z">
        <w:r w:rsidRPr="0080428A">
          <w:rPr>
            <w:rFonts w:ascii="Times New Roman" w:hAnsi="Times New Roman"/>
          </w:rPr>
          <w:t xml:space="preserve">Wittenberg-Lyles, </w:t>
        </w:r>
      </w:ins>
      <w:ins w:id="3104" w:author="MTV" w:date="2017-04-23T08:34:00Z">
        <w:r>
          <w:rPr>
            <w:rFonts w:ascii="Times New Roman" w:hAnsi="Times New Roman"/>
          </w:rPr>
          <w:t>at al.</w:t>
        </w:r>
      </w:ins>
      <w:ins w:id="3105" w:author="MTV" w:date="2017-04-23T08:33:00Z">
        <w:r>
          <w:rPr>
            <w:rFonts w:ascii="Times New Roman" w:hAnsi="Times New Roman"/>
          </w:rPr>
          <w:t>, 2008)</w:t>
        </w:r>
      </w:ins>
      <w:ins w:id="3106" w:author="MTV" w:date="2017-04-23T08:35:00Z">
        <w:r>
          <w:rPr>
            <w:rFonts w:ascii="Times New Roman" w:hAnsi="Times New Roman"/>
          </w:rPr>
          <w:t>; they offer insight the hospital’s inner workings based upon the interactions they have with both internal and external stakeholders</w:t>
        </w:r>
      </w:ins>
      <w:r>
        <w:rPr>
          <w:rFonts w:ascii="Times New Roman" w:hAnsi="Times New Roman"/>
        </w:rPr>
        <w:t xml:space="preserve">. Additionally, this study reveals that their unique role also allows them to communicate effectively with </w:t>
      </w:r>
      <w:ins w:id="3107" w:author="MTV" w:date="2017-04-23T08:36:00Z">
        <w:r>
          <w:rPr>
            <w:rFonts w:ascii="Times New Roman" w:hAnsi="Times New Roman"/>
          </w:rPr>
          <w:t>diverse others</w:t>
        </w:r>
      </w:ins>
      <w:del w:id="3108" w:author="MTV" w:date="2017-04-23T08:36:00Z">
        <w:r w:rsidDel="003835C7">
          <w:rPr>
            <w:rFonts w:ascii="Times New Roman" w:hAnsi="Times New Roman"/>
          </w:rPr>
          <w:delText>those</w:delText>
        </w:r>
      </w:del>
      <w:r>
        <w:rPr>
          <w:rFonts w:ascii="Times New Roman" w:hAnsi="Times New Roman"/>
        </w:rPr>
        <w:t xml:space="preserve"> in the</w:t>
      </w:r>
      <w:del w:id="3109" w:author="MTV" w:date="2017-04-23T08:36:00Z">
        <w:r w:rsidDel="003835C7">
          <w:rPr>
            <w:rFonts w:ascii="Times New Roman" w:hAnsi="Times New Roman"/>
          </w:rPr>
          <w:delText>ir</w:delText>
        </w:r>
      </w:del>
      <w:r>
        <w:rPr>
          <w:rFonts w:ascii="Times New Roman" w:hAnsi="Times New Roman"/>
        </w:rPr>
        <w:t xml:space="preserve"> workplace</w:t>
      </w:r>
      <w:del w:id="3110" w:author="MTV" w:date="2017-04-23T08:36:00Z">
        <w:r w:rsidDel="003835C7">
          <w:rPr>
            <w:rFonts w:ascii="Times New Roman" w:hAnsi="Times New Roman"/>
          </w:rPr>
          <w:delText xml:space="preserve"> across different ranks</w:delText>
        </w:r>
      </w:del>
      <w:r>
        <w:rPr>
          <w:rFonts w:ascii="Times New Roman" w:hAnsi="Times New Roman"/>
        </w:rPr>
        <w:t xml:space="preserve">. </w:t>
      </w:r>
    </w:p>
    <w:p w14:paraId="7FA21AA1" w14:textId="77777777" w:rsidR="005A095C" w:rsidRDefault="005A095C" w:rsidP="005A095C">
      <w:pPr>
        <w:spacing w:line="480" w:lineRule="auto"/>
        <w:ind w:firstLine="720"/>
        <w:rPr>
          <w:rFonts w:ascii="Times New Roman" w:hAnsi="Times New Roman"/>
        </w:rPr>
      </w:pPr>
      <w:r>
        <w:rPr>
          <w:rFonts w:ascii="Times New Roman" w:hAnsi="Times New Roman"/>
        </w:rPr>
        <w:t>Chaplain-physician relationships and reciprocity in work interactions may foster more positive relationship perspectives (Carey &amp; Cohen, 2009). This study reinforces the idea as chaplains frequently referred to themselves as resources and helpful “aids” to the hospital environment. In other words, this line of research contributes to the conversation that legitimizes the need for chaplains as solid contributors to the hospital environment. More importantly, it also encourages perspective changes from other workers who may not be as convinced. For example, nurses or technicians may wonder why they do not get a patient’s undivided attention when entering a patient room if the chaplain is present; this research reinforces the role chaplains play in the healing and dying processes. Similarly, the chaplain is on the front lines with the nurses and technicians and can advocate for them in inter-disciplinary team meetings as potentially the only ones who have first-hand knowledge of what these co-workers experience in their everyday work interactions.</w:t>
      </w:r>
      <w:del w:id="3111" w:author="MTV" w:date="2017-04-23T08:38:00Z">
        <w:r w:rsidDel="003835C7">
          <w:rPr>
            <w:rFonts w:ascii="Times New Roman" w:hAnsi="Times New Roman"/>
          </w:rPr>
          <w:delText xml:space="preserve"> </w:delText>
        </w:r>
      </w:del>
    </w:p>
    <w:p w14:paraId="08E49FF5" w14:textId="77777777" w:rsidR="005A095C" w:rsidRDefault="005A095C" w:rsidP="005A095C">
      <w:pPr>
        <w:spacing w:line="480" w:lineRule="auto"/>
        <w:ind w:firstLine="720"/>
        <w:rPr>
          <w:rFonts w:ascii="Times New Roman" w:hAnsi="Times New Roman"/>
        </w:rPr>
      </w:pPr>
      <w:r>
        <w:rPr>
          <w:rFonts w:ascii="Times New Roman" w:hAnsi="Times New Roman"/>
        </w:rPr>
        <w:t xml:space="preserve">Another issue raised is the utility of the chaplain in the hospital environment. </w:t>
      </w:r>
      <w:del w:id="3112" w:author="MTV" w:date="2017-04-23T08:38:00Z">
        <w:r w:rsidDel="003835C7">
          <w:rPr>
            <w:rFonts w:ascii="Times New Roman" w:hAnsi="Times New Roman"/>
          </w:rPr>
          <w:delText>The s</w:delText>
        </w:r>
      </w:del>
      <w:ins w:id="3113" w:author="MTV" w:date="2017-04-23T08:38:00Z">
        <w:r>
          <w:rPr>
            <w:rFonts w:ascii="Times New Roman" w:hAnsi="Times New Roman"/>
          </w:rPr>
          <w:t>S</w:t>
        </w:r>
      </w:ins>
      <w:r>
        <w:rPr>
          <w:rFonts w:ascii="Times New Roman" w:hAnsi="Times New Roman"/>
        </w:rPr>
        <w:t xml:space="preserve">tandard expectations </w:t>
      </w:r>
      <w:del w:id="3114" w:author="MTV" w:date="2017-04-23T08:38:00Z">
        <w:r w:rsidDel="003835C7">
          <w:rPr>
            <w:rFonts w:ascii="Times New Roman" w:hAnsi="Times New Roman"/>
          </w:rPr>
          <w:delText xml:space="preserve">of the chaplain are </w:delText>
        </w:r>
      </w:del>
      <w:r>
        <w:rPr>
          <w:rFonts w:ascii="Times New Roman" w:hAnsi="Times New Roman"/>
        </w:rPr>
        <w:t>assume</w:t>
      </w:r>
      <w:ins w:id="3115" w:author="MTV" w:date="2017-04-23T08:38:00Z">
        <w:r>
          <w:rPr>
            <w:rFonts w:ascii="Times New Roman" w:hAnsi="Times New Roman"/>
          </w:rPr>
          <w:t xml:space="preserve"> the chaplain</w:t>
        </w:r>
      </w:ins>
      <w:del w:id="3116" w:author="MTV" w:date="2017-04-23T08:38:00Z">
        <w:r w:rsidDel="003835C7">
          <w:rPr>
            <w:rFonts w:ascii="Times New Roman" w:hAnsi="Times New Roman"/>
          </w:rPr>
          <w:delText>d</w:delText>
        </w:r>
      </w:del>
      <w:r>
        <w:rPr>
          <w:rFonts w:ascii="Times New Roman" w:hAnsi="Times New Roman"/>
        </w:rPr>
        <w:t xml:space="preserve"> </w:t>
      </w:r>
      <w:del w:id="3117" w:author="MTV" w:date="2017-04-23T08:38:00Z">
        <w:r w:rsidDel="003835C7">
          <w:rPr>
            <w:rFonts w:ascii="Times New Roman" w:hAnsi="Times New Roman"/>
          </w:rPr>
          <w:delText>to be</w:delText>
        </w:r>
      </w:del>
      <w:del w:id="3118" w:author="MTV" w:date="2017-04-23T08:39:00Z">
        <w:r w:rsidDel="003835C7">
          <w:rPr>
            <w:rFonts w:ascii="Times New Roman" w:hAnsi="Times New Roman"/>
          </w:rPr>
          <w:delText xml:space="preserve"> </w:delText>
        </w:r>
      </w:del>
      <w:r>
        <w:rPr>
          <w:rFonts w:ascii="Times New Roman" w:hAnsi="Times New Roman"/>
        </w:rPr>
        <w:t>directly relate</w:t>
      </w:r>
      <w:ins w:id="3119" w:author="MTV" w:date="2017-04-23T08:39:00Z">
        <w:r>
          <w:rPr>
            <w:rFonts w:ascii="Times New Roman" w:hAnsi="Times New Roman"/>
          </w:rPr>
          <w:t>s</w:t>
        </w:r>
      </w:ins>
      <w:del w:id="3120" w:author="MTV" w:date="2017-04-23T08:39:00Z">
        <w:r w:rsidDel="003835C7">
          <w:rPr>
            <w:rFonts w:ascii="Times New Roman" w:hAnsi="Times New Roman"/>
          </w:rPr>
          <w:delText>d</w:delText>
        </w:r>
      </w:del>
      <w:r>
        <w:rPr>
          <w:rFonts w:ascii="Times New Roman" w:hAnsi="Times New Roman"/>
        </w:rPr>
        <w:t xml:space="preserve"> to </w:t>
      </w:r>
      <w:ins w:id="3121" w:author="MTV" w:date="2017-04-23T08:39:00Z">
        <w:r>
          <w:rPr>
            <w:rFonts w:ascii="Times New Roman" w:hAnsi="Times New Roman"/>
          </w:rPr>
          <w:t xml:space="preserve">spiritual </w:t>
        </w:r>
      </w:ins>
      <w:r>
        <w:rPr>
          <w:rFonts w:ascii="Times New Roman" w:hAnsi="Times New Roman"/>
        </w:rPr>
        <w:t xml:space="preserve">matters </w:t>
      </w:r>
      <w:del w:id="3122" w:author="MTV" w:date="2017-04-23T08:39:00Z">
        <w:r w:rsidDel="003835C7">
          <w:rPr>
            <w:rFonts w:ascii="Times New Roman" w:hAnsi="Times New Roman"/>
          </w:rPr>
          <w:delText xml:space="preserve">of a spiritual nature </w:delText>
        </w:r>
      </w:del>
      <w:r>
        <w:rPr>
          <w:rFonts w:ascii="Times New Roman" w:hAnsi="Times New Roman"/>
        </w:rPr>
        <w:t>(Davoren &amp; Carey, 2008). However, this research study show</w:t>
      </w:r>
      <w:ins w:id="3123" w:author="MTV" w:date="2017-04-23T08:39:00Z">
        <w:r>
          <w:rPr>
            <w:rFonts w:ascii="Times New Roman" w:hAnsi="Times New Roman"/>
          </w:rPr>
          <w:t>s</w:t>
        </w:r>
      </w:ins>
      <w:del w:id="3124" w:author="MTV" w:date="2017-04-23T08:39:00Z">
        <w:r w:rsidDel="003835C7">
          <w:rPr>
            <w:rFonts w:ascii="Times New Roman" w:hAnsi="Times New Roman"/>
          </w:rPr>
          <w:delText>ed</w:delText>
        </w:r>
      </w:del>
      <w:r>
        <w:rPr>
          <w:rFonts w:ascii="Times New Roman" w:hAnsi="Times New Roman"/>
        </w:rPr>
        <w:t xml:space="preserve"> several responsibilities </w:t>
      </w:r>
      <w:del w:id="3125" w:author="MTV" w:date="2017-04-23T08:39:00Z">
        <w:r w:rsidDel="003835C7">
          <w:rPr>
            <w:rFonts w:ascii="Times New Roman" w:hAnsi="Times New Roman"/>
          </w:rPr>
          <w:delText xml:space="preserve">of a hospital chaplain </w:delText>
        </w:r>
      </w:del>
      <w:r>
        <w:rPr>
          <w:rFonts w:ascii="Times New Roman" w:hAnsi="Times New Roman"/>
        </w:rPr>
        <w:t xml:space="preserve">not related to spiritual matters. In other words, the work of the hospital chaplain is </w:t>
      </w:r>
      <w:ins w:id="3126" w:author="MTV" w:date="2017-04-23T08:39:00Z">
        <w:r>
          <w:rPr>
            <w:rFonts w:ascii="Times New Roman" w:hAnsi="Times New Roman"/>
          </w:rPr>
          <w:t xml:space="preserve">both </w:t>
        </w:r>
      </w:ins>
      <w:del w:id="3127" w:author="MTV" w:date="2017-04-23T08:39:00Z">
        <w:r w:rsidDel="003835C7">
          <w:rPr>
            <w:rFonts w:ascii="Times New Roman" w:hAnsi="Times New Roman"/>
          </w:rPr>
          <w:delText xml:space="preserve">not only </w:delText>
        </w:r>
      </w:del>
      <w:r>
        <w:rPr>
          <w:rFonts w:ascii="Times New Roman" w:hAnsi="Times New Roman"/>
        </w:rPr>
        <w:t>spiritual</w:t>
      </w:r>
      <w:ins w:id="3128" w:author="MTV" w:date="2017-04-23T08:39:00Z">
        <w:r>
          <w:rPr>
            <w:rFonts w:ascii="Times New Roman" w:hAnsi="Times New Roman"/>
          </w:rPr>
          <w:t xml:space="preserve"> (providing emotional support) and </w:t>
        </w:r>
      </w:ins>
      <w:del w:id="3129" w:author="MTV" w:date="2017-04-23T08:39:00Z">
        <w:r w:rsidDel="003835C7">
          <w:rPr>
            <w:rFonts w:ascii="Times New Roman" w:hAnsi="Times New Roman"/>
          </w:rPr>
          <w:delText xml:space="preserve">; it is also </w:delText>
        </w:r>
      </w:del>
      <w:r>
        <w:rPr>
          <w:rFonts w:ascii="Times New Roman" w:hAnsi="Times New Roman"/>
        </w:rPr>
        <w:t>organizational</w:t>
      </w:r>
      <w:ins w:id="3130" w:author="MTV" w:date="2017-04-23T08:40:00Z">
        <w:r>
          <w:rPr>
            <w:rFonts w:ascii="Times New Roman" w:hAnsi="Times New Roman"/>
          </w:rPr>
          <w:t xml:space="preserve"> (participating in decision-making groups)</w:t>
        </w:r>
      </w:ins>
      <w:r>
        <w:rPr>
          <w:rFonts w:ascii="Times New Roman" w:hAnsi="Times New Roman"/>
        </w:rPr>
        <w:t xml:space="preserve">. </w:t>
      </w:r>
      <w:ins w:id="3131" w:author="MTV" w:date="2017-04-23T08:44:00Z">
        <w:r>
          <w:rPr>
            <w:rFonts w:ascii="Times New Roman" w:hAnsi="Times New Roman"/>
          </w:rPr>
          <w:t xml:space="preserve">Chaplains also find themselves fulfilling interpersonal needs for others. </w:t>
        </w:r>
      </w:ins>
      <w:del w:id="3132" w:author="MTV" w:date="2017-04-23T08:44:00Z">
        <w:r w:rsidDel="003835C7">
          <w:rPr>
            <w:rFonts w:ascii="Times New Roman" w:hAnsi="Times New Roman"/>
          </w:rPr>
          <w:delText xml:space="preserve">The spiritual needs of others can be met, but chaplains can also be utilized for matters that are not of a spiritual grounding. </w:delText>
        </w:r>
      </w:del>
      <w:r>
        <w:rPr>
          <w:rFonts w:ascii="Times New Roman" w:hAnsi="Times New Roman"/>
        </w:rPr>
        <w:t>As noted, chaplains become a “listening ear” for many within their environment; they can become gatekeepers of personal information and create interpersonal connections. For example, these chaplains may serve as the sounding board for employees who want to initiate change and are unsure of how to approach others in a higher position. Similarly, they may also be the ones who are there to provide support or comforting messages when an employee feels undervalued or has just finished a mentally exhausting patient situation</w:t>
      </w:r>
      <w:del w:id="3133" w:author="MTV" w:date="2017-04-23T08:45:00Z">
        <w:r w:rsidDel="000A4B2F">
          <w:rPr>
            <w:rFonts w:ascii="Times New Roman" w:hAnsi="Times New Roman"/>
          </w:rPr>
          <w:delText>, whether it be medical or interpersonal</w:delText>
        </w:r>
      </w:del>
      <w:r>
        <w:rPr>
          <w:rFonts w:ascii="Times New Roman" w:hAnsi="Times New Roman"/>
        </w:rPr>
        <w:t>.</w:t>
      </w:r>
    </w:p>
    <w:p w14:paraId="45D92B15" w14:textId="77777777" w:rsidR="005A095C" w:rsidRDefault="005A095C" w:rsidP="005A095C">
      <w:pPr>
        <w:spacing w:line="480" w:lineRule="auto"/>
        <w:ind w:firstLine="720"/>
        <w:rPr>
          <w:rFonts w:ascii="Times New Roman" w:hAnsi="Times New Roman"/>
        </w:rPr>
      </w:pPr>
      <w:ins w:id="3134" w:author="MTV" w:date="2017-04-23T08:46:00Z">
        <w:r>
          <w:rPr>
            <w:rFonts w:ascii="Times New Roman" w:hAnsi="Times New Roman"/>
          </w:rPr>
          <w:t>T</w:t>
        </w:r>
      </w:ins>
      <w:del w:id="3135" w:author="MTV" w:date="2017-04-23T08:46:00Z">
        <w:r w:rsidDel="000A4B2F">
          <w:rPr>
            <w:rFonts w:ascii="Times New Roman" w:hAnsi="Times New Roman"/>
          </w:rPr>
          <w:delText>Not only are t</w:delText>
        </w:r>
      </w:del>
      <w:r>
        <w:rPr>
          <w:rFonts w:ascii="Times New Roman" w:hAnsi="Times New Roman"/>
        </w:rPr>
        <w:t>hese unique individuals</w:t>
      </w:r>
      <w:ins w:id="3136" w:author="MTV" w:date="2017-04-23T08:46:00Z">
        <w:r>
          <w:rPr>
            <w:rFonts w:ascii="Times New Roman" w:hAnsi="Times New Roman"/>
          </w:rPr>
          <w:t>,</w:t>
        </w:r>
      </w:ins>
      <w:r>
        <w:rPr>
          <w:rFonts w:ascii="Times New Roman" w:hAnsi="Times New Roman"/>
        </w:rPr>
        <w:t xml:space="preserve"> a preferred choice to talk with, </w:t>
      </w:r>
      <w:del w:id="3137" w:author="MTV" w:date="2017-04-23T08:46:00Z">
        <w:r w:rsidDel="000A4B2F">
          <w:rPr>
            <w:rFonts w:ascii="Times New Roman" w:hAnsi="Times New Roman"/>
          </w:rPr>
          <w:delText>but also they are viewed</w:delText>
        </w:r>
      </w:del>
      <w:ins w:id="3138" w:author="MTV" w:date="2017-04-23T08:46:00Z">
        <w:r>
          <w:rPr>
            <w:rFonts w:ascii="Times New Roman" w:hAnsi="Times New Roman"/>
          </w:rPr>
          <w:t>garner</w:t>
        </w:r>
      </w:ins>
      <w:r>
        <w:rPr>
          <w:rFonts w:ascii="Times New Roman" w:hAnsi="Times New Roman"/>
        </w:rPr>
        <w:t xml:space="preserve"> different</w:t>
      </w:r>
      <w:ins w:id="3139" w:author="MTV" w:date="2017-04-23T08:46:00Z">
        <w:r>
          <w:rPr>
            <w:rFonts w:ascii="Times New Roman" w:hAnsi="Times New Roman"/>
          </w:rPr>
          <w:t xml:space="preserve"> </w:t>
        </w:r>
      </w:ins>
      <w:del w:id="3140" w:author="MTV" w:date="2017-04-23T08:46:00Z">
        <w:r w:rsidDel="000A4B2F">
          <w:rPr>
            <w:rFonts w:ascii="Times New Roman" w:hAnsi="Times New Roman"/>
          </w:rPr>
          <w:delText xml:space="preserve">ly by </w:delText>
        </w:r>
      </w:del>
      <w:r>
        <w:rPr>
          <w:rFonts w:ascii="Times New Roman" w:hAnsi="Times New Roman"/>
        </w:rPr>
        <w:t>patient</w:t>
      </w:r>
      <w:del w:id="3141" w:author="MTV" w:date="2017-04-23T08:46:00Z">
        <w:r w:rsidDel="000A4B2F">
          <w:rPr>
            <w:rFonts w:ascii="Times New Roman" w:hAnsi="Times New Roman"/>
          </w:rPr>
          <w:delText>s</w:delText>
        </w:r>
      </w:del>
      <w:r>
        <w:rPr>
          <w:rFonts w:ascii="Times New Roman" w:hAnsi="Times New Roman"/>
        </w:rPr>
        <w:t xml:space="preserve"> and </w:t>
      </w:r>
      <w:del w:id="3142" w:author="MTV" w:date="2017-04-17T12:58:00Z">
        <w:r w:rsidDel="00245DD0">
          <w:rPr>
            <w:rFonts w:ascii="Times New Roman" w:hAnsi="Times New Roman"/>
          </w:rPr>
          <w:delText>coworkers</w:delText>
        </w:r>
      </w:del>
      <w:ins w:id="3143" w:author="MTV" w:date="2017-04-17T12:58:00Z">
        <w:r>
          <w:rPr>
            <w:rFonts w:ascii="Times New Roman" w:hAnsi="Times New Roman"/>
          </w:rPr>
          <w:t>co-worker</w:t>
        </w:r>
      </w:ins>
      <w:ins w:id="3144" w:author="MTV" w:date="2017-04-23T08:46:00Z">
        <w:r>
          <w:rPr>
            <w:rFonts w:ascii="Times New Roman" w:hAnsi="Times New Roman"/>
          </w:rPr>
          <w:t xml:space="preserve"> perceptions</w:t>
        </w:r>
      </w:ins>
      <w:r>
        <w:rPr>
          <w:rFonts w:ascii="Times New Roman" w:hAnsi="Times New Roman"/>
        </w:rPr>
        <w:t xml:space="preserve"> because they are not medical professionals. Essentially, they </w:t>
      </w:r>
      <w:ins w:id="3145" w:author="MTV" w:date="2017-04-23T08:47:00Z">
        <w:r>
          <w:rPr>
            <w:rFonts w:ascii="Times New Roman" w:hAnsi="Times New Roman"/>
          </w:rPr>
          <w:t xml:space="preserve">possess </w:t>
        </w:r>
      </w:ins>
      <w:del w:id="3146" w:author="MTV" w:date="2017-04-23T08:47:00Z">
        <w:r w:rsidDel="000A4B2F">
          <w:rPr>
            <w:rFonts w:ascii="Times New Roman" w:hAnsi="Times New Roman"/>
          </w:rPr>
          <w:delText xml:space="preserve">could be assigned an amount of </w:delText>
        </w:r>
      </w:del>
      <w:r>
        <w:rPr>
          <w:rFonts w:ascii="Times New Roman" w:hAnsi="Times New Roman"/>
        </w:rPr>
        <w:t xml:space="preserve">social credibility </w:t>
      </w:r>
      <w:del w:id="3147" w:author="MTV" w:date="2017-04-23T08:47:00Z">
        <w:r w:rsidDel="000A4B2F">
          <w:rPr>
            <w:rFonts w:ascii="Times New Roman" w:hAnsi="Times New Roman"/>
          </w:rPr>
          <w:delText xml:space="preserve">that is </w:delText>
        </w:r>
      </w:del>
      <w:r>
        <w:rPr>
          <w:rFonts w:ascii="Times New Roman" w:hAnsi="Times New Roman"/>
        </w:rPr>
        <w:t xml:space="preserve">not given to a physician or hospital administrator. Even among their </w:t>
      </w:r>
      <w:del w:id="3148" w:author="MTV" w:date="2017-04-17T12:58:00Z">
        <w:r w:rsidDel="00245DD0">
          <w:rPr>
            <w:rFonts w:ascii="Times New Roman" w:hAnsi="Times New Roman"/>
          </w:rPr>
          <w:delText>coworkers</w:delText>
        </w:r>
      </w:del>
      <w:ins w:id="3149" w:author="MTV" w:date="2017-04-17T12:58:00Z">
        <w:r>
          <w:rPr>
            <w:rFonts w:ascii="Times New Roman" w:hAnsi="Times New Roman"/>
          </w:rPr>
          <w:t>co-workers</w:t>
        </w:r>
      </w:ins>
      <w:r>
        <w:rPr>
          <w:rFonts w:ascii="Times New Roman" w:hAnsi="Times New Roman"/>
        </w:rPr>
        <w:t xml:space="preserve">, </w:t>
      </w:r>
      <w:ins w:id="3150" w:author="MTV" w:date="2017-04-23T08:48:00Z">
        <w:r>
          <w:rPr>
            <w:rFonts w:ascii="Times New Roman" w:hAnsi="Times New Roman"/>
          </w:rPr>
          <w:t xml:space="preserve">they provide </w:t>
        </w:r>
      </w:ins>
      <w:del w:id="3151" w:author="MTV" w:date="2017-04-23T08:48:00Z">
        <w:r w:rsidDel="000A4B2F">
          <w:rPr>
            <w:rFonts w:ascii="Times New Roman" w:hAnsi="Times New Roman"/>
          </w:rPr>
          <w:delText xml:space="preserve">a chaplain’s </w:delText>
        </w:r>
      </w:del>
      <w:r>
        <w:rPr>
          <w:rFonts w:ascii="Times New Roman" w:hAnsi="Times New Roman"/>
        </w:rPr>
        <w:t xml:space="preserve">utility </w:t>
      </w:r>
      <w:del w:id="3152" w:author="MTV" w:date="2017-04-23T08:48:00Z">
        <w:r w:rsidDel="000A4B2F">
          <w:rPr>
            <w:rFonts w:ascii="Times New Roman" w:hAnsi="Times New Roman"/>
          </w:rPr>
          <w:delText xml:space="preserve">can be found </w:delText>
        </w:r>
      </w:del>
      <w:r>
        <w:rPr>
          <w:rFonts w:ascii="Times New Roman" w:hAnsi="Times New Roman"/>
        </w:rPr>
        <w:t xml:space="preserve">when they </w:t>
      </w:r>
      <w:ins w:id="3153" w:author="MTV" w:date="2017-04-23T08:48:00Z">
        <w:r>
          <w:rPr>
            <w:rFonts w:ascii="Times New Roman" w:hAnsi="Times New Roman"/>
          </w:rPr>
          <w:t xml:space="preserve">serve </w:t>
        </w:r>
      </w:ins>
      <w:del w:id="3154" w:author="MTV" w:date="2017-04-23T08:48:00Z">
        <w:r w:rsidDel="000A4B2F">
          <w:rPr>
            <w:rFonts w:ascii="Times New Roman" w:hAnsi="Times New Roman"/>
          </w:rPr>
          <w:delText xml:space="preserve">are called upon </w:delText>
        </w:r>
      </w:del>
      <w:r>
        <w:rPr>
          <w:rFonts w:ascii="Times New Roman" w:hAnsi="Times New Roman"/>
        </w:rPr>
        <w:t>as resources for tasks not generally in their area (i.e.</w:t>
      </w:r>
      <w:ins w:id="3155" w:author="MTV" w:date="2017-04-23T08:48:00Z">
        <w:r>
          <w:rPr>
            <w:rFonts w:ascii="Times New Roman" w:hAnsi="Times New Roman"/>
          </w:rPr>
          <w:t>,</w:t>
        </w:r>
      </w:ins>
      <w:r>
        <w:rPr>
          <w:rFonts w:ascii="Times New Roman" w:hAnsi="Times New Roman"/>
        </w:rPr>
        <w:t xml:space="preserve"> helping someone find the right floor, accompanying a worried family member to the gift shop). Like many others in helping professions, for example teachers, social credibility can have an adverse effect. Because many helping professionals lack job security, they also find themselves in situations where their lack of job security and perception of being dispensable in a budget fight lead to changing relationships between chaplains and their hospital organizations (Huberman &amp; Vandenberghe, 1999; Leiter, 1999). These changing relationships also lead to a change in how chaplains view their work and attach meaning to it. Finally, social credibility has the potential to lead to burnout because of the increased workplace demands that arise as a means to prove </w:t>
      </w:r>
      <w:del w:id="3156" w:author="MTV" w:date="2017-04-23T08:49:00Z">
        <w:r w:rsidDel="000A4B2F">
          <w:rPr>
            <w:rFonts w:ascii="Times New Roman" w:hAnsi="Times New Roman"/>
          </w:rPr>
          <w:delText xml:space="preserve">one’s </w:delText>
        </w:r>
      </w:del>
      <w:ins w:id="3157" w:author="MTV" w:date="2017-04-23T08:49:00Z">
        <w:r>
          <w:rPr>
            <w:rFonts w:ascii="Times New Roman" w:hAnsi="Times New Roman"/>
          </w:rPr>
          <w:t xml:space="preserve">their </w:t>
        </w:r>
      </w:ins>
      <w:r>
        <w:rPr>
          <w:rFonts w:ascii="Times New Roman" w:hAnsi="Times New Roman"/>
        </w:rPr>
        <w:t>worth and because of their connection to so many people in the organizational setting.</w:t>
      </w:r>
    </w:p>
    <w:p w14:paraId="37569D7F" w14:textId="77777777" w:rsidR="005A095C" w:rsidDel="000A4B2F" w:rsidRDefault="005A095C" w:rsidP="005A095C">
      <w:pPr>
        <w:spacing w:line="480" w:lineRule="auto"/>
        <w:ind w:firstLine="720"/>
        <w:rPr>
          <w:del w:id="3158" w:author="MTV" w:date="2017-04-23T08:50:00Z"/>
          <w:rFonts w:ascii="Times New Roman" w:hAnsi="Times New Roman"/>
        </w:rPr>
      </w:pPr>
      <w:del w:id="3159" w:author="MTV" w:date="2017-04-23T08:50:00Z">
        <w:r w:rsidDel="000A4B2F">
          <w:rPr>
            <w:rFonts w:ascii="Times New Roman" w:hAnsi="Times New Roman"/>
          </w:rPr>
          <w:delText xml:space="preserve">More research should be conducted to look at the use of chaplains in emergency situations and security issues. Hospital chaplains may be used as de-escalators, or individuals who are able to decrease the intensity of situations considered dangerous or intense. Since chaplains are educated in crisis management, these individuals are effective in working with people and also managing emotions during this time. Communication strategies and effectiveness during hospital crises may suggest how chaplains are being used in non-spiritual situations. This may also help reveal more details about interactions between </w:delText>
        </w:r>
      </w:del>
      <w:del w:id="3160" w:author="MTV" w:date="2017-04-17T12:58:00Z">
        <w:r w:rsidDel="00245DD0">
          <w:rPr>
            <w:rFonts w:ascii="Times New Roman" w:hAnsi="Times New Roman"/>
          </w:rPr>
          <w:delText>coworkers</w:delText>
        </w:r>
      </w:del>
      <w:del w:id="3161" w:author="MTV" w:date="2017-04-23T08:50:00Z">
        <w:r w:rsidDel="000A4B2F">
          <w:rPr>
            <w:rFonts w:ascii="Times New Roman" w:hAnsi="Times New Roman"/>
          </w:rPr>
          <w:delText xml:space="preserve"> and chaplain staff. </w:delText>
        </w:r>
      </w:del>
    </w:p>
    <w:p w14:paraId="10E4D4F3" w14:textId="77777777" w:rsidR="005A095C" w:rsidDel="000A4B2F" w:rsidRDefault="005A095C" w:rsidP="005A095C">
      <w:pPr>
        <w:spacing w:line="480" w:lineRule="auto"/>
        <w:ind w:firstLine="720"/>
        <w:rPr>
          <w:del w:id="3162" w:author="MTV" w:date="2017-04-23T08:52:00Z"/>
          <w:rFonts w:ascii="Times New Roman" w:hAnsi="Times New Roman"/>
        </w:rPr>
      </w:pPr>
      <w:r>
        <w:rPr>
          <w:rFonts w:ascii="Times New Roman" w:hAnsi="Times New Roman"/>
        </w:rPr>
        <w:t xml:space="preserve">Solidifying the role of the chaplain is also another issue where the findings from this study can contribute </w:t>
      </w:r>
      <w:del w:id="3163" w:author="MTV" w:date="2017-04-23T08:50:00Z">
        <w:r w:rsidDel="000A4B2F">
          <w:rPr>
            <w:rFonts w:ascii="Times New Roman" w:hAnsi="Times New Roman"/>
          </w:rPr>
          <w:delText xml:space="preserve">some </w:delText>
        </w:r>
      </w:del>
      <w:r>
        <w:rPr>
          <w:rFonts w:ascii="Times New Roman" w:hAnsi="Times New Roman"/>
        </w:rPr>
        <w:t xml:space="preserve">implications for this position within the hospital workplace. One </w:t>
      </w:r>
      <w:del w:id="3164" w:author="MTV" w:date="2017-04-23T08:51:00Z">
        <w:r w:rsidDel="000A4B2F">
          <w:rPr>
            <w:rFonts w:ascii="Times New Roman" w:hAnsi="Times New Roman"/>
          </w:rPr>
          <w:delText xml:space="preserve">of the </w:delText>
        </w:r>
      </w:del>
      <w:r>
        <w:rPr>
          <w:rFonts w:ascii="Times New Roman" w:hAnsi="Times New Roman"/>
        </w:rPr>
        <w:t>difficult</w:t>
      </w:r>
      <w:ins w:id="3165" w:author="MTV" w:date="2017-04-23T08:51:00Z">
        <w:r>
          <w:rPr>
            <w:rFonts w:ascii="Times New Roman" w:hAnsi="Times New Roman"/>
          </w:rPr>
          <w:t>y</w:t>
        </w:r>
      </w:ins>
      <w:del w:id="3166" w:author="MTV" w:date="2017-04-23T08:51:00Z">
        <w:r w:rsidDel="000A4B2F">
          <w:rPr>
            <w:rFonts w:ascii="Times New Roman" w:hAnsi="Times New Roman"/>
          </w:rPr>
          <w:delText>ies</w:delText>
        </w:r>
      </w:del>
      <w:r>
        <w:rPr>
          <w:rFonts w:ascii="Times New Roman" w:hAnsi="Times New Roman"/>
        </w:rPr>
        <w:t xml:space="preserve"> </w:t>
      </w:r>
      <w:del w:id="3167" w:author="MTV" w:date="2017-04-23T08:51:00Z">
        <w:r w:rsidDel="000A4B2F">
          <w:rPr>
            <w:rFonts w:ascii="Times New Roman" w:hAnsi="Times New Roman"/>
          </w:rPr>
          <w:delText xml:space="preserve">in the role of a hospital chaplain </w:delText>
        </w:r>
      </w:del>
      <w:r>
        <w:rPr>
          <w:rFonts w:ascii="Times New Roman" w:hAnsi="Times New Roman"/>
        </w:rPr>
        <w:t>is separating and defining the difference between the spiritual care they provide and the spiritual care that medical professionals (i.e., nurses and physicians) c</w:t>
      </w:r>
      <w:ins w:id="3168" w:author="MTV" w:date="2017-04-23T08:51:00Z">
        <w:r>
          <w:rPr>
            <w:rFonts w:ascii="Times New Roman" w:hAnsi="Times New Roman"/>
          </w:rPr>
          <w:t>ould</w:t>
        </w:r>
      </w:ins>
      <w:del w:id="3169" w:author="MTV" w:date="2017-04-23T08:51:00Z">
        <w:r w:rsidDel="000A4B2F">
          <w:rPr>
            <w:rFonts w:ascii="Times New Roman" w:hAnsi="Times New Roman"/>
          </w:rPr>
          <w:delText>an also</w:delText>
        </w:r>
      </w:del>
      <w:r>
        <w:rPr>
          <w:rFonts w:ascii="Times New Roman" w:hAnsi="Times New Roman"/>
        </w:rPr>
        <w:t xml:space="preserve"> provide (Mohrmann, 2008). In other words, hospital chaplains find it challenging to show that what they provide to patients is significantly different from what other medical professionals can give to patients. As a result, this creates a perception that the need for a chaplain, or the usefulness, is not highly demanded as any spiritually related individual could administer their services.</w:t>
      </w:r>
      <w:ins w:id="3170" w:author="MTV" w:date="2017-04-23T08:52:00Z">
        <w:r>
          <w:rPr>
            <w:rFonts w:ascii="Times New Roman" w:hAnsi="Times New Roman"/>
          </w:rPr>
          <w:t xml:space="preserve"> </w:t>
        </w:r>
      </w:ins>
    </w:p>
    <w:p w14:paraId="35CA3084" w14:textId="77777777" w:rsidR="005A095C" w:rsidRDefault="005A095C" w:rsidP="005A095C">
      <w:pPr>
        <w:spacing w:line="480" w:lineRule="auto"/>
        <w:ind w:firstLine="720"/>
        <w:rPr>
          <w:rFonts w:ascii="Times New Roman" w:hAnsi="Times New Roman"/>
        </w:rPr>
      </w:pPr>
      <w:r>
        <w:rPr>
          <w:rFonts w:ascii="Times New Roman" w:hAnsi="Times New Roman"/>
        </w:rPr>
        <w:t xml:space="preserve">Although this creates a difficulty, Mohrman discusses the distinction between what gives the hospital chaplain legitimacy as a professional and individual within the hospital. </w:t>
      </w:r>
      <w:ins w:id="3171" w:author="MTV" w:date="2017-04-23T08:52:00Z">
        <w:r>
          <w:rPr>
            <w:rFonts w:ascii="Times New Roman" w:hAnsi="Times New Roman"/>
          </w:rPr>
          <w:t>C</w:t>
        </w:r>
      </w:ins>
      <w:del w:id="3172" w:author="MTV" w:date="2017-04-23T08:52:00Z">
        <w:r w:rsidDel="000A4B2F">
          <w:rPr>
            <w:rFonts w:ascii="Times New Roman" w:hAnsi="Times New Roman"/>
          </w:rPr>
          <w:delText>The author discusses the need for c</w:delText>
        </w:r>
      </w:del>
      <w:r>
        <w:rPr>
          <w:rFonts w:ascii="Times New Roman" w:hAnsi="Times New Roman"/>
        </w:rPr>
        <w:t xml:space="preserve">haplains </w:t>
      </w:r>
      <w:ins w:id="3173" w:author="MTV" w:date="2017-04-23T08:52:00Z">
        <w:r>
          <w:rPr>
            <w:rFonts w:ascii="Times New Roman" w:hAnsi="Times New Roman"/>
          </w:rPr>
          <w:t>serve as the only</w:t>
        </w:r>
      </w:ins>
      <w:del w:id="3174" w:author="MTV" w:date="2017-04-23T08:52:00Z">
        <w:r w:rsidDel="000A4B2F">
          <w:rPr>
            <w:rFonts w:ascii="Times New Roman" w:hAnsi="Times New Roman"/>
          </w:rPr>
          <w:delText>as</w:delText>
        </w:r>
      </w:del>
      <w:r>
        <w:rPr>
          <w:rFonts w:ascii="Times New Roman" w:hAnsi="Times New Roman"/>
        </w:rPr>
        <w:t xml:space="preserve"> Spiritual Care Specialists</w:t>
      </w:r>
      <w:ins w:id="3175" w:author="MTV" w:date="2017-04-23T08:52:00Z">
        <w:r>
          <w:rPr>
            <w:rFonts w:ascii="Times New Roman" w:hAnsi="Times New Roman"/>
          </w:rPr>
          <w:t xml:space="preserve"> who</w:t>
        </w:r>
      </w:ins>
      <w:del w:id="3176" w:author="MTV" w:date="2017-04-23T08:52:00Z">
        <w:r w:rsidDel="000A4B2F">
          <w:rPr>
            <w:rFonts w:ascii="Times New Roman" w:hAnsi="Times New Roman"/>
          </w:rPr>
          <w:delText>, as they</w:delText>
        </w:r>
      </w:del>
      <w:r>
        <w:rPr>
          <w:rFonts w:ascii="Times New Roman" w:hAnsi="Times New Roman"/>
        </w:rPr>
        <w:t xml:space="preserve"> have been educated and trained specifically to deal with matters of a spiritual nature. As a result, this creates a niche where the chaplain can argue for a solid place in the organization f</w:t>
      </w:r>
      <w:ins w:id="3177" w:author="MTV" w:date="2017-04-23T08:53:00Z">
        <w:r>
          <w:rPr>
            <w:rFonts w:ascii="Times New Roman" w:hAnsi="Times New Roman"/>
          </w:rPr>
          <w:t>or</w:t>
        </w:r>
      </w:ins>
      <w:del w:id="3178" w:author="MTV" w:date="2017-04-23T08:53:00Z">
        <w:r w:rsidDel="000A4B2F">
          <w:rPr>
            <w:rFonts w:ascii="Times New Roman" w:hAnsi="Times New Roman"/>
          </w:rPr>
          <w:delText>or</w:delText>
        </w:r>
      </w:del>
      <w:r>
        <w:rPr>
          <w:rFonts w:ascii="Times New Roman" w:hAnsi="Times New Roman"/>
        </w:rPr>
        <w:t xml:space="preserve"> the specialization that they bring.</w:t>
      </w:r>
    </w:p>
    <w:p w14:paraId="28B4014F" w14:textId="77777777" w:rsidR="005A095C" w:rsidDel="000A4B2F" w:rsidRDefault="005A095C" w:rsidP="005A095C">
      <w:pPr>
        <w:spacing w:line="480" w:lineRule="auto"/>
        <w:ind w:firstLine="720"/>
        <w:rPr>
          <w:del w:id="3179" w:author="MTV" w:date="2017-04-23T08:54:00Z"/>
          <w:rFonts w:ascii="Times New Roman" w:hAnsi="Times New Roman"/>
        </w:rPr>
      </w:pPr>
      <w:r>
        <w:rPr>
          <w:rFonts w:ascii="Times New Roman" w:hAnsi="Times New Roman"/>
        </w:rPr>
        <w:t xml:space="preserve">In regards to this study, the findings reveal not only how well chaplains provide spiritual care, but how naturally equipped chaplains </w:t>
      </w:r>
      <w:del w:id="3180" w:author="MTV" w:date="2017-04-23T09:06:00Z">
        <w:r w:rsidDel="00CA485B">
          <w:rPr>
            <w:rFonts w:ascii="Times New Roman" w:hAnsi="Times New Roman"/>
          </w:rPr>
          <w:delText xml:space="preserve">are prepared to </w:delText>
        </w:r>
      </w:del>
      <w:ins w:id="3181" w:author="MTV" w:date="2017-04-23T09:06:00Z">
        <w:r>
          <w:rPr>
            <w:rFonts w:ascii="Times New Roman" w:hAnsi="Times New Roman"/>
          </w:rPr>
          <w:t>handle</w:t>
        </w:r>
      </w:ins>
      <w:del w:id="3182" w:author="MTV" w:date="2017-04-23T09:06:00Z">
        <w:r w:rsidDel="00CA485B">
          <w:rPr>
            <w:rFonts w:ascii="Times New Roman" w:hAnsi="Times New Roman"/>
          </w:rPr>
          <w:delText>deal with</w:delText>
        </w:r>
      </w:del>
      <w:r>
        <w:rPr>
          <w:rFonts w:ascii="Times New Roman" w:hAnsi="Times New Roman"/>
        </w:rPr>
        <w:t xml:space="preserve"> matters </w:t>
      </w:r>
      <w:del w:id="3183" w:author="MTV" w:date="2017-04-23T08:53:00Z">
        <w:r w:rsidDel="000A4B2F">
          <w:rPr>
            <w:rFonts w:ascii="Times New Roman" w:hAnsi="Times New Roman"/>
          </w:rPr>
          <w:delText xml:space="preserve">that are </w:delText>
        </w:r>
      </w:del>
      <w:r>
        <w:rPr>
          <w:rFonts w:ascii="Times New Roman" w:hAnsi="Times New Roman"/>
        </w:rPr>
        <w:t xml:space="preserve">considered secondary to medical professionals. </w:t>
      </w:r>
      <w:ins w:id="3184" w:author="MTV" w:date="2017-04-23T09:06:00Z">
        <w:r>
          <w:rPr>
            <w:rFonts w:ascii="Times New Roman" w:hAnsi="Times New Roman"/>
          </w:rPr>
          <w:t>Patients rate their satisfaction at its highest, on four factors of satisfaction, when they receive religious and spiritual care, regardless of whether the patient requested the care (</w:t>
        </w:r>
        <w:r w:rsidRPr="00097F98">
          <w:rPr>
            <w:rFonts w:ascii="Times New Roman" w:hAnsi="Times New Roman"/>
          </w:rPr>
          <w:t xml:space="preserve">Williams, Meltzer, Arora, Chung, </w:t>
        </w:r>
        <w:r>
          <w:rPr>
            <w:rFonts w:ascii="Times New Roman" w:hAnsi="Times New Roman"/>
          </w:rPr>
          <w:t xml:space="preserve">&amp; Curlin, </w:t>
        </w:r>
        <w:r w:rsidRPr="00097F98">
          <w:rPr>
            <w:rFonts w:ascii="Times New Roman" w:hAnsi="Times New Roman"/>
          </w:rPr>
          <w:t>2011).</w:t>
        </w:r>
        <w:r>
          <w:rPr>
            <w:rFonts w:ascii="Times New Roman" w:hAnsi="Times New Roman"/>
          </w:rPr>
          <w:t xml:space="preserve"> </w:t>
        </w:r>
      </w:ins>
      <w:r>
        <w:rPr>
          <w:rFonts w:ascii="Times New Roman" w:hAnsi="Times New Roman"/>
        </w:rPr>
        <w:t xml:space="preserve">Chaplains </w:t>
      </w:r>
      <w:del w:id="3185" w:author="MTV" w:date="2017-04-23T08:53:00Z">
        <w:r w:rsidDel="000A4B2F">
          <w:rPr>
            <w:rFonts w:ascii="Times New Roman" w:hAnsi="Times New Roman"/>
          </w:rPr>
          <w:delText xml:space="preserve">were able to </w:delText>
        </w:r>
      </w:del>
      <w:r>
        <w:rPr>
          <w:rFonts w:ascii="Times New Roman" w:hAnsi="Times New Roman"/>
        </w:rPr>
        <w:t xml:space="preserve">recall times where they could help serve patients, patients’ families, and </w:t>
      </w:r>
      <w:del w:id="3186" w:author="MTV" w:date="2017-04-17T12:58:00Z">
        <w:r w:rsidDel="00245DD0">
          <w:rPr>
            <w:rFonts w:ascii="Times New Roman" w:hAnsi="Times New Roman"/>
          </w:rPr>
          <w:delText>coworkers</w:delText>
        </w:r>
      </w:del>
      <w:ins w:id="3187" w:author="MTV" w:date="2017-04-17T12:58:00Z">
        <w:r>
          <w:rPr>
            <w:rFonts w:ascii="Times New Roman" w:hAnsi="Times New Roman"/>
          </w:rPr>
          <w:t>co-workers</w:t>
        </w:r>
      </w:ins>
      <w:r>
        <w:rPr>
          <w:rFonts w:ascii="Times New Roman" w:hAnsi="Times New Roman"/>
        </w:rPr>
        <w:t xml:space="preserve"> with mainly spiritual needs. Additionally, these individuals </w:t>
      </w:r>
      <w:del w:id="3188" w:author="MTV" w:date="2017-04-23T08:54:00Z">
        <w:r w:rsidDel="000A4B2F">
          <w:rPr>
            <w:rFonts w:ascii="Times New Roman" w:hAnsi="Times New Roman"/>
          </w:rPr>
          <w:delText xml:space="preserve">were </w:delText>
        </w:r>
      </w:del>
      <w:r>
        <w:rPr>
          <w:rFonts w:ascii="Times New Roman" w:hAnsi="Times New Roman"/>
        </w:rPr>
        <w:t>also seek</w:t>
      </w:r>
      <w:del w:id="3189" w:author="MTV" w:date="2017-04-23T08:54:00Z">
        <w:r w:rsidDel="000A4B2F">
          <w:rPr>
            <w:rFonts w:ascii="Times New Roman" w:hAnsi="Times New Roman"/>
          </w:rPr>
          <w:delText>ing</w:delText>
        </w:r>
      </w:del>
      <w:r>
        <w:rPr>
          <w:rFonts w:ascii="Times New Roman" w:hAnsi="Times New Roman"/>
        </w:rPr>
        <w:t xml:space="preserve"> out the chaplains for spiritual care and guidance or as a listening ear.</w:t>
      </w:r>
      <w:ins w:id="3190" w:author="MTV" w:date="2017-04-23T08:54:00Z">
        <w:r>
          <w:rPr>
            <w:rFonts w:ascii="Times New Roman" w:hAnsi="Times New Roman"/>
          </w:rPr>
          <w:t xml:space="preserve"> </w:t>
        </w:r>
      </w:ins>
    </w:p>
    <w:p w14:paraId="1CA306DF" w14:textId="77777777" w:rsidR="005A095C" w:rsidRDefault="005A095C" w:rsidP="005A095C">
      <w:pPr>
        <w:spacing w:line="480" w:lineRule="auto"/>
        <w:ind w:firstLine="720"/>
        <w:rPr>
          <w:rFonts w:ascii="Times New Roman" w:hAnsi="Times New Roman"/>
        </w:rPr>
      </w:pPr>
      <w:r>
        <w:rPr>
          <w:rFonts w:ascii="Times New Roman" w:hAnsi="Times New Roman"/>
        </w:rPr>
        <w:t xml:space="preserve">The idea of providing </w:t>
      </w:r>
      <w:r w:rsidRPr="00D31005">
        <w:rPr>
          <w:rFonts w:ascii="Times New Roman" w:hAnsi="Times New Roman"/>
          <w:i/>
        </w:rPr>
        <w:t>quality</w:t>
      </w:r>
      <w:r>
        <w:rPr>
          <w:rFonts w:ascii="Times New Roman" w:hAnsi="Times New Roman"/>
        </w:rPr>
        <w:t xml:space="preserve"> spiritual care is one that raises the issue of learning how to measure the working contributions of a hospital chaplain (</w:t>
      </w:r>
      <w:r w:rsidRPr="007C2B74">
        <w:rPr>
          <w:rFonts w:ascii="Times New Roman" w:hAnsi="Times New Roman"/>
        </w:rPr>
        <w:t xml:space="preserve">Lyndes, </w:t>
      </w:r>
      <w:ins w:id="3191" w:author="MTV" w:date="2017-04-23T08:54:00Z">
        <w:r>
          <w:rPr>
            <w:rFonts w:ascii="Times New Roman" w:hAnsi="Times New Roman"/>
          </w:rPr>
          <w:t xml:space="preserve">et al., </w:t>
        </w:r>
      </w:ins>
      <w:del w:id="3192" w:author="MTV" w:date="2017-04-23T08:54:00Z">
        <w:r w:rsidRPr="007C2B74" w:rsidDel="000A4B2F">
          <w:rPr>
            <w:rFonts w:ascii="Times New Roman" w:hAnsi="Times New Roman"/>
          </w:rPr>
          <w:delText xml:space="preserve">Fitchett, Thomason, Berlinger, </w:delText>
        </w:r>
        <w:r w:rsidDel="000A4B2F">
          <w:rPr>
            <w:rFonts w:ascii="Times New Roman" w:hAnsi="Times New Roman"/>
          </w:rPr>
          <w:delText>and</w:delText>
        </w:r>
        <w:r w:rsidRPr="007C2B74" w:rsidDel="000A4B2F">
          <w:rPr>
            <w:rFonts w:ascii="Times New Roman" w:hAnsi="Times New Roman"/>
          </w:rPr>
          <w:delText xml:space="preserve"> Jacobs (</w:delText>
        </w:r>
      </w:del>
      <w:r w:rsidRPr="007C2B74">
        <w:rPr>
          <w:rFonts w:ascii="Times New Roman" w:hAnsi="Times New Roman"/>
        </w:rPr>
        <w:t>2008)</w:t>
      </w:r>
      <w:r>
        <w:rPr>
          <w:rFonts w:ascii="Times New Roman" w:hAnsi="Times New Roman"/>
        </w:rPr>
        <w:t xml:space="preserve">. Like any other professional role, there are listed responsibilities and expectations </w:t>
      </w:r>
      <w:del w:id="3193" w:author="MTV" w:date="2017-04-23T08:55:00Z">
        <w:r w:rsidDel="000A4B2F">
          <w:rPr>
            <w:rFonts w:ascii="Times New Roman" w:hAnsi="Times New Roman"/>
          </w:rPr>
          <w:delText xml:space="preserve">that are </w:delText>
        </w:r>
      </w:del>
      <w:r>
        <w:rPr>
          <w:rFonts w:ascii="Times New Roman" w:hAnsi="Times New Roman"/>
        </w:rPr>
        <w:t xml:space="preserve">involved with this position. However, there are multiple role expectations that deal both directly and indirectly with spiritual care. Providing </w:t>
      </w:r>
      <w:ins w:id="3194" w:author="MTV" w:date="2017-04-23T08:55:00Z">
        <w:r>
          <w:rPr>
            <w:rFonts w:ascii="Times New Roman" w:hAnsi="Times New Roman"/>
          </w:rPr>
          <w:t xml:space="preserve">patient </w:t>
        </w:r>
      </w:ins>
      <w:del w:id="3195" w:author="MTV" w:date="2017-04-23T08:55:00Z">
        <w:r w:rsidDel="00910CB8">
          <w:rPr>
            <w:rFonts w:ascii="Times New Roman" w:hAnsi="Times New Roman"/>
          </w:rPr>
          <w:delText xml:space="preserve">for </w:delText>
        </w:r>
      </w:del>
      <w:r>
        <w:rPr>
          <w:rFonts w:ascii="Times New Roman" w:hAnsi="Times New Roman"/>
        </w:rPr>
        <w:t xml:space="preserve">spiritual </w:t>
      </w:r>
      <w:del w:id="3196" w:author="MTV" w:date="2017-04-23T08:55:00Z">
        <w:r w:rsidDel="00910CB8">
          <w:rPr>
            <w:rFonts w:ascii="Times New Roman" w:hAnsi="Times New Roman"/>
          </w:rPr>
          <w:delText xml:space="preserve">care of the patient </w:delText>
        </w:r>
      </w:del>
      <w:r>
        <w:rPr>
          <w:rFonts w:ascii="Times New Roman" w:hAnsi="Times New Roman"/>
        </w:rPr>
        <w:t xml:space="preserve">is the primary concern of hospital chaplains; however, in addition to that, there are many other responsibilities that are included (i.e., interdisciplinary meetings, servicing other employees, and connecting with community workers). Therefore, measuring the quality of work becomes a complicated process </w:t>
      </w:r>
      <w:ins w:id="3197" w:author="MTV" w:date="2017-04-23T08:55:00Z">
        <w:r>
          <w:rPr>
            <w:rFonts w:ascii="Times New Roman" w:hAnsi="Times New Roman"/>
          </w:rPr>
          <w:t>not easily priced</w:t>
        </w:r>
      </w:ins>
      <w:del w:id="3198" w:author="MTV" w:date="2017-04-23T08:55:00Z">
        <w:r w:rsidDel="00910CB8">
          <w:rPr>
            <w:rFonts w:ascii="Times New Roman" w:hAnsi="Times New Roman"/>
          </w:rPr>
          <w:delText>that is not easy to deter</w:delText>
        </w:r>
      </w:del>
      <w:del w:id="3199" w:author="MTV" w:date="2017-04-23T08:56:00Z">
        <w:r w:rsidDel="00910CB8">
          <w:rPr>
            <w:rFonts w:ascii="Times New Roman" w:hAnsi="Times New Roman"/>
          </w:rPr>
          <w:delText>mine</w:delText>
        </w:r>
      </w:del>
      <w:r>
        <w:rPr>
          <w:rFonts w:ascii="Times New Roman" w:hAnsi="Times New Roman"/>
        </w:rPr>
        <w:t xml:space="preserve">. What counts as quality care? What does not count? </w:t>
      </w:r>
      <w:ins w:id="3200" w:author="MTV" w:date="2017-04-23T08:56:00Z">
        <w:r>
          <w:rPr>
            <w:rFonts w:ascii="Times New Roman" w:hAnsi="Times New Roman"/>
          </w:rPr>
          <w:t>W</w:t>
        </w:r>
      </w:ins>
      <w:del w:id="3201" w:author="MTV" w:date="2017-04-23T08:56:00Z">
        <w:r w:rsidDel="00910CB8">
          <w:rPr>
            <w:rFonts w:ascii="Times New Roman" w:hAnsi="Times New Roman"/>
          </w:rPr>
          <w:delText>By w</w:delText>
        </w:r>
      </w:del>
      <w:r>
        <w:rPr>
          <w:rFonts w:ascii="Times New Roman" w:hAnsi="Times New Roman"/>
        </w:rPr>
        <w:t xml:space="preserve">hose standards </w:t>
      </w:r>
      <w:ins w:id="3202" w:author="MTV" w:date="2017-04-23T08:56:00Z">
        <w:r>
          <w:rPr>
            <w:rFonts w:ascii="Times New Roman" w:hAnsi="Times New Roman"/>
          </w:rPr>
          <w:t xml:space="preserve">determine worth </w:t>
        </w:r>
      </w:ins>
      <w:del w:id="3203" w:author="MTV" w:date="2017-04-23T08:56:00Z">
        <w:r w:rsidDel="00910CB8">
          <w:rPr>
            <w:rFonts w:ascii="Times New Roman" w:hAnsi="Times New Roman"/>
          </w:rPr>
          <w:delText xml:space="preserve">should that decision be made </w:delText>
        </w:r>
      </w:del>
      <w:r>
        <w:rPr>
          <w:rFonts w:ascii="Times New Roman" w:hAnsi="Times New Roman"/>
        </w:rPr>
        <w:t xml:space="preserve">and how </w:t>
      </w:r>
      <w:ins w:id="3204" w:author="MTV" w:date="2017-04-23T08:56:00Z">
        <w:r>
          <w:rPr>
            <w:rFonts w:ascii="Times New Roman" w:hAnsi="Times New Roman"/>
          </w:rPr>
          <w:t>do we</w:t>
        </w:r>
      </w:ins>
      <w:del w:id="3205" w:author="MTV" w:date="2017-04-23T08:56:00Z">
        <w:r w:rsidDel="00910CB8">
          <w:rPr>
            <w:rFonts w:ascii="Times New Roman" w:hAnsi="Times New Roman"/>
          </w:rPr>
          <w:delText>can it be</w:delText>
        </w:r>
      </w:del>
      <w:r>
        <w:rPr>
          <w:rFonts w:ascii="Times New Roman" w:hAnsi="Times New Roman"/>
        </w:rPr>
        <w:t xml:space="preserve"> standardize</w:t>
      </w:r>
      <w:ins w:id="3206" w:author="MTV" w:date="2017-04-23T08:56:00Z">
        <w:r>
          <w:rPr>
            <w:rFonts w:ascii="Times New Roman" w:hAnsi="Times New Roman"/>
          </w:rPr>
          <w:t xml:space="preserve"> those calculations</w:t>
        </w:r>
      </w:ins>
      <w:del w:id="3207" w:author="MTV" w:date="2017-04-23T08:56:00Z">
        <w:r w:rsidDel="00910CB8">
          <w:rPr>
            <w:rFonts w:ascii="Times New Roman" w:hAnsi="Times New Roman"/>
          </w:rPr>
          <w:delText>d</w:delText>
        </w:r>
      </w:del>
      <w:r>
        <w:rPr>
          <w:rFonts w:ascii="Times New Roman" w:hAnsi="Times New Roman"/>
        </w:rPr>
        <w:t>?</w:t>
      </w:r>
      <w:del w:id="3208" w:author="MTV" w:date="2017-04-23T08:57:00Z">
        <w:r w:rsidDel="00910CB8">
          <w:rPr>
            <w:rFonts w:ascii="Times New Roman" w:hAnsi="Times New Roman"/>
          </w:rPr>
          <w:delText xml:space="preserve"> These are several questions that can be raised when thinking about the idea of quality. </w:delText>
        </w:r>
      </w:del>
    </w:p>
    <w:p w14:paraId="354B6451" w14:textId="77777777" w:rsidR="005A095C" w:rsidDel="00910CB8" w:rsidRDefault="005A095C" w:rsidP="005A095C">
      <w:pPr>
        <w:spacing w:line="480" w:lineRule="auto"/>
        <w:ind w:firstLine="720"/>
        <w:rPr>
          <w:del w:id="3209" w:author="MTV" w:date="2017-04-23T08:58:00Z"/>
          <w:rFonts w:ascii="Times New Roman" w:hAnsi="Times New Roman"/>
        </w:rPr>
      </w:pPr>
      <w:r>
        <w:rPr>
          <w:rFonts w:ascii="Times New Roman" w:hAnsi="Times New Roman"/>
        </w:rPr>
        <w:t xml:space="preserve">The </w:t>
      </w:r>
      <w:ins w:id="3210" w:author="MTV" w:date="2017-04-23T08:57:00Z">
        <w:r>
          <w:rPr>
            <w:rFonts w:ascii="Times New Roman" w:hAnsi="Times New Roman"/>
          </w:rPr>
          <w:t xml:space="preserve">chaplains’ </w:t>
        </w:r>
      </w:ins>
      <w:r>
        <w:rPr>
          <w:rFonts w:ascii="Times New Roman" w:hAnsi="Times New Roman"/>
        </w:rPr>
        <w:t xml:space="preserve">recollections </w:t>
      </w:r>
      <w:del w:id="3211" w:author="MTV" w:date="2017-04-23T08:57:00Z">
        <w:r w:rsidDel="00910CB8">
          <w:rPr>
            <w:rFonts w:ascii="Times New Roman" w:hAnsi="Times New Roman"/>
          </w:rPr>
          <w:delText xml:space="preserve">from the chaplains in this story </w:delText>
        </w:r>
      </w:del>
      <w:ins w:id="3212" w:author="MTV" w:date="2017-04-23T08:57:00Z">
        <w:r>
          <w:rPr>
            <w:rFonts w:ascii="Times New Roman" w:hAnsi="Times New Roman"/>
          </w:rPr>
          <w:t>illustrate</w:t>
        </w:r>
      </w:ins>
      <w:del w:id="3213" w:author="MTV" w:date="2017-04-23T08:57:00Z">
        <w:r w:rsidDel="00910CB8">
          <w:rPr>
            <w:rFonts w:ascii="Times New Roman" w:hAnsi="Times New Roman"/>
          </w:rPr>
          <w:delText>provide insight on</w:delText>
        </w:r>
      </w:del>
      <w:r>
        <w:rPr>
          <w:rFonts w:ascii="Times New Roman" w:hAnsi="Times New Roman"/>
        </w:rPr>
        <w:t xml:space="preserve"> how </w:t>
      </w:r>
      <w:ins w:id="3214" w:author="MTV" w:date="2017-04-23T09:08:00Z">
        <w:r>
          <w:rPr>
            <w:rFonts w:ascii="Times New Roman" w:hAnsi="Times New Roman"/>
          </w:rPr>
          <w:t>they</w:t>
        </w:r>
      </w:ins>
      <w:del w:id="3215" w:author="MTV" w:date="2017-04-23T09:08:00Z">
        <w:r w:rsidDel="00CA485B">
          <w:rPr>
            <w:rFonts w:ascii="Times New Roman" w:hAnsi="Times New Roman"/>
          </w:rPr>
          <w:delText>chaplains</w:delText>
        </w:r>
      </w:del>
      <w:r>
        <w:rPr>
          <w:rFonts w:ascii="Times New Roman" w:hAnsi="Times New Roman"/>
        </w:rPr>
        <w:t xml:space="preserve"> can better define the idea of quality spiritual care. Their expertise and knowledge during times of crisis, grief, and conflict raise a special set of situations that allow them to stay in demand. </w:t>
      </w:r>
      <w:ins w:id="3216" w:author="MTV" w:date="2017-04-23T09:08:00Z">
        <w:r>
          <w:rPr>
            <w:rFonts w:ascii="Times New Roman" w:hAnsi="Times New Roman"/>
          </w:rPr>
          <w:t>H</w:t>
        </w:r>
      </w:ins>
      <w:del w:id="3217" w:author="MTV" w:date="2017-04-23T09:08:00Z">
        <w:r w:rsidDel="00CA485B">
          <w:rPr>
            <w:rFonts w:ascii="Times New Roman" w:hAnsi="Times New Roman"/>
          </w:rPr>
          <w:delText>From the findings of this study, it may be that h</w:delText>
        </w:r>
      </w:del>
      <w:r>
        <w:rPr>
          <w:rFonts w:ascii="Times New Roman" w:hAnsi="Times New Roman"/>
        </w:rPr>
        <w:t>ospital chaplains could begin to develop a typo</w:t>
      </w:r>
      <w:ins w:id="3218" w:author="MTV" w:date="2017-04-23T08:58:00Z">
        <w:r>
          <w:rPr>
            <w:rFonts w:ascii="Times New Roman" w:hAnsi="Times New Roman"/>
          </w:rPr>
          <w:t>logy</w:t>
        </w:r>
      </w:ins>
      <w:del w:id="3219" w:author="MTV" w:date="2017-04-23T08:58:00Z">
        <w:r w:rsidDel="00910CB8">
          <w:rPr>
            <w:rFonts w:ascii="Times New Roman" w:hAnsi="Times New Roman"/>
          </w:rPr>
          <w:delText>graphy</w:delText>
        </w:r>
      </w:del>
      <w:r>
        <w:rPr>
          <w:rFonts w:ascii="Times New Roman" w:hAnsi="Times New Roman"/>
        </w:rPr>
        <w:t xml:space="preserve"> of instances where they are highly successful and in demand. The measurement of these occurrences would also allow </w:t>
      </w:r>
      <w:del w:id="3220" w:author="MTV" w:date="2017-04-23T08:58:00Z">
        <w:r w:rsidDel="00910CB8">
          <w:rPr>
            <w:rFonts w:ascii="Times New Roman" w:hAnsi="Times New Roman"/>
          </w:rPr>
          <w:delText xml:space="preserve">for </w:delText>
        </w:r>
      </w:del>
      <w:r>
        <w:rPr>
          <w:rFonts w:ascii="Times New Roman" w:hAnsi="Times New Roman"/>
        </w:rPr>
        <w:t>hospital administrations to track the</w:t>
      </w:r>
      <w:ins w:id="3221" w:author="MTV" w:date="2017-04-23T08:58:00Z">
        <w:r>
          <w:rPr>
            <w:rFonts w:ascii="Times New Roman" w:hAnsi="Times New Roman"/>
          </w:rPr>
          <w:t>ir</w:t>
        </w:r>
      </w:ins>
      <w:r>
        <w:rPr>
          <w:rFonts w:ascii="Times New Roman" w:hAnsi="Times New Roman"/>
        </w:rPr>
        <w:t xml:space="preserve"> success</w:t>
      </w:r>
      <w:del w:id="3222" w:author="MTV" w:date="2017-04-23T08:58:00Z">
        <w:r w:rsidDel="00910CB8">
          <w:rPr>
            <w:rFonts w:ascii="Times New Roman" w:hAnsi="Times New Roman"/>
          </w:rPr>
          <w:delText xml:space="preserve"> of the hospital chaplain’s department</w:delText>
        </w:r>
      </w:del>
      <w:r>
        <w:rPr>
          <w:rFonts w:ascii="Times New Roman" w:hAnsi="Times New Roman"/>
        </w:rPr>
        <w:t xml:space="preserve">. Tracking this department would lead to assisting with </w:t>
      </w:r>
      <w:ins w:id="3223" w:author="MTV" w:date="2017-04-23T08:58:00Z">
        <w:r>
          <w:rPr>
            <w:rFonts w:ascii="Times New Roman" w:hAnsi="Times New Roman"/>
          </w:rPr>
          <w:t xml:space="preserve">a </w:t>
        </w:r>
      </w:ins>
      <w:r>
        <w:rPr>
          <w:rFonts w:ascii="Times New Roman" w:hAnsi="Times New Roman"/>
        </w:rPr>
        <w:t xml:space="preserve">major concern of the hospital chaplain, which is the non-revenue generating stigma. </w:t>
      </w:r>
    </w:p>
    <w:p w14:paraId="28543FF5" w14:textId="77777777" w:rsidR="005A095C" w:rsidRDefault="005A095C" w:rsidP="005A095C">
      <w:pPr>
        <w:spacing w:line="480" w:lineRule="auto"/>
        <w:ind w:firstLine="720"/>
        <w:rPr>
          <w:rFonts w:ascii="Times New Roman" w:hAnsi="Times New Roman"/>
        </w:rPr>
      </w:pPr>
      <w:r>
        <w:rPr>
          <w:rFonts w:ascii="Times New Roman" w:hAnsi="Times New Roman"/>
        </w:rPr>
        <w:t>In other words, these individuals</w:t>
      </w:r>
      <w:ins w:id="3224" w:author="MTV" w:date="2017-04-23T08:59:00Z">
        <w:r>
          <w:rPr>
            <w:rFonts w:ascii="Times New Roman" w:hAnsi="Times New Roman"/>
          </w:rPr>
          <w:t>,</w:t>
        </w:r>
      </w:ins>
      <w:del w:id="3225" w:author="MTV" w:date="2017-04-23T08:59:00Z">
        <w:r w:rsidDel="00910CB8">
          <w:rPr>
            <w:rFonts w:ascii="Times New Roman" w:hAnsi="Times New Roman"/>
          </w:rPr>
          <w:delText xml:space="preserve"> are</w:delText>
        </w:r>
      </w:del>
      <w:r>
        <w:rPr>
          <w:rFonts w:ascii="Times New Roman" w:hAnsi="Times New Roman"/>
        </w:rPr>
        <w:t xml:space="preserve"> not officially recognized as a </w:t>
      </w:r>
      <w:ins w:id="3226" w:author="MTV" w:date="2017-04-23T08:59:00Z">
        <w:r>
          <w:rPr>
            <w:rFonts w:ascii="Times New Roman" w:hAnsi="Times New Roman"/>
          </w:rPr>
          <w:t xml:space="preserve">revenue </w:t>
        </w:r>
      </w:ins>
      <w:r>
        <w:rPr>
          <w:rFonts w:ascii="Times New Roman" w:hAnsi="Times New Roman"/>
        </w:rPr>
        <w:t>department</w:t>
      </w:r>
      <w:ins w:id="3227" w:author="MTV" w:date="2017-04-23T08:59:00Z">
        <w:r>
          <w:rPr>
            <w:rFonts w:ascii="Times New Roman" w:hAnsi="Times New Roman"/>
          </w:rPr>
          <w:t>,</w:t>
        </w:r>
      </w:ins>
      <w:r>
        <w:rPr>
          <w:rFonts w:ascii="Times New Roman" w:hAnsi="Times New Roman"/>
        </w:rPr>
        <w:t xml:space="preserve"> </w:t>
      </w:r>
      <w:del w:id="3228" w:author="MTV" w:date="2017-04-23T08:59:00Z">
        <w:r w:rsidDel="00910CB8">
          <w:rPr>
            <w:rFonts w:ascii="Times New Roman" w:hAnsi="Times New Roman"/>
          </w:rPr>
          <w:delText>that can add revenue</w:delText>
        </w:r>
      </w:del>
      <w:ins w:id="3229" w:author="MTV" w:date="2017-04-23T08:59:00Z">
        <w:r>
          <w:rPr>
            <w:rFonts w:ascii="Times New Roman" w:hAnsi="Times New Roman"/>
          </w:rPr>
          <w:t>do contribute indirectly</w:t>
        </w:r>
      </w:ins>
      <w:r>
        <w:rPr>
          <w:rFonts w:ascii="Times New Roman" w:hAnsi="Times New Roman"/>
        </w:rPr>
        <w:t xml:space="preserve"> to the operating budget</w:t>
      </w:r>
      <w:ins w:id="3230" w:author="MTV" w:date="2017-04-23T08:59:00Z">
        <w:r>
          <w:rPr>
            <w:rFonts w:ascii="Times New Roman" w:hAnsi="Times New Roman"/>
          </w:rPr>
          <w:t xml:space="preserve"> </w:t>
        </w:r>
      </w:ins>
      <w:del w:id="3231" w:author="MTV" w:date="2017-04-23T08:59:00Z">
        <w:r w:rsidDel="00910CB8">
          <w:rPr>
            <w:rFonts w:ascii="Times New Roman" w:hAnsi="Times New Roman"/>
          </w:rPr>
          <w:delText>. However, the services provided by the chaplains help</w:delText>
        </w:r>
      </w:del>
      <w:ins w:id="3232" w:author="MTV" w:date="2017-04-23T08:59:00Z">
        <w:r>
          <w:rPr>
            <w:rFonts w:ascii="Times New Roman" w:hAnsi="Times New Roman"/>
          </w:rPr>
          <w:t>because they</w:t>
        </w:r>
      </w:ins>
      <w:r>
        <w:rPr>
          <w:rFonts w:ascii="Times New Roman" w:hAnsi="Times New Roman"/>
        </w:rPr>
        <w:t xml:space="preserve"> add quality to other revenue-generating departments. For example, when a chaplain is able to help resolve spiritual concerns or conflicts with a patient and the family, that hospital can expect higher patient satisfaction scores, which can lead to consistent use of that hospital from patients. Similarly, when a chaplain assists a nurse in communicating with a patient about a health procedure, that chaplain has indirectly affected the quality of the nursing service </w:t>
      </w:r>
      <w:ins w:id="3233" w:author="MTV" w:date="2017-04-23T09:00:00Z">
        <w:r>
          <w:rPr>
            <w:rFonts w:ascii="Times New Roman" w:hAnsi="Times New Roman"/>
          </w:rPr>
          <w:t xml:space="preserve">and possibly helped a patient see the need for a procedure that was dismissed previously </w:t>
        </w:r>
      </w:ins>
      <w:r>
        <w:rPr>
          <w:rFonts w:ascii="Times New Roman" w:hAnsi="Times New Roman"/>
        </w:rPr>
        <w:t>(</w:t>
      </w:r>
      <w:del w:id="3234" w:author="MTV" w:date="2017-04-23T09:00:00Z">
        <w:r w:rsidDel="00910CB8">
          <w:rPr>
            <w:rFonts w:ascii="Times New Roman" w:hAnsi="Times New Roman"/>
          </w:rPr>
          <w:delText xml:space="preserve">a </w:delText>
        </w:r>
      </w:del>
      <w:r>
        <w:rPr>
          <w:rFonts w:ascii="Times New Roman" w:hAnsi="Times New Roman"/>
        </w:rPr>
        <w:t xml:space="preserve">revenue-generating </w:t>
      </w:r>
      <w:ins w:id="3235" w:author="MTV" w:date="2017-04-23T09:00:00Z">
        <w:r>
          <w:rPr>
            <w:rFonts w:ascii="Times New Roman" w:hAnsi="Times New Roman"/>
          </w:rPr>
          <w:t>behaviors</w:t>
        </w:r>
      </w:ins>
      <w:del w:id="3236" w:author="MTV" w:date="2017-04-23T09:00:00Z">
        <w:r w:rsidDel="00910CB8">
          <w:rPr>
            <w:rFonts w:ascii="Times New Roman" w:hAnsi="Times New Roman"/>
          </w:rPr>
          <w:delText>department</w:delText>
        </w:r>
      </w:del>
      <w:r>
        <w:rPr>
          <w:rFonts w:ascii="Times New Roman" w:hAnsi="Times New Roman"/>
        </w:rPr>
        <w:t xml:space="preserve">). Therefore, chaplains may have the ability to </w:t>
      </w:r>
      <w:del w:id="3237" w:author="MTV" w:date="2017-04-23T09:01:00Z">
        <w:r w:rsidDel="00910CB8">
          <w:rPr>
            <w:rFonts w:ascii="Times New Roman" w:hAnsi="Times New Roman"/>
          </w:rPr>
          <w:delText xml:space="preserve">not only </w:delText>
        </w:r>
      </w:del>
      <w:r>
        <w:rPr>
          <w:rFonts w:ascii="Times New Roman" w:hAnsi="Times New Roman"/>
        </w:rPr>
        <w:t>define their own quality</w:t>
      </w:r>
      <w:ins w:id="3238" w:author="MTV" w:date="2017-04-23T09:01:00Z">
        <w:r>
          <w:rPr>
            <w:rFonts w:ascii="Times New Roman" w:hAnsi="Times New Roman"/>
          </w:rPr>
          <w:t xml:space="preserve"> and have </w:t>
        </w:r>
      </w:ins>
      <w:del w:id="3239" w:author="MTV" w:date="2017-04-23T09:01:00Z">
        <w:r w:rsidDel="00910CB8">
          <w:rPr>
            <w:rFonts w:ascii="Times New Roman" w:hAnsi="Times New Roman"/>
          </w:rPr>
          <w:delText xml:space="preserve">, but </w:delText>
        </w:r>
      </w:del>
      <w:r>
        <w:rPr>
          <w:rFonts w:ascii="Times New Roman" w:hAnsi="Times New Roman"/>
        </w:rPr>
        <w:t xml:space="preserve">their contributions </w:t>
      </w:r>
      <w:del w:id="3240" w:author="MTV" w:date="2017-04-23T09:11:00Z">
        <w:r w:rsidDel="00CA485B">
          <w:rPr>
            <w:rFonts w:ascii="Times New Roman" w:hAnsi="Times New Roman"/>
          </w:rPr>
          <w:delText>c</w:delText>
        </w:r>
      </w:del>
      <w:del w:id="3241" w:author="MTV" w:date="2017-04-23T09:10:00Z">
        <w:r w:rsidDel="00CA485B">
          <w:rPr>
            <w:rFonts w:ascii="Times New Roman" w:hAnsi="Times New Roman"/>
          </w:rPr>
          <w:delText xml:space="preserve">an be </w:delText>
        </w:r>
      </w:del>
      <w:r>
        <w:rPr>
          <w:rFonts w:ascii="Times New Roman" w:hAnsi="Times New Roman"/>
        </w:rPr>
        <w:t xml:space="preserve">connected to the </w:t>
      </w:r>
      <w:ins w:id="3242" w:author="MTV" w:date="2017-04-23T09:11:00Z">
        <w:r>
          <w:rPr>
            <w:rFonts w:ascii="Times New Roman" w:hAnsi="Times New Roman"/>
          </w:rPr>
          <w:t xml:space="preserve">revenue-generating </w:t>
        </w:r>
      </w:ins>
      <w:r>
        <w:rPr>
          <w:rFonts w:ascii="Times New Roman" w:hAnsi="Times New Roman"/>
        </w:rPr>
        <w:t>departments</w:t>
      </w:r>
      <w:del w:id="3243" w:author="MTV" w:date="2017-04-23T09:11:00Z">
        <w:r w:rsidDel="00CA485B">
          <w:rPr>
            <w:rFonts w:ascii="Times New Roman" w:hAnsi="Times New Roman"/>
          </w:rPr>
          <w:delText xml:space="preserve"> that actually generate revenue for the organization</w:delText>
        </w:r>
      </w:del>
      <w:r>
        <w:rPr>
          <w:rFonts w:ascii="Times New Roman" w:hAnsi="Times New Roman"/>
        </w:rPr>
        <w:t>.</w:t>
      </w:r>
    </w:p>
    <w:p w14:paraId="43266D40" w14:textId="77777777" w:rsidR="005A095C" w:rsidDel="00CA485B" w:rsidRDefault="005A095C" w:rsidP="005A095C">
      <w:pPr>
        <w:spacing w:line="480" w:lineRule="auto"/>
        <w:ind w:firstLine="720"/>
        <w:rPr>
          <w:del w:id="3244" w:author="MTV" w:date="2017-04-23T09:05:00Z"/>
          <w:rFonts w:ascii="Times New Roman" w:hAnsi="Times New Roman"/>
        </w:rPr>
      </w:pPr>
      <w:del w:id="3245" w:author="MTV" w:date="2017-04-23T09:05:00Z">
        <w:r w:rsidDel="00CA485B">
          <w:rPr>
            <w:rFonts w:ascii="Times New Roman" w:hAnsi="Times New Roman"/>
          </w:rPr>
          <w:delText>P</w:delText>
        </w:r>
      </w:del>
      <w:del w:id="3246" w:author="MTV" w:date="2017-04-23T09:03:00Z">
        <w:r w:rsidDel="00910CB8">
          <w:rPr>
            <w:rFonts w:ascii="Times New Roman" w:hAnsi="Times New Roman"/>
          </w:rPr>
          <w:delText>revious research into patient satisfaction in hospitals not</w:delText>
        </w:r>
      </w:del>
      <w:del w:id="3247" w:author="MTV" w:date="2017-04-23T09:04:00Z">
        <w:r w:rsidDel="00910CB8">
          <w:rPr>
            <w:rFonts w:ascii="Times New Roman" w:hAnsi="Times New Roman"/>
          </w:rPr>
          <w:delText>ed that p</w:delText>
        </w:r>
      </w:del>
      <w:del w:id="3248" w:author="MTV" w:date="2017-04-23T09:05:00Z">
        <w:r w:rsidDel="00CA485B">
          <w:rPr>
            <w:rFonts w:ascii="Times New Roman" w:hAnsi="Times New Roman"/>
          </w:rPr>
          <w:delText xml:space="preserve">atients </w:delText>
        </w:r>
      </w:del>
      <w:del w:id="3249" w:author="MTV" w:date="2017-04-23T09:04:00Z">
        <w:r w:rsidDel="00910CB8">
          <w:rPr>
            <w:rFonts w:ascii="Times New Roman" w:hAnsi="Times New Roman"/>
          </w:rPr>
          <w:delText xml:space="preserve">were more likely to </w:delText>
        </w:r>
      </w:del>
      <w:del w:id="3250" w:author="MTV" w:date="2017-04-23T09:05:00Z">
        <w:r w:rsidDel="00CA485B">
          <w:rPr>
            <w:rFonts w:ascii="Times New Roman" w:hAnsi="Times New Roman"/>
          </w:rPr>
          <w:delText xml:space="preserve">rate their satisfaction at its highest, on four factors of satisfaction, when they </w:delText>
        </w:r>
      </w:del>
      <w:del w:id="3251" w:author="MTV" w:date="2017-04-23T09:04:00Z">
        <w:r w:rsidDel="00910CB8">
          <w:rPr>
            <w:rFonts w:ascii="Times New Roman" w:hAnsi="Times New Roman"/>
          </w:rPr>
          <w:delText xml:space="preserve">were able to </w:delText>
        </w:r>
      </w:del>
      <w:del w:id="3252" w:author="MTV" w:date="2017-04-23T09:05:00Z">
        <w:r w:rsidDel="00CA485B">
          <w:rPr>
            <w:rFonts w:ascii="Times New Roman" w:hAnsi="Times New Roman"/>
          </w:rPr>
          <w:delText>receive religious and spiritual care, regardless of whether the patient requested the care (</w:delText>
        </w:r>
        <w:r w:rsidRPr="00097F98" w:rsidDel="00CA485B">
          <w:rPr>
            <w:rFonts w:ascii="Times New Roman" w:hAnsi="Times New Roman"/>
          </w:rPr>
          <w:delText xml:space="preserve">Williams, Meltzer, Arora, Chung, </w:delText>
        </w:r>
        <w:r w:rsidDel="00CA485B">
          <w:rPr>
            <w:rFonts w:ascii="Times New Roman" w:hAnsi="Times New Roman"/>
          </w:rPr>
          <w:delText xml:space="preserve">&amp; Curlin, </w:delText>
        </w:r>
        <w:r w:rsidRPr="00097F98" w:rsidDel="00CA485B">
          <w:rPr>
            <w:rFonts w:ascii="Times New Roman" w:hAnsi="Times New Roman"/>
          </w:rPr>
          <w:delText>2011).</w:delText>
        </w:r>
        <w:r w:rsidDel="00CA485B">
          <w:rPr>
            <w:rFonts w:ascii="Times New Roman" w:hAnsi="Times New Roman"/>
          </w:rPr>
          <w:delText xml:space="preserve"> The current research study supports the</w:delText>
        </w:r>
      </w:del>
      <w:del w:id="3253" w:author="MTV" w:date="2017-04-23T09:03:00Z">
        <w:r w:rsidDel="00910CB8">
          <w:rPr>
            <w:rFonts w:ascii="Times New Roman" w:hAnsi="Times New Roman"/>
          </w:rPr>
          <w:delText>se findings as chaplains frequently referred to their interactions with other departments and</w:delText>
        </w:r>
      </w:del>
      <w:del w:id="3254" w:author="MTV" w:date="2017-04-23T09:05:00Z">
        <w:r w:rsidDel="00CA485B">
          <w:rPr>
            <w:rFonts w:ascii="Times New Roman" w:hAnsi="Times New Roman"/>
          </w:rPr>
          <w:delText xml:space="preserve"> </w:delText>
        </w:r>
      </w:del>
      <w:del w:id="3255" w:author="MTV" w:date="2017-04-23T09:02:00Z">
        <w:r w:rsidDel="00910CB8">
          <w:rPr>
            <w:rFonts w:ascii="Times New Roman" w:hAnsi="Times New Roman"/>
          </w:rPr>
          <w:delText xml:space="preserve">being called to </w:delText>
        </w:r>
      </w:del>
      <w:del w:id="3256" w:author="MTV" w:date="2017-04-23T09:03:00Z">
        <w:r w:rsidDel="00910CB8">
          <w:rPr>
            <w:rFonts w:ascii="Times New Roman" w:hAnsi="Times New Roman"/>
          </w:rPr>
          <w:delText>assist others on the job. When these things take place, that gives chaplains the opportunity to show that they bring in revenue through their collaborative team work and interdisciplinary nature of their role. More research should be conducted to look into the specific connections so they can be identified and highlighted. These strategies will help develop a better understanding of how chaplains are not only u</w:delText>
        </w:r>
      </w:del>
      <w:del w:id="3257" w:author="MTV" w:date="2017-04-23T09:02:00Z">
        <w:r w:rsidDel="00910CB8">
          <w:rPr>
            <w:rFonts w:ascii="Times New Roman" w:hAnsi="Times New Roman"/>
          </w:rPr>
          <w:delText>seful, but also necessary to the overall functioning of the organization.</w:delText>
        </w:r>
      </w:del>
    </w:p>
    <w:p w14:paraId="343A0286" w14:textId="77777777" w:rsidR="005A095C" w:rsidDel="00CA485B" w:rsidRDefault="005A095C" w:rsidP="005A095C">
      <w:pPr>
        <w:spacing w:line="480" w:lineRule="auto"/>
        <w:rPr>
          <w:del w:id="3258" w:author="MTV" w:date="2017-04-23T09:10:00Z"/>
          <w:rFonts w:ascii="Times New Roman" w:hAnsi="Times New Roman"/>
        </w:rPr>
        <w:pPrChange w:id="3259" w:author="MTV" w:date="2017-04-23T09:10:00Z">
          <w:pPr>
            <w:spacing w:line="480" w:lineRule="auto"/>
            <w:ind w:firstLine="720"/>
          </w:pPr>
        </w:pPrChange>
      </w:pPr>
      <w:del w:id="3260" w:author="MTV" w:date="2017-04-23T09:10:00Z">
        <w:r w:rsidDel="00CA485B">
          <w:rPr>
            <w:rFonts w:ascii="Times New Roman" w:hAnsi="Times New Roman"/>
          </w:rPr>
          <w:delText>Previous research data showed that chaplains perform a variety of tasks.</w:delText>
        </w:r>
        <w:r w:rsidRPr="00066D74" w:rsidDel="00CA485B">
          <w:rPr>
            <w:rFonts w:ascii="Times New Roman" w:hAnsi="Times New Roman"/>
          </w:rPr>
          <w:delText xml:space="preserve"> </w:delText>
        </w:r>
        <w:r w:rsidRPr="007B4D36" w:rsidDel="00CA485B">
          <w:rPr>
            <w:rFonts w:ascii="Times New Roman" w:hAnsi="Times New Roman"/>
          </w:rPr>
          <w:delText>Handzo,</w:delText>
        </w:r>
        <w:r w:rsidDel="00CA485B">
          <w:rPr>
            <w:rFonts w:ascii="Times New Roman" w:hAnsi="Times New Roman"/>
          </w:rPr>
          <w:delText xml:space="preserve"> </w:delText>
        </w:r>
      </w:del>
      <w:del w:id="3261" w:author="MTV" w:date="2017-04-23T09:09:00Z">
        <w:r w:rsidDel="00CA485B">
          <w:rPr>
            <w:rFonts w:ascii="Times New Roman" w:hAnsi="Times New Roman"/>
          </w:rPr>
          <w:delText>et al.</w:delText>
        </w:r>
        <w:r w:rsidRPr="007B4D36" w:rsidDel="00CA485B">
          <w:rPr>
            <w:rFonts w:ascii="Times New Roman" w:hAnsi="Times New Roman"/>
          </w:rPr>
          <w:delText xml:space="preserve"> (2008)</w:delText>
        </w:r>
        <w:r w:rsidDel="00CA485B">
          <w:rPr>
            <w:rFonts w:ascii="Times New Roman" w:hAnsi="Times New Roman"/>
          </w:rPr>
          <w:delText xml:space="preserve"> noted that although the data solidified the need for hospital chaplains, it did not reveal how the effectiveness of chaplain interactions affect the overall hospital functioning. This study not only gave insight to chaplain responsibilities, but also it revealed the multi-functionality of the position, which adds to the necessity of the position in the organization.</w:delText>
        </w:r>
      </w:del>
    </w:p>
    <w:p w14:paraId="307F9317" w14:textId="77777777" w:rsidR="005A095C" w:rsidRDefault="005A095C" w:rsidP="005A095C">
      <w:pPr>
        <w:spacing w:line="480" w:lineRule="auto"/>
        <w:ind w:firstLine="720"/>
        <w:rPr>
          <w:rFonts w:ascii="Times New Roman" w:hAnsi="Times New Roman"/>
        </w:rPr>
      </w:pPr>
      <w:ins w:id="3262" w:author="MTV" w:date="2017-04-23T09:10:00Z">
        <w:r>
          <w:rPr>
            <w:rFonts w:ascii="Times New Roman" w:hAnsi="Times New Roman"/>
          </w:rPr>
          <w:t>In summary</w:t>
        </w:r>
      </w:ins>
      <w:del w:id="3263" w:author="MTV" w:date="2017-04-23T09:10:00Z">
        <w:r w:rsidDel="00CA485B">
          <w:rPr>
            <w:rFonts w:ascii="Times New Roman" w:hAnsi="Times New Roman"/>
          </w:rPr>
          <w:delText>As a result</w:delText>
        </w:r>
      </w:del>
      <w:r>
        <w:rPr>
          <w:rFonts w:ascii="Times New Roman" w:hAnsi="Times New Roman"/>
        </w:rPr>
        <w:t xml:space="preserve">, the </w:t>
      </w:r>
      <w:ins w:id="3264" w:author="MTV" w:date="2017-04-23T09:11:00Z">
        <w:r>
          <w:rPr>
            <w:rFonts w:ascii="Times New Roman" w:hAnsi="Times New Roman"/>
          </w:rPr>
          <w:t>hospital chaplains occupy a unique organizational role</w:t>
        </w:r>
      </w:ins>
      <w:del w:id="3265" w:author="MTV" w:date="2017-04-23T09:12:00Z">
        <w:r w:rsidDel="00CA485B">
          <w:rPr>
            <w:rFonts w:ascii="Times New Roman" w:hAnsi="Times New Roman"/>
          </w:rPr>
          <w:delText>implications from this study allow for suggestions of the essential nature of the hospital chaplain to the hospital organization</w:delText>
        </w:r>
      </w:del>
      <w:r>
        <w:rPr>
          <w:rFonts w:ascii="Times New Roman" w:hAnsi="Times New Roman"/>
        </w:rPr>
        <w:t xml:space="preserve">. </w:t>
      </w:r>
      <w:ins w:id="3266" w:author="MTV" w:date="2017-04-23T09:12:00Z">
        <w:r>
          <w:rPr>
            <w:rFonts w:ascii="Times New Roman" w:hAnsi="Times New Roman"/>
          </w:rPr>
          <w:t xml:space="preserve">They enhance patient satisfaction, execute a variety of responsibilities for internal and external stakeholders, and indirectly generate hospital revenue. </w:t>
        </w:r>
      </w:ins>
      <w:del w:id="3267" w:author="MTV" w:date="2017-04-23T09:13:00Z">
        <w:r w:rsidDel="00CA485B">
          <w:rPr>
            <w:rFonts w:ascii="Times New Roman" w:hAnsi="Times New Roman"/>
          </w:rPr>
          <w:delText xml:space="preserve">In other words, this research study contributes to the body of research that will help solidify the role of the hospital chaplain to the organization and provide a better understanding to this unique position. In addition to that, the communication behaviors of the hospital chaplain contribute to the uniqueness of the chaplain. They </w:delText>
        </w:r>
      </w:del>
      <w:ins w:id="3268" w:author="MTV" w:date="2017-04-23T09:13:00Z">
        <w:r>
          <w:rPr>
            <w:rFonts w:ascii="Times New Roman" w:hAnsi="Times New Roman"/>
          </w:rPr>
          <w:t xml:space="preserve">Chaplains </w:t>
        </w:r>
      </w:ins>
      <w:r>
        <w:rPr>
          <w:rFonts w:ascii="Times New Roman" w:hAnsi="Times New Roman"/>
        </w:rPr>
        <w:t>hold a varie</w:t>
      </w:r>
      <w:del w:id="3269" w:author="MTV" w:date="2017-04-23T09:13:00Z">
        <w:r w:rsidDel="00CA485B">
          <w:rPr>
            <w:rFonts w:ascii="Times New Roman" w:hAnsi="Times New Roman"/>
          </w:rPr>
          <w:delText>t</w:delText>
        </w:r>
      </w:del>
      <w:ins w:id="3270" w:author="MTV" w:date="2017-04-23T09:13:00Z">
        <w:r>
          <w:rPr>
            <w:rFonts w:ascii="Times New Roman" w:hAnsi="Times New Roman"/>
          </w:rPr>
          <w:t>d</w:t>
        </w:r>
      </w:ins>
      <w:del w:id="3271" w:author="MTV" w:date="2017-04-23T09:13:00Z">
        <w:r w:rsidDel="00CA485B">
          <w:rPr>
            <w:rFonts w:ascii="Times New Roman" w:hAnsi="Times New Roman"/>
          </w:rPr>
          <w:delText>y</w:delText>
        </w:r>
      </w:del>
      <w:r>
        <w:rPr>
          <w:rFonts w:ascii="Times New Roman" w:hAnsi="Times New Roman"/>
        </w:rPr>
        <w:t xml:space="preserve"> </w:t>
      </w:r>
      <w:del w:id="3272" w:author="MTV" w:date="2017-04-23T09:14:00Z">
        <w:r w:rsidDel="00CA485B">
          <w:rPr>
            <w:rFonts w:ascii="Times New Roman" w:hAnsi="Times New Roman"/>
          </w:rPr>
          <w:delText xml:space="preserve">of </w:delText>
        </w:r>
      </w:del>
      <w:r>
        <w:rPr>
          <w:rFonts w:ascii="Times New Roman" w:hAnsi="Times New Roman"/>
        </w:rPr>
        <w:t xml:space="preserve">knowledge when it comes to communicative interactions between </w:t>
      </w:r>
      <w:ins w:id="3273" w:author="MTV" w:date="2017-04-23T09:14:00Z">
        <w:r>
          <w:rPr>
            <w:rFonts w:ascii="Times New Roman" w:hAnsi="Times New Roman"/>
          </w:rPr>
          <w:t xml:space="preserve">and among </w:t>
        </w:r>
      </w:ins>
      <w:r>
        <w:rPr>
          <w:rFonts w:ascii="Times New Roman" w:hAnsi="Times New Roman"/>
        </w:rPr>
        <w:t xml:space="preserve">departments, which allows them to become the “glue” of the organization by functioning as liaisons </w:t>
      </w:r>
      <w:ins w:id="3274" w:author="MTV" w:date="2017-04-23T09:14:00Z">
        <w:r>
          <w:rPr>
            <w:rFonts w:ascii="Times New Roman" w:hAnsi="Times New Roman"/>
          </w:rPr>
          <w:t>within</w:t>
        </w:r>
      </w:ins>
      <w:del w:id="3275" w:author="MTV" w:date="2017-04-23T09:14:00Z">
        <w:r w:rsidDel="00CA485B">
          <w:rPr>
            <w:rFonts w:ascii="Times New Roman" w:hAnsi="Times New Roman"/>
          </w:rPr>
          <w:delText>to</w:delText>
        </w:r>
      </w:del>
      <w:r>
        <w:rPr>
          <w:rFonts w:ascii="Times New Roman" w:hAnsi="Times New Roman"/>
        </w:rPr>
        <w:t xml:space="preserve"> the hospital. </w:t>
      </w:r>
    </w:p>
    <w:p w14:paraId="293AACFA" w14:textId="77777777" w:rsidR="005A095C" w:rsidRPr="00B67D7B" w:rsidRDefault="005A095C" w:rsidP="005A095C">
      <w:pPr>
        <w:spacing w:line="480" w:lineRule="auto"/>
        <w:rPr>
          <w:rFonts w:ascii="Times New Roman" w:hAnsi="Times New Roman"/>
          <w:b/>
        </w:rPr>
      </w:pPr>
      <w:r w:rsidRPr="00DC2AE7">
        <w:rPr>
          <w:rFonts w:ascii="Times New Roman" w:hAnsi="Times New Roman"/>
          <w:b/>
        </w:rPr>
        <w:t>Limitations and Future Research</w:t>
      </w:r>
    </w:p>
    <w:p w14:paraId="4B0AC192" w14:textId="77777777" w:rsidR="005A095C" w:rsidDel="0016037D" w:rsidRDefault="005A095C" w:rsidP="005A095C">
      <w:pPr>
        <w:spacing w:line="480" w:lineRule="auto"/>
        <w:ind w:firstLine="720"/>
        <w:rPr>
          <w:del w:id="3276" w:author="MTV" w:date="2017-04-23T09:17:00Z"/>
          <w:rFonts w:ascii="Times New Roman" w:hAnsi="Times New Roman"/>
        </w:rPr>
      </w:pPr>
      <w:r>
        <w:rPr>
          <w:rFonts w:ascii="Times New Roman" w:hAnsi="Times New Roman"/>
        </w:rPr>
        <w:t xml:space="preserve">This research study set out to explore the role of the hospital chaplains to understand the communication behaviors in the workplace and better understand what is included in their </w:t>
      </w:r>
      <w:ins w:id="3277" w:author="MTV" w:date="2017-04-23T09:15:00Z">
        <w:r>
          <w:rPr>
            <w:rFonts w:ascii="Times New Roman" w:hAnsi="Times New Roman"/>
          </w:rPr>
          <w:t xml:space="preserve">role </w:t>
        </w:r>
      </w:ins>
      <w:r>
        <w:rPr>
          <w:rFonts w:ascii="Times New Roman" w:hAnsi="Times New Roman"/>
        </w:rPr>
        <w:t xml:space="preserve">responsibilities. Although this study is complete, it is not without limitations. One of the limitations to this study is that this study only includes the chaplains’ perspectives. Although this is a strength in a way, </w:t>
      </w:r>
      <w:del w:id="3278" w:author="MTV" w:date="2017-04-23T09:16:00Z">
        <w:r w:rsidDel="0016037D">
          <w:rPr>
            <w:rFonts w:ascii="Times New Roman" w:hAnsi="Times New Roman"/>
          </w:rPr>
          <w:delText xml:space="preserve">it becomes a limitation as </w:delText>
        </w:r>
      </w:del>
      <w:r>
        <w:rPr>
          <w:rFonts w:ascii="Times New Roman" w:hAnsi="Times New Roman"/>
        </w:rPr>
        <w:t xml:space="preserve">the participants </w:t>
      </w:r>
      <w:ins w:id="3279" w:author="MTV" w:date="2017-04-23T09:15:00Z">
        <w:r>
          <w:rPr>
            <w:rFonts w:ascii="Times New Roman" w:hAnsi="Times New Roman"/>
          </w:rPr>
          <w:t xml:space="preserve">possess a limited perspective </w:t>
        </w:r>
      </w:ins>
      <w:del w:id="3280" w:author="MTV" w:date="2017-04-23T09:16:00Z">
        <w:r w:rsidDel="0016037D">
          <w:rPr>
            <w:rFonts w:ascii="Times New Roman" w:hAnsi="Times New Roman"/>
          </w:rPr>
          <w:delText>were asked to give their perception of</w:delText>
        </w:r>
      </w:del>
      <w:ins w:id="3281" w:author="MTV" w:date="2017-04-23T09:16:00Z">
        <w:r>
          <w:rPr>
            <w:rFonts w:ascii="Times New Roman" w:hAnsi="Times New Roman"/>
          </w:rPr>
          <w:t>on</w:t>
        </w:r>
      </w:ins>
      <w:r>
        <w:rPr>
          <w:rFonts w:ascii="Times New Roman" w:hAnsi="Times New Roman"/>
        </w:rPr>
        <w:t xml:space="preserve"> their job role. </w:t>
      </w:r>
      <w:del w:id="3282" w:author="MTV" w:date="2017-04-23T09:16:00Z">
        <w:r w:rsidDel="0016037D">
          <w:rPr>
            <w:rFonts w:ascii="Times New Roman" w:hAnsi="Times New Roman"/>
          </w:rPr>
          <w:delText xml:space="preserve">This means that the research is partially biased to the reported information of the participants. </w:delText>
        </w:r>
      </w:del>
      <w:r>
        <w:rPr>
          <w:rFonts w:ascii="Times New Roman" w:hAnsi="Times New Roman"/>
        </w:rPr>
        <w:t>Future research, then, should take into consideration other</w:t>
      </w:r>
      <w:ins w:id="3283" w:author="MTV" w:date="2017-04-23T09:16:00Z">
        <w:r>
          <w:rPr>
            <w:rFonts w:ascii="Times New Roman" w:hAnsi="Times New Roman"/>
          </w:rPr>
          <w:t>s’</w:t>
        </w:r>
      </w:ins>
      <w:r>
        <w:rPr>
          <w:rFonts w:ascii="Times New Roman" w:hAnsi="Times New Roman"/>
        </w:rPr>
        <w:t xml:space="preserve"> perceptions of the hospital chaplain </w:t>
      </w:r>
      <w:del w:id="3284" w:author="MTV" w:date="2017-04-23T09:17:00Z">
        <w:r w:rsidDel="0016037D">
          <w:rPr>
            <w:rFonts w:ascii="Times New Roman" w:hAnsi="Times New Roman"/>
          </w:rPr>
          <w:delText xml:space="preserve">from </w:delText>
        </w:r>
      </w:del>
      <w:ins w:id="3285" w:author="MTV" w:date="2017-04-23T09:17:00Z">
        <w:r>
          <w:rPr>
            <w:rFonts w:ascii="Times New Roman" w:hAnsi="Times New Roman"/>
          </w:rPr>
          <w:t xml:space="preserve">(e.g., </w:t>
        </w:r>
      </w:ins>
      <w:r>
        <w:rPr>
          <w:rFonts w:ascii="Times New Roman" w:hAnsi="Times New Roman"/>
        </w:rPr>
        <w:t>nurses, physicians, and patients</w:t>
      </w:r>
      <w:ins w:id="3286" w:author="MTV" w:date="2017-04-23T09:17:00Z">
        <w:r>
          <w:rPr>
            <w:rFonts w:ascii="Times New Roman" w:hAnsi="Times New Roman"/>
          </w:rPr>
          <w:t>)</w:t>
        </w:r>
      </w:ins>
      <w:del w:id="3287" w:author="MTV" w:date="2017-04-23T09:17:00Z">
        <w:r w:rsidDel="0016037D">
          <w:rPr>
            <w:rFonts w:ascii="Times New Roman" w:hAnsi="Times New Roman"/>
          </w:rPr>
          <w:delText xml:space="preserve"> to provide information that is not coming from the chaplains themselves</w:delText>
        </w:r>
      </w:del>
      <w:r>
        <w:rPr>
          <w:rFonts w:ascii="Times New Roman" w:hAnsi="Times New Roman"/>
        </w:rPr>
        <w:t>.</w:t>
      </w:r>
      <w:ins w:id="3288" w:author="MTV" w:date="2017-04-23T09:17:00Z">
        <w:r>
          <w:rPr>
            <w:rFonts w:ascii="Times New Roman" w:hAnsi="Times New Roman"/>
          </w:rPr>
          <w:t xml:space="preserve"> Similarly, </w:t>
        </w:r>
      </w:ins>
      <w:del w:id="3289" w:author="MTV" w:date="2017-04-23T09:17:00Z">
        <w:r w:rsidDel="0016037D">
          <w:rPr>
            <w:rFonts w:ascii="Times New Roman" w:hAnsi="Times New Roman"/>
          </w:rPr>
          <w:delText xml:space="preserve"> </w:delText>
        </w:r>
      </w:del>
    </w:p>
    <w:p w14:paraId="76B0D434" w14:textId="77777777" w:rsidR="005A095C" w:rsidDel="0016037D" w:rsidRDefault="005A095C" w:rsidP="005A095C">
      <w:pPr>
        <w:spacing w:line="480" w:lineRule="auto"/>
        <w:ind w:firstLine="720"/>
        <w:rPr>
          <w:del w:id="3290" w:author="MTV" w:date="2017-04-23T09:18:00Z"/>
          <w:rFonts w:ascii="Times New Roman" w:hAnsi="Times New Roman"/>
        </w:rPr>
      </w:pPr>
      <w:del w:id="3291" w:author="MTV" w:date="2017-04-23T09:17:00Z">
        <w:r w:rsidDel="0016037D">
          <w:rPr>
            <w:rFonts w:ascii="Times New Roman" w:hAnsi="Times New Roman"/>
          </w:rPr>
          <w:delText xml:space="preserve">Another limitation of the study is that </w:delText>
        </w:r>
      </w:del>
      <w:r>
        <w:rPr>
          <w:rFonts w:ascii="Times New Roman" w:hAnsi="Times New Roman"/>
        </w:rPr>
        <w:t xml:space="preserve">the study only takes into account chaplains who work with hospitals. Thus, this study focuses on one kind of organization and cannot be generalizable to other organizations. In other words, the findings </w:t>
      </w:r>
      <w:ins w:id="3292" w:author="MTV" w:date="2017-04-23T09:17:00Z">
        <w:r>
          <w:rPr>
            <w:rFonts w:ascii="Times New Roman" w:hAnsi="Times New Roman"/>
          </w:rPr>
          <w:t xml:space="preserve">are limited to </w:t>
        </w:r>
      </w:ins>
      <w:del w:id="3293" w:author="MTV" w:date="2017-04-23T09:18:00Z">
        <w:r w:rsidDel="0016037D">
          <w:rPr>
            <w:rFonts w:ascii="Times New Roman" w:hAnsi="Times New Roman"/>
          </w:rPr>
          <w:delText xml:space="preserve">of this study can only be studied in </w:delText>
        </w:r>
      </w:del>
      <w:r>
        <w:rPr>
          <w:rFonts w:ascii="Times New Roman" w:hAnsi="Times New Roman"/>
        </w:rPr>
        <w:t xml:space="preserve">the </w:t>
      </w:r>
      <w:ins w:id="3294" w:author="MTV" w:date="2017-04-23T09:18:00Z">
        <w:r>
          <w:rPr>
            <w:rFonts w:ascii="Times New Roman" w:hAnsi="Times New Roman"/>
          </w:rPr>
          <w:t xml:space="preserve">hospital and healthcare </w:t>
        </w:r>
      </w:ins>
      <w:del w:id="3295" w:author="MTV" w:date="2017-04-23T09:18:00Z">
        <w:r w:rsidDel="0016037D">
          <w:rPr>
            <w:rFonts w:ascii="Times New Roman" w:hAnsi="Times New Roman"/>
          </w:rPr>
          <w:delText xml:space="preserve">context of the hospital and health </w:delText>
        </w:r>
      </w:del>
      <w:r>
        <w:rPr>
          <w:rFonts w:ascii="Times New Roman" w:hAnsi="Times New Roman"/>
        </w:rPr>
        <w:t xml:space="preserve">environment. This excludes the role of other chaplains who work in environments such as prisons, military, politics, and academic institutions. Future research in this area should look at the role of chaplains in these organizations to see if similar communication behaviors are present. </w:t>
      </w:r>
      <w:ins w:id="3296" w:author="MTV" w:date="2017-04-23T09:18:00Z">
        <w:r>
          <w:rPr>
            <w:rFonts w:ascii="Times New Roman" w:hAnsi="Times New Roman"/>
          </w:rPr>
          <w:t xml:space="preserve">Third, </w:t>
        </w:r>
      </w:ins>
      <w:ins w:id="3297" w:author="MTV" w:date="2017-04-23T09:19:00Z">
        <w:r>
          <w:rPr>
            <w:rFonts w:ascii="Times New Roman" w:hAnsi="Times New Roman"/>
          </w:rPr>
          <w:t xml:space="preserve">the sample size limits the study’s generalizability. As indicated earlier, the study does not address the nuances of different-sized hospitals, different-sized pastoral care staffs, or the differences that may exist across a variety of demographic characteristics such as sex, race, years of experience, or </w:t>
        </w:r>
      </w:ins>
    </w:p>
    <w:p w14:paraId="78C9CABE" w14:textId="77777777" w:rsidR="005A095C" w:rsidRDefault="005A095C" w:rsidP="005A095C">
      <w:pPr>
        <w:spacing w:line="480" w:lineRule="auto"/>
        <w:ind w:firstLine="720"/>
        <w:rPr>
          <w:rFonts w:ascii="Times New Roman" w:hAnsi="Times New Roman"/>
        </w:rPr>
      </w:pPr>
      <w:del w:id="3298" w:author="MTV" w:date="2017-04-23T09:18:00Z">
        <w:r w:rsidDel="0016037D">
          <w:rPr>
            <w:rFonts w:ascii="Times New Roman" w:hAnsi="Times New Roman"/>
          </w:rPr>
          <w:delText xml:space="preserve">Finally, </w:delText>
        </w:r>
      </w:del>
      <w:del w:id="3299" w:author="MTV" w:date="2017-04-23T09:20:00Z">
        <w:r w:rsidDel="0016037D">
          <w:rPr>
            <w:rFonts w:ascii="Times New Roman" w:hAnsi="Times New Roman"/>
          </w:rPr>
          <w:delText>another limitation of this study is that chaplain interviews were only collected from a portion of hospital chaplains</w:delText>
        </w:r>
      </w:del>
      <w:ins w:id="3300" w:author="MTV" w:date="2017-04-23T09:20:00Z">
        <w:r>
          <w:rPr>
            <w:rFonts w:ascii="Times New Roman" w:hAnsi="Times New Roman"/>
          </w:rPr>
          <w:t>spiritual affiliation</w:t>
        </w:r>
      </w:ins>
      <w:r>
        <w:rPr>
          <w:rFonts w:ascii="Times New Roman" w:hAnsi="Times New Roman"/>
        </w:rPr>
        <w:t xml:space="preserve">. In other words, </w:t>
      </w:r>
      <w:ins w:id="3301" w:author="MTV" w:date="2017-04-23T09:21:00Z">
        <w:r>
          <w:rPr>
            <w:rFonts w:ascii="Times New Roman" w:hAnsi="Times New Roman"/>
          </w:rPr>
          <w:t xml:space="preserve">these data reveal patterns across hospital chaplains and </w:t>
        </w:r>
      </w:ins>
      <w:del w:id="3302" w:author="MTV" w:date="2017-04-23T09:22:00Z">
        <w:r w:rsidDel="0016037D">
          <w:rPr>
            <w:rFonts w:ascii="Times New Roman" w:hAnsi="Times New Roman"/>
          </w:rPr>
          <w:delText xml:space="preserve">every hospital chaplain was not contacted and interviewed for this research study. Although a significant number of chaplains were recruited, and their responses did form patterns, their responses </w:delText>
        </w:r>
      </w:del>
      <w:r>
        <w:rPr>
          <w:rFonts w:ascii="Times New Roman" w:hAnsi="Times New Roman"/>
        </w:rPr>
        <w:t xml:space="preserve">may not be completely representative of all hospital chaplain experiences. Future research should consider larger, survey method research to help support some of the data found in this study and continue exploring the chaplain’s role. </w:t>
      </w:r>
    </w:p>
    <w:p w14:paraId="7073E4F7" w14:textId="77777777" w:rsidR="005A095C" w:rsidRDefault="005A095C" w:rsidP="005A095C">
      <w:pPr>
        <w:spacing w:line="480" w:lineRule="auto"/>
        <w:ind w:firstLine="720"/>
        <w:rPr>
          <w:moveTo w:id="3303" w:author="MTV" w:date="2017-04-23T09:25:00Z"/>
          <w:rFonts w:ascii="Times New Roman" w:hAnsi="Times New Roman"/>
          <w:bCs/>
        </w:rPr>
        <w:pPrChange w:id="3304" w:author="MTV" w:date="2017-04-23T09:25:00Z">
          <w:pPr>
            <w:spacing w:line="480" w:lineRule="auto"/>
          </w:pPr>
        </w:pPrChange>
      </w:pPr>
      <w:r w:rsidRPr="00ED418C">
        <w:rPr>
          <w:rFonts w:ascii="Times New Roman" w:hAnsi="Times New Roman"/>
        </w:rPr>
        <w:t xml:space="preserve">Future </w:t>
      </w:r>
      <w:r>
        <w:rPr>
          <w:rFonts w:ascii="Times New Roman" w:hAnsi="Times New Roman"/>
        </w:rPr>
        <w:t>research using communication accommodation theory</w:t>
      </w:r>
      <w:r w:rsidRPr="00ED418C">
        <w:rPr>
          <w:rFonts w:ascii="Times New Roman" w:hAnsi="Times New Roman"/>
        </w:rPr>
        <w:t xml:space="preserve"> should look at social linguistics and interpersonal complexity among </w:t>
      </w:r>
      <w:r>
        <w:rPr>
          <w:rFonts w:ascii="Times New Roman" w:hAnsi="Times New Roman"/>
        </w:rPr>
        <w:t xml:space="preserve">working </w:t>
      </w:r>
      <w:r w:rsidRPr="00ED418C">
        <w:rPr>
          <w:rFonts w:ascii="Times New Roman" w:hAnsi="Times New Roman"/>
        </w:rPr>
        <w:t xml:space="preserve">individuals. For example, research can </w:t>
      </w:r>
      <w:r>
        <w:rPr>
          <w:rFonts w:ascii="Times New Roman" w:hAnsi="Times New Roman"/>
        </w:rPr>
        <w:t>examine</w:t>
      </w:r>
      <w:r w:rsidRPr="00ED418C">
        <w:rPr>
          <w:rFonts w:ascii="Times New Roman" w:hAnsi="Times New Roman"/>
        </w:rPr>
        <w:t xml:space="preserve"> the ability of </w:t>
      </w:r>
      <w:r>
        <w:rPr>
          <w:rFonts w:ascii="Times New Roman" w:hAnsi="Times New Roman"/>
        </w:rPr>
        <w:t>chaplains</w:t>
      </w:r>
      <w:r w:rsidRPr="00ED418C">
        <w:rPr>
          <w:rFonts w:ascii="Times New Roman" w:hAnsi="Times New Roman"/>
        </w:rPr>
        <w:t xml:space="preserve"> to accommodate their language from </w:t>
      </w:r>
      <w:r>
        <w:rPr>
          <w:rFonts w:ascii="Times New Roman" w:hAnsi="Times New Roman"/>
        </w:rPr>
        <w:t>jargon-</w:t>
      </w:r>
      <w:r w:rsidRPr="00ED418C">
        <w:rPr>
          <w:rFonts w:ascii="Times New Roman" w:hAnsi="Times New Roman"/>
        </w:rPr>
        <w:t xml:space="preserve">heavy medical terminology into the common language of the patient. The effectiveness of communication </w:t>
      </w:r>
      <w:r>
        <w:rPr>
          <w:rFonts w:ascii="Times New Roman" w:hAnsi="Times New Roman"/>
        </w:rPr>
        <w:t>within</w:t>
      </w:r>
      <w:r w:rsidRPr="00ED418C">
        <w:rPr>
          <w:rFonts w:ascii="Times New Roman" w:hAnsi="Times New Roman"/>
        </w:rPr>
        <w:t xml:space="preserve"> physician-</w:t>
      </w:r>
      <w:r>
        <w:rPr>
          <w:rFonts w:ascii="Times New Roman" w:hAnsi="Times New Roman"/>
        </w:rPr>
        <w:t>chaplain working</w:t>
      </w:r>
      <w:r w:rsidRPr="00ED418C">
        <w:rPr>
          <w:rFonts w:ascii="Times New Roman" w:hAnsi="Times New Roman"/>
        </w:rPr>
        <w:t xml:space="preserve"> relationships, or even </w:t>
      </w:r>
      <w:r>
        <w:rPr>
          <w:rFonts w:ascii="Times New Roman" w:hAnsi="Times New Roman"/>
        </w:rPr>
        <w:t>chaplain</w:t>
      </w:r>
      <w:r w:rsidRPr="00ED418C">
        <w:rPr>
          <w:rFonts w:ascii="Times New Roman" w:hAnsi="Times New Roman"/>
        </w:rPr>
        <w:t>-nurse relationships, bring</w:t>
      </w:r>
      <w:r>
        <w:rPr>
          <w:rFonts w:ascii="Times New Roman" w:hAnsi="Times New Roman"/>
        </w:rPr>
        <w:t>s</w:t>
      </w:r>
      <w:r w:rsidRPr="00ED418C">
        <w:rPr>
          <w:rFonts w:ascii="Times New Roman" w:hAnsi="Times New Roman"/>
        </w:rPr>
        <w:t xml:space="preserve"> a better understanding</w:t>
      </w:r>
      <w:r>
        <w:rPr>
          <w:rFonts w:ascii="Times New Roman" w:hAnsi="Times New Roman"/>
        </w:rPr>
        <w:t xml:space="preserve"> of communication within </w:t>
      </w:r>
      <w:del w:id="3305" w:author="MTV" w:date="2017-04-23T09:23:00Z">
        <w:r w:rsidDel="0016037D">
          <w:rPr>
            <w:rFonts w:ascii="Times New Roman" w:hAnsi="Times New Roman"/>
          </w:rPr>
          <w:delText xml:space="preserve">unique </w:delText>
        </w:r>
      </w:del>
      <w:r>
        <w:rPr>
          <w:rFonts w:ascii="Times New Roman" w:hAnsi="Times New Roman"/>
        </w:rPr>
        <w:t>workplace</w:t>
      </w:r>
      <w:r w:rsidRPr="00ED418C">
        <w:rPr>
          <w:rFonts w:ascii="Times New Roman" w:hAnsi="Times New Roman"/>
        </w:rPr>
        <w:t xml:space="preserve"> </w:t>
      </w:r>
      <w:r>
        <w:rPr>
          <w:rFonts w:ascii="Times New Roman" w:hAnsi="Times New Roman"/>
        </w:rPr>
        <w:t>environments</w:t>
      </w:r>
      <w:r w:rsidRPr="00ED418C">
        <w:rPr>
          <w:rFonts w:ascii="Times New Roman" w:hAnsi="Times New Roman"/>
        </w:rPr>
        <w:t>.</w:t>
      </w:r>
      <w:r>
        <w:rPr>
          <w:rFonts w:ascii="Times New Roman" w:hAnsi="Times New Roman"/>
        </w:rPr>
        <w:t xml:space="preserve"> Additionally, understanding the processes of convergence and divergence in the work environment enhances our knowledge and practice.</w:t>
      </w:r>
      <w:ins w:id="3306" w:author="MTV" w:date="2017-04-23T09:25:00Z">
        <w:r>
          <w:rPr>
            <w:rFonts w:ascii="Times New Roman" w:hAnsi="Times New Roman"/>
          </w:rPr>
          <w:t xml:space="preserve"> </w:t>
        </w:r>
      </w:ins>
      <w:moveToRangeStart w:id="3307" w:author="MTV" w:date="2017-04-23T09:25:00Z" w:name="move480657193"/>
      <w:moveTo w:id="3308" w:author="MTV" w:date="2017-04-23T09:25:00Z">
        <w:r>
          <w:rPr>
            <w:rFonts w:ascii="Times New Roman" w:hAnsi="Times New Roman"/>
          </w:rPr>
          <w:t xml:space="preserve">Although </w:t>
        </w:r>
      </w:moveTo>
      <w:ins w:id="3309" w:author="MTV" w:date="2017-04-23T09:26:00Z">
        <w:r>
          <w:rPr>
            <w:rFonts w:ascii="Times New Roman" w:hAnsi="Times New Roman"/>
          </w:rPr>
          <w:t xml:space="preserve">CAT research has explored </w:t>
        </w:r>
      </w:ins>
      <w:moveTo w:id="3310" w:author="MTV" w:date="2017-04-23T09:25:00Z">
        <w:r>
          <w:rPr>
            <w:rFonts w:ascii="Times New Roman" w:hAnsi="Times New Roman"/>
          </w:rPr>
          <w:t>supervisor-supervisee relationships</w:t>
        </w:r>
      </w:moveTo>
      <w:ins w:id="3311" w:author="MTV" w:date="2017-04-23T09:26:00Z">
        <w:r>
          <w:rPr>
            <w:rFonts w:ascii="Times New Roman" w:hAnsi="Times New Roman"/>
          </w:rPr>
          <w:t>,</w:t>
        </w:r>
      </w:ins>
      <w:moveTo w:id="3312" w:author="MTV" w:date="2017-04-23T09:25:00Z">
        <w:del w:id="3313" w:author="MTV" w:date="2017-04-23T09:26:00Z">
          <w:r w:rsidDel="005D1091">
            <w:rPr>
              <w:rFonts w:ascii="Times New Roman" w:hAnsi="Times New Roman"/>
            </w:rPr>
            <w:delText xml:space="preserve"> has primarily been explored through this theory, </w:delText>
          </w:r>
        </w:del>
      </w:moveTo>
      <w:ins w:id="3314" w:author="MTV" w:date="2017-04-23T09:26:00Z">
        <w:r>
          <w:rPr>
            <w:rFonts w:ascii="Times New Roman" w:hAnsi="Times New Roman"/>
          </w:rPr>
          <w:t xml:space="preserve"> the relevance within co-worker or horizontal relationships remains untapped. </w:t>
        </w:r>
      </w:ins>
      <w:moveTo w:id="3315" w:author="MTV" w:date="2017-04-23T09:25:00Z">
        <w:del w:id="3316" w:author="MTV" w:date="2017-04-23T09:26:00Z">
          <w:r w:rsidDel="005D1091">
            <w:rPr>
              <w:rFonts w:ascii="Times New Roman" w:hAnsi="Times New Roman"/>
            </w:rPr>
            <w:delText xml:space="preserve">it may be helpful to investigate CAT’s application to coworker relationships as well. </w:delText>
          </w:r>
        </w:del>
        <w:del w:id="3317" w:author="MTV" w:date="2017-04-23T09:27:00Z">
          <w:r w:rsidDel="005D1091">
            <w:rPr>
              <w:rFonts w:ascii="Times New Roman" w:hAnsi="Times New Roman"/>
            </w:rPr>
            <w:delText>This study seeks to understand the relationships through liaisons in organizations when multiple roles are present. In other words, a</w:delText>
          </w:r>
        </w:del>
      </w:moveTo>
      <w:ins w:id="3318" w:author="MTV" w:date="2017-04-23T09:27:00Z">
        <w:r>
          <w:rPr>
            <w:rFonts w:ascii="Times New Roman" w:hAnsi="Times New Roman"/>
          </w:rPr>
          <w:t>A</w:t>
        </w:r>
      </w:ins>
      <w:moveTo w:id="3319" w:author="MTV" w:date="2017-04-23T09:25:00Z">
        <w:r>
          <w:rPr>
            <w:rFonts w:ascii="Times New Roman" w:hAnsi="Times New Roman"/>
          </w:rPr>
          <w:t xml:space="preserve">s hospital chaplains work with individuals from different departments within the organization, their accommodation (converging and diverging) may be the contributing factor to their effectiveness in completing tasks and helping the environment </w:t>
        </w:r>
        <w:del w:id="3320" w:author="MTV" w:date="2017-04-23T09:27:00Z">
          <w:r w:rsidDel="005D1091">
            <w:rPr>
              <w:rFonts w:ascii="Times New Roman" w:hAnsi="Times New Roman"/>
            </w:rPr>
            <w:delText xml:space="preserve">to </w:delText>
          </w:r>
        </w:del>
        <w:r>
          <w:rPr>
            <w:rFonts w:ascii="Times New Roman" w:hAnsi="Times New Roman"/>
          </w:rPr>
          <w:t xml:space="preserve">function properly. </w:t>
        </w:r>
      </w:moveTo>
    </w:p>
    <w:moveToRangeEnd w:id="3307"/>
    <w:p w14:paraId="2923C102" w14:textId="77777777" w:rsidR="005A095C" w:rsidDel="005D1091" w:rsidRDefault="005A095C" w:rsidP="005A095C">
      <w:pPr>
        <w:spacing w:line="480" w:lineRule="auto"/>
        <w:ind w:firstLine="720"/>
        <w:rPr>
          <w:del w:id="3321" w:author="MTV" w:date="2017-04-23T09:27:00Z"/>
          <w:rFonts w:ascii="Times New Roman" w:hAnsi="Times New Roman"/>
        </w:rPr>
      </w:pPr>
    </w:p>
    <w:p w14:paraId="5BB02525" w14:textId="77777777" w:rsidR="005A095C" w:rsidRDefault="005A095C" w:rsidP="005A095C">
      <w:pPr>
        <w:spacing w:line="480" w:lineRule="auto"/>
        <w:ind w:firstLine="720"/>
        <w:rPr>
          <w:ins w:id="3322" w:author="MTV" w:date="2017-04-22T20:44:00Z"/>
          <w:rFonts w:ascii="Times New Roman" w:hAnsi="Times New Roman"/>
        </w:rPr>
      </w:pPr>
      <w:r>
        <w:rPr>
          <w:rFonts w:ascii="Times New Roman" w:hAnsi="Times New Roman"/>
        </w:rPr>
        <w:t xml:space="preserve">Future research should </w:t>
      </w:r>
      <w:ins w:id="3323" w:author="MTV" w:date="2017-04-23T09:23:00Z">
        <w:r>
          <w:rPr>
            <w:rFonts w:ascii="Times New Roman" w:hAnsi="Times New Roman"/>
          </w:rPr>
          <w:t xml:space="preserve">also </w:t>
        </w:r>
      </w:ins>
      <w:r>
        <w:rPr>
          <w:rFonts w:ascii="Times New Roman" w:hAnsi="Times New Roman"/>
        </w:rPr>
        <w:t>focus on data-driven studies t</w:t>
      </w:r>
      <w:ins w:id="3324" w:author="MTV" w:date="2017-04-23T09:24:00Z">
        <w:r>
          <w:rPr>
            <w:rFonts w:ascii="Times New Roman" w:hAnsi="Times New Roman"/>
          </w:rPr>
          <w:t xml:space="preserve">o determine </w:t>
        </w:r>
      </w:ins>
      <w:del w:id="3325" w:author="MTV" w:date="2017-04-23T09:24:00Z">
        <w:r w:rsidDel="0016037D">
          <w:rPr>
            <w:rFonts w:ascii="Times New Roman" w:hAnsi="Times New Roman"/>
          </w:rPr>
          <w:delText xml:space="preserve">hat will support the idea of </w:delText>
        </w:r>
      </w:del>
      <w:r>
        <w:rPr>
          <w:rFonts w:ascii="Times New Roman" w:hAnsi="Times New Roman"/>
        </w:rPr>
        <w:t>the strength of the hospital chaplain’s role. Hospital chaplains will better be able to show not only their ability to complete their responsibilities, but also effectively contribute to other departments’ success. It would also be helpful to have a model that would show which departments are affected most by hospital chaplain interaction; chaplain’s departments would be able to show where their contributions are being made in terms of budget influence. For a non-revenue-generating department, this would be helpful in putting the measurement of their success into a related dollar amount. It may also help legitimize the purpose of these departments and add them into the hospitals across the U.S. who currently are not motivated to add this department into their budget.</w:t>
      </w:r>
    </w:p>
    <w:p w14:paraId="0F8DD7DB" w14:textId="77777777" w:rsidR="005A095C" w:rsidRPr="00C50A4D" w:rsidRDefault="005A095C" w:rsidP="005A095C">
      <w:pPr>
        <w:spacing w:line="480" w:lineRule="auto"/>
        <w:ind w:firstLine="720"/>
        <w:rPr>
          <w:rFonts w:ascii="Times New Roman" w:hAnsi="Times New Roman"/>
        </w:rPr>
      </w:pPr>
      <w:ins w:id="3326" w:author="MTV" w:date="2017-04-23T08:50:00Z">
        <w:r>
          <w:rPr>
            <w:rFonts w:ascii="Times New Roman" w:hAnsi="Times New Roman"/>
          </w:rPr>
          <w:t>Finally, future research should at the us</w:t>
        </w:r>
      </w:ins>
      <w:ins w:id="3327" w:author="MTV" w:date="2017-04-23T09:28:00Z">
        <w:r>
          <w:rPr>
            <w:rFonts w:ascii="Times New Roman" w:hAnsi="Times New Roman"/>
          </w:rPr>
          <w:t>ing</w:t>
        </w:r>
      </w:ins>
      <w:ins w:id="3328" w:author="MTV" w:date="2017-04-23T08:50:00Z">
        <w:r>
          <w:rPr>
            <w:rFonts w:ascii="Times New Roman" w:hAnsi="Times New Roman"/>
          </w:rPr>
          <w:t xml:space="preserve"> chaplains in emergency situations and security issues. Hospital chaplains may operate as de-escalators, individuals who are able to decrease the intensity of situations considered dangerous or intense. Since chaplains are educated in crisis management, these individuals are effective in working with people and managing emotions during this time. Communication strategies and effectiveness during hospital crises may suggest how chaplains </w:t>
        </w:r>
      </w:ins>
      <w:ins w:id="3329" w:author="MTV" w:date="2017-04-23T09:29:00Z">
        <w:r>
          <w:rPr>
            <w:rFonts w:ascii="Times New Roman" w:hAnsi="Times New Roman"/>
          </w:rPr>
          <w:t>handle</w:t>
        </w:r>
      </w:ins>
      <w:ins w:id="3330" w:author="MTV" w:date="2017-04-23T08:50:00Z">
        <w:r>
          <w:rPr>
            <w:rFonts w:ascii="Times New Roman" w:hAnsi="Times New Roman"/>
          </w:rPr>
          <w:t xml:space="preserve"> non-spiritual situations. This may also help reveal more details about interactions between co-workers and chaplain staff.</w:t>
        </w:r>
      </w:ins>
    </w:p>
    <w:p w14:paraId="4F9EB71D" w14:textId="77777777" w:rsidR="005A095C" w:rsidRDefault="005A095C" w:rsidP="005A095C">
      <w:pPr>
        <w:spacing w:line="480" w:lineRule="auto"/>
        <w:rPr>
          <w:rFonts w:ascii="Times New Roman" w:hAnsi="Times New Roman"/>
          <w:b/>
        </w:rPr>
      </w:pPr>
      <w:r>
        <w:rPr>
          <w:rFonts w:ascii="Times New Roman" w:hAnsi="Times New Roman"/>
          <w:b/>
        </w:rPr>
        <w:t>Summary</w:t>
      </w:r>
    </w:p>
    <w:p w14:paraId="16E3A31D" w14:textId="77777777" w:rsidR="005A095C" w:rsidRDefault="005A095C" w:rsidP="005A095C">
      <w:pPr>
        <w:spacing w:line="480" w:lineRule="auto"/>
        <w:ind w:firstLine="720"/>
        <w:rPr>
          <w:rFonts w:ascii="Times New Roman" w:hAnsi="Times New Roman"/>
        </w:rPr>
      </w:pPr>
      <w:r w:rsidRPr="005D77F8">
        <w:rPr>
          <w:rFonts w:ascii="Times New Roman" w:hAnsi="Times New Roman"/>
        </w:rPr>
        <w:t>The purpose of this study</w:t>
      </w:r>
      <w:r>
        <w:rPr>
          <w:rFonts w:ascii="Times New Roman" w:hAnsi="Times New Roman"/>
        </w:rPr>
        <w:t xml:space="preserve"> was</w:t>
      </w:r>
      <w:r w:rsidRPr="005D77F8">
        <w:rPr>
          <w:rFonts w:ascii="Times New Roman" w:hAnsi="Times New Roman"/>
        </w:rPr>
        <w:t xml:space="preserve"> to explore the communication behaviors of hospital chaplains in an effort to </w:t>
      </w:r>
      <w:del w:id="3331" w:author="MTV" w:date="2017-04-23T09:29:00Z">
        <w:r w:rsidRPr="005D77F8" w:rsidDel="005D1091">
          <w:rPr>
            <w:rFonts w:ascii="Times New Roman" w:hAnsi="Times New Roman"/>
          </w:rPr>
          <w:delText xml:space="preserve">better </w:delText>
        </w:r>
      </w:del>
      <w:r w:rsidRPr="005D77F8">
        <w:rPr>
          <w:rFonts w:ascii="Times New Roman" w:hAnsi="Times New Roman"/>
        </w:rPr>
        <w:t xml:space="preserve">understand the </w:t>
      </w:r>
      <w:ins w:id="3332" w:author="MTV" w:date="2017-04-23T09:29:00Z">
        <w:r>
          <w:rPr>
            <w:rFonts w:ascii="Times New Roman" w:hAnsi="Times New Roman"/>
          </w:rPr>
          <w:t xml:space="preserve">chaplain’s </w:t>
        </w:r>
      </w:ins>
      <w:r w:rsidRPr="005D77F8">
        <w:rPr>
          <w:rFonts w:ascii="Times New Roman" w:hAnsi="Times New Roman"/>
        </w:rPr>
        <w:t xml:space="preserve">role </w:t>
      </w:r>
      <w:ins w:id="3333" w:author="MTV" w:date="2017-04-23T09:29:00Z">
        <w:r>
          <w:rPr>
            <w:rFonts w:ascii="Times New Roman" w:hAnsi="Times New Roman"/>
          </w:rPr>
          <w:t xml:space="preserve">and communication behaviors </w:t>
        </w:r>
      </w:ins>
      <w:del w:id="3334" w:author="MTV" w:date="2017-04-23T09:29:00Z">
        <w:r w:rsidRPr="005D77F8" w:rsidDel="005D1091">
          <w:rPr>
            <w:rFonts w:ascii="Times New Roman" w:hAnsi="Times New Roman"/>
          </w:rPr>
          <w:delText xml:space="preserve">of the </w:delText>
        </w:r>
      </w:del>
      <w:del w:id="3335" w:author="MTV" w:date="2017-04-23T09:30:00Z">
        <w:r w:rsidRPr="005D77F8" w:rsidDel="005D1091">
          <w:rPr>
            <w:rFonts w:ascii="Times New Roman" w:hAnsi="Times New Roman"/>
          </w:rPr>
          <w:delText xml:space="preserve">chaplain </w:delText>
        </w:r>
      </w:del>
      <w:r w:rsidRPr="005D77F8">
        <w:rPr>
          <w:rFonts w:ascii="Times New Roman" w:hAnsi="Times New Roman"/>
        </w:rPr>
        <w:t>in the hospital setting.</w:t>
      </w:r>
      <w:r>
        <w:rPr>
          <w:rFonts w:ascii="Times New Roman" w:hAnsi="Times New Roman"/>
        </w:rPr>
        <w:t xml:space="preserve"> </w:t>
      </w:r>
      <w:ins w:id="3336" w:author="MTV" w:date="2017-04-23T09:30:00Z">
        <w:r>
          <w:rPr>
            <w:rFonts w:ascii="Times New Roman" w:hAnsi="Times New Roman"/>
          </w:rPr>
          <w:t>T</w:t>
        </w:r>
      </w:ins>
      <w:del w:id="3337" w:author="MTV" w:date="2017-04-23T09:30:00Z">
        <w:r w:rsidDel="005D1091">
          <w:rPr>
            <w:rFonts w:ascii="Times New Roman" w:hAnsi="Times New Roman"/>
          </w:rPr>
          <w:delText>In order t</w:delText>
        </w:r>
      </w:del>
      <w:r>
        <w:rPr>
          <w:rFonts w:ascii="Times New Roman" w:hAnsi="Times New Roman"/>
        </w:rPr>
        <w:t xml:space="preserve">o complete this study, previous literature in communication and health </w:t>
      </w:r>
      <w:del w:id="3338" w:author="MTV" w:date="2017-04-23T09:30:00Z">
        <w:r w:rsidDel="005D1091">
          <w:rPr>
            <w:rFonts w:ascii="Times New Roman" w:hAnsi="Times New Roman"/>
          </w:rPr>
          <w:delText xml:space="preserve">were discussed to </w:delText>
        </w:r>
      </w:del>
      <w:r>
        <w:rPr>
          <w:rFonts w:ascii="Times New Roman" w:hAnsi="Times New Roman"/>
        </w:rPr>
        <w:t>introduce</w:t>
      </w:r>
      <w:ins w:id="3339" w:author="MTV" w:date="2017-04-23T09:31:00Z">
        <w:r>
          <w:rPr>
            <w:rFonts w:ascii="Times New Roman" w:hAnsi="Times New Roman"/>
          </w:rPr>
          <w:t>d</w:t>
        </w:r>
      </w:ins>
      <w:r>
        <w:rPr>
          <w:rFonts w:ascii="Times New Roman" w:hAnsi="Times New Roman"/>
        </w:rPr>
        <w:t xml:space="preserve"> the concept of the hospital chaplain</w:t>
      </w:r>
      <w:ins w:id="3340" w:author="MTV" w:date="2017-04-23T09:31:00Z">
        <w:r>
          <w:rPr>
            <w:rFonts w:ascii="Times New Roman" w:hAnsi="Times New Roman"/>
          </w:rPr>
          <w:t xml:space="preserve"> and laid the groundwork for </w:t>
        </w:r>
      </w:ins>
      <w:del w:id="3341" w:author="MTV" w:date="2017-04-23T09:31:00Z">
        <w:r w:rsidDel="005D1091">
          <w:rPr>
            <w:rFonts w:ascii="Times New Roman" w:hAnsi="Times New Roman"/>
          </w:rPr>
          <w:delText>. From there, the argumen</w:delText>
        </w:r>
      </w:del>
      <w:ins w:id="3342" w:author="MTV" w:date="2017-04-23T09:31:00Z">
        <w:r>
          <w:rPr>
            <w:rFonts w:ascii="Times New Roman" w:hAnsi="Times New Roman"/>
          </w:rPr>
          <w:t xml:space="preserve">exploring </w:t>
        </w:r>
      </w:ins>
      <w:del w:id="3343" w:author="MTV" w:date="2017-04-23T09:31:00Z">
        <w:r w:rsidDel="005D1091">
          <w:rPr>
            <w:rFonts w:ascii="Times New Roman" w:hAnsi="Times New Roman"/>
          </w:rPr>
          <w:delText xml:space="preserve">t was made that a research study should look at the role of the hospital chaplain to explore </w:delText>
        </w:r>
      </w:del>
      <w:r>
        <w:rPr>
          <w:rFonts w:ascii="Times New Roman" w:hAnsi="Times New Roman"/>
        </w:rPr>
        <w:t xml:space="preserve">their communication behaviors and functioning in the hospital workplace. Interviews were conducted with </w:t>
      </w:r>
      <w:ins w:id="3344" w:author="MTV" w:date="2017-04-23T09:31:00Z">
        <w:r>
          <w:rPr>
            <w:rFonts w:ascii="Times New Roman" w:hAnsi="Times New Roman"/>
          </w:rPr>
          <w:t xml:space="preserve">16 diverse </w:t>
        </w:r>
      </w:ins>
      <w:r>
        <w:rPr>
          <w:rFonts w:ascii="Times New Roman" w:hAnsi="Times New Roman"/>
        </w:rPr>
        <w:t>hospital chaplains</w:t>
      </w:r>
      <w:del w:id="3345" w:author="MTV" w:date="2017-04-23T09:31:00Z">
        <w:r w:rsidDel="005D1091">
          <w:rPr>
            <w:rFonts w:ascii="Times New Roman" w:hAnsi="Times New Roman"/>
          </w:rPr>
          <w:delText xml:space="preserve"> from across the country</w:delText>
        </w:r>
      </w:del>
      <w:del w:id="3346" w:author="MTV" w:date="2017-04-23T09:32:00Z">
        <w:r w:rsidDel="005D1091">
          <w:rPr>
            <w:rFonts w:ascii="Times New Roman" w:hAnsi="Times New Roman"/>
          </w:rPr>
          <w:delText>, and chaplains were</w:delText>
        </w:r>
      </w:del>
      <w:r>
        <w:rPr>
          <w:rFonts w:ascii="Times New Roman" w:hAnsi="Times New Roman"/>
        </w:rPr>
        <w:t xml:space="preserve"> recruited through the </w:t>
      </w:r>
      <w:ins w:id="3347" w:author="MTV" w:date="2017-04-23T09:32:00Z">
        <w:r>
          <w:rPr>
            <w:rFonts w:ascii="Times New Roman" w:hAnsi="Times New Roman"/>
          </w:rPr>
          <w:t xml:space="preserve">public </w:t>
        </w:r>
      </w:ins>
      <w:r>
        <w:rPr>
          <w:rFonts w:ascii="Times New Roman" w:hAnsi="Times New Roman"/>
        </w:rPr>
        <w:t>Facebook group page for the Association of Professional Chaplains</w:t>
      </w:r>
      <w:ins w:id="3348" w:author="MTV" w:date="2017-04-23T09:32:00Z">
        <w:r>
          <w:rPr>
            <w:rFonts w:ascii="Times New Roman" w:hAnsi="Times New Roman"/>
          </w:rPr>
          <w:t>, personal contacts, hospital web pages, and snowball sampling</w:t>
        </w:r>
      </w:ins>
      <w:del w:id="3349" w:author="MTV" w:date="2017-04-23T09:32:00Z">
        <w:r w:rsidDel="005D1091">
          <w:rPr>
            <w:rFonts w:ascii="Times New Roman" w:hAnsi="Times New Roman"/>
          </w:rPr>
          <w:delText xml:space="preserve"> which is a public page</w:delText>
        </w:r>
      </w:del>
      <w:r>
        <w:rPr>
          <w:rFonts w:ascii="Times New Roman" w:hAnsi="Times New Roman"/>
        </w:rPr>
        <w:t xml:space="preserve">. </w:t>
      </w:r>
      <w:ins w:id="3350" w:author="MTV" w:date="2017-04-23T09:32:00Z">
        <w:r>
          <w:rPr>
            <w:rFonts w:ascii="Times New Roman" w:hAnsi="Times New Roman"/>
          </w:rPr>
          <w:t>Recorded and transcribed interviews</w:t>
        </w:r>
      </w:ins>
      <w:ins w:id="3351" w:author="MTV" w:date="2017-04-23T09:33:00Z">
        <w:r>
          <w:rPr>
            <w:rFonts w:ascii="Times New Roman" w:hAnsi="Times New Roman"/>
          </w:rPr>
          <w:t>, using pseudonyms for confidentiality,</w:t>
        </w:r>
      </w:ins>
      <w:ins w:id="3352" w:author="MTV" w:date="2017-04-23T09:32:00Z">
        <w:r>
          <w:rPr>
            <w:rFonts w:ascii="Times New Roman" w:hAnsi="Times New Roman"/>
          </w:rPr>
          <w:t xml:space="preserve"> </w:t>
        </w:r>
      </w:ins>
      <w:ins w:id="3353" w:author="MTV" w:date="2017-04-23T09:33:00Z">
        <w:r>
          <w:rPr>
            <w:rFonts w:ascii="Times New Roman" w:hAnsi="Times New Roman"/>
          </w:rPr>
          <w:t>comprise the data set.</w:t>
        </w:r>
      </w:ins>
      <w:del w:id="3354" w:author="MTV" w:date="2017-04-23T09:33:00Z">
        <w:r w:rsidDel="005D1091">
          <w:rPr>
            <w:rFonts w:ascii="Times New Roman" w:hAnsi="Times New Roman"/>
          </w:rPr>
          <w:delText>Once the interviews were conducted and recorded, the recordings were transcribed and participants were assigned pseudo names for anonymity.</w:delText>
        </w:r>
      </w:del>
      <w:r>
        <w:rPr>
          <w:rFonts w:ascii="Times New Roman" w:hAnsi="Times New Roman"/>
        </w:rPr>
        <w:t xml:space="preserve"> The </w:t>
      </w:r>
      <w:ins w:id="3355" w:author="MTV" w:date="2017-04-23T09:33:00Z">
        <w:r>
          <w:rPr>
            <w:rFonts w:ascii="Times New Roman" w:hAnsi="Times New Roman"/>
          </w:rPr>
          <w:t xml:space="preserve">research, in conjunction with two research assistants and two coders, </w:t>
        </w:r>
      </w:ins>
      <w:del w:id="3356" w:author="MTV" w:date="2017-04-23T09:34:00Z">
        <w:r w:rsidDel="005D1091">
          <w:rPr>
            <w:rFonts w:ascii="Times New Roman" w:hAnsi="Times New Roman"/>
          </w:rPr>
          <w:delText xml:space="preserve">transcribed data was then </w:delText>
        </w:r>
      </w:del>
      <w:r>
        <w:rPr>
          <w:rFonts w:ascii="Times New Roman" w:hAnsi="Times New Roman"/>
        </w:rPr>
        <w:t>analyzed and coded from concepts into themes</w:t>
      </w:r>
      <w:del w:id="3357" w:author="MTV" w:date="2017-04-23T09:34:00Z">
        <w:r w:rsidDel="005D1091">
          <w:rPr>
            <w:rFonts w:ascii="Times New Roman" w:hAnsi="Times New Roman"/>
          </w:rPr>
          <w:delText xml:space="preserve"> with the help of two research assistants</w:delText>
        </w:r>
      </w:del>
      <w:r>
        <w:rPr>
          <w:rFonts w:ascii="Times New Roman" w:hAnsi="Times New Roman"/>
        </w:rPr>
        <w:t xml:space="preserve">. </w:t>
      </w:r>
      <w:ins w:id="3358" w:author="MTV" w:date="2017-04-23T09:34:00Z">
        <w:r>
          <w:rPr>
            <w:rFonts w:ascii="Times New Roman" w:hAnsi="Times New Roman"/>
          </w:rPr>
          <w:t xml:space="preserve">The three themes of role </w:t>
        </w:r>
      </w:ins>
      <w:ins w:id="3359" w:author="MTV" w:date="2017-04-23T09:35:00Z">
        <w:r>
          <w:rPr>
            <w:rFonts w:ascii="Times New Roman" w:hAnsi="Times New Roman"/>
          </w:rPr>
          <w:t>management</w:t>
        </w:r>
      </w:ins>
      <w:ins w:id="3360" w:author="MTV" w:date="2017-04-23T09:34:00Z">
        <w:r>
          <w:rPr>
            <w:rFonts w:ascii="Times New Roman" w:hAnsi="Times New Roman"/>
          </w:rPr>
          <w:t xml:space="preserve"> </w:t>
        </w:r>
      </w:ins>
      <w:ins w:id="3361" w:author="MTV" w:date="2017-04-23T09:35:00Z">
        <w:r>
          <w:rPr>
            <w:rFonts w:ascii="Times New Roman" w:hAnsi="Times New Roman"/>
          </w:rPr>
          <w:t xml:space="preserve">and uncertainty, building relationships, and paradoxical interactions reveal the multi-faceted nature of hospital chaplain roles. </w:t>
        </w:r>
      </w:ins>
      <w:ins w:id="3362" w:author="MTV" w:date="2017-04-23T09:36:00Z">
        <w:r>
          <w:rPr>
            <w:rFonts w:ascii="Times New Roman" w:hAnsi="Times New Roman"/>
          </w:rPr>
          <w:t xml:space="preserve">From a communication perspective, the narratives illustrate the ways in which hospital chaplains use </w:t>
        </w:r>
      </w:ins>
      <w:ins w:id="3363" w:author="MTV" w:date="2017-04-23T09:37:00Z">
        <w:r>
          <w:rPr>
            <w:rFonts w:ascii="Times New Roman" w:hAnsi="Times New Roman"/>
          </w:rPr>
          <w:t xml:space="preserve">communication </w:t>
        </w:r>
      </w:ins>
      <w:ins w:id="3364" w:author="MTV" w:date="2017-04-23T09:36:00Z">
        <w:r>
          <w:rPr>
            <w:rFonts w:ascii="Times New Roman" w:hAnsi="Times New Roman"/>
          </w:rPr>
          <w:t>accommodation, and to a lesser extent non-accommodation, to achieve their instrumental, relational, and identity goals. Because hospital chaplain</w:t>
        </w:r>
      </w:ins>
      <w:ins w:id="3365" w:author="MTV" w:date="2017-04-23T09:38:00Z">
        <w:r>
          <w:rPr>
            <w:rFonts w:ascii="Times New Roman" w:hAnsi="Times New Roman"/>
          </w:rPr>
          <w:t>s</w:t>
        </w:r>
      </w:ins>
      <w:ins w:id="3366" w:author="MTV" w:date="2017-04-23T09:36:00Z">
        <w:r>
          <w:rPr>
            <w:rFonts w:ascii="Times New Roman" w:hAnsi="Times New Roman"/>
          </w:rPr>
          <w:t xml:space="preserve"> serve as liaison</w:t>
        </w:r>
      </w:ins>
      <w:ins w:id="3367" w:author="MTV" w:date="2017-04-23T09:38:00Z">
        <w:r>
          <w:rPr>
            <w:rFonts w:ascii="Times New Roman" w:hAnsi="Times New Roman"/>
          </w:rPr>
          <w:t>s</w:t>
        </w:r>
      </w:ins>
      <w:ins w:id="3368" w:author="MTV" w:date="2017-04-23T09:36:00Z">
        <w:r>
          <w:rPr>
            <w:rFonts w:ascii="Times New Roman" w:hAnsi="Times New Roman"/>
          </w:rPr>
          <w:t xml:space="preserve"> to all aspects of the hospital, </w:t>
        </w:r>
      </w:ins>
      <w:ins w:id="3369" w:author="MTV" w:date="2017-04-23T09:38:00Z">
        <w:r>
          <w:rPr>
            <w:rFonts w:ascii="Times New Roman" w:hAnsi="Times New Roman"/>
          </w:rPr>
          <w:t>the</w:t>
        </w:r>
      </w:ins>
      <w:ins w:id="3370" w:author="MTV" w:date="2017-04-23T09:39:00Z">
        <w:r>
          <w:rPr>
            <w:rFonts w:ascii="Times New Roman" w:hAnsi="Times New Roman"/>
          </w:rPr>
          <w:t xml:space="preserve">ir unique </w:t>
        </w:r>
      </w:ins>
      <w:ins w:id="3371" w:author="MTV" w:date="2017-04-23T09:40:00Z">
        <w:r>
          <w:rPr>
            <w:rFonts w:ascii="Times New Roman" w:hAnsi="Times New Roman"/>
          </w:rPr>
          <w:t xml:space="preserve">organizational </w:t>
        </w:r>
      </w:ins>
      <w:ins w:id="3372" w:author="MTV" w:date="2017-04-23T09:39:00Z">
        <w:r>
          <w:rPr>
            <w:rFonts w:ascii="Times New Roman" w:hAnsi="Times New Roman"/>
          </w:rPr>
          <w:t>position</w:t>
        </w:r>
      </w:ins>
      <w:ins w:id="3373" w:author="MTV" w:date="2017-04-23T09:38:00Z">
        <w:r>
          <w:rPr>
            <w:rFonts w:ascii="Times New Roman" w:hAnsi="Times New Roman"/>
          </w:rPr>
          <w:t xml:space="preserve"> to build relationships with many diverse individuals and use that knowledge to contribute </w:t>
        </w:r>
      </w:ins>
      <w:ins w:id="3374" w:author="MTV" w:date="2017-04-23T09:40:00Z">
        <w:r>
          <w:rPr>
            <w:rFonts w:ascii="Times New Roman" w:hAnsi="Times New Roman"/>
          </w:rPr>
          <w:t>back to</w:t>
        </w:r>
      </w:ins>
      <w:ins w:id="3375" w:author="MTV" w:date="2017-04-23T09:38:00Z">
        <w:r>
          <w:rPr>
            <w:rFonts w:ascii="Times New Roman" w:hAnsi="Times New Roman"/>
          </w:rPr>
          <w:t xml:space="preserve"> improving the organization</w:t>
        </w:r>
      </w:ins>
      <w:ins w:id="3376" w:author="MTV" w:date="2017-04-23T09:39:00Z">
        <w:r>
          <w:rPr>
            <w:rFonts w:ascii="Times New Roman" w:hAnsi="Times New Roman"/>
          </w:rPr>
          <w:t>’s operations</w:t>
        </w:r>
      </w:ins>
      <w:ins w:id="3377" w:author="MTV" w:date="2017-04-23T09:40:00Z">
        <w:r>
          <w:rPr>
            <w:rFonts w:ascii="Times New Roman" w:hAnsi="Times New Roman"/>
          </w:rPr>
          <w:t>.</w:t>
        </w:r>
      </w:ins>
      <w:del w:id="3378" w:author="MTV" w:date="2017-04-23T09:40:00Z">
        <w:r w:rsidDel="007174AF">
          <w:rPr>
            <w:rFonts w:ascii="Times New Roman" w:hAnsi="Times New Roman"/>
          </w:rPr>
          <w:delText xml:space="preserve">Once the data was put into themes the findings and discussion discussed the chaplains’ responses which showed that they are not only liaisons to their organization but revealed accommodation as their primary communication behavior. Convergence and divergence was the focus from communication accommodation theory that applied to the findings of the research. </w:delText>
        </w:r>
      </w:del>
    </w:p>
    <w:p w14:paraId="35F53F44" w14:textId="77777777" w:rsidR="005A095C" w:rsidRPr="005A095C" w:rsidRDefault="005A095C" w:rsidP="005A095C">
      <w:pPr>
        <w:spacing w:line="480" w:lineRule="auto"/>
        <w:ind w:firstLine="720"/>
        <w:rPr>
          <w:rFonts w:ascii="Times New Roman" w:hAnsi="Times New Roman"/>
        </w:rPr>
      </w:pPr>
      <w:r w:rsidRPr="005A095C">
        <w:rPr>
          <w:rFonts w:ascii="Times New Roman" w:hAnsi="Times New Roman"/>
        </w:rPr>
        <w:t>T</w:t>
      </w:r>
      <w:del w:id="3379" w:author="MTV" w:date="2017-04-23T09:40:00Z">
        <w:r w:rsidRPr="005A095C" w:rsidDel="007174AF">
          <w:rPr>
            <w:rFonts w:ascii="Times New Roman" w:hAnsi="Times New Roman"/>
          </w:rPr>
          <w:delText>he implications from t</w:delText>
        </w:r>
      </w:del>
      <w:r w:rsidRPr="005A095C">
        <w:rPr>
          <w:rFonts w:ascii="Times New Roman" w:hAnsi="Times New Roman"/>
        </w:rPr>
        <w:t>his study contribute</w:t>
      </w:r>
      <w:ins w:id="3380" w:author="MTV" w:date="2017-04-23T09:41:00Z">
        <w:r w:rsidRPr="005A095C">
          <w:rPr>
            <w:rFonts w:ascii="Times New Roman" w:hAnsi="Times New Roman"/>
          </w:rPr>
          <w:t>s</w:t>
        </w:r>
      </w:ins>
      <w:r w:rsidRPr="005A095C">
        <w:rPr>
          <w:rFonts w:ascii="Times New Roman" w:hAnsi="Times New Roman"/>
        </w:rPr>
        <w:t xml:space="preserve"> </w:t>
      </w:r>
      <w:ins w:id="3381" w:author="MTV" w:date="2017-04-23T09:41:00Z">
        <w:r w:rsidRPr="005A095C">
          <w:rPr>
            <w:rFonts w:ascii="Times New Roman" w:hAnsi="Times New Roman"/>
          </w:rPr>
          <w:t xml:space="preserve">to </w:t>
        </w:r>
      </w:ins>
      <w:r w:rsidRPr="005A095C">
        <w:rPr>
          <w:rFonts w:ascii="Times New Roman" w:hAnsi="Times New Roman"/>
        </w:rPr>
        <w:t>the fields of organizational</w:t>
      </w:r>
      <w:del w:id="3382" w:author="MTV" w:date="2017-04-23T09:41:00Z">
        <w:r w:rsidRPr="005A095C" w:rsidDel="007174AF">
          <w:rPr>
            <w:rFonts w:ascii="Times New Roman" w:hAnsi="Times New Roman"/>
          </w:rPr>
          <w:delText xml:space="preserve"> communication</w:delText>
        </w:r>
      </w:del>
      <w:r w:rsidRPr="005A095C">
        <w:rPr>
          <w:rFonts w:ascii="Times New Roman" w:hAnsi="Times New Roman"/>
        </w:rPr>
        <w:t xml:space="preserve"> and health communication by better explaining the role of the hospital chaplain in hospital environments. Additionally, it </w:t>
      </w:r>
      <w:ins w:id="3383" w:author="MTV" w:date="2017-04-23T09:41:00Z">
        <w:r w:rsidRPr="005A095C">
          <w:rPr>
            <w:rFonts w:ascii="Times New Roman" w:hAnsi="Times New Roman"/>
          </w:rPr>
          <w:t>spot</w:t>
        </w:r>
      </w:ins>
      <w:del w:id="3384" w:author="MTV" w:date="2017-04-23T09:41:00Z">
        <w:r w:rsidRPr="005A095C" w:rsidDel="007174AF">
          <w:rPr>
            <w:rFonts w:ascii="Times New Roman" w:hAnsi="Times New Roman"/>
          </w:rPr>
          <w:delText>high</w:delText>
        </w:r>
      </w:del>
      <w:r w:rsidRPr="005A095C">
        <w:rPr>
          <w:rFonts w:ascii="Times New Roman" w:hAnsi="Times New Roman"/>
        </w:rPr>
        <w:t>lights the role of chaplain</w:t>
      </w:r>
      <w:ins w:id="3385" w:author="MTV" w:date="2017-04-23T09:41:00Z">
        <w:r w:rsidRPr="005A095C">
          <w:rPr>
            <w:rFonts w:ascii="Times New Roman" w:hAnsi="Times New Roman"/>
          </w:rPr>
          <w:t>s</w:t>
        </w:r>
      </w:ins>
      <w:r w:rsidRPr="005A095C">
        <w:rPr>
          <w:rFonts w:ascii="Times New Roman" w:hAnsi="Times New Roman"/>
        </w:rPr>
        <w:t xml:space="preserve"> as so highly versatile that it may be possible to better understand their utility in the workplace</w:t>
      </w:r>
      <w:del w:id="3386" w:author="MTV" w:date="2017-04-17T08:34:00Z">
        <w:r w:rsidRPr="005A095C" w:rsidDel="003B5D03">
          <w:rPr>
            <w:rFonts w:ascii="Times New Roman" w:hAnsi="Times New Roman"/>
          </w:rPr>
          <w:delText xml:space="preserve"> with</w:delText>
        </w:r>
      </w:del>
      <w:r w:rsidRPr="005A095C">
        <w:rPr>
          <w:rFonts w:ascii="Times New Roman" w:hAnsi="Times New Roman"/>
        </w:rPr>
        <w:t>. By referring to chaplains as liaisons, their role can be seen in its complete value. These unique individuals are able to bring their effective use of communication for the betterment of their organization. By interacting with various people in their environment, and being able to accommodate language to each, they are able to accomplish tasks that their coworkers are not able to do. A major part of those tasks is reach shared meaning with people in the organization at multiple levels.</w:t>
      </w:r>
    </w:p>
    <w:p w14:paraId="1C88E23B" w14:textId="77777777" w:rsidR="005A095C" w:rsidRDefault="005A095C" w:rsidP="005A095C">
      <w:pPr>
        <w:spacing w:line="480" w:lineRule="auto"/>
        <w:ind w:firstLine="720"/>
        <w:rPr>
          <w:rFonts w:ascii="Times New Roman" w:hAnsi="Times New Roman"/>
        </w:rPr>
      </w:pPr>
      <w:r w:rsidRPr="005A095C">
        <w:rPr>
          <w:rFonts w:ascii="Times New Roman" w:hAnsi="Times New Roman"/>
        </w:rPr>
        <w:t>Therefore, this study helped further the explanation of the chaplain by using their communication behaviors for a more complete picture. From this study, it is clear that chaplains interact with patients, their family and friends, medical professions, administrators, volunteers, and staff, which was the definition of a liaison in this study. Their role allows them to help improve communication between departments, or help improve understanding about different situations that occur in the hospital. This individual is also allowed fluid entry and exit from different departments, which allows them access to more situations and communication interactions than their coworkers do.</w:t>
      </w:r>
      <w:r>
        <w:rPr>
          <w:rFonts w:ascii="Times New Roman" w:hAnsi="Times New Roman"/>
        </w:rPr>
        <w:t xml:space="preserve"> </w:t>
      </w:r>
    </w:p>
    <w:p w14:paraId="4A5BB2B2" w14:textId="77777777" w:rsidR="005A095C" w:rsidDel="007174AF" w:rsidRDefault="005A095C" w:rsidP="005A095C">
      <w:pPr>
        <w:spacing w:line="480" w:lineRule="auto"/>
        <w:ind w:firstLine="720"/>
        <w:rPr>
          <w:del w:id="3387" w:author="MTV" w:date="2017-04-23T09:41:00Z"/>
          <w:rFonts w:ascii="Times New Roman" w:hAnsi="Times New Roman"/>
        </w:rPr>
      </w:pPr>
    </w:p>
    <w:p w14:paraId="3AE33885" w14:textId="77777777" w:rsidR="00236E6D" w:rsidRPr="0065060A" w:rsidRDefault="005A095C" w:rsidP="0065060A">
      <w:pPr>
        <w:spacing w:line="480" w:lineRule="auto"/>
        <w:ind w:firstLine="720"/>
        <w:rPr>
          <w:rFonts w:ascii="Times New Roman" w:hAnsi="Times New Roman"/>
        </w:rPr>
      </w:pPr>
      <w:r>
        <w:rPr>
          <w:rFonts w:ascii="Times New Roman" w:hAnsi="Times New Roman"/>
        </w:rPr>
        <w:t xml:space="preserve">Future research in organizational communication should look at the role of the chaplain in terms of defining the quality and effectiveness of their work output. In addition, </w:t>
      </w:r>
      <w:ins w:id="3388" w:author="MTV" w:date="2017-04-23T09:42:00Z">
        <w:r>
          <w:rPr>
            <w:rFonts w:ascii="Times New Roman" w:hAnsi="Times New Roman"/>
          </w:rPr>
          <w:t xml:space="preserve">research needs to </w:t>
        </w:r>
      </w:ins>
      <w:r>
        <w:rPr>
          <w:rFonts w:ascii="Times New Roman" w:hAnsi="Times New Roman"/>
        </w:rPr>
        <w:t>develop</w:t>
      </w:r>
      <w:del w:id="3389" w:author="MTV" w:date="2017-04-23T09:42:00Z">
        <w:r w:rsidDel="007174AF">
          <w:rPr>
            <w:rFonts w:ascii="Times New Roman" w:hAnsi="Times New Roman"/>
          </w:rPr>
          <w:delText>ing</w:delText>
        </w:r>
      </w:del>
      <w:r>
        <w:rPr>
          <w:rFonts w:ascii="Times New Roman" w:hAnsi="Times New Roman"/>
        </w:rPr>
        <w:t xml:space="preserve"> a measurement model to standardize the work of hospital chaplains in terms of measuring effectiveness and influence on organizational budgets. Future research in health communication should look at the patient satisfaction scores </w:t>
      </w:r>
      <w:ins w:id="3390" w:author="MTV" w:date="2017-04-23T09:42:00Z">
        <w:r>
          <w:rPr>
            <w:rFonts w:ascii="Times New Roman" w:hAnsi="Times New Roman"/>
          </w:rPr>
          <w:t xml:space="preserve">across a variety of chaplain or pastoral care possibilities (e.g, </w:t>
        </w:r>
      </w:ins>
      <w:del w:id="3391" w:author="MTV" w:date="2017-04-23T09:42:00Z">
        <w:r w:rsidDel="007174AF">
          <w:rPr>
            <w:rFonts w:ascii="Times New Roman" w:hAnsi="Times New Roman"/>
          </w:rPr>
          <w:delText>b</w:delText>
        </w:r>
      </w:del>
      <w:del w:id="3392" w:author="MTV" w:date="2017-04-23T09:43:00Z">
        <w:r w:rsidDel="007174AF">
          <w:rPr>
            <w:rFonts w:ascii="Times New Roman" w:hAnsi="Times New Roman"/>
          </w:rPr>
          <w:delText xml:space="preserve">etween </w:delText>
        </w:r>
      </w:del>
      <w:r>
        <w:rPr>
          <w:rFonts w:ascii="Times New Roman" w:hAnsi="Times New Roman"/>
        </w:rPr>
        <w:t xml:space="preserve">hospitals with fully </w:t>
      </w:r>
      <w:ins w:id="3393" w:author="MTV" w:date="2017-04-23T09:43:00Z">
        <w:r>
          <w:rPr>
            <w:rFonts w:ascii="Times New Roman" w:hAnsi="Times New Roman"/>
          </w:rPr>
          <w:t xml:space="preserve">and partially </w:t>
        </w:r>
      </w:ins>
      <w:r>
        <w:rPr>
          <w:rFonts w:ascii="Times New Roman" w:hAnsi="Times New Roman"/>
        </w:rPr>
        <w:t>staffed chaplain departments</w:t>
      </w:r>
      <w:ins w:id="3394" w:author="MTV" w:date="2017-04-23T09:43:00Z">
        <w:r>
          <w:rPr>
            <w:rFonts w:ascii="Times New Roman" w:hAnsi="Times New Roman"/>
          </w:rPr>
          <w:t>, denominational and secular hospitals, experience levels of chaplains, etc.).</w:t>
        </w:r>
      </w:ins>
      <w:r>
        <w:rPr>
          <w:rFonts w:ascii="Times New Roman" w:hAnsi="Times New Roman"/>
        </w:rPr>
        <w:t xml:space="preserve"> </w:t>
      </w:r>
      <w:del w:id="3395" w:author="MTV" w:date="2017-04-23T09:43:00Z">
        <w:r w:rsidDel="007174AF">
          <w:rPr>
            <w:rFonts w:ascii="Times New Roman" w:hAnsi="Times New Roman"/>
          </w:rPr>
          <w:delText xml:space="preserve">and hospitals with these departments partially staffed or absent. </w:delText>
        </w:r>
      </w:del>
      <w:r>
        <w:rPr>
          <w:rFonts w:ascii="Times New Roman" w:hAnsi="Times New Roman"/>
        </w:rPr>
        <w:t xml:space="preserve">This would help continue the conversation on </w:t>
      </w:r>
      <w:ins w:id="3396" w:author="MTV" w:date="2017-04-23T09:43:00Z">
        <w:r>
          <w:rPr>
            <w:rFonts w:ascii="Times New Roman" w:hAnsi="Times New Roman"/>
          </w:rPr>
          <w:t xml:space="preserve">understanding and </w:t>
        </w:r>
      </w:ins>
      <w:r>
        <w:rPr>
          <w:rFonts w:ascii="Times New Roman" w:hAnsi="Times New Roman"/>
        </w:rPr>
        <w:t xml:space="preserve">solidifying the </w:t>
      </w:r>
      <w:del w:id="3397" w:author="MTV" w:date="2017-04-23T09:44:00Z">
        <w:r w:rsidDel="007174AF">
          <w:rPr>
            <w:rFonts w:ascii="Times New Roman" w:hAnsi="Times New Roman"/>
          </w:rPr>
          <w:delText xml:space="preserve">role of the </w:delText>
        </w:r>
      </w:del>
      <w:r>
        <w:rPr>
          <w:rFonts w:ascii="Times New Roman" w:hAnsi="Times New Roman"/>
        </w:rPr>
        <w:t>hospital chaplain</w:t>
      </w:r>
      <w:ins w:id="3398" w:author="MTV" w:date="2017-04-23T09:44:00Z">
        <w:r>
          <w:rPr>
            <w:rFonts w:ascii="Times New Roman" w:hAnsi="Times New Roman"/>
          </w:rPr>
          <w:t xml:space="preserve"> role as one of organizational liaison</w:t>
        </w:r>
      </w:ins>
      <w:r>
        <w:rPr>
          <w:rFonts w:ascii="Times New Roman" w:hAnsi="Times New Roman"/>
        </w:rPr>
        <w:t xml:space="preserve">. </w:t>
      </w:r>
      <w:r>
        <w:rPr>
          <w:rFonts w:ascii="Times New Roman" w:hAnsi="Times New Roman"/>
        </w:rPr>
        <w:br w:type="page"/>
      </w:r>
    </w:p>
    <w:p w14:paraId="39FC28B3"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19B22176"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1BA7BD0"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4A2CD37F"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34BA8F6C"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41CE55E"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13983DC3"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528629FF"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005F268"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F31404A" w14:textId="77777777" w:rsidR="008F2A6C" w:rsidRDefault="008F2A6C" w:rsidP="0065060A">
      <w:pPr>
        <w:numPr>
          <w:ilvl w:val="12"/>
          <w:numId w:val="0"/>
        </w:numPr>
      </w:pPr>
      <w:bookmarkStart w:id="3399" w:name="_Toc420995911"/>
      <w:bookmarkStart w:id="3400" w:name="_Toc422997498"/>
    </w:p>
    <w:p w14:paraId="1F7C6626" w14:textId="77777777" w:rsidR="008F2A6C" w:rsidRDefault="008F2A6C" w:rsidP="00311F1A">
      <w:pPr>
        <w:numPr>
          <w:ilvl w:val="12"/>
          <w:numId w:val="0"/>
        </w:numPr>
        <w:jc w:val="center"/>
      </w:pPr>
    </w:p>
    <w:p w14:paraId="02678C9C" w14:textId="77777777" w:rsidR="008F2A6C" w:rsidRDefault="008F2A6C" w:rsidP="00311F1A">
      <w:pPr>
        <w:numPr>
          <w:ilvl w:val="12"/>
          <w:numId w:val="0"/>
        </w:numPr>
        <w:jc w:val="center"/>
      </w:pPr>
    </w:p>
    <w:p w14:paraId="5989F71D" w14:textId="77777777" w:rsidR="00236E6D" w:rsidRDefault="00E91931" w:rsidP="005B391E">
      <w:pPr>
        <w:pStyle w:val="AltHeading1"/>
      </w:pPr>
      <w:bookmarkStart w:id="3401" w:name="_Toc427156483"/>
      <w:bookmarkStart w:id="3402" w:name="_Toc478853238"/>
      <w:r>
        <w:t>References</w:t>
      </w:r>
      <w:bookmarkEnd w:id="3399"/>
      <w:bookmarkEnd w:id="3400"/>
      <w:bookmarkEnd w:id="3401"/>
      <w:bookmarkEnd w:id="3402"/>
    </w:p>
    <w:p w14:paraId="1CDA0774" w14:textId="77777777" w:rsidR="005B7A17" w:rsidRDefault="005B7A17">
      <w:pPr>
        <w:rPr>
          <w:sz w:val="28"/>
          <w:szCs w:val="28"/>
        </w:rPr>
      </w:pPr>
      <w:r>
        <w:rPr>
          <w:sz w:val="28"/>
          <w:szCs w:val="28"/>
        </w:rPr>
        <w:br w:type="page"/>
      </w:r>
    </w:p>
    <w:p w14:paraId="735CB78B" w14:textId="77777777" w:rsidR="0065060A" w:rsidRDefault="0065060A" w:rsidP="0065060A">
      <w:pPr>
        <w:spacing w:line="480" w:lineRule="auto"/>
        <w:ind w:left="720" w:hanging="720"/>
        <w:contextualSpacing/>
        <w:rPr>
          <w:ins w:id="3403" w:author="MTV" w:date="2017-04-23T12:11:00Z"/>
          <w:rFonts w:ascii="Times New Roman" w:hAnsi="Times New Roman"/>
          <w:color w:val="000000"/>
        </w:rPr>
      </w:pPr>
      <w:ins w:id="3404" w:author="MTV" w:date="2017-04-23T12:11:00Z">
        <w:r w:rsidRPr="0080428A">
          <w:rPr>
            <w:rFonts w:ascii="Times New Roman" w:hAnsi="Times New Roman"/>
          </w:rPr>
          <w:t>Albrecht, T.</w:t>
        </w:r>
        <w:r>
          <w:rPr>
            <w:rFonts w:ascii="Times New Roman" w:hAnsi="Times New Roman"/>
          </w:rPr>
          <w:t xml:space="preserve"> </w:t>
        </w:r>
        <w:r w:rsidRPr="0080428A">
          <w:rPr>
            <w:rFonts w:ascii="Times New Roman" w:hAnsi="Times New Roman"/>
          </w:rPr>
          <w:t>L.</w:t>
        </w:r>
        <w:r>
          <w:rPr>
            <w:rFonts w:ascii="Times New Roman" w:hAnsi="Times New Roman"/>
          </w:rPr>
          <w:t>,</w:t>
        </w:r>
        <w:r w:rsidRPr="0080428A">
          <w:rPr>
            <w:rFonts w:ascii="Times New Roman" w:hAnsi="Times New Roman"/>
          </w:rPr>
          <w:t xml:space="preserve"> &amp; Goldsmith, D. S. (2003). Social support, socia</w:t>
        </w:r>
        <w:r>
          <w:rPr>
            <w:rFonts w:ascii="Times New Roman" w:hAnsi="Times New Roman"/>
          </w:rPr>
          <w:t xml:space="preserve">l networks, and health. In T. L. </w:t>
        </w:r>
        <w:r w:rsidRPr="0080428A">
          <w:rPr>
            <w:rFonts w:ascii="Times New Roman" w:hAnsi="Times New Roman"/>
            <w:color w:val="000000"/>
          </w:rPr>
          <w:t>Thompson, A. Dorsey, K.</w:t>
        </w:r>
        <w:r>
          <w:rPr>
            <w:rFonts w:ascii="Times New Roman" w:hAnsi="Times New Roman"/>
            <w:color w:val="000000"/>
          </w:rPr>
          <w:t xml:space="preserve"> </w:t>
        </w:r>
        <w:r w:rsidRPr="0080428A">
          <w:rPr>
            <w:rFonts w:ascii="Times New Roman" w:hAnsi="Times New Roman"/>
            <w:color w:val="000000"/>
          </w:rPr>
          <w:t>I. Miller</w:t>
        </w:r>
        <w:r>
          <w:rPr>
            <w:rFonts w:ascii="Times New Roman" w:hAnsi="Times New Roman"/>
            <w:color w:val="000000"/>
          </w:rPr>
          <w:t>,</w:t>
        </w:r>
        <w:r w:rsidRPr="0080428A">
          <w:rPr>
            <w:rFonts w:ascii="Times New Roman" w:hAnsi="Times New Roman"/>
            <w:color w:val="000000"/>
          </w:rPr>
          <w:t xml:space="preserve"> &amp; R. Parrott (Eds.). </w:t>
        </w:r>
        <w:r>
          <w:rPr>
            <w:rFonts w:ascii="Times New Roman" w:hAnsi="Times New Roman"/>
            <w:i/>
            <w:color w:val="000000"/>
          </w:rPr>
          <w:t xml:space="preserve">Handbook of health </w:t>
        </w:r>
        <w:r w:rsidRPr="0080428A">
          <w:rPr>
            <w:rFonts w:ascii="Times New Roman" w:hAnsi="Times New Roman"/>
            <w:i/>
            <w:color w:val="000000"/>
          </w:rPr>
          <w:t>communication</w:t>
        </w:r>
        <w:r>
          <w:rPr>
            <w:rFonts w:ascii="Times New Roman" w:hAnsi="Times New Roman"/>
            <w:color w:val="000000"/>
          </w:rPr>
          <w:t xml:space="preserve"> (pp. 263-284)</w:t>
        </w:r>
        <w:r w:rsidRPr="0080428A">
          <w:rPr>
            <w:rFonts w:ascii="Times New Roman" w:hAnsi="Times New Roman"/>
            <w:color w:val="000000"/>
          </w:rPr>
          <w:t>. Mahwah, NJ: Lawrence Erlbaum Associates.</w:t>
        </w:r>
      </w:ins>
    </w:p>
    <w:p w14:paraId="46FA377F" w14:textId="77777777" w:rsidR="0065060A" w:rsidRPr="0080428A" w:rsidRDefault="0065060A" w:rsidP="0065060A">
      <w:pPr>
        <w:spacing w:line="480" w:lineRule="auto"/>
        <w:ind w:left="720" w:hanging="720"/>
        <w:contextualSpacing/>
        <w:rPr>
          <w:ins w:id="3405" w:author="MTV" w:date="2017-04-23T12:11:00Z"/>
          <w:rFonts w:ascii="Times New Roman" w:hAnsi="Times New Roman"/>
          <w:color w:val="000000"/>
        </w:rPr>
      </w:pPr>
      <w:ins w:id="3406" w:author="MTV" w:date="2017-04-23T12:11:00Z">
        <w:r w:rsidRPr="00C2605E">
          <w:rPr>
            <w:rFonts w:ascii="Times New Roman" w:hAnsi="Times New Roman"/>
            <w:color w:val="000000"/>
          </w:rPr>
          <w:t xml:space="preserve">Apker, J., Propp, K. M., Ford, W. S. Z., &amp; Hofmeister, N. (2006). Collaboration, credibility, compassion, and coordination: </w:t>
        </w:r>
        <w:r>
          <w:rPr>
            <w:rFonts w:ascii="Times New Roman" w:hAnsi="Times New Roman"/>
            <w:color w:val="000000"/>
          </w:rPr>
          <w:t>P</w:t>
        </w:r>
        <w:r w:rsidRPr="00C2605E">
          <w:rPr>
            <w:rFonts w:ascii="Times New Roman" w:hAnsi="Times New Roman"/>
            <w:color w:val="000000"/>
          </w:rPr>
          <w:t xml:space="preserve">rofessional nurse communication skill sets in health care team interactions. </w:t>
        </w:r>
        <w:r w:rsidRPr="00C2605E">
          <w:rPr>
            <w:rFonts w:ascii="Times New Roman" w:hAnsi="Times New Roman"/>
            <w:i/>
            <w:color w:val="000000"/>
          </w:rPr>
          <w:t>Journal of Professional Nursing</w:t>
        </w:r>
        <w:r w:rsidRPr="006155B1">
          <w:rPr>
            <w:rFonts w:ascii="Times New Roman" w:hAnsi="Times New Roman"/>
            <w:color w:val="000000"/>
          </w:rPr>
          <w:t xml:space="preserve">, </w:t>
        </w:r>
        <w:r w:rsidRPr="00C2605E">
          <w:rPr>
            <w:rFonts w:ascii="Times New Roman" w:hAnsi="Times New Roman"/>
            <w:i/>
            <w:color w:val="000000"/>
          </w:rPr>
          <w:t>22</w:t>
        </w:r>
        <w:r w:rsidRPr="00C2605E">
          <w:rPr>
            <w:rFonts w:ascii="Times New Roman" w:hAnsi="Times New Roman"/>
            <w:color w:val="000000"/>
          </w:rPr>
          <w:t>, 180-189.</w:t>
        </w:r>
        <w:r>
          <w:rPr>
            <w:rFonts w:ascii="Times New Roman" w:hAnsi="Times New Roman"/>
            <w:color w:val="000000"/>
          </w:rPr>
          <w:t xml:space="preserve"> </w:t>
        </w:r>
        <w:r w:rsidRPr="00CB7743">
          <w:rPr>
            <w:rFonts w:ascii="Times New Roman" w:hAnsi="Times New Roman"/>
            <w:color w:val="000000"/>
          </w:rPr>
          <w:t>doi</w:t>
        </w:r>
        <w:r w:rsidRPr="003A3655">
          <w:rPr>
            <w:rFonts w:ascii="Times New Roman" w:hAnsi="Times New Roman"/>
            <w:color w:val="000000"/>
          </w:rPr>
          <w:t>:</w:t>
        </w:r>
        <w:r w:rsidRPr="00C36147">
          <w:rPr>
            <w:rFonts w:ascii="Times New Roman" w:hAnsi="Times New Roman"/>
          </w:rPr>
          <w:t xml:space="preserve"> </w:t>
        </w:r>
        <w:r w:rsidRPr="006155B1">
          <w:rPr>
            <w:rFonts w:ascii="Times New Roman" w:hAnsi="Times New Roman"/>
            <w:color w:val="000000"/>
          </w:rPr>
          <w:t>10.1016/j.profnurs.2006.03.002</w:t>
        </w:r>
      </w:ins>
    </w:p>
    <w:p w14:paraId="082FE17A" w14:textId="77777777" w:rsidR="0065060A" w:rsidRPr="0080428A" w:rsidRDefault="0065060A" w:rsidP="0065060A">
      <w:pPr>
        <w:spacing w:line="480" w:lineRule="auto"/>
        <w:ind w:left="720" w:hanging="720"/>
        <w:rPr>
          <w:ins w:id="3407" w:author="MTV" w:date="2017-04-23T12:11:00Z"/>
          <w:rFonts w:ascii="Times New Roman" w:hAnsi="Times New Roman"/>
        </w:rPr>
      </w:pPr>
      <w:ins w:id="3408" w:author="MTV" w:date="2017-04-23T12:11:00Z">
        <w:r w:rsidRPr="0080428A">
          <w:rPr>
            <w:rFonts w:ascii="Times New Roman" w:hAnsi="Times New Roman"/>
          </w:rPr>
          <w:t xml:space="preserve">Ashforth, B. E., &amp; Mael, F. (1989). Social identity theory and the organization. </w:t>
        </w:r>
        <w:r>
          <w:rPr>
            <w:rFonts w:ascii="Times New Roman" w:hAnsi="Times New Roman"/>
            <w:i/>
          </w:rPr>
          <w:t>Academy of Management R</w:t>
        </w:r>
        <w:r w:rsidRPr="0080428A">
          <w:rPr>
            <w:rFonts w:ascii="Times New Roman" w:hAnsi="Times New Roman"/>
            <w:i/>
          </w:rPr>
          <w:t>eview</w:t>
        </w:r>
        <w:r w:rsidRPr="0080428A">
          <w:rPr>
            <w:rFonts w:ascii="Times New Roman" w:hAnsi="Times New Roman"/>
          </w:rPr>
          <w:t xml:space="preserve">, </w:t>
        </w:r>
        <w:r w:rsidRPr="0080428A">
          <w:rPr>
            <w:rFonts w:ascii="Times New Roman" w:hAnsi="Times New Roman"/>
            <w:i/>
          </w:rPr>
          <w:t>14</w:t>
        </w:r>
        <w:r w:rsidRPr="0080428A">
          <w:rPr>
            <w:rFonts w:ascii="Times New Roman" w:hAnsi="Times New Roman"/>
          </w:rPr>
          <w:t>, 20-39.</w:t>
        </w:r>
      </w:ins>
    </w:p>
    <w:p w14:paraId="2FE9ACBC" w14:textId="77777777" w:rsidR="0065060A" w:rsidRDefault="0065060A" w:rsidP="0065060A">
      <w:pPr>
        <w:spacing w:line="480" w:lineRule="auto"/>
        <w:ind w:left="720" w:hanging="720"/>
        <w:rPr>
          <w:ins w:id="3409" w:author="MTV" w:date="2017-04-23T12:11:00Z"/>
          <w:rFonts w:ascii="Times New Roman" w:hAnsi="Times New Roman"/>
        </w:rPr>
      </w:pPr>
      <w:ins w:id="3410" w:author="MTV" w:date="2017-04-23T12:11:00Z">
        <w:r w:rsidRPr="0080428A">
          <w:rPr>
            <w:rFonts w:ascii="Times New Roman" w:hAnsi="Times New Roman"/>
          </w:rPr>
          <w:t>Ayoko, O. B., Hartel, C. E., &amp; Callan, V. J. (2002). Resolvin</w:t>
        </w:r>
        <w:r>
          <w:rPr>
            <w:rFonts w:ascii="Times New Roman" w:hAnsi="Times New Roman"/>
          </w:rPr>
          <w:t xml:space="preserve">g the puzzle of productive and </w:t>
        </w:r>
        <w:r w:rsidRPr="0080428A">
          <w:rPr>
            <w:rFonts w:ascii="Times New Roman" w:hAnsi="Times New Roman"/>
          </w:rPr>
          <w:t>destructive conflict in culturally heterogeneo</w:t>
        </w:r>
        <w:r>
          <w:rPr>
            <w:rFonts w:ascii="Times New Roman" w:hAnsi="Times New Roman"/>
          </w:rPr>
          <w:t xml:space="preserve">us workgroups: A communication </w:t>
        </w:r>
        <w:r w:rsidRPr="0080428A">
          <w:rPr>
            <w:rFonts w:ascii="Times New Roman" w:hAnsi="Times New Roman"/>
          </w:rPr>
          <w:t xml:space="preserve">accommodation theory approach. </w:t>
        </w:r>
        <w:r w:rsidRPr="0080428A">
          <w:rPr>
            <w:rFonts w:ascii="Times New Roman" w:hAnsi="Times New Roman"/>
            <w:i/>
          </w:rPr>
          <w:t>International Journal of Conflict Management</w:t>
        </w:r>
        <w:r w:rsidRPr="0080428A">
          <w:rPr>
            <w:rFonts w:ascii="Times New Roman" w:hAnsi="Times New Roman"/>
          </w:rPr>
          <w:t xml:space="preserve">, </w:t>
        </w:r>
        <w:r w:rsidRPr="0080428A">
          <w:rPr>
            <w:rFonts w:ascii="Times New Roman" w:hAnsi="Times New Roman"/>
            <w:i/>
          </w:rPr>
          <w:t>13</w:t>
        </w:r>
        <w:r w:rsidRPr="0080428A">
          <w:rPr>
            <w:rFonts w:ascii="Times New Roman" w:hAnsi="Times New Roman"/>
          </w:rPr>
          <w:t xml:space="preserve">, </w:t>
        </w:r>
        <w:r>
          <w:rPr>
            <w:rFonts w:ascii="Times New Roman" w:hAnsi="Times New Roman"/>
          </w:rPr>
          <w:t>165-195.</w:t>
        </w:r>
      </w:ins>
      <w:ins w:id="3411" w:author="Spates, Stephen" w:date="2017-04-24T15:06:00Z">
        <w:r>
          <w:rPr>
            <w:rFonts w:ascii="Times New Roman" w:hAnsi="Times New Roman"/>
          </w:rPr>
          <w:t xml:space="preserve"> </w:t>
        </w:r>
        <w:r w:rsidRPr="00C066CA">
          <w:rPr>
            <w:rFonts w:ascii="Times New Roman" w:hAnsi="Times New Roman"/>
          </w:rPr>
          <w:t>http://dx.doi.org/10.1108/eb022873</w:t>
        </w:r>
      </w:ins>
    </w:p>
    <w:p w14:paraId="3294709B" w14:textId="77777777" w:rsidR="0065060A" w:rsidRDefault="0065060A" w:rsidP="0065060A">
      <w:pPr>
        <w:spacing w:line="480" w:lineRule="auto"/>
        <w:ind w:left="720" w:hanging="720"/>
        <w:rPr>
          <w:ins w:id="3412" w:author="MTV" w:date="2017-04-23T12:11:00Z"/>
          <w:rFonts w:ascii="Times New Roman" w:hAnsi="Times New Roman"/>
        </w:rPr>
      </w:pPr>
      <w:ins w:id="3413" w:author="MTV" w:date="2017-04-23T12:11:00Z">
        <w:r w:rsidRPr="00604F22">
          <w:rPr>
            <w:rFonts w:ascii="Times New Roman" w:hAnsi="Times New Roman"/>
          </w:rPr>
          <w:t xml:space="preserve">Baxter, L. A., &amp; Braithwaite, D. O. (Eds.). (2008). </w:t>
        </w:r>
        <w:r w:rsidRPr="00B67D7B">
          <w:rPr>
            <w:rFonts w:ascii="Times New Roman" w:hAnsi="Times New Roman"/>
            <w:i/>
          </w:rPr>
          <w:t>Engaging theories in interpersonal communication: Multiple perspectives</w:t>
        </w:r>
        <w:r w:rsidRPr="00604F22">
          <w:rPr>
            <w:rFonts w:ascii="Times New Roman" w:hAnsi="Times New Roman"/>
          </w:rPr>
          <w:t xml:space="preserve">. </w:t>
        </w:r>
        <w:r>
          <w:rPr>
            <w:rFonts w:ascii="Times New Roman" w:hAnsi="Times New Roman"/>
          </w:rPr>
          <w:t xml:space="preserve">Thousand Oaks, CA: </w:t>
        </w:r>
        <w:r w:rsidRPr="00604F22">
          <w:rPr>
            <w:rFonts w:ascii="Times New Roman" w:hAnsi="Times New Roman"/>
          </w:rPr>
          <w:t>Sage Publications.</w:t>
        </w:r>
      </w:ins>
    </w:p>
    <w:p w14:paraId="03B0A8A7" w14:textId="77777777" w:rsidR="0065060A" w:rsidRPr="0080428A" w:rsidRDefault="0065060A" w:rsidP="0065060A">
      <w:pPr>
        <w:spacing w:line="480" w:lineRule="auto"/>
        <w:ind w:left="720" w:hanging="720"/>
        <w:rPr>
          <w:ins w:id="3414" w:author="MTV" w:date="2017-04-23T12:11:00Z"/>
          <w:rFonts w:ascii="Times New Roman" w:hAnsi="Times New Roman"/>
        </w:rPr>
      </w:pPr>
      <w:ins w:id="3415" w:author="MTV" w:date="2017-04-23T12:11:00Z">
        <w:r w:rsidRPr="009148D1">
          <w:rPr>
            <w:rFonts w:ascii="Times New Roman" w:hAnsi="Times New Roman"/>
          </w:rPr>
          <w:t xml:space="preserve">Beebe, L. M., &amp; Giles, H. (1984). Speech accommodation theories: A discussion in terms of second language acquisition. </w:t>
        </w:r>
        <w:r w:rsidRPr="001D447C">
          <w:rPr>
            <w:rFonts w:ascii="Times New Roman" w:hAnsi="Times New Roman"/>
            <w:i/>
          </w:rPr>
          <w:t>International Journal of the Sociology of Language</w:t>
        </w:r>
        <w:r>
          <w:rPr>
            <w:rFonts w:ascii="Times New Roman" w:hAnsi="Times New Roman"/>
          </w:rPr>
          <w:t xml:space="preserve">, </w:t>
        </w:r>
        <w:r w:rsidRPr="001D447C">
          <w:rPr>
            <w:rFonts w:ascii="Times New Roman" w:hAnsi="Times New Roman"/>
            <w:i/>
          </w:rPr>
          <w:t>46</w:t>
        </w:r>
        <w:r w:rsidRPr="009148D1">
          <w:rPr>
            <w:rFonts w:ascii="Times New Roman" w:hAnsi="Times New Roman"/>
          </w:rPr>
          <w:t xml:space="preserve">, </w:t>
        </w:r>
      </w:ins>
      <w:ins w:id="3416" w:author="Spates, Stephen" w:date="2017-04-24T15:08:00Z">
        <w:r>
          <w:rPr>
            <w:rFonts w:ascii="Times New Roman" w:hAnsi="Times New Roman"/>
          </w:rPr>
          <w:t>5-</w:t>
        </w:r>
      </w:ins>
      <w:ins w:id="3417" w:author="MTV" w:date="2017-04-23T12:11:00Z">
        <w:r w:rsidRPr="009148D1">
          <w:rPr>
            <w:rFonts w:ascii="Times New Roman" w:hAnsi="Times New Roman"/>
          </w:rPr>
          <w:t>32.</w:t>
        </w:r>
        <w:r>
          <w:rPr>
            <w:rFonts w:ascii="Times New Roman" w:hAnsi="Times New Roman"/>
          </w:rPr>
          <w:t xml:space="preserve"> d</w:t>
        </w:r>
        <w:r w:rsidRPr="00C46591">
          <w:rPr>
            <w:rFonts w:ascii="Times New Roman" w:hAnsi="Times New Roman"/>
          </w:rPr>
          <w:t>oi</w:t>
        </w:r>
        <w:r>
          <w:rPr>
            <w:rFonts w:ascii="Times New Roman" w:hAnsi="Times New Roman"/>
          </w:rPr>
          <w:t xml:space="preserve">: </w:t>
        </w:r>
        <w:r w:rsidRPr="00C46591">
          <w:rPr>
            <w:rFonts w:ascii="Times New Roman" w:hAnsi="Times New Roman"/>
          </w:rPr>
          <w:t>10.1515/ijsl.1984.46.5</w:t>
        </w:r>
      </w:ins>
    </w:p>
    <w:p w14:paraId="2B42C6F1" w14:textId="77777777" w:rsidR="0065060A" w:rsidRDefault="0065060A" w:rsidP="0065060A">
      <w:pPr>
        <w:spacing w:line="480" w:lineRule="auto"/>
        <w:ind w:left="720" w:hanging="720"/>
        <w:contextualSpacing/>
        <w:rPr>
          <w:ins w:id="3418" w:author="MTV" w:date="2017-04-23T12:11:00Z"/>
          <w:rFonts w:ascii="Times New Roman" w:hAnsi="Times New Roman"/>
        </w:rPr>
      </w:pPr>
      <w:ins w:id="3419" w:author="MTV" w:date="2017-04-23T12:11:00Z">
        <w:r w:rsidRPr="0080428A">
          <w:rPr>
            <w:rFonts w:ascii="Times New Roman" w:hAnsi="Times New Roman"/>
          </w:rPr>
          <w:t>Bisconti, T.</w:t>
        </w:r>
        <w:r>
          <w:rPr>
            <w:rFonts w:ascii="Times New Roman" w:hAnsi="Times New Roman"/>
          </w:rPr>
          <w:t xml:space="preserve"> </w:t>
        </w:r>
        <w:r w:rsidRPr="0080428A">
          <w:rPr>
            <w:rFonts w:ascii="Times New Roman" w:hAnsi="Times New Roman"/>
          </w:rPr>
          <w:t>L.</w:t>
        </w:r>
        <w:r>
          <w:rPr>
            <w:rFonts w:ascii="Times New Roman" w:hAnsi="Times New Roman"/>
          </w:rPr>
          <w:t>,</w:t>
        </w:r>
        <w:r w:rsidRPr="0080428A">
          <w:rPr>
            <w:rFonts w:ascii="Times New Roman" w:hAnsi="Times New Roman"/>
          </w:rPr>
          <w:t xml:space="preserve"> &amp; Bergeman, C. S. (1999). Perceived soci</w:t>
        </w:r>
        <w:r>
          <w:rPr>
            <w:rFonts w:ascii="Times New Roman" w:hAnsi="Times New Roman"/>
          </w:rPr>
          <w:t xml:space="preserve">al control as a mediator of the </w:t>
        </w:r>
        <w:r w:rsidRPr="0080428A">
          <w:rPr>
            <w:rFonts w:ascii="Times New Roman" w:hAnsi="Times New Roman"/>
          </w:rPr>
          <w:t xml:space="preserve">relationships among social support, psychological well-being, and perceived health. </w:t>
        </w:r>
        <w:r w:rsidRPr="0080428A">
          <w:rPr>
            <w:rFonts w:ascii="Times New Roman" w:hAnsi="Times New Roman"/>
            <w:i/>
          </w:rPr>
          <w:t>The Gerontologist, 39</w:t>
        </w:r>
        <w:r w:rsidRPr="0080428A">
          <w:rPr>
            <w:rFonts w:ascii="Times New Roman" w:hAnsi="Times New Roman"/>
          </w:rPr>
          <w:t>, 94-104. doi:10.1093/geront/39.1.94</w:t>
        </w:r>
      </w:ins>
    </w:p>
    <w:p w14:paraId="3BD6CED6" w14:textId="77777777" w:rsidR="0065060A" w:rsidRPr="00B177C2" w:rsidRDefault="0065060A" w:rsidP="0065060A">
      <w:pPr>
        <w:spacing w:line="480" w:lineRule="auto"/>
        <w:ind w:left="720" w:hanging="720"/>
        <w:contextualSpacing/>
        <w:rPr>
          <w:ins w:id="3420" w:author="MTV" w:date="2017-04-23T12:11:00Z"/>
          <w:rFonts w:ascii="Times New Roman" w:hAnsi="Times New Roman"/>
        </w:rPr>
      </w:pPr>
      <w:ins w:id="3421" w:author="MTV" w:date="2017-04-23T12:11:00Z">
        <w:r w:rsidRPr="00B177C2">
          <w:rPr>
            <w:rFonts w:ascii="Times New Roman" w:hAnsi="Times New Roman"/>
          </w:rPr>
          <w:t xml:space="preserve">Bodie, G. D., Vickery, A. J., &amp;Gearhart, C. C. (2013). The nature of social supportive listening I: Exploring the relation between supportive listeners and supportive people. </w:t>
        </w:r>
        <w:r w:rsidRPr="00B177C2">
          <w:rPr>
            <w:rFonts w:ascii="Times New Roman" w:hAnsi="Times New Roman"/>
            <w:i/>
          </w:rPr>
          <w:t>Int</w:t>
        </w:r>
        <w:r w:rsidRPr="003A3655">
          <w:rPr>
            <w:rFonts w:ascii="Times New Roman" w:hAnsi="Times New Roman"/>
            <w:i/>
          </w:rPr>
          <w:t>ernational Journal of Listening, 27</w:t>
        </w:r>
        <w:r w:rsidRPr="003A3655">
          <w:rPr>
            <w:rFonts w:ascii="Times New Roman" w:hAnsi="Times New Roman"/>
          </w:rPr>
          <w:t xml:space="preserve">, 39-49. doi: </w:t>
        </w:r>
        <w:r w:rsidRPr="003A3655">
          <w:rPr>
            <w:rFonts w:ascii="Times New Roman" w:eastAsiaTheme="minorHAnsi" w:hAnsi="Times New Roman"/>
          </w:rPr>
          <w:t>10.1080/10904018.2013.732408</w:t>
        </w:r>
      </w:ins>
    </w:p>
    <w:p w14:paraId="3AC9C5ED" w14:textId="77777777" w:rsidR="0065060A" w:rsidRPr="0080428A" w:rsidRDefault="0065060A" w:rsidP="0065060A">
      <w:pPr>
        <w:spacing w:line="480" w:lineRule="auto"/>
        <w:ind w:left="720" w:hanging="720"/>
        <w:contextualSpacing/>
        <w:rPr>
          <w:ins w:id="3422" w:author="MTV" w:date="2017-04-23T12:11:00Z"/>
          <w:rFonts w:ascii="Times New Roman" w:hAnsi="Times New Roman"/>
        </w:rPr>
      </w:pPr>
      <w:ins w:id="3423" w:author="MTV" w:date="2017-04-23T12:11:00Z">
        <w:r w:rsidRPr="005C5B87">
          <w:rPr>
            <w:rFonts w:ascii="Times New Roman" w:hAnsi="Times New Roman"/>
          </w:rPr>
          <w:t>Bowen, G</w:t>
        </w:r>
        <w:r>
          <w:rPr>
            <w:rFonts w:ascii="Times New Roman" w:hAnsi="Times New Roman"/>
          </w:rPr>
          <w:t>.</w:t>
        </w:r>
        <w:r w:rsidRPr="005C5B87">
          <w:rPr>
            <w:rFonts w:ascii="Times New Roman" w:hAnsi="Times New Roman"/>
          </w:rPr>
          <w:t xml:space="preserve"> A. (2008). Naturalistic inquiry and the saturation concept: A research note. </w:t>
        </w:r>
        <w:r w:rsidRPr="005C5B87">
          <w:rPr>
            <w:rFonts w:ascii="Times New Roman" w:hAnsi="Times New Roman"/>
            <w:i/>
          </w:rPr>
          <w:t>Qualitative Research</w:t>
        </w:r>
        <w:r>
          <w:rPr>
            <w:rFonts w:ascii="Times New Roman" w:hAnsi="Times New Roman"/>
          </w:rPr>
          <w:t xml:space="preserve">, </w:t>
        </w:r>
        <w:r w:rsidRPr="005C5B87">
          <w:rPr>
            <w:rFonts w:ascii="Times New Roman" w:hAnsi="Times New Roman"/>
            <w:i/>
          </w:rPr>
          <w:t>8</w:t>
        </w:r>
        <w:r w:rsidRPr="005C5B87">
          <w:rPr>
            <w:rFonts w:ascii="Times New Roman" w:hAnsi="Times New Roman"/>
          </w:rPr>
          <w:t>, 137-152.</w:t>
        </w:r>
        <w:r>
          <w:rPr>
            <w:rFonts w:ascii="Times New Roman" w:hAnsi="Times New Roman"/>
          </w:rPr>
          <w:t xml:space="preserve"> doi</w:t>
        </w:r>
        <w:r w:rsidRPr="005B3AF0">
          <w:rPr>
            <w:rFonts w:ascii="Times New Roman" w:hAnsi="Times New Roman"/>
          </w:rPr>
          <w:t>: 10.1177/1468794107085301</w:t>
        </w:r>
      </w:ins>
    </w:p>
    <w:p w14:paraId="69BAFB4C" w14:textId="77777777" w:rsidR="0065060A" w:rsidRPr="0080428A" w:rsidRDefault="0065060A" w:rsidP="0065060A">
      <w:pPr>
        <w:spacing w:line="480" w:lineRule="auto"/>
        <w:ind w:left="720" w:hanging="720"/>
        <w:rPr>
          <w:ins w:id="3424" w:author="MTV" w:date="2017-04-23T12:11:00Z"/>
          <w:rFonts w:ascii="Times New Roman" w:hAnsi="Times New Roman"/>
        </w:rPr>
      </w:pPr>
      <w:ins w:id="3425" w:author="MTV" w:date="2017-04-23T12:11:00Z">
        <w:r w:rsidRPr="0080428A">
          <w:rPr>
            <w:rFonts w:ascii="Times New Roman" w:hAnsi="Times New Roman"/>
          </w:rPr>
          <w:t xml:space="preserve">Brashers, D. E., Neidig, J. L., Haas, S. M., Dobbs, L. K., Cardillo, L. W., &amp; Russell, J. A. (2000). Communication in the management of uncertainty: The case of persons living with HIV or AIDS. </w:t>
        </w:r>
        <w:r w:rsidRPr="0080428A">
          <w:rPr>
            <w:rFonts w:ascii="Times New Roman" w:hAnsi="Times New Roman"/>
            <w:i/>
          </w:rPr>
          <w:t>Communication Monographs</w:t>
        </w:r>
        <w:r w:rsidRPr="0080428A">
          <w:rPr>
            <w:rFonts w:ascii="Times New Roman" w:hAnsi="Times New Roman"/>
          </w:rPr>
          <w:t xml:space="preserve">, </w:t>
        </w:r>
        <w:r w:rsidRPr="0080428A">
          <w:rPr>
            <w:rFonts w:ascii="Times New Roman" w:hAnsi="Times New Roman"/>
            <w:i/>
          </w:rPr>
          <w:t>67</w:t>
        </w:r>
        <w:r w:rsidRPr="0080428A">
          <w:rPr>
            <w:rFonts w:ascii="Times New Roman" w:hAnsi="Times New Roman"/>
          </w:rPr>
          <w:t>, 63–84.</w:t>
        </w:r>
        <w:r>
          <w:rPr>
            <w:rFonts w:ascii="Times New Roman" w:hAnsi="Times New Roman"/>
          </w:rPr>
          <w:t xml:space="preserve"> </w:t>
        </w:r>
        <w:r w:rsidRPr="005B3AF0">
          <w:rPr>
            <w:rFonts w:ascii="Times New Roman" w:hAnsi="Times New Roman"/>
          </w:rPr>
          <w:t>doi</w:t>
        </w:r>
        <w:r>
          <w:rPr>
            <w:rFonts w:ascii="Times New Roman" w:hAnsi="Times New Roman"/>
          </w:rPr>
          <w:t xml:space="preserve">: </w:t>
        </w:r>
        <w:r w:rsidRPr="005B3AF0">
          <w:rPr>
            <w:rFonts w:ascii="Times New Roman" w:hAnsi="Times New Roman"/>
          </w:rPr>
          <w:t>10.1080/03637750009376495</w:t>
        </w:r>
      </w:ins>
    </w:p>
    <w:p w14:paraId="45478985" w14:textId="77777777" w:rsidR="0065060A" w:rsidRPr="0080428A" w:rsidRDefault="0065060A" w:rsidP="0065060A">
      <w:pPr>
        <w:spacing w:line="480" w:lineRule="auto"/>
        <w:ind w:left="720" w:hanging="720"/>
        <w:contextualSpacing/>
        <w:rPr>
          <w:ins w:id="3426" w:author="MTV" w:date="2017-04-23T12:11:00Z"/>
          <w:rFonts w:ascii="Times New Roman" w:hAnsi="Times New Roman"/>
        </w:rPr>
      </w:pPr>
      <w:ins w:id="3427" w:author="MTV" w:date="2017-04-23T12:11:00Z">
        <w:r w:rsidRPr="0080428A">
          <w:rPr>
            <w:rFonts w:ascii="Times New Roman" w:hAnsi="Times New Roman"/>
          </w:rPr>
          <w:t>Brashers, D.</w:t>
        </w:r>
        <w:r>
          <w:rPr>
            <w:rFonts w:ascii="Times New Roman" w:hAnsi="Times New Roman"/>
          </w:rPr>
          <w:t xml:space="preserve"> </w:t>
        </w:r>
        <w:r w:rsidRPr="0080428A">
          <w:rPr>
            <w:rFonts w:ascii="Times New Roman" w:hAnsi="Times New Roman"/>
          </w:rPr>
          <w:t>E., Neidig, J.</w:t>
        </w:r>
        <w:r>
          <w:rPr>
            <w:rFonts w:ascii="Times New Roman" w:hAnsi="Times New Roman"/>
          </w:rPr>
          <w:t xml:space="preserve"> </w:t>
        </w:r>
        <w:r w:rsidRPr="0080428A">
          <w:rPr>
            <w:rFonts w:ascii="Times New Roman" w:hAnsi="Times New Roman"/>
          </w:rPr>
          <w:t xml:space="preserve">L., </w:t>
        </w:r>
        <w:r>
          <w:rPr>
            <w:rFonts w:ascii="Times New Roman" w:hAnsi="Times New Roman"/>
          </w:rPr>
          <w:t xml:space="preserve">&amp; </w:t>
        </w:r>
        <w:r w:rsidRPr="0080428A">
          <w:rPr>
            <w:rFonts w:ascii="Times New Roman" w:hAnsi="Times New Roman"/>
          </w:rPr>
          <w:t>Goldsmith, D.</w:t>
        </w:r>
        <w:r>
          <w:rPr>
            <w:rFonts w:ascii="Times New Roman" w:hAnsi="Times New Roman"/>
          </w:rPr>
          <w:t xml:space="preserve"> </w:t>
        </w:r>
        <w:r w:rsidRPr="0080428A">
          <w:rPr>
            <w:rFonts w:ascii="Times New Roman" w:hAnsi="Times New Roman"/>
          </w:rPr>
          <w:t>J. (2004). Socia</w:t>
        </w:r>
        <w:r>
          <w:rPr>
            <w:rFonts w:ascii="Times New Roman" w:hAnsi="Times New Roman"/>
          </w:rPr>
          <w:t xml:space="preserve">l support and the management of </w:t>
        </w:r>
        <w:r w:rsidRPr="0080428A">
          <w:rPr>
            <w:rFonts w:ascii="Times New Roman" w:hAnsi="Times New Roman"/>
          </w:rPr>
          <w:t>uncertainty for people living with HIV or A</w:t>
        </w:r>
        <w:r>
          <w:rPr>
            <w:rFonts w:ascii="Times New Roman" w:hAnsi="Times New Roman"/>
          </w:rPr>
          <w:t>IDS</w:t>
        </w:r>
        <w:r w:rsidRPr="0080428A">
          <w:rPr>
            <w:rFonts w:ascii="Times New Roman" w:hAnsi="Times New Roman"/>
          </w:rPr>
          <w:t xml:space="preserve">. </w:t>
        </w:r>
        <w:r w:rsidRPr="0080428A">
          <w:rPr>
            <w:rFonts w:ascii="Times New Roman" w:hAnsi="Times New Roman"/>
            <w:i/>
          </w:rPr>
          <w:t>Health Communication, 16</w:t>
        </w:r>
        <w:r>
          <w:rPr>
            <w:rFonts w:ascii="Times New Roman" w:hAnsi="Times New Roman"/>
          </w:rPr>
          <w:t xml:space="preserve">, 305-331. </w:t>
        </w:r>
        <w:r w:rsidRPr="0080428A">
          <w:rPr>
            <w:rFonts w:ascii="Times New Roman" w:hAnsi="Times New Roman"/>
          </w:rPr>
          <w:t>doi:</w:t>
        </w:r>
        <w:r>
          <w:rPr>
            <w:rFonts w:ascii="Times New Roman" w:hAnsi="Times New Roman"/>
          </w:rPr>
          <w:t xml:space="preserve"> </w:t>
        </w:r>
        <w:r w:rsidRPr="0080428A">
          <w:rPr>
            <w:rFonts w:ascii="Times New Roman" w:hAnsi="Times New Roman"/>
          </w:rPr>
          <w:t>10.1207/S15327027HC1603_3</w:t>
        </w:r>
      </w:ins>
    </w:p>
    <w:p w14:paraId="64739745" w14:textId="77777777" w:rsidR="0065060A" w:rsidRPr="0080428A" w:rsidRDefault="0065060A" w:rsidP="0065060A">
      <w:pPr>
        <w:spacing w:line="480" w:lineRule="auto"/>
        <w:ind w:left="720" w:hanging="720"/>
        <w:rPr>
          <w:ins w:id="3428" w:author="MTV" w:date="2017-04-23T12:11:00Z"/>
          <w:rFonts w:ascii="Times New Roman" w:hAnsi="Times New Roman"/>
        </w:rPr>
      </w:pPr>
      <w:ins w:id="3429" w:author="MTV" w:date="2017-04-23T12:11:00Z">
        <w:r w:rsidRPr="0080428A">
          <w:rPr>
            <w:rFonts w:ascii="Times New Roman" w:hAnsi="Times New Roman"/>
          </w:rPr>
          <w:t>Brown, S.</w:t>
        </w:r>
        <w:r>
          <w:rPr>
            <w:rFonts w:ascii="Times New Roman" w:hAnsi="Times New Roman"/>
          </w:rPr>
          <w:t xml:space="preserve"> </w:t>
        </w:r>
        <w:r w:rsidRPr="0080428A">
          <w:rPr>
            <w:rFonts w:ascii="Times New Roman" w:hAnsi="Times New Roman"/>
          </w:rPr>
          <w:t>P., &amp; Leigh, T.</w:t>
        </w:r>
        <w:r>
          <w:rPr>
            <w:rFonts w:ascii="Times New Roman" w:hAnsi="Times New Roman"/>
          </w:rPr>
          <w:t xml:space="preserve"> </w:t>
        </w:r>
        <w:r w:rsidRPr="0080428A">
          <w:rPr>
            <w:rFonts w:ascii="Times New Roman" w:hAnsi="Times New Roman"/>
          </w:rPr>
          <w:t xml:space="preserve">W. (1996). A new look at psychological climate and its relationship to job involvement, effort and performance. </w:t>
        </w:r>
        <w:r w:rsidRPr="0080428A">
          <w:rPr>
            <w:rFonts w:ascii="Times New Roman" w:hAnsi="Times New Roman"/>
            <w:i/>
          </w:rPr>
          <w:t>Journal of Applied Psychology</w:t>
        </w:r>
        <w:r w:rsidRPr="0080428A">
          <w:rPr>
            <w:rFonts w:ascii="Times New Roman" w:hAnsi="Times New Roman"/>
          </w:rPr>
          <w:t xml:space="preserve">, </w:t>
        </w:r>
        <w:r w:rsidRPr="0080428A">
          <w:rPr>
            <w:rFonts w:ascii="Times New Roman" w:hAnsi="Times New Roman"/>
            <w:i/>
          </w:rPr>
          <w:t>81</w:t>
        </w:r>
        <w:r w:rsidRPr="0080428A">
          <w:rPr>
            <w:rFonts w:ascii="Times New Roman" w:hAnsi="Times New Roman"/>
          </w:rPr>
          <w:t>, 358-368.</w:t>
        </w:r>
      </w:ins>
    </w:p>
    <w:p w14:paraId="417F17BF" w14:textId="77777777" w:rsidR="0065060A" w:rsidRDefault="0065060A" w:rsidP="0065060A">
      <w:pPr>
        <w:spacing w:line="480" w:lineRule="auto"/>
        <w:ind w:left="720" w:hanging="720"/>
        <w:rPr>
          <w:ins w:id="3430" w:author="MTV" w:date="2017-04-23T12:11:00Z"/>
          <w:rFonts w:ascii="Times New Roman" w:hAnsi="Times New Roman"/>
        </w:rPr>
      </w:pPr>
      <w:ins w:id="3431" w:author="MTV" w:date="2017-04-23T12:11:00Z">
        <w:r w:rsidRPr="0080428A">
          <w:rPr>
            <w:rFonts w:ascii="Times New Roman" w:hAnsi="Times New Roman"/>
          </w:rPr>
          <w:t>Burgoon, J. K., Pfau, M., Parrott, R., Birk, T., Coker, R., &amp; Burgoon, M. (2009</w:t>
        </w:r>
        <w:r>
          <w:rPr>
            <w:rFonts w:ascii="Times New Roman" w:hAnsi="Times New Roman"/>
          </w:rPr>
          <w:t xml:space="preserve">). Relational </w:t>
        </w:r>
        <w:r w:rsidRPr="0080428A">
          <w:rPr>
            <w:rFonts w:ascii="Times New Roman" w:hAnsi="Times New Roman"/>
          </w:rPr>
          <w:t>communication, satisfaction, compliance</w:t>
        </w:r>
        <w:r w:rsidRPr="0080428A">
          <w:rPr>
            <w:rFonts w:ascii="Cambria Math" w:hAnsi="Cambria Math" w:cs="Cambria Math"/>
          </w:rPr>
          <w:t>‐</w:t>
        </w:r>
        <w:r w:rsidRPr="0080428A">
          <w:rPr>
            <w:rFonts w:ascii="Times New Roman" w:hAnsi="Times New Roman"/>
          </w:rPr>
          <w:t xml:space="preserve">gaining strategies, and compliance in communication between physicians and patients. </w:t>
        </w:r>
        <w:r w:rsidRPr="004E1443">
          <w:rPr>
            <w:rFonts w:ascii="Times New Roman" w:hAnsi="Times New Roman"/>
            <w:i/>
          </w:rPr>
          <w:t>Communications Monographs, 54</w:t>
        </w:r>
        <w:r w:rsidRPr="0080428A">
          <w:rPr>
            <w:rFonts w:ascii="Times New Roman" w:hAnsi="Times New Roman"/>
          </w:rPr>
          <w:t>, 307-324.</w:t>
        </w:r>
      </w:ins>
    </w:p>
    <w:p w14:paraId="43BEC085" w14:textId="77777777" w:rsidR="0065060A" w:rsidRDefault="0065060A" w:rsidP="0065060A">
      <w:pPr>
        <w:spacing w:line="480" w:lineRule="auto"/>
        <w:ind w:left="720" w:hanging="720"/>
        <w:rPr>
          <w:ins w:id="3432" w:author="MTV" w:date="2017-04-23T12:11:00Z"/>
          <w:rFonts w:ascii="Times New Roman" w:hAnsi="Times New Roman"/>
        </w:rPr>
      </w:pPr>
      <w:ins w:id="3433" w:author="MTV" w:date="2017-04-23T12:11:00Z">
        <w:r w:rsidRPr="008A03F4">
          <w:rPr>
            <w:rFonts w:ascii="Times New Roman" w:hAnsi="Times New Roman"/>
          </w:rPr>
          <w:t xml:space="preserve">Carey, L. B., &amp; Cohen, J. (2009). Chaplain–physician consultancy: When chaplains and doctors meet in the clinical context. </w:t>
        </w:r>
        <w:r w:rsidRPr="008A03F4">
          <w:rPr>
            <w:rFonts w:ascii="Times New Roman" w:hAnsi="Times New Roman"/>
            <w:i/>
          </w:rPr>
          <w:t>Journal of Religion and Health</w:t>
        </w:r>
        <w:r>
          <w:rPr>
            <w:rFonts w:ascii="Times New Roman" w:hAnsi="Times New Roman"/>
          </w:rPr>
          <w:t xml:space="preserve">, </w:t>
        </w:r>
        <w:r w:rsidRPr="008A03F4">
          <w:rPr>
            <w:rFonts w:ascii="Times New Roman" w:hAnsi="Times New Roman"/>
            <w:i/>
          </w:rPr>
          <w:t>48</w:t>
        </w:r>
        <w:r w:rsidRPr="008A03F4">
          <w:rPr>
            <w:rFonts w:ascii="Times New Roman" w:hAnsi="Times New Roman"/>
          </w:rPr>
          <w:t>, 353-367.</w:t>
        </w:r>
        <w:r>
          <w:rPr>
            <w:rFonts w:ascii="Times New Roman" w:hAnsi="Times New Roman"/>
          </w:rPr>
          <w:t xml:space="preserve"> doi</w:t>
        </w:r>
        <w:r w:rsidRPr="005B3AF0">
          <w:rPr>
            <w:rFonts w:ascii="Times New Roman" w:hAnsi="Times New Roman"/>
          </w:rPr>
          <w:t>: 10.1007/s10943-008-9206-x</w:t>
        </w:r>
      </w:ins>
    </w:p>
    <w:p w14:paraId="07EC88C2" w14:textId="77777777" w:rsidR="0065060A" w:rsidRPr="0080428A" w:rsidRDefault="0065060A" w:rsidP="0065060A">
      <w:pPr>
        <w:spacing w:line="480" w:lineRule="auto"/>
        <w:ind w:left="720" w:hanging="720"/>
        <w:rPr>
          <w:ins w:id="3434" w:author="MTV" w:date="2017-04-23T12:11:00Z"/>
          <w:rFonts w:ascii="Times New Roman" w:hAnsi="Times New Roman"/>
        </w:rPr>
      </w:pPr>
      <w:ins w:id="3435" w:author="MTV" w:date="2017-04-23T12:11:00Z">
        <w:r w:rsidRPr="00515FBD">
          <w:rPr>
            <w:rFonts w:ascii="Times New Roman" w:hAnsi="Times New Roman"/>
          </w:rPr>
          <w:t>Charmaz, K</w:t>
        </w:r>
        <w:r>
          <w:rPr>
            <w:rFonts w:ascii="Times New Roman" w:hAnsi="Times New Roman"/>
          </w:rPr>
          <w:t>.</w:t>
        </w:r>
        <w:r w:rsidRPr="00515FBD">
          <w:rPr>
            <w:rFonts w:ascii="Times New Roman" w:hAnsi="Times New Roman"/>
          </w:rPr>
          <w:t xml:space="preserve"> (2006). </w:t>
        </w:r>
        <w:r w:rsidRPr="00C36147">
          <w:rPr>
            <w:rFonts w:ascii="Times New Roman" w:hAnsi="Times New Roman"/>
            <w:i/>
          </w:rPr>
          <w:t>Constructing grounded theory: A practical guide through qualitative analysis</w:t>
        </w:r>
        <w:r>
          <w:rPr>
            <w:rFonts w:ascii="Times New Roman" w:hAnsi="Times New Roman"/>
          </w:rPr>
          <w:t>. Thousand Oaks, CA: Sage Publications</w:t>
        </w:r>
      </w:ins>
    </w:p>
    <w:p w14:paraId="1847372C" w14:textId="77777777" w:rsidR="0065060A" w:rsidRDefault="0065060A" w:rsidP="0065060A">
      <w:pPr>
        <w:spacing w:line="480" w:lineRule="auto"/>
        <w:ind w:left="720" w:hanging="720"/>
        <w:rPr>
          <w:ins w:id="3436" w:author="MTV" w:date="2017-04-23T12:11:00Z"/>
          <w:rFonts w:ascii="Times New Roman" w:hAnsi="Times New Roman"/>
        </w:rPr>
      </w:pPr>
      <w:ins w:id="3437" w:author="MTV" w:date="2017-04-23T12:11:00Z">
        <w:r w:rsidRPr="008575E3">
          <w:rPr>
            <w:rFonts w:ascii="Times New Roman" w:hAnsi="Times New Roman"/>
          </w:rPr>
          <w:t xml:space="preserve">Charmaz, K. (2008). Constructionism and the grounded theory method. </w:t>
        </w:r>
        <w:r>
          <w:rPr>
            <w:rFonts w:ascii="Times New Roman" w:hAnsi="Times New Roman"/>
          </w:rPr>
          <w:t>In (Ed.),</w:t>
        </w:r>
        <w:r w:rsidRPr="008575E3">
          <w:rPr>
            <w:rFonts w:ascii="Times New Roman" w:hAnsi="Times New Roman"/>
          </w:rPr>
          <w:t xml:space="preserve"> </w:t>
        </w:r>
        <w:r w:rsidRPr="008575E3">
          <w:rPr>
            <w:rFonts w:ascii="Times New Roman" w:hAnsi="Times New Roman"/>
            <w:i/>
          </w:rPr>
          <w:t>Handbook of constructionist research</w:t>
        </w:r>
        <w:r w:rsidRPr="008575E3">
          <w:rPr>
            <w:rFonts w:ascii="Times New Roman" w:hAnsi="Times New Roman"/>
          </w:rPr>
          <w:t xml:space="preserve"> </w:t>
        </w:r>
        <w:r>
          <w:rPr>
            <w:rFonts w:ascii="Times New Roman" w:hAnsi="Times New Roman"/>
          </w:rPr>
          <w:t>(pp.</w:t>
        </w:r>
        <w:r w:rsidRPr="008575E3">
          <w:rPr>
            <w:rFonts w:ascii="Times New Roman" w:hAnsi="Times New Roman"/>
          </w:rPr>
          <w:t xml:space="preserve"> 397-412</w:t>
        </w:r>
        <w:r>
          <w:rPr>
            <w:rFonts w:ascii="Times New Roman" w:hAnsi="Times New Roman"/>
          </w:rPr>
          <w:t>)</w:t>
        </w:r>
        <w:r w:rsidRPr="008575E3">
          <w:rPr>
            <w:rFonts w:ascii="Times New Roman" w:hAnsi="Times New Roman"/>
          </w:rPr>
          <w:t>.</w:t>
        </w:r>
        <w:r>
          <w:rPr>
            <w:rFonts w:ascii="Times New Roman" w:hAnsi="Times New Roman"/>
          </w:rPr>
          <w:t xml:space="preserve"> New York, NY: The Guilford Press. </w:t>
        </w:r>
      </w:ins>
    </w:p>
    <w:p w14:paraId="7F1C4B67" w14:textId="77777777" w:rsidR="0065060A" w:rsidRDefault="0065060A" w:rsidP="0065060A">
      <w:pPr>
        <w:spacing w:line="480" w:lineRule="auto"/>
        <w:ind w:left="720" w:hanging="720"/>
        <w:rPr>
          <w:ins w:id="3438" w:author="MTV" w:date="2017-04-23T12:11:00Z"/>
          <w:rFonts w:ascii="Times New Roman" w:hAnsi="Times New Roman"/>
        </w:rPr>
      </w:pPr>
      <w:ins w:id="3439" w:author="MTV" w:date="2017-04-23T12:11:00Z">
        <w:r w:rsidRPr="00914C3F">
          <w:rPr>
            <w:rFonts w:ascii="Times New Roman" w:hAnsi="Times New Roman"/>
          </w:rPr>
          <w:t xml:space="preserve">Charmaz, K. (2014). </w:t>
        </w:r>
        <w:r w:rsidRPr="001D447C">
          <w:rPr>
            <w:rFonts w:ascii="Times New Roman" w:hAnsi="Times New Roman"/>
            <w:i/>
          </w:rPr>
          <w:t>Constructing grounded theory</w:t>
        </w:r>
        <w:r w:rsidRPr="00914C3F">
          <w:rPr>
            <w:rFonts w:ascii="Times New Roman" w:hAnsi="Times New Roman"/>
          </w:rPr>
          <w:t xml:space="preserve">. </w:t>
        </w:r>
        <w:r>
          <w:rPr>
            <w:rFonts w:ascii="Times New Roman" w:hAnsi="Times New Roman"/>
          </w:rPr>
          <w:t xml:space="preserve">Thousand Oaks, CA: </w:t>
        </w:r>
        <w:r w:rsidRPr="00914C3F">
          <w:rPr>
            <w:rFonts w:ascii="Times New Roman" w:hAnsi="Times New Roman"/>
          </w:rPr>
          <w:t>Sage.</w:t>
        </w:r>
      </w:ins>
    </w:p>
    <w:p w14:paraId="7B85A600" w14:textId="77777777" w:rsidR="0065060A" w:rsidRPr="0080428A" w:rsidRDefault="0065060A" w:rsidP="0065060A">
      <w:pPr>
        <w:spacing w:line="480" w:lineRule="auto"/>
        <w:ind w:left="720" w:hanging="720"/>
        <w:rPr>
          <w:ins w:id="3440" w:author="MTV" w:date="2017-04-23T12:11:00Z"/>
          <w:rFonts w:ascii="Times New Roman" w:hAnsi="Times New Roman"/>
        </w:rPr>
      </w:pPr>
      <w:ins w:id="3441" w:author="MTV" w:date="2017-04-23T12:11:00Z">
        <w:r w:rsidRPr="0080428A">
          <w:rPr>
            <w:rFonts w:ascii="Times New Roman" w:hAnsi="Times New Roman"/>
          </w:rPr>
          <w:t>Cheney, G. (1983). The rhetoric of identification and the study o</w:t>
        </w:r>
        <w:r>
          <w:rPr>
            <w:rFonts w:ascii="Times New Roman" w:hAnsi="Times New Roman"/>
          </w:rPr>
          <w:t xml:space="preserve">f organizational communication. </w:t>
        </w:r>
        <w:r w:rsidRPr="004E1443">
          <w:rPr>
            <w:rFonts w:ascii="Times New Roman" w:hAnsi="Times New Roman"/>
            <w:i/>
          </w:rPr>
          <w:t>Quarterly Journal of Speech, 69</w:t>
        </w:r>
        <w:r w:rsidRPr="0080428A">
          <w:rPr>
            <w:rFonts w:ascii="Times New Roman" w:hAnsi="Times New Roman"/>
          </w:rPr>
          <w:t>, 143-158.</w:t>
        </w:r>
        <w:r>
          <w:rPr>
            <w:rFonts w:ascii="Times New Roman" w:hAnsi="Times New Roman"/>
          </w:rPr>
          <w:t xml:space="preserve"> </w:t>
        </w:r>
        <w:r w:rsidRPr="001A4887">
          <w:rPr>
            <w:rFonts w:ascii="Times New Roman" w:hAnsi="Times New Roman"/>
          </w:rPr>
          <w:t>doi</w:t>
        </w:r>
        <w:r>
          <w:rPr>
            <w:rFonts w:ascii="Times New Roman" w:hAnsi="Times New Roman"/>
          </w:rPr>
          <w:t xml:space="preserve">: </w:t>
        </w:r>
        <w:r w:rsidRPr="001A4887">
          <w:rPr>
            <w:rFonts w:ascii="Times New Roman" w:hAnsi="Times New Roman"/>
          </w:rPr>
          <w:t>10.1080/00335638309383643</w:t>
        </w:r>
      </w:ins>
    </w:p>
    <w:p w14:paraId="513E4A4E" w14:textId="77777777" w:rsidR="0065060A" w:rsidRPr="0080428A" w:rsidRDefault="0065060A" w:rsidP="0065060A">
      <w:pPr>
        <w:spacing w:line="480" w:lineRule="auto"/>
        <w:ind w:left="720" w:hanging="720"/>
        <w:rPr>
          <w:ins w:id="3442" w:author="MTV" w:date="2017-04-23T12:11:00Z"/>
          <w:rFonts w:ascii="Times New Roman" w:hAnsi="Times New Roman"/>
        </w:rPr>
      </w:pPr>
      <w:ins w:id="3443" w:author="MTV" w:date="2017-04-23T12:11:00Z">
        <w:r w:rsidRPr="0080428A">
          <w:rPr>
            <w:rFonts w:ascii="Times New Roman" w:hAnsi="Times New Roman"/>
          </w:rPr>
          <w:t>Christopher, S. A. (2010). The relationship between nurses’ rel</w:t>
        </w:r>
        <w:r>
          <w:rPr>
            <w:rFonts w:ascii="Times New Roman" w:hAnsi="Times New Roman"/>
          </w:rPr>
          <w:t xml:space="preserve">igiosity and willingness to let </w:t>
        </w:r>
        <w:r w:rsidRPr="0080428A">
          <w:rPr>
            <w:rFonts w:ascii="Times New Roman" w:hAnsi="Times New Roman"/>
          </w:rPr>
          <w:t xml:space="preserve">patients control the conversation about end-of-life care. </w:t>
        </w:r>
        <w:r w:rsidRPr="0080428A">
          <w:rPr>
            <w:rFonts w:ascii="Times New Roman" w:hAnsi="Times New Roman"/>
            <w:i/>
          </w:rPr>
          <w:t>Patient Education and Counseling</w:t>
        </w:r>
        <w:r w:rsidRPr="0080428A">
          <w:rPr>
            <w:rFonts w:ascii="Times New Roman" w:hAnsi="Times New Roman"/>
          </w:rPr>
          <w:t xml:space="preserve">, </w:t>
        </w:r>
        <w:r w:rsidRPr="0080428A">
          <w:rPr>
            <w:rFonts w:ascii="Times New Roman" w:hAnsi="Times New Roman"/>
            <w:i/>
          </w:rPr>
          <w:t>78</w:t>
        </w:r>
        <w:r w:rsidRPr="0080428A">
          <w:rPr>
            <w:rFonts w:ascii="Times New Roman" w:hAnsi="Times New Roman"/>
          </w:rPr>
          <w:t>, 250-255.</w:t>
        </w:r>
        <w:r>
          <w:rPr>
            <w:rFonts w:ascii="Times New Roman" w:hAnsi="Times New Roman"/>
          </w:rPr>
          <w:t xml:space="preserve"> </w:t>
        </w:r>
        <w:r w:rsidRPr="001A4887">
          <w:rPr>
            <w:rFonts w:ascii="Times New Roman" w:hAnsi="Times New Roman"/>
          </w:rPr>
          <w:t>doi</w:t>
        </w:r>
        <w:r>
          <w:rPr>
            <w:rFonts w:ascii="Times New Roman" w:hAnsi="Times New Roman"/>
          </w:rPr>
          <w:t xml:space="preserve">: </w:t>
        </w:r>
        <w:r w:rsidRPr="001A4887">
          <w:rPr>
            <w:rFonts w:ascii="Times New Roman" w:hAnsi="Times New Roman"/>
          </w:rPr>
          <w:t>10.1016/j.pec.2009.05.018</w:t>
        </w:r>
      </w:ins>
    </w:p>
    <w:p w14:paraId="5DB5795C" w14:textId="77777777" w:rsidR="0065060A" w:rsidRPr="003A3655" w:rsidRDefault="0065060A" w:rsidP="0065060A">
      <w:pPr>
        <w:spacing w:line="480" w:lineRule="auto"/>
        <w:ind w:left="720" w:hanging="720"/>
        <w:rPr>
          <w:ins w:id="3444" w:author="MTV" w:date="2017-04-23T12:11:00Z"/>
          <w:rFonts w:ascii="Times New Roman" w:hAnsi="Times New Roman"/>
          <w:sz w:val="28"/>
          <w:szCs w:val="28"/>
        </w:rPr>
      </w:pPr>
      <w:ins w:id="3445" w:author="MTV" w:date="2017-04-23T12:11:00Z">
        <w:r w:rsidRPr="003A3655">
          <w:rPr>
            <w:rFonts w:ascii="Times New Roman" w:hAnsi="Times New Roman"/>
            <w:sz w:val="28"/>
            <w:szCs w:val="28"/>
          </w:rPr>
          <w:t xml:space="preserve">Cialdini, R. B., Borden, R. J., Thorne, A., Walker, M. R., Freeman, S., &amp; Sloan, L. R. (1976). Basking in reflected glory: Three (football) field studies. </w:t>
        </w:r>
        <w:r w:rsidRPr="003A3655">
          <w:rPr>
            <w:rFonts w:ascii="Times New Roman" w:hAnsi="Times New Roman"/>
            <w:i/>
            <w:sz w:val="28"/>
            <w:szCs w:val="28"/>
          </w:rPr>
          <w:t>Journal of Personality and Social Psychology</w:t>
        </w:r>
        <w:r w:rsidRPr="003A3655">
          <w:rPr>
            <w:rFonts w:ascii="Times New Roman" w:hAnsi="Times New Roman"/>
            <w:sz w:val="28"/>
            <w:szCs w:val="28"/>
          </w:rPr>
          <w:t xml:space="preserve">, </w:t>
        </w:r>
        <w:r w:rsidRPr="003A3655">
          <w:rPr>
            <w:rFonts w:ascii="Times New Roman" w:hAnsi="Times New Roman"/>
            <w:i/>
            <w:sz w:val="28"/>
            <w:szCs w:val="28"/>
          </w:rPr>
          <w:t>34</w:t>
        </w:r>
        <w:r w:rsidRPr="003A3655">
          <w:rPr>
            <w:rFonts w:ascii="Times New Roman" w:hAnsi="Times New Roman"/>
            <w:sz w:val="28"/>
            <w:szCs w:val="28"/>
          </w:rPr>
          <w:t>, 366-375.</w:t>
        </w:r>
      </w:ins>
    </w:p>
    <w:p w14:paraId="15FDB543" w14:textId="77777777" w:rsidR="0065060A" w:rsidRPr="003A3655" w:rsidRDefault="0065060A" w:rsidP="0065060A">
      <w:pPr>
        <w:autoSpaceDE w:val="0"/>
        <w:autoSpaceDN w:val="0"/>
        <w:adjustRightInd w:val="0"/>
        <w:spacing w:line="480" w:lineRule="auto"/>
        <w:ind w:left="720" w:hanging="720"/>
        <w:rPr>
          <w:ins w:id="3446" w:author="MTV" w:date="2017-04-23T12:11:00Z"/>
          <w:rFonts w:ascii="Times New Roman" w:eastAsiaTheme="minorHAnsi" w:hAnsi="Times New Roman"/>
          <w:sz w:val="28"/>
          <w:szCs w:val="28"/>
        </w:rPr>
      </w:pPr>
      <w:ins w:id="3447" w:author="MTV" w:date="2017-04-23T12:11:00Z">
        <w:r w:rsidRPr="003A3655">
          <w:rPr>
            <w:rFonts w:ascii="Times New Roman" w:eastAsiaTheme="minorHAnsi" w:hAnsi="Times New Roman"/>
            <w:sz w:val="28"/>
            <w:szCs w:val="28"/>
          </w:rPr>
          <w:t xml:space="preserve">Clark, R. A., &amp; Delia, J. G. (1979). Topoi and rhetorical competence. </w:t>
        </w:r>
        <w:r w:rsidRPr="003A3655">
          <w:rPr>
            <w:rFonts w:ascii="Times New Roman" w:eastAsiaTheme="minorHAnsi" w:hAnsi="Times New Roman"/>
            <w:i/>
            <w:sz w:val="28"/>
            <w:szCs w:val="28"/>
          </w:rPr>
          <w:t>Quarterly Journal of Speech, 65</w:t>
        </w:r>
        <w:r w:rsidRPr="003A3655">
          <w:rPr>
            <w:rFonts w:ascii="Times New Roman" w:eastAsiaTheme="minorHAnsi" w:hAnsi="Times New Roman"/>
            <w:sz w:val="28"/>
            <w:szCs w:val="28"/>
          </w:rPr>
          <w:t>,</w:t>
        </w:r>
        <w:r>
          <w:rPr>
            <w:rFonts w:ascii="Times New Roman" w:eastAsiaTheme="minorHAnsi" w:hAnsi="Times New Roman"/>
            <w:sz w:val="28"/>
            <w:szCs w:val="28"/>
          </w:rPr>
          <w:t xml:space="preserve"> </w:t>
        </w:r>
        <w:r w:rsidRPr="003A3655">
          <w:rPr>
            <w:rFonts w:ascii="Times New Roman" w:eastAsiaTheme="minorHAnsi" w:hAnsi="Times New Roman"/>
            <w:sz w:val="28"/>
            <w:szCs w:val="28"/>
          </w:rPr>
          <w:t>187-206. doi:10.1080/00335637909383470</w:t>
        </w:r>
      </w:ins>
    </w:p>
    <w:p w14:paraId="411F81F6" w14:textId="77777777" w:rsidR="0065060A" w:rsidRPr="006155B1" w:rsidRDefault="0065060A" w:rsidP="0065060A">
      <w:pPr>
        <w:spacing w:line="480" w:lineRule="auto"/>
        <w:ind w:left="720" w:hanging="720"/>
        <w:contextualSpacing/>
        <w:rPr>
          <w:ins w:id="3448" w:author="MTV" w:date="2017-04-23T12:11:00Z"/>
          <w:rFonts w:ascii="Times New Roman" w:hAnsi="Times New Roman"/>
        </w:rPr>
      </w:pPr>
      <w:ins w:id="3449" w:author="MTV" w:date="2017-04-23T12:11:00Z">
        <w:r w:rsidRPr="006155B1">
          <w:rPr>
            <w:rFonts w:ascii="Times New Roman" w:hAnsi="Times New Roman"/>
          </w:rPr>
          <w:t xml:space="preserve">Cohen, S., &amp; Wills, T. A. (1985). Stress, social support, and the buffering hypothesis. </w:t>
        </w:r>
        <w:r w:rsidRPr="006155B1">
          <w:rPr>
            <w:rFonts w:ascii="Times New Roman" w:hAnsi="Times New Roman"/>
            <w:i/>
          </w:rPr>
          <w:t>Psychological Bulletin</w:t>
        </w:r>
        <w:r w:rsidRPr="006155B1">
          <w:rPr>
            <w:rFonts w:ascii="Times New Roman" w:hAnsi="Times New Roman"/>
          </w:rPr>
          <w:t xml:space="preserve">, </w:t>
        </w:r>
        <w:r w:rsidRPr="006155B1">
          <w:rPr>
            <w:rFonts w:ascii="Times New Roman" w:hAnsi="Times New Roman"/>
            <w:i/>
          </w:rPr>
          <w:t>98</w:t>
        </w:r>
        <w:r w:rsidRPr="006155B1">
          <w:rPr>
            <w:rFonts w:ascii="Times New Roman" w:hAnsi="Times New Roman"/>
          </w:rPr>
          <w:t>, 310-357. doi:</w:t>
        </w:r>
        <w:r>
          <w:rPr>
            <w:rFonts w:ascii="Times New Roman" w:hAnsi="Times New Roman"/>
          </w:rPr>
          <w:t xml:space="preserve"> </w:t>
        </w:r>
        <w:r w:rsidRPr="006155B1">
          <w:rPr>
            <w:rFonts w:ascii="Times New Roman" w:hAnsi="Times New Roman"/>
          </w:rPr>
          <w:t>10.1037/0033-2909.98.2.310</w:t>
        </w:r>
      </w:ins>
    </w:p>
    <w:p w14:paraId="70C9A42A" w14:textId="77777777" w:rsidR="0065060A" w:rsidRDefault="0065060A" w:rsidP="0065060A">
      <w:pPr>
        <w:spacing w:line="480" w:lineRule="auto"/>
        <w:ind w:left="720" w:hanging="720"/>
        <w:contextualSpacing/>
        <w:rPr>
          <w:ins w:id="3450" w:author="MTV" w:date="2017-04-23T12:11:00Z"/>
          <w:rFonts w:ascii="Times New Roman" w:hAnsi="Times New Roman"/>
        </w:rPr>
      </w:pPr>
      <w:ins w:id="3451" w:author="MTV" w:date="2017-04-23T12:11:00Z">
        <w:r w:rsidRPr="00E55CF0">
          <w:rPr>
            <w:rFonts w:ascii="Times New Roman" w:hAnsi="Times New Roman"/>
          </w:rPr>
          <w:t>Davoren, R. P., &amp; Carey, L. B. (2008). Interfaith pastoral care and the role of the health ca</w:t>
        </w:r>
        <w:r>
          <w:rPr>
            <w:rFonts w:ascii="Times New Roman" w:hAnsi="Times New Roman"/>
          </w:rPr>
          <w:t xml:space="preserve">re chaplain. </w:t>
        </w:r>
        <w:r w:rsidRPr="00E55CF0">
          <w:rPr>
            <w:rFonts w:ascii="Times New Roman" w:hAnsi="Times New Roman"/>
            <w:i/>
          </w:rPr>
          <w:t>Scottish Journal of Health Care Chaplaincy</w:t>
        </w:r>
        <w:r>
          <w:rPr>
            <w:rFonts w:ascii="Times New Roman" w:hAnsi="Times New Roman"/>
          </w:rPr>
          <w:t xml:space="preserve">, </w:t>
        </w:r>
        <w:r w:rsidRPr="00E55CF0">
          <w:rPr>
            <w:rFonts w:ascii="Times New Roman" w:hAnsi="Times New Roman"/>
            <w:i/>
          </w:rPr>
          <w:t>11</w:t>
        </w:r>
        <w:r w:rsidRPr="00E55CF0">
          <w:rPr>
            <w:rFonts w:ascii="Times New Roman" w:hAnsi="Times New Roman"/>
          </w:rPr>
          <w:t>, 21–32.</w:t>
        </w:r>
        <w:r>
          <w:rPr>
            <w:rFonts w:ascii="Times New Roman" w:hAnsi="Times New Roman"/>
          </w:rPr>
          <w:t xml:space="preserve"> Retrieved from researchgate.net/</w:t>
        </w:r>
      </w:ins>
    </w:p>
    <w:p w14:paraId="02ABCB62" w14:textId="77777777" w:rsidR="0065060A" w:rsidRPr="000A406E" w:rsidRDefault="0065060A" w:rsidP="0065060A">
      <w:pPr>
        <w:spacing w:line="480" w:lineRule="auto"/>
        <w:ind w:left="720" w:hanging="720"/>
        <w:contextualSpacing/>
        <w:rPr>
          <w:ins w:id="3452" w:author="MTV" w:date="2017-04-23T12:11:00Z"/>
          <w:rFonts w:ascii="Times New Roman" w:hAnsi="Times New Roman"/>
        </w:rPr>
      </w:pPr>
      <w:ins w:id="3453" w:author="MTV" w:date="2017-04-23T12:11:00Z">
        <w:r>
          <w:rPr>
            <w:rFonts w:ascii="Times New Roman" w:hAnsi="Times New Roman"/>
          </w:rPr>
          <w:t xml:space="preserve">Denzin, N. K., &amp; Lincoln, Y. S. (2017). </w:t>
        </w:r>
        <w:r>
          <w:rPr>
            <w:rFonts w:ascii="Times New Roman" w:hAnsi="Times New Roman"/>
            <w:i/>
          </w:rPr>
          <w:t>The SAGE handbook of qualitative research</w:t>
        </w:r>
        <w:r>
          <w:rPr>
            <w:rFonts w:ascii="Times New Roman" w:hAnsi="Times New Roman"/>
          </w:rPr>
          <w:t xml:space="preserve"> (5</w:t>
        </w:r>
        <w:r w:rsidRPr="00BE723E">
          <w:rPr>
            <w:rFonts w:ascii="Times New Roman" w:hAnsi="Times New Roman"/>
            <w:vertAlign w:val="superscript"/>
          </w:rPr>
          <w:t>th</w:t>
        </w:r>
        <w:r>
          <w:rPr>
            <w:rFonts w:ascii="Times New Roman" w:hAnsi="Times New Roman"/>
          </w:rPr>
          <w:t xml:space="preserve"> ed.). Thousand Oaks, CA: Sage.</w:t>
        </w:r>
      </w:ins>
    </w:p>
    <w:p w14:paraId="13A62647" w14:textId="77777777" w:rsidR="0065060A" w:rsidRPr="0080428A" w:rsidRDefault="0065060A" w:rsidP="0065060A">
      <w:pPr>
        <w:spacing w:line="480" w:lineRule="auto"/>
        <w:ind w:left="720" w:hanging="720"/>
        <w:rPr>
          <w:ins w:id="3454" w:author="MTV" w:date="2017-04-23T12:11:00Z"/>
          <w:rFonts w:ascii="Times New Roman" w:hAnsi="Times New Roman"/>
        </w:rPr>
      </w:pPr>
      <w:ins w:id="3455" w:author="MTV" w:date="2017-04-23T12:11:00Z">
        <w:r w:rsidRPr="0080428A">
          <w:rPr>
            <w:rFonts w:ascii="Times New Roman" w:hAnsi="Times New Roman"/>
          </w:rPr>
          <w:t xml:space="preserve">Downs, C. W., &amp; Hazen, M. D. (1977). A factor analytic study of communication satisfaction. </w:t>
        </w:r>
        <w:r w:rsidRPr="0080428A">
          <w:rPr>
            <w:rFonts w:ascii="Times New Roman" w:hAnsi="Times New Roman"/>
            <w:i/>
          </w:rPr>
          <w:t>Journal of Business Communication</w:t>
        </w:r>
        <w:r w:rsidRPr="0080428A">
          <w:rPr>
            <w:rFonts w:ascii="Times New Roman" w:hAnsi="Times New Roman"/>
          </w:rPr>
          <w:t xml:space="preserve">, </w:t>
        </w:r>
        <w:r w:rsidRPr="0080428A">
          <w:rPr>
            <w:rFonts w:ascii="Times New Roman" w:hAnsi="Times New Roman"/>
            <w:i/>
          </w:rPr>
          <w:t>14</w:t>
        </w:r>
        <w:r w:rsidRPr="0080428A">
          <w:rPr>
            <w:rFonts w:ascii="Times New Roman" w:hAnsi="Times New Roman"/>
          </w:rPr>
          <w:t>, 63-73.</w:t>
        </w:r>
      </w:ins>
    </w:p>
    <w:p w14:paraId="681723B2" w14:textId="77777777" w:rsidR="0065060A" w:rsidRDefault="0065060A" w:rsidP="0065060A">
      <w:pPr>
        <w:spacing w:line="480" w:lineRule="auto"/>
        <w:ind w:left="720" w:hanging="720"/>
        <w:rPr>
          <w:ins w:id="3456" w:author="MTV" w:date="2017-04-23T12:11:00Z"/>
          <w:rFonts w:ascii="Times New Roman" w:hAnsi="Times New Roman"/>
        </w:rPr>
      </w:pPr>
      <w:ins w:id="3457" w:author="MTV" w:date="2017-04-23T12:11:00Z">
        <w:r w:rsidRPr="0080428A">
          <w:rPr>
            <w:rFonts w:ascii="Times New Roman" w:hAnsi="Times New Roman"/>
          </w:rPr>
          <w:t xml:space="preserve">Duran, R. L., &amp; Kelly, L. (1988). An investigation into the cognitive domain of competence II: The relationship between communicative competence and interaction involvement. </w:t>
        </w:r>
        <w:r w:rsidRPr="0080428A">
          <w:rPr>
            <w:rFonts w:ascii="Times New Roman" w:hAnsi="Times New Roman"/>
            <w:i/>
          </w:rPr>
          <w:t>Communication Research Reports</w:t>
        </w:r>
        <w:r w:rsidRPr="0080428A">
          <w:rPr>
            <w:rFonts w:ascii="Times New Roman" w:hAnsi="Times New Roman"/>
          </w:rPr>
          <w:t xml:space="preserve">, </w:t>
        </w:r>
        <w:r w:rsidRPr="0080428A">
          <w:rPr>
            <w:rFonts w:ascii="Times New Roman" w:hAnsi="Times New Roman"/>
            <w:i/>
          </w:rPr>
          <w:t>5</w:t>
        </w:r>
        <w:r w:rsidRPr="0080428A">
          <w:rPr>
            <w:rFonts w:ascii="Times New Roman" w:hAnsi="Times New Roman"/>
          </w:rPr>
          <w:t>, 91-96.</w:t>
        </w:r>
      </w:ins>
    </w:p>
    <w:p w14:paraId="5AC15375" w14:textId="77777777" w:rsidR="0065060A" w:rsidRPr="0080428A" w:rsidRDefault="0065060A" w:rsidP="0065060A">
      <w:pPr>
        <w:spacing w:line="480" w:lineRule="auto"/>
        <w:ind w:left="720" w:hanging="720"/>
        <w:rPr>
          <w:ins w:id="3458" w:author="MTV" w:date="2017-04-23T12:11:00Z"/>
          <w:rFonts w:ascii="Times New Roman" w:hAnsi="Times New Roman"/>
        </w:rPr>
      </w:pPr>
      <w:ins w:id="3459" w:author="MTV" w:date="2017-04-23T12:11:00Z">
        <w:r w:rsidRPr="0091259E">
          <w:rPr>
            <w:rFonts w:ascii="Times New Roman" w:hAnsi="Times New Roman"/>
          </w:rPr>
          <w:t xml:space="preserve">Eisenberg, E. M. (1984). Ambiguity as strategy in organizational communication. </w:t>
        </w:r>
        <w:r w:rsidRPr="000F7F0D">
          <w:rPr>
            <w:rFonts w:ascii="Times New Roman" w:hAnsi="Times New Roman"/>
            <w:i/>
          </w:rPr>
          <w:t xml:space="preserve">Communication </w:t>
        </w:r>
        <w:r>
          <w:rPr>
            <w:rFonts w:ascii="Times New Roman" w:hAnsi="Times New Roman"/>
            <w:i/>
          </w:rPr>
          <w:t>M</w:t>
        </w:r>
        <w:r w:rsidRPr="000F7F0D">
          <w:rPr>
            <w:rFonts w:ascii="Times New Roman" w:hAnsi="Times New Roman"/>
            <w:i/>
          </w:rPr>
          <w:t>onographs</w:t>
        </w:r>
        <w:r>
          <w:rPr>
            <w:rFonts w:ascii="Times New Roman" w:hAnsi="Times New Roman"/>
          </w:rPr>
          <w:t xml:space="preserve">, </w:t>
        </w:r>
        <w:r w:rsidRPr="000F7F0D">
          <w:rPr>
            <w:rFonts w:ascii="Times New Roman" w:hAnsi="Times New Roman"/>
            <w:i/>
          </w:rPr>
          <w:t>51</w:t>
        </w:r>
        <w:r>
          <w:rPr>
            <w:rFonts w:ascii="Times New Roman" w:hAnsi="Times New Roman"/>
          </w:rPr>
          <w:t xml:space="preserve">, 227-242. </w:t>
        </w:r>
        <w:r w:rsidRPr="001A4887">
          <w:rPr>
            <w:rFonts w:ascii="Times New Roman" w:hAnsi="Times New Roman"/>
          </w:rPr>
          <w:t>doi</w:t>
        </w:r>
        <w:r>
          <w:rPr>
            <w:rFonts w:ascii="Times New Roman" w:hAnsi="Times New Roman"/>
          </w:rPr>
          <w:t xml:space="preserve">: </w:t>
        </w:r>
        <w:r w:rsidRPr="001A4887">
          <w:rPr>
            <w:rFonts w:ascii="Times New Roman" w:hAnsi="Times New Roman"/>
          </w:rPr>
          <w:t>10.1080/03637758409390197</w:t>
        </w:r>
      </w:ins>
    </w:p>
    <w:p w14:paraId="45AB89A5" w14:textId="77777777" w:rsidR="0065060A" w:rsidRDefault="0065060A" w:rsidP="0065060A">
      <w:pPr>
        <w:spacing w:line="480" w:lineRule="auto"/>
        <w:ind w:left="720" w:hanging="720"/>
        <w:rPr>
          <w:ins w:id="3460" w:author="MTV" w:date="2017-04-23T12:11:00Z"/>
          <w:rFonts w:ascii="Times New Roman" w:hAnsi="Times New Roman"/>
        </w:rPr>
      </w:pPr>
      <w:ins w:id="3461" w:author="MTV" w:date="2017-04-23T12:11:00Z">
        <w:r w:rsidRPr="0080428A">
          <w:rPr>
            <w:rFonts w:ascii="Times New Roman" w:hAnsi="Times New Roman"/>
          </w:rPr>
          <w:t>Emmett, P. A., &amp; Schermerhorn, D. D. (1974). The hospital chaplain--</w:t>
        </w:r>
        <w:r>
          <w:rPr>
            <w:rFonts w:ascii="Times New Roman" w:hAnsi="Times New Roman"/>
          </w:rPr>
          <w:t xml:space="preserve">a member of the </w:t>
        </w:r>
        <w:r w:rsidRPr="0080428A">
          <w:rPr>
            <w:rFonts w:ascii="Times New Roman" w:hAnsi="Times New Roman"/>
          </w:rPr>
          <w:t xml:space="preserve">emergency department team. </w:t>
        </w:r>
        <w:r w:rsidRPr="0080428A">
          <w:rPr>
            <w:rFonts w:ascii="Times New Roman" w:hAnsi="Times New Roman"/>
            <w:i/>
          </w:rPr>
          <w:t>The Journal of the Maine Medical Association</w:t>
        </w:r>
        <w:r w:rsidRPr="0080428A">
          <w:rPr>
            <w:rFonts w:ascii="Times New Roman" w:hAnsi="Times New Roman"/>
          </w:rPr>
          <w:t xml:space="preserve">, </w:t>
        </w:r>
        <w:r w:rsidRPr="0080428A">
          <w:rPr>
            <w:rFonts w:ascii="Times New Roman" w:hAnsi="Times New Roman"/>
            <w:i/>
          </w:rPr>
          <w:t>65</w:t>
        </w:r>
        <w:r w:rsidRPr="0080428A">
          <w:rPr>
            <w:rFonts w:ascii="Times New Roman" w:hAnsi="Times New Roman"/>
          </w:rPr>
          <w:t>, 311-312.</w:t>
        </w:r>
      </w:ins>
    </w:p>
    <w:p w14:paraId="60CC461F" w14:textId="77777777" w:rsidR="0065060A" w:rsidRPr="0080428A" w:rsidRDefault="0065060A" w:rsidP="0065060A">
      <w:pPr>
        <w:spacing w:line="480" w:lineRule="auto"/>
        <w:ind w:left="720" w:hanging="720"/>
        <w:rPr>
          <w:ins w:id="3462" w:author="MTV" w:date="2017-04-23T12:11:00Z"/>
          <w:rFonts w:ascii="Times New Roman" w:hAnsi="Times New Roman"/>
        </w:rPr>
      </w:pPr>
      <w:ins w:id="3463" w:author="MTV" w:date="2017-04-23T12:11:00Z">
        <w:r w:rsidRPr="00EC5B7C">
          <w:rPr>
            <w:rFonts w:ascii="Times New Roman" w:hAnsi="Times New Roman"/>
          </w:rPr>
          <w:t xml:space="preserve">Ennett, S. T., &amp; Bauman, K. E. (1993). Peer group structure and adolescent cigarette smoking: A social network analysis. </w:t>
        </w:r>
        <w:r w:rsidRPr="00EC5B7C">
          <w:rPr>
            <w:rFonts w:ascii="Times New Roman" w:hAnsi="Times New Roman"/>
            <w:i/>
          </w:rPr>
          <w:t>Journal of Health and Social Behavior</w:t>
        </w:r>
        <w:r w:rsidRPr="00EC5B7C">
          <w:rPr>
            <w:rFonts w:ascii="Times New Roman" w:hAnsi="Times New Roman"/>
          </w:rPr>
          <w:t xml:space="preserve">, </w:t>
        </w:r>
        <w:r w:rsidRPr="00EC5B7C">
          <w:rPr>
            <w:rFonts w:ascii="Times New Roman" w:hAnsi="Times New Roman"/>
            <w:i/>
          </w:rPr>
          <w:t>34</w:t>
        </w:r>
        <w:r>
          <w:rPr>
            <w:rFonts w:ascii="Times New Roman" w:hAnsi="Times New Roman"/>
          </w:rPr>
          <w:t xml:space="preserve">, </w:t>
        </w:r>
        <w:r w:rsidRPr="00EC5B7C">
          <w:rPr>
            <w:rFonts w:ascii="Times New Roman" w:hAnsi="Times New Roman"/>
          </w:rPr>
          <w:t>226-236.</w:t>
        </w:r>
        <w:r>
          <w:rPr>
            <w:rFonts w:ascii="Times New Roman" w:hAnsi="Times New Roman"/>
          </w:rPr>
          <w:t xml:space="preserve"> </w:t>
        </w:r>
        <w:r w:rsidRPr="001A4887">
          <w:rPr>
            <w:rFonts w:ascii="Times New Roman" w:hAnsi="Times New Roman"/>
          </w:rPr>
          <w:t>http://www.jstor.org/stable/2137204</w:t>
        </w:r>
      </w:ins>
    </w:p>
    <w:p w14:paraId="17AB0288" w14:textId="77777777" w:rsidR="0065060A" w:rsidRPr="0080428A" w:rsidRDefault="0065060A" w:rsidP="0065060A">
      <w:pPr>
        <w:spacing w:line="480" w:lineRule="auto"/>
        <w:ind w:left="720" w:hanging="720"/>
        <w:rPr>
          <w:ins w:id="3464" w:author="MTV" w:date="2017-04-23T12:11:00Z"/>
          <w:rFonts w:ascii="Times New Roman" w:hAnsi="Times New Roman"/>
        </w:rPr>
      </w:pPr>
      <w:ins w:id="3465" w:author="MTV" w:date="2017-04-23T12:11:00Z">
        <w:r w:rsidRPr="0080428A">
          <w:rPr>
            <w:rFonts w:ascii="Times New Roman" w:hAnsi="Times New Roman"/>
          </w:rPr>
          <w:t>Fitzpatrick, M. A., Mulac, A., &amp; Dindia, K. (1995). Gender-prefe</w:t>
        </w:r>
        <w:r>
          <w:rPr>
            <w:rFonts w:ascii="Times New Roman" w:hAnsi="Times New Roman"/>
          </w:rPr>
          <w:t xml:space="preserve">rential language use in spouse </w:t>
        </w:r>
        <w:r w:rsidRPr="0080428A">
          <w:rPr>
            <w:rFonts w:ascii="Times New Roman" w:hAnsi="Times New Roman"/>
          </w:rPr>
          <w:t xml:space="preserve">and stranger interaction. </w:t>
        </w:r>
        <w:r w:rsidRPr="004E1443">
          <w:rPr>
            <w:rFonts w:ascii="Times New Roman" w:hAnsi="Times New Roman"/>
            <w:i/>
          </w:rPr>
          <w:t>Journal of Language and Social Psychology, 14</w:t>
        </w:r>
        <w:r>
          <w:rPr>
            <w:rFonts w:ascii="Times New Roman" w:hAnsi="Times New Roman"/>
          </w:rPr>
          <w:t>, 18-39. doi:</w:t>
        </w:r>
        <w:r w:rsidRPr="00A455E5">
          <w:t xml:space="preserve"> </w:t>
        </w:r>
        <w:r w:rsidRPr="00A455E5">
          <w:rPr>
            <w:rFonts w:ascii="Times New Roman" w:hAnsi="Times New Roman"/>
          </w:rPr>
          <w:t>10.1177</w:t>
        </w:r>
        <w:r>
          <w:rPr>
            <w:rFonts w:ascii="Times New Roman" w:hAnsi="Times New Roman"/>
          </w:rPr>
          <w:t>/</w:t>
        </w:r>
        <w:r w:rsidRPr="00A455E5">
          <w:rPr>
            <w:rFonts w:ascii="Times New Roman" w:hAnsi="Times New Roman"/>
          </w:rPr>
          <w:t>0261927X95141002</w:t>
        </w:r>
      </w:ins>
    </w:p>
    <w:p w14:paraId="168CEB22" w14:textId="77777777" w:rsidR="0065060A" w:rsidRPr="0080428A" w:rsidRDefault="0065060A" w:rsidP="0065060A">
      <w:pPr>
        <w:spacing w:line="480" w:lineRule="auto"/>
        <w:ind w:left="720" w:hanging="720"/>
        <w:rPr>
          <w:ins w:id="3466" w:author="MTV" w:date="2017-04-23T12:11:00Z"/>
          <w:rFonts w:ascii="Times New Roman" w:hAnsi="Times New Roman"/>
        </w:rPr>
      </w:pPr>
      <w:ins w:id="3467" w:author="MTV" w:date="2017-04-23T12:11:00Z">
        <w:r w:rsidRPr="0080428A">
          <w:rPr>
            <w:rFonts w:ascii="Times New Roman" w:hAnsi="Times New Roman"/>
          </w:rPr>
          <w:t>Flannelly, K. J., Galek, K., Bucchino, J., Handzo, G. F., &amp; Tannenbaum, H. P. (2005). Department directors' perceptions of the roles and fu</w:t>
        </w:r>
        <w:r>
          <w:rPr>
            <w:rFonts w:ascii="Times New Roman" w:hAnsi="Times New Roman"/>
          </w:rPr>
          <w:t>nctions of hospital chaplains: A</w:t>
        </w:r>
        <w:r w:rsidRPr="0080428A">
          <w:rPr>
            <w:rFonts w:ascii="Times New Roman" w:hAnsi="Times New Roman"/>
          </w:rPr>
          <w:t xml:space="preserve"> national survey. </w:t>
        </w:r>
        <w:r w:rsidRPr="0080428A">
          <w:rPr>
            <w:rFonts w:ascii="Times New Roman" w:hAnsi="Times New Roman"/>
            <w:i/>
          </w:rPr>
          <w:t>Hospital Topics</w:t>
        </w:r>
        <w:r w:rsidRPr="0080428A">
          <w:rPr>
            <w:rFonts w:ascii="Times New Roman" w:hAnsi="Times New Roman"/>
          </w:rPr>
          <w:t xml:space="preserve">, </w:t>
        </w:r>
        <w:r w:rsidRPr="0080428A">
          <w:rPr>
            <w:rFonts w:ascii="Times New Roman" w:hAnsi="Times New Roman"/>
            <w:i/>
          </w:rPr>
          <w:t>83</w:t>
        </w:r>
        <w:r w:rsidRPr="0080428A">
          <w:rPr>
            <w:rFonts w:ascii="Times New Roman" w:hAnsi="Times New Roman"/>
          </w:rPr>
          <w:t>, 19-28.</w:t>
        </w:r>
        <w:r>
          <w:rPr>
            <w:rFonts w:ascii="Times New Roman" w:hAnsi="Times New Roman"/>
          </w:rPr>
          <w:t xml:space="preserve"> </w:t>
        </w:r>
        <w:r w:rsidRPr="00A455E5">
          <w:rPr>
            <w:rFonts w:ascii="Times New Roman" w:hAnsi="Times New Roman"/>
          </w:rPr>
          <w:t>doi</w:t>
        </w:r>
        <w:r>
          <w:rPr>
            <w:rFonts w:ascii="Times New Roman" w:hAnsi="Times New Roman"/>
          </w:rPr>
          <w:t xml:space="preserve">: </w:t>
        </w:r>
        <w:r w:rsidRPr="00A455E5">
          <w:rPr>
            <w:rFonts w:ascii="Times New Roman" w:hAnsi="Times New Roman"/>
          </w:rPr>
          <w:t>10.3200/HTPS.83.4.19-28</w:t>
        </w:r>
      </w:ins>
    </w:p>
    <w:p w14:paraId="37253505" w14:textId="77777777" w:rsidR="0065060A" w:rsidRPr="0080428A" w:rsidRDefault="0065060A" w:rsidP="0065060A">
      <w:pPr>
        <w:spacing w:line="480" w:lineRule="auto"/>
        <w:ind w:left="720" w:hanging="720"/>
        <w:rPr>
          <w:ins w:id="3468" w:author="MTV" w:date="2017-04-23T12:11:00Z"/>
          <w:rFonts w:ascii="Times New Roman" w:hAnsi="Times New Roman"/>
        </w:rPr>
      </w:pPr>
      <w:ins w:id="3469" w:author="MTV" w:date="2017-04-23T12:11:00Z">
        <w:r w:rsidRPr="0080428A">
          <w:rPr>
            <w:rFonts w:ascii="Times New Roman" w:hAnsi="Times New Roman"/>
          </w:rPr>
          <w:t xml:space="preserve">Flannelly, K. J., Handzo, G. F., Galek, K., Weaver, A. J., &amp; Overvold, J. A. (2006). A national survey of hospital directors' views about the importance of various chaplain roles: Differences among disciplines and types of hospitals. </w:t>
        </w:r>
        <w:r w:rsidRPr="0080428A">
          <w:rPr>
            <w:rFonts w:ascii="Times New Roman" w:hAnsi="Times New Roman"/>
            <w:i/>
          </w:rPr>
          <w:t>Journal of Pastoral Care and Counseling</w:t>
        </w:r>
        <w:r w:rsidRPr="0080428A">
          <w:rPr>
            <w:rFonts w:ascii="Times New Roman" w:hAnsi="Times New Roman"/>
          </w:rPr>
          <w:t xml:space="preserve">, </w:t>
        </w:r>
        <w:r w:rsidRPr="0080428A">
          <w:rPr>
            <w:rFonts w:ascii="Times New Roman" w:hAnsi="Times New Roman"/>
            <w:i/>
          </w:rPr>
          <w:t>60</w:t>
        </w:r>
        <w:r w:rsidRPr="0080428A">
          <w:rPr>
            <w:rFonts w:ascii="Times New Roman" w:hAnsi="Times New Roman"/>
          </w:rPr>
          <w:t>, 213</w:t>
        </w:r>
        <w:r>
          <w:rPr>
            <w:rFonts w:ascii="Times New Roman" w:hAnsi="Times New Roman"/>
          </w:rPr>
          <w:t>-225</w:t>
        </w:r>
        <w:r w:rsidRPr="0080428A">
          <w:rPr>
            <w:rFonts w:ascii="Times New Roman" w:hAnsi="Times New Roman"/>
          </w:rPr>
          <w:t>.</w:t>
        </w:r>
        <w:r>
          <w:rPr>
            <w:rFonts w:ascii="Times New Roman" w:hAnsi="Times New Roman"/>
          </w:rPr>
          <w:t xml:space="preserve"> Retrieved from professionalchaplains.org.</w:t>
        </w:r>
      </w:ins>
    </w:p>
    <w:p w14:paraId="296FC71A" w14:textId="77777777" w:rsidR="0065060A" w:rsidRDefault="0065060A" w:rsidP="0065060A">
      <w:pPr>
        <w:spacing w:line="480" w:lineRule="auto"/>
        <w:ind w:left="720" w:hanging="720"/>
        <w:rPr>
          <w:ins w:id="3470" w:author="MTV" w:date="2017-04-23T12:11:00Z"/>
          <w:rFonts w:ascii="Times New Roman" w:hAnsi="Times New Roman"/>
        </w:rPr>
      </w:pPr>
      <w:ins w:id="3471" w:author="MTV" w:date="2017-04-23T12:11:00Z">
        <w:r w:rsidRPr="0080428A">
          <w:rPr>
            <w:rFonts w:ascii="Times New Roman" w:hAnsi="Times New Roman"/>
          </w:rPr>
          <w:t xml:space="preserve">Flannelly, K. J., Weaver, A. J., Handzo, G. F., &amp; Smith, W. J. (2005). A national survey of health care administrators' views on the importance of various chaplain roles. </w:t>
        </w:r>
        <w:r w:rsidRPr="0080428A">
          <w:rPr>
            <w:rFonts w:ascii="Times New Roman" w:hAnsi="Times New Roman"/>
            <w:i/>
          </w:rPr>
          <w:t>Journal of Pastoral Care &amp; Counseling</w:t>
        </w:r>
        <w:r w:rsidRPr="0080428A">
          <w:rPr>
            <w:rFonts w:ascii="Times New Roman" w:hAnsi="Times New Roman"/>
          </w:rPr>
          <w:t xml:space="preserve">, </w:t>
        </w:r>
        <w:r w:rsidRPr="0080428A">
          <w:rPr>
            <w:rFonts w:ascii="Times New Roman" w:hAnsi="Times New Roman"/>
            <w:i/>
          </w:rPr>
          <w:t>59</w:t>
        </w:r>
        <w:r w:rsidRPr="0080428A">
          <w:rPr>
            <w:rFonts w:ascii="Times New Roman" w:hAnsi="Times New Roman"/>
          </w:rPr>
          <w:t>, 87-96.</w:t>
        </w:r>
        <w:r>
          <w:rPr>
            <w:rFonts w:ascii="Times New Roman" w:hAnsi="Times New Roman"/>
          </w:rPr>
          <w:t xml:space="preserve"> </w:t>
        </w:r>
        <w:r w:rsidRPr="00A455E5">
          <w:rPr>
            <w:rFonts w:ascii="Times New Roman" w:hAnsi="Times New Roman"/>
          </w:rPr>
          <w:t>doi</w:t>
        </w:r>
        <w:r>
          <w:rPr>
            <w:rFonts w:ascii="Times New Roman" w:hAnsi="Times New Roman"/>
          </w:rPr>
          <w:t xml:space="preserve">: </w:t>
        </w:r>
        <w:r w:rsidRPr="00A455E5">
          <w:rPr>
            <w:rFonts w:ascii="Times New Roman" w:hAnsi="Times New Roman"/>
          </w:rPr>
          <w:t>10.1177</w:t>
        </w:r>
        <w:r>
          <w:rPr>
            <w:rFonts w:ascii="Times New Roman" w:hAnsi="Times New Roman"/>
          </w:rPr>
          <w:t>/</w:t>
        </w:r>
        <w:r w:rsidRPr="00A455E5">
          <w:rPr>
            <w:rFonts w:ascii="Times New Roman" w:hAnsi="Times New Roman"/>
          </w:rPr>
          <w:t>154230500505900109</w:t>
        </w:r>
      </w:ins>
    </w:p>
    <w:p w14:paraId="4035F275" w14:textId="77777777" w:rsidR="0065060A" w:rsidRPr="0080428A" w:rsidRDefault="0065060A" w:rsidP="0065060A">
      <w:pPr>
        <w:spacing w:line="480" w:lineRule="auto"/>
        <w:ind w:left="720" w:hanging="720"/>
        <w:rPr>
          <w:ins w:id="3472" w:author="MTV" w:date="2017-04-23T12:11:00Z"/>
          <w:rFonts w:ascii="Times New Roman" w:hAnsi="Times New Roman"/>
        </w:rPr>
      </w:pPr>
      <w:ins w:id="3473" w:author="MTV" w:date="2017-04-23T12:11:00Z">
        <w:r w:rsidRPr="002B6FF7">
          <w:rPr>
            <w:rFonts w:ascii="Times New Roman" w:hAnsi="Times New Roman"/>
          </w:rPr>
          <w:t xml:space="preserve">Freeman, L. (2004). </w:t>
        </w:r>
        <w:r w:rsidRPr="00C36147">
          <w:rPr>
            <w:rFonts w:ascii="Times New Roman" w:hAnsi="Times New Roman"/>
            <w:i/>
          </w:rPr>
          <w:t>The development of social network analysis</w:t>
        </w:r>
        <w:r>
          <w:rPr>
            <w:rFonts w:ascii="Times New Roman" w:hAnsi="Times New Roman"/>
            <w:i/>
          </w:rPr>
          <w:t>:</w:t>
        </w:r>
        <w:r w:rsidRPr="002B6FF7">
          <w:rPr>
            <w:rFonts w:ascii="Times New Roman" w:hAnsi="Times New Roman"/>
          </w:rPr>
          <w:t xml:space="preserve"> </w:t>
        </w:r>
        <w:r>
          <w:rPr>
            <w:rFonts w:ascii="Times New Roman" w:hAnsi="Times New Roman"/>
            <w:i/>
          </w:rPr>
          <w:t>A study in the sociology of s</w:t>
        </w:r>
        <w:r w:rsidRPr="002B6FF7">
          <w:rPr>
            <w:rFonts w:ascii="Times New Roman" w:hAnsi="Times New Roman"/>
            <w:i/>
          </w:rPr>
          <w:t>cience</w:t>
        </w:r>
        <w:r w:rsidRPr="002B6FF7">
          <w:rPr>
            <w:rFonts w:ascii="Times New Roman" w:hAnsi="Times New Roman"/>
          </w:rPr>
          <w:t>.</w:t>
        </w:r>
        <w:r>
          <w:rPr>
            <w:rFonts w:ascii="Times New Roman" w:hAnsi="Times New Roman"/>
          </w:rPr>
          <w:t xml:space="preserve"> Vancouver, BC, Canada: Empirical Press.</w:t>
        </w:r>
      </w:ins>
    </w:p>
    <w:p w14:paraId="70A34D50" w14:textId="77777777" w:rsidR="0065060A" w:rsidRPr="0080428A" w:rsidRDefault="0065060A" w:rsidP="0065060A">
      <w:pPr>
        <w:spacing w:line="480" w:lineRule="auto"/>
        <w:ind w:left="720" w:hanging="720"/>
        <w:rPr>
          <w:ins w:id="3474" w:author="MTV" w:date="2017-04-23T12:11:00Z"/>
          <w:rFonts w:ascii="Times New Roman" w:hAnsi="Times New Roman"/>
        </w:rPr>
      </w:pPr>
      <w:ins w:id="3475" w:author="MTV" w:date="2017-04-23T12:11:00Z">
        <w:r w:rsidRPr="0080428A">
          <w:rPr>
            <w:rFonts w:ascii="Times New Roman" w:hAnsi="Times New Roman"/>
          </w:rPr>
          <w:t xml:space="preserve">Galek, K., Flannelly, K. J., Koenig, H. G., &amp; Fogg, S. L. (2007). Referrals to chaplains: The role of religion and spirituality in healthcare settings. </w:t>
        </w:r>
        <w:r w:rsidRPr="0080428A">
          <w:rPr>
            <w:rFonts w:ascii="Times New Roman" w:hAnsi="Times New Roman"/>
            <w:i/>
          </w:rPr>
          <w:t>Mental health, religion and culture</w:t>
        </w:r>
        <w:r w:rsidRPr="0080428A">
          <w:rPr>
            <w:rFonts w:ascii="Times New Roman" w:hAnsi="Times New Roman"/>
          </w:rPr>
          <w:t xml:space="preserve">, </w:t>
        </w:r>
        <w:r w:rsidRPr="0080428A">
          <w:rPr>
            <w:rFonts w:ascii="Times New Roman" w:hAnsi="Times New Roman"/>
            <w:i/>
          </w:rPr>
          <w:t>10</w:t>
        </w:r>
        <w:r w:rsidRPr="0080428A">
          <w:rPr>
            <w:rFonts w:ascii="Times New Roman" w:hAnsi="Times New Roman"/>
          </w:rPr>
          <w:t>, 363-377.</w:t>
        </w:r>
        <w:r>
          <w:rPr>
            <w:rFonts w:ascii="Times New Roman" w:hAnsi="Times New Roman"/>
          </w:rPr>
          <w:t xml:space="preserve"> </w:t>
        </w:r>
        <w:r w:rsidRPr="00A455E5">
          <w:rPr>
            <w:rFonts w:ascii="Times New Roman" w:hAnsi="Times New Roman"/>
          </w:rPr>
          <w:t>doi</w:t>
        </w:r>
        <w:r>
          <w:rPr>
            <w:rFonts w:ascii="Times New Roman" w:hAnsi="Times New Roman"/>
          </w:rPr>
          <w:t xml:space="preserve">: </w:t>
        </w:r>
        <w:r w:rsidRPr="00A455E5">
          <w:rPr>
            <w:rFonts w:ascii="Times New Roman" w:hAnsi="Times New Roman"/>
          </w:rPr>
          <w:t>10.1080/13674670600757064</w:t>
        </w:r>
      </w:ins>
    </w:p>
    <w:p w14:paraId="43D9FBF6" w14:textId="77777777" w:rsidR="0065060A" w:rsidRPr="0080428A" w:rsidRDefault="0065060A" w:rsidP="0065060A">
      <w:pPr>
        <w:spacing w:line="480" w:lineRule="auto"/>
        <w:ind w:left="720" w:hanging="720"/>
        <w:rPr>
          <w:ins w:id="3476" w:author="MTV" w:date="2017-04-23T12:11:00Z"/>
          <w:rFonts w:ascii="Times New Roman" w:hAnsi="Times New Roman"/>
        </w:rPr>
      </w:pPr>
      <w:ins w:id="3477" w:author="MTV" w:date="2017-04-23T12:11:00Z">
        <w:r w:rsidRPr="0080428A">
          <w:rPr>
            <w:rFonts w:ascii="Times New Roman" w:hAnsi="Times New Roman"/>
          </w:rPr>
          <w:t xml:space="preserve">Galek, K., Vanderwerker, L. C., Flannelly, K. J., Handzo, G. F., Kytle, J., Ross, A. M., &amp; Fogg, S. L. (2009). Topography of referrals to chaplains in the Metropolitan Chaplaincy Study. </w:t>
        </w:r>
        <w:r w:rsidRPr="0080428A">
          <w:rPr>
            <w:rFonts w:ascii="Times New Roman" w:hAnsi="Times New Roman"/>
            <w:i/>
          </w:rPr>
          <w:t>Journal of Pastoral Care &amp; Counseling</w:t>
        </w:r>
        <w:r w:rsidRPr="0080428A">
          <w:rPr>
            <w:rFonts w:ascii="Times New Roman" w:hAnsi="Times New Roman"/>
          </w:rPr>
          <w:t xml:space="preserve">, </w:t>
        </w:r>
        <w:r w:rsidRPr="0080428A">
          <w:rPr>
            <w:rFonts w:ascii="Times New Roman" w:hAnsi="Times New Roman"/>
            <w:i/>
          </w:rPr>
          <w:t>63</w:t>
        </w:r>
        <w:r w:rsidRPr="0080428A">
          <w:rPr>
            <w:rFonts w:ascii="Times New Roman" w:hAnsi="Times New Roman"/>
          </w:rPr>
          <w:t>, 1-13.</w:t>
        </w:r>
        <w:r>
          <w:rPr>
            <w:rFonts w:ascii="Times New Roman" w:hAnsi="Times New Roman"/>
          </w:rPr>
          <w:t xml:space="preserve"> </w:t>
        </w:r>
        <w:r w:rsidRPr="00A455E5">
          <w:rPr>
            <w:rFonts w:ascii="Times New Roman" w:hAnsi="Times New Roman"/>
          </w:rPr>
          <w:t>doi</w:t>
        </w:r>
        <w:r>
          <w:rPr>
            <w:rFonts w:ascii="Times New Roman" w:hAnsi="Times New Roman"/>
          </w:rPr>
          <w:t xml:space="preserve">: </w:t>
        </w:r>
        <w:r w:rsidRPr="00A455E5">
          <w:rPr>
            <w:rFonts w:ascii="Times New Roman" w:hAnsi="Times New Roman"/>
          </w:rPr>
          <w:t>10.1177</w:t>
        </w:r>
        <w:r>
          <w:rPr>
            <w:rFonts w:ascii="Times New Roman" w:hAnsi="Times New Roman"/>
          </w:rPr>
          <w:t>/</w:t>
        </w:r>
        <w:r w:rsidRPr="00A455E5">
          <w:rPr>
            <w:rFonts w:ascii="Times New Roman" w:hAnsi="Times New Roman"/>
          </w:rPr>
          <w:t>154230500906300101</w:t>
        </w:r>
      </w:ins>
    </w:p>
    <w:p w14:paraId="1CA3D6A0" w14:textId="77777777" w:rsidR="0065060A" w:rsidRDefault="0065060A" w:rsidP="0065060A">
      <w:pPr>
        <w:spacing w:line="480" w:lineRule="auto"/>
        <w:ind w:left="720" w:hanging="720"/>
        <w:rPr>
          <w:rFonts w:ascii="Times New Roman" w:hAnsi="Times New Roman"/>
        </w:rPr>
      </w:pPr>
      <w:ins w:id="3478" w:author="MTV" w:date="2017-04-23T12:11:00Z">
        <w:r w:rsidRPr="00453CB6">
          <w:rPr>
            <w:rFonts w:ascii="Times New Roman" w:hAnsi="Times New Roman"/>
          </w:rPr>
          <w:t xml:space="preserve">Gallois, C., &amp; Giles, H. (1998). Accommodating mutual influence in intergroup encounters. </w:t>
        </w:r>
        <w:r>
          <w:rPr>
            <w:rFonts w:ascii="Times New Roman" w:hAnsi="Times New Roman"/>
          </w:rPr>
          <w:t xml:space="preserve">In </w:t>
        </w:r>
        <w:r w:rsidRPr="00453CB6">
          <w:rPr>
            <w:rFonts w:ascii="Times New Roman" w:hAnsi="Times New Roman"/>
          </w:rPr>
          <w:t xml:space="preserve"> </w:t>
        </w:r>
        <w:r>
          <w:rPr>
            <w:rFonts w:ascii="Times New Roman" w:hAnsi="Times New Roman"/>
          </w:rPr>
          <w:t xml:space="preserve">(Ed.), </w:t>
        </w:r>
        <w:r>
          <w:rPr>
            <w:rFonts w:ascii="Times New Roman" w:hAnsi="Times New Roman"/>
            <w:i/>
          </w:rPr>
          <w:t>Progress in Communication S</w:t>
        </w:r>
        <w:r w:rsidRPr="00453CB6">
          <w:rPr>
            <w:rFonts w:ascii="Times New Roman" w:hAnsi="Times New Roman"/>
            <w:i/>
          </w:rPr>
          <w:t>ciences</w:t>
        </w:r>
        <w:r w:rsidRPr="00453CB6">
          <w:rPr>
            <w:rFonts w:ascii="Times New Roman" w:hAnsi="Times New Roman"/>
          </w:rPr>
          <w:t xml:space="preserve"> </w:t>
        </w:r>
        <w:r>
          <w:rPr>
            <w:rFonts w:ascii="Times New Roman" w:hAnsi="Times New Roman"/>
          </w:rPr>
          <w:t>(pp.</w:t>
        </w:r>
        <w:r w:rsidRPr="00453CB6">
          <w:rPr>
            <w:rFonts w:ascii="Times New Roman" w:hAnsi="Times New Roman"/>
          </w:rPr>
          <w:t xml:space="preserve"> 135-162</w:t>
        </w:r>
        <w:r>
          <w:rPr>
            <w:rFonts w:ascii="Times New Roman" w:hAnsi="Times New Roman"/>
          </w:rPr>
          <w:t>)</w:t>
        </w:r>
        <w:r w:rsidRPr="00453CB6">
          <w:rPr>
            <w:rFonts w:ascii="Times New Roman" w:hAnsi="Times New Roman"/>
          </w:rPr>
          <w:t>.</w:t>
        </w:r>
        <w:r>
          <w:rPr>
            <w:rFonts w:ascii="Times New Roman" w:hAnsi="Times New Roman"/>
          </w:rPr>
          <w:t xml:space="preserve"> London, England: Ablex Publishing Group.</w:t>
        </w:r>
      </w:ins>
    </w:p>
    <w:p w14:paraId="546D6BD3" w14:textId="77777777" w:rsidR="0065060A" w:rsidRDefault="0065060A" w:rsidP="0065060A">
      <w:pPr>
        <w:spacing w:line="480" w:lineRule="auto"/>
        <w:ind w:left="720" w:hanging="720"/>
        <w:rPr>
          <w:ins w:id="3479" w:author="MTV" w:date="2017-04-23T12:11:00Z"/>
          <w:rFonts w:ascii="Times New Roman" w:hAnsi="Times New Roman"/>
        </w:rPr>
      </w:pPr>
      <w:r>
        <w:rPr>
          <w:rFonts w:ascii="Times New Roman" w:hAnsi="Times New Roman"/>
        </w:rPr>
        <w:t xml:space="preserve">Gallois, C., Giles, H., Jones, E., Cargile, A.C., &amp; Ota, H. (1995). </w:t>
      </w:r>
      <w:r w:rsidRPr="00385025">
        <w:rPr>
          <w:rFonts w:ascii="Times New Roman" w:hAnsi="Times New Roman"/>
        </w:rPr>
        <w:t>Accommodating intercultural encounters: Elaborations and extensions</w:t>
      </w:r>
      <w:r>
        <w:rPr>
          <w:rFonts w:ascii="Times New Roman" w:hAnsi="Times New Roman"/>
        </w:rPr>
        <w:t xml:space="preserve">. In R. L. Wiseman (Ed.), </w:t>
      </w:r>
      <w:r w:rsidRPr="00C972BE">
        <w:rPr>
          <w:rFonts w:ascii="Times New Roman" w:hAnsi="Times New Roman"/>
        </w:rPr>
        <w:tab/>
      </w:r>
      <w:r w:rsidRPr="00C972BE">
        <w:rPr>
          <w:rFonts w:ascii="Times New Roman" w:hAnsi="Times New Roman"/>
          <w:i/>
        </w:rPr>
        <w:t>Intercultural communication theory. International and intercultural communication annual</w:t>
      </w:r>
      <w:r>
        <w:rPr>
          <w:rFonts w:ascii="Times New Roman" w:hAnsi="Times New Roman"/>
        </w:rPr>
        <w:t xml:space="preserve"> (115-147). Thousand Oaks, CA: Sage Publications.</w:t>
      </w:r>
    </w:p>
    <w:p w14:paraId="04CE643C" w14:textId="77777777" w:rsidR="0065060A" w:rsidRPr="0080428A" w:rsidRDefault="0065060A" w:rsidP="0065060A">
      <w:pPr>
        <w:spacing w:line="480" w:lineRule="auto"/>
        <w:ind w:left="720" w:hanging="720"/>
        <w:rPr>
          <w:ins w:id="3480" w:author="MTV" w:date="2017-04-23T12:11:00Z"/>
          <w:rFonts w:ascii="Times New Roman" w:hAnsi="Times New Roman"/>
        </w:rPr>
      </w:pPr>
      <w:ins w:id="3481" w:author="MTV" w:date="2017-04-23T12:11:00Z">
        <w:r w:rsidRPr="0080428A">
          <w:rPr>
            <w:rFonts w:ascii="Times New Roman" w:hAnsi="Times New Roman"/>
          </w:rPr>
          <w:t>Gallois, C., Ogay, T. &amp; Giles, H. (2005). Communication acc</w:t>
        </w:r>
        <w:r>
          <w:rPr>
            <w:rFonts w:ascii="Times New Roman" w:hAnsi="Times New Roman"/>
          </w:rPr>
          <w:t xml:space="preserve">ommodation theory: A look back </w:t>
        </w:r>
        <w:r w:rsidRPr="0080428A">
          <w:rPr>
            <w:rFonts w:ascii="Times New Roman" w:hAnsi="Times New Roman"/>
          </w:rPr>
          <w:t xml:space="preserve">and a look ahead. In W. Gudykunst (Ed.), </w:t>
        </w:r>
        <w:r w:rsidRPr="004E1443">
          <w:rPr>
            <w:rFonts w:ascii="Times New Roman" w:hAnsi="Times New Roman"/>
            <w:i/>
          </w:rPr>
          <w:t>Theorizing about intercultural communication</w:t>
        </w:r>
        <w:r>
          <w:rPr>
            <w:rFonts w:ascii="Times New Roman" w:hAnsi="Times New Roman"/>
            <w:i/>
          </w:rPr>
          <w:t xml:space="preserve">. </w:t>
        </w:r>
        <w:r w:rsidRPr="00CB0687">
          <w:rPr>
            <w:rFonts w:ascii="Times New Roman" w:hAnsi="Times New Roman"/>
          </w:rPr>
          <w:t>Thousand Oaks, CA: Sage Publications.</w:t>
        </w:r>
        <w:r w:rsidRPr="0080428A">
          <w:rPr>
            <w:rFonts w:ascii="Times New Roman" w:hAnsi="Times New Roman"/>
          </w:rPr>
          <w:t xml:space="preserve"> </w:t>
        </w:r>
      </w:ins>
    </w:p>
    <w:p w14:paraId="7CE7F875" w14:textId="77777777" w:rsidR="0065060A" w:rsidRPr="0080428A" w:rsidRDefault="0065060A" w:rsidP="0065060A">
      <w:pPr>
        <w:spacing w:line="480" w:lineRule="auto"/>
        <w:ind w:left="720" w:hanging="720"/>
        <w:contextualSpacing/>
        <w:rPr>
          <w:ins w:id="3482" w:author="MTV" w:date="2017-04-23T12:11:00Z"/>
          <w:rFonts w:ascii="Times New Roman" w:hAnsi="Times New Roman"/>
        </w:rPr>
      </w:pPr>
      <w:ins w:id="3483" w:author="MTV" w:date="2017-04-23T12:11:00Z">
        <w:r w:rsidRPr="0080428A">
          <w:rPr>
            <w:rFonts w:ascii="Times New Roman" w:hAnsi="Times New Roman"/>
          </w:rPr>
          <w:t>George, L.</w:t>
        </w:r>
        <w:r>
          <w:rPr>
            <w:rFonts w:ascii="Times New Roman" w:hAnsi="Times New Roman"/>
          </w:rPr>
          <w:t xml:space="preserve"> </w:t>
        </w:r>
        <w:r w:rsidRPr="0080428A">
          <w:rPr>
            <w:rFonts w:ascii="Times New Roman" w:hAnsi="Times New Roman"/>
          </w:rPr>
          <w:t>K., Larson, D.</w:t>
        </w:r>
        <w:r>
          <w:rPr>
            <w:rFonts w:ascii="Times New Roman" w:hAnsi="Times New Roman"/>
          </w:rPr>
          <w:t xml:space="preserve"> </w:t>
        </w:r>
        <w:r w:rsidRPr="0080428A">
          <w:rPr>
            <w:rFonts w:ascii="Times New Roman" w:hAnsi="Times New Roman"/>
          </w:rPr>
          <w:t>B., Koenig, H.</w:t>
        </w:r>
        <w:r>
          <w:rPr>
            <w:rFonts w:ascii="Times New Roman" w:hAnsi="Times New Roman"/>
          </w:rPr>
          <w:t xml:space="preserve"> </w:t>
        </w:r>
        <w:r w:rsidRPr="0080428A">
          <w:rPr>
            <w:rFonts w:ascii="Times New Roman" w:hAnsi="Times New Roman"/>
          </w:rPr>
          <w:t xml:space="preserve">G., </w:t>
        </w:r>
        <w:r>
          <w:rPr>
            <w:rFonts w:ascii="Times New Roman" w:hAnsi="Times New Roman"/>
          </w:rPr>
          <w:t xml:space="preserve">&amp; </w:t>
        </w:r>
        <w:r w:rsidRPr="0080428A">
          <w:rPr>
            <w:rFonts w:ascii="Times New Roman" w:hAnsi="Times New Roman"/>
          </w:rPr>
          <w:t>McCullough, M.</w:t>
        </w:r>
        <w:r>
          <w:rPr>
            <w:rFonts w:ascii="Times New Roman" w:hAnsi="Times New Roman"/>
          </w:rPr>
          <w:t xml:space="preserve"> </w:t>
        </w:r>
        <w:r w:rsidRPr="0080428A">
          <w:rPr>
            <w:rFonts w:ascii="Times New Roman" w:hAnsi="Times New Roman"/>
          </w:rPr>
          <w:t xml:space="preserve">E. (2000). Spirituality and health: What we know, what we need to know. </w:t>
        </w:r>
        <w:r w:rsidRPr="0080428A">
          <w:rPr>
            <w:rFonts w:ascii="Times New Roman" w:hAnsi="Times New Roman"/>
            <w:i/>
          </w:rPr>
          <w:t>Journal of Social and Clinical Psychology, 19</w:t>
        </w:r>
        <w:r w:rsidRPr="0080428A">
          <w:rPr>
            <w:rFonts w:ascii="Times New Roman" w:hAnsi="Times New Roman"/>
          </w:rPr>
          <w:t>, 102-116. doi:10.1521/jscp.2000.19.1.102</w:t>
        </w:r>
      </w:ins>
    </w:p>
    <w:p w14:paraId="6A339637" w14:textId="77777777" w:rsidR="0065060A" w:rsidRDefault="0065060A" w:rsidP="0065060A">
      <w:pPr>
        <w:spacing w:line="480" w:lineRule="auto"/>
        <w:ind w:left="720" w:hanging="720"/>
        <w:rPr>
          <w:rFonts w:ascii="Times New Roman" w:hAnsi="Times New Roman"/>
        </w:rPr>
      </w:pPr>
      <w:ins w:id="3484" w:author="MTV" w:date="2017-04-23T12:11:00Z">
        <w:r w:rsidRPr="0080428A">
          <w:rPr>
            <w:rFonts w:ascii="Times New Roman" w:hAnsi="Times New Roman"/>
          </w:rPr>
          <w:t xml:space="preserve">Giles, H. (2008). Communication accommodation theory. In </w:t>
        </w:r>
        <w:r w:rsidRPr="00E8536D">
          <w:rPr>
            <w:rFonts w:ascii="Times New Roman" w:hAnsi="Times New Roman"/>
          </w:rPr>
          <w:t>Baxter, L. A., &amp; Br</w:t>
        </w:r>
        <w:r>
          <w:rPr>
            <w:rFonts w:ascii="Times New Roman" w:hAnsi="Times New Roman"/>
          </w:rPr>
          <w:t>aithwaite, D. O. (Eds.).</w:t>
        </w:r>
        <w:r w:rsidRPr="00E8536D">
          <w:rPr>
            <w:rFonts w:ascii="Times New Roman" w:hAnsi="Times New Roman"/>
          </w:rPr>
          <w:t xml:space="preserve"> </w:t>
        </w:r>
        <w:r w:rsidRPr="001D447C">
          <w:rPr>
            <w:rFonts w:ascii="Times New Roman" w:hAnsi="Times New Roman"/>
            <w:i/>
          </w:rPr>
          <w:t>Engaging theories in interpersonal communication: Multiple perspectives</w:t>
        </w:r>
        <w:r w:rsidRPr="00E8536D">
          <w:rPr>
            <w:rFonts w:ascii="Times New Roman" w:hAnsi="Times New Roman"/>
          </w:rPr>
          <w:t xml:space="preserve">. </w:t>
        </w:r>
        <w:r>
          <w:rPr>
            <w:rFonts w:ascii="Times New Roman" w:hAnsi="Times New Roman"/>
          </w:rPr>
          <w:t xml:space="preserve">Thousand Oaks, CA: </w:t>
        </w:r>
        <w:r w:rsidRPr="00E8536D">
          <w:rPr>
            <w:rFonts w:ascii="Times New Roman" w:hAnsi="Times New Roman"/>
          </w:rPr>
          <w:t>Sage Publications.</w:t>
        </w:r>
      </w:ins>
    </w:p>
    <w:p w14:paraId="5816A39B" w14:textId="77777777" w:rsidR="0065060A" w:rsidRDefault="0065060A" w:rsidP="0065060A">
      <w:pPr>
        <w:spacing w:line="480" w:lineRule="auto"/>
        <w:ind w:left="720" w:hanging="720"/>
        <w:rPr>
          <w:ins w:id="3485" w:author="MTV" w:date="2017-04-23T12:11:00Z"/>
          <w:rFonts w:ascii="Times New Roman" w:hAnsi="Times New Roman"/>
        </w:rPr>
      </w:pPr>
      <w:r w:rsidRPr="00D337BA">
        <w:rPr>
          <w:rFonts w:ascii="Times New Roman" w:hAnsi="Times New Roman"/>
        </w:rPr>
        <w:t xml:space="preserve">Giles, H., &amp; Williams, A. (1992). Accommodating hypercorrection: A communication model. </w:t>
      </w:r>
      <w:r w:rsidRPr="00D337BA">
        <w:rPr>
          <w:rFonts w:ascii="Times New Roman" w:hAnsi="Times New Roman"/>
          <w:i/>
        </w:rPr>
        <w:t>L</w:t>
      </w:r>
      <w:r>
        <w:rPr>
          <w:rFonts w:ascii="Times New Roman" w:hAnsi="Times New Roman"/>
          <w:i/>
        </w:rPr>
        <w:t>anguage &amp; C</w:t>
      </w:r>
      <w:r w:rsidRPr="00D337BA">
        <w:rPr>
          <w:rFonts w:ascii="Times New Roman" w:hAnsi="Times New Roman"/>
          <w:i/>
        </w:rPr>
        <w:t>ommunication</w:t>
      </w:r>
      <w:r>
        <w:rPr>
          <w:rFonts w:ascii="Times New Roman" w:hAnsi="Times New Roman"/>
        </w:rPr>
        <w:t xml:space="preserve">, </w:t>
      </w:r>
      <w:r w:rsidRPr="00D337BA">
        <w:rPr>
          <w:rFonts w:ascii="Times New Roman" w:hAnsi="Times New Roman"/>
          <w:i/>
        </w:rPr>
        <w:t>12</w:t>
      </w:r>
      <w:r w:rsidRPr="00D337BA">
        <w:rPr>
          <w:rFonts w:ascii="Times New Roman" w:hAnsi="Times New Roman"/>
        </w:rPr>
        <w:t>, 343-356.</w:t>
      </w:r>
      <w:r>
        <w:rPr>
          <w:rFonts w:ascii="Times New Roman" w:hAnsi="Times New Roman"/>
        </w:rPr>
        <w:t xml:space="preserve"> </w:t>
      </w:r>
      <w:r w:rsidRPr="00D337BA">
        <w:rPr>
          <w:rFonts w:ascii="Times New Roman" w:hAnsi="Times New Roman"/>
        </w:rPr>
        <w:t>https://doi.org/10.1016/0271-5309(92)90021-Z</w:t>
      </w:r>
    </w:p>
    <w:p w14:paraId="778F5329" w14:textId="77777777" w:rsidR="0065060A" w:rsidRPr="0080428A" w:rsidRDefault="0065060A" w:rsidP="0065060A">
      <w:pPr>
        <w:spacing w:line="480" w:lineRule="auto"/>
        <w:ind w:left="720" w:hanging="720"/>
        <w:rPr>
          <w:ins w:id="3486" w:author="MTV" w:date="2017-04-23T12:11:00Z"/>
          <w:rFonts w:ascii="Times New Roman" w:hAnsi="Times New Roman"/>
        </w:rPr>
      </w:pPr>
      <w:ins w:id="3487" w:author="MTV" w:date="2017-04-23T12:11:00Z">
        <w:r w:rsidRPr="00E00D71">
          <w:rPr>
            <w:rFonts w:ascii="Times New Roman" w:hAnsi="Times New Roman"/>
          </w:rPr>
          <w:t xml:space="preserve">Giles, H., Willemyns, M., Gallois, C., &amp; Anderson, M. C. (2007). Accommodating a new frontier: The context of law enforcement. </w:t>
        </w:r>
        <w:r>
          <w:rPr>
            <w:rFonts w:ascii="Times New Roman" w:hAnsi="Times New Roman"/>
            <w:i/>
          </w:rPr>
          <w:t>Social C</w:t>
        </w:r>
        <w:r w:rsidRPr="00E00D71">
          <w:rPr>
            <w:rFonts w:ascii="Times New Roman" w:hAnsi="Times New Roman"/>
            <w:i/>
          </w:rPr>
          <w:t>ommunication</w:t>
        </w:r>
        <w:r w:rsidRPr="00E00D71">
          <w:rPr>
            <w:rFonts w:ascii="Times New Roman" w:hAnsi="Times New Roman"/>
          </w:rPr>
          <w:t>, 129-162.</w:t>
        </w:r>
      </w:ins>
    </w:p>
    <w:p w14:paraId="507654A3" w14:textId="77777777" w:rsidR="0065060A" w:rsidRPr="0080428A" w:rsidRDefault="0065060A" w:rsidP="0065060A">
      <w:pPr>
        <w:spacing w:line="480" w:lineRule="auto"/>
        <w:ind w:left="720" w:hanging="720"/>
        <w:rPr>
          <w:ins w:id="3488" w:author="MTV" w:date="2017-04-23T12:11:00Z"/>
          <w:rFonts w:ascii="Times New Roman" w:hAnsi="Times New Roman"/>
        </w:rPr>
      </w:pPr>
      <w:ins w:id="3489" w:author="MTV" w:date="2017-04-23T12:11:00Z">
        <w:r w:rsidRPr="0080428A">
          <w:rPr>
            <w:rFonts w:ascii="Times New Roman" w:hAnsi="Times New Roman"/>
          </w:rPr>
          <w:t xml:space="preserve">Giles, H., Taylor, D. M., &amp; Bourhis, R. (1973). Towards a theory of interpersonal accommodation through language: Some Canadian data. </w:t>
        </w:r>
        <w:r>
          <w:rPr>
            <w:rFonts w:ascii="Times New Roman" w:hAnsi="Times New Roman"/>
            <w:i/>
          </w:rPr>
          <w:t>Language in S</w:t>
        </w:r>
        <w:r w:rsidRPr="0080428A">
          <w:rPr>
            <w:rFonts w:ascii="Times New Roman" w:hAnsi="Times New Roman"/>
            <w:i/>
          </w:rPr>
          <w:t>ociety</w:t>
        </w:r>
        <w:r w:rsidRPr="0080428A">
          <w:rPr>
            <w:rFonts w:ascii="Times New Roman" w:hAnsi="Times New Roman"/>
          </w:rPr>
          <w:t xml:space="preserve">, </w:t>
        </w:r>
        <w:r w:rsidRPr="0080428A">
          <w:rPr>
            <w:rFonts w:ascii="Times New Roman" w:hAnsi="Times New Roman"/>
            <w:i/>
          </w:rPr>
          <w:t>2</w:t>
        </w:r>
        <w:r w:rsidRPr="0080428A">
          <w:rPr>
            <w:rFonts w:ascii="Times New Roman" w:hAnsi="Times New Roman"/>
          </w:rPr>
          <w:t>, 177-192.</w:t>
        </w:r>
        <w:r>
          <w:rPr>
            <w:rFonts w:ascii="Times New Roman" w:hAnsi="Times New Roman"/>
          </w:rPr>
          <w:t xml:space="preserve"> </w:t>
        </w:r>
        <w:r w:rsidRPr="00A32906">
          <w:rPr>
            <w:rFonts w:ascii="Times New Roman" w:hAnsi="Times New Roman"/>
          </w:rPr>
          <w:t>doi</w:t>
        </w:r>
        <w:r>
          <w:rPr>
            <w:rFonts w:ascii="Times New Roman" w:hAnsi="Times New Roman"/>
          </w:rPr>
          <w:t xml:space="preserve">: </w:t>
        </w:r>
        <w:r w:rsidRPr="00A32906">
          <w:rPr>
            <w:rFonts w:ascii="Times New Roman" w:hAnsi="Times New Roman"/>
          </w:rPr>
          <w:t>10.1017/S0047404500000701</w:t>
        </w:r>
      </w:ins>
    </w:p>
    <w:p w14:paraId="6699DE15" w14:textId="77777777" w:rsidR="0065060A" w:rsidRDefault="0065060A" w:rsidP="0065060A">
      <w:pPr>
        <w:spacing w:line="480" w:lineRule="auto"/>
        <w:ind w:left="720" w:hanging="720"/>
        <w:rPr>
          <w:ins w:id="3490" w:author="MTV" w:date="2017-04-23T12:11:00Z"/>
          <w:rFonts w:ascii="Times New Roman" w:hAnsi="Times New Roman"/>
        </w:rPr>
      </w:pPr>
      <w:ins w:id="3491" w:author="MTV" w:date="2017-04-23T12:11:00Z">
        <w:r w:rsidRPr="0080428A">
          <w:rPr>
            <w:rFonts w:ascii="Times New Roman" w:hAnsi="Times New Roman"/>
          </w:rPr>
          <w:t xml:space="preserve">Gudykunst, W. (2003). </w:t>
        </w:r>
        <w:r w:rsidRPr="004E1443">
          <w:rPr>
            <w:rFonts w:ascii="Times New Roman" w:hAnsi="Times New Roman"/>
            <w:i/>
          </w:rPr>
          <w:t>Cross cultural and intercultural communication</w:t>
        </w:r>
        <w:r w:rsidRPr="0080428A">
          <w:rPr>
            <w:rFonts w:ascii="Times New Roman" w:hAnsi="Times New Roman"/>
          </w:rPr>
          <w:t>. Thousand Oaks</w:t>
        </w:r>
        <w:r>
          <w:rPr>
            <w:rFonts w:ascii="Times New Roman" w:hAnsi="Times New Roman"/>
          </w:rPr>
          <w:t>, CA</w:t>
        </w:r>
        <w:r w:rsidRPr="0080428A">
          <w:rPr>
            <w:rFonts w:ascii="Times New Roman" w:hAnsi="Times New Roman"/>
          </w:rPr>
          <w:t>: Sage.</w:t>
        </w:r>
      </w:ins>
    </w:p>
    <w:p w14:paraId="37E9C8E9" w14:textId="77777777" w:rsidR="0065060A" w:rsidRDefault="0065060A" w:rsidP="0065060A">
      <w:pPr>
        <w:spacing w:line="480" w:lineRule="auto"/>
        <w:ind w:left="720" w:hanging="720"/>
        <w:rPr>
          <w:rFonts w:ascii="Times New Roman" w:hAnsi="Times New Roman"/>
        </w:rPr>
      </w:pPr>
      <w:ins w:id="3492" w:author="MTV" w:date="2017-04-23T12:11:00Z">
        <w:r w:rsidRPr="007B4D36">
          <w:rPr>
            <w:rFonts w:ascii="Times New Roman" w:hAnsi="Times New Roman"/>
          </w:rPr>
          <w:t xml:space="preserve">Handzo, G. F., Flannelly, K. J., Kudler, T., Fogg, S. L., Harding, S. R., Hasan, I. Y. H., </w:t>
        </w:r>
        <w:r>
          <w:rPr>
            <w:rFonts w:ascii="Times New Roman" w:hAnsi="Times New Roman"/>
          </w:rPr>
          <w:t>Ross, A.M.</w:t>
        </w:r>
        <w:r w:rsidRPr="007B4D36">
          <w:rPr>
            <w:rFonts w:ascii="Times New Roman" w:hAnsi="Times New Roman"/>
          </w:rPr>
          <w:t xml:space="preserve"> &amp; Taylor, R. B. E. (2008). What do chaplains really do? II. Interventions in the New York Chaplaincy Study. </w:t>
        </w:r>
        <w:r w:rsidRPr="007B4D36">
          <w:rPr>
            <w:rFonts w:ascii="Times New Roman" w:hAnsi="Times New Roman"/>
            <w:i/>
          </w:rPr>
          <w:t>Journal of</w:t>
        </w:r>
        <w:r>
          <w:rPr>
            <w:rFonts w:ascii="Times New Roman" w:hAnsi="Times New Roman"/>
            <w:i/>
          </w:rPr>
          <w:t xml:space="preserve"> Health Care C</w:t>
        </w:r>
        <w:r w:rsidRPr="007B4D36">
          <w:rPr>
            <w:rFonts w:ascii="Times New Roman" w:hAnsi="Times New Roman"/>
            <w:i/>
          </w:rPr>
          <w:t>haplaincy</w:t>
        </w:r>
        <w:r>
          <w:rPr>
            <w:rFonts w:ascii="Times New Roman" w:hAnsi="Times New Roman"/>
          </w:rPr>
          <w:t xml:space="preserve">, </w:t>
        </w:r>
        <w:r w:rsidRPr="007B4D36">
          <w:rPr>
            <w:rFonts w:ascii="Times New Roman" w:hAnsi="Times New Roman"/>
            <w:i/>
          </w:rPr>
          <w:t>14</w:t>
        </w:r>
        <w:r w:rsidRPr="007B4D36">
          <w:rPr>
            <w:rFonts w:ascii="Times New Roman" w:hAnsi="Times New Roman"/>
          </w:rPr>
          <w:t>, 39-56.</w:t>
        </w:r>
        <w:r>
          <w:rPr>
            <w:rFonts w:ascii="Times New Roman" w:hAnsi="Times New Roman"/>
          </w:rPr>
          <w:t xml:space="preserve"> </w:t>
        </w:r>
        <w:r w:rsidRPr="00193357">
          <w:rPr>
            <w:rFonts w:ascii="Times New Roman" w:hAnsi="Times New Roman"/>
          </w:rPr>
          <w:t>doi</w:t>
        </w:r>
        <w:r>
          <w:rPr>
            <w:rFonts w:ascii="Times New Roman" w:hAnsi="Times New Roman"/>
          </w:rPr>
          <w:t xml:space="preserve">: </w:t>
        </w:r>
        <w:r w:rsidRPr="00193357">
          <w:rPr>
            <w:rFonts w:ascii="Times New Roman" w:hAnsi="Times New Roman"/>
          </w:rPr>
          <w:t>10.1080/08854720802053853</w:t>
        </w:r>
      </w:ins>
    </w:p>
    <w:p w14:paraId="1ECD6119" w14:textId="77777777" w:rsidR="0065060A" w:rsidRDefault="0065060A" w:rsidP="0065060A">
      <w:pPr>
        <w:spacing w:line="480" w:lineRule="auto"/>
        <w:ind w:left="720" w:hanging="720"/>
        <w:rPr>
          <w:rFonts w:ascii="Times New Roman" w:hAnsi="Times New Roman"/>
        </w:rPr>
      </w:pPr>
      <w:r w:rsidRPr="00224BE8">
        <w:rPr>
          <w:rFonts w:ascii="Times New Roman" w:hAnsi="Times New Roman"/>
        </w:rPr>
        <w:t xml:space="preserve">Hare, A. P. (1999). Been there, done that: Role repertoire </w:t>
      </w:r>
      <w:r>
        <w:rPr>
          <w:rFonts w:ascii="Times New Roman" w:hAnsi="Times New Roman"/>
        </w:rPr>
        <w:t xml:space="preserve">as a predictor of interpersonal </w:t>
      </w:r>
      <w:r w:rsidRPr="00224BE8">
        <w:rPr>
          <w:rFonts w:ascii="Times New Roman" w:hAnsi="Times New Roman"/>
        </w:rPr>
        <w:t xml:space="preserve">behavior in a given situation. </w:t>
      </w:r>
      <w:r w:rsidRPr="00224BE8">
        <w:rPr>
          <w:rFonts w:ascii="Times New Roman" w:hAnsi="Times New Roman"/>
          <w:i/>
        </w:rPr>
        <w:t>The International Journal of Action Methods</w:t>
      </w:r>
      <w:r>
        <w:rPr>
          <w:rFonts w:ascii="Times New Roman" w:hAnsi="Times New Roman"/>
        </w:rPr>
        <w:t xml:space="preserve">, </w:t>
      </w:r>
      <w:r w:rsidRPr="00224BE8">
        <w:rPr>
          <w:rFonts w:ascii="Times New Roman" w:hAnsi="Times New Roman"/>
          <w:i/>
        </w:rPr>
        <w:t>52</w:t>
      </w:r>
      <w:r w:rsidRPr="00224BE8">
        <w:rPr>
          <w:rFonts w:ascii="Times New Roman" w:hAnsi="Times New Roman"/>
        </w:rPr>
        <w:t>, 80-95.</w:t>
      </w:r>
      <w:r>
        <w:rPr>
          <w:rFonts w:ascii="Times New Roman" w:hAnsi="Times New Roman"/>
        </w:rPr>
        <w:t xml:space="preserve"> </w:t>
      </w:r>
    </w:p>
    <w:p w14:paraId="4812B660" w14:textId="77777777" w:rsidR="0065060A" w:rsidRPr="0080428A" w:rsidRDefault="0065060A" w:rsidP="0065060A">
      <w:pPr>
        <w:spacing w:line="480" w:lineRule="auto"/>
        <w:ind w:left="720" w:hanging="720"/>
        <w:rPr>
          <w:ins w:id="3493" w:author="MTV" w:date="2017-04-23T12:11:00Z"/>
          <w:rFonts w:ascii="Times New Roman" w:hAnsi="Times New Roman"/>
        </w:rPr>
      </w:pPr>
      <w:r w:rsidRPr="00411A22">
        <w:rPr>
          <w:rFonts w:ascii="Times New Roman" w:hAnsi="Times New Roman"/>
        </w:rPr>
        <w:t>Hare, A. P. (2003). Roles, relationships, and groups in organizations: Some conclusions and recommendations. Small Group Research, 34(2), 123-154.</w:t>
      </w:r>
      <w:r>
        <w:rPr>
          <w:rFonts w:ascii="Times New Roman" w:hAnsi="Times New Roman"/>
        </w:rPr>
        <w:t xml:space="preserve"> </w:t>
      </w:r>
      <w:r w:rsidRPr="00411A22">
        <w:rPr>
          <w:rFonts w:ascii="Times New Roman" w:hAnsi="Times New Roman"/>
        </w:rPr>
        <w:t>http://dx.doi.org/10.1177%2F1046496402250430</w:t>
      </w:r>
    </w:p>
    <w:p w14:paraId="10EB66DB" w14:textId="77777777" w:rsidR="0065060A" w:rsidRPr="0080428A" w:rsidRDefault="0065060A" w:rsidP="0065060A">
      <w:pPr>
        <w:spacing w:line="480" w:lineRule="auto"/>
        <w:ind w:left="720" w:hanging="720"/>
        <w:rPr>
          <w:ins w:id="3494" w:author="MTV" w:date="2017-04-23T12:11:00Z"/>
          <w:rFonts w:ascii="Times New Roman" w:hAnsi="Times New Roman"/>
        </w:rPr>
      </w:pPr>
      <w:ins w:id="3495" w:author="MTV" w:date="2017-04-23T12:11:00Z">
        <w:r w:rsidRPr="0080428A">
          <w:rPr>
            <w:rFonts w:ascii="Times New Roman" w:hAnsi="Times New Roman"/>
          </w:rPr>
          <w:t>Harwood, J. (2000). Communicative predictors of solidarity</w:t>
        </w:r>
        <w:r>
          <w:rPr>
            <w:rFonts w:ascii="Times New Roman" w:hAnsi="Times New Roman"/>
          </w:rPr>
          <w:t xml:space="preserve"> in the grandparent-grandchild </w:t>
        </w:r>
        <w:r w:rsidRPr="0080428A">
          <w:rPr>
            <w:rFonts w:ascii="Times New Roman" w:hAnsi="Times New Roman"/>
          </w:rPr>
          <w:t xml:space="preserve">relationship. </w:t>
        </w:r>
        <w:r w:rsidRPr="004E1443">
          <w:rPr>
            <w:rFonts w:ascii="Times New Roman" w:hAnsi="Times New Roman"/>
            <w:i/>
          </w:rPr>
          <w:t>Journal of Social and Personal Relationships, 17</w:t>
        </w:r>
        <w:r>
          <w:rPr>
            <w:rFonts w:ascii="Times New Roman" w:hAnsi="Times New Roman"/>
          </w:rPr>
          <w:t xml:space="preserve">, 743-766. </w:t>
        </w:r>
        <w:r w:rsidRPr="00193357">
          <w:rPr>
            <w:rFonts w:ascii="Times New Roman" w:hAnsi="Times New Roman"/>
          </w:rPr>
          <w:t>doi</w:t>
        </w:r>
        <w:r>
          <w:rPr>
            <w:rFonts w:ascii="Times New Roman" w:hAnsi="Times New Roman"/>
          </w:rPr>
          <w:t xml:space="preserve">: </w:t>
        </w:r>
        <w:r w:rsidRPr="00193357">
          <w:rPr>
            <w:rFonts w:ascii="Times New Roman" w:hAnsi="Times New Roman"/>
          </w:rPr>
          <w:t>10.1177%2F0265407500176003</w:t>
        </w:r>
      </w:ins>
    </w:p>
    <w:p w14:paraId="31D59B34" w14:textId="77777777" w:rsidR="0065060A" w:rsidRDefault="0065060A" w:rsidP="0065060A">
      <w:pPr>
        <w:spacing w:line="480" w:lineRule="auto"/>
        <w:ind w:left="720" w:hanging="720"/>
        <w:rPr>
          <w:ins w:id="3496" w:author="MTV" w:date="2017-04-23T12:11:00Z"/>
          <w:rFonts w:ascii="Times New Roman" w:hAnsi="Times New Roman"/>
        </w:rPr>
      </w:pPr>
      <w:ins w:id="3497" w:author="MTV" w:date="2017-04-23T12:11:00Z">
        <w:r>
          <w:rPr>
            <w:rFonts w:ascii="Times New Roman" w:hAnsi="Times New Roman"/>
          </w:rPr>
          <w:t xml:space="preserve">Huberman, A. M., &amp; Vandenberghe, R. (1999). Introduction—Burnout and the teaching profession. In R. Vandenberghe and A. M. Huberman (Eds.), </w:t>
        </w:r>
        <w:r>
          <w:rPr>
            <w:rFonts w:ascii="Times New Roman" w:hAnsi="Times New Roman"/>
            <w:i/>
          </w:rPr>
          <w:t>Understanding and preventing teacher burnout: A sourcebook of international research and practice</w:t>
        </w:r>
        <w:r>
          <w:rPr>
            <w:rFonts w:ascii="Times New Roman" w:hAnsi="Times New Roman"/>
          </w:rPr>
          <w:t xml:space="preserve"> (pp. 1-11). Cambridge, UK: Cambridge University Press.</w:t>
        </w:r>
      </w:ins>
    </w:p>
    <w:p w14:paraId="6AAFE3D8" w14:textId="77777777" w:rsidR="0065060A" w:rsidRDefault="0065060A" w:rsidP="0065060A">
      <w:pPr>
        <w:spacing w:line="480" w:lineRule="auto"/>
        <w:ind w:left="720" w:hanging="720"/>
        <w:rPr>
          <w:rFonts w:ascii="Times New Roman" w:hAnsi="Times New Roman"/>
        </w:rPr>
      </w:pPr>
      <w:ins w:id="3498" w:author="MTV" w:date="2017-04-23T12:11:00Z">
        <w:r w:rsidRPr="005F62AC">
          <w:rPr>
            <w:rFonts w:ascii="Times New Roman" w:hAnsi="Times New Roman"/>
          </w:rPr>
          <w:t xml:space="preserve">Jablin, F. M., &amp; Putnam, L. L. (Eds.). (2000). </w:t>
        </w:r>
        <w:r w:rsidRPr="00C36147">
          <w:rPr>
            <w:rFonts w:ascii="Times New Roman" w:hAnsi="Times New Roman"/>
            <w:i/>
          </w:rPr>
          <w:t>The new handbook of organizational communication: Advances in theory, research, and methods</w:t>
        </w:r>
        <w:r w:rsidRPr="005F62AC">
          <w:rPr>
            <w:rFonts w:ascii="Times New Roman" w:hAnsi="Times New Roman"/>
          </w:rPr>
          <w:t xml:space="preserve">. </w:t>
        </w:r>
        <w:r>
          <w:rPr>
            <w:rFonts w:ascii="Times New Roman" w:hAnsi="Times New Roman"/>
          </w:rPr>
          <w:t xml:space="preserve">Thousand Oaks, CA: </w:t>
        </w:r>
        <w:r w:rsidRPr="005F62AC">
          <w:rPr>
            <w:rFonts w:ascii="Times New Roman" w:hAnsi="Times New Roman"/>
          </w:rPr>
          <w:t>Sage Publications.</w:t>
        </w:r>
      </w:ins>
    </w:p>
    <w:p w14:paraId="78C4BA05" w14:textId="77777777" w:rsidR="0065060A" w:rsidRDefault="0065060A" w:rsidP="0065060A">
      <w:pPr>
        <w:spacing w:line="480" w:lineRule="auto"/>
        <w:ind w:left="720" w:hanging="720"/>
        <w:rPr>
          <w:ins w:id="3499" w:author="MTV" w:date="2017-04-23T12:11:00Z"/>
          <w:rFonts w:ascii="Times New Roman" w:hAnsi="Times New Roman"/>
        </w:rPr>
      </w:pPr>
      <w:r w:rsidRPr="00D72BC5">
        <w:rPr>
          <w:rFonts w:ascii="Times New Roman" w:hAnsi="Times New Roman"/>
        </w:rPr>
        <w:t xml:space="preserve">Jankowski, K. R., Handzo, G. F., &amp; Flannelly, K. J. (2011). Testing the efficacy of chaplaincy care. </w:t>
      </w:r>
      <w:r w:rsidRPr="00D72BC5">
        <w:rPr>
          <w:rFonts w:ascii="Times New Roman" w:hAnsi="Times New Roman"/>
          <w:i/>
        </w:rPr>
        <w:t>Journal of Health Care Chaplaincy</w:t>
      </w:r>
      <w:r w:rsidRPr="00D72BC5">
        <w:rPr>
          <w:rFonts w:ascii="Times New Roman" w:hAnsi="Times New Roman"/>
        </w:rPr>
        <w:t xml:space="preserve">, </w:t>
      </w:r>
      <w:r w:rsidRPr="00D72BC5">
        <w:rPr>
          <w:rFonts w:ascii="Times New Roman" w:hAnsi="Times New Roman"/>
          <w:i/>
        </w:rPr>
        <w:t>17</w:t>
      </w:r>
      <w:r w:rsidRPr="00D72BC5">
        <w:rPr>
          <w:rFonts w:ascii="Times New Roman" w:hAnsi="Times New Roman"/>
        </w:rPr>
        <w:t>, 100-125.</w:t>
      </w:r>
      <w:r>
        <w:rPr>
          <w:rFonts w:ascii="Times New Roman" w:hAnsi="Times New Roman"/>
        </w:rPr>
        <w:t xml:space="preserve"> </w:t>
      </w:r>
      <w:r w:rsidRPr="00D72BC5">
        <w:rPr>
          <w:rFonts w:ascii="Times New Roman" w:hAnsi="Times New Roman"/>
        </w:rPr>
        <w:t>http://dx.doi.org/10.1080/08854726.2011.616166</w:t>
      </w:r>
    </w:p>
    <w:p w14:paraId="2E2148E1" w14:textId="77777777" w:rsidR="0065060A" w:rsidRPr="0080428A" w:rsidRDefault="0065060A" w:rsidP="0065060A">
      <w:pPr>
        <w:spacing w:line="480" w:lineRule="auto"/>
        <w:ind w:left="720" w:hanging="720"/>
        <w:rPr>
          <w:ins w:id="3500" w:author="MTV" w:date="2017-04-23T12:11:00Z"/>
          <w:rFonts w:ascii="Times New Roman" w:hAnsi="Times New Roman"/>
        </w:rPr>
      </w:pPr>
      <w:ins w:id="3501" w:author="MTV" w:date="2017-04-23T12:11:00Z">
        <w:r w:rsidRPr="0080428A">
          <w:rPr>
            <w:rFonts w:ascii="Times New Roman" w:hAnsi="Times New Roman"/>
          </w:rPr>
          <w:t xml:space="preserve">Kahn, R. L., Wolfe, D. M., Quinn, R. P., Snoek, J. D., &amp; Rosenthal, R. A. (1964). </w:t>
        </w:r>
        <w:r w:rsidRPr="0080428A">
          <w:rPr>
            <w:rFonts w:ascii="Times New Roman" w:hAnsi="Times New Roman"/>
            <w:i/>
          </w:rPr>
          <w:t>Occupational stress: Studies in role conflict and ambiguity</w:t>
        </w:r>
        <w:r>
          <w:rPr>
            <w:rFonts w:ascii="Times New Roman" w:hAnsi="Times New Roman"/>
          </w:rPr>
          <w:t>. Oxford, UK</w:t>
        </w:r>
        <w:r w:rsidRPr="0080428A">
          <w:rPr>
            <w:rFonts w:ascii="Times New Roman" w:hAnsi="Times New Roman"/>
          </w:rPr>
          <w:t>: John Wiley.</w:t>
        </w:r>
      </w:ins>
    </w:p>
    <w:p w14:paraId="4DF5AB57" w14:textId="77777777" w:rsidR="0065060A" w:rsidRPr="0080428A" w:rsidRDefault="0065060A" w:rsidP="0065060A">
      <w:pPr>
        <w:spacing w:line="480" w:lineRule="auto"/>
        <w:ind w:left="720" w:hanging="720"/>
        <w:rPr>
          <w:ins w:id="3502" w:author="MTV" w:date="2017-04-23T12:11:00Z"/>
          <w:rFonts w:ascii="Times New Roman" w:hAnsi="Times New Roman"/>
        </w:rPr>
      </w:pPr>
      <w:ins w:id="3503" w:author="MTV" w:date="2017-04-23T12:11:00Z">
        <w:r w:rsidRPr="0080428A">
          <w:rPr>
            <w:rFonts w:ascii="Times New Roman" w:hAnsi="Times New Roman"/>
          </w:rPr>
          <w:t xml:space="preserve">Keeley, M. P. (2007). Turning toward death together': The functions of messages during final conversations in close relationships. </w:t>
        </w:r>
        <w:r w:rsidRPr="0080428A">
          <w:rPr>
            <w:rFonts w:ascii="Times New Roman" w:hAnsi="Times New Roman"/>
            <w:i/>
          </w:rPr>
          <w:t>Journal of Social and Personal Relationships</w:t>
        </w:r>
        <w:r w:rsidRPr="0080428A">
          <w:rPr>
            <w:rFonts w:ascii="Times New Roman" w:hAnsi="Times New Roman"/>
          </w:rPr>
          <w:t xml:space="preserve">, </w:t>
        </w:r>
        <w:r w:rsidRPr="0080428A">
          <w:rPr>
            <w:rFonts w:ascii="Times New Roman" w:hAnsi="Times New Roman"/>
            <w:i/>
          </w:rPr>
          <w:t>24</w:t>
        </w:r>
        <w:r w:rsidRPr="0080428A">
          <w:rPr>
            <w:rFonts w:ascii="Times New Roman" w:hAnsi="Times New Roman"/>
          </w:rPr>
          <w:t>, 225-253.</w:t>
        </w:r>
        <w:r>
          <w:rPr>
            <w:rFonts w:ascii="Times New Roman" w:hAnsi="Times New Roman"/>
          </w:rPr>
          <w:t xml:space="preserve"> </w:t>
        </w:r>
        <w:r w:rsidRPr="00193357">
          <w:rPr>
            <w:rFonts w:ascii="Times New Roman" w:hAnsi="Times New Roman"/>
          </w:rPr>
          <w:t>doi</w:t>
        </w:r>
        <w:r>
          <w:rPr>
            <w:rFonts w:ascii="Times New Roman" w:hAnsi="Times New Roman"/>
          </w:rPr>
          <w:t xml:space="preserve">: </w:t>
        </w:r>
        <w:r w:rsidRPr="00193357">
          <w:rPr>
            <w:rFonts w:ascii="Times New Roman" w:hAnsi="Times New Roman"/>
          </w:rPr>
          <w:t>10.1177%2F0265407507075412</w:t>
        </w:r>
      </w:ins>
    </w:p>
    <w:p w14:paraId="64BB0D02" w14:textId="77777777" w:rsidR="0065060A" w:rsidRPr="0080428A" w:rsidRDefault="0065060A" w:rsidP="0065060A">
      <w:pPr>
        <w:spacing w:line="480" w:lineRule="auto"/>
        <w:ind w:left="720" w:hanging="720"/>
        <w:contextualSpacing/>
        <w:rPr>
          <w:ins w:id="3504" w:author="MTV" w:date="2017-04-23T12:11:00Z"/>
          <w:rFonts w:ascii="Times New Roman" w:hAnsi="Times New Roman"/>
        </w:rPr>
      </w:pPr>
      <w:ins w:id="3505" w:author="MTV" w:date="2017-04-23T12:11:00Z">
        <w:r w:rsidRPr="0080428A">
          <w:rPr>
            <w:rFonts w:ascii="Times New Roman" w:hAnsi="Times New Roman"/>
          </w:rPr>
          <w:t>Koenig, H.</w:t>
        </w:r>
        <w:r>
          <w:rPr>
            <w:rFonts w:ascii="Times New Roman" w:hAnsi="Times New Roman"/>
          </w:rPr>
          <w:t xml:space="preserve"> </w:t>
        </w:r>
        <w:r w:rsidRPr="0080428A">
          <w:rPr>
            <w:rFonts w:ascii="Times New Roman" w:hAnsi="Times New Roman"/>
          </w:rPr>
          <w:t xml:space="preserve">G. (2001). Religion and medicine II: Religion, mental health, and related behaviors. </w:t>
        </w:r>
        <w:r w:rsidRPr="0080428A">
          <w:rPr>
            <w:rFonts w:ascii="Times New Roman" w:hAnsi="Times New Roman"/>
            <w:i/>
          </w:rPr>
          <w:t>International Journal of Psychiatry in Medicine, 31</w:t>
        </w:r>
        <w:r w:rsidRPr="0080428A">
          <w:rPr>
            <w:rFonts w:ascii="Times New Roman" w:hAnsi="Times New Roman"/>
          </w:rPr>
          <w:t>, 97-109. doi:</w:t>
        </w:r>
        <w:r>
          <w:rPr>
            <w:rFonts w:ascii="Times New Roman" w:hAnsi="Times New Roman"/>
          </w:rPr>
          <w:t xml:space="preserve"> </w:t>
        </w:r>
        <w:r w:rsidRPr="0080428A">
          <w:rPr>
            <w:rFonts w:ascii="Times New Roman" w:hAnsi="Times New Roman"/>
          </w:rPr>
          <w:t>10.2190/BK1B-18TR-X1NN-36GG</w:t>
        </w:r>
      </w:ins>
    </w:p>
    <w:p w14:paraId="76EEEED9" w14:textId="77777777" w:rsidR="0065060A" w:rsidRDefault="0065060A" w:rsidP="0065060A">
      <w:pPr>
        <w:spacing w:line="480" w:lineRule="auto"/>
        <w:ind w:left="720" w:hanging="720"/>
        <w:contextualSpacing/>
        <w:rPr>
          <w:ins w:id="3506" w:author="MTV" w:date="2017-04-23T12:11:00Z"/>
          <w:rFonts w:ascii="Times New Roman" w:hAnsi="Times New Roman"/>
        </w:rPr>
      </w:pPr>
      <w:ins w:id="3507" w:author="MTV" w:date="2017-04-23T12:11:00Z">
        <w:r w:rsidRPr="0080428A">
          <w:rPr>
            <w:rFonts w:ascii="Times New Roman" w:hAnsi="Times New Roman"/>
          </w:rPr>
          <w:t>Koenig, H.</w:t>
        </w:r>
        <w:r>
          <w:rPr>
            <w:rFonts w:ascii="Times New Roman" w:hAnsi="Times New Roman"/>
          </w:rPr>
          <w:t xml:space="preserve"> </w:t>
        </w:r>
        <w:r w:rsidRPr="0080428A">
          <w:rPr>
            <w:rFonts w:ascii="Times New Roman" w:hAnsi="Times New Roman"/>
          </w:rPr>
          <w:t xml:space="preserve">G. (2009). Research on religion, spirituality, and mental health: A review. </w:t>
        </w:r>
        <w:r w:rsidRPr="0080428A">
          <w:rPr>
            <w:rFonts w:ascii="Times New Roman" w:hAnsi="Times New Roman"/>
            <w:i/>
          </w:rPr>
          <w:t>The Canadian Journal of Psychiatry, 54</w:t>
        </w:r>
        <w:r>
          <w:rPr>
            <w:rFonts w:ascii="Times New Roman" w:hAnsi="Times New Roman"/>
          </w:rPr>
          <w:t xml:space="preserve">, 283-291. </w:t>
        </w:r>
        <w:r w:rsidRPr="00193357">
          <w:rPr>
            <w:rFonts w:ascii="Times New Roman" w:hAnsi="Times New Roman"/>
          </w:rPr>
          <w:t>doi</w:t>
        </w:r>
        <w:r>
          <w:rPr>
            <w:rFonts w:ascii="Times New Roman" w:hAnsi="Times New Roman"/>
          </w:rPr>
          <w:t xml:space="preserve">: </w:t>
        </w:r>
        <w:r w:rsidRPr="00193357">
          <w:rPr>
            <w:rFonts w:ascii="Times New Roman" w:hAnsi="Times New Roman"/>
          </w:rPr>
          <w:t>10.1177%2F070674370905400502</w:t>
        </w:r>
      </w:ins>
    </w:p>
    <w:p w14:paraId="474DF4F7" w14:textId="77777777" w:rsidR="0065060A" w:rsidRDefault="0065060A" w:rsidP="0065060A">
      <w:pPr>
        <w:spacing w:line="480" w:lineRule="auto"/>
        <w:ind w:left="720" w:hanging="720"/>
        <w:rPr>
          <w:ins w:id="3508" w:author="MTV" w:date="2017-04-23T12:11:00Z"/>
          <w:rFonts w:ascii="Times New Roman" w:hAnsi="Times New Roman"/>
        </w:rPr>
      </w:pPr>
      <w:ins w:id="3509" w:author="MTV" w:date="2017-04-23T12:11:00Z">
        <w:r>
          <w:rPr>
            <w:rFonts w:ascii="Times New Roman" w:hAnsi="Times New Roman"/>
          </w:rPr>
          <w:t xml:space="preserve">Leiter, M. P. (1999). Burnout among teachers as a crisis in psychological contract. In R. Vandenberghe and A. M. Huberman (Eds.), </w:t>
        </w:r>
        <w:r>
          <w:rPr>
            <w:rFonts w:ascii="Times New Roman" w:hAnsi="Times New Roman"/>
            <w:i/>
          </w:rPr>
          <w:t>Understanding and preventing teacher burnout: A sourcebook of international research and practice</w:t>
        </w:r>
        <w:r>
          <w:rPr>
            <w:rFonts w:ascii="Times New Roman" w:hAnsi="Times New Roman"/>
          </w:rPr>
          <w:t xml:space="preserve"> (pp. 202-210). Cambridge, UK: Cambridge University Press.</w:t>
        </w:r>
      </w:ins>
    </w:p>
    <w:p w14:paraId="14BB8492" w14:textId="77777777" w:rsidR="0065060A" w:rsidRDefault="0065060A" w:rsidP="0065060A">
      <w:pPr>
        <w:spacing w:line="480" w:lineRule="auto"/>
        <w:ind w:left="720" w:hanging="720"/>
        <w:contextualSpacing/>
        <w:rPr>
          <w:rFonts w:ascii="Times New Roman" w:hAnsi="Times New Roman"/>
        </w:rPr>
      </w:pPr>
      <w:ins w:id="3510" w:author="MTV" w:date="2017-04-23T12:11:00Z">
        <w:r w:rsidRPr="00CA5D44">
          <w:rPr>
            <w:rFonts w:ascii="Times New Roman" w:hAnsi="Times New Roman"/>
          </w:rPr>
          <w:t>Lindlof, T. R., &amp; Taylor, B. C. (2011). Sensemaking: qualitative data analysis a</w:t>
        </w:r>
        <w:r>
          <w:rPr>
            <w:rFonts w:ascii="Times New Roman" w:hAnsi="Times New Roman"/>
          </w:rPr>
          <w:t xml:space="preserve">nd interpretation. </w:t>
        </w:r>
        <w:r w:rsidRPr="00CA5D44">
          <w:rPr>
            <w:rFonts w:ascii="Times New Roman" w:hAnsi="Times New Roman"/>
            <w:i/>
          </w:rPr>
          <w:t>Qualitative Communication Research Methods</w:t>
        </w:r>
        <w:r w:rsidRPr="00CA5D44">
          <w:rPr>
            <w:rFonts w:ascii="Times New Roman" w:hAnsi="Times New Roman"/>
          </w:rPr>
          <w:t xml:space="preserve">, </w:t>
        </w:r>
        <w:r w:rsidRPr="00CA5D44">
          <w:rPr>
            <w:rFonts w:ascii="Times New Roman" w:hAnsi="Times New Roman"/>
            <w:i/>
          </w:rPr>
          <w:t>3</w:t>
        </w:r>
        <w:r w:rsidRPr="00CA5D44">
          <w:rPr>
            <w:rFonts w:ascii="Times New Roman" w:hAnsi="Times New Roman"/>
          </w:rPr>
          <w:t>, 241-281.</w:t>
        </w:r>
      </w:ins>
    </w:p>
    <w:p w14:paraId="78D98A89" w14:textId="77777777" w:rsidR="0065060A" w:rsidRPr="0080428A" w:rsidRDefault="0065060A" w:rsidP="0065060A">
      <w:pPr>
        <w:spacing w:line="480" w:lineRule="auto"/>
        <w:ind w:left="720" w:hanging="720"/>
        <w:contextualSpacing/>
        <w:rPr>
          <w:ins w:id="3511" w:author="MTV" w:date="2017-04-23T12:11:00Z"/>
          <w:rFonts w:ascii="Times New Roman" w:hAnsi="Times New Roman"/>
        </w:rPr>
      </w:pPr>
      <w:r>
        <w:rPr>
          <w:rFonts w:ascii="Times New Roman" w:hAnsi="Times New Roman"/>
        </w:rPr>
        <w:t xml:space="preserve">Littlejohn, S. W. (1999). Theories of human communication (6th ed), Belmont, CA: Wadsworth Publishing. </w:t>
      </w:r>
    </w:p>
    <w:p w14:paraId="4CA49E22" w14:textId="77777777" w:rsidR="0065060A" w:rsidRDefault="0065060A" w:rsidP="0065060A">
      <w:pPr>
        <w:spacing w:line="480" w:lineRule="auto"/>
        <w:ind w:left="720" w:hanging="720"/>
        <w:rPr>
          <w:ins w:id="3512" w:author="MTV" w:date="2017-04-23T12:11:00Z"/>
          <w:rFonts w:ascii="Times New Roman" w:hAnsi="Times New Roman"/>
        </w:rPr>
      </w:pPr>
      <w:ins w:id="3513" w:author="MTV" w:date="2017-04-23T12:11:00Z">
        <w:r w:rsidRPr="0080428A">
          <w:rPr>
            <w:rFonts w:ascii="Times New Roman" w:hAnsi="Times New Roman"/>
          </w:rPr>
          <w:t>Lodahl, T.</w:t>
        </w:r>
        <w:r>
          <w:rPr>
            <w:rFonts w:ascii="Times New Roman" w:hAnsi="Times New Roman"/>
          </w:rPr>
          <w:t xml:space="preserve"> </w:t>
        </w:r>
        <w:r w:rsidRPr="0080428A">
          <w:rPr>
            <w:rFonts w:ascii="Times New Roman" w:hAnsi="Times New Roman"/>
          </w:rPr>
          <w:t>M.</w:t>
        </w:r>
        <w:r>
          <w:rPr>
            <w:rFonts w:ascii="Times New Roman" w:hAnsi="Times New Roman"/>
          </w:rPr>
          <w:t>,</w:t>
        </w:r>
        <w:r w:rsidRPr="0080428A">
          <w:rPr>
            <w:rFonts w:ascii="Times New Roman" w:hAnsi="Times New Roman"/>
          </w:rPr>
          <w:t xml:space="preserve"> &amp; Kejner, M. (1965). The definition and measurement of job involvement. </w:t>
        </w:r>
        <w:r w:rsidRPr="0080428A">
          <w:rPr>
            <w:rFonts w:ascii="Times New Roman" w:hAnsi="Times New Roman"/>
            <w:i/>
          </w:rPr>
          <w:t>Journal of Applied Psychology</w:t>
        </w:r>
        <w:r w:rsidRPr="0080428A">
          <w:rPr>
            <w:rFonts w:ascii="Times New Roman" w:hAnsi="Times New Roman"/>
          </w:rPr>
          <w:t xml:space="preserve">, </w:t>
        </w:r>
        <w:r w:rsidRPr="0080428A">
          <w:rPr>
            <w:rFonts w:ascii="Times New Roman" w:hAnsi="Times New Roman"/>
            <w:i/>
          </w:rPr>
          <w:t>49</w:t>
        </w:r>
        <w:r w:rsidRPr="0080428A">
          <w:rPr>
            <w:rFonts w:ascii="Times New Roman" w:hAnsi="Times New Roman"/>
          </w:rPr>
          <w:t>, 24-33.</w:t>
        </w:r>
      </w:ins>
    </w:p>
    <w:p w14:paraId="62535BA3" w14:textId="77777777" w:rsidR="0065060A" w:rsidRDefault="0065060A" w:rsidP="0065060A">
      <w:pPr>
        <w:spacing w:line="480" w:lineRule="auto"/>
        <w:ind w:left="720" w:hanging="720"/>
        <w:rPr>
          <w:ins w:id="3514" w:author="MTV" w:date="2017-04-23T12:11:00Z"/>
          <w:rFonts w:ascii="Times New Roman" w:hAnsi="Times New Roman"/>
        </w:rPr>
      </w:pPr>
      <w:ins w:id="3515" w:author="MTV" w:date="2017-04-23T12:11:00Z">
        <w:r>
          <w:rPr>
            <w:rFonts w:ascii="Times New Roman" w:hAnsi="Times New Roman"/>
          </w:rPr>
          <w:t xml:space="preserve">Longhurst, R. (2009). </w:t>
        </w:r>
        <w:r w:rsidRPr="00C36147">
          <w:rPr>
            <w:rFonts w:ascii="Times New Roman" w:hAnsi="Times New Roman"/>
            <w:i/>
          </w:rPr>
          <w:t>Semi-structured interviews and focus groups.</w:t>
        </w:r>
        <w:r>
          <w:rPr>
            <w:rFonts w:ascii="Times New Roman" w:hAnsi="Times New Roman"/>
          </w:rPr>
          <w:t xml:space="preserve"> In N. Clifford, M. Cope, T. Gillespie, and S. French (Eds.), </w:t>
        </w:r>
        <w:r>
          <w:rPr>
            <w:rFonts w:ascii="Times New Roman" w:hAnsi="Times New Roman"/>
            <w:i/>
          </w:rPr>
          <w:t>Key methods in geography</w:t>
        </w:r>
        <w:r>
          <w:rPr>
            <w:rFonts w:ascii="Times New Roman" w:hAnsi="Times New Roman"/>
          </w:rPr>
          <w:t xml:space="preserve"> (pp. 143-156). Thousand Oaks, CA: Sage.</w:t>
        </w:r>
      </w:ins>
    </w:p>
    <w:p w14:paraId="32EF5B86" w14:textId="77777777" w:rsidR="0065060A" w:rsidRPr="000A406E" w:rsidRDefault="0065060A" w:rsidP="0065060A">
      <w:pPr>
        <w:spacing w:line="480" w:lineRule="auto"/>
        <w:ind w:left="720" w:hanging="720"/>
        <w:rPr>
          <w:ins w:id="3516" w:author="MTV" w:date="2017-04-23T12:11:00Z"/>
          <w:rFonts w:ascii="Times New Roman" w:hAnsi="Times New Roman"/>
        </w:rPr>
      </w:pPr>
      <w:ins w:id="3517" w:author="MTV" w:date="2017-04-23T12:11:00Z">
        <w:r w:rsidRPr="00955A97">
          <w:rPr>
            <w:rFonts w:ascii="Times New Roman" w:hAnsi="Times New Roman"/>
          </w:rPr>
          <w:t xml:space="preserve">Luke, D. A., &amp; Harris, J. K. (2007). Network analysis in public health: history, methods, and applications. </w:t>
        </w:r>
        <w:r w:rsidRPr="00955A97">
          <w:rPr>
            <w:rFonts w:ascii="Times New Roman" w:hAnsi="Times New Roman"/>
            <w:i/>
          </w:rPr>
          <w:t>Annual Review of Public Health</w:t>
        </w:r>
        <w:r w:rsidRPr="00955A97">
          <w:rPr>
            <w:rFonts w:ascii="Times New Roman" w:hAnsi="Times New Roman"/>
          </w:rPr>
          <w:t xml:space="preserve">, </w:t>
        </w:r>
        <w:r w:rsidRPr="00955A97">
          <w:rPr>
            <w:rFonts w:ascii="Times New Roman" w:hAnsi="Times New Roman"/>
            <w:i/>
          </w:rPr>
          <w:t>28</w:t>
        </w:r>
        <w:r w:rsidRPr="00955A97">
          <w:rPr>
            <w:rFonts w:ascii="Times New Roman" w:hAnsi="Times New Roman"/>
          </w:rPr>
          <w:t>, 69-93.</w:t>
        </w:r>
        <w:r>
          <w:rPr>
            <w:rFonts w:ascii="Times New Roman" w:hAnsi="Times New Roman"/>
          </w:rPr>
          <w:t xml:space="preserve"> doi:  </w:t>
        </w:r>
        <w:r w:rsidRPr="00831F15">
          <w:rPr>
            <w:rFonts w:ascii="Times New Roman" w:hAnsi="Times New Roman"/>
          </w:rPr>
          <w:t>10.1146/annurev.publhealth.28.021406.144132</w:t>
        </w:r>
      </w:ins>
    </w:p>
    <w:p w14:paraId="2396FF52" w14:textId="77777777" w:rsidR="0065060A" w:rsidRDefault="0065060A" w:rsidP="0065060A">
      <w:pPr>
        <w:spacing w:line="480" w:lineRule="auto"/>
        <w:ind w:left="720" w:hanging="720"/>
        <w:rPr>
          <w:ins w:id="3518" w:author="MTV" w:date="2017-04-23T12:11:00Z"/>
          <w:rFonts w:ascii="Times New Roman" w:hAnsi="Times New Roman"/>
        </w:rPr>
      </w:pPr>
      <w:ins w:id="3519" w:author="MTV" w:date="2017-04-23T12:11:00Z">
        <w:r w:rsidRPr="007C2B74">
          <w:rPr>
            <w:rFonts w:ascii="Times New Roman" w:hAnsi="Times New Roman"/>
          </w:rPr>
          <w:t xml:space="preserve">Lyndes, K. A., Fitchett, G., Thomason, C. L., Berlinger, N., &amp; Jacobs, M. R. (2008). Chaplains and quality improvement: Can we make </w:t>
        </w:r>
        <w:r>
          <w:rPr>
            <w:rFonts w:ascii="Times New Roman" w:hAnsi="Times New Roman"/>
          </w:rPr>
          <w:t>our case by improving our care?</w:t>
        </w:r>
        <w:r w:rsidRPr="007C2B74">
          <w:rPr>
            <w:rFonts w:ascii="Times New Roman" w:hAnsi="Times New Roman"/>
          </w:rPr>
          <w:t xml:space="preserve"> </w:t>
        </w:r>
        <w:r w:rsidRPr="007C2B74">
          <w:rPr>
            <w:rFonts w:ascii="Times New Roman" w:hAnsi="Times New Roman"/>
            <w:i/>
          </w:rPr>
          <w:t xml:space="preserve">Journal </w:t>
        </w:r>
        <w:r>
          <w:rPr>
            <w:rFonts w:ascii="Times New Roman" w:hAnsi="Times New Roman"/>
            <w:i/>
          </w:rPr>
          <w:t>of Health Care C</w:t>
        </w:r>
        <w:r w:rsidRPr="007C2B74">
          <w:rPr>
            <w:rFonts w:ascii="Times New Roman" w:hAnsi="Times New Roman"/>
            <w:i/>
          </w:rPr>
          <w:t>haplaincy</w:t>
        </w:r>
        <w:r>
          <w:rPr>
            <w:rFonts w:ascii="Times New Roman" w:hAnsi="Times New Roman"/>
          </w:rPr>
          <w:t xml:space="preserve">, </w:t>
        </w:r>
        <w:r w:rsidRPr="007C2B74">
          <w:rPr>
            <w:rFonts w:ascii="Times New Roman" w:hAnsi="Times New Roman"/>
            <w:i/>
          </w:rPr>
          <w:t>15</w:t>
        </w:r>
        <w:r w:rsidRPr="007C2B74">
          <w:rPr>
            <w:rFonts w:ascii="Times New Roman" w:hAnsi="Times New Roman"/>
          </w:rPr>
          <w:t>, 65-79.</w:t>
        </w:r>
        <w:r>
          <w:rPr>
            <w:rFonts w:ascii="Times New Roman" w:hAnsi="Times New Roman"/>
          </w:rPr>
          <w:t xml:space="preserve"> doi</w:t>
        </w:r>
        <w:r w:rsidRPr="007C2B74">
          <w:rPr>
            <w:rFonts w:ascii="Times New Roman" w:hAnsi="Times New Roman"/>
          </w:rPr>
          <w:t>: 10.1080/08854720903113416</w:t>
        </w:r>
      </w:ins>
    </w:p>
    <w:p w14:paraId="72CDA5E2" w14:textId="77777777" w:rsidR="0065060A" w:rsidRPr="0080428A" w:rsidRDefault="0065060A" w:rsidP="0065060A">
      <w:pPr>
        <w:spacing w:line="480" w:lineRule="auto"/>
        <w:ind w:left="720" w:hanging="720"/>
        <w:rPr>
          <w:ins w:id="3520" w:author="MTV" w:date="2017-04-23T12:11:00Z"/>
          <w:rFonts w:ascii="Times New Roman" w:hAnsi="Times New Roman"/>
        </w:rPr>
      </w:pPr>
      <w:ins w:id="3521" w:author="MTV" w:date="2017-04-23T12:11:00Z">
        <w:r w:rsidRPr="00E3168A">
          <w:rPr>
            <w:rFonts w:ascii="Times New Roman" w:hAnsi="Times New Roman"/>
          </w:rPr>
          <w:t xml:space="preserve">Lyons, T. F. (1971). Role clarity, need for clarity, satisfaction, tension, and withdrawal. </w:t>
        </w:r>
        <w:r w:rsidRPr="000F7F0D">
          <w:rPr>
            <w:rFonts w:ascii="Times New Roman" w:hAnsi="Times New Roman"/>
            <w:i/>
          </w:rPr>
          <w:t>Organizational Behavior and Human Performance</w:t>
        </w:r>
        <w:r>
          <w:rPr>
            <w:rFonts w:ascii="Times New Roman" w:hAnsi="Times New Roman"/>
          </w:rPr>
          <w:t xml:space="preserve">, </w:t>
        </w:r>
        <w:r w:rsidRPr="000F7F0D">
          <w:rPr>
            <w:rFonts w:ascii="Times New Roman" w:hAnsi="Times New Roman"/>
            <w:i/>
          </w:rPr>
          <w:t>6</w:t>
        </w:r>
        <w:r w:rsidRPr="00E3168A">
          <w:rPr>
            <w:rFonts w:ascii="Times New Roman" w:hAnsi="Times New Roman"/>
          </w:rPr>
          <w:t>, 99-110.</w:t>
        </w:r>
        <w:r>
          <w:rPr>
            <w:rFonts w:ascii="Times New Roman" w:hAnsi="Times New Roman"/>
          </w:rPr>
          <w:t xml:space="preserve"> </w:t>
        </w:r>
        <w:r w:rsidRPr="00193357">
          <w:rPr>
            <w:rFonts w:ascii="Times New Roman" w:hAnsi="Times New Roman"/>
          </w:rPr>
          <w:t>doi</w:t>
        </w:r>
        <w:r>
          <w:rPr>
            <w:rFonts w:ascii="Times New Roman" w:hAnsi="Times New Roman"/>
          </w:rPr>
          <w:t xml:space="preserve">: </w:t>
        </w:r>
        <w:r w:rsidRPr="00193357">
          <w:rPr>
            <w:rFonts w:ascii="Times New Roman" w:hAnsi="Times New Roman"/>
          </w:rPr>
          <w:t>10.1016/0030-5073(71)90007-9</w:t>
        </w:r>
      </w:ins>
    </w:p>
    <w:p w14:paraId="5661B8AD" w14:textId="77777777" w:rsidR="0065060A" w:rsidRPr="0080428A" w:rsidRDefault="0065060A" w:rsidP="0065060A">
      <w:pPr>
        <w:spacing w:line="480" w:lineRule="auto"/>
        <w:ind w:left="720" w:hanging="720"/>
        <w:rPr>
          <w:ins w:id="3522" w:author="MTV" w:date="2017-04-23T12:11:00Z"/>
          <w:rFonts w:ascii="Times New Roman" w:hAnsi="Times New Roman"/>
        </w:rPr>
      </w:pPr>
      <w:ins w:id="3523" w:author="MTV" w:date="2017-04-23T12:11:00Z">
        <w:r w:rsidRPr="0080428A">
          <w:rPr>
            <w:rFonts w:ascii="Times New Roman" w:hAnsi="Times New Roman"/>
          </w:rPr>
          <w:t xml:space="preserve">M. T. Palmer &amp; G. A. Barnett (Eds.), </w:t>
        </w:r>
        <w:r w:rsidRPr="001D447C">
          <w:rPr>
            <w:rFonts w:ascii="Times New Roman" w:hAnsi="Times New Roman"/>
            <w:i/>
          </w:rPr>
          <w:t>Progress in communication sciences</w:t>
        </w:r>
        <w:r w:rsidRPr="0080428A">
          <w:rPr>
            <w:rFonts w:ascii="Times New Roman" w:hAnsi="Times New Roman"/>
          </w:rPr>
          <w:t xml:space="preserve"> (pp. 135-162). </w:t>
        </w:r>
      </w:ins>
    </w:p>
    <w:p w14:paraId="7DF69C23" w14:textId="77777777" w:rsidR="0065060A" w:rsidRDefault="0065060A" w:rsidP="0065060A">
      <w:pPr>
        <w:spacing w:line="480" w:lineRule="auto"/>
        <w:ind w:left="720" w:hanging="720"/>
        <w:rPr>
          <w:ins w:id="3524" w:author="MTV" w:date="2017-04-23T12:11:00Z"/>
          <w:rFonts w:ascii="Times New Roman" w:hAnsi="Times New Roman"/>
        </w:rPr>
      </w:pPr>
      <w:ins w:id="3525" w:author="MTV" w:date="2017-04-23T12:11:00Z">
        <w:r w:rsidRPr="0080428A">
          <w:rPr>
            <w:rFonts w:ascii="Times New Roman" w:hAnsi="Times New Roman"/>
          </w:rPr>
          <w:t xml:space="preserve">Mandziuk, P. A. (1994). The doctor-chaplain relationship. </w:t>
        </w:r>
        <w:r>
          <w:rPr>
            <w:rFonts w:ascii="Times New Roman" w:hAnsi="Times New Roman"/>
            <w:i/>
          </w:rPr>
          <w:t>Western Journal of M</w:t>
        </w:r>
        <w:r w:rsidRPr="0080428A">
          <w:rPr>
            <w:rFonts w:ascii="Times New Roman" w:hAnsi="Times New Roman"/>
            <w:i/>
          </w:rPr>
          <w:t>edicine</w:t>
        </w:r>
        <w:r w:rsidRPr="0080428A">
          <w:rPr>
            <w:rFonts w:ascii="Times New Roman" w:hAnsi="Times New Roman"/>
          </w:rPr>
          <w:t xml:space="preserve">, </w:t>
        </w:r>
        <w:r w:rsidRPr="0080428A">
          <w:rPr>
            <w:rFonts w:ascii="Times New Roman" w:hAnsi="Times New Roman"/>
            <w:i/>
          </w:rPr>
          <w:t>160</w:t>
        </w:r>
        <w:r>
          <w:rPr>
            <w:rFonts w:ascii="Times New Roman" w:hAnsi="Times New Roman"/>
          </w:rPr>
          <w:t xml:space="preserve">, </w:t>
        </w:r>
        <w:r w:rsidRPr="0080428A">
          <w:rPr>
            <w:rFonts w:ascii="Times New Roman" w:hAnsi="Times New Roman"/>
          </w:rPr>
          <w:t>376</w:t>
        </w:r>
      </w:ins>
      <w:ins w:id="3526" w:author="Spates, Stephen" w:date="2017-04-24T14:28:00Z">
        <w:r>
          <w:rPr>
            <w:rFonts w:ascii="Times New Roman" w:hAnsi="Times New Roman"/>
          </w:rPr>
          <w:t>-377</w:t>
        </w:r>
      </w:ins>
      <w:ins w:id="3527" w:author="MTV" w:date="2017-04-23T12:11:00Z">
        <w:r w:rsidRPr="0080428A">
          <w:rPr>
            <w:rFonts w:ascii="Times New Roman" w:hAnsi="Times New Roman"/>
          </w:rPr>
          <w:t>.</w:t>
        </w:r>
      </w:ins>
    </w:p>
    <w:p w14:paraId="78D0DC01" w14:textId="77777777" w:rsidR="0065060A" w:rsidRPr="0080428A" w:rsidRDefault="0065060A" w:rsidP="0065060A">
      <w:pPr>
        <w:spacing w:line="480" w:lineRule="auto"/>
        <w:ind w:left="720" w:hanging="720"/>
        <w:rPr>
          <w:ins w:id="3528" w:author="MTV" w:date="2017-04-23T12:11:00Z"/>
          <w:rFonts w:ascii="Times New Roman" w:hAnsi="Times New Roman"/>
        </w:rPr>
      </w:pPr>
      <w:ins w:id="3529" w:author="MTV" w:date="2017-04-23T12:11:00Z">
        <w:r w:rsidRPr="005A79D8">
          <w:rPr>
            <w:rFonts w:ascii="Times New Roman" w:hAnsi="Times New Roman"/>
          </w:rPr>
          <w:t>Mason, M. (2010). Sam</w:t>
        </w:r>
        <w:r>
          <w:rPr>
            <w:rFonts w:ascii="Times New Roman" w:hAnsi="Times New Roman"/>
          </w:rPr>
          <w:t>ple size and saturation in PhD studies using qualitative i</w:t>
        </w:r>
        <w:r w:rsidRPr="005A79D8">
          <w:rPr>
            <w:rFonts w:ascii="Times New Roman" w:hAnsi="Times New Roman"/>
          </w:rPr>
          <w:t xml:space="preserve">nterviews. Forum: </w:t>
        </w:r>
        <w:r w:rsidRPr="005A79D8">
          <w:rPr>
            <w:rFonts w:ascii="Times New Roman" w:hAnsi="Times New Roman"/>
            <w:i/>
          </w:rPr>
          <w:t>Qualitative Social Research</w:t>
        </w:r>
        <w:r>
          <w:rPr>
            <w:rFonts w:ascii="Times New Roman" w:hAnsi="Times New Roman"/>
          </w:rPr>
          <w:t xml:space="preserve">, </w:t>
        </w:r>
        <w:r w:rsidRPr="005A79D8">
          <w:rPr>
            <w:rFonts w:ascii="Times New Roman" w:hAnsi="Times New Roman"/>
            <w:i/>
          </w:rPr>
          <w:t>11</w:t>
        </w:r>
        <w:r w:rsidRPr="005A79D8">
          <w:rPr>
            <w:rFonts w:ascii="Times New Roman" w:hAnsi="Times New Roman"/>
          </w:rPr>
          <w:t>. Retrieved from http://www.qualitative-research.net/index.php/fqs/article/view/1428/3027</w:t>
        </w:r>
      </w:ins>
    </w:p>
    <w:p w14:paraId="7F9504C6" w14:textId="77777777" w:rsidR="0065060A" w:rsidRDefault="0065060A" w:rsidP="0065060A">
      <w:pPr>
        <w:spacing w:line="480" w:lineRule="auto"/>
        <w:ind w:left="720" w:hanging="720"/>
        <w:rPr>
          <w:ins w:id="3530" w:author="MTV" w:date="2017-04-23T12:11:00Z"/>
          <w:rFonts w:ascii="Times New Roman" w:hAnsi="Times New Roman"/>
        </w:rPr>
      </w:pPr>
      <w:ins w:id="3531" w:author="MTV" w:date="2017-04-23T12:11:00Z">
        <w:r w:rsidRPr="0080428A">
          <w:rPr>
            <w:rFonts w:ascii="Times New Roman" w:hAnsi="Times New Roman"/>
          </w:rPr>
          <w:t>McClain, C. S., Rosenfeld, B., &amp; Breitbart, W. (2003). Effect of</w:t>
        </w:r>
        <w:r>
          <w:rPr>
            <w:rFonts w:ascii="Times New Roman" w:hAnsi="Times New Roman"/>
          </w:rPr>
          <w:t xml:space="preserve"> spiritual well-being on end-of </w:t>
        </w:r>
        <w:r w:rsidRPr="0080428A">
          <w:rPr>
            <w:rFonts w:ascii="Times New Roman" w:hAnsi="Times New Roman"/>
          </w:rPr>
          <w:t xml:space="preserve">life despair in terminally-ill cancer patients. </w:t>
        </w:r>
        <w:r w:rsidRPr="0080428A">
          <w:rPr>
            <w:rFonts w:ascii="Times New Roman" w:hAnsi="Times New Roman"/>
            <w:i/>
          </w:rPr>
          <w:t>Lancet</w:t>
        </w:r>
        <w:r w:rsidRPr="0080428A">
          <w:rPr>
            <w:rFonts w:ascii="Times New Roman" w:hAnsi="Times New Roman"/>
          </w:rPr>
          <w:t xml:space="preserve">, </w:t>
        </w:r>
        <w:r w:rsidRPr="0080428A">
          <w:rPr>
            <w:rFonts w:ascii="Times New Roman" w:hAnsi="Times New Roman"/>
            <w:i/>
          </w:rPr>
          <w:t>361</w:t>
        </w:r>
        <w:r w:rsidRPr="0080428A">
          <w:rPr>
            <w:rFonts w:ascii="Times New Roman" w:hAnsi="Times New Roman"/>
          </w:rPr>
          <w:t>, 1603-1607.</w:t>
        </w:r>
        <w:r>
          <w:rPr>
            <w:rFonts w:ascii="Times New Roman" w:hAnsi="Times New Roman"/>
          </w:rPr>
          <w:t xml:space="preserve"> </w:t>
        </w:r>
        <w:r w:rsidRPr="00193357">
          <w:rPr>
            <w:rFonts w:ascii="Times New Roman" w:hAnsi="Times New Roman"/>
          </w:rPr>
          <w:t>doi</w:t>
        </w:r>
        <w:r>
          <w:rPr>
            <w:rFonts w:ascii="Times New Roman" w:hAnsi="Times New Roman"/>
          </w:rPr>
          <w:t xml:space="preserve">: </w:t>
        </w:r>
        <w:r w:rsidRPr="00193357">
          <w:rPr>
            <w:rFonts w:ascii="Times New Roman" w:hAnsi="Times New Roman"/>
          </w:rPr>
          <w:t>10.1016/S0140-6736(03)13310-7</w:t>
        </w:r>
      </w:ins>
    </w:p>
    <w:p w14:paraId="12E52E39" w14:textId="77777777" w:rsidR="0065060A" w:rsidRDefault="0065060A" w:rsidP="0065060A">
      <w:pPr>
        <w:spacing w:line="480" w:lineRule="auto"/>
        <w:ind w:left="720" w:hanging="720"/>
        <w:rPr>
          <w:ins w:id="3532" w:author="MTV" w:date="2017-04-23T12:11:00Z"/>
          <w:rFonts w:ascii="Times New Roman" w:hAnsi="Times New Roman"/>
        </w:rPr>
      </w:pPr>
      <w:ins w:id="3533" w:author="MTV" w:date="2017-04-23T12:11:00Z">
        <w:r w:rsidRPr="00A064B0">
          <w:rPr>
            <w:rFonts w:ascii="Times New Roman" w:hAnsi="Times New Roman"/>
          </w:rPr>
          <w:t xml:space="preserve">McClung, E., Grossoehme, D. H., &amp; Jacobson, A. F. (2006). Collaborating with chaplains to meet spiritual needs. </w:t>
        </w:r>
        <w:r w:rsidRPr="00A064B0">
          <w:rPr>
            <w:rFonts w:ascii="Times New Roman" w:hAnsi="Times New Roman"/>
            <w:i/>
          </w:rPr>
          <w:t>Medsurg Nursing</w:t>
        </w:r>
        <w:r>
          <w:rPr>
            <w:rFonts w:ascii="Times New Roman" w:hAnsi="Times New Roman"/>
          </w:rPr>
          <w:t xml:space="preserve">, </w:t>
        </w:r>
        <w:r w:rsidRPr="00A064B0">
          <w:rPr>
            <w:rFonts w:ascii="Times New Roman" w:hAnsi="Times New Roman"/>
            <w:i/>
          </w:rPr>
          <w:t>15</w:t>
        </w:r>
        <w:r w:rsidRPr="00A064B0">
          <w:rPr>
            <w:rFonts w:ascii="Times New Roman" w:hAnsi="Times New Roman"/>
          </w:rPr>
          <w:t>, 147</w:t>
        </w:r>
        <w:r>
          <w:rPr>
            <w:rFonts w:ascii="Times New Roman" w:hAnsi="Times New Roman"/>
          </w:rPr>
          <w:t>-156</w:t>
        </w:r>
        <w:r w:rsidRPr="00A064B0">
          <w:rPr>
            <w:rFonts w:ascii="Times New Roman" w:hAnsi="Times New Roman"/>
          </w:rPr>
          <w:t>.</w:t>
        </w:r>
      </w:ins>
    </w:p>
    <w:p w14:paraId="7D2AF1C8" w14:textId="77777777" w:rsidR="0065060A" w:rsidRPr="0080428A" w:rsidRDefault="0065060A" w:rsidP="0065060A">
      <w:pPr>
        <w:spacing w:line="480" w:lineRule="auto"/>
        <w:ind w:left="720" w:hanging="720"/>
        <w:rPr>
          <w:ins w:id="3534" w:author="MTV" w:date="2017-04-23T12:11:00Z"/>
          <w:rFonts w:ascii="Times New Roman" w:hAnsi="Times New Roman"/>
        </w:rPr>
      </w:pPr>
      <w:ins w:id="3535" w:author="MTV" w:date="2017-04-23T12:11:00Z">
        <w:r w:rsidRPr="0080428A">
          <w:rPr>
            <w:rFonts w:ascii="Times New Roman" w:hAnsi="Times New Roman"/>
          </w:rPr>
          <w:t>Miller, A., Campbell, D. R., Gibbons, G. W., Pomposelli Jr, F. B., Freeman, D. V., Jepsen, S. J., &amp; LoGerfo, F. W. (1989). Routine intraoperativ</w:t>
        </w:r>
        <w:r>
          <w:rPr>
            <w:rFonts w:ascii="Times New Roman" w:hAnsi="Times New Roman"/>
          </w:rPr>
          <w:t xml:space="preserve">e angioscopy in lower extremity </w:t>
        </w:r>
        <w:r w:rsidRPr="0080428A">
          <w:rPr>
            <w:rFonts w:ascii="Times New Roman" w:hAnsi="Times New Roman"/>
          </w:rPr>
          <w:t xml:space="preserve">revascularization. </w:t>
        </w:r>
        <w:r>
          <w:rPr>
            <w:rFonts w:ascii="Times New Roman" w:hAnsi="Times New Roman"/>
            <w:i/>
          </w:rPr>
          <w:t>Archives of</w:t>
        </w:r>
        <w:r w:rsidRPr="0080428A">
          <w:rPr>
            <w:rFonts w:ascii="Times New Roman" w:hAnsi="Times New Roman"/>
            <w:i/>
          </w:rPr>
          <w:t xml:space="preserve"> Surgery</w:t>
        </w:r>
        <w:r w:rsidRPr="0080428A">
          <w:rPr>
            <w:rFonts w:ascii="Times New Roman" w:hAnsi="Times New Roman"/>
          </w:rPr>
          <w:t xml:space="preserve">, </w:t>
        </w:r>
        <w:r w:rsidRPr="0080428A">
          <w:rPr>
            <w:rFonts w:ascii="Times New Roman" w:hAnsi="Times New Roman"/>
            <w:i/>
          </w:rPr>
          <w:t>124</w:t>
        </w:r>
        <w:r w:rsidRPr="0080428A">
          <w:rPr>
            <w:rFonts w:ascii="Times New Roman" w:hAnsi="Times New Roman"/>
          </w:rPr>
          <w:t>, 604</w:t>
        </w:r>
      </w:ins>
      <w:ins w:id="3536" w:author="Spates, Stephen" w:date="2017-04-24T14:31:00Z">
        <w:r>
          <w:rPr>
            <w:rFonts w:ascii="Times New Roman" w:hAnsi="Times New Roman"/>
          </w:rPr>
          <w:t>-608</w:t>
        </w:r>
      </w:ins>
      <w:ins w:id="3537" w:author="MTV" w:date="2017-04-23T12:11:00Z">
        <w:r w:rsidRPr="0080428A">
          <w:rPr>
            <w:rFonts w:ascii="Times New Roman" w:hAnsi="Times New Roman"/>
          </w:rPr>
          <w:t>.</w:t>
        </w:r>
        <w:r>
          <w:rPr>
            <w:rFonts w:ascii="Times New Roman" w:hAnsi="Times New Roman"/>
          </w:rPr>
          <w:t xml:space="preserve"> </w:t>
        </w:r>
        <w:r w:rsidRPr="003F2110">
          <w:rPr>
            <w:rFonts w:ascii="Times New Roman" w:hAnsi="Times New Roman"/>
          </w:rPr>
          <w:t>doi:</w:t>
        </w:r>
        <w:r>
          <w:rPr>
            <w:rFonts w:ascii="Times New Roman" w:hAnsi="Times New Roman"/>
          </w:rPr>
          <w:t xml:space="preserve"> </w:t>
        </w:r>
        <w:r w:rsidRPr="003F2110">
          <w:rPr>
            <w:rFonts w:ascii="Times New Roman" w:hAnsi="Times New Roman"/>
          </w:rPr>
          <w:t>10.1001/archsurg.1989.01410050094019</w:t>
        </w:r>
      </w:ins>
    </w:p>
    <w:p w14:paraId="738A84E2" w14:textId="77777777" w:rsidR="0065060A" w:rsidRDefault="0065060A" w:rsidP="0065060A">
      <w:pPr>
        <w:spacing w:line="480" w:lineRule="auto"/>
        <w:ind w:left="720" w:hanging="720"/>
        <w:rPr>
          <w:ins w:id="3538" w:author="MTV" w:date="2017-04-23T12:11:00Z"/>
          <w:rFonts w:ascii="Times New Roman" w:hAnsi="Times New Roman"/>
        </w:rPr>
      </w:pPr>
      <w:ins w:id="3539" w:author="MTV" w:date="2017-04-23T12:11:00Z">
        <w:r w:rsidRPr="0080428A">
          <w:rPr>
            <w:rFonts w:ascii="Times New Roman" w:hAnsi="Times New Roman"/>
          </w:rPr>
          <w:t>Mohammed, K., Nolan, M. B., Rajjo, T., Shah, N. D., Prokop, L.</w:t>
        </w:r>
        <w:r>
          <w:rPr>
            <w:rFonts w:ascii="Times New Roman" w:hAnsi="Times New Roman"/>
          </w:rPr>
          <w:t xml:space="preserve"> J., Varkey, P., &amp; Murad, M. H. (2016). Creating a patient-centered health care delivery system A systematic review of health care quality from the patient p</w:t>
        </w:r>
        <w:r w:rsidRPr="0080428A">
          <w:rPr>
            <w:rFonts w:ascii="Times New Roman" w:hAnsi="Times New Roman"/>
          </w:rPr>
          <w:t xml:space="preserve">erspective. </w:t>
        </w:r>
        <w:r w:rsidRPr="0080428A">
          <w:rPr>
            <w:rFonts w:ascii="Times New Roman" w:hAnsi="Times New Roman"/>
            <w:i/>
          </w:rPr>
          <w:t>American Journal of Medical Quality</w:t>
        </w:r>
        <w:r w:rsidRPr="0080428A">
          <w:rPr>
            <w:rFonts w:ascii="Times New Roman" w:hAnsi="Times New Roman"/>
          </w:rPr>
          <w:t xml:space="preserve">, </w:t>
        </w:r>
        <w:r w:rsidRPr="0080428A">
          <w:rPr>
            <w:rFonts w:ascii="Times New Roman" w:hAnsi="Times New Roman"/>
            <w:i/>
          </w:rPr>
          <w:t>31</w:t>
        </w:r>
        <w:r w:rsidRPr="0080428A">
          <w:rPr>
            <w:rFonts w:ascii="Times New Roman" w:hAnsi="Times New Roman"/>
          </w:rPr>
          <w:t>, 12-21.</w:t>
        </w:r>
        <w:r>
          <w:rPr>
            <w:rFonts w:ascii="Times New Roman" w:hAnsi="Times New Roman"/>
          </w:rPr>
          <w:t xml:space="preserve"> </w:t>
        </w:r>
        <w:r w:rsidRPr="003F2110">
          <w:rPr>
            <w:rFonts w:ascii="Times New Roman" w:hAnsi="Times New Roman"/>
          </w:rPr>
          <w:t>doi</w:t>
        </w:r>
        <w:r>
          <w:rPr>
            <w:rFonts w:ascii="Times New Roman" w:hAnsi="Times New Roman"/>
          </w:rPr>
          <w:t xml:space="preserve">: </w:t>
        </w:r>
        <w:r w:rsidRPr="003F2110">
          <w:rPr>
            <w:rFonts w:ascii="Times New Roman" w:hAnsi="Times New Roman"/>
          </w:rPr>
          <w:t>10.1177%2F1062860614545124</w:t>
        </w:r>
      </w:ins>
    </w:p>
    <w:p w14:paraId="2418BC6D" w14:textId="77777777" w:rsidR="0065060A" w:rsidRPr="0080428A" w:rsidRDefault="0065060A" w:rsidP="0065060A">
      <w:pPr>
        <w:spacing w:line="480" w:lineRule="auto"/>
        <w:ind w:left="720" w:hanging="720"/>
        <w:rPr>
          <w:ins w:id="3540" w:author="MTV" w:date="2017-04-23T12:11:00Z"/>
          <w:rFonts w:ascii="Times New Roman" w:hAnsi="Times New Roman"/>
        </w:rPr>
      </w:pPr>
      <w:ins w:id="3541" w:author="MTV" w:date="2017-04-23T12:11:00Z">
        <w:r w:rsidRPr="007B2024">
          <w:rPr>
            <w:rFonts w:ascii="Times New Roman" w:hAnsi="Times New Roman"/>
          </w:rPr>
          <w:t>Mohrmann, M. E. (2008). Ethical grounding for a profession of hospital chaplainc</w:t>
        </w:r>
        <w:r>
          <w:rPr>
            <w:rFonts w:ascii="Times New Roman" w:hAnsi="Times New Roman"/>
          </w:rPr>
          <w:t xml:space="preserve">y. </w:t>
        </w:r>
        <w:r w:rsidRPr="007B2024">
          <w:rPr>
            <w:rFonts w:ascii="Times New Roman" w:hAnsi="Times New Roman"/>
            <w:i/>
          </w:rPr>
          <w:t>Hastings Center Report</w:t>
        </w:r>
        <w:r>
          <w:rPr>
            <w:rFonts w:ascii="Times New Roman" w:hAnsi="Times New Roman"/>
          </w:rPr>
          <w:t xml:space="preserve">, </w:t>
        </w:r>
        <w:r w:rsidRPr="007B2024">
          <w:rPr>
            <w:rFonts w:ascii="Times New Roman" w:hAnsi="Times New Roman"/>
            <w:i/>
          </w:rPr>
          <w:t>38</w:t>
        </w:r>
        <w:r w:rsidRPr="007B2024">
          <w:rPr>
            <w:rFonts w:ascii="Times New Roman" w:hAnsi="Times New Roman"/>
          </w:rPr>
          <w:t>, 18-23.</w:t>
        </w:r>
        <w:r>
          <w:rPr>
            <w:rFonts w:ascii="Times New Roman" w:hAnsi="Times New Roman"/>
          </w:rPr>
          <w:t xml:space="preserve"> doi</w:t>
        </w:r>
        <w:r w:rsidRPr="003F2110">
          <w:rPr>
            <w:rFonts w:ascii="Times New Roman" w:hAnsi="Times New Roman"/>
          </w:rPr>
          <w:t>: 10.1353/hcr.0.0080</w:t>
        </w:r>
      </w:ins>
    </w:p>
    <w:p w14:paraId="640171D8" w14:textId="77777777" w:rsidR="0065060A" w:rsidRPr="0080428A" w:rsidRDefault="0065060A" w:rsidP="0065060A">
      <w:pPr>
        <w:spacing w:line="480" w:lineRule="auto"/>
        <w:ind w:left="720" w:hanging="720"/>
        <w:contextualSpacing/>
        <w:rPr>
          <w:ins w:id="3542" w:author="MTV" w:date="2017-04-23T12:11:00Z"/>
          <w:rFonts w:ascii="Times New Roman" w:hAnsi="Times New Roman"/>
        </w:rPr>
      </w:pPr>
      <w:ins w:id="3543" w:author="MTV" w:date="2017-04-23T12:11:00Z">
        <w:r w:rsidRPr="0080428A">
          <w:rPr>
            <w:rFonts w:ascii="Times New Roman" w:hAnsi="Times New Roman"/>
          </w:rPr>
          <w:t>Mueller, P. (2004). Religious involvement, spirituality, and medicine: Subject review and implications for clinical practice. In B.</w:t>
        </w:r>
        <w:r>
          <w:rPr>
            <w:rFonts w:ascii="Times New Roman" w:hAnsi="Times New Roman"/>
          </w:rPr>
          <w:t xml:space="preserve"> </w:t>
        </w:r>
        <w:r w:rsidRPr="0080428A">
          <w:rPr>
            <w:rFonts w:ascii="Times New Roman" w:hAnsi="Times New Roman"/>
          </w:rPr>
          <w:t xml:space="preserve">S. Oken (Ed.), </w:t>
        </w:r>
        <w:r w:rsidRPr="0080428A">
          <w:rPr>
            <w:rFonts w:ascii="Times New Roman" w:hAnsi="Times New Roman"/>
            <w:i/>
          </w:rPr>
          <w:t>Complementary therapies in neurology: An evidence-based approach</w:t>
        </w:r>
        <w:r w:rsidRPr="0080428A">
          <w:rPr>
            <w:rFonts w:ascii="Times New Roman" w:hAnsi="Times New Roman"/>
          </w:rPr>
          <w:t xml:space="preserve"> (pp. 223-246). London</w:t>
        </w:r>
        <w:r>
          <w:rPr>
            <w:rFonts w:ascii="Times New Roman" w:hAnsi="Times New Roman"/>
          </w:rPr>
          <w:t>, UK</w:t>
        </w:r>
        <w:r w:rsidRPr="0080428A">
          <w:rPr>
            <w:rFonts w:ascii="Times New Roman" w:hAnsi="Times New Roman"/>
          </w:rPr>
          <w:t>: Parthenon Publishing Group.</w:t>
        </w:r>
      </w:ins>
    </w:p>
    <w:p w14:paraId="267959EA" w14:textId="77777777" w:rsidR="0065060A" w:rsidRPr="003A3655" w:rsidRDefault="0065060A" w:rsidP="0065060A">
      <w:pPr>
        <w:autoSpaceDE w:val="0"/>
        <w:autoSpaceDN w:val="0"/>
        <w:adjustRightInd w:val="0"/>
        <w:spacing w:line="480" w:lineRule="auto"/>
        <w:ind w:left="720" w:hanging="720"/>
        <w:rPr>
          <w:ins w:id="3544" w:author="MTV" w:date="2017-04-23T12:11:00Z"/>
          <w:rFonts w:ascii="Times New Roman" w:hAnsi="Times New Roman"/>
        </w:rPr>
      </w:pPr>
      <w:ins w:id="3545" w:author="MTV" w:date="2017-04-23T12:11:00Z">
        <w:r w:rsidRPr="003A3655">
          <w:rPr>
            <w:rFonts w:ascii="Times New Roman" w:eastAsiaTheme="minorHAnsi" w:hAnsi="Times New Roman"/>
          </w:rPr>
          <w:t>O’Keefe, B. J. (1988). The logic of message design: Individual differences in reasoning about</w:t>
        </w:r>
        <w:r>
          <w:rPr>
            <w:rFonts w:ascii="Times New Roman" w:eastAsiaTheme="minorHAnsi" w:hAnsi="Times New Roman"/>
          </w:rPr>
          <w:t xml:space="preserve"> </w:t>
        </w:r>
        <w:r w:rsidRPr="003A3655">
          <w:rPr>
            <w:rFonts w:ascii="Times New Roman" w:eastAsiaTheme="minorHAnsi" w:hAnsi="Times New Roman"/>
          </w:rPr>
          <w:t xml:space="preserve">communication. </w:t>
        </w:r>
        <w:r w:rsidRPr="003A3655">
          <w:rPr>
            <w:rFonts w:ascii="Times New Roman" w:eastAsiaTheme="minorHAnsi" w:hAnsi="Times New Roman"/>
            <w:i/>
          </w:rPr>
          <w:t>Communication Monographs, 55</w:t>
        </w:r>
        <w:r w:rsidRPr="003A3655">
          <w:rPr>
            <w:rFonts w:ascii="Times New Roman" w:eastAsiaTheme="minorHAnsi" w:hAnsi="Times New Roman"/>
          </w:rPr>
          <w:t xml:space="preserve">, 80-103. </w:t>
        </w:r>
        <w:r>
          <w:rPr>
            <w:rFonts w:ascii="Times New Roman" w:eastAsiaTheme="minorHAnsi" w:hAnsi="Times New Roman"/>
          </w:rPr>
          <w:t xml:space="preserve"> </w:t>
        </w:r>
        <w:r w:rsidRPr="003A3655">
          <w:rPr>
            <w:rFonts w:ascii="Times New Roman" w:eastAsiaTheme="minorHAnsi" w:hAnsi="Times New Roman"/>
          </w:rPr>
          <w:t>doi:</w:t>
        </w:r>
        <w:r>
          <w:rPr>
            <w:rFonts w:ascii="Times New Roman" w:eastAsiaTheme="minorHAnsi" w:hAnsi="Times New Roman"/>
          </w:rPr>
          <w:t xml:space="preserve"> </w:t>
        </w:r>
        <w:r w:rsidRPr="003A3655">
          <w:rPr>
            <w:rFonts w:ascii="Times New Roman" w:eastAsiaTheme="minorHAnsi" w:hAnsi="Times New Roman"/>
          </w:rPr>
          <w:t>10.1080/03637758809376159</w:t>
        </w:r>
      </w:ins>
    </w:p>
    <w:p w14:paraId="187B35CF" w14:textId="77777777" w:rsidR="0065060A" w:rsidRPr="0080428A" w:rsidRDefault="0065060A" w:rsidP="0065060A">
      <w:pPr>
        <w:spacing w:line="480" w:lineRule="auto"/>
        <w:ind w:left="720" w:hanging="720"/>
        <w:contextualSpacing/>
        <w:rPr>
          <w:ins w:id="3546" w:author="MTV" w:date="2017-04-23T12:11:00Z"/>
          <w:rFonts w:ascii="Times New Roman" w:hAnsi="Times New Roman"/>
        </w:rPr>
      </w:pPr>
      <w:ins w:id="3547" w:author="MTV" w:date="2017-04-23T12:11:00Z">
        <w:r w:rsidRPr="0080428A">
          <w:rPr>
            <w:rFonts w:ascii="Times New Roman" w:hAnsi="Times New Roman"/>
          </w:rPr>
          <w:t>Parrott, R. (2004). "Collective amnesia</w:t>
        </w:r>
        <w:r>
          <w:rPr>
            <w:rFonts w:ascii="Times New Roman" w:hAnsi="Times New Roman"/>
          </w:rPr>
          <w:t>”:</w:t>
        </w:r>
        <w:r w:rsidRPr="0080428A">
          <w:rPr>
            <w:rFonts w:ascii="Times New Roman" w:hAnsi="Times New Roman"/>
          </w:rPr>
          <w:t xml:space="preserve"> The absence of religious faith and spirituality in health communication research and practice. </w:t>
        </w:r>
        <w:r w:rsidRPr="0080428A">
          <w:rPr>
            <w:rFonts w:ascii="Times New Roman" w:hAnsi="Times New Roman"/>
            <w:i/>
          </w:rPr>
          <w:t>Health Communication, 16</w:t>
        </w:r>
        <w:r w:rsidRPr="0080428A">
          <w:rPr>
            <w:rFonts w:ascii="Times New Roman" w:hAnsi="Times New Roman"/>
          </w:rPr>
          <w:t>, 1-5. doi:</w:t>
        </w:r>
        <w:r>
          <w:rPr>
            <w:rFonts w:ascii="Times New Roman" w:hAnsi="Times New Roman"/>
          </w:rPr>
          <w:t xml:space="preserve"> </w:t>
        </w:r>
        <w:r w:rsidRPr="0080428A">
          <w:rPr>
            <w:rFonts w:ascii="Times New Roman" w:hAnsi="Times New Roman"/>
          </w:rPr>
          <w:t>10.1207/S15327027HC1601_1</w:t>
        </w:r>
      </w:ins>
    </w:p>
    <w:p w14:paraId="49CC0AD5" w14:textId="77777777" w:rsidR="0065060A" w:rsidRPr="0080428A" w:rsidRDefault="0065060A" w:rsidP="0065060A">
      <w:pPr>
        <w:spacing w:line="480" w:lineRule="auto"/>
        <w:ind w:left="720" w:hanging="720"/>
        <w:rPr>
          <w:ins w:id="3548" w:author="MTV" w:date="2017-04-23T12:11:00Z"/>
          <w:rFonts w:ascii="Times New Roman" w:hAnsi="Times New Roman"/>
        </w:rPr>
      </w:pPr>
      <w:ins w:id="3549" w:author="MTV" w:date="2017-04-23T12:11:00Z">
        <w:r w:rsidRPr="0080428A">
          <w:rPr>
            <w:rFonts w:ascii="Times New Roman" w:hAnsi="Times New Roman"/>
          </w:rPr>
          <w:t>Pesut, B., Sinclair, S., Fitchett, G., Greig, M.</w:t>
        </w:r>
        <w:r>
          <w:rPr>
            <w:rFonts w:ascii="Times New Roman" w:hAnsi="Times New Roman"/>
          </w:rPr>
          <w:t>, &amp; Koss, S. E. (2016). Health care chaplaincy: A scoping review of the e</w:t>
        </w:r>
        <w:r w:rsidRPr="0080428A">
          <w:rPr>
            <w:rFonts w:ascii="Times New Roman" w:hAnsi="Times New Roman"/>
          </w:rPr>
          <w:t xml:space="preserve">vidence 2009–2014. </w:t>
        </w:r>
        <w:r>
          <w:rPr>
            <w:rFonts w:ascii="Times New Roman" w:hAnsi="Times New Roman"/>
            <w:i/>
          </w:rPr>
          <w:t>Journal of Health Care C</w:t>
        </w:r>
        <w:r w:rsidRPr="0080428A">
          <w:rPr>
            <w:rFonts w:ascii="Times New Roman" w:hAnsi="Times New Roman"/>
            <w:i/>
          </w:rPr>
          <w:t>haplaincy</w:t>
        </w:r>
      </w:ins>
      <w:ins w:id="3550" w:author="Spates, Stephen" w:date="2017-04-24T14:32:00Z">
        <w:r>
          <w:rPr>
            <w:rFonts w:ascii="Times New Roman" w:hAnsi="Times New Roman"/>
          </w:rPr>
          <w:t xml:space="preserve">, </w:t>
        </w:r>
        <w:r w:rsidRPr="004C1960">
          <w:rPr>
            <w:rFonts w:ascii="Times New Roman" w:hAnsi="Times New Roman"/>
            <w:i/>
            <w:rPrChange w:id="3551" w:author="Spates, Stephen" w:date="2017-04-24T14:33:00Z">
              <w:rPr>
                <w:rFonts w:ascii="Times New Roman" w:hAnsi="Times New Roman"/>
              </w:rPr>
            </w:rPrChange>
          </w:rPr>
          <w:t>22</w:t>
        </w:r>
        <w:r>
          <w:rPr>
            <w:rFonts w:ascii="Times New Roman" w:hAnsi="Times New Roman"/>
          </w:rPr>
          <w:t>, 67-84</w:t>
        </w:r>
      </w:ins>
      <w:ins w:id="3552" w:author="MTV" w:date="2017-04-23T12:11:00Z">
        <w:r w:rsidRPr="0080428A">
          <w:rPr>
            <w:rFonts w:ascii="Times New Roman" w:hAnsi="Times New Roman"/>
          </w:rPr>
          <w:t>.</w:t>
        </w:r>
      </w:ins>
      <w:ins w:id="3553" w:author="Spates, Stephen" w:date="2017-04-24T14:34:00Z">
        <w:r>
          <w:rPr>
            <w:rFonts w:ascii="Times New Roman" w:hAnsi="Times New Roman"/>
          </w:rPr>
          <w:t xml:space="preserve"> </w:t>
        </w:r>
        <w:r w:rsidRPr="004C1960">
          <w:rPr>
            <w:rFonts w:ascii="Times New Roman" w:hAnsi="Times New Roman"/>
          </w:rPr>
          <w:t>https://doi.org/10.1080/08854726.2015.1133185</w:t>
        </w:r>
      </w:ins>
    </w:p>
    <w:p w14:paraId="33C875E8" w14:textId="77777777" w:rsidR="0065060A" w:rsidRPr="0080428A" w:rsidRDefault="0065060A" w:rsidP="0065060A">
      <w:pPr>
        <w:spacing w:line="480" w:lineRule="auto"/>
        <w:ind w:left="720" w:hanging="720"/>
        <w:contextualSpacing/>
        <w:rPr>
          <w:ins w:id="3554" w:author="MTV" w:date="2017-04-23T12:11:00Z"/>
          <w:rFonts w:ascii="Times New Roman" w:hAnsi="Times New Roman"/>
        </w:rPr>
      </w:pPr>
      <w:ins w:id="3555" w:author="MTV" w:date="2017-04-23T12:11:00Z">
        <w:r w:rsidRPr="0080428A">
          <w:rPr>
            <w:rFonts w:ascii="Times New Roman" w:hAnsi="Times New Roman"/>
          </w:rPr>
          <w:t xml:space="preserve">Peterson, J. L. (2011). The case for connection: Spirituality and social support for women living with HIV/AIDS. </w:t>
        </w:r>
        <w:r w:rsidRPr="0080428A">
          <w:rPr>
            <w:rFonts w:ascii="Times New Roman" w:hAnsi="Times New Roman"/>
            <w:i/>
            <w:iCs/>
          </w:rPr>
          <w:t>Journal of Applied Communication Research</w:t>
        </w:r>
        <w:r w:rsidRPr="0080428A">
          <w:rPr>
            <w:rFonts w:ascii="Times New Roman" w:hAnsi="Times New Roman"/>
          </w:rPr>
          <w:t xml:space="preserve">, </w:t>
        </w:r>
        <w:r w:rsidRPr="0080428A">
          <w:rPr>
            <w:rFonts w:ascii="Times New Roman" w:hAnsi="Times New Roman"/>
            <w:i/>
            <w:iCs/>
          </w:rPr>
          <w:t>39</w:t>
        </w:r>
        <w:r w:rsidRPr="0080428A">
          <w:rPr>
            <w:rFonts w:ascii="Times New Roman" w:hAnsi="Times New Roman"/>
          </w:rPr>
          <w:t>, 352-369. doi:</w:t>
        </w:r>
        <w:r>
          <w:rPr>
            <w:rFonts w:ascii="Times New Roman" w:hAnsi="Times New Roman"/>
          </w:rPr>
          <w:t xml:space="preserve"> </w:t>
        </w:r>
        <w:r w:rsidRPr="0080428A">
          <w:rPr>
            <w:rFonts w:ascii="Times New Roman" w:hAnsi="Times New Roman"/>
          </w:rPr>
          <w:t>10.1080/00909882.2011.608700</w:t>
        </w:r>
      </w:ins>
    </w:p>
    <w:p w14:paraId="2C6007AB" w14:textId="77777777" w:rsidR="0065060A" w:rsidRPr="0080428A" w:rsidRDefault="0065060A" w:rsidP="0065060A">
      <w:pPr>
        <w:spacing w:line="480" w:lineRule="auto"/>
        <w:ind w:left="720" w:hanging="720"/>
        <w:contextualSpacing/>
        <w:rPr>
          <w:ins w:id="3556" w:author="MTV" w:date="2017-04-23T12:11:00Z"/>
          <w:rFonts w:ascii="Times New Roman" w:hAnsi="Times New Roman"/>
        </w:rPr>
      </w:pPr>
      <w:ins w:id="3557" w:author="MTV" w:date="2017-04-23T12:11:00Z">
        <w:r w:rsidRPr="0080428A">
          <w:rPr>
            <w:rFonts w:ascii="Times New Roman" w:hAnsi="Times New Roman"/>
          </w:rPr>
          <w:t>Powell, L.</w:t>
        </w:r>
        <w:r>
          <w:rPr>
            <w:rFonts w:ascii="Times New Roman" w:hAnsi="Times New Roman"/>
          </w:rPr>
          <w:t xml:space="preserve"> </w:t>
        </w:r>
        <w:r w:rsidRPr="0080428A">
          <w:rPr>
            <w:rFonts w:ascii="Times New Roman" w:hAnsi="Times New Roman"/>
          </w:rPr>
          <w:t xml:space="preserve">H., Shahabi, L., </w:t>
        </w:r>
        <w:r>
          <w:rPr>
            <w:rFonts w:ascii="Times New Roman" w:hAnsi="Times New Roman"/>
          </w:rPr>
          <w:t xml:space="preserve">&amp; </w:t>
        </w:r>
        <w:r w:rsidRPr="0080428A">
          <w:rPr>
            <w:rFonts w:ascii="Times New Roman" w:hAnsi="Times New Roman"/>
          </w:rPr>
          <w:t>Thoreson, C.</w:t>
        </w:r>
        <w:r>
          <w:rPr>
            <w:rFonts w:ascii="Times New Roman" w:hAnsi="Times New Roman"/>
          </w:rPr>
          <w:t xml:space="preserve"> </w:t>
        </w:r>
        <w:r w:rsidRPr="0080428A">
          <w:rPr>
            <w:rFonts w:ascii="Times New Roman" w:hAnsi="Times New Roman"/>
          </w:rPr>
          <w:t xml:space="preserve">E. (2003). Religion and spirituality: Linkages to physical health. </w:t>
        </w:r>
        <w:r w:rsidRPr="0080428A">
          <w:rPr>
            <w:rFonts w:ascii="Times New Roman" w:hAnsi="Times New Roman"/>
            <w:i/>
          </w:rPr>
          <w:t>American Psychologist, 58</w:t>
        </w:r>
        <w:r w:rsidRPr="0080428A">
          <w:rPr>
            <w:rFonts w:ascii="Times New Roman" w:hAnsi="Times New Roman"/>
          </w:rPr>
          <w:t>, 36-52. doi:</w:t>
        </w:r>
        <w:r>
          <w:rPr>
            <w:rFonts w:ascii="Times New Roman" w:hAnsi="Times New Roman"/>
          </w:rPr>
          <w:t xml:space="preserve"> </w:t>
        </w:r>
        <w:r w:rsidRPr="0080428A">
          <w:rPr>
            <w:rFonts w:ascii="Times New Roman" w:hAnsi="Times New Roman"/>
          </w:rPr>
          <w:t>10.1037/0003-066X.58.1.36</w:t>
        </w:r>
      </w:ins>
    </w:p>
    <w:p w14:paraId="7B130269" w14:textId="77777777" w:rsidR="0065060A" w:rsidRPr="0080428A" w:rsidRDefault="0065060A" w:rsidP="0065060A">
      <w:pPr>
        <w:spacing w:line="480" w:lineRule="auto"/>
        <w:ind w:left="720" w:hanging="720"/>
        <w:contextualSpacing/>
        <w:rPr>
          <w:ins w:id="3558" w:author="MTV" w:date="2017-04-23T12:11:00Z"/>
          <w:rFonts w:ascii="Times New Roman" w:hAnsi="Times New Roman"/>
        </w:rPr>
      </w:pPr>
      <w:ins w:id="3559" w:author="MTV" w:date="2017-04-23T12:11:00Z">
        <w:r w:rsidRPr="0080428A">
          <w:rPr>
            <w:rFonts w:ascii="Times New Roman" w:hAnsi="Times New Roman"/>
          </w:rPr>
          <w:t>Puchalski, C.M. (2006). The role of spirituality in the case of seri</w:t>
        </w:r>
        <w:r>
          <w:rPr>
            <w:rFonts w:ascii="Times New Roman" w:hAnsi="Times New Roman"/>
          </w:rPr>
          <w:t xml:space="preserve">ously ill, chronically ill, and </w:t>
        </w:r>
        <w:r w:rsidRPr="0080428A">
          <w:rPr>
            <w:rFonts w:ascii="Times New Roman" w:hAnsi="Times New Roman"/>
          </w:rPr>
          <w:t>dying patients. In C.</w:t>
        </w:r>
        <w:r>
          <w:rPr>
            <w:rFonts w:ascii="Times New Roman" w:hAnsi="Times New Roman"/>
          </w:rPr>
          <w:t xml:space="preserve"> </w:t>
        </w:r>
        <w:r w:rsidRPr="0080428A">
          <w:rPr>
            <w:rFonts w:ascii="Times New Roman" w:hAnsi="Times New Roman"/>
          </w:rPr>
          <w:t xml:space="preserve">M. Puchalski (Ed.), </w:t>
        </w:r>
        <w:r w:rsidRPr="0080428A">
          <w:rPr>
            <w:rFonts w:ascii="Times New Roman" w:hAnsi="Times New Roman"/>
            <w:i/>
          </w:rPr>
          <w:t xml:space="preserve">A time for listening and caring: Spirituality and the care of the chronically ill and dying </w:t>
        </w:r>
        <w:r w:rsidRPr="0080428A">
          <w:rPr>
            <w:rFonts w:ascii="Times New Roman" w:hAnsi="Times New Roman"/>
          </w:rPr>
          <w:t>(pp. 5-26). New York</w:t>
        </w:r>
        <w:r>
          <w:rPr>
            <w:rFonts w:ascii="Times New Roman" w:hAnsi="Times New Roman"/>
          </w:rPr>
          <w:t>, NY</w:t>
        </w:r>
        <w:r w:rsidRPr="0080428A">
          <w:rPr>
            <w:rFonts w:ascii="Times New Roman" w:hAnsi="Times New Roman"/>
          </w:rPr>
          <w:t>: Oxford University Press.</w:t>
        </w:r>
      </w:ins>
    </w:p>
    <w:p w14:paraId="23506770" w14:textId="77777777" w:rsidR="0065060A" w:rsidRDefault="0065060A" w:rsidP="0065060A">
      <w:pPr>
        <w:spacing w:line="480" w:lineRule="auto"/>
        <w:ind w:left="720" w:hanging="720"/>
        <w:rPr>
          <w:ins w:id="3560" w:author="MTV" w:date="2017-04-23T12:11:00Z"/>
          <w:rFonts w:ascii="Times New Roman" w:hAnsi="Times New Roman"/>
        </w:rPr>
      </w:pPr>
      <w:ins w:id="3561" w:author="MTV" w:date="2017-04-23T12:11:00Z">
        <w:r w:rsidRPr="0080428A">
          <w:rPr>
            <w:rFonts w:ascii="Times New Roman" w:hAnsi="Times New Roman"/>
          </w:rPr>
          <w:t xml:space="preserve">Quill, T. E. (2000). Initiating end-of-life discussions with seriously ill patients. </w:t>
        </w:r>
        <w:r w:rsidRPr="0080428A">
          <w:rPr>
            <w:rFonts w:ascii="Times New Roman" w:hAnsi="Times New Roman"/>
            <w:i/>
          </w:rPr>
          <w:t>JAMA: The Journal of the American Medical Association</w:t>
        </w:r>
        <w:r w:rsidRPr="0080428A">
          <w:rPr>
            <w:rFonts w:ascii="Times New Roman" w:hAnsi="Times New Roman"/>
          </w:rPr>
          <w:t xml:space="preserve">, </w:t>
        </w:r>
        <w:r w:rsidRPr="0080428A">
          <w:rPr>
            <w:rFonts w:ascii="Times New Roman" w:hAnsi="Times New Roman"/>
            <w:i/>
          </w:rPr>
          <w:t>284</w:t>
        </w:r>
        <w:r w:rsidRPr="0080428A">
          <w:rPr>
            <w:rFonts w:ascii="Times New Roman" w:hAnsi="Times New Roman"/>
          </w:rPr>
          <w:t>, 2502-2507.</w:t>
        </w:r>
        <w:r>
          <w:rPr>
            <w:rFonts w:ascii="Times New Roman" w:hAnsi="Times New Roman"/>
          </w:rPr>
          <w:t xml:space="preserve"> </w:t>
        </w:r>
        <w:r w:rsidRPr="003F2110">
          <w:rPr>
            <w:rFonts w:ascii="Times New Roman" w:hAnsi="Times New Roman"/>
          </w:rPr>
          <w:t>doi:</w:t>
        </w:r>
        <w:r>
          <w:rPr>
            <w:rFonts w:ascii="Times New Roman" w:hAnsi="Times New Roman"/>
          </w:rPr>
          <w:t xml:space="preserve"> </w:t>
        </w:r>
        <w:r w:rsidRPr="003F2110">
          <w:rPr>
            <w:rFonts w:ascii="Times New Roman" w:hAnsi="Times New Roman"/>
          </w:rPr>
          <w:t>10.1001/jama.284.19.2502</w:t>
        </w:r>
      </w:ins>
    </w:p>
    <w:p w14:paraId="5E9CFFBD" w14:textId="77777777" w:rsidR="0065060A" w:rsidRPr="0080428A" w:rsidRDefault="0065060A" w:rsidP="0065060A">
      <w:pPr>
        <w:spacing w:line="480" w:lineRule="auto"/>
        <w:ind w:left="720" w:hanging="720"/>
        <w:rPr>
          <w:ins w:id="3562" w:author="MTV" w:date="2017-04-23T12:11:00Z"/>
          <w:rFonts w:ascii="Times New Roman" w:hAnsi="Times New Roman"/>
        </w:rPr>
      </w:pPr>
      <w:ins w:id="3563" w:author="MTV" w:date="2017-04-23T12:11:00Z">
        <w:r w:rsidRPr="00F41117">
          <w:rPr>
            <w:rFonts w:ascii="Times New Roman" w:hAnsi="Times New Roman"/>
          </w:rPr>
          <w:t xml:space="preserve">Richmond, V. P., &amp; McCroskey, J. C. (2000). The impact of supervisor and subordinate immediacy on relational and organizational outcomes. </w:t>
        </w:r>
        <w:r w:rsidRPr="001D447C">
          <w:rPr>
            <w:rFonts w:ascii="Times New Roman" w:hAnsi="Times New Roman"/>
            <w:i/>
          </w:rPr>
          <w:t>Communications Monographs</w:t>
        </w:r>
        <w:r>
          <w:rPr>
            <w:rFonts w:ascii="Times New Roman" w:hAnsi="Times New Roman"/>
          </w:rPr>
          <w:t xml:space="preserve">, </w:t>
        </w:r>
        <w:r w:rsidRPr="001D447C">
          <w:rPr>
            <w:rFonts w:ascii="Times New Roman" w:hAnsi="Times New Roman"/>
            <w:i/>
          </w:rPr>
          <w:t>67</w:t>
        </w:r>
        <w:r w:rsidRPr="00F41117">
          <w:rPr>
            <w:rFonts w:ascii="Times New Roman" w:hAnsi="Times New Roman"/>
          </w:rPr>
          <w:t>, 85-95.</w:t>
        </w:r>
        <w:r>
          <w:rPr>
            <w:rFonts w:ascii="Times New Roman" w:hAnsi="Times New Roman"/>
          </w:rPr>
          <w:t xml:space="preserve"> </w:t>
        </w:r>
        <w:r w:rsidRPr="003F2110">
          <w:rPr>
            <w:rFonts w:ascii="Times New Roman" w:hAnsi="Times New Roman"/>
          </w:rPr>
          <w:t>doi</w:t>
        </w:r>
        <w:r>
          <w:rPr>
            <w:rFonts w:ascii="Times New Roman" w:hAnsi="Times New Roman"/>
          </w:rPr>
          <w:t xml:space="preserve">: </w:t>
        </w:r>
        <w:r w:rsidRPr="003F2110">
          <w:rPr>
            <w:rFonts w:ascii="Times New Roman" w:hAnsi="Times New Roman"/>
          </w:rPr>
          <w:t>10.1080/03637750009376496</w:t>
        </w:r>
      </w:ins>
    </w:p>
    <w:p w14:paraId="480BDD83" w14:textId="77777777" w:rsidR="0065060A" w:rsidRPr="0080428A" w:rsidRDefault="0065060A" w:rsidP="0065060A">
      <w:pPr>
        <w:spacing w:line="480" w:lineRule="auto"/>
        <w:ind w:left="720" w:hanging="720"/>
        <w:rPr>
          <w:ins w:id="3564" w:author="MTV" w:date="2017-04-23T12:11:00Z"/>
          <w:rFonts w:ascii="Times New Roman" w:hAnsi="Times New Roman"/>
        </w:rPr>
      </w:pPr>
      <w:ins w:id="3565" w:author="MTV" w:date="2017-04-23T12:11:00Z">
        <w:r w:rsidRPr="0080428A">
          <w:rPr>
            <w:rFonts w:ascii="Times New Roman" w:hAnsi="Times New Roman"/>
          </w:rPr>
          <w:t>Rizzo, J. R., House, R. J., &amp; Lirtzman, S. I. (1970). Role co</w:t>
        </w:r>
        <w:r>
          <w:rPr>
            <w:rFonts w:ascii="Times New Roman" w:hAnsi="Times New Roman"/>
          </w:rPr>
          <w:t xml:space="preserve">nflict and ambiguity in complex </w:t>
        </w:r>
        <w:r w:rsidRPr="0080428A">
          <w:rPr>
            <w:rFonts w:ascii="Times New Roman" w:hAnsi="Times New Roman"/>
          </w:rPr>
          <w:t xml:space="preserve">organizations. </w:t>
        </w:r>
        <w:r>
          <w:rPr>
            <w:rFonts w:ascii="Times New Roman" w:hAnsi="Times New Roman"/>
            <w:i/>
          </w:rPr>
          <w:t>Administrative Science Q</w:t>
        </w:r>
        <w:r w:rsidRPr="0080428A">
          <w:rPr>
            <w:rFonts w:ascii="Times New Roman" w:hAnsi="Times New Roman"/>
            <w:i/>
          </w:rPr>
          <w:t>uarterly</w:t>
        </w:r>
        <w:r w:rsidRPr="0080428A">
          <w:rPr>
            <w:rFonts w:ascii="Times New Roman" w:hAnsi="Times New Roman"/>
          </w:rPr>
          <w:t>,</w:t>
        </w:r>
      </w:ins>
      <w:ins w:id="3566" w:author="Spates, Stephen" w:date="2017-04-24T14:35:00Z">
        <w:r>
          <w:rPr>
            <w:rFonts w:ascii="Times New Roman" w:hAnsi="Times New Roman"/>
          </w:rPr>
          <w:t xml:space="preserve"> </w:t>
        </w:r>
        <w:r w:rsidRPr="003172A0">
          <w:rPr>
            <w:rFonts w:ascii="Times New Roman" w:hAnsi="Times New Roman"/>
            <w:i/>
            <w:rPrChange w:id="3567" w:author="Spates, Stephen" w:date="2017-04-24T14:35:00Z">
              <w:rPr>
                <w:rFonts w:ascii="Times New Roman" w:hAnsi="Times New Roman"/>
              </w:rPr>
            </w:rPrChange>
          </w:rPr>
          <w:t>15</w:t>
        </w:r>
        <w:r>
          <w:rPr>
            <w:rFonts w:ascii="Times New Roman" w:hAnsi="Times New Roman"/>
          </w:rPr>
          <w:t>,</w:t>
        </w:r>
      </w:ins>
      <w:ins w:id="3568" w:author="MTV" w:date="2017-04-23T12:11:00Z">
        <w:r w:rsidRPr="0080428A">
          <w:rPr>
            <w:rFonts w:ascii="Times New Roman" w:hAnsi="Times New Roman"/>
          </w:rPr>
          <w:t xml:space="preserve"> 150-163.</w:t>
        </w:r>
        <w:r>
          <w:rPr>
            <w:rFonts w:ascii="Times New Roman" w:hAnsi="Times New Roman"/>
          </w:rPr>
          <w:t xml:space="preserve"> doi</w:t>
        </w:r>
        <w:r w:rsidRPr="00D04A78">
          <w:rPr>
            <w:rFonts w:ascii="Times New Roman" w:hAnsi="Times New Roman"/>
          </w:rPr>
          <w:t>: 10.2307/2391486</w:t>
        </w:r>
      </w:ins>
    </w:p>
    <w:p w14:paraId="0A3DBAFE" w14:textId="77777777" w:rsidR="0065060A" w:rsidRDefault="0065060A" w:rsidP="0065060A">
      <w:pPr>
        <w:spacing w:line="480" w:lineRule="auto"/>
        <w:ind w:left="720" w:hanging="720"/>
        <w:rPr>
          <w:ins w:id="3569" w:author="MTV" w:date="2017-04-23T12:11:00Z"/>
          <w:rFonts w:ascii="Times New Roman" w:hAnsi="Times New Roman"/>
        </w:rPr>
      </w:pPr>
      <w:ins w:id="3570" w:author="MTV" w:date="2017-04-23T12:11:00Z">
        <w:r w:rsidRPr="0080428A">
          <w:rPr>
            <w:rFonts w:ascii="Times New Roman" w:hAnsi="Times New Roman"/>
          </w:rPr>
          <w:t xml:space="preserve">Rodrigues Yim, R. J. (2000). The discipline: Its impact on my theological perspective, pastoral identity and practice. </w:t>
        </w:r>
        <w:r>
          <w:rPr>
            <w:rFonts w:ascii="Times New Roman" w:hAnsi="Times New Roman"/>
            <w:i/>
          </w:rPr>
          <w:t>Journal of Health Care C</w:t>
        </w:r>
        <w:r w:rsidRPr="0080428A">
          <w:rPr>
            <w:rFonts w:ascii="Times New Roman" w:hAnsi="Times New Roman"/>
            <w:i/>
          </w:rPr>
          <w:t>haplaincy</w:t>
        </w:r>
        <w:r w:rsidRPr="0080428A">
          <w:rPr>
            <w:rFonts w:ascii="Times New Roman" w:hAnsi="Times New Roman"/>
          </w:rPr>
          <w:t xml:space="preserve">, </w:t>
        </w:r>
        <w:r w:rsidRPr="0080428A">
          <w:rPr>
            <w:rFonts w:ascii="Times New Roman" w:hAnsi="Times New Roman"/>
            <w:i/>
          </w:rPr>
          <w:t>10</w:t>
        </w:r>
        <w:r w:rsidRPr="0080428A">
          <w:rPr>
            <w:rFonts w:ascii="Times New Roman" w:hAnsi="Times New Roman"/>
          </w:rPr>
          <w:t>, 69-81.</w:t>
        </w:r>
        <w:r>
          <w:rPr>
            <w:rFonts w:ascii="Times New Roman" w:hAnsi="Times New Roman"/>
          </w:rPr>
          <w:t xml:space="preserve"> </w:t>
        </w:r>
        <w:r w:rsidRPr="00D04A78">
          <w:rPr>
            <w:rFonts w:ascii="Times New Roman" w:hAnsi="Times New Roman"/>
          </w:rPr>
          <w:t>doi</w:t>
        </w:r>
        <w:r>
          <w:rPr>
            <w:rFonts w:ascii="Times New Roman" w:hAnsi="Times New Roman"/>
          </w:rPr>
          <w:t xml:space="preserve">: </w:t>
        </w:r>
        <w:r w:rsidRPr="00D04A78">
          <w:rPr>
            <w:rFonts w:ascii="Times New Roman" w:hAnsi="Times New Roman"/>
          </w:rPr>
          <w:t>10.1300/J080v10n02_05</w:t>
        </w:r>
      </w:ins>
    </w:p>
    <w:p w14:paraId="7D3B51ED" w14:textId="77777777" w:rsidR="0065060A" w:rsidRDefault="0065060A" w:rsidP="0065060A">
      <w:pPr>
        <w:spacing w:line="480" w:lineRule="auto"/>
        <w:ind w:left="720" w:hanging="720"/>
        <w:rPr>
          <w:ins w:id="3571" w:author="MTV" w:date="2017-04-23T12:11:00Z"/>
          <w:rFonts w:ascii="Times New Roman" w:hAnsi="Times New Roman"/>
        </w:rPr>
      </w:pPr>
      <w:ins w:id="3572" w:author="MTV" w:date="2017-04-23T12:11:00Z">
        <w:r w:rsidRPr="0053155A">
          <w:rPr>
            <w:rFonts w:ascii="Times New Roman" w:hAnsi="Times New Roman"/>
          </w:rPr>
          <w:t>Ro</w:t>
        </w:r>
        <w:r>
          <w:rPr>
            <w:rFonts w:ascii="Times New Roman" w:hAnsi="Times New Roman"/>
          </w:rPr>
          <w:t>gerson-Revell, P. (2010). “Can you spell that for us n</w:t>
        </w:r>
        <w:r w:rsidRPr="0053155A">
          <w:rPr>
            <w:rFonts w:ascii="Times New Roman" w:hAnsi="Times New Roman"/>
          </w:rPr>
          <w:t>onn</w:t>
        </w:r>
        <w:r>
          <w:rPr>
            <w:rFonts w:ascii="Times New Roman" w:hAnsi="Times New Roman"/>
          </w:rPr>
          <w:t>ative speakers?” Accommodation strategies in international business m</w:t>
        </w:r>
        <w:r w:rsidRPr="0053155A">
          <w:rPr>
            <w:rFonts w:ascii="Times New Roman" w:hAnsi="Times New Roman"/>
          </w:rPr>
          <w:t xml:space="preserve">eetings. </w:t>
        </w:r>
        <w:r w:rsidRPr="001D447C">
          <w:rPr>
            <w:rFonts w:ascii="Times New Roman" w:hAnsi="Times New Roman"/>
            <w:i/>
          </w:rPr>
          <w:t>Journal of Business Communication</w:t>
        </w:r>
        <w:r>
          <w:rPr>
            <w:rFonts w:ascii="Times New Roman" w:hAnsi="Times New Roman"/>
          </w:rPr>
          <w:t xml:space="preserve">, </w:t>
        </w:r>
        <w:r w:rsidRPr="001D447C">
          <w:rPr>
            <w:rFonts w:ascii="Times New Roman" w:hAnsi="Times New Roman"/>
            <w:i/>
          </w:rPr>
          <w:t>47</w:t>
        </w:r>
        <w:r w:rsidRPr="0053155A">
          <w:rPr>
            <w:rFonts w:ascii="Times New Roman" w:hAnsi="Times New Roman"/>
          </w:rPr>
          <w:t>, 432-454.</w:t>
        </w:r>
        <w:r>
          <w:rPr>
            <w:rFonts w:ascii="Times New Roman" w:hAnsi="Times New Roman"/>
          </w:rPr>
          <w:t xml:space="preserve"> </w:t>
        </w:r>
        <w:r w:rsidRPr="00D04A78">
          <w:rPr>
            <w:rFonts w:ascii="Times New Roman" w:hAnsi="Times New Roman"/>
          </w:rPr>
          <w:t>doi</w:t>
        </w:r>
        <w:r>
          <w:rPr>
            <w:rFonts w:ascii="Times New Roman" w:hAnsi="Times New Roman"/>
          </w:rPr>
          <w:t xml:space="preserve">: </w:t>
        </w:r>
        <w:r w:rsidRPr="00D04A78">
          <w:rPr>
            <w:rFonts w:ascii="Times New Roman" w:hAnsi="Times New Roman"/>
          </w:rPr>
          <w:t>10.1177</w:t>
        </w:r>
        <w:r>
          <w:rPr>
            <w:rFonts w:ascii="Times New Roman" w:hAnsi="Times New Roman"/>
          </w:rPr>
          <w:t>/</w:t>
        </w:r>
        <w:r w:rsidRPr="00D04A78">
          <w:rPr>
            <w:rFonts w:ascii="Times New Roman" w:hAnsi="Times New Roman"/>
          </w:rPr>
          <w:t>0021943610377304</w:t>
        </w:r>
      </w:ins>
    </w:p>
    <w:p w14:paraId="67C2DF04" w14:textId="77777777" w:rsidR="0065060A" w:rsidRPr="0080428A" w:rsidRDefault="0065060A" w:rsidP="0065060A">
      <w:pPr>
        <w:spacing w:line="480" w:lineRule="auto"/>
        <w:ind w:left="720" w:hanging="720"/>
        <w:rPr>
          <w:ins w:id="3573" w:author="MTV" w:date="2017-04-23T12:11:00Z"/>
          <w:rFonts w:ascii="Times New Roman" w:hAnsi="Times New Roman"/>
        </w:rPr>
      </w:pPr>
      <w:ins w:id="3574" w:author="MTV" w:date="2017-04-23T12:11:00Z">
        <w:r w:rsidRPr="00B9659A">
          <w:rPr>
            <w:rFonts w:ascii="Times New Roman" w:hAnsi="Times New Roman"/>
          </w:rPr>
          <w:t xml:space="preserve">Saldana, J. (2009). </w:t>
        </w:r>
        <w:r w:rsidRPr="001D447C">
          <w:rPr>
            <w:rFonts w:ascii="Times New Roman" w:hAnsi="Times New Roman"/>
            <w:i/>
          </w:rPr>
          <w:t>An introduction to codes and coding. The coding manual for qualitative researchers</w:t>
        </w:r>
        <w:r w:rsidRPr="00B9659A">
          <w:rPr>
            <w:rFonts w:ascii="Times New Roman" w:hAnsi="Times New Roman"/>
          </w:rPr>
          <w:t>.</w:t>
        </w:r>
        <w:r>
          <w:rPr>
            <w:rFonts w:ascii="Times New Roman" w:hAnsi="Times New Roman"/>
          </w:rPr>
          <w:t xml:space="preserve"> Thousand Oaks, CA: Sage Publishing.</w:t>
        </w:r>
      </w:ins>
    </w:p>
    <w:p w14:paraId="39F28847" w14:textId="77777777" w:rsidR="0065060A" w:rsidRPr="0080428A" w:rsidRDefault="0065060A" w:rsidP="0065060A">
      <w:pPr>
        <w:spacing w:line="480" w:lineRule="auto"/>
        <w:ind w:left="720" w:hanging="720"/>
        <w:contextualSpacing/>
        <w:rPr>
          <w:ins w:id="3575" w:author="MTV" w:date="2017-04-23T12:11:00Z"/>
          <w:rFonts w:ascii="Times New Roman" w:hAnsi="Times New Roman"/>
        </w:rPr>
      </w:pPr>
      <w:ins w:id="3576" w:author="MTV" w:date="2017-04-23T12:11:00Z">
        <w:r w:rsidRPr="0080428A">
          <w:rPr>
            <w:rFonts w:ascii="Times New Roman" w:hAnsi="Times New Roman"/>
          </w:rPr>
          <w:t>Schaefer, C., Coyne, J.</w:t>
        </w:r>
        <w:r>
          <w:rPr>
            <w:rFonts w:ascii="Times New Roman" w:hAnsi="Times New Roman"/>
          </w:rPr>
          <w:t xml:space="preserve"> </w:t>
        </w:r>
        <w:r w:rsidRPr="0080428A">
          <w:rPr>
            <w:rFonts w:ascii="Times New Roman" w:hAnsi="Times New Roman"/>
          </w:rPr>
          <w:t>C., Lazarus, R.</w:t>
        </w:r>
        <w:r>
          <w:rPr>
            <w:rFonts w:ascii="Times New Roman" w:hAnsi="Times New Roman"/>
          </w:rPr>
          <w:t xml:space="preserve"> </w:t>
        </w:r>
        <w:r w:rsidRPr="0080428A">
          <w:rPr>
            <w:rFonts w:ascii="Times New Roman" w:hAnsi="Times New Roman"/>
          </w:rPr>
          <w:t xml:space="preserve">S. (1981). The health-related functions of social support. </w:t>
        </w:r>
        <w:r w:rsidRPr="0080428A">
          <w:rPr>
            <w:rFonts w:ascii="Times New Roman" w:hAnsi="Times New Roman"/>
            <w:i/>
          </w:rPr>
          <w:t>Journal of Behavioral Medicine, 4</w:t>
        </w:r>
        <w:r w:rsidRPr="0080428A">
          <w:rPr>
            <w:rFonts w:ascii="Times New Roman" w:hAnsi="Times New Roman"/>
          </w:rPr>
          <w:t>, 381-406. doi:</w:t>
        </w:r>
        <w:r>
          <w:rPr>
            <w:rFonts w:ascii="Times New Roman" w:hAnsi="Times New Roman"/>
          </w:rPr>
          <w:t xml:space="preserve"> </w:t>
        </w:r>
        <w:r w:rsidRPr="0080428A">
          <w:rPr>
            <w:rFonts w:ascii="Times New Roman" w:hAnsi="Times New Roman"/>
          </w:rPr>
          <w:t>10.1007/BF00846149</w:t>
        </w:r>
      </w:ins>
    </w:p>
    <w:p w14:paraId="2862CDE2" w14:textId="77777777" w:rsidR="0065060A" w:rsidRPr="0080428A" w:rsidRDefault="0065060A" w:rsidP="0065060A">
      <w:pPr>
        <w:spacing w:line="480" w:lineRule="auto"/>
        <w:ind w:left="720" w:hanging="720"/>
        <w:rPr>
          <w:ins w:id="3577" w:author="MTV" w:date="2017-04-23T12:11:00Z"/>
          <w:rFonts w:ascii="Times New Roman" w:hAnsi="Times New Roman"/>
        </w:rPr>
      </w:pPr>
      <w:ins w:id="3578" w:author="MTV" w:date="2017-04-23T12:11:00Z">
        <w:r w:rsidRPr="0080428A">
          <w:rPr>
            <w:rFonts w:ascii="Times New Roman" w:hAnsi="Times New Roman"/>
          </w:rPr>
          <w:t xml:space="preserve">Schuler, R. S., Aldag, R. J., &amp; Brief, A. P. (1977). Role conflict and ambiguity: A scale analysis. </w:t>
        </w:r>
        <w:r w:rsidRPr="0080428A">
          <w:rPr>
            <w:rFonts w:ascii="Times New Roman" w:hAnsi="Times New Roman"/>
            <w:i/>
          </w:rPr>
          <w:t>Organizational Behavior and Human Performance</w:t>
        </w:r>
        <w:r w:rsidRPr="0080428A">
          <w:rPr>
            <w:rFonts w:ascii="Times New Roman" w:hAnsi="Times New Roman"/>
          </w:rPr>
          <w:t xml:space="preserve">, </w:t>
        </w:r>
        <w:r w:rsidRPr="0080428A">
          <w:rPr>
            <w:rFonts w:ascii="Times New Roman" w:hAnsi="Times New Roman"/>
            <w:i/>
          </w:rPr>
          <w:t>20</w:t>
        </w:r>
        <w:r w:rsidRPr="0080428A">
          <w:rPr>
            <w:rFonts w:ascii="Times New Roman" w:hAnsi="Times New Roman"/>
          </w:rPr>
          <w:t>, 111-128.</w:t>
        </w:r>
        <w:r>
          <w:rPr>
            <w:rFonts w:ascii="Times New Roman" w:hAnsi="Times New Roman"/>
          </w:rPr>
          <w:t xml:space="preserve"> </w:t>
        </w:r>
        <w:r w:rsidRPr="00F52CB9">
          <w:rPr>
            <w:rFonts w:ascii="Times New Roman" w:hAnsi="Times New Roman"/>
          </w:rPr>
          <w:t>doi</w:t>
        </w:r>
        <w:r>
          <w:rPr>
            <w:rFonts w:ascii="Times New Roman" w:hAnsi="Times New Roman"/>
          </w:rPr>
          <w:t xml:space="preserve">: </w:t>
        </w:r>
        <w:r w:rsidRPr="00F52CB9">
          <w:rPr>
            <w:rFonts w:ascii="Times New Roman" w:hAnsi="Times New Roman"/>
          </w:rPr>
          <w:t>10.1177</w:t>
        </w:r>
        <w:r>
          <w:rPr>
            <w:rFonts w:ascii="Times New Roman" w:hAnsi="Times New Roman"/>
          </w:rPr>
          <w:t>/</w:t>
        </w:r>
        <w:r w:rsidRPr="00F52CB9">
          <w:rPr>
            <w:rFonts w:ascii="Times New Roman" w:hAnsi="Times New Roman"/>
          </w:rPr>
          <w:t>0021943610377304</w:t>
        </w:r>
      </w:ins>
    </w:p>
    <w:p w14:paraId="71811284" w14:textId="77777777" w:rsidR="0065060A" w:rsidRPr="0080428A" w:rsidRDefault="0065060A" w:rsidP="0065060A">
      <w:pPr>
        <w:spacing w:line="480" w:lineRule="auto"/>
        <w:ind w:left="720" w:hanging="720"/>
        <w:rPr>
          <w:ins w:id="3579" w:author="MTV" w:date="2017-04-23T12:11:00Z"/>
          <w:rFonts w:ascii="Times New Roman" w:hAnsi="Times New Roman"/>
        </w:rPr>
      </w:pPr>
      <w:ins w:id="3580" w:author="MTV" w:date="2017-04-23T12:11:00Z">
        <w:r w:rsidRPr="0080428A">
          <w:rPr>
            <w:rFonts w:ascii="Times New Roman" w:hAnsi="Times New Roman"/>
          </w:rPr>
          <w:t xml:space="preserve">Schwartz, D. F., &amp; Jacobson, E. (1977). Organizational communication network analysis: The liaison communication role. </w:t>
        </w:r>
        <w:r w:rsidRPr="0080428A">
          <w:rPr>
            <w:rFonts w:ascii="Times New Roman" w:hAnsi="Times New Roman"/>
            <w:i/>
          </w:rPr>
          <w:t>Organizational Behavior and Human Performance</w:t>
        </w:r>
        <w:r w:rsidRPr="0080428A">
          <w:rPr>
            <w:rFonts w:ascii="Times New Roman" w:hAnsi="Times New Roman"/>
          </w:rPr>
          <w:t xml:space="preserve">, </w:t>
        </w:r>
        <w:r w:rsidRPr="0080428A">
          <w:rPr>
            <w:rFonts w:ascii="Times New Roman" w:hAnsi="Times New Roman"/>
            <w:i/>
          </w:rPr>
          <w:t>18</w:t>
        </w:r>
        <w:r w:rsidRPr="0080428A">
          <w:rPr>
            <w:rFonts w:ascii="Times New Roman" w:hAnsi="Times New Roman"/>
          </w:rPr>
          <w:t>, 158-174.</w:t>
        </w:r>
        <w:r>
          <w:rPr>
            <w:rFonts w:ascii="Times New Roman" w:hAnsi="Times New Roman"/>
          </w:rPr>
          <w:t xml:space="preserve"> </w:t>
        </w:r>
        <w:r w:rsidRPr="00F52CB9">
          <w:rPr>
            <w:rFonts w:ascii="Times New Roman" w:hAnsi="Times New Roman"/>
          </w:rPr>
          <w:t>doi</w:t>
        </w:r>
        <w:r>
          <w:rPr>
            <w:rFonts w:ascii="Times New Roman" w:hAnsi="Times New Roman"/>
          </w:rPr>
          <w:t xml:space="preserve">: </w:t>
        </w:r>
        <w:r w:rsidRPr="00F52CB9">
          <w:rPr>
            <w:rFonts w:ascii="Times New Roman" w:hAnsi="Times New Roman"/>
          </w:rPr>
          <w:t>10.1016/0030-5073(77)90026-5</w:t>
        </w:r>
      </w:ins>
    </w:p>
    <w:p w14:paraId="7FB053BA" w14:textId="77777777" w:rsidR="0065060A" w:rsidRDefault="0065060A" w:rsidP="0065060A">
      <w:pPr>
        <w:spacing w:line="480" w:lineRule="auto"/>
        <w:ind w:left="720" w:hanging="720"/>
        <w:rPr>
          <w:ins w:id="3581" w:author="MTV" w:date="2017-04-23T12:11:00Z"/>
          <w:rFonts w:ascii="Times New Roman" w:hAnsi="Times New Roman"/>
        </w:rPr>
      </w:pPr>
      <w:ins w:id="3582" w:author="MTV" w:date="2017-04-23T12:11:00Z">
        <w:r w:rsidRPr="0080428A">
          <w:rPr>
            <w:rFonts w:ascii="Times New Roman" w:hAnsi="Times New Roman"/>
          </w:rPr>
          <w:t xml:space="preserve">Shook, R. A. N. D. Y., &amp; Fojut, L. (2004). Measuring what chaplains do. </w:t>
        </w:r>
        <w:r w:rsidRPr="0080428A">
          <w:rPr>
            <w:rFonts w:ascii="Times New Roman" w:hAnsi="Times New Roman"/>
            <w:i/>
          </w:rPr>
          <w:t>Health Progress</w:t>
        </w:r>
        <w:r w:rsidRPr="0080428A">
          <w:rPr>
            <w:rFonts w:ascii="Times New Roman" w:hAnsi="Times New Roman"/>
          </w:rPr>
          <w:t xml:space="preserve">, </w:t>
        </w:r>
        <w:r w:rsidRPr="0080428A">
          <w:rPr>
            <w:rFonts w:ascii="Times New Roman" w:hAnsi="Times New Roman"/>
            <w:i/>
          </w:rPr>
          <w:t>85</w:t>
        </w:r>
        <w:r w:rsidRPr="0080428A">
          <w:rPr>
            <w:rFonts w:ascii="Times New Roman" w:hAnsi="Times New Roman"/>
          </w:rPr>
          <w:t>, 37-40.</w:t>
        </w:r>
      </w:ins>
    </w:p>
    <w:p w14:paraId="2A88F77D" w14:textId="77777777" w:rsidR="0065060A" w:rsidRDefault="0065060A" w:rsidP="0065060A">
      <w:pPr>
        <w:spacing w:line="480" w:lineRule="auto"/>
        <w:ind w:left="720" w:hanging="720"/>
        <w:rPr>
          <w:ins w:id="3583" w:author="MTV" w:date="2017-04-23T12:11:00Z"/>
          <w:rFonts w:ascii="Times New Roman" w:hAnsi="Times New Roman"/>
        </w:rPr>
      </w:pPr>
      <w:ins w:id="3584" w:author="MTV" w:date="2017-04-23T12:11:00Z">
        <w:r w:rsidRPr="00282719">
          <w:rPr>
            <w:rFonts w:ascii="Times New Roman" w:hAnsi="Times New Roman"/>
          </w:rPr>
          <w:t xml:space="preserve">Simon, H.A. </w:t>
        </w:r>
        <w:r>
          <w:rPr>
            <w:rFonts w:ascii="Times New Roman" w:hAnsi="Times New Roman"/>
          </w:rPr>
          <w:t>(</w:t>
        </w:r>
        <w:r w:rsidRPr="00282719">
          <w:rPr>
            <w:rFonts w:ascii="Times New Roman" w:hAnsi="Times New Roman"/>
          </w:rPr>
          <w:t>1997</w:t>
        </w:r>
        <w:r>
          <w:rPr>
            <w:rFonts w:ascii="Times New Roman" w:hAnsi="Times New Roman"/>
          </w:rPr>
          <w:t>)</w:t>
        </w:r>
        <w:r w:rsidRPr="00282719">
          <w:rPr>
            <w:rFonts w:ascii="Times New Roman" w:hAnsi="Times New Roman"/>
          </w:rPr>
          <w:t xml:space="preserve">. </w:t>
        </w:r>
        <w:r w:rsidRPr="000656E6">
          <w:rPr>
            <w:rFonts w:ascii="Times New Roman" w:hAnsi="Times New Roman"/>
            <w:i/>
          </w:rPr>
          <w:t>Administrative behavior: A study of decision-making processes in administrative organizations</w:t>
        </w:r>
        <w:r w:rsidRPr="00282719">
          <w:rPr>
            <w:rFonts w:ascii="Times New Roman" w:hAnsi="Times New Roman"/>
          </w:rPr>
          <w:t>. New York</w:t>
        </w:r>
        <w:r>
          <w:rPr>
            <w:rFonts w:ascii="Times New Roman" w:hAnsi="Times New Roman"/>
          </w:rPr>
          <w:t>, NY</w:t>
        </w:r>
        <w:r w:rsidRPr="00282719">
          <w:rPr>
            <w:rFonts w:ascii="Times New Roman" w:hAnsi="Times New Roman"/>
          </w:rPr>
          <w:t>: The Free Press.</w:t>
        </w:r>
      </w:ins>
    </w:p>
    <w:p w14:paraId="638B460F" w14:textId="77777777" w:rsidR="0065060A" w:rsidRPr="0080428A" w:rsidRDefault="0065060A" w:rsidP="0065060A">
      <w:pPr>
        <w:spacing w:line="480" w:lineRule="auto"/>
        <w:ind w:left="720" w:hanging="720"/>
        <w:rPr>
          <w:ins w:id="3585" w:author="MTV" w:date="2017-04-23T12:11:00Z"/>
          <w:rFonts w:ascii="Times New Roman" w:hAnsi="Times New Roman"/>
        </w:rPr>
      </w:pPr>
      <w:ins w:id="3586" w:author="MTV" w:date="2017-04-23T12:11:00Z">
        <w:r>
          <w:rPr>
            <w:rFonts w:ascii="Times New Roman" w:hAnsi="Times New Roman"/>
          </w:rPr>
          <w:t xml:space="preserve">Spates, S. A. (2014). </w:t>
        </w:r>
        <w:r>
          <w:rPr>
            <w:rFonts w:ascii="Times New Roman" w:hAnsi="Times New Roman"/>
            <w:i/>
          </w:rPr>
          <w:t>More than a p</w:t>
        </w:r>
        <w:r w:rsidRPr="00B87C07">
          <w:rPr>
            <w:rFonts w:ascii="Times New Roman" w:hAnsi="Times New Roman"/>
            <w:i/>
          </w:rPr>
          <w:t>rayer: Exploring the role of hospital chaplains through their daily interactions</w:t>
        </w:r>
        <w:r>
          <w:rPr>
            <w:rFonts w:ascii="Times New Roman" w:hAnsi="Times New Roman"/>
          </w:rPr>
          <w:t>. Unpublished Manuscript.</w:t>
        </w:r>
      </w:ins>
    </w:p>
    <w:p w14:paraId="710B8A82" w14:textId="77777777" w:rsidR="0065060A" w:rsidRPr="0080428A" w:rsidRDefault="0065060A" w:rsidP="0065060A">
      <w:pPr>
        <w:spacing w:line="480" w:lineRule="auto"/>
        <w:ind w:left="720" w:hanging="720"/>
        <w:rPr>
          <w:ins w:id="3587" w:author="MTV" w:date="2017-04-23T12:11:00Z"/>
          <w:rFonts w:ascii="Times New Roman" w:hAnsi="Times New Roman"/>
        </w:rPr>
      </w:pPr>
      <w:ins w:id="3588" w:author="MTV" w:date="2017-04-23T12:11:00Z">
        <w:r w:rsidRPr="0080428A">
          <w:rPr>
            <w:rFonts w:ascii="Times New Roman" w:hAnsi="Times New Roman"/>
          </w:rPr>
          <w:t>Spinale, J., Cohen, S. D., Khetpal, P., Peterson, R. A., Clougherty, B., Puchalski, C. M., ... &amp; Kimmel, P. L. (2008). Spirituality, social support, and sur</w:t>
        </w:r>
        <w:r>
          <w:rPr>
            <w:rFonts w:ascii="Times New Roman" w:hAnsi="Times New Roman"/>
          </w:rPr>
          <w:t xml:space="preserve">vival in hemodialysis patients. </w:t>
        </w:r>
        <w:r>
          <w:rPr>
            <w:rFonts w:ascii="Times New Roman" w:hAnsi="Times New Roman"/>
            <w:i/>
          </w:rPr>
          <w:t>Clinical Journal of the American S</w:t>
        </w:r>
        <w:r w:rsidRPr="0080428A">
          <w:rPr>
            <w:rFonts w:ascii="Times New Roman" w:hAnsi="Times New Roman"/>
            <w:i/>
          </w:rPr>
          <w:t>ociety of Nephrology</w:t>
        </w:r>
        <w:r w:rsidRPr="0080428A">
          <w:rPr>
            <w:rFonts w:ascii="Times New Roman" w:hAnsi="Times New Roman"/>
          </w:rPr>
          <w:t xml:space="preserve">, </w:t>
        </w:r>
        <w:r w:rsidRPr="0080428A">
          <w:rPr>
            <w:rFonts w:ascii="Times New Roman" w:hAnsi="Times New Roman"/>
            <w:i/>
          </w:rPr>
          <w:t>3</w:t>
        </w:r>
        <w:r w:rsidRPr="0080428A">
          <w:rPr>
            <w:rFonts w:ascii="Times New Roman" w:hAnsi="Times New Roman"/>
          </w:rPr>
          <w:t>, 1620-1627.</w:t>
        </w:r>
        <w:r>
          <w:rPr>
            <w:rFonts w:ascii="Times New Roman" w:hAnsi="Times New Roman"/>
          </w:rPr>
          <w:t xml:space="preserve"> </w:t>
        </w:r>
        <w:r w:rsidRPr="00F52CB9">
          <w:rPr>
            <w:rFonts w:ascii="Times New Roman" w:hAnsi="Times New Roman"/>
          </w:rPr>
          <w:t>doi: 10.2215/CJN.01790408</w:t>
        </w:r>
      </w:ins>
    </w:p>
    <w:p w14:paraId="62CD8DFE" w14:textId="77777777" w:rsidR="0065060A" w:rsidRDefault="0065060A" w:rsidP="0065060A">
      <w:pPr>
        <w:spacing w:line="480" w:lineRule="auto"/>
        <w:ind w:left="720" w:hanging="720"/>
        <w:rPr>
          <w:ins w:id="3589" w:author="MTV" w:date="2017-04-23T12:11:00Z"/>
          <w:rFonts w:ascii="Times New Roman" w:hAnsi="Times New Roman"/>
        </w:rPr>
      </w:pPr>
      <w:ins w:id="3590" w:author="MTV" w:date="2017-04-23T12:11:00Z">
        <w:r w:rsidRPr="0080428A">
          <w:rPr>
            <w:rFonts w:ascii="Times New Roman" w:hAnsi="Times New Roman"/>
          </w:rPr>
          <w:t xml:space="preserve">Spohn, G. (1996). Chaplains can help with ultimate issues. </w:t>
        </w:r>
        <w:r w:rsidRPr="0080428A">
          <w:rPr>
            <w:rFonts w:ascii="Times New Roman" w:hAnsi="Times New Roman"/>
            <w:i/>
          </w:rPr>
          <w:t>National Catholic Reporter</w:t>
        </w:r>
        <w:r w:rsidRPr="0080428A">
          <w:rPr>
            <w:rFonts w:ascii="Times New Roman" w:hAnsi="Times New Roman"/>
          </w:rPr>
          <w:t xml:space="preserve">, </w:t>
        </w:r>
        <w:r w:rsidRPr="0080428A">
          <w:rPr>
            <w:rFonts w:ascii="Times New Roman" w:hAnsi="Times New Roman"/>
            <w:i/>
          </w:rPr>
          <w:t>32</w:t>
        </w:r>
        <w:r w:rsidRPr="0080428A">
          <w:rPr>
            <w:rFonts w:ascii="Times New Roman" w:hAnsi="Times New Roman"/>
          </w:rPr>
          <w:t>, 20-22.</w:t>
        </w:r>
        <w:r>
          <w:rPr>
            <w:rFonts w:ascii="Times New Roman" w:hAnsi="Times New Roman"/>
          </w:rPr>
          <w:t xml:space="preserve"> </w:t>
        </w:r>
        <w:del w:id="3591" w:author="Spates, Stephen" w:date="2017-04-24T14:43:00Z">
          <w:r w:rsidDel="003172A0">
            <w:rPr>
              <w:rFonts w:ascii="Times New Roman" w:hAnsi="Times New Roman"/>
            </w:rPr>
            <w:delText>Stanford, CA: Ablex Publishing Company.</w:delText>
          </w:r>
        </w:del>
      </w:ins>
    </w:p>
    <w:p w14:paraId="02CD315A" w14:textId="77777777" w:rsidR="0065060A" w:rsidRPr="0080428A" w:rsidRDefault="0065060A" w:rsidP="0065060A">
      <w:pPr>
        <w:spacing w:line="480" w:lineRule="auto"/>
        <w:ind w:left="720" w:hanging="720"/>
        <w:rPr>
          <w:ins w:id="3592" w:author="MTV" w:date="2017-04-23T12:11:00Z"/>
          <w:rFonts w:ascii="Times New Roman" w:hAnsi="Times New Roman"/>
        </w:rPr>
      </w:pPr>
      <w:ins w:id="3593" w:author="MTV" w:date="2017-04-23T12:11:00Z">
        <w:r w:rsidRPr="005A79D8">
          <w:rPr>
            <w:rFonts w:ascii="Times New Roman" w:hAnsi="Times New Roman"/>
          </w:rPr>
          <w:t>Strauss, A.</w:t>
        </w:r>
        <w:r>
          <w:rPr>
            <w:rFonts w:ascii="Times New Roman" w:hAnsi="Times New Roman"/>
          </w:rPr>
          <w:t>, &amp;</w:t>
        </w:r>
        <w:r w:rsidRPr="005A79D8">
          <w:rPr>
            <w:rFonts w:ascii="Times New Roman" w:hAnsi="Times New Roman"/>
          </w:rPr>
          <w:t xml:space="preserve"> C</w:t>
        </w:r>
        <w:r>
          <w:rPr>
            <w:rFonts w:ascii="Times New Roman" w:hAnsi="Times New Roman"/>
          </w:rPr>
          <w:t>orbin</w:t>
        </w:r>
        <w:r w:rsidRPr="005A79D8">
          <w:rPr>
            <w:rFonts w:ascii="Times New Roman" w:hAnsi="Times New Roman"/>
          </w:rPr>
          <w:t>, J</w:t>
        </w:r>
        <w:r>
          <w:rPr>
            <w:rFonts w:ascii="Times New Roman" w:hAnsi="Times New Roman"/>
          </w:rPr>
          <w:t xml:space="preserve">. (1998). </w:t>
        </w:r>
        <w:r w:rsidRPr="00C36147">
          <w:rPr>
            <w:rFonts w:ascii="Times New Roman" w:hAnsi="Times New Roman"/>
            <w:i/>
          </w:rPr>
          <w:t xml:space="preserve">Basics of </w:t>
        </w:r>
        <w:r w:rsidRPr="003A3655">
          <w:rPr>
            <w:rFonts w:ascii="Times New Roman" w:hAnsi="Times New Roman"/>
            <w:i/>
          </w:rPr>
          <w:t>qualitative research</w:t>
        </w:r>
        <w:r w:rsidRPr="00C36147">
          <w:rPr>
            <w:rFonts w:ascii="Times New Roman" w:hAnsi="Times New Roman"/>
            <w:i/>
          </w:rPr>
          <w:t xml:space="preserve">: Techniques and </w:t>
        </w:r>
        <w:r w:rsidRPr="003A3655">
          <w:rPr>
            <w:rFonts w:ascii="Times New Roman" w:hAnsi="Times New Roman"/>
            <w:i/>
          </w:rPr>
          <w:t>procedures</w:t>
        </w:r>
        <w:r w:rsidRPr="00C36147">
          <w:rPr>
            <w:rFonts w:ascii="Times New Roman" w:hAnsi="Times New Roman"/>
            <w:i/>
          </w:rPr>
          <w:t xml:space="preserve"> for </w:t>
        </w:r>
        <w:r w:rsidRPr="003A3655">
          <w:rPr>
            <w:rFonts w:ascii="Times New Roman" w:hAnsi="Times New Roman"/>
            <w:i/>
          </w:rPr>
          <w:t>developing grounded theory</w:t>
        </w:r>
        <w:r w:rsidRPr="005A79D8">
          <w:rPr>
            <w:rFonts w:ascii="Times New Roman" w:hAnsi="Times New Roman"/>
          </w:rPr>
          <w:t xml:space="preserve">. </w:t>
        </w:r>
        <w:r>
          <w:rPr>
            <w:rFonts w:ascii="Times New Roman" w:hAnsi="Times New Roman"/>
          </w:rPr>
          <w:t>Thousand Oaks, CA</w:t>
        </w:r>
        <w:r w:rsidRPr="005A79D8">
          <w:rPr>
            <w:rFonts w:ascii="Times New Roman" w:hAnsi="Times New Roman"/>
          </w:rPr>
          <w:t>: Sage</w:t>
        </w:r>
        <w:r>
          <w:rPr>
            <w:rFonts w:ascii="Times New Roman" w:hAnsi="Times New Roman"/>
          </w:rPr>
          <w:t xml:space="preserve"> Publications</w:t>
        </w:r>
        <w:r w:rsidRPr="005A79D8">
          <w:rPr>
            <w:rFonts w:ascii="Times New Roman" w:hAnsi="Times New Roman"/>
          </w:rPr>
          <w:t>.</w:t>
        </w:r>
      </w:ins>
    </w:p>
    <w:p w14:paraId="14EB08A3" w14:textId="77777777" w:rsidR="0065060A" w:rsidRPr="0080428A" w:rsidRDefault="0065060A" w:rsidP="0065060A">
      <w:pPr>
        <w:spacing w:line="480" w:lineRule="auto"/>
        <w:ind w:left="720" w:hanging="720"/>
        <w:contextualSpacing/>
        <w:rPr>
          <w:ins w:id="3594" w:author="MTV" w:date="2017-04-23T12:11:00Z"/>
          <w:rFonts w:ascii="Times New Roman" w:hAnsi="Times New Roman"/>
        </w:rPr>
      </w:pPr>
      <w:ins w:id="3595" w:author="MTV" w:date="2017-04-23T12:11:00Z">
        <w:r w:rsidRPr="0080428A">
          <w:rPr>
            <w:rFonts w:ascii="Times New Roman" w:eastAsia="MS PMincho" w:hAnsi="Times New Roman"/>
          </w:rPr>
          <w:t xml:space="preserve">Sulmasy, D. (2006). Spiritual issues in the care of dying patients: “… It’s okay between me and God.”  </w:t>
        </w:r>
        <w:r w:rsidRPr="0080428A">
          <w:rPr>
            <w:rFonts w:ascii="Times New Roman" w:eastAsia="MS PMincho" w:hAnsi="Times New Roman"/>
            <w:i/>
          </w:rPr>
          <w:t>Journal of the American Medical Association, 296</w:t>
        </w:r>
        <w:r w:rsidRPr="0080428A">
          <w:rPr>
            <w:rFonts w:ascii="Times New Roman" w:eastAsia="MS PMincho" w:hAnsi="Times New Roman"/>
          </w:rPr>
          <w:t xml:space="preserve">, 1385-1392. </w:t>
        </w:r>
        <w:r w:rsidRPr="0080428A">
          <w:rPr>
            <w:rFonts w:ascii="Times New Roman" w:hAnsi="Times New Roman"/>
          </w:rPr>
          <w:t>doi:</w:t>
        </w:r>
        <w:r>
          <w:rPr>
            <w:rFonts w:ascii="Times New Roman" w:hAnsi="Times New Roman"/>
          </w:rPr>
          <w:t xml:space="preserve"> </w:t>
        </w:r>
        <w:r w:rsidRPr="0080428A">
          <w:rPr>
            <w:rFonts w:ascii="Times New Roman" w:hAnsi="Times New Roman"/>
          </w:rPr>
          <w:t>10.1001/jama.296.11.1385</w:t>
        </w:r>
      </w:ins>
    </w:p>
    <w:p w14:paraId="17B71EE0" w14:textId="77777777" w:rsidR="0065060A" w:rsidRDefault="0065060A" w:rsidP="0065060A">
      <w:pPr>
        <w:spacing w:line="480" w:lineRule="auto"/>
        <w:ind w:left="720" w:hanging="720"/>
        <w:rPr>
          <w:rFonts w:ascii="Times New Roman" w:hAnsi="Times New Roman"/>
        </w:rPr>
      </w:pPr>
      <w:ins w:id="3596" w:author="MTV" w:date="2017-04-23T12:11:00Z">
        <w:r w:rsidRPr="0080428A">
          <w:rPr>
            <w:rFonts w:ascii="Times New Roman" w:hAnsi="Times New Roman"/>
          </w:rPr>
          <w:t>Thompson, S., &amp; O'Hair, H. D. (2008): Advice-giving and the manage</w:t>
        </w:r>
        <w:r>
          <w:rPr>
            <w:rFonts w:ascii="Times New Roman" w:hAnsi="Times New Roman"/>
          </w:rPr>
          <w:t>ment of uncertainty for c</w:t>
        </w:r>
        <w:r w:rsidRPr="0080428A">
          <w:rPr>
            <w:rFonts w:ascii="Times New Roman" w:hAnsi="Times New Roman"/>
          </w:rPr>
          <w:t xml:space="preserve">ancer survivors. </w:t>
        </w:r>
        <w:r w:rsidRPr="0080428A">
          <w:rPr>
            <w:rFonts w:ascii="Times New Roman" w:hAnsi="Times New Roman"/>
            <w:i/>
          </w:rPr>
          <w:t>Health Communication</w:t>
        </w:r>
        <w:r w:rsidRPr="0080428A">
          <w:rPr>
            <w:rFonts w:ascii="Times New Roman" w:hAnsi="Times New Roman"/>
          </w:rPr>
          <w:t xml:space="preserve">, </w:t>
        </w:r>
        <w:r w:rsidRPr="0080428A">
          <w:rPr>
            <w:rFonts w:ascii="Times New Roman" w:hAnsi="Times New Roman"/>
            <w:i/>
          </w:rPr>
          <w:t>23</w:t>
        </w:r>
        <w:r w:rsidRPr="0080428A">
          <w:rPr>
            <w:rFonts w:ascii="Times New Roman" w:hAnsi="Times New Roman"/>
          </w:rPr>
          <w:t>, 340-348.</w:t>
        </w:r>
        <w:r>
          <w:rPr>
            <w:rFonts w:ascii="Times New Roman" w:hAnsi="Times New Roman"/>
          </w:rPr>
          <w:t xml:space="preserve"> </w:t>
        </w:r>
        <w:r w:rsidRPr="00F52CB9">
          <w:rPr>
            <w:rFonts w:ascii="Times New Roman" w:hAnsi="Times New Roman"/>
          </w:rPr>
          <w:t>doi</w:t>
        </w:r>
        <w:r>
          <w:rPr>
            <w:rFonts w:ascii="Times New Roman" w:hAnsi="Times New Roman"/>
          </w:rPr>
          <w:t xml:space="preserve">: </w:t>
        </w:r>
        <w:r w:rsidRPr="00F52CB9">
          <w:rPr>
            <w:rFonts w:ascii="Times New Roman" w:hAnsi="Times New Roman"/>
          </w:rPr>
          <w:t>10.1080/10410230802229712</w:t>
        </w:r>
      </w:ins>
    </w:p>
    <w:p w14:paraId="672830B1" w14:textId="77777777" w:rsidR="0065060A" w:rsidRDefault="0065060A" w:rsidP="0065060A">
      <w:pPr>
        <w:spacing w:line="480" w:lineRule="auto"/>
        <w:ind w:left="720" w:hanging="720"/>
        <w:rPr>
          <w:rFonts w:ascii="Times New Roman" w:hAnsi="Times New Roman"/>
        </w:rPr>
      </w:pPr>
      <w:r w:rsidRPr="00B70C85">
        <w:rPr>
          <w:rFonts w:ascii="Times New Roman" w:hAnsi="Times New Roman"/>
        </w:rPr>
        <w:t xml:space="preserve">Trethewey, A. (1999). Isn't it ironic: Using irony to explore the contradictions of organizational life. </w:t>
      </w:r>
      <w:r w:rsidRPr="00B70C85">
        <w:rPr>
          <w:rFonts w:ascii="Times New Roman" w:hAnsi="Times New Roman"/>
          <w:i/>
        </w:rPr>
        <w:t>Western Journal of Communication</w:t>
      </w:r>
      <w:r>
        <w:rPr>
          <w:rFonts w:ascii="Times New Roman" w:hAnsi="Times New Roman"/>
        </w:rPr>
        <w:t xml:space="preserve">, </w:t>
      </w:r>
      <w:r w:rsidRPr="00B70C85">
        <w:rPr>
          <w:rFonts w:ascii="Times New Roman" w:hAnsi="Times New Roman"/>
          <w:i/>
        </w:rPr>
        <w:t>63</w:t>
      </w:r>
      <w:r w:rsidRPr="00B70C85">
        <w:rPr>
          <w:rFonts w:ascii="Times New Roman" w:hAnsi="Times New Roman"/>
        </w:rPr>
        <w:t>, 140-167.</w:t>
      </w:r>
      <w:r>
        <w:rPr>
          <w:rFonts w:ascii="Times New Roman" w:hAnsi="Times New Roman"/>
        </w:rPr>
        <w:t xml:space="preserve"> </w:t>
      </w:r>
      <w:r w:rsidRPr="00B70C85">
        <w:rPr>
          <w:rFonts w:ascii="Times New Roman" w:hAnsi="Times New Roman"/>
        </w:rPr>
        <w:t>http://dx.doi.org/10.1080/10570319909374634</w:t>
      </w:r>
    </w:p>
    <w:p w14:paraId="0BE0F4C9" w14:textId="77777777" w:rsidR="0065060A" w:rsidRDefault="0065060A" w:rsidP="0065060A">
      <w:pPr>
        <w:spacing w:line="480" w:lineRule="auto"/>
        <w:ind w:left="720" w:hanging="720"/>
        <w:rPr>
          <w:rFonts w:ascii="Times New Roman" w:hAnsi="Times New Roman"/>
        </w:rPr>
      </w:pPr>
      <w:r w:rsidRPr="00B70C85">
        <w:rPr>
          <w:rFonts w:ascii="Times New Roman" w:hAnsi="Times New Roman"/>
        </w:rPr>
        <w:t xml:space="preserve">Trethewey, A. (1997). Resistance, identity, and empowerment: A postmodern feminist analysis of clients in a human service organization. </w:t>
      </w:r>
      <w:r w:rsidRPr="00B70C85">
        <w:rPr>
          <w:rFonts w:ascii="Times New Roman" w:hAnsi="Times New Roman"/>
          <w:i/>
        </w:rPr>
        <w:t>Communications Monographs</w:t>
      </w:r>
      <w:r>
        <w:rPr>
          <w:rFonts w:ascii="Times New Roman" w:hAnsi="Times New Roman"/>
        </w:rPr>
        <w:t xml:space="preserve">, </w:t>
      </w:r>
      <w:r w:rsidRPr="00B70C85">
        <w:rPr>
          <w:rFonts w:ascii="Times New Roman" w:hAnsi="Times New Roman"/>
          <w:i/>
        </w:rPr>
        <w:t>64</w:t>
      </w:r>
      <w:r w:rsidRPr="00B70C85">
        <w:rPr>
          <w:rFonts w:ascii="Times New Roman" w:hAnsi="Times New Roman"/>
        </w:rPr>
        <w:t>, 281-301.</w:t>
      </w:r>
      <w:r>
        <w:rPr>
          <w:rFonts w:ascii="Times New Roman" w:hAnsi="Times New Roman"/>
        </w:rPr>
        <w:t xml:space="preserve"> </w:t>
      </w:r>
      <w:r w:rsidRPr="00693009">
        <w:rPr>
          <w:rFonts w:ascii="Times New Roman" w:hAnsi="Times New Roman"/>
        </w:rPr>
        <w:t>http://dx.doi.org/10.1080/03637759709376425</w:t>
      </w:r>
    </w:p>
    <w:p w14:paraId="501B6782" w14:textId="77777777" w:rsidR="0065060A" w:rsidRPr="00693009" w:rsidRDefault="0065060A" w:rsidP="0065060A">
      <w:pPr>
        <w:spacing w:line="480" w:lineRule="auto"/>
        <w:ind w:left="720" w:hanging="720"/>
        <w:rPr>
          <w:ins w:id="3597" w:author="MTV" w:date="2017-04-23T12:11:00Z"/>
          <w:rFonts w:ascii="Times New Roman" w:hAnsi="Times New Roman"/>
        </w:rPr>
      </w:pPr>
      <w:r w:rsidRPr="00693009">
        <w:rPr>
          <w:rFonts w:ascii="Times New Roman" w:hAnsi="Times New Roman"/>
          <w:color w:val="222222"/>
          <w:shd w:val="clear" w:color="auto" w:fill="FFFFFF"/>
        </w:rPr>
        <w:t>Trudgill, P. (1986).</w:t>
      </w:r>
      <w:r w:rsidRPr="00693009">
        <w:rPr>
          <w:rStyle w:val="apple-converted-space"/>
          <w:rFonts w:ascii="Times New Roman" w:hAnsi="Times New Roman"/>
          <w:color w:val="222222"/>
          <w:shd w:val="clear" w:color="auto" w:fill="FFFFFF"/>
        </w:rPr>
        <w:t> </w:t>
      </w:r>
      <w:r w:rsidRPr="00693009">
        <w:rPr>
          <w:rFonts w:ascii="Times New Roman" w:hAnsi="Times New Roman"/>
          <w:i/>
          <w:iCs/>
          <w:color w:val="222222"/>
          <w:shd w:val="clear" w:color="auto" w:fill="FFFFFF"/>
        </w:rPr>
        <w:t>Dialects in contact</w:t>
      </w:r>
      <w:r w:rsidRPr="00693009">
        <w:rPr>
          <w:rFonts w:ascii="Times New Roman" w:hAnsi="Times New Roman"/>
          <w:color w:val="222222"/>
          <w:shd w:val="clear" w:color="auto" w:fill="FFFFFF"/>
        </w:rPr>
        <w:t xml:space="preserve">. </w:t>
      </w:r>
      <w:r>
        <w:rPr>
          <w:rFonts w:ascii="Times New Roman" w:hAnsi="Times New Roman"/>
          <w:color w:val="222222"/>
          <w:shd w:val="clear" w:color="auto" w:fill="FFFFFF"/>
        </w:rPr>
        <w:t xml:space="preserve">Oxford, UK: </w:t>
      </w:r>
      <w:r w:rsidRPr="00693009">
        <w:rPr>
          <w:rFonts w:ascii="Times New Roman" w:hAnsi="Times New Roman"/>
          <w:color w:val="222222"/>
          <w:shd w:val="clear" w:color="auto" w:fill="FFFFFF"/>
        </w:rPr>
        <w:t>Blackwell.</w:t>
      </w:r>
    </w:p>
    <w:p w14:paraId="465ED1AC" w14:textId="77777777" w:rsidR="0065060A" w:rsidRDefault="0065060A" w:rsidP="0065060A">
      <w:pPr>
        <w:spacing w:line="480" w:lineRule="auto"/>
        <w:ind w:left="720" w:hanging="720"/>
        <w:rPr>
          <w:rFonts w:ascii="Times New Roman" w:hAnsi="Times New Roman"/>
        </w:rPr>
      </w:pPr>
      <w:ins w:id="3598" w:author="MTV" w:date="2017-04-23T12:11:00Z">
        <w:r w:rsidRPr="0080428A">
          <w:rPr>
            <w:rFonts w:ascii="Times New Roman" w:hAnsi="Times New Roman"/>
          </w:rPr>
          <w:t xml:space="preserve">Watson, B., &amp; Gallois, C. (1998). Nurturing communication </w:t>
        </w:r>
        <w:r>
          <w:rPr>
            <w:rFonts w:ascii="Times New Roman" w:hAnsi="Times New Roman"/>
          </w:rPr>
          <w:t xml:space="preserve">by health professionals toward </w:t>
        </w:r>
        <w:r w:rsidRPr="0080428A">
          <w:rPr>
            <w:rFonts w:ascii="Times New Roman" w:hAnsi="Times New Roman"/>
          </w:rPr>
          <w:t xml:space="preserve">patients: A communication accommodation theory approach. </w:t>
        </w:r>
        <w:r w:rsidRPr="000656E6">
          <w:rPr>
            <w:rFonts w:ascii="Times New Roman" w:hAnsi="Times New Roman"/>
            <w:i/>
          </w:rPr>
          <w:t>Health Communication,</w:t>
        </w:r>
        <w:r>
          <w:rPr>
            <w:rFonts w:ascii="Times New Roman" w:hAnsi="Times New Roman"/>
          </w:rPr>
          <w:t xml:space="preserve"> </w:t>
        </w:r>
        <w:r w:rsidRPr="000F7F0D">
          <w:rPr>
            <w:rFonts w:ascii="Times New Roman" w:hAnsi="Times New Roman"/>
            <w:i/>
          </w:rPr>
          <w:t>10</w:t>
        </w:r>
        <w:r w:rsidRPr="005F62AC">
          <w:rPr>
            <w:rFonts w:ascii="Times New Roman" w:hAnsi="Times New Roman"/>
          </w:rPr>
          <w:t>, 343-355.</w:t>
        </w:r>
        <w:r>
          <w:rPr>
            <w:rFonts w:ascii="Times New Roman" w:hAnsi="Times New Roman"/>
          </w:rPr>
          <w:t xml:space="preserve"> </w:t>
        </w:r>
        <w:r w:rsidRPr="00F52CB9">
          <w:rPr>
            <w:rFonts w:ascii="Times New Roman" w:hAnsi="Times New Roman"/>
          </w:rPr>
          <w:t>doi</w:t>
        </w:r>
        <w:r>
          <w:rPr>
            <w:rFonts w:ascii="Times New Roman" w:hAnsi="Times New Roman"/>
          </w:rPr>
          <w:t xml:space="preserve">: </w:t>
        </w:r>
        <w:r w:rsidRPr="00F52CB9">
          <w:rPr>
            <w:rFonts w:ascii="Times New Roman" w:hAnsi="Times New Roman"/>
          </w:rPr>
          <w:t>10.1207/s15327027hc1004_3</w:t>
        </w:r>
      </w:ins>
    </w:p>
    <w:p w14:paraId="3E9E9F75" w14:textId="77777777" w:rsidR="0065060A" w:rsidRDefault="0065060A" w:rsidP="0065060A">
      <w:pPr>
        <w:spacing w:line="480" w:lineRule="auto"/>
        <w:ind w:left="720" w:hanging="720"/>
        <w:rPr>
          <w:ins w:id="3599" w:author="MTV" w:date="2017-04-23T12:11:00Z"/>
          <w:rFonts w:ascii="Times New Roman" w:hAnsi="Times New Roman"/>
        </w:rPr>
      </w:pPr>
      <w:r w:rsidRPr="00224BE8">
        <w:rPr>
          <w:rFonts w:ascii="Times New Roman" w:hAnsi="Times New Roman"/>
        </w:rPr>
        <w:t>Waszak, F., Hommel, B., &amp; Allport, A. (2003). Task-switching and long-term priming: Role of episodic stimulus–task bindings in task-shift co</w:t>
      </w:r>
      <w:r>
        <w:rPr>
          <w:rFonts w:ascii="Times New Roman" w:hAnsi="Times New Roman"/>
        </w:rPr>
        <w:t xml:space="preserve">sts. </w:t>
      </w:r>
      <w:r>
        <w:rPr>
          <w:rFonts w:ascii="Times New Roman" w:hAnsi="Times New Roman"/>
          <w:i/>
        </w:rPr>
        <w:t>Cognitive P</w:t>
      </w:r>
      <w:r w:rsidRPr="00224BE8">
        <w:rPr>
          <w:rFonts w:ascii="Times New Roman" w:hAnsi="Times New Roman"/>
          <w:i/>
        </w:rPr>
        <w:t>sychology</w:t>
      </w:r>
      <w:r>
        <w:rPr>
          <w:rFonts w:ascii="Times New Roman" w:hAnsi="Times New Roman"/>
        </w:rPr>
        <w:t xml:space="preserve">, </w:t>
      </w:r>
      <w:r w:rsidRPr="00224BE8">
        <w:rPr>
          <w:rFonts w:ascii="Times New Roman" w:hAnsi="Times New Roman"/>
          <w:i/>
        </w:rPr>
        <w:t>46</w:t>
      </w:r>
      <w:r w:rsidRPr="00224BE8">
        <w:rPr>
          <w:rFonts w:ascii="Times New Roman" w:hAnsi="Times New Roman"/>
        </w:rPr>
        <w:t>, 361-413.</w:t>
      </w:r>
      <w:r>
        <w:rPr>
          <w:rFonts w:ascii="Times New Roman" w:hAnsi="Times New Roman"/>
        </w:rPr>
        <w:t xml:space="preserve"> </w:t>
      </w:r>
      <w:r w:rsidRPr="00224BE8">
        <w:rPr>
          <w:rFonts w:ascii="Times New Roman" w:hAnsi="Times New Roman"/>
        </w:rPr>
        <w:t>doi:10.1016/S0010-0285(02)00520-0</w:t>
      </w:r>
    </w:p>
    <w:p w14:paraId="66581B86" w14:textId="77777777" w:rsidR="0065060A" w:rsidRDefault="0065060A" w:rsidP="0065060A">
      <w:pPr>
        <w:spacing w:line="480" w:lineRule="auto"/>
        <w:ind w:left="720" w:hanging="720"/>
        <w:rPr>
          <w:ins w:id="3600" w:author="MTV" w:date="2017-04-23T12:11:00Z"/>
          <w:rFonts w:ascii="Times New Roman" w:hAnsi="Times New Roman"/>
        </w:rPr>
      </w:pPr>
      <w:ins w:id="3601" w:author="MTV" w:date="2017-04-23T12:11:00Z">
        <w:r w:rsidRPr="005F62AC">
          <w:rPr>
            <w:rFonts w:ascii="Times New Roman" w:hAnsi="Times New Roman"/>
          </w:rPr>
          <w:t>Wendt, R. F. (1998). The sound of one hand clapping</w:t>
        </w:r>
        <w:r>
          <w:rPr>
            <w:rFonts w:ascii="Times New Roman" w:hAnsi="Times New Roman"/>
          </w:rPr>
          <w:t>: C</w:t>
        </w:r>
        <w:r w:rsidRPr="005F62AC">
          <w:rPr>
            <w:rFonts w:ascii="Times New Roman" w:hAnsi="Times New Roman"/>
          </w:rPr>
          <w:t xml:space="preserve">ounterintuitive lessons extracted from paradoxes and double binds in participative organizations. </w:t>
        </w:r>
        <w:r w:rsidRPr="000F7F0D">
          <w:rPr>
            <w:rFonts w:ascii="Times New Roman" w:hAnsi="Times New Roman"/>
            <w:i/>
          </w:rPr>
          <w:t>Management Communication Quarterly</w:t>
        </w:r>
        <w:r>
          <w:rPr>
            <w:rFonts w:ascii="Times New Roman" w:hAnsi="Times New Roman"/>
          </w:rPr>
          <w:t xml:space="preserve">, </w:t>
        </w:r>
        <w:r w:rsidRPr="000F7F0D">
          <w:rPr>
            <w:rFonts w:ascii="Times New Roman" w:hAnsi="Times New Roman"/>
            <w:i/>
          </w:rPr>
          <w:t>11</w:t>
        </w:r>
        <w:r w:rsidRPr="005F62AC">
          <w:rPr>
            <w:rFonts w:ascii="Times New Roman" w:hAnsi="Times New Roman"/>
          </w:rPr>
          <w:t>, 323-371.</w:t>
        </w:r>
        <w:r>
          <w:rPr>
            <w:rFonts w:ascii="Times New Roman" w:hAnsi="Times New Roman"/>
          </w:rPr>
          <w:t xml:space="preserve"> </w:t>
        </w:r>
        <w:r w:rsidRPr="00F52CB9">
          <w:rPr>
            <w:rFonts w:ascii="Times New Roman" w:hAnsi="Times New Roman"/>
          </w:rPr>
          <w:t>doi</w:t>
        </w:r>
        <w:r>
          <w:rPr>
            <w:rFonts w:ascii="Times New Roman" w:hAnsi="Times New Roman"/>
          </w:rPr>
          <w:t xml:space="preserve">: </w:t>
        </w:r>
        <w:r w:rsidRPr="00F52CB9">
          <w:rPr>
            <w:rFonts w:ascii="Times New Roman" w:hAnsi="Times New Roman"/>
          </w:rPr>
          <w:t>10.1177%2F</w:t>
        </w:r>
        <w:r>
          <w:rPr>
            <w:rFonts w:ascii="Times New Roman" w:hAnsi="Times New Roman"/>
          </w:rPr>
          <w:t>/</w:t>
        </w:r>
        <w:r w:rsidRPr="00F52CB9">
          <w:rPr>
            <w:rFonts w:ascii="Times New Roman" w:hAnsi="Times New Roman"/>
          </w:rPr>
          <w:t>0893318998113001</w:t>
        </w:r>
      </w:ins>
    </w:p>
    <w:p w14:paraId="5D24E395" w14:textId="77777777" w:rsidR="0065060A" w:rsidRPr="0080428A" w:rsidRDefault="0065060A" w:rsidP="0065060A">
      <w:pPr>
        <w:spacing w:line="480" w:lineRule="auto"/>
        <w:ind w:left="720" w:hanging="720"/>
        <w:rPr>
          <w:ins w:id="3602" w:author="MTV" w:date="2017-04-23T12:11:00Z"/>
          <w:rFonts w:ascii="Times New Roman" w:hAnsi="Times New Roman"/>
        </w:rPr>
      </w:pPr>
      <w:ins w:id="3603" w:author="MTV" w:date="2017-04-23T12:11:00Z">
        <w:r w:rsidRPr="00097F98">
          <w:rPr>
            <w:rFonts w:ascii="Times New Roman" w:hAnsi="Times New Roman"/>
          </w:rPr>
          <w:t xml:space="preserve">Williams, J. A., Meltzer, D., Arora, V., Chung, G., &amp; Curlin, F. A. (2011). Attention to inpatients’ religious and spiritual concerns: predictors and association with patient satisfaction. </w:t>
        </w:r>
        <w:r>
          <w:rPr>
            <w:rFonts w:ascii="Times New Roman" w:hAnsi="Times New Roman"/>
            <w:i/>
          </w:rPr>
          <w:t>Journal of General I</w:t>
        </w:r>
        <w:r w:rsidRPr="00097F98">
          <w:rPr>
            <w:rFonts w:ascii="Times New Roman" w:hAnsi="Times New Roman"/>
            <w:i/>
          </w:rPr>
          <w:t>ntern</w:t>
        </w:r>
        <w:r>
          <w:rPr>
            <w:rFonts w:ascii="Times New Roman" w:hAnsi="Times New Roman"/>
            <w:i/>
          </w:rPr>
          <w:t>al M</w:t>
        </w:r>
        <w:r w:rsidRPr="00097F98">
          <w:rPr>
            <w:rFonts w:ascii="Times New Roman" w:hAnsi="Times New Roman"/>
            <w:i/>
          </w:rPr>
          <w:t>edicine</w:t>
        </w:r>
        <w:r>
          <w:rPr>
            <w:rFonts w:ascii="Times New Roman" w:hAnsi="Times New Roman"/>
          </w:rPr>
          <w:t xml:space="preserve">, </w:t>
        </w:r>
        <w:r w:rsidRPr="00097F98">
          <w:rPr>
            <w:rFonts w:ascii="Times New Roman" w:hAnsi="Times New Roman"/>
            <w:i/>
          </w:rPr>
          <w:t>26</w:t>
        </w:r>
        <w:r>
          <w:rPr>
            <w:rFonts w:ascii="Times New Roman" w:hAnsi="Times New Roman"/>
          </w:rPr>
          <w:t>, 1265-1271.</w:t>
        </w:r>
        <w:r w:rsidRPr="00097F98">
          <w:rPr>
            <w:rFonts w:ascii="Times New Roman" w:hAnsi="Times New Roman"/>
          </w:rPr>
          <w:tab/>
        </w:r>
        <w:r>
          <w:rPr>
            <w:rFonts w:ascii="Times New Roman" w:hAnsi="Times New Roman"/>
          </w:rPr>
          <w:t>doi</w:t>
        </w:r>
        <w:r w:rsidRPr="00F52CB9">
          <w:rPr>
            <w:rFonts w:ascii="Times New Roman" w:hAnsi="Times New Roman"/>
          </w:rPr>
          <w:t>: 10.1007/s11606-011-1781-y</w:t>
        </w:r>
      </w:ins>
    </w:p>
    <w:p w14:paraId="6B3BA74A" w14:textId="77777777" w:rsidR="0065060A" w:rsidRPr="00192C08" w:rsidRDefault="0065060A" w:rsidP="0065060A">
      <w:pPr>
        <w:spacing w:line="480" w:lineRule="auto"/>
        <w:ind w:left="720" w:hanging="720"/>
        <w:rPr>
          <w:ins w:id="3604" w:author="MTV" w:date="2017-04-23T12:11:00Z"/>
          <w:rFonts w:ascii="Times New Roman" w:hAnsi="Times New Roman"/>
        </w:rPr>
      </w:pPr>
      <w:ins w:id="3605" w:author="MTV" w:date="2017-04-23T12:11:00Z">
        <w:r w:rsidRPr="0080428A">
          <w:rPr>
            <w:rFonts w:ascii="Times New Roman" w:hAnsi="Times New Roman"/>
          </w:rPr>
          <w:t xml:space="preserve">Willemyns, M. (2003). </w:t>
        </w:r>
        <w:r w:rsidRPr="001D447C">
          <w:rPr>
            <w:rFonts w:ascii="Times New Roman" w:hAnsi="Times New Roman"/>
            <w:i/>
          </w:rPr>
          <w:t xml:space="preserve">Communication accommodation in the workplace: Status, sex, goals and </w:t>
        </w:r>
        <w:r w:rsidRPr="003A3655">
          <w:rPr>
            <w:rFonts w:ascii="Times New Roman" w:hAnsi="Times New Roman"/>
            <w:i/>
          </w:rPr>
          <w:t>strategies</w:t>
        </w:r>
        <w:r w:rsidRPr="003A3655">
          <w:rPr>
            <w:rFonts w:ascii="Times New Roman" w:hAnsi="Times New Roman"/>
          </w:rPr>
          <w:t>. PhD Thesis, School of Psychology, The University of Queensland.</w:t>
        </w:r>
      </w:ins>
    </w:p>
    <w:p w14:paraId="6A8DABC1" w14:textId="77777777" w:rsidR="0065060A" w:rsidRPr="0080428A" w:rsidRDefault="0065060A" w:rsidP="0065060A">
      <w:pPr>
        <w:spacing w:line="480" w:lineRule="auto"/>
        <w:ind w:left="720" w:hanging="720"/>
        <w:rPr>
          <w:ins w:id="3606" w:author="MTV" w:date="2017-04-23T12:11:00Z"/>
          <w:rFonts w:ascii="Times New Roman" w:hAnsi="Times New Roman"/>
        </w:rPr>
      </w:pPr>
      <w:ins w:id="3607" w:author="MTV" w:date="2017-04-23T12:11:00Z">
        <w:r>
          <w:rPr>
            <w:rFonts w:ascii="Times New Roman" w:hAnsi="Times New Roman"/>
          </w:rPr>
          <w:t>Willemyns</w:t>
        </w:r>
        <w:r w:rsidRPr="00192C08">
          <w:rPr>
            <w:rFonts w:ascii="Times New Roman" w:hAnsi="Times New Roman"/>
          </w:rPr>
          <w:t>,</w:t>
        </w:r>
        <w:r>
          <w:rPr>
            <w:rFonts w:ascii="Times New Roman" w:hAnsi="Times New Roman"/>
          </w:rPr>
          <w:t xml:space="preserve"> M.,</w:t>
        </w:r>
        <w:r w:rsidRPr="00192C08">
          <w:rPr>
            <w:rFonts w:ascii="Times New Roman" w:hAnsi="Times New Roman"/>
          </w:rPr>
          <w:t xml:space="preserve"> Gallois</w:t>
        </w:r>
        <w:r>
          <w:rPr>
            <w:rFonts w:ascii="Times New Roman" w:hAnsi="Times New Roman"/>
          </w:rPr>
          <w:t>, C.,</w:t>
        </w:r>
        <w:r w:rsidRPr="00192C08">
          <w:rPr>
            <w:rFonts w:ascii="Times New Roman" w:hAnsi="Times New Roman"/>
          </w:rPr>
          <w:t xml:space="preserve"> &amp; </w:t>
        </w:r>
        <w:r>
          <w:rPr>
            <w:rFonts w:ascii="Times New Roman" w:hAnsi="Times New Roman"/>
          </w:rPr>
          <w:t xml:space="preserve">Callan, V. (2003). Trust me, I'm </w:t>
        </w:r>
        <w:r w:rsidRPr="00192C08">
          <w:rPr>
            <w:rFonts w:ascii="Times New Roman" w:hAnsi="Times New Roman"/>
          </w:rPr>
          <w:t>your boss: Trust and power in supervisor–supervisee communicatio</w:t>
        </w:r>
        <w:r>
          <w:rPr>
            <w:rFonts w:ascii="Times New Roman" w:hAnsi="Times New Roman"/>
          </w:rPr>
          <w:t xml:space="preserve">n, </w:t>
        </w:r>
        <w:r w:rsidRPr="00192C08">
          <w:rPr>
            <w:rFonts w:ascii="Times New Roman" w:hAnsi="Times New Roman"/>
            <w:i/>
          </w:rPr>
          <w:t>The International Journal of Human Resource Management</w:t>
        </w:r>
        <w:r w:rsidRPr="006155B1">
          <w:rPr>
            <w:rFonts w:ascii="Times New Roman" w:hAnsi="Times New Roman"/>
          </w:rPr>
          <w:t xml:space="preserve">, </w:t>
        </w:r>
        <w:r w:rsidRPr="00192C08">
          <w:rPr>
            <w:rFonts w:ascii="Times New Roman" w:hAnsi="Times New Roman"/>
            <w:i/>
          </w:rPr>
          <w:t>14</w:t>
        </w:r>
        <w:r w:rsidRPr="00192C08">
          <w:rPr>
            <w:rFonts w:ascii="Times New Roman" w:hAnsi="Times New Roman"/>
          </w:rPr>
          <w:t xml:space="preserve">, 117-127, </w:t>
        </w:r>
        <w:r>
          <w:rPr>
            <w:rFonts w:ascii="Times New Roman" w:hAnsi="Times New Roman"/>
          </w:rPr>
          <w:t>doi</w:t>
        </w:r>
        <w:r w:rsidRPr="00192C08">
          <w:rPr>
            <w:rFonts w:ascii="Times New Roman" w:hAnsi="Times New Roman"/>
          </w:rPr>
          <w:t>: 10.1080/09585190210158547</w:t>
        </w:r>
      </w:ins>
    </w:p>
    <w:p w14:paraId="5802FE47" w14:textId="77777777" w:rsidR="0065060A" w:rsidRPr="0080428A" w:rsidRDefault="0065060A" w:rsidP="0065060A">
      <w:pPr>
        <w:spacing w:line="480" w:lineRule="auto"/>
        <w:ind w:left="720" w:hanging="720"/>
        <w:rPr>
          <w:ins w:id="3608" w:author="MTV" w:date="2017-04-23T12:11:00Z"/>
          <w:rFonts w:ascii="Times New Roman" w:hAnsi="Times New Roman"/>
        </w:rPr>
      </w:pPr>
      <w:ins w:id="3609" w:author="MTV" w:date="2017-04-23T12:11:00Z">
        <w:r w:rsidRPr="0080428A">
          <w:rPr>
            <w:rFonts w:ascii="Times New Roman" w:hAnsi="Times New Roman"/>
          </w:rPr>
          <w:t xml:space="preserve">Wittenberg-Lyles, E., Oliver, D. P., Demiris, G., Baldwin, P., &amp; Regehr, K. (2008). Communication dynamics in hospice teams: Understanding the role of the chaplain in interdisciplinary team collaboration. </w:t>
        </w:r>
        <w:r>
          <w:rPr>
            <w:rFonts w:ascii="Times New Roman" w:hAnsi="Times New Roman"/>
            <w:i/>
          </w:rPr>
          <w:t>Journal of Palliative M</w:t>
        </w:r>
        <w:r w:rsidRPr="0080428A">
          <w:rPr>
            <w:rFonts w:ascii="Times New Roman" w:hAnsi="Times New Roman"/>
            <w:i/>
          </w:rPr>
          <w:t>edicine</w:t>
        </w:r>
        <w:r w:rsidRPr="0080428A">
          <w:rPr>
            <w:rFonts w:ascii="Times New Roman" w:hAnsi="Times New Roman"/>
          </w:rPr>
          <w:t xml:space="preserve">, </w:t>
        </w:r>
        <w:r w:rsidRPr="0080428A">
          <w:rPr>
            <w:rFonts w:ascii="Times New Roman" w:hAnsi="Times New Roman"/>
            <w:i/>
          </w:rPr>
          <w:t>11</w:t>
        </w:r>
        <w:r w:rsidRPr="0080428A">
          <w:rPr>
            <w:rFonts w:ascii="Times New Roman" w:hAnsi="Times New Roman"/>
          </w:rPr>
          <w:t>, 1330-1335.</w:t>
        </w:r>
        <w:r>
          <w:rPr>
            <w:rFonts w:ascii="Times New Roman" w:hAnsi="Times New Roman"/>
          </w:rPr>
          <w:t xml:space="preserve"> </w:t>
        </w:r>
        <w:r w:rsidRPr="00F52CB9">
          <w:rPr>
            <w:rFonts w:ascii="Times New Roman" w:hAnsi="Times New Roman"/>
          </w:rPr>
          <w:t>doi:</w:t>
        </w:r>
        <w:r>
          <w:rPr>
            <w:rFonts w:ascii="Times New Roman" w:hAnsi="Times New Roman"/>
          </w:rPr>
          <w:t xml:space="preserve"> </w:t>
        </w:r>
        <w:r w:rsidRPr="00F52CB9">
          <w:rPr>
            <w:rFonts w:ascii="Times New Roman" w:hAnsi="Times New Roman"/>
          </w:rPr>
          <w:t>10.1089/jpm.2008.0165</w:t>
        </w:r>
      </w:ins>
    </w:p>
    <w:p w14:paraId="05E1CA9B" w14:textId="77777777" w:rsidR="0065060A" w:rsidRPr="0080428A" w:rsidRDefault="0065060A" w:rsidP="0065060A">
      <w:pPr>
        <w:spacing w:line="480" w:lineRule="auto"/>
        <w:ind w:left="720" w:hanging="720"/>
        <w:rPr>
          <w:ins w:id="3610" w:author="MTV" w:date="2017-04-23T12:11:00Z"/>
          <w:rFonts w:ascii="Times New Roman" w:hAnsi="Times New Roman"/>
        </w:rPr>
      </w:pPr>
      <w:ins w:id="3611" w:author="MTV" w:date="2017-04-23T12:11:00Z">
        <w:r w:rsidRPr="0080428A">
          <w:rPr>
            <w:rFonts w:ascii="Times New Roman" w:hAnsi="Times New Roman"/>
          </w:rPr>
          <w:t xml:space="preserve">Wolf, S. M., Boyle, P., Callahan, D., Fins, J. J., Jennings, B., Nelson, J. L., ... &amp; Johnson, S. (1991). Sources of concern about the patient self-determination act. </w:t>
        </w:r>
        <w:r w:rsidRPr="0080428A">
          <w:rPr>
            <w:rFonts w:ascii="Times New Roman" w:hAnsi="Times New Roman"/>
            <w:i/>
          </w:rPr>
          <w:t>New England Journal of Medicine</w:t>
        </w:r>
        <w:r w:rsidRPr="0080428A">
          <w:rPr>
            <w:rFonts w:ascii="Times New Roman" w:hAnsi="Times New Roman"/>
          </w:rPr>
          <w:t xml:space="preserve">, </w:t>
        </w:r>
        <w:r w:rsidRPr="0080428A">
          <w:rPr>
            <w:rFonts w:ascii="Times New Roman" w:hAnsi="Times New Roman"/>
            <w:i/>
          </w:rPr>
          <w:t>325</w:t>
        </w:r>
        <w:r w:rsidRPr="0080428A">
          <w:rPr>
            <w:rFonts w:ascii="Times New Roman" w:hAnsi="Times New Roman"/>
          </w:rPr>
          <w:t>, 1666-1671.</w:t>
        </w:r>
        <w:r>
          <w:rPr>
            <w:rFonts w:ascii="Times New Roman" w:hAnsi="Times New Roman"/>
          </w:rPr>
          <w:t xml:space="preserve"> doi</w:t>
        </w:r>
        <w:r w:rsidRPr="00F52CB9">
          <w:rPr>
            <w:rFonts w:ascii="Times New Roman" w:hAnsi="Times New Roman"/>
          </w:rPr>
          <w:t>: 10.1056/NEJM199112053252334</w:t>
        </w:r>
      </w:ins>
    </w:p>
    <w:p w14:paraId="4226437F" w14:textId="77777777" w:rsidR="0065060A" w:rsidRDefault="0065060A" w:rsidP="0065060A">
      <w:pPr>
        <w:spacing w:line="480" w:lineRule="auto"/>
        <w:ind w:left="720" w:hanging="720"/>
        <w:rPr>
          <w:ins w:id="3612" w:author="MTV" w:date="2017-04-23T12:11:00Z"/>
          <w:rFonts w:ascii="Times New Roman" w:hAnsi="Times New Roman"/>
        </w:rPr>
      </w:pPr>
      <w:ins w:id="3613" w:author="MTV" w:date="2017-04-23T12:11:00Z">
        <w:r w:rsidRPr="0080428A">
          <w:rPr>
            <w:rFonts w:ascii="Times New Roman" w:hAnsi="Times New Roman"/>
          </w:rPr>
          <w:t xml:space="preserve">Wonghongkul, T., Moore, S. M., Musil, C., Schneider, S., &amp; Deimling, G. (2000). The influence of uncertainty in illness, stress appraisal, and hope in coping in survivors of breast cancer. </w:t>
        </w:r>
        <w:r w:rsidRPr="0080428A">
          <w:rPr>
            <w:rFonts w:ascii="Times New Roman" w:hAnsi="Times New Roman"/>
            <w:i/>
          </w:rPr>
          <w:t>Cancer Nursing</w:t>
        </w:r>
        <w:r w:rsidRPr="0080428A">
          <w:rPr>
            <w:rFonts w:ascii="Times New Roman" w:hAnsi="Times New Roman"/>
          </w:rPr>
          <w:t xml:space="preserve">, </w:t>
        </w:r>
        <w:r w:rsidRPr="0080428A">
          <w:rPr>
            <w:rFonts w:ascii="Times New Roman" w:hAnsi="Times New Roman"/>
            <w:i/>
          </w:rPr>
          <w:t>23</w:t>
        </w:r>
        <w:r w:rsidRPr="0080428A">
          <w:rPr>
            <w:rFonts w:ascii="Times New Roman" w:hAnsi="Times New Roman"/>
          </w:rPr>
          <w:t>, 422–429.</w:t>
        </w:r>
        <w:r w:rsidRPr="00E82448">
          <w:rPr>
            <w:rFonts w:ascii="Times New Roman" w:hAnsi="Times New Roman"/>
          </w:rPr>
          <w:t xml:space="preserve"> </w:t>
        </w:r>
      </w:ins>
    </w:p>
    <w:p w14:paraId="50F838E6" w14:textId="77777777" w:rsidR="008F2A6C" w:rsidRDefault="00236E6D" w:rsidP="005B7A1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br w:type="page"/>
      </w:r>
      <w:bookmarkStart w:id="3614" w:name="_Toc420995912"/>
      <w:bookmarkStart w:id="3615" w:name="_Toc422997499"/>
    </w:p>
    <w:p w14:paraId="5DABC09F" w14:textId="77777777" w:rsidR="008F2A6C" w:rsidRDefault="008F2A6C" w:rsidP="00790B6C">
      <w:pPr>
        <w:numPr>
          <w:ilvl w:val="12"/>
          <w:numId w:val="0"/>
        </w:numPr>
        <w:jc w:val="center"/>
      </w:pPr>
    </w:p>
    <w:p w14:paraId="21097146" w14:textId="77777777" w:rsidR="008F2A6C" w:rsidRDefault="008F2A6C" w:rsidP="00790B6C">
      <w:pPr>
        <w:numPr>
          <w:ilvl w:val="12"/>
          <w:numId w:val="0"/>
        </w:numPr>
        <w:jc w:val="center"/>
      </w:pPr>
    </w:p>
    <w:p w14:paraId="024B5849" w14:textId="77777777" w:rsidR="008F2A6C" w:rsidRDefault="008F2A6C" w:rsidP="00790B6C">
      <w:pPr>
        <w:numPr>
          <w:ilvl w:val="12"/>
          <w:numId w:val="0"/>
        </w:numPr>
        <w:jc w:val="center"/>
      </w:pPr>
    </w:p>
    <w:p w14:paraId="1F86916F" w14:textId="77777777" w:rsidR="008F2A6C" w:rsidRDefault="008F2A6C" w:rsidP="00790B6C">
      <w:pPr>
        <w:numPr>
          <w:ilvl w:val="12"/>
          <w:numId w:val="0"/>
        </w:numPr>
        <w:jc w:val="center"/>
      </w:pPr>
    </w:p>
    <w:p w14:paraId="0886098D" w14:textId="77777777" w:rsidR="008F2A6C" w:rsidRDefault="008F2A6C" w:rsidP="00790B6C">
      <w:pPr>
        <w:numPr>
          <w:ilvl w:val="12"/>
          <w:numId w:val="0"/>
        </w:numPr>
        <w:jc w:val="center"/>
      </w:pPr>
    </w:p>
    <w:p w14:paraId="19290F83" w14:textId="77777777" w:rsidR="008F2A6C" w:rsidRDefault="008F2A6C" w:rsidP="00790B6C">
      <w:pPr>
        <w:numPr>
          <w:ilvl w:val="12"/>
          <w:numId w:val="0"/>
        </w:numPr>
        <w:jc w:val="center"/>
      </w:pPr>
    </w:p>
    <w:p w14:paraId="5744CB49" w14:textId="77777777" w:rsidR="008F2A6C" w:rsidRDefault="008F2A6C" w:rsidP="00790B6C">
      <w:pPr>
        <w:numPr>
          <w:ilvl w:val="12"/>
          <w:numId w:val="0"/>
        </w:numPr>
        <w:jc w:val="center"/>
      </w:pPr>
    </w:p>
    <w:p w14:paraId="0537A04A" w14:textId="77777777" w:rsidR="008F2A6C" w:rsidRDefault="008F2A6C" w:rsidP="00790B6C">
      <w:pPr>
        <w:numPr>
          <w:ilvl w:val="12"/>
          <w:numId w:val="0"/>
        </w:numPr>
        <w:jc w:val="center"/>
      </w:pPr>
    </w:p>
    <w:p w14:paraId="420CF885" w14:textId="77777777" w:rsidR="008F2A6C" w:rsidRDefault="008F2A6C" w:rsidP="00790B6C">
      <w:pPr>
        <w:numPr>
          <w:ilvl w:val="12"/>
          <w:numId w:val="0"/>
        </w:numPr>
        <w:jc w:val="center"/>
      </w:pPr>
    </w:p>
    <w:p w14:paraId="06A6E4A8" w14:textId="77777777" w:rsidR="008F2A6C" w:rsidRDefault="008F2A6C" w:rsidP="00790B6C">
      <w:pPr>
        <w:numPr>
          <w:ilvl w:val="12"/>
          <w:numId w:val="0"/>
        </w:numPr>
        <w:jc w:val="center"/>
      </w:pPr>
    </w:p>
    <w:p w14:paraId="4B9EA871" w14:textId="77777777" w:rsidR="008F2A6C" w:rsidRDefault="008F2A6C" w:rsidP="00790B6C">
      <w:pPr>
        <w:numPr>
          <w:ilvl w:val="12"/>
          <w:numId w:val="0"/>
        </w:numPr>
        <w:jc w:val="center"/>
      </w:pPr>
    </w:p>
    <w:p w14:paraId="20B0E5B9" w14:textId="77777777" w:rsidR="00392C02" w:rsidRDefault="00236E6D" w:rsidP="005B391E">
      <w:pPr>
        <w:pStyle w:val="AltHeading1"/>
      </w:pPr>
      <w:bookmarkStart w:id="3616" w:name="_Toc427156484"/>
      <w:bookmarkStart w:id="3617" w:name="_Toc478853239"/>
      <w:r w:rsidRPr="00790B6C">
        <w:t>A</w:t>
      </w:r>
      <w:r w:rsidR="00E91931">
        <w:t>ppendi</w:t>
      </w:r>
      <w:bookmarkEnd w:id="3614"/>
      <w:bookmarkEnd w:id="3615"/>
      <w:bookmarkEnd w:id="3616"/>
      <w:r w:rsidR="00DE074A">
        <w:t>c</w:t>
      </w:r>
      <w:r w:rsidR="00884551">
        <w:t>es</w:t>
      </w:r>
      <w:bookmarkEnd w:id="3617"/>
    </w:p>
    <w:p w14:paraId="3D69A88C" w14:textId="77777777" w:rsidR="00392C02" w:rsidRDefault="00392C02">
      <w:pPr>
        <w:rPr>
          <w:rFonts w:ascii="Times New Roman" w:hAnsi="Times New Roman" w:cs="Times New Roman"/>
          <w:b/>
          <w:caps/>
          <w:color w:val="000000" w:themeColor="text1"/>
          <w:sz w:val="28"/>
          <w:szCs w:val="28"/>
        </w:rPr>
      </w:pPr>
      <w:r>
        <w:br w:type="page"/>
      </w:r>
    </w:p>
    <w:p w14:paraId="1973E17F" w14:textId="77777777" w:rsidR="00884551" w:rsidRPr="002963A6" w:rsidRDefault="00884551" w:rsidP="00884551">
      <w:pPr>
        <w:spacing w:line="360" w:lineRule="auto"/>
        <w:jc w:val="center"/>
        <w:rPr>
          <w:rFonts w:ascii="Times New Roman" w:hAnsi="Times New Roman"/>
        </w:rPr>
      </w:pPr>
      <w:r w:rsidRPr="002963A6">
        <w:rPr>
          <w:rFonts w:ascii="Times New Roman" w:hAnsi="Times New Roman"/>
        </w:rPr>
        <w:t>Appendix A</w:t>
      </w:r>
    </w:p>
    <w:p w14:paraId="0D9E886D" w14:textId="77777777" w:rsidR="00884551" w:rsidRPr="00884551" w:rsidRDefault="00884551" w:rsidP="00884551">
      <w:pPr>
        <w:spacing w:line="360" w:lineRule="auto"/>
        <w:jc w:val="center"/>
        <w:rPr>
          <w:rFonts w:ascii="Times New Roman" w:hAnsi="Times New Roman"/>
        </w:rPr>
      </w:pPr>
      <w:r w:rsidRPr="002963A6">
        <w:rPr>
          <w:rFonts w:ascii="Times New Roman" w:hAnsi="Times New Roman"/>
        </w:rPr>
        <w:t>Interview Protocol</w:t>
      </w:r>
    </w:p>
    <w:p w14:paraId="15E4756C" w14:textId="77777777" w:rsidR="00392C02" w:rsidRPr="00936147" w:rsidRDefault="00392C02" w:rsidP="00392C02">
      <w:pPr>
        <w:spacing w:line="480" w:lineRule="auto"/>
        <w:rPr>
          <w:rFonts w:ascii="Times New Roman" w:hAnsi="Times New Roman"/>
          <w:b/>
          <w:sz w:val="28"/>
          <w:szCs w:val="28"/>
        </w:rPr>
      </w:pPr>
      <w:r w:rsidRPr="00936147">
        <w:rPr>
          <w:rFonts w:ascii="Times New Roman" w:hAnsi="Times New Roman"/>
          <w:b/>
          <w:sz w:val="28"/>
          <w:szCs w:val="28"/>
        </w:rPr>
        <w:t xml:space="preserve">Tell me about your responsibilities with your institution. </w:t>
      </w:r>
    </w:p>
    <w:p w14:paraId="78797012" w14:textId="77777777" w:rsidR="00392C02" w:rsidRPr="00936147" w:rsidRDefault="00392C02" w:rsidP="00392C02">
      <w:pPr>
        <w:spacing w:line="480" w:lineRule="auto"/>
        <w:ind w:left="720"/>
        <w:rPr>
          <w:rFonts w:ascii="Times New Roman" w:hAnsi="Times New Roman"/>
          <w:sz w:val="28"/>
          <w:szCs w:val="28"/>
        </w:rPr>
      </w:pPr>
      <w:r w:rsidRPr="00936147">
        <w:rPr>
          <w:rFonts w:ascii="Times New Roman" w:hAnsi="Times New Roman"/>
          <w:sz w:val="28"/>
          <w:szCs w:val="28"/>
        </w:rPr>
        <w:t>If I were interested in becoming a hospital chaplain, how would you describe the job to me?</w:t>
      </w:r>
    </w:p>
    <w:p w14:paraId="65CD5973" w14:textId="77777777" w:rsidR="00392C02" w:rsidRPr="00936147" w:rsidRDefault="00392C02" w:rsidP="00392C02">
      <w:pPr>
        <w:spacing w:line="480" w:lineRule="auto"/>
        <w:rPr>
          <w:rFonts w:ascii="Times New Roman" w:hAnsi="Times New Roman"/>
          <w:b/>
          <w:sz w:val="28"/>
          <w:szCs w:val="28"/>
        </w:rPr>
      </w:pPr>
      <w:r w:rsidRPr="00936147">
        <w:rPr>
          <w:rFonts w:ascii="Times New Roman" w:hAnsi="Times New Roman"/>
          <w:b/>
          <w:sz w:val="28"/>
          <w:szCs w:val="28"/>
        </w:rPr>
        <w:t xml:space="preserve">With whom did you communicate at work yesterday? </w:t>
      </w:r>
    </w:p>
    <w:p w14:paraId="11ED74CF" w14:textId="77777777" w:rsidR="00392C02" w:rsidRPr="00936147" w:rsidRDefault="00392C02" w:rsidP="00392C02">
      <w:pPr>
        <w:spacing w:line="480" w:lineRule="auto"/>
        <w:ind w:firstLine="720"/>
        <w:rPr>
          <w:rFonts w:ascii="Times New Roman" w:hAnsi="Times New Roman"/>
          <w:sz w:val="28"/>
          <w:szCs w:val="28"/>
        </w:rPr>
      </w:pPr>
      <w:r w:rsidRPr="00936147">
        <w:rPr>
          <w:rFonts w:ascii="Times New Roman" w:hAnsi="Times New Roman"/>
          <w:sz w:val="28"/>
          <w:szCs w:val="28"/>
        </w:rPr>
        <w:t>What department(s) do you report to?</w:t>
      </w:r>
    </w:p>
    <w:p w14:paraId="5DA6EF7B" w14:textId="77777777" w:rsidR="00392C02" w:rsidRPr="00936147" w:rsidRDefault="00392C02" w:rsidP="00392C02">
      <w:pPr>
        <w:spacing w:line="480" w:lineRule="auto"/>
        <w:ind w:firstLine="720"/>
        <w:rPr>
          <w:rFonts w:ascii="Times New Roman" w:hAnsi="Times New Roman"/>
          <w:sz w:val="28"/>
          <w:szCs w:val="28"/>
        </w:rPr>
      </w:pPr>
      <w:r w:rsidRPr="00936147">
        <w:rPr>
          <w:rFonts w:ascii="Times New Roman" w:hAnsi="Times New Roman"/>
          <w:sz w:val="28"/>
          <w:szCs w:val="28"/>
        </w:rPr>
        <w:t>How do you communicate with them?</w:t>
      </w:r>
    </w:p>
    <w:p w14:paraId="683E2A0E" w14:textId="77777777" w:rsidR="00392C02" w:rsidRPr="00936147" w:rsidRDefault="00392C02" w:rsidP="00392C02">
      <w:pPr>
        <w:spacing w:line="480" w:lineRule="auto"/>
        <w:ind w:firstLine="720"/>
        <w:rPr>
          <w:rFonts w:ascii="Times New Roman" w:hAnsi="Times New Roman"/>
          <w:sz w:val="28"/>
          <w:szCs w:val="28"/>
        </w:rPr>
      </w:pPr>
      <w:r w:rsidRPr="00936147">
        <w:rPr>
          <w:rFonts w:ascii="Times New Roman" w:hAnsi="Times New Roman"/>
          <w:sz w:val="28"/>
          <w:szCs w:val="28"/>
        </w:rPr>
        <w:t>As a chaplain, whom do you serve?</w:t>
      </w:r>
    </w:p>
    <w:p w14:paraId="33E05C43" w14:textId="77777777" w:rsidR="00392C02" w:rsidRPr="00936147" w:rsidRDefault="00392C02" w:rsidP="00392C02">
      <w:pPr>
        <w:spacing w:line="480" w:lineRule="auto"/>
        <w:rPr>
          <w:rFonts w:ascii="Times New Roman" w:hAnsi="Times New Roman"/>
          <w:b/>
          <w:sz w:val="28"/>
          <w:szCs w:val="28"/>
        </w:rPr>
      </w:pPr>
      <w:r w:rsidRPr="00936147">
        <w:rPr>
          <w:rFonts w:ascii="Times New Roman" w:hAnsi="Times New Roman"/>
          <w:b/>
          <w:sz w:val="28"/>
          <w:szCs w:val="28"/>
        </w:rPr>
        <w:t>How was yesterday similar to most other days? How was it different?</w:t>
      </w:r>
    </w:p>
    <w:p w14:paraId="414055E0" w14:textId="77777777" w:rsidR="00392C02" w:rsidRPr="00936147" w:rsidRDefault="00392C02" w:rsidP="00392C02">
      <w:pPr>
        <w:spacing w:line="480" w:lineRule="auto"/>
        <w:ind w:left="720"/>
        <w:rPr>
          <w:rFonts w:ascii="Times New Roman" w:hAnsi="Times New Roman"/>
          <w:sz w:val="28"/>
          <w:szCs w:val="28"/>
        </w:rPr>
      </w:pPr>
      <w:r w:rsidRPr="00936147">
        <w:rPr>
          <w:rFonts w:ascii="Times New Roman" w:hAnsi="Times New Roman"/>
          <w:sz w:val="28"/>
          <w:szCs w:val="28"/>
        </w:rPr>
        <w:t>Can you talk about your interactions with the different team members?</w:t>
      </w:r>
    </w:p>
    <w:p w14:paraId="5C2B3C8D" w14:textId="77777777" w:rsidR="00392C02" w:rsidRPr="00936147" w:rsidRDefault="00392C02" w:rsidP="00392C02">
      <w:pPr>
        <w:spacing w:line="480" w:lineRule="auto"/>
        <w:rPr>
          <w:rFonts w:ascii="Times New Roman" w:hAnsi="Times New Roman"/>
          <w:b/>
          <w:sz w:val="28"/>
          <w:szCs w:val="28"/>
        </w:rPr>
      </w:pPr>
      <w:r w:rsidRPr="00936147">
        <w:rPr>
          <w:rFonts w:ascii="Times New Roman" w:hAnsi="Times New Roman"/>
          <w:b/>
          <w:sz w:val="28"/>
          <w:szCs w:val="28"/>
        </w:rPr>
        <w:t>How do you stay informed about decisions being made at your institution?</w:t>
      </w:r>
    </w:p>
    <w:p w14:paraId="01BEE6AF" w14:textId="77777777" w:rsidR="00392C02" w:rsidRPr="00936147" w:rsidRDefault="00392C02" w:rsidP="00392C02">
      <w:pPr>
        <w:spacing w:line="480" w:lineRule="auto"/>
        <w:ind w:left="720"/>
        <w:rPr>
          <w:rFonts w:ascii="Times New Roman" w:hAnsi="Times New Roman"/>
          <w:sz w:val="28"/>
          <w:szCs w:val="28"/>
        </w:rPr>
      </w:pPr>
      <w:r w:rsidRPr="00936147">
        <w:rPr>
          <w:rFonts w:ascii="Times New Roman" w:hAnsi="Times New Roman"/>
          <w:sz w:val="28"/>
          <w:szCs w:val="28"/>
        </w:rPr>
        <w:t>Where do you receive information about the institution?</w:t>
      </w:r>
    </w:p>
    <w:p w14:paraId="13A48BE9" w14:textId="77777777" w:rsidR="00392C02" w:rsidRPr="00936147" w:rsidRDefault="00392C02" w:rsidP="00392C02">
      <w:pPr>
        <w:spacing w:line="480" w:lineRule="auto"/>
        <w:ind w:left="720"/>
        <w:rPr>
          <w:rFonts w:ascii="Times New Roman" w:hAnsi="Times New Roman"/>
          <w:sz w:val="28"/>
          <w:szCs w:val="28"/>
        </w:rPr>
      </w:pPr>
      <w:r w:rsidRPr="00936147">
        <w:rPr>
          <w:rFonts w:ascii="Times New Roman" w:hAnsi="Times New Roman"/>
          <w:sz w:val="28"/>
          <w:szCs w:val="28"/>
        </w:rPr>
        <w:t>What information do you have to look for or seek out?</w:t>
      </w:r>
    </w:p>
    <w:p w14:paraId="2A98364D" w14:textId="77777777" w:rsidR="00392C02" w:rsidRPr="00936147" w:rsidRDefault="00392C02" w:rsidP="00392C02">
      <w:pPr>
        <w:spacing w:line="480" w:lineRule="auto"/>
        <w:ind w:left="720"/>
        <w:rPr>
          <w:rFonts w:ascii="Times New Roman" w:hAnsi="Times New Roman"/>
          <w:sz w:val="28"/>
          <w:szCs w:val="28"/>
        </w:rPr>
      </w:pPr>
      <w:r w:rsidRPr="00936147">
        <w:rPr>
          <w:rFonts w:ascii="Times New Roman" w:hAnsi="Times New Roman"/>
          <w:sz w:val="28"/>
          <w:szCs w:val="28"/>
        </w:rPr>
        <w:t>Where do you go when you need to know something about the organization?</w:t>
      </w:r>
    </w:p>
    <w:p w14:paraId="2C67EB7C" w14:textId="77777777" w:rsidR="00392C02" w:rsidRPr="00936147" w:rsidRDefault="00392C02" w:rsidP="00392C02">
      <w:pPr>
        <w:spacing w:line="480" w:lineRule="auto"/>
        <w:rPr>
          <w:rFonts w:ascii="Times New Roman" w:hAnsi="Times New Roman"/>
          <w:b/>
          <w:sz w:val="28"/>
          <w:szCs w:val="28"/>
        </w:rPr>
      </w:pPr>
      <w:r w:rsidRPr="00936147">
        <w:rPr>
          <w:rFonts w:ascii="Times New Roman" w:hAnsi="Times New Roman"/>
          <w:b/>
          <w:sz w:val="28"/>
          <w:szCs w:val="28"/>
        </w:rPr>
        <w:t>Tell me about a time when you’ve had to switch roles (e.g. Reverend, to counselor, to crisis, then back etc.)</w:t>
      </w:r>
    </w:p>
    <w:p w14:paraId="29C1C0C6" w14:textId="77777777" w:rsidR="00392C02" w:rsidRPr="00936147" w:rsidRDefault="00392C02" w:rsidP="00392C02">
      <w:pPr>
        <w:spacing w:line="480" w:lineRule="auto"/>
        <w:ind w:left="720"/>
        <w:rPr>
          <w:rFonts w:ascii="Times New Roman" w:hAnsi="Times New Roman"/>
          <w:sz w:val="28"/>
          <w:szCs w:val="28"/>
        </w:rPr>
      </w:pPr>
      <w:r w:rsidRPr="00936147">
        <w:rPr>
          <w:rFonts w:ascii="Times New Roman" w:hAnsi="Times New Roman"/>
          <w:sz w:val="28"/>
          <w:szCs w:val="28"/>
        </w:rPr>
        <w:t>How do you communicate during these times of going back and forth?</w:t>
      </w:r>
    </w:p>
    <w:p w14:paraId="090D45C6" w14:textId="77777777" w:rsidR="00392C02" w:rsidRDefault="00392C02" w:rsidP="00392C02">
      <w:pPr>
        <w:spacing w:line="480" w:lineRule="auto"/>
        <w:ind w:left="720"/>
        <w:rPr>
          <w:rFonts w:ascii="Times New Roman" w:hAnsi="Times New Roman"/>
          <w:sz w:val="28"/>
          <w:szCs w:val="28"/>
        </w:rPr>
      </w:pPr>
      <w:r w:rsidRPr="00936147">
        <w:rPr>
          <w:rFonts w:ascii="Times New Roman" w:hAnsi="Times New Roman"/>
          <w:sz w:val="28"/>
          <w:szCs w:val="28"/>
        </w:rPr>
        <w:t>What considerations do you make when communicating with different coworkers?</w:t>
      </w:r>
    </w:p>
    <w:p w14:paraId="5D3A683D" w14:textId="77777777" w:rsidR="00392C02" w:rsidRDefault="00392C02" w:rsidP="00392C02">
      <w:pPr>
        <w:spacing w:line="480" w:lineRule="auto"/>
        <w:rPr>
          <w:rFonts w:ascii="Times New Roman" w:hAnsi="Times New Roman"/>
          <w:b/>
          <w:sz w:val="28"/>
          <w:szCs w:val="28"/>
        </w:rPr>
      </w:pPr>
      <w:r w:rsidRPr="00E719DA">
        <w:rPr>
          <w:rFonts w:ascii="Times New Roman" w:hAnsi="Times New Roman"/>
          <w:b/>
          <w:sz w:val="28"/>
          <w:szCs w:val="28"/>
        </w:rPr>
        <w:t>What changes when you stop communicating with hospital employees and start communicating with families or patients?</w:t>
      </w:r>
    </w:p>
    <w:p w14:paraId="24BDC58D" w14:textId="77777777" w:rsidR="00392C02" w:rsidRDefault="00392C02" w:rsidP="00392C02">
      <w:pPr>
        <w:spacing w:line="480" w:lineRule="auto"/>
        <w:ind w:left="720"/>
        <w:rPr>
          <w:rFonts w:ascii="Times New Roman" w:hAnsi="Times New Roman"/>
          <w:sz w:val="28"/>
          <w:szCs w:val="28"/>
        </w:rPr>
      </w:pPr>
      <w:r>
        <w:rPr>
          <w:rFonts w:ascii="Times New Roman" w:hAnsi="Times New Roman"/>
          <w:sz w:val="28"/>
          <w:szCs w:val="28"/>
        </w:rPr>
        <w:t>What do you say or do around patients and families that you would not say or do around hospital employees?</w:t>
      </w:r>
    </w:p>
    <w:p w14:paraId="1F508073" w14:textId="77777777" w:rsidR="00392C02" w:rsidRPr="00E719DA" w:rsidRDefault="00392C02" w:rsidP="00392C02">
      <w:pPr>
        <w:spacing w:line="480" w:lineRule="auto"/>
        <w:ind w:left="720"/>
        <w:rPr>
          <w:rFonts w:ascii="Times New Roman" w:hAnsi="Times New Roman"/>
          <w:sz w:val="28"/>
          <w:szCs w:val="28"/>
        </w:rPr>
      </w:pPr>
      <w:r>
        <w:rPr>
          <w:rFonts w:ascii="Times New Roman" w:hAnsi="Times New Roman"/>
          <w:sz w:val="28"/>
          <w:szCs w:val="28"/>
        </w:rPr>
        <w:t>How does your communication change when you deal with people outside the hospital in the community?</w:t>
      </w:r>
    </w:p>
    <w:p w14:paraId="6E5C8787" w14:textId="77777777" w:rsidR="00392C02" w:rsidRDefault="00392C02" w:rsidP="00392C02">
      <w:pPr>
        <w:spacing w:line="480" w:lineRule="auto"/>
        <w:rPr>
          <w:rFonts w:ascii="Times New Roman" w:hAnsi="Times New Roman"/>
          <w:b/>
          <w:sz w:val="28"/>
          <w:szCs w:val="28"/>
        </w:rPr>
      </w:pPr>
      <w:r>
        <w:rPr>
          <w:rFonts w:ascii="Times New Roman" w:hAnsi="Times New Roman"/>
          <w:b/>
          <w:sz w:val="28"/>
          <w:szCs w:val="28"/>
        </w:rPr>
        <w:t>Tell me about a time when you felt especially valued as a hospital chaplain.</w:t>
      </w:r>
    </w:p>
    <w:p w14:paraId="6EC83862" w14:textId="77777777" w:rsidR="00392C02" w:rsidRDefault="00392C02" w:rsidP="00392C02">
      <w:pPr>
        <w:spacing w:line="480" w:lineRule="auto"/>
        <w:ind w:left="720"/>
        <w:rPr>
          <w:rFonts w:ascii="Times New Roman" w:hAnsi="Times New Roman"/>
          <w:sz w:val="28"/>
          <w:szCs w:val="28"/>
        </w:rPr>
      </w:pPr>
      <w:r>
        <w:rPr>
          <w:rFonts w:ascii="Times New Roman" w:hAnsi="Times New Roman"/>
          <w:sz w:val="28"/>
          <w:szCs w:val="28"/>
        </w:rPr>
        <w:t>What did someone say that made you feel valued or an important part of this organization?</w:t>
      </w:r>
    </w:p>
    <w:p w14:paraId="1227E8A3" w14:textId="77777777" w:rsidR="00392C02" w:rsidRDefault="00392C02" w:rsidP="00392C02">
      <w:pPr>
        <w:spacing w:line="480" w:lineRule="auto"/>
        <w:rPr>
          <w:rFonts w:ascii="Times New Roman" w:hAnsi="Times New Roman"/>
          <w:b/>
          <w:sz w:val="28"/>
          <w:szCs w:val="28"/>
        </w:rPr>
      </w:pPr>
      <w:r w:rsidRPr="00936147">
        <w:rPr>
          <w:rFonts w:ascii="Times New Roman" w:hAnsi="Times New Roman"/>
          <w:b/>
          <w:sz w:val="28"/>
          <w:szCs w:val="28"/>
        </w:rPr>
        <w:t xml:space="preserve">Tell me </w:t>
      </w:r>
      <w:r>
        <w:rPr>
          <w:rFonts w:ascii="Times New Roman" w:hAnsi="Times New Roman"/>
          <w:b/>
          <w:sz w:val="28"/>
          <w:szCs w:val="28"/>
        </w:rPr>
        <w:t xml:space="preserve">about a time when you felt especially undervalued at work. </w:t>
      </w:r>
    </w:p>
    <w:p w14:paraId="20147162" w14:textId="77777777" w:rsidR="00392C02" w:rsidRDefault="00392C02" w:rsidP="00392C02">
      <w:pPr>
        <w:spacing w:line="480" w:lineRule="auto"/>
        <w:ind w:left="720"/>
        <w:rPr>
          <w:rFonts w:ascii="Times New Roman" w:hAnsi="Times New Roman"/>
          <w:sz w:val="28"/>
          <w:szCs w:val="28"/>
        </w:rPr>
      </w:pPr>
      <w:r>
        <w:rPr>
          <w:rFonts w:ascii="Times New Roman" w:hAnsi="Times New Roman"/>
          <w:sz w:val="28"/>
          <w:szCs w:val="28"/>
        </w:rPr>
        <w:t>What did someone say or do that made you feel not valued or an unimportant part of this organization?</w:t>
      </w:r>
    </w:p>
    <w:p w14:paraId="4B4E90F8" w14:textId="77777777" w:rsidR="00392C02" w:rsidRPr="00E719DA" w:rsidRDefault="00392C02" w:rsidP="00392C02">
      <w:pPr>
        <w:spacing w:line="480" w:lineRule="auto"/>
        <w:ind w:left="720"/>
        <w:rPr>
          <w:rFonts w:ascii="Times New Roman" w:hAnsi="Times New Roman"/>
          <w:sz w:val="28"/>
          <w:szCs w:val="28"/>
        </w:rPr>
      </w:pPr>
      <w:r w:rsidRPr="00E719DA">
        <w:rPr>
          <w:rFonts w:ascii="Times New Roman" w:hAnsi="Times New Roman"/>
          <w:sz w:val="28"/>
          <w:szCs w:val="28"/>
        </w:rPr>
        <w:t>How, if at all, has the situation changed?</w:t>
      </w:r>
    </w:p>
    <w:p w14:paraId="201C682A" w14:textId="77777777" w:rsidR="00392C02" w:rsidRPr="00936147" w:rsidRDefault="00392C02" w:rsidP="00392C02">
      <w:pPr>
        <w:spacing w:line="480" w:lineRule="auto"/>
        <w:rPr>
          <w:rFonts w:ascii="Times New Roman" w:hAnsi="Times New Roman"/>
          <w:sz w:val="28"/>
          <w:szCs w:val="28"/>
        </w:rPr>
      </w:pPr>
      <w:r w:rsidRPr="00936147">
        <w:rPr>
          <w:rFonts w:ascii="Times New Roman" w:hAnsi="Times New Roman"/>
          <w:sz w:val="28"/>
          <w:szCs w:val="28"/>
        </w:rPr>
        <w:tab/>
        <w:t xml:space="preserve">Does this department (person) interact with you regularly? </w:t>
      </w:r>
    </w:p>
    <w:p w14:paraId="7CD4E693" w14:textId="77777777" w:rsidR="00392C02" w:rsidRPr="00936147" w:rsidRDefault="00392C02" w:rsidP="00392C02">
      <w:pPr>
        <w:spacing w:line="480" w:lineRule="auto"/>
        <w:rPr>
          <w:rFonts w:ascii="Times New Roman" w:hAnsi="Times New Roman"/>
          <w:sz w:val="28"/>
          <w:szCs w:val="28"/>
        </w:rPr>
      </w:pPr>
      <w:r w:rsidRPr="00936147">
        <w:rPr>
          <w:rFonts w:ascii="Times New Roman" w:hAnsi="Times New Roman"/>
          <w:sz w:val="28"/>
          <w:szCs w:val="28"/>
        </w:rPr>
        <w:tab/>
        <w:t>If yes, how do you communicate with them?</w:t>
      </w:r>
    </w:p>
    <w:p w14:paraId="0E9E9502" w14:textId="77777777" w:rsidR="00392C02" w:rsidRPr="00936147" w:rsidRDefault="00392C02" w:rsidP="00392C02">
      <w:pPr>
        <w:spacing w:line="480" w:lineRule="auto"/>
        <w:rPr>
          <w:rFonts w:ascii="Times New Roman" w:hAnsi="Times New Roman"/>
          <w:b/>
          <w:sz w:val="28"/>
          <w:szCs w:val="28"/>
        </w:rPr>
      </w:pPr>
      <w:r w:rsidRPr="00936147">
        <w:rPr>
          <w:rFonts w:ascii="Times New Roman" w:hAnsi="Times New Roman"/>
          <w:b/>
          <w:sz w:val="28"/>
          <w:szCs w:val="28"/>
        </w:rPr>
        <w:t>You get to see both sides of the health institution, how does that help you communicate with the different people you interact with?</w:t>
      </w:r>
    </w:p>
    <w:p w14:paraId="74C72E16" w14:textId="77777777" w:rsidR="00392C02" w:rsidRPr="00936147" w:rsidRDefault="00392C02" w:rsidP="00392C02">
      <w:pPr>
        <w:spacing w:line="480" w:lineRule="auto"/>
        <w:rPr>
          <w:rFonts w:ascii="Times New Roman" w:hAnsi="Times New Roman"/>
          <w:sz w:val="28"/>
          <w:szCs w:val="28"/>
        </w:rPr>
      </w:pPr>
      <w:r w:rsidRPr="00936147">
        <w:rPr>
          <w:rFonts w:ascii="Times New Roman" w:hAnsi="Times New Roman"/>
          <w:sz w:val="28"/>
          <w:szCs w:val="28"/>
        </w:rPr>
        <w:tab/>
        <w:t xml:space="preserve">Can you recall a particular instance where this occurred? </w:t>
      </w:r>
    </w:p>
    <w:p w14:paraId="18400352" w14:textId="77777777" w:rsidR="00392C02" w:rsidRDefault="00392C02" w:rsidP="00392C02">
      <w:pPr>
        <w:spacing w:line="480" w:lineRule="auto"/>
        <w:rPr>
          <w:rFonts w:ascii="Times New Roman" w:hAnsi="Times New Roman"/>
          <w:b/>
          <w:sz w:val="28"/>
          <w:szCs w:val="28"/>
        </w:rPr>
      </w:pPr>
      <w:r>
        <w:rPr>
          <w:rFonts w:ascii="Times New Roman" w:hAnsi="Times New Roman"/>
          <w:b/>
          <w:sz w:val="28"/>
          <w:szCs w:val="28"/>
        </w:rPr>
        <w:t>What are the most positive aspects of your job?</w:t>
      </w:r>
    </w:p>
    <w:p w14:paraId="6ACC280B" w14:textId="77777777" w:rsidR="00392C02" w:rsidRDefault="00392C02" w:rsidP="00392C02">
      <w:pPr>
        <w:spacing w:line="480" w:lineRule="auto"/>
        <w:rPr>
          <w:rFonts w:ascii="Times New Roman" w:hAnsi="Times New Roman"/>
          <w:b/>
          <w:sz w:val="28"/>
          <w:szCs w:val="28"/>
        </w:rPr>
      </w:pPr>
      <w:r>
        <w:rPr>
          <w:rFonts w:ascii="Times New Roman" w:hAnsi="Times New Roman"/>
          <w:b/>
          <w:sz w:val="28"/>
          <w:szCs w:val="28"/>
        </w:rPr>
        <w:t>What aspects of your job are most challenging?</w:t>
      </w:r>
    </w:p>
    <w:p w14:paraId="3529243C" w14:textId="77777777" w:rsidR="00392C02" w:rsidRPr="00E719DA" w:rsidRDefault="00392C02" w:rsidP="00392C02">
      <w:pPr>
        <w:spacing w:line="480" w:lineRule="auto"/>
        <w:ind w:left="720"/>
        <w:rPr>
          <w:rFonts w:ascii="Times New Roman" w:hAnsi="Times New Roman"/>
          <w:sz w:val="28"/>
          <w:szCs w:val="28"/>
        </w:rPr>
      </w:pPr>
      <w:r w:rsidRPr="00E719DA">
        <w:rPr>
          <w:rFonts w:ascii="Times New Roman" w:hAnsi="Times New Roman"/>
          <w:sz w:val="28"/>
          <w:szCs w:val="28"/>
        </w:rPr>
        <w:t xml:space="preserve">Can tell me about times when you feel it is challenging to communicate with any of your coworkers? </w:t>
      </w:r>
    </w:p>
    <w:p w14:paraId="065FDD8E" w14:textId="77777777" w:rsidR="00392C02" w:rsidRDefault="00392C02" w:rsidP="00392C02">
      <w:pPr>
        <w:spacing w:line="480" w:lineRule="auto"/>
        <w:rPr>
          <w:rFonts w:ascii="Times New Roman" w:hAnsi="Times New Roman"/>
          <w:sz w:val="28"/>
          <w:szCs w:val="28"/>
        </w:rPr>
      </w:pPr>
      <w:r w:rsidRPr="00E719DA">
        <w:rPr>
          <w:rFonts w:ascii="Times New Roman" w:hAnsi="Times New Roman"/>
          <w:sz w:val="28"/>
          <w:szCs w:val="28"/>
        </w:rPr>
        <w:tab/>
        <w:t>How do you manage interacting with them?</w:t>
      </w:r>
    </w:p>
    <w:p w14:paraId="26C33634" w14:textId="77777777" w:rsidR="00392C02" w:rsidRPr="00E719DA" w:rsidRDefault="00392C02" w:rsidP="00392C02">
      <w:pPr>
        <w:spacing w:line="480" w:lineRule="auto"/>
        <w:rPr>
          <w:rFonts w:ascii="Times New Roman" w:hAnsi="Times New Roman"/>
          <w:b/>
          <w:sz w:val="28"/>
          <w:szCs w:val="28"/>
        </w:rPr>
      </w:pPr>
      <w:r>
        <w:rPr>
          <w:rFonts w:ascii="Times New Roman" w:hAnsi="Times New Roman"/>
          <w:b/>
          <w:sz w:val="28"/>
          <w:szCs w:val="28"/>
        </w:rPr>
        <w:t>What else do I need to know to better understand what it is like to be a hospital chaplain?</w:t>
      </w:r>
    </w:p>
    <w:p w14:paraId="2A032369" w14:textId="77777777" w:rsidR="00392C02" w:rsidRDefault="00392C02" w:rsidP="00392C02">
      <w:pPr>
        <w:rPr>
          <w:rFonts w:ascii="Times New Roman" w:hAnsi="Times New Roman"/>
        </w:rPr>
      </w:pPr>
    </w:p>
    <w:p w14:paraId="557247AA" w14:textId="77777777" w:rsidR="00392C02" w:rsidRDefault="00392C02" w:rsidP="00392C02">
      <w:pPr>
        <w:rPr>
          <w:rFonts w:ascii="Times New Roman" w:hAnsi="Times New Roman"/>
        </w:rPr>
      </w:pPr>
    </w:p>
    <w:p w14:paraId="1C341A67" w14:textId="77777777" w:rsidR="00392C02" w:rsidRDefault="00392C02" w:rsidP="00392C02">
      <w:pPr>
        <w:rPr>
          <w:rFonts w:ascii="Times New Roman" w:hAnsi="Times New Roman"/>
        </w:rPr>
      </w:pPr>
      <w:r>
        <w:rPr>
          <w:rFonts w:ascii="Times New Roman" w:hAnsi="Times New Roman"/>
        </w:rPr>
        <w:t>Age</w:t>
      </w:r>
    </w:p>
    <w:p w14:paraId="15E5AC80" w14:textId="77777777" w:rsidR="00392C02" w:rsidRDefault="00392C02" w:rsidP="00392C02">
      <w:pPr>
        <w:rPr>
          <w:rFonts w:ascii="Times New Roman" w:hAnsi="Times New Roman"/>
        </w:rPr>
      </w:pPr>
      <w:r>
        <w:rPr>
          <w:rFonts w:ascii="Times New Roman" w:hAnsi="Times New Roman"/>
        </w:rPr>
        <w:t>Sex</w:t>
      </w:r>
    </w:p>
    <w:p w14:paraId="27175E21" w14:textId="77777777" w:rsidR="00884551" w:rsidRDefault="00392C02" w:rsidP="00392C02">
      <w:pPr>
        <w:rPr>
          <w:rFonts w:ascii="Times New Roman" w:hAnsi="Times New Roman"/>
        </w:rPr>
      </w:pPr>
      <w:r>
        <w:rPr>
          <w:rFonts w:ascii="Times New Roman" w:hAnsi="Times New Roman"/>
        </w:rPr>
        <w:t>Ethnicity</w:t>
      </w:r>
    </w:p>
    <w:p w14:paraId="4682D13C" w14:textId="77777777" w:rsidR="00884551" w:rsidRDefault="00884551">
      <w:pPr>
        <w:rPr>
          <w:rFonts w:ascii="Times New Roman" w:hAnsi="Times New Roman"/>
        </w:rPr>
      </w:pPr>
      <w:r>
        <w:rPr>
          <w:rFonts w:ascii="Times New Roman" w:hAnsi="Times New Roman"/>
        </w:rPr>
        <w:br w:type="page"/>
      </w:r>
    </w:p>
    <w:p w14:paraId="23A1BBF2" w14:textId="77777777" w:rsidR="00884551" w:rsidRPr="002963A6" w:rsidRDefault="00B14140" w:rsidP="00884551">
      <w:pPr>
        <w:spacing w:line="360" w:lineRule="auto"/>
        <w:jc w:val="center"/>
        <w:rPr>
          <w:rFonts w:ascii="Times New Roman" w:hAnsi="Times New Roman"/>
        </w:rPr>
      </w:pPr>
      <w:r>
        <w:rPr>
          <w:rFonts w:ascii="Times New Roman" w:hAnsi="Times New Roman"/>
        </w:rPr>
        <w:t>Appendix B</w:t>
      </w:r>
    </w:p>
    <w:p w14:paraId="0EB401E4" w14:textId="77777777" w:rsidR="00B14140" w:rsidRDefault="00B14140" w:rsidP="00B14140">
      <w:pPr>
        <w:spacing w:line="360" w:lineRule="auto"/>
        <w:jc w:val="center"/>
        <w:rPr>
          <w:rFonts w:ascii="Times New Roman" w:hAnsi="Times New Roman"/>
        </w:rPr>
      </w:pPr>
      <w:r>
        <w:rPr>
          <w:rFonts w:ascii="Times New Roman" w:hAnsi="Times New Roman"/>
        </w:rPr>
        <w:t>Analysis Coding Book</w:t>
      </w:r>
    </w:p>
    <w:p w14:paraId="2AB94C8A" w14:textId="77777777" w:rsidR="00B14140" w:rsidRDefault="00B14140" w:rsidP="00B14140">
      <w:pPr>
        <w:rPr>
          <w:rFonts w:ascii="Times New Roman" w:hAnsi="Times New Roman"/>
        </w:rPr>
      </w:pPr>
    </w:p>
    <w:tbl>
      <w:tblPr>
        <w:tblStyle w:val="TableGrid"/>
        <w:tblW w:w="8815" w:type="dxa"/>
        <w:tblLook w:val="04A0" w:firstRow="1" w:lastRow="0" w:firstColumn="1" w:lastColumn="0" w:noHBand="0" w:noVBand="1"/>
      </w:tblPr>
      <w:tblGrid>
        <w:gridCol w:w="3399"/>
        <w:gridCol w:w="5416"/>
      </w:tblGrid>
      <w:tr w:rsidR="00B14140" w14:paraId="61FA62C2" w14:textId="77777777" w:rsidTr="00A535E6">
        <w:trPr>
          <w:trHeight w:val="1250"/>
        </w:trPr>
        <w:tc>
          <w:tcPr>
            <w:tcW w:w="8815" w:type="dxa"/>
            <w:gridSpan w:val="2"/>
            <w:tcBorders>
              <w:top w:val="single" w:sz="4" w:space="0" w:color="auto"/>
              <w:left w:val="single" w:sz="4" w:space="0" w:color="auto"/>
              <w:bottom w:val="single" w:sz="4" w:space="0" w:color="auto"/>
              <w:right w:val="single" w:sz="4" w:space="0" w:color="auto"/>
            </w:tcBorders>
            <w:hideMark/>
          </w:tcPr>
          <w:p w14:paraId="21BA1344" w14:textId="77777777" w:rsidR="00B14140" w:rsidRPr="001A2C80" w:rsidRDefault="00B14140" w:rsidP="00D02976">
            <w:pPr>
              <w:jc w:val="center"/>
              <w:rPr>
                <w:rFonts w:ascii="Times New Roman" w:eastAsiaTheme="minorHAnsi" w:hAnsi="Times New Roman"/>
                <w:b/>
                <w:sz w:val="40"/>
              </w:rPr>
            </w:pPr>
            <w:r w:rsidRPr="001A2C80">
              <w:rPr>
                <w:rFonts w:ascii="Times New Roman" w:eastAsiaTheme="minorHAnsi" w:hAnsi="Times New Roman"/>
                <w:b/>
                <w:sz w:val="40"/>
              </w:rPr>
              <w:t>Code Book</w:t>
            </w:r>
            <w:r>
              <w:rPr>
                <w:rFonts w:ascii="Times New Roman" w:eastAsiaTheme="minorHAnsi" w:hAnsi="Times New Roman"/>
                <w:b/>
                <w:sz w:val="40"/>
              </w:rPr>
              <w:t xml:space="preserve">: </w:t>
            </w:r>
          </w:p>
          <w:p w14:paraId="7A81D5F7" w14:textId="77777777" w:rsidR="00B14140" w:rsidRPr="001A2C80" w:rsidRDefault="00B14140" w:rsidP="00D02976">
            <w:pPr>
              <w:jc w:val="center"/>
              <w:rPr>
                <w:rFonts w:ascii="Times New Roman" w:eastAsiaTheme="minorHAnsi" w:hAnsi="Times New Roman"/>
                <w:b/>
                <w:sz w:val="40"/>
              </w:rPr>
            </w:pPr>
            <w:r>
              <w:rPr>
                <w:rFonts w:ascii="Times New Roman" w:eastAsiaTheme="minorHAnsi" w:hAnsi="Times New Roman"/>
                <w:b/>
                <w:sz w:val="40"/>
              </w:rPr>
              <w:t xml:space="preserve">Hospital </w:t>
            </w:r>
            <w:r w:rsidRPr="001A2C80">
              <w:rPr>
                <w:rFonts w:ascii="Times New Roman" w:eastAsiaTheme="minorHAnsi" w:hAnsi="Times New Roman"/>
                <w:b/>
                <w:sz w:val="40"/>
              </w:rPr>
              <w:t>Chaplain</w:t>
            </w:r>
            <w:r>
              <w:rPr>
                <w:rFonts w:ascii="Times New Roman" w:eastAsiaTheme="minorHAnsi" w:hAnsi="Times New Roman"/>
                <w:b/>
                <w:sz w:val="40"/>
              </w:rPr>
              <w:t>s</w:t>
            </w:r>
          </w:p>
        </w:tc>
      </w:tr>
      <w:tr w:rsidR="00B14140" w14:paraId="40D0AA2B" w14:textId="77777777" w:rsidTr="00A535E6">
        <w:trPr>
          <w:trHeight w:val="543"/>
        </w:trPr>
        <w:tc>
          <w:tcPr>
            <w:tcW w:w="3399" w:type="dxa"/>
            <w:tcBorders>
              <w:top w:val="single" w:sz="4" w:space="0" w:color="auto"/>
              <w:left w:val="single" w:sz="4" w:space="0" w:color="auto"/>
              <w:bottom w:val="single" w:sz="4" w:space="0" w:color="auto"/>
              <w:right w:val="single" w:sz="4" w:space="0" w:color="auto"/>
            </w:tcBorders>
          </w:tcPr>
          <w:p w14:paraId="5DAB9A65" w14:textId="77777777" w:rsidR="00B14140" w:rsidRPr="001A2C80" w:rsidRDefault="00B14140" w:rsidP="00D02976">
            <w:pPr>
              <w:spacing w:line="360" w:lineRule="auto"/>
              <w:jc w:val="center"/>
              <w:rPr>
                <w:rFonts w:ascii="Times New Roman" w:eastAsiaTheme="minorHAnsi" w:hAnsi="Times New Roman"/>
                <w:b/>
                <w:sz w:val="32"/>
              </w:rPr>
            </w:pPr>
            <w:r>
              <w:rPr>
                <w:rFonts w:ascii="Times New Roman" w:eastAsiaTheme="minorHAnsi" w:hAnsi="Times New Roman"/>
                <w:b/>
                <w:sz w:val="32"/>
              </w:rPr>
              <w:t>Communication Behaviors</w:t>
            </w:r>
          </w:p>
        </w:tc>
        <w:tc>
          <w:tcPr>
            <w:tcW w:w="5416" w:type="dxa"/>
            <w:tcBorders>
              <w:top w:val="single" w:sz="4" w:space="0" w:color="auto"/>
              <w:left w:val="single" w:sz="4" w:space="0" w:color="auto"/>
              <w:bottom w:val="single" w:sz="4" w:space="0" w:color="auto"/>
              <w:right w:val="single" w:sz="4" w:space="0" w:color="auto"/>
            </w:tcBorders>
          </w:tcPr>
          <w:p w14:paraId="1B4F0071" w14:textId="77777777" w:rsidR="00B14140" w:rsidRDefault="00B14140" w:rsidP="00D02976">
            <w:pPr>
              <w:spacing w:line="360" w:lineRule="auto"/>
              <w:rPr>
                <w:rFonts w:ascii="Times New Roman" w:eastAsiaTheme="minorHAnsi" w:hAnsi="Times New Roman"/>
              </w:rPr>
            </w:pPr>
          </w:p>
        </w:tc>
      </w:tr>
      <w:tr w:rsidR="00B14140" w14:paraId="32E6D4EC" w14:textId="77777777" w:rsidTr="00A535E6">
        <w:trPr>
          <w:trHeight w:val="543"/>
        </w:trPr>
        <w:tc>
          <w:tcPr>
            <w:tcW w:w="3399" w:type="dxa"/>
            <w:tcBorders>
              <w:top w:val="single" w:sz="4" w:space="0" w:color="auto"/>
              <w:left w:val="single" w:sz="4" w:space="0" w:color="auto"/>
              <w:bottom w:val="single" w:sz="4" w:space="0" w:color="auto"/>
              <w:right w:val="single" w:sz="4" w:space="0" w:color="auto"/>
            </w:tcBorders>
            <w:hideMark/>
          </w:tcPr>
          <w:p w14:paraId="201D1987" w14:textId="77777777" w:rsidR="00B14140" w:rsidRPr="00DB7379" w:rsidRDefault="00B14140" w:rsidP="00D02976">
            <w:pPr>
              <w:spacing w:line="360" w:lineRule="auto"/>
              <w:rPr>
                <w:rFonts w:ascii="Times New Roman" w:eastAsiaTheme="minorHAnsi" w:hAnsi="Times New Roman"/>
                <w:b/>
              </w:rPr>
            </w:pPr>
            <w:r w:rsidRPr="00DB7379">
              <w:rPr>
                <w:rFonts w:ascii="Times New Roman" w:eastAsiaTheme="minorHAnsi" w:hAnsi="Times New Roman"/>
                <w:b/>
              </w:rPr>
              <w:t>Morning Meetings</w:t>
            </w:r>
          </w:p>
        </w:tc>
        <w:tc>
          <w:tcPr>
            <w:tcW w:w="5416" w:type="dxa"/>
            <w:tcBorders>
              <w:top w:val="single" w:sz="4" w:space="0" w:color="auto"/>
              <w:left w:val="single" w:sz="4" w:space="0" w:color="auto"/>
              <w:bottom w:val="single" w:sz="4" w:space="0" w:color="auto"/>
              <w:right w:val="single" w:sz="4" w:space="0" w:color="auto"/>
            </w:tcBorders>
            <w:hideMark/>
          </w:tcPr>
          <w:p w14:paraId="176904B8" w14:textId="77777777" w:rsidR="00B14140" w:rsidRPr="00A535E6" w:rsidRDefault="00B14140" w:rsidP="00D02976">
            <w:pPr>
              <w:spacing w:line="360" w:lineRule="auto"/>
              <w:rPr>
                <w:rFonts w:ascii="Times New Roman" w:eastAsiaTheme="minorHAnsi" w:hAnsi="Times New Roman"/>
                <w:sz w:val="20"/>
                <w:szCs w:val="20"/>
              </w:rPr>
            </w:pPr>
            <w:r w:rsidRPr="00A535E6">
              <w:rPr>
                <w:rFonts w:ascii="Times New Roman" w:eastAsiaTheme="minorHAnsi" w:hAnsi="Times New Roman"/>
                <w:sz w:val="20"/>
                <w:szCs w:val="20"/>
              </w:rPr>
              <w:t>Daily meetings where communication takes place. Involving anything happening overnight, important news, and administration announcements.</w:t>
            </w:r>
          </w:p>
        </w:tc>
      </w:tr>
      <w:tr w:rsidR="00B14140" w14:paraId="12A82730" w14:textId="77777777" w:rsidTr="00A535E6">
        <w:trPr>
          <w:trHeight w:val="560"/>
        </w:trPr>
        <w:tc>
          <w:tcPr>
            <w:tcW w:w="3399" w:type="dxa"/>
            <w:tcBorders>
              <w:top w:val="single" w:sz="4" w:space="0" w:color="auto"/>
              <w:left w:val="single" w:sz="4" w:space="0" w:color="auto"/>
              <w:bottom w:val="single" w:sz="4" w:space="0" w:color="auto"/>
              <w:right w:val="single" w:sz="4" w:space="0" w:color="auto"/>
            </w:tcBorders>
            <w:hideMark/>
          </w:tcPr>
          <w:p w14:paraId="5C831F8C" w14:textId="77777777" w:rsidR="00B14140" w:rsidRPr="00DB7379" w:rsidRDefault="00B14140" w:rsidP="00D02976">
            <w:pPr>
              <w:spacing w:line="360" w:lineRule="auto"/>
              <w:rPr>
                <w:rFonts w:ascii="Times New Roman" w:eastAsiaTheme="minorHAnsi" w:hAnsi="Times New Roman"/>
                <w:b/>
              </w:rPr>
            </w:pPr>
            <w:r>
              <w:rPr>
                <w:rFonts w:ascii="Times New Roman" w:eastAsiaTheme="minorHAnsi" w:hAnsi="Times New Roman"/>
                <w:b/>
              </w:rPr>
              <w:t>Serving patients’ families in times of need</w:t>
            </w:r>
          </w:p>
        </w:tc>
        <w:tc>
          <w:tcPr>
            <w:tcW w:w="5416" w:type="dxa"/>
            <w:tcBorders>
              <w:top w:val="single" w:sz="4" w:space="0" w:color="auto"/>
              <w:left w:val="single" w:sz="4" w:space="0" w:color="auto"/>
              <w:bottom w:val="single" w:sz="4" w:space="0" w:color="auto"/>
              <w:right w:val="single" w:sz="4" w:space="0" w:color="auto"/>
            </w:tcBorders>
            <w:hideMark/>
          </w:tcPr>
          <w:p w14:paraId="2D5E3872" w14:textId="77777777" w:rsidR="00B14140" w:rsidRPr="00A535E6" w:rsidRDefault="00B14140" w:rsidP="00D02976">
            <w:pPr>
              <w:spacing w:line="360" w:lineRule="auto"/>
              <w:rPr>
                <w:rFonts w:ascii="Times New Roman" w:eastAsiaTheme="minorHAnsi" w:hAnsi="Times New Roman"/>
                <w:sz w:val="20"/>
                <w:szCs w:val="20"/>
              </w:rPr>
            </w:pPr>
            <w:r w:rsidRPr="00A535E6">
              <w:rPr>
                <w:rFonts w:ascii="Times New Roman" w:eastAsiaTheme="minorHAnsi" w:hAnsi="Times New Roman"/>
                <w:sz w:val="20"/>
                <w:szCs w:val="20"/>
              </w:rPr>
              <w:t>Being a constant and consistent line of communication for patients and their families. Interactions that can only be managed properly by the role of a chaplain.</w:t>
            </w:r>
          </w:p>
        </w:tc>
      </w:tr>
      <w:tr w:rsidR="00B14140" w14:paraId="6E1E5115" w14:textId="77777777" w:rsidTr="00A535E6">
        <w:trPr>
          <w:trHeight w:val="560"/>
        </w:trPr>
        <w:tc>
          <w:tcPr>
            <w:tcW w:w="3399" w:type="dxa"/>
            <w:tcBorders>
              <w:top w:val="single" w:sz="4" w:space="0" w:color="auto"/>
              <w:left w:val="single" w:sz="4" w:space="0" w:color="auto"/>
              <w:bottom w:val="single" w:sz="4" w:space="0" w:color="auto"/>
              <w:right w:val="single" w:sz="4" w:space="0" w:color="auto"/>
            </w:tcBorders>
            <w:hideMark/>
          </w:tcPr>
          <w:p w14:paraId="57F411A3" w14:textId="77777777" w:rsidR="00B14140" w:rsidRPr="00DB7379" w:rsidRDefault="00B14140" w:rsidP="00D02976">
            <w:pPr>
              <w:spacing w:line="360" w:lineRule="auto"/>
              <w:rPr>
                <w:rFonts w:ascii="Times New Roman" w:eastAsiaTheme="minorHAnsi" w:hAnsi="Times New Roman"/>
                <w:b/>
              </w:rPr>
            </w:pPr>
            <w:r w:rsidRPr="00DB7379">
              <w:rPr>
                <w:rFonts w:ascii="Times New Roman" w:eastAsiaTheme="minorHAnsi" w:hAnsi="Times New Roman"/>
                <w:b/>
              </w:rPr>
              <w:t>Email/Newsletter</w:t>
            </w:r>
          </w:p>
        </w:tc>
        <w:tc>
          <w:tcPr>
            <w:tcW w:w="5416" w:type="dxa"/>
            <w:tcBorders>
              <w:top w:val="single" w:sz="4" w:space="0" w:color="auto"/>
              <w:left w:val="single" w:sz="4" w:space="0" w:color="auto"/>
              <w:bottom w:val="single" w:sz="4" w:space="0" w:color="auto"/>
              <w:right w:val="single" w:sz="4" w:space="0" w:color="auto"/>
            </w:tcBorders>
            <w:hideMark/>
          </w:tcPr>
          <w:p w14:paraId="495572B4" w14:textId="77777777" w:rsidR="00B14140" w:rsidRPr="00A535E6" w:rsidRDefault="00B14140" w:rsidP="00D02976">
            <w:pPr>
              <w:spacing w:line="360" w:lineRule="auto"/>
              <w:rPr>
                <w:rFonts w:ascii="Times New Roman" w:eastAsiaTheme="minorHAnsi" w:hAnsi="Times New Roman"/>
                <w:sz w:val="20"/>
                <w:szCs w:val="20"/>
              </w:rPr>
            </w:pPr>
            <w:r w:rsidRPr="00A535E6">
              <w:rPr>
                <w:rFonts w:ascii="Times New Roman" w:eastAsiaTheme="minorHAnsi" w:hAnsi="Times New Roman"/>
                <w:sz w:val="20"/>
                <w:szCs w:val="20"/>
              </w:rPr>
              <w:t xml:space="preserve">Primary communication channels used. Email and hospital organization newsletters include most of the information used for chaplains to know about their environment. </w:t>
            </w:r>
          </w:p>
        </w:tc>
      </w:tr>
      <w:tr w:rsidR="00B14140" w14:paraId="423D6B5B" w14:textId="77777777" w:rsidTr="00A535E6">
        <w:trPr>
          <w:trHeight w:val="560"/>
        </w:trPr>
        <w:tc>
          <w:tcPr>
            <w:tcW w:w="3399" w:type="dxa"/>
            <w:tcBorders>
              <w:top w:val="single" w:sz="4" w:space="0" w:color="auto"/>
              <w:left w:val="single" w:sz="4" w:space="0" w:color="auto"/>
              <w:bottom w:val="single" w:sz="4" w:space="0" w:color="auto"/>
              <w:right w:val="single" w:sz="4" w:space="0" w:color="auto"/>
            </w:tcBorders>
            <w:hideMark/>
          </w:tcPr>
          <w:p w14:paraId="1C198FD6" w14:textId="77777777" w:rsidR="00B14140" w:rsidRPr="00DB7379" w:rsidRDefault="00B14140" w:rsidP="00D02976">
            <w:pPr>
              <w:spacing w:line="360" w:lineRule="auto"/>
              <w:rPr>
                <w:rFonts w:ascii="Times New Roman" w:eastAsiaTheme="minorHAnsi" w:hAnsi="Times New Roman"/>
                <w:b/>
              </w:rPr>
            </w:pPr>
            <w:r>
              <w:rPr>
                <w:rFonts w:ascii="Times New Roman" w:eastAsiaTheme="minorHAnsi" w:hAnsi="Times New Roman"/>
                <w:b/>
              </w:rPr>
              <w:t>Serving Staff /Coworkers</w:t>
            </w:r>
          </w:p>
        </w:tc>
        <w:tc>
          <w:tcPr>
            <w:tcW w:w="5416" w:type="dxa"/>
            <w:tcBorders>
              <w:top w:val="single" w:sz="4" w:space="0" w:color="auto"/>
              <w:left w:val="single" w:sz="4" w:space="0" w:color="auto"/>
              <w:bottom w:val="single" w:sz="4" w:space="0" w:color="auto"/>
              <w:right w:val="single" w:sz="4" w:space="0" w:color="auto"/>
            </w:tcBorders>
            <w:hideMark/>
          </w:tcPr>
          <w:p w14:paraId="1BAFCC4D" w14:textId="77777777" w:rsidR="00B14140" w:rsidRPr="00A535E6" w:rsidRDefault="00B14140" w:rsidP="00D02976">
            <w:pPr>
              <w:spacing w:line="360" w:lineRule="auto"/>
              <w:rPr>
                <w:rFonts w:ascii="Times New Roman" w:eastAsiaTheme="minorHAnsi" w:hAnsi="Times New Roman"/>
                <w:sz w:val="20"/>
                <w:szCs w:val="20"/>
              </w:rPr>
            </w:pPr>
            <w:r w:rsidRPr="00A535E6">
              <w:rPr>
                <w:rFonts w:ascii="Times New Roman" w:eastAsiaTheme="minorHAnsi" w:hAnsi="Times New Roman"/>
                <w:sz w:val="20"/>
                <w:szCs w:val="20"/>
              </w:rPr>
              <w:t xml:space="preserve">These are the interactions where chaplain’s duties are directed towards a staff member or coworker who is in need. </w:t>
            </w:r>
          </w:p>
        </w:tc>
      </w:tr>
      <w:tr w:rsidR="00B14140" w14:paraId="4149B34F" w14:textId="77777777" w:rsidTr="00A535E6">
        <w:trPr>
          <w:trHeight w:val="560"/>
        </w:trPr>
        <w:tc>
          <w:tcPr>
            <w:tcW w:w="3399" w:type="dxa"/>
            <w:tcBorders>
              <w:top w:val="single" w:sz="4" w:space="0" w:color="auto"/>
              <w:left w:val="single" w:sz="4" w:space="0" w:color="auto"/>
              <w:bottom w:val="single" w:sz="4" w:space="0" w:color="auto"/>
              <w:right w:val="single" w:sz="4" w:space="0" w:color="auto"/>
            </w:tcBorders>
            <w:hideMark/>
          </w:tcPr>
          <w:p w14:paraId="494C638A" w14:textId="77777777" w:rsidR="00B14140" w:rsidRPr="00DB7379" w:rsidRDefault="00B14140" w:rsidP="00D02976">
            <w:pPr>
              <w:spacing w:line="360" w:lineRule="auto"/>
              <w:rPr>
                <w:rFonts w:ascii="Times New Roman" w:eastAsiaTheme="minorHAnsi" w:hAnsi="Times New Roman"/>
                <w:b/>
              </w:rPr>
            </w:pPr>
            <w:r w:rsidRPr="00DB7379">
              <w:rPr>
                <w:rFonts w:ascii="Times New Roman" w:eastAsiaTheme="minorHAnsi" w:hAnsi="Times New Roman"/>
                <w:b/>
              </w:rPr>
              <w:t>Interdisciplinary Team Meetings</w:t>
            </w:r>
          </w:p>
        </w:tc>
        <w:tc>
          <w:tcPr>
            <w:tcW w:w="5416" w:type="dxa"/>
            <w:tcBorders>
              <w:top w:val="single" w:sz="4" w:space="0" w:color="auto"/>
              <w:left w:val="single" w:sz="4" w:space="0" w:color="auto"/>
              <w:bottom w:val="single" w:sz="4" w:space="0" w:color="auto"/>
              <w:right w:val="single" w:sz="4" w:space="0" w:color="auto"/>
            </w:tcBorders>
          </w:tcPr>
          <w:p w14:paraId="12938B0A" w14:textId="77777777" w:rsidR="00B14140" w:rsidRPr="00A535E6" w:rsidRDefault="00B14140" w:rsidP="00D02976">
            <w:pPr>
              <w:spacing w:line="360" w:lineRule="auto"/>
              <w:rPr>
                <w:rFonts w:ascii="Times New Roman" w:eastAsiaTheme="minorHAnsi" w:hAnsi="Times New Roman"/>
                <w:sz w:val="20"/>
                <w:szCs w:val="20"/>
              </w:rPr>
            </w:pPr>
            <w:r w:rsidRPr="00A535E6">
              <w:rPr>
                <w:rFonts w:ascii="Times New Roman" w:eastAsiaTheme="minorHAnsi" w:hAnsi="Times New Roman"/>
                <w:sz w:val="20"/>
                <w:szCs w:val="20"/>
              </w:rPr>
              <w:t>Teams where chaplains participate and interact with medical professionals. These are medical or administrative teams that help keep chaplains informed of other departments or understand new goals of the hospital</w:t>
            </w:r>
          </w:p>
        </w:tc>
      </w:tr>
      <w:tr w:rsidR="00B14140" w14:paraId="019C9965" w14:textId="77777777" w:rsidTr="00A535E6">
        <w:trPr>
          <w:trHeight w:val="560"/>
        </w:trPr>
        <w:tc>
          <w:tcPr>
            <w:tcW w:w="3399" w:type="dxa"/>
            <w:tcBorders>
              <w:top w:val="single" w:sz="4" w:space="0" w:color="auto"/>
              <w:left w:val="single" w:sz="4" w:space="0" w:color="auto"/>
              <w:bottom w:val="single" w:sz="4" w:space="0" w:color="auto"/>
              <w:right w:val="single" w:sz="4" w:space="0" w:color="auto"/>
            </w:tcBorders>
            <w:hideMark/>
          </w:tcPr>
          <w:p w14:paraId="4370ABC6" w14:textId="77777777" w:rsidR="00B14140" w:rsidRPr="00DB7379" w:rsidRDefault="00B14140" w:rsidP="00D02976">
            <w:pPr>
              <w:spacing w:line="360" w:lineRule="auto"/>
              <w:jc w:val="center"/>
              <w:rPr>
                <w:rFonts w:ascii="Times New Roman" w:eastAsiaTheme="minorHAnsi" w:hAnsi="Times New Roman"/>
                <w:b/>
              </w:rPr>
            </w:pPr>
            <w:r w:rsidRPr="00DB7379">
              <w:rPr>
                <w:rFonts w:ascii="Times New Roman" w:eastAsiaTheme="minorHAnsi" w:hAnsi="Times New Roman"/>
                <w:b/>
                <w:sz w:val="32"/>
              </w:rPr>
              <w:t>Role-</w:t>
            </w:r>
            <w:r>
              <w:rPr>
                <w:rFonts w:ascii="Times New Roman" w:eastAsiaTheme="minorHAnsi" w:hAnsi="Times New Roman"/>
                <w:b/>
                <w:sz w:val="32"/>
              </w:rPr>
              <w:t>Management</w:t>
            </w:r>
          </w:p>
        </w:tc>
        <w:tc>
          <w:tcPr>
            <w:tcW w:w="5416" w:type="dxa"/>
            <w:tcBorders>
              <w:top w:val="single" w:sz="4" w:space="0" w:color="auto"/>
              <w:left w:val="single" w:sz="4" w:space="0" w:color="auto"/>
              <w:bottom w:val="single" w:sz="4" w:space="0" w:color="auto"/>
              <w:right w:val="single" w:sz="4" w:space="0" w:color="auto"/>
            </w:tcBorders>
          </w:tcPr>
          <w:p w14:paraId="547AAF1C" w14:textId="77777777" w:rsidR="00B14140" w:rsidRPr="00A535E6" w:rsidRDefault="00B14140" w:rsidP="00D02976">
            <w:pPr>
              <w:spacing w:line="360" w:lineRule="auto"/>
              <w:rPr>
                <w:rFonts w:ascii="Times New Roman" w:eastAsiaTheme="minorHAnsi" w:hAnsi="Times New Roman"/>
                <w:sz w:val="20"/>
                <w:szCs w:val="20"/>
              </w:rPr>
            </w:pPr>
          </w:p>
        </w:tc>
      </w:tr>
      <w:tr w:rsidR="00B14140" w14:paraId="76943AFD" w14:textId="77777777" w:rsidTr="00A535E6">
        <w:trPr>
          <w:trHeight w:val="560"/>
        </w:trPr>
        <w:tc>
          <w:tcPr>
            <w:tcW w:w="3399" w:type="dxa"/>
            <w:tcBorders>
              <w:top w:val="single" w:sz="4" w:space="0" w:color="auto"/>
              <w:left w:val="single" w:sz="4" w:space="0" w:color="auto"/>
              <w:bottom w:val="single" w:sz="4" w:space="0" w:color="auto"/>
              <w:right w:val="single" w:sz="4" w:space="0" w:color="auto"/>
            </w:tcBorders>
            <w:hideMark/>
          </w:tcPr>
          <w:p w14:paraId="6FB57175" w14:textId="77777777" w:rsidR="00B14140" w:rsidRPr="00DB7379" w:rsidRDefault="00B14140" w:rsidP="00D02976">
            <w:pPr>
              <w:spacing w:line="360" w:lineRule="auto"/>
              <w:rPr>
                <w:rFonts w:ascii="Times New Roman" w:eastAsiaTheme="minorHAnsi" w:hAnsi="Times New Roman"/>
                <w:b/>
              </w:rPr>
            </w:pPr>
            <w:r w:rsidRPr="00DB7379">
              <w:rPr>
                <w:rFonts w:ascii="Times New Roman" w:eastAsiaTheme="minorHAnsi" w:hAnsi="Times New Roman"/>
                <w:b/>
              </w:rPr>
              <w:t>Natural Interaction/Common</w:t>
            </w:r>
          </w:p>
        </w:tc>
        <w:tc>
          <w:tcPr>
            <w:tcW w:w="5416" w:type="dxa"/>
            <w:tcBorders>
              <w:top w:val="single" w:sz="4" w:space="0" w:color="auto"/>
              <w:left w:val="single" w:sz="4" w:space="0" w:color="auto"/>
              <w:bottom w:val="single" w:sz="4" w:space="0" w:color="auto"/>
              <w:right w:val="single" w:sz="4" w:space="0" w:color="auto"/>
            </w:tcBorders>
          </w:tcPr>
          <w:p w14:paraId="1ECE976F" w14:textId="77777777" w:rsidR="00B14140" w:rsidRPr="00A535E6" w:rsidRDefault="00B14140" w:rsidP="00D02976">
            <w:pPr>
              <w:spacing w:line="360" w:lineRule="auto"/>
              <w:rPr>
                <w:rFonts w:ascii="Times New Roman" w:eastAsiaTheme="minorHAnsi" w:hAnsi="Times New Roman"/>
                <w:sz w:val="20"/>
                <w:szCs w:val="20"/>
              </w:rPr>
            </w:pPr>
            <w:r w:rsidRPr="00A535E6">
              <w:rPr>
                <w:rFonts w:ascii="Times New Roman" w:eastAsiaTheme="minorHAnsi" w:hAnsi="Times New Roman"/>
                <w:sz w:val="20"/>
                <w:szCs w:val="20"/>
              </w:rPr>
              <w:t>Seen as an everyday experience. Natural occurrences that they feel prepared for and have become accustomed to it as a part of their job.</w:t>
            </w:r>
          </w:p>
        </w:tc>
      </w:tr>
      <w:tr w:rsidR="00B14140" w14:paraId="02B9B2ED" w14:textId="77777777" w:rsidTr="00A535E6">
        <w:trPr>
          <w:trHeight w:val="560"/>
        </w:trPr>
        <w:tc>
          <w:tcPr>
            <w:tcW w:w="3399" w:type="dxa"/>
            <w:tcBorders>
              <w:top w:val="single" w:sz="4" w:space="0" w:color="auto"/>
              <w:left w:val="single" w:sz="4" w:space="0" w:color="auto"/>
              <w:bottom w:val="single" w:sz="4" w:space="0" w:color="auto"/>
              <w:right w:val="single" w:sz="4" w:space="0" w:color="auto"/>
            </w:tcBorders>
            <w:hideMark/>
          </w:tcPr>
          <w:p w14:paraId="2FA7E88F" w14:textId="77777777" w:rsidR="00B14140" w:rsidRPr="00DB7379" w:rsidRDefault="00B14140" w:rsidP="00D02976">
            <w:pPr>
              <w:spacing w:line="360" w:lineRule="auto"/>
              <w:rPr>
                <w:rFonts w:ascii="Times New Roman" w:eastAsiaTheme="minorHAnsi" w:hAnsi="Times New Roman"/>
                <w:b/>
              </w:rPr>
            </w:pPr>
            <w:r w:rsidRPr="00DB7379">
              <w:rPr>
                <w:rFonts w:ascii="Times New Roman" w:eastAsiaTheme="minorHAnsi" w:hAnsi="Times New Roman"/>
                <w:b/>
              </w:rPr>
              <w:t>Being Present</w:t>
            </w:r>
          </w:p>
        </w:tc>
        <w:tc>
          <w:tcPr>
            <w:tcW w:w="5416" w:type="dxa"/>
            <w:tcBorders>
              <w:top w:val="single" w:sz="4" w:space="0" w:color="auto"/>
              <w:left w:val="single" w:sz="4" w:space="0" w:color="auto"/>
              <w:bottom w:val="single" w:sz="4" w:space="0" w:color="auto"/>
              <w:right w:val="single" w:sz="4" w:space="0" w:color="auto"/>
            </w:tcBorders>
          </w:tcPr>
          <w:p w14:paraId="5791781C" w14:textId="77777777" w:rsidR="00B14140" w:rsidRPr="00A535E6" w:rsidRDefault="00B14140" w:rsidP="00D02976">
            <w:pPr>
              <w:spacing w:line="360" w:lineRule="auto"/>
              <w:rPr>
                <w:rFonts w:ascii="Times New Roman" w:eastAsiaTheme="minorHAnsi" w:hAnsi="Times New Roman"/>
                <w:sz w:val="20"/>
                <w:szCs w:val="20"/>
              </w:rPr>
            </w:pPr>
            <w:r w:rsidRPr="00A535E6">
              <w:rPr>
                <w:rFonts w:ascii="Times New Roman" w:eastAsiaTheme="minorHAnsi" w:hAnsi="Times New Roman"/>
                <w:sz w:val="20"/>
                <w:szCs w:val="20"/>
              </w:rPr>
              <w:t xml:space="preserve">Being consciously aware of the moment they’re in. Pushing other things aside and attempting to live the moment for what it is at that time to give the patient/person what they need. </w:t>
            </w:r>
          </w:p>
        </w:tc>
      </w:tr>
      <w:tr w:rsidR="00B14140" w14:paraId="4EBB3703" w14:textId="77777777" w:rsidTr="00A535E6">
        <w:trPr>
          <w:trHeight w:val="560"/>
        </w:trPr>
        <w:tc>
          <w:tcPr>
            <w:tcW w:w="3399" w:type="dxa"/>
            <w:tcBorders>
              <w:top w:val="single" w:sz="4" w:space="0" w:color="auto"/>
              <w:left w:val="single" w:sz="4" w:space="0" w:color="auto"/>
              <w:bottom w:val="single" w:sz="4" w:space="0" w:color="auto"/>
              <w:right w:val="single" w:sz="4" w:space="0" w:color="auto"/>
            </w:tcBorders>
            <w:hideMark/>
          </w:tcPr>
          <w:p w14:paraId="2911DF07" w14:textId="77777777" w:rsidR="00B14140" w:rsidRPr="00DB7379" w:rsidRDefault="00B14140" w:rsidP="00D02976">
            <w:pPr>
              <w:spacing w:line="360" w:lineRule="auto"/>
              <w:rPr>
                <w:rFonts w:ascii="Times New Roman" w:eastAsiaTheme="minorHAnsi" w:hAnsi="Times New Roman"/>
                <w:b/>
              </w:rPr>
            </w:pPr>
            <w:r>
              <w:rPr>
                <w:rFonts w:ascii="Times New Roman" w:eastAsiaTheme="minorHAnsi" w:hAnsi="Times New Roman"/>
                <w:b/>
              </w:rPr>
              <w:t>On-Call Duty/Sacrifice (Work-Life Balance)</w:t>
            </w:r>
          </w:p>
        </w:tc>
        <w:tc>
          <w:tcPr>
            <w:tcW w:w="5416" w:type="dxa"/>
            <w:tcBorders>
              <w:top w:val="single" w:sz="4" w:space="0" w:color="auto"/>
              <w:left w:val="single" w:sz="4" w:space="0" w:color="auto"/>
              <w:bottom w:val="single" w:sz="4" w:space="0" w:color="auto"/>
              <w:right w:val="single" w:sz="4" w:space="0" w:color="auto"/>
            </w:tcBorders>
          </w:tcPr>
          <w:p w14:paraId="2DA5DA7A" w14:textId="77777777" w:rsidR="00B14140" w:rsidRPr="00A535E6" w:rsidRDefault="00B14140" w:rsidP="00D02976">
            <w:pPr>
              <w:spacing w:line="360" w:lineRule="auto"/>
              <w:rPr>
                <w:rFonts w:ascii="Times New Roman" w:eastAsiaTheme="minorHAnsi" w:hAnsi="Times New Roman"/>
                <w:sz w:val="20"/>
                <w:szCs w:val="20"/>
              </w:rPr>
            </w:pPr>
            <w:r w:rsidRPr="00A535E6">
              <w:rPr>
                <w:rFonts w:ascii="Times New Roman" w:eastAsiaTheme="minorHAnsi" w:hAnsi="Times New Roman"/>
                <w:sz w:val="20"/>
                <w:szCs w:val="20"/>
              </w:rPr>
              <w:t xml:space="preserve">The expectation of always being available. Also the moments where a chaplain’s personal life is interrupted in order to respond to any issues/crises happening on the job.  </w:t>
            </w:r>
          </w:p>
        </w:tc>
      </w:tr>
      <w:tr w:rsidR="00B14140" w14:paraId="006B0987" w14:textId="77777777" w:rsidTr="00A535E6">
        <w:trPr>
          <w:trHeight w:val="560"/>
        </w:trPr>
        <w:tc>
          <w:tcPr>
            <w:tcW w:w="3399" w:type="dxa"/>
            <w:tcBorders>
              <w:top w:val="single" w:sz="4" w:space="0" w:color="auto"/>
              <w:left w:val="single" w:sz="4" w:space="0" w:color="auto"/>
              <w:bottom w:val="single" w:sz="4" w:space="0" w:color="auto"/>
              <w:right w:val="single" w:sz="4" w:space="0" w:color="auto"/>
            </w:tcBorders>
            <w:hideMark/>
          </w:tcPr>
          <w:p w14:paraId="7F3A4CDF" w14:textId="77777777" w:rsidR="00B14140" w:rsidRPr="00DB7379" w:rsidRDefault="00B14140" w:rsidP="00D02976">
            <w:pPr>
              <w:spacing w:line="360" w:lineRule="auto"/>
              <w:rPr>
                <w:rFonts w:ascii="Times New Roman" w:eastAsiaTheme="minorHAnsi" w:hAnsi="Times New Roman"/>
                <w:b/>
              </w:rPr>
            </w:pPr>
            <w:r>
              <w:rPr>
                <w:rFonts w:ascii="Times New Roman" w:eastAsiaTheme="minorHAnsi" w:hAnsi="Times New Roman"/>
                <w:b/>
              </w:rPr>
              <w:t xml:space="preserve">Patient Advocacy </w:t>
            </w:r>
          </w:p>
        </w:tc>
        <w:tc>
          <w:tcPr>
            <w:tcW w:w="5416" w:type="dxa"/>
            <w:tcBorders>
              <w:top w:val="single" w:sz="4" w:space="0" w:color="auto"/>
              <w:left w:val="single" w:sz="4" w:space="0" w:color="auto"/>
              <w:bottom w:val="single" w:sz="4" w:space="0" w:color="auto"/>
              <w:right w:val="single" w:sz="4" w:space="0" w:color="auto"/>
            </w:tcBorders>
          </w:tcPr>
          <w:p w14:paraId="7AA3FE98" w14:textId="77777777" w:rsidR="00B14140" w:rsidRPr="00A535E6" w:rsidRDefault="00B14140" w:rsidP="00D02976">
            <w:pPr>
              <w:spacing w:line="360" w:lineRule="auto"/>
              <w:rPr>
                <w:rFonts w:ascii="Times New Roman" w:eastAsiaTheme="minorHAnsi" w:hAnsi="Times New Roman"/>
                <w:sz w:val="20"/>
                <w:szCs w:val="20"/>
              </w:rPr>
            </w:pPr>
            <w:r w:rsidRPr="00A535E6">
              <w:rPr>
                <w:rFonts w:ascii="Times New Roman" w:eastAsiaTheme="minorHAnsi" w:hAnsi="Times New Roman"/>
                <w:sz w:val="20"/>
                <w:szCs w:val="20"/>
              </w:rPr>
              <w:t>Putting the patient first, and making sure to think of the patient’s best interests when making decisions or dealing with patients. Also making sure that the patient’s perspective is understood when any misunderstandings occur between patients and medical professionals. Showing high concern for privacy of any shared content and sharing information with the right people.</w:t>
            </w:r>
          </w:p>
        </w:tc>
      </w:tr>
      <w:tr w:rsidR="00B14140" w14:paraId="5D8B098E" w14:textId="77777777" w:rsidTr="00A535E6">
        <w:trPr>
          <w:trHeight w:val="560"/>
        </w:trPr>
        <w:tc>
          <w:tcPr>
            <w:tcW w:w="3399" w:type="dxa"/>
            <w:tcBorders>
              <w:top w:val="single" w:sz="4" w:space="0" w:color="auto"/>
              <w:left w:val="single" w:sz="4" w:space="0" w:color="auto"/>
              <w:bottom w:val="single" w:sz="4" w:space="0" w:color="auto"/>
              <w:right w:val="single" w:sz="4" w:space="0" w:color="auto"/>
            </w:tcBorders>
            <w:hideMark/>
          </w:tcPr>
          <w:p w14:paraId="255940B5" w14:textId="77777777" w:rsidR="00B14140" w:rsidRPr="00DB7379" w:rsidRDefault="00B14140" w:rsidP="00D02976">
            <w:pPr>
              <w:spacing w:line="360" w:lineRule="auto"/>
              <w:rPr>
                <w:rFonts w:ascii="Times New Roman" w:eastAsiaTheme="minorHAnsi" w:hAnsi="Times New Roman"/>
                <w:b/>
              </w:rPr>
            </w:pPr>
            <w:r w:rsidRPr="00DB7379">
              <w:rPr>
                <w:rFonts w:ascii="Times New Roman" w:eastAsiaTheme="minorHAnsi" w:hAnsi="Times New Roman"/>
                <w:b/>
              </w:rPr>
              <w:t>Bridged Reports</w:t>
            </w:r>
          </w:p>
        </w:tc>
        <w:tc>
          <w:tcPr>
            <w:tcW w:w="5416" w:type="dxa"/>
            <w:tcBorders>
              <w:top w:val="single" w:sz="4" w:space="0" w:color="auto"/>
              <w:left w:val="single" w:sz="4" w:space="0" w:color="auto"/>
              <w:bottom w:val="single" w:sz="4" w:space="0" w:color="auto"/>
              <w:right w:val="single" w:sz="4" w:space="0" w:color="auto"/>
            </w:tcBorders>
          </w:tcPr>
          <w:p w14:paraId="6C14303A" w14:textId="77777777" w:rsidR="00B14140" w:rsidRPr="00A535E6" w:rsidRDefault="00B14140" w:rsidP="00D02976">
            <w:pPr>
              <w:spacing w:line="360" w:lineRule="auto"/>
              <w:rPr>
                <w:rFonts w:ascii="Times New Roman" w:eastAsiaTheme="minorHAnsi" w:hAnsi="Times New Roman"/>
                <w:sz w:val="20"/>
                <w:szCs w:val="20"/>
              </w:rPr>
            </w:pPr>
            <w:r w:rsidRPr="00A535E6">
              <w:rPr>
                <w:rFonts w:ascii="Times New Roman" w:eastAsiaTheme="minorHAnsi" w:hAnsi="Times New Roman"/>
                <w:sz w:val="20"/>
                <w:szCs w:val="20"/>
              </w:rPr>
              <w:t>When information from patients is shared with chaplains because they feel comfortable mentioning it. Chaplains then make sure that any necessary information is reported to the proper department or individual (social worker, police, nurse, physician, etc.).</w:t>
            </w:r>
          </w:p>
        </w:tc>
      </w:tr>
      <w:tr w:rsidR="00B14140" w14:paraId="622608A0" w14:textId="77777777" w:rsidTr="00A535E6">
        <w:trPr>
          <w:trHeight w:val="560"/>
        </w:trPr>
        <w:tc>
          <w:tcPr>
            <w:tcW w:w="3399" w:type="dxa"/>
            <w:tcBorders>
              <w:top w:val="single" w:sz="4" w:space="0" w:color="auto"/>
              <w:left w:val="single" w:sz="4" w:space="0" w:color="auto"/>
              <w:bottom w:val="single" w:sz="4" w:space="0" w:color="auto"/>
              <w:right w:val="single" w:sz="4" w:space="0" w:color="auto"/>
            </w:tcBorders>
            <w:hideMark/>
          </w:tcPr>
          <w:p w14:paraId="39FA8525" w14:textId="77777777" w:rsidR="00B14140" w:rsidRPr="00DB7379" w:rsidRDefault="00B14140" w:rsidP="00D02976">
            <w:pPr>
              <w:spacing w:line="360" w:lineRule="auto"/>
              <w:jc w:val="center"/>
              <w:rPr>
                <w:rFonts w:ascii="Times New Roman" w:eastAsiaTheme="minorHAnsi" w:hAnsi="Times New Roman"/>
                <w:b/>
              </w:rPr>
            </w:pPr>
            <w:r>
              <w:rPr>
                <w:rFonts w:ascii="Times New Roman" w:eastAsiaTheme="minorHAnsi" w:hAnsi="Times New Roman"/>
                <w:b/>
                <w:sz w:val="32"/>
              </w:rPr>
              <w:t>Expressed Value</w:t>
            </w:r>
          </w:p>
        </w:tc>
        <w:tc>
          <w:tcPr>
            <w:tcW w:w="5416" w:type="dxa"/>
            <w:tcBorders>
              <w:top w:val="single" w:sz="4" w:space="0" w:color="auto"/>
              <w:left w:val="single" w:sz="4" w:space="0" w:color="auto"/>
              <w:bottom w:val="single" w:sz="4" w:space="0" w:color="auto"/>
              <w:right w:val="single" w:sz="4" w:space="0" w:color="auto"/>
            </w:tcBorders>
          </w:tcPr>
          <w:p w14:paraId="5AD2C03F" w14:textId="77777777" w:rsidR="00B14140" w:rsidRPr="00A535E6" w:rsidRDefault="00B14140" w:rsidP="00D02976">
            <w:pPr>
              <w:spacing w:line="360" w:lineRule="auto"/>
              <w:rPr>
                <w:rFonts w:ascii="Times New Roman" w:eastAsiaTheme="minorHAnsi" w:hAnsi="Times New Roman"/>
                <w:sz w:val="20"/>
                <w:szCs w:val="20"/>
              </w:rPr>
            </w:pPr>
          </w:p>
        </w:tc>
      </w:tr>
      <w:tr w:rsidR="00B14140" w14:paraId="2C41FB8F" w14:textId="77777777" w:rsidTr="00A535E6">
        <w:trPr>
          <w:trHeight w:val="560"/>
        </w:trPr>
        <w:tc>
          <w:tcPr>
            <w:tcW w:w="3399" w:type="dxa"/>
            <w:tcBorders>
              <w:top w:val="single" w:sz="4" w:space="0" w:color="auto"/>
              <w:left w:val="single" w:sz="4" w:space="0" w:color="auto"/>
              <w:bottom w:val="single" w:sz="4" w:space="0" w:color="auto"/>
              <w:right w:val="single" w:sz="4" w:space="0" w:color="auto"/>
            </w:tcBorders>
          </w:tcPr>
          <w:p w14:paraId="6825D6DC" w14:textId="77777777" w:rsidR="00B14140" w:rsidRDefault="00B14140" w:rsidP="00D02976">
            <w:pPr>
              <w:spacing w:line="360" w:lineRule="auto"/>
              <w:rPr>
                <w:rFonts w:ascii="Times New Roman" w:eastAsiaTheme="minorHAnsi" w:hAnsi="Times New Roman"/>
                <w:b/>
                <w:sz w:val="32"/>
              </w:rPr>
            </w:pPr>
            <w:r>
              <w:rPr>
                <w:rFonts w:ascii="Times New Roman" w:eastAsiaTheme="minorHAnsi" w:hAnsi="Times New Roman"/>
                <w:b/>
              </w:rPr>
              <w:t>The “Almost” Thanks</w:t>
            </w:r>
          </w:p>
        </w:tc>
        <w:tc>
          <w:tcPr>
            <w:tcW w:w="5416" w:type="dxa"/>
            <w:tcBorders>
              <w:top w:val="single" w:sz="4" w:space="0" w:color="auto"/>
              <w:left w:val="single" w:sz="4" w:space="0" w:color="auto"/>
              <w:bottom w:val="single" w:sz="4" w:space="0" w:color="auto"/>
              <w:right w:val="single" w:sz="4" w:space="0" w:color="auto"/>
            </w:tcBorders>
          </w:tcPr>
          <w:p w14:paraId="0EB0B5FA" w14:textId="77777777" w:rsidR="00B14140" w:rsidRPr="00A535E6" w:rsidRDefault="00B14140" w:rsidP="00D02976">
            <w:pPr>
              <w:spacing w:line="360" w:lineRule="auto"/>
              <w:rPr>
                <w:rFonts w:ascii="Times New Roman" w:eastAsiaTheme="minorHAnsi" w:hAnsi="Times New Roman"/>
                <w:sz w:val="20"/>
                <w:szCs w:val="20"/>
              </w:rPr>
            </w:pPr>
            <w:r w:rsidRPr="00A535E6">
              <w:rPr>
                <w:rFonts w:ascii="Times New Roman" w:eastAsiaTheme="minorHAnsi" w:hAnsi="Times New Roman"/>
                <w:sz w:val="20"/>
                <w:szCs w:val="20"/>
              </w:rPr>
              <w:t xml:space="preserve">The expression of value from those </w:t>
            </w:r>
            <w:r w:rsidRPr="00A535E6">
              <w:rPr>
                <w:rFonts w:ascii="Times New Roman" w:eastAsiaTheme="minorHAnsi" w:hAnsi="Times New Roman"/>
                <w:b/>
                <w:i/>
                <w:sz w:val="20"/>
                <w:szCs w:val="20"/>
              </w:rPr>
              <w:t>within</w:t>
            </w:r>
            <w:r w:rsidRPr="00A535E6">
              <w:rPr>
                <w:rFonts w:ascii="Times New Roman" w:eastAsiaTheme="minorHAnsi" w:hAnsi="Times New Roman"/>
                <w:sz w:val="20"/>
                <w:szCs w:val="20"/>
              </w:rPr>
              <w:t xml:space="preserve"> their department, but a struggle to identify points of appreciation from other departments. Assuming that you are valued in some way, but not able to find instances where it’s explicit.</w:t>
            </w:r>
          </w:p>
        </w:tc>
      </w:tr>
      <w:tr w:rsidR="00B14140" w14:paraId="7E9E303B" w14:textId="77777777" w:rsidTr="00A535E6">
        <w:trPr>
          <w:trHeight w:val="560"/>
        </w:trPr>
        <w:tc>
          <w:tcPr>
            <w:tcW w:w="3399" w:type="dxa"/>
            <w:tcBorders>
              <w:top w:val="single" w:sz="4" w:space="0" w:color="auto"/>
              <w:left w:val="single" w:sz="4" w:space="0" w:color="auto"/>
              <w:bottom w:val="single" w:sz="4" w:space="0" w:color="auto"/>
              <w:right w:val="single" w:sz="4" w:space="0" w:color="auto"/>
            </w:tcBorders>
          </w:tcPr>
          <w:p w14:paraId="7A5C5837" w14:textId="77777777" w:rsidR="00B14140" w:rsidRDefault="00B14140" w:rsidP="00D02976">
            <w:pPr>
              <w:spacing w:line="360" w:lineRule="auto"/>
              <w:rPr>
                <w:rFonts w:ascii="Times New Roman" w:eastAsiaTheme="minorHAnsi" w:hAnsi="Times New Roman"/>
                <w:b/>
              </w:rPr>
            </w:pPr>
            <w:r>
              <w:rPr>
                <w:rFonts w:ascii="Times New Roman" w:eastAsiaTheme="minorHAnsi" w:hAnsi="Times New Roman"/>
                <w:b/>
              </w:rPr>
              <w:t>After-thought Interactions/Implicit Exclusion</w:t>
            </w:r>
          </w:p>
        </w:tc>
        <w:tc>
          <w:tcPr>
            <w:tcW w:w="5416" w:type="dxa"/>
            <w:tcBorders>
              <w:top w:val="single" w:sz="4" w:space="0" w:color="auto"/>
              <w:left w:val="single" w:sz="4" w:space="0" w:color="auto"/>
              <w:bottom w:val="single" w:sz="4" w:space="0" w:color="auto"/>
              <w:right w:val="single" w:sz="4" w:space="0" w:color="auto"/>
            </w:tcBorders>
          </w:tcPr>
          <w:p w14:paraId="43B129D2" w14:textId="77777777" w:rsidR="00B14140" w:rsidRPr="00A535E6" w:rsidRDefault="00B14140" w:rsidP="00D02976">
            <w:pPr>
              <w:spacing w:line="360" w:lineRule="auto"/>
              <w:rPr>
                <w:rFonts w:ascii="Times New Roman" w:eastAsiaTheme="minorHAnsi" w:hAnsi="Times New Roman"/>
                <w:sz w:val="20"/>
                <w:szCs w:val="20"/>
              </w:rPr>
            </w:pPr>
            <w:r w:rsidRPr="00A535E6">
              <w:rPr>
                <w:rFonts w:ascii="Times New Roman" w:eastAsiaTheme="minorHAnsi" w:hAnsi="Times New Roman"/>
                <w:sz w:val="20"/>
                <w:szCs w:val="20"/>
              </w:rPr>
              <w:t>Being informed about situations/interactions too late or after the moment has already passed. Feeling “left out” or ignored by other coworkers.</w:t>
            </w:r>
          </w:p>
        </w:tc>
      </w:tr>
      <w:tr w:rsidR="00B14140" w14:paraId="37220455" w14:textId="77777777" w:rsidTr="00A535E6">
        <w:trPr>
          <w:trHeight w:val="560"/>
        </w:trPr>
        <w:tc>
          <w:tcPr>
            <w:tcW w:w="3399" w:type="dxa"/>
            <w:tcBorders>
              <w:top w:val="single" w:sz="4" w:space="0" w:color="auto"/>
              <w:left w:val="single" w:sz="4" w:space="0" w:color="auto"/>
              <w:bottom w:val="single" w:sz="4" w:space="0" w:color="auto"/>
              <w:right w:val="single" w:sz="4" w:space="0" w:color="auto"/>
            </w:tcBorders>
          </w:tcPr>
          <w:p w14:paraId="15AD4A90" w14:textId="77777777" w:rsidR="00B14140" w:rsidRPr="00DB7379" w:rsidRDefault="00B14140" w:rsidP="00D02976">
            <w:pPr>
              <w:spacing w:line="360" w:lineRule="auto"/>
              <w:jc w:val="center"/>
              <w:rPr>
                <w:rFonts w:ascii="Times New Roman" w:eastAsiaTheme="minorHAnsi" w:hAnsi="Times New Roman"/>
                <w:b/>
              </w:rPr>
            </w:pPr>
            <w:r>
              <w:rPr>
                <w:rFonts w:ascii="Times New Roman" w:eastAsiaTheme="minorHAnsi" w:hAnsi="Times New Roman"/>
                <w:b/>
                <w:sz w:val="32"/>
              </w:rPr>
              <w:t>Advantages/Challenges</w:t>
            </w:r>
          </w:p>
        </w:tc>
        <w:tc>
          <w:tcPr>
            <w:tcW w:w="5416" w:type="dxa"/>
            <w:tcBorders>
              <w:top w:val="single" w:sz="4" w:space="0" w:color="auto"/>
              <w:left w:val="single" w:sz="4" w:space="0" w:color="auto"/>
              <w:bottom w:val="single" w:sz="4" w:space="0" w:color="auto"/>
              <w:right w:val="single" w:sz="4" w:space="0" w:color="auto"/>
            </w:tcBorders>
          </w:tcPr>
          <w:p w14:paraId="341224FE" w14:textId="77777777" w:rsidR="00B14140" w:rsidRPr="00A535E6" w:rsidRDefault="00B14140" w:rsidP="00D02976">
            <w:pPr>
              <w:spacing w:line="360" w:lineRule="auto"/>
              <w:rPr>
                <w:rFonts w:ascii="Times New Roman" w:eastAsiaTheme="minorHAnsi" w:hAnsi="Times New Roman"/>
                <w:sz w:val="20"/>
                <w:szCs w:val="20"/>
              </w:rPr>
            </w:pPr>
          </w:p>
        </w:tc>
      </w:tr>
      <w:tr w:rsidR="00B14140" w14:paraId="5802DAFF" w14:textId="77777777" w:rsidTr="00A535E6">
        <w:trPr>
          <w:trHeight w:val="560"/>
        </w:trPr>
        <w:tc>
          <w:tcPr>
            <w:tcW w:w="3399" w:type="dxa"/>
            <w:tcBorders>
              <w:top w:val="single" w:sz="4" w:space="0" w:color="auto"/>
              <w:left w:val="single" w:sz="4" w:space="0" w:color="auto"/>
              <w:bottom w:val="single" w:sz="4" w:space="0" w:color="auto"/>
              <w:right w:val="single" w:sz="4" w:space="0" w:color="auto"/>
            </w:tcBorders>
          </w:tcPr>
          <w:p w14:paraId="2F0D0579" w14:textId="77777777" w:rsidR="00B14140" w:rsidRPr="00DB7379" w:rsidRDefault="00B14140" w:rsidP="00D02976">
            <w:pPr>
              <w:spacing w:line="360" w:lineRule="auto"/>
              <w:rPr>
                <w:rFonts w:ascii="Times New Roman" w:eastAsiaTheme="minorHAnsi" w:hAnsi="Times New Roman"/>
                <w:b/>
              </w:rPr>
            </w:pPr>
            <w:r>
              <w:rPr>
                <w:rFonts w:ascii="Times New Roman" w:eastAsiaTheme="minorHAnsi" w:hAnsi="Times New Roman"/>
                <w:b/>
              </w:rPr>
              <w:t xml:space="preserve">Liaison Communication </w:t>
            </w:r>
          </w:p>
        </w:tc>
        <w:tc>
          <w:tcPr>
            <w:tcW w:w="5416" w:type="dxa"/>
            <w:tcBorders>
              <w:top w:val="single" w:sz="4" w:space="0" w:color="auto"/>
              <w:left w:val="single" w:sz="4" w:space="0" w:color="auto"/>
              <w:bottom w:val="single" w:sz="4" w:space="0" w:color="auto"/>
              <w:right w:val="single" w:sz="4" w:space="0" w:color="auto"/>
            </w:tcBorders>
          </w:tcPr>
          <w:p w14:paraId="2197CF92" w14:textId="77777777" w:rsidR="00B14140" w:rsidRPr="00A535E6" w:rsidRDefault="00B14140" w:rsidP="00D02976">
            <w:pPr>
              <w:spacing w:line="360" w:lineRule="auto"/>
              <w:rPr>
                <w:rFonts w:ascii="Times New Roman" w:eastAsiaTheme="minorHAnsi" w:hAnsi="Times New Roman"/>
                <w:sz w:val="20"/>
                <w:szCs w:val="20"/>
              </w:rPr>
            </w:pPr>
            <w:r w:rsidRPr="00A535E6">
              <w:rPr>
                <w:rFonts w:ascii="Times New Roman" w:eastAsiaTheme="minorHAnsi" w:hAnsi="Times New Roman"/>
                <w:sz w:val="20"/>
                <w:szCs w:val="20"/>
              </w:rPr>
              <w:t>This is where chaplains are able to take advantage of their connections to help individuals reach mutual understanding, by translating information from one perspective into the language of another perspective.</w:t>
            </w:r>
          </w:p>
        </w:tc>
      </w:tr>
      <w:tr w:rsidR="00B14140" w14:paraId="3567B5E6" w14:textId="77777777" w:rsidTr="00A535E6">
        <w:trPr>
          <w:trHeight w:val="560"/>
        </w:trPr>
        <w:tc>
          <w:tcPr>
            <w:tcW w:w="3399" w:type="dxa"/>
            <w:tcBorders>
              <w:top w:val="single" w:sz="4" w:space="0" w:color="auto"/>
              <w:left w:val="single" w:sz="4" w:space="0" w:color="auto"/>
              <w:bottom w:val="single" w:sz="4" w:space="0" w:color="auto"/>
              <w:right w:val="single" w:sz="4" w:space="0" w:color="auto"/>
            </w:tcBorders>
          </w:tcPr>
          <w:p w14:paraId="00984301" w14:textId="77777777" w:rsidR="00B14140" w:rsidRDefault="00B14140" w:rsidP="00D02976">
            <w:pPr>
              <w:spacing w:line="360" w:lineRule="auto"/>
              <w:rPr>
                <w:rFonts w:ascii="Times New Roman" w:eastAsiaTheme="minorHAnsi" w:hAnsi="Times New Roman"/>
                <w:b/>
              </w:rPr>
            </w:pPr>
            <w:r>
              <w:rPr>
                <w:rFonts w:ascii="Times New Roman" w:eastAsiaTheme="minorHAnsi" w:hAnsi="Times New Roman"/>
                <w:b/>
              </w:rPr>
              <w:t>Chaplains as universal resources</w:t>
            </w:r>
          </w:p>
        </w:tc>
        <w:tc>
          <w:tcPr>
            <w:tcW w:w="5416" w:type="dxa"/>
            <w:tcBorders>
              <w:top w:val="single" w:sz="4" w:space="0" w:color="auto"/>
              <w:left w:val="single" w:sz="4" w:space="0" w:color="auto"/>
              <w:bottom w:val="single" w:sz="4" w:space="0" w:color="auto"/>
              <w:right w:val="single" w:sz="4" w:space="0" w:color="auto"/>
            </w:tcBorders>
          </w:tcPr>
          <w:p w14:paraId="6C4F3316" w14:textId="77777777" w:rsidR="00B14140" w:rsidRPr="00A535E6" w:rsidRDefault="00B14140" w:rsidP="00D02976">
            <w:pPr>
              <w:spacing w:line="360" w:lineRule="auto"/>
              <w:rPr>
                <w:rFonts w:ascii="Times New Roman" w:eastAsiaTheme="minorHAnsi" w:hAnsi="Times New Roman"/>
                <w:sz w:val="20"/>
                <w:szCs w:val="20"/>
              </w:rPr>
            </w:pPr>
            <w:r w:rsidRPr="00A535E6">
              <w:rPr>
                <w:rFonts w:ascii="Times New Roman" w:eastAsiaTheme="minorHAnsi" w:hAnsi="Times New Roman"/>
                <w:sz w:val="20"/>
                <w:szCs w:val="20"/>
              </w:rPr>
              <w:t>This is the idea where chaplains are used as “resources” or staff members who are most likely able to help an individual. Moments when patients (or others) are passed off to chaplains</w:t>
            </w:r>
          </w:p>
        </w:tc>
      </w:tr>
    </w:tbl>
    <w:p w14:paraId="66BA14F0" w14:textId="77777777" w:rsidR="00884551" w:rsidRPr="002963A6" w:rsidRDefault="00884551" w:rsidP="00884551">
      <w:pPr>
        <w:spacing w:line="360" w:lineRule="auto"/>
        <w:jc w:val="center"/>
        <w:rPr>
          <w:rFonts w:ascii="Times New Roman" w:hAnsi="Times New Roman"/>
        </w:rPr>
      </w:pPr>
    </w:p>
    <w:p w14:paraId="0BC239F8" w14:textId="77777777" w:rsidR="00392C02" w:rsidRDefault="00392C02" w:rsidP="00392C02">
      <w:pPr>
        <w:rPr>
          <w:rFonts w:ascii="Times New Roman" w:hAnsi="Times New Roman"/>
        </w:rPr>
      </w:pPr>
    </w:p>
    <w:p w14:paraId="35369F75" w14:textId="77777777" w:rsidR="00392C02" w:rsidRPr="00790B6C" w:rsidRDefault="00392C02" w:rsidP="00392C02">
      <w:bookmarkStart w:id="3618" w:name="_Toc420995913"/>
      <w:bookmarkStart w:id="3619" w:name="_Toc422997500"/>
      <w:bookmarkStart w:id="3620" w:name="_Toc427156485"/>
    </w:p>
    <w:p w14:paraId="0B902678" w14:textId="77777777" w:rsidR="005B391E" w:rsidRDefault="005B391E" w:rsidP="005B391E">
      <w:pPr>
        <w:pStyle w:val="AltHeading1"/>
      </w:pPr>
      <w:bookmarkStart w:id="3621" w:name="_Toc478853240"/>
    </w:p>
    <w:p w14:paraId="342090B4" w14:textId="77777777" w:rsidR="00236E6D" w:rsidRPr="00790B6C" w:rsidRDefault="007D538B" w:rsidP="005B391E">
      <w:pPr>
        <w:pStyle w:val="AltHeading1"/>
      </w:pPr>
      <w:r w:rsidRPr="00790B6C">
        <w:t>V</w:t>
      </w:r>
      <w:r w:rsidR="00E91931">
        <w:t>ita</w:t>
      </w:r>
      <w:bookmarkEnd w:id="3618"/>
      <w:bookmarkEnd w:id="3619"/>
      <w:bookmarkEnd w:id="3620"/>
      <w:bookmarkEnd w:id="3621"/>
    </w:p>
    <w:p w14:paraId="605C0B53" w14:textId="77777777" w:rsidR="003D63DF" w:rsidRDefault="003D63DF" w:rsidP="003D63DF"/>
    <w:p w14:paraId="462B695C" w14:textId="77777777" w:rsidR="00B14140" w:rsidRPr="00D02976" w:rsidRDefault="003D63DF" w:rsidP="00D02976">
      <w:pPr>
        <w:spacing w:line="480" w:lineRule="auto"/>
        <w:rPr>
          <w:rFonts w:ascii="Times New Roman" w:hAnsi="Times New Roman" w:cs="Times New Roman"/>
        </w:rPr>
      </w:pPr>
      <w:r>
        <w:tab/>
      </w:r>
      <w:r w:rsidR="00B14140" w:rsidRPr="00D02976">
        <w:rPr>
          <w:rFonts w:ascii="Times New Roman" w:hAnsi="Times New Roman" w:cs="Times New Roman"/>
        </w:rPr>
        <w:t xml:space="preserve">Stephen Spates was born to Deborah Lewis- and Ronald Spates, Sr. in Detroit, MI. </w:t>
      </w:r>
      <w:r w:rsidR="00D02976">
        <w:rPr>
          <w:rFonts w:ascii="Times New Roman" w:hAnsi="Times New Roman" w:cs="Times New Roman"/>
        </w:rPr>
        <w:t xml:space="preserve">He is the last of three children, with an older brother and sister preceding him in birth. </w:t>
      </w:r>
      <w:r w:rsidR="00B14140" w:rsidRPr="00D02976">
        <w:rPr>
          <w:rFonts w:ascii="Times New Roman" w:hAnsi="Times New Roman" w:cs="Times New Roman"/>
        </w:rPr>
        <w:t>At the age of 7, he and his family moved to Berrien Springs, MI where Stephen received the bulk of his education for his elementary, middle, and high school years. After spending 12 years as a student in a Christian, private school system, Stephen graduated from Andrews Academy and left for college. He ended his high school matriculation with recognition for community service, great character, and potential for success.</w:t>
      </w:r>
    </w:p>
    <w:p w14:paraId="0A75D215" w14:textId="77777777" w:rsidR="00AE125E" w:rsidRPr="00D02976" w:rsidRDefault="00B14140" w:rsidP="00D02976">
      <w:pPr>
        <w:spacing w:line="480" w:lineRule="auto"/>
        <w:ind w:firstLine="720"/>
        <w:rPr>
          <w:rFonts w:ascii="Times New Roman" w:hAnsi="Times New Roman" w:cs="Times New Roman"/>
        </w:rPr>
      </w:pPr>
      <w:r w:rsidRPr="00D02976">
        <w:rPr>
          <w:rFonts w:ascii="Times New Roman" w:hAnsi="Times New Roman" w:cs="Times New Roman"/>
        </w:rPr>
        <w:t>After completing high school, he continued his education at Oakwood Univer</w:t>
      </w:r>
      <w:r w:rsidR="00AC1994" w:rsidRPr="00D02976">
        <w:rPr>
          <w:rFonts w:ascii="Times New Roman" w:hAnsi="Times New Roman" w:cs="Times New Roman"/>
        </w:rPr>
        <w:t>sity in Hunts</w:t>
      </w:r>
      <w:r w:rsidRPr="00D02976">
        <w:rPr>
          <w:rFonts w:ascii="Times New Roman" w:hAnsi="Times New Roman" w:cs="Times New Roman"/>
        </w:rPr>
        <w:t xml:space="preserve">ville, AL. There he received a Bachelor of Arts degree in Communication Arts with a Minor in Management. Stephen graduated, Cum Laude, and with recognition for many achievements for </w:t>
      </w:r>
      <w:r w:rsidR="00AC1994" w:rsidRPr="00D02976">
        <w:rPr>
          <w:rFonts w:ascii="Times New Roman" w:hAnsi="Times New Roman" w:cs="Times New Roman"/>
        </w:rPr>
        <w:t xml:space="preserve">leadership and campus involvement. He left Oakwood </w:t>
      </w:r>
      <w:r w:rsidRPr="00D02976">
        <w:rPr>
          <w:rFonts w:ascii="Times New Roman" w:hAnsi="Times New Roman" w:cs="Times New Roman"/>
        </w:rPr>
        <w:t xml:space="preserve">with a job offer and acceptance into graduate school. </w:t>
      </w:r>
      <w:r w:rsidR="00AC1994" w:rsidRPr="00D02976">
        <w:rPr>
          <w:rFonts w:ascii="Times New Roman" w:hAnsi="Times New Roman" w:cs="Times New Roman"/>
        </w:rPr>
        <w:t xml:space="preserve">However, Stephen accepted a second internship with a Healthcare Marketing team to gain field experience. He later decided to return to school and complete a master’s degree. </w:t>
      </w:r>
    </w:p>
    <w:p w14:paraId="65091311" w14:textId="77777777" w:rsidR="00AC1994" w:rsidRPr="00D02976" w:rsidRDefault="00AC1994" w:rsidP="00D02976">
      <w:pPr>
        <w:spacing w:line="480" w:lineRule="auto"/>
        <w:ind w:firstLine="720"/>
        <w:rPr>
          <w:rFonts w:ascii="Times New Roman" w:hAnsi="Times New Roman" w:cs="Times New Roman"/>
        </w:rPr>
      </w:pPr>
      <w:r w:rsidRPr="00D02976">
        <w:rPr>
          <w:rFonts w:ascii="Times New Roman" w:hAnsi="Times New Roman" w:cs="Times New Roman"/>
        </w:rPr>
        <w:t>Stephen was accepted into the Master of Arts program in the School of Communication at Western Michigan University in Kalamazoo, MI. He was also the recipient of the Thurgood Marshall Graduate Fellowship which covered tuition and carried a stipend. During his program, he received teaching experience and graduate school coursework in communication studies. Stephen completed his Master’s in Communication Studies after completing a thesis. He was recognized as an All-University Research Scholar, Outstanding T</w:t>
      </w:r>
      <w:r w:rsidR="00D02976">
        <w:rPr>
          <w:rFonts w:ascii="Times New Roman" w:hAnsi="Times New Roman" w:cs="Times New Roman"/>
        </w:rPr>
        <w:t xml:space="preserve">eaching </w:t>
      </w:r>
      <w:r w:rsidRPr="00D02976">
        <w:rPr>
          <w:rFonts w:ascii="Times New Roman" w:hAnsi="Times New Roman" w:cs="Times New Roman"/>
        </w:rPr>
        <w:t>A</w:t>
      </w:r>
      <w:r w:rsidR="00D02976">
        <w:rPr>
          <w:rFonts w:ascii="Times New Roman" w:hAnsi="Times New Roman" w:cs="Times New Roman"/>
        </w:rPr>
        <w:t>ssistant</w:t>
      </w:r>
      <w:r w:rsidRPr="00D02976">
        <w:rPr>
          <w:rFonts w:ascii="Times New Roman" w:hAnsi="Times New Roman" w:cs="Times New Roman"/>
        </w:rPr>
        <w:t xml:space="preserve"> Mentor, and Research Associate. At the end of this program, he made the tough decision, not </w:t>
      </w:r>
      <w:r w:rsidR="00D02976" w:rsidRPr="00D02976">
        <w:rPr>
          <w:rFonts w:ascii="Times New Roman" w:hAnsi="Times New Roman" w:cs="Times New Roman"/>
        </w:rPr>
        <w:t xml:space="preserve">to return to industry and switch career paths to academia. Stephen decided to continue his graduate work and pursue a doctorate degree. </w:t>
      </w:r>
    </w:p>
    <w:p w14:paraId="282D7028" w14:textId="77777777" w:rsidR="00D02976" w:rsidRPr="00D02976" w:rsidRDefault="00D02976" w:rsidP="00D02976">
      <w:pPr>
        <w:spacing w:line="480" w:lineRule="auto"/>
        <w:ind w:firstLine="720"/>
        <w:rPr>
          <w:rFonts w:ascii="Times New Roman" w:hAnsi="Times New Roman" w:cs="Times New Roman"/>
        </w:rPr>
      </w:pPr>
      <w:r w:rsidRPr="00D02976">
        <w:rPr>
          <w:rFonts w:ascii="Times New Roman" w:hAnsi="Times New Roman" w:cs="Times New Roman"/>
        </w:rPr>
        <w:t xml:space="preserve">Stephen was accepted into the Communication Studies program in the College of Communication and Information at The University of Tennessee in Knoxville, TN. He was also the recipient of the University Fellowship which allowed him to attend with full tuition waiver. During his program, Stephen continued to receive teaching experience in a variety of communication courses, along with taking coursework of his own. After 2 years, he successfully completed his comprehensive exams to become a doctoral candidate. Stephen graduated from The University of Tennessee with a Doctor of Philosophy degree in Communication and Information, focusing in Communication Studies and an emphasis in organizational communication. He was recognized as a Student Life Courage to Climb awardee for excellence in organizational leadership and an Outstanding Doctoral Student in 2016. </w:t>
      </w:r>
    </w:p>
    <w:p w14:paraId="72348778" w14:textId="77777777" w:rsidR="00AC1994" w:rsidRPr="003D63DF" w:rsidRDefault="00AC1994" w:rsidP="00B14140">
      <w:pPr>
        <w:ind w:firstLine="720"/>
      </w:pPr>
    </w:p>
    <w:sectPr w:rsidR="00AC1994" w:rsidRPr="003D63DF" w:rsidSect="005B391E">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E2651" w14:textId="77777777" w:rsidR="009F5EA7" w:rsidRDefault="009F5EA7">
      <w:r>
        <w:separator/>
      </w:r>
    </w:p>
  </w:endnote>
  <w:endnote w:type="continuationSeparator" w:id="0">
    <w:p w14:paraId="1EDD842A" w14:textId="77777777" w:rsidR="009F5EA7" w:rsidRDefault="009F5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CE 55 Roman">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MS PMincho">
    <w:panose1 w:val="02020600040205080304"/>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7506300"/>
      <w:docPartObj>
        <w:docPartGallery w:val="Page Numbers (Bottom of Page)"/>
        <w:docPartUnique/>
      </w:docPartObj>
    </w:sdtPr>
    <w:sdtEndPr>
      <w:rPr>
        <w:noProof/>
      </w:rPr>
    </w:sdtEndPr>
    <w:sdtContent>
      <w:p w14:paraId="78F93005" w14:textId="549C5D00" w:rsidR="005A095C" w:rsidRDefault="005A095C">
        <w:pPr>
          <w:pStyle w:val="Footer"/>
          <w:jc w:val="center"/>
        </w:pPr>
        <w:r w:rsidRPr="00DE074A">
          <w:rPr>
            <w:rFonts w:ascii="Times New Roman" w:hAnsi="Times New Roman" w:cs="Times New Roman"/>
          </w:rPr>
          <w:fldChar w:fldCharType="begin"/>
        </w:r>
        <w:r w:rsidRPr="00DE074A">
          <w:rPr>
            <w:rFonts w:ascii="Times New Roman" w:hAnsi="Times New Roman" w:cs="Times New Roman"/>
          </w:rPr>
          <w:instrText xml:space="preserve"> PAGE   \* MERGEFORMAT </w:instrText>
        </w:r>
        <w:r w:rsidRPr="00DE074A">
          <w:rPr>
            <w:rFonts w:ascii="Times New Roman" w:hAnsi="Times New Roman" w:cs="Times New Roman"/>
          </w:rPr>
          <w:fldChar w:fldCharType="separate"/>
        </w:r>
        <w:r w:rsidR="000A2BCB">
          <w:rPr>
            <w:rFonts w:ascii="Times New Roman" w:hAnsi="Times New Roman" w:cs="Times New Roman"/>
            <w:noProof/>
          </w:rPr>
          <w:t>ii</w:t>
        </w:r>
        <w:r w:rsidRPr="00DE074A">
          <w:rPr>
            <w:rFonts w:ascii="Times New Roman" w:hAnsi="Times New Roman" w:cs="Times New Roman"/>
            <w:noProof/>
          </w:rPr>
          <w:fldChar w:fldCharType="end"/>
        </w:r>
      </w:p>
    </w:sdtContent>
  </w:sdt>
  <w:p w14:paraId="0AB42BE7" w14:textId="77777777" w:rsidR="005A095C" w:rsidRDefault="005A09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0C6FC" w14:textId="77777777" w:rsidR="009F5EA7" w:rsidRDefault="009F5EA7">
      <w:r>
        <w:separator/>
      </w:r>
    </w:p>
  </w:footnote>
  <w:footnote w:type="continuationSeparator" w:id="0">
    <w:p w14:paraId="20D2B3C2" w14:textId="77777777" w:rsidR="009F5EA7" w:rsidRDefault="009F5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53B81" w14:textId="77777777" w:rsidR="005A095C" w:rsidRDefault="005A095C">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76726" w14:textId="77777777" w:rsidR="005A095C" w:rsidRDefault="005A095C">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7A3A787A"/>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7"/>
  </w:num>
  <w:num w:numId="3">
    <w:abstractNumId w:val="3"/>
  </w:num>
  <w:num w:numId="4">
    <w:abstractNumId w:val="13"/>
  </w:num>
  <w:num w:numId="5">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TV">
    <w15:presenceInfo w15:providerId="None" w15:userId="MTV"/>
  </w15:person>
  <w15:person w15:author="Spates, Stephen">
    <w15:presenceInfo w15:providerId="AD" w15:userId="S-1-5-21-319684956-3210497419-1358138691-2386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509"/>
    <w:rsid w:val="00014A3E"/>
    <w:rsid w:val="000166A9"/>
    <w:rsid w:val="0002037F"/>
    <w:rsid w:val="00057004"/>
    <w:rsid w:val="0006199C"/>
    <w:rsid w:val="00071FB8"/>
    <w:rsid w:val="000759B9"/>
    <w:rsid w:val="00076A95"/>
    <w:rsid w:val="000957C1"/>
    <w:rsid w:val="000A2BCB"/>
    <w:rsid w:val="000B0A40"/>
    <w:rsid w:val="000B5C42"/>
    <w:rsid w:val="0010217F"/>
    <w:rsid w:val="00112F00"/>
    <w:rsid w:val="00155E56"/>
    <w:rsid w:val="001669A7"/>
    <w:rsid w:val="00173751"/>
    <w:rsid w:val="00174D7B"/>
    <w:rsid w:val="00177D09"/>
    <w:rsid w:val="001854FB"/>
    <w:rsid w:val="00193642"/>
    <w:rsid w:val="001C39F6"/>
    <w:rsid w:val="001C66FE"/>
    <w:rsid w:val="001D4908"/>
    <w:rsid w:val="001D6904"/>
    <w:rsid w:val="001E12B2"/>
    <w:rsid w:val="001F522F"/>
    <w:rsid w:val="00207219"/>
    <w:rsid w:val="00236E6D"/>
    <w:rsid w:val="002429E5"/>
    <w:rsid w:val="00280CEF"/>
    <w:rsid w:val="00283509"/>
    <w:rsid w:val="00284FAE"/>
    <w:rsid w:val="0028757A"/>
    <w:rsid w:val="002C09F9"/>
    <w:rsid w:val="002D1FE4"/>
    <w:rsid w:val="002D470F"/>
    <w:rsid w:val="002E2492"/>
    <w:rsid w:val="002E501D"/>
    <w:rsid w:val="002F15D8"/>
    <w:rsid w:val="00304BD0"/>
    <w:rsid w:val="00307D77"/>
    <w:rsid w:val="00311F1A"/>
    <w:rsid w:val="00313E9E"/>
    <w:rsid w:val="003150D5"/>
    <w:rsid w:val="00320F78"/>
    <w:rsid w:val="00355083"/>
    <w:rsid w:val="0035768F"/>
    <w:rsid w:val="00360CC8"/>
    <w:rsid w:val="0038177C"/>
    <w:rsid w:val="003836EB"/>
    <w:rsid w:val="00387024"/>
    <w:rsid w:val="00392C02"/>
    <w:rsid w:val="0039365D"/>
    <w:rsid w:val="003963D3"/>
    <w:rsid w:val="003C1575"/>
    <w:rsid w:val="003D07F7"/>
    <w:rsid w:val="003D5275"/>
    <w:rsid w:val="003D63DF"/>
    <w:rsid w:val="003D737F"/>
    <w:rsid w:val="003E2944"/>
    <w:rsid w:val="003E5EA7"/>
    <w:rsid w:val="003F7474"/>
    <w:rsid w:val="003F7FED"/>
    <w:rsid w:val="00404616"/>
    <w:rsid w:val="00407B6A"/>
    <w:rsid w:val="00414400"/>
    <w:rsid w:val="00420910"/>
    <w:rsid w:val="00421CD4"/>
    <w:rsid w:val="00427833"/>
    <w:rsid w:val="0044196E"/>
    <w:rsid w:val="0044355A"/>
    <w:rsid w:val="00453BB6"/>
    <w:rsid w:val="00464123"/>
    <w:rsid w:val="00474210"/>
    <w:rsid w:val="00480B96"/>
    <w:rsid w:val="0048303E"/>
    <w:rsid w:val="004920F6"/>
    <w:rsid w:val="004A1B3F"/>
    <w:rsid w:val="004A67E8"/>
    <w:rsid w:val="004C3D65"/>
    <w:rsid w:val="004D05F5"/>
    <w:rsid w:val="004D6472"/>
    <w:rsid w:val="00513BB6"/>
    <w:rsid w:val="005262C6"/>
    <w:rsid w:val="00562EB1"/>
    <w:rsid w:val="00593CBB"/>
    <w:rsid w:val="00597D3F"/>
    <w:rsid w:val="005A095C"/>
    <w:rsid w:val="005A0EB0"/>
    <w:rsid w:val="005B391E"/>
    <w:rsid w:val="005B79E9"/>
    <w:rsid w:val="005B7A17"/>
    <w:rsid w:val="005E4912"/>
    <w:rsid w:val="005E6F1F"/>
    <w:rsid w:val="005F2B0B"/>
    <w:rsid w:val="005F44D1"/>
    <w:rsid w:val="00621129"/>
    <w:rsid w:val="00633916"/>
    <w:rsid w:val="00641D2B"/>
    <w:rsid w:val="0065060A"/>
    <w:rsid w:val="0065123B"/>
    <w:rsid w:val="00662D3E"/>
    <w:rsid w:val="00663DAC"/>
    <w:rsid w:val="00665C7E"/>
    <w:rsid w:val="00672DDD"/>
    <w:rsid w:val="00676C91"/>
    <w:rsid w:val="00683F5B"/>
    <w:rsid w:val="00690B77"/>
    <w:rsid w:val="00693334"/>
    <w:rsid w:val="006C4000"/>
    <w:rsid w:val="006D474B"/>
    <w:rsid w:val="006E1E6D"/>
    <w:rsid w:val="006E4BDD"/>
    <w:rsid w:val="006E56E8"/>
    <w:rsid w:val="0070649E"/>
    <w:rsid w:val="00711200"/>
    <w:rsid w:val="0072397F"/>
    <w:rsid w:val="00731922"/>
    <w:rsid w:val="00731ACB"/>
    <w:rsid w:val="007368AD"/>
    <w:rsid w:val="00737F54"/>
    <w:rsid w:val="0074133D"/>
    <w:rsid w:val="0074293C"/>
    <w:rsid w:val="0075196D"/>
    <w:rsid w:val="00753EAD"/>
    <w:rsid w:val="007546B8"/>
    <w:rsid w:val="0075558C"/>
    <w:rsid w:val="00761EFA"/>
    <w:rsid w:val="00764873"/>
    <w:rsid w:val="007778DD"/>
    <w:rsid w:val="00790B6C"/>
    <w:rsid w:val="00795D03"/>
    <w:rsid w:val="00795EC6"/>
    <w:rsid w:val="00796693"/>
    <w:rsid w:val="007C7591"/>
    <w:rsid w:val="007D538B"/>
    <w:rsid w:val="007D5CD5"/>
    <w:rsid w:val="007F6AE9"/>
    <w:rsid w:val="00826D54"/>
    <w:rsid w:val="00834CBF"/>
    <w:rsid w:val="00836F89"/>
    <w:rsid w:val="00846459"/>
    <w:rsid w:val="00852266"/>
    <w:rsid w:val="00861CAB"/>
    <w:rsid w:val="00863435"/>
    <w:rsid w:val="00872827"/>
    <w:rsid w:val="0087349A"/>
    <w:rsid w:val="00884551"/>
    <w:rsid w:val="008865B6"/>
    <w:rsid w:val="00895DF4"/>
    <w:rsid w:val="008A4E30"/>
    <w:rsid w:val="008B1A4D"/>
    <w:rsid w:val="008D589C"/>
    <w:rsid w:val="008E7085"/>
    <w:rsid w:val="008F2A6C"/>
    <w:rsid w:val="008F60C3"/>
    <w:rsid w:val="009254D6"/>
    <w:rsid w:val="0092669B"/>
    <w:rsid w:val="0093163E"/>
    <w:rsid w:val="00936436"/>
    <w:rsid w:val="0094721A"/>
    <w:rsid w:val="00965FBD"/>
    <w:rsid w:val="00966BAC"/>
    <w:rsid w:val="00987777"/>
    <w:rsid w:val="009A2ABE"/>
    <w:rsid w:val="009A6A2F"/>
    <w:rsid w:val="009C755C"/>
    <w:rsid w:val="009C780F"/>
    <w:rsid w:val="009D2408"/>
    <w:rsid w:val="009E4F4C"/>
    <w:rsid w:val="009F5EA7"/>
    <w:rsid w:val="00A25353"/>
    <w:rsid w:val="00A34ABE"/>
    <w:rsid w:val="00A34F5F"/>
    <w:rsid w:val="00A46A68"/>
    <w:rsid w:val="00A50EE9"/>
    <w:rsid w:val="00A5188E"/>
    <w:rsid w:val="00A535E6"/>
    <w:rsid w:val="00A56B44"/>
    <w:rsid w:val="00A86F48"/>
    <w:rsid w:val="00AC1994"/>
    <w:rsid w:val="00AD0A33"/>
    <w:rsid w:val="00AE0982"/>
    <w:rsid w:val="00AE125E"/>
    <w:rsid w:val="00B030CE"/>
    <w:rsid w:val="00B07524"/>
    <w:rsid w:val="00B113E7"/>
    <w:rsid w:val="00B13EB1"/>
    <w:rsid w:val="00B14140"/>
    <w:rsid w:val="00B31D9B"/>
    <w:rsid w:val="00B3272F"/>
    <w:rsid w:val="00B35B7C"/>
    <w:rsid w:val="00B41A89"/>
    <w:rsid w:val="00B53C15"/>
    <w:rsid w:val="00B76E7C"/>
    <w:rsid w:val="00B90095"/>
    <w:rsid w:val="00B955BD"/>
    <w:rsid w:val="00BD3522"/>
    <w:rsid w:val="00BD43E6"/>
    <w:rsid w:val="00BE3B60"/>
    <w:rsid w:val="00C067FC"/>
    <w:rsid w:val="00C0799A"/>
    <w:rsid w:val="00C11D0D"/>
    <w:rsid w:val="00C509C3"/>
    <w:rsid w:val="00C50A17"/>
    <w:rsid w:val="00C65186"/>
    <w:rsid w:val="00C70EAE"/>
    <w:rsid w:val="00C72D98"/>
    <w:rsid w:val="00C83B65"/>
    <w:rsid w:val="00C95581"/>
    <w:rsid w:val="00CB448E"/>
    <w:rsid w:val="00CB77EA"/>
    <w:rsid w:val="00CD50B5"/>
    <w:rsid w:val="00CD73A9"/>
    <w:rsid w:val="00CE0F8E"/>
    <w:rsid w:val="00D02976"/>
    <w:rsid w:val="00D06F12"/>
    <w:rsid w:val="00D21EF3"/>
    <w:rsid w:val="00D46790"/>
    <w:rsid w:val="00D81B0C"/>
    <w:rsid w:val="00D83B30"/>
    <w:rsid w:val="00D91C27"/>
    <w:rsid w:val="00DB3CF8"/>
    <w:rsid w:val="00DC5925"/>
    <w:rsid w:val="00DC60FA"/>
    <w:rsid w:val="00DD126D"/>
    <w:rsid w:val="00DE074A"/>
    <w:rsid w:val="00DE23AF"/>
    <w:rsid w:val="00DF3B9A"/>
    <w:rsid w:val="00E06C24"/>
    <w:rsid w:val="00E11089"/>
    <w:rsid w:val="00E17598"/>
    <w:rsid w:val="00E91931"/>
    <w:rsid w:val="00E97FDB"/>
    <w:rsid w:val="00EA5199"/>
    <w:rsid w:val="00EA5479"/>
    <w:rsid w:val="00EB0F7C"/>
    <w:rsid w:val="00ED7A05"/>
    <w:rsid w:val="00EE334C"/>
    <w:rsid w:val="00EF11A4"/>
    <w:rsid w:val="00F02153"/>
    <w:rsid w:val="00F058DF"/>
    <w:rsid w:val="00F15675"/>
    <w:rsid w:val="00F21250"/>
    <w:rsid w:val="00F2398D"/>
    <w:rsid w:val="00F634A3"/>
    <w:rsid w:val="00F710F9"/>
    <w:rsid w:val="00F7620F"/>
    <w:rsid w:val="00F83A5F"/>
    <w:rsid w:val="00F8462C"/>
    <w:rsid w:val="00F87F40"/>
    <w:rsid w:val="00FA0AE4"/>
    <w:rsid w:val="00FB3EF0"/>
    <w:rsid w:val="00FB4DBA"/>
    <w:rsid w:val="00FB667E"/>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C298AC"/>
  <w15:docId w15:val="{5ADB737C-6ED6-4B13-994F-62C4D1EEE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5B391E"/>
    <w:pPr>
      <w:autoSpaceDE w:val="0"/>
      <w:autoSpaceDN w:val="0"/>
      <w:adjustRightInd w:val="0"/>
      <w:spacing w:before="120" w:after="120" w:line="360" w:lineRule="auto"/>
      <w:jc w:val="center"/>
      <w:outlineLvl w:val="0"/>
    </w:pPr>
    <w:rPr>
      <w:rFonts w:ascii="Times New Roman" w:hAnsi="Times New Roman" w:cs="Times New Roman"/>
      <w:b/>
      <w:bCs/>
      <w:caps/>
      <w:color w:val="000000" w:themeColor="text1"/>
      <w:sz w:val="28"/>
      <w:szCs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5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rPr>
  </w:style>
  <w:style w:type="character" w:customStyle="1" w:styleId="Heading1Char">
    <w:name w:val="Heading 1 Char"/>
    <w:link w:val="Heading1"/>
    <w:rsid w:val="005B391E"/>
    <w:rPr>
      <w:rFonts w:cs="Times New Roman"/>
      <w:b/>
      <w:bCs/>
      <w:caps/>
      <w:color w:val="000000" w:themeColor="text1"/>
      <w:sz w:val="28"/>
      <w:szCs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795EC6"/>
    <w:pPr>
      <w:keepNext/>
      <w:spacing w:before="120" w:after="120" w:line="480" w:lineRule="auto"/>
    </w:pPr>
    <w:rPr>
      <w:rFonts w:ascii="Times New Roman" w:hAnsi="Times New Roman" w:cs="Times New Roman"/>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392C02"/>
    <w:rPr>
      <w:bCs w:val="0"/>
    </w:rPr>
  </w:style>
  <w:style w:type="paragraph" w:customStyle="1" w:styleId="Default">
    <w:name w:val="Default"/>
    <w:rsid w:val="00EB0F7C"/>
    <w:pPr>
      <w:autoSpaceDE w:val="0"/>
      <w:autoSpaceDN w:val="0"/>
      <w:adjustRightInd w:val="0"/>
    </w:pPr>
    <w:rPr>
      <w:rFonts w:ascii="Helvetica CE 55 Roman" w:eastAsiaTheme="minorHAnsi" w:hAnsi="Helvetica CE 55 Roman" w:cs="Helvetica CE 55 Roman"/>
      <w:color w:val="000000"/>
    </w:rPr>
  </w:style>
  <w:style w:type="character" w:styleId="CommentReference">
    <w:name w:val="annotation reference"/>
    <w:basedOn w:val="DefaultParagraphFont"/>
    <w:uiPriority w:val="99"/>
    <w:semiHidden/>
    <w:unhideWhenUsed/>
    <w:rsid w:val="00987777"/>
    <w:rPr>
      <w:sz w:val="16"/>
      <w:szCs w:val="16"/>
    </w:rPr>
  </w:style>
  <w:style w:type="paragraph" w:styleId="CommentText">
    <w:name w:val="annotation text"/>
    <w:basedOn w:val="Normal"/>
    <w:link w:val="CommentTextChar"/>
    <w:uiPriority w:val="99"/>
    <w:semiHidden/>
    <w:unhideWhenUsed/>
    <w:rsid w:val="00987777"/>
    <w:pPr>
      <w:spacing w:after="200"/>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987777"/>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877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77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A095C"/>
    <w:rPr>
      <w:b/>
      <w:bCs/>
    </w:rPr>
  </w:style>
  <w:style w:type="character" w:customStyle="1" w:styleId="CommentSubjectChar">
    <w:name w:val="Comment Subject Char"/>
    <w:basedOn w:val="CommentTextChar"/>
    <w:link w:val="CommentSubject"/>
    <w:uiPriority w:val="99"/>
    <w:semiHidden/>
    <w:rsid w:val="005A095C"/>
    <w:rPr>
      <w:rFonts w:ascii="Calibri" w:eastAsia="Calibri" w:hAnsi="Calibri" w:cs="Times New Roman"/>
      <w:b/>
      <w:bCs/>
      <w:sz w:val="20"/>
      <w:szCs w:val="20"/>
    </w:rPr>
  </w:style>
  <w:style w:type="character" w:customStyle="1" w:styleId="HeaderChar">
    <w:name w:val="Header Char"/>
    <w:basedOn w:val="DefaultParagraphFont"/>
    <w:link w:val="Header"/>
    <w:uiPriority w:val="99"/>
    <w:rsid w:val="005A095C"/>
    <w:rPr>
      <w:rFonts w:ascii="Arial" w:hAnsi="Arial"/>
    </w:rPr>
  </w:style>
  <w:style w:type="paragraph" w:styleId="Revision">
    <w:name w:val="Revision"/>
    <w:hidden/>
    <w:uiPriority w:val="99"/>
    <w:semiHidden/>
    <w:rsid w:val="005A095C"/>
    <w:rPr>
      <w:rFonts w:ascii="Calibri" w:eastAsia="Calibri" w:hAnsi="Calibri" w:cs="Times New Roman"/>
      <w:sz w:val="22"/>
      <w:szCs w:val="22"/>
    </w:rPr>
  </w:style>
  <w:style w:type="character" w:customStyle="1" w:styleId="apple-converted-space">
    <w:name w:val="apple-converted-space"/>
    <w:basedOn w:val="DefaultParagraphFont"/>
    <w:rsid w:val="005A0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etd-word-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04BDC-3CCA-4700-9091-E562B9184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Template>
  <TotalTime>167</TotalTime>
  <Pages>114</Pages>
  <Words>39435</Words>
  <Characters>224781</Characters>
  <Application>Microsoft Office Word</Application>
  <DocSecurity>0</DocSecurity>
  <Lines>1873</Lines>
  <Paragraphs>527</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Guide to the Preparation of</vt:lpstr>
      <vt:lpstr>Chapter One:  Introduction and General Information</vt:lpstr>
      <vt:lpstr/>
      <vt:lpstr/>
      <vt:lpstr/>
      <vt:lpstr/>
      <vt:lpstr/>
      <vt:lpstr>Chapter Two: Literature Review</vt:lpstr>
      <vt:lpstr>Chapter Three: Method</vt:lpstr>
    </vt:vector>
  </TitlesOfParts>
  <Company>University of Tennessee</Company>
  <LinksUpToDate>false</LinksUpToDate>
  <CharactersWithSpaces>263689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User</dc:creator>
  <cp:lastModifiedBy>CommStds</cp:lastModifiedBy>
  <cp:revision>21</cp:revision>
  <cp:lastPrinted>2017-04-18T03:22:00Z</cp:lastPrinted>
  <dcterms:created xsi:type="dcterms:W3CDTF">2017-04-02T02:45:00Z</dcterms:created>
  <dcterms:modified xsi:type="dcterms:W3CDTF">2017-05-10T03:02:00Z</dcterms:modified>
</cp:coreProperties>
</file>