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B30" w:rsidRPr="003D07F7" w:rsidRDefault="00885B30" w:rsidP="00885B30">
      <w:pPr>
        <w:tabs>
          <w:tab w:val="center" w:pos="4320"/>
          <w:tab w:val="left" w:pos="7484"/>
        </w:tabs>
        <w:jc w:val="center"/>
        <w:rPr>
          <w:rFonts w:cs="Arial"/>
          <w:b/>
          <w:sz w:val="36"/>
          <w:szCs w:val="36"/>
          <w:lang w:val="en-CA"/>
        </w:rPr>
      </w:pPr>
      <w:r>
        <w:rPr>
          <w:rFonts w:cs="Arial"/>
          <w:sz w:val="36"/>
          <w:szCs w:val="36"/>
          <w:lang w:val="en-CA"/>
        </w:rPr>
        <w:t>Title Here</w:t>
      </w:r>
    </w:p>
    <w:p w:rsidR="00885B30" w:rsidRDefault="00885B30" w:rsidP="00885B30">
      <w:pPr>
        <w:jc w:val="center"/>
        <w:rPr>
          <w:rFonts w:cs="Arial"/>
          <w:sz w:val="36"/>
          <w:szCs w:val="36"/>
        </w:rPr>
      </w:pPr>
    </w:p>
    <w:p w:rsidR="00885B30" w:rsidRDefault="00885B30" w:rsidP="00885B30">
      <w:pPr>
        <w:jc w:val="center"/>
        <w:rPr>
          <w:rFonts w:cs="Arial"/>
          <w:sz w:val="36"/>
          <w:szCs w:val="36"/>
        </w:rPr>
      </w:pPr>
    </w:p>
    <w:p w:rsidR="00885B30" w:rsidRDefault="00885B30" w:rsidP="00885B30">
      <w:pPr>
        <w:jc w:val="center"/>
        <w:rPr>
          <w:rFonts w:cs="Arial"/>
          <w:sz w:val="36"/>
          <w:szCs w:val="36"/>
        </w:rPr>
      </w:pPr>
    </w:p>
    <w:p w:rsidR="00885B30" w:rsidRDefault="00885B30" w:rsidP="00885B30">
      <w:pPr>
        <w:jc w:val="center"/>
        <w:rPr>
          <w:rFonts w:cs="Arial"/>
          <w:sz w:val="36"/>
          <w:szCs w:val="36"/>
        </w:rPr>
      </w:pPr>
    </w:p>
    <w:p w:rsidR="00885B30" w:rsidRDefault="00885B30" w:rsidP="00885B30">
      <w:pPr>
        <w:jc w:val="center"/>
        <w:rPr>
          <w:rFonts w:cs="Arial"/>
          <w:sz w:val="36"/>
          <w:szCs w:val="36"/>
        </w:rPr>
      </w:pPr>
    </w:p>
    <w:p w:rsidR="00885B30" w:rsidRDefault="00885B30" w:rsidP="00885B30">
      <w:pPr>
        <w:jc w:val="center"/>
        <w:rPr>
          <w:rFonts w:cs="Arial"/>
          <w:sz w:val="36"/>
          <w:szCs w:val="36"/>
        </w:rPr>
      </w:pPr>
    </w:p>
    <w:p w:rsidR="00885B30" w:rsidRDefault="00885B30" w:rsidP="00885B30">
      <w:pPr>
        <w:jc w:val="center"/>
        <w:rPr>
          <w:rFonts w:cs="Arial"/>
          <w:sz w:val="36"/>
          <w:szCs w:val="36"/>
        </w:rPr>
      </w:pPr>
    </w:p>
    <w:p w:rsidR="00885B30" w:rsidRDefault="00885B30" w:rsidP="00885B30">
      <w:pPr>
        <w:jc w:val="center"/>
        <w:rPr>
          <w:rFonts w:cs="Arial"/>
          <w:sz w:val="36"/>
          <w:szCs w:val="36"/>
        </w:rPr>
      </w:pPr>
    </w:p>
    <w:p w:rsidR="00885B30" w:rsidRDefault="00885B30" w:rsidP="00885B30">
      <w:pPr>
        <w:jc w:val="center"/>
        <w:rPr>
          <w:rFonts w:cs="Arial"/>
          <w:sz w:val="36"/>
          <w:szCs w:val="36"/>
        </w:rPr>
      </w:pPr>
    </w:p>
    <w:p w:rsidR="00885B30" w:rsidRDefault="00885B30" w:rsidP="00885B30">
      <w:pPr>
        <w:jc w:val="center"/>
        <w:rPr>
          <w:rFonts w:cs="Arial"/>
          <w:sz w:val="36"/>
          <w:szCs w:val="36"/>
        </w:rPr>
      </w:pPr>
      <w:r>
        <w:rPr>
          <w:rFonts w:cs="Arial"/>
          <w:sz w:val="36"/>
          <w:szCs w:val="36"/>
        </w:rPr>
        <w:t>A Thesis Presented for the</w:t>
      </w:r>
    </w:p>
    <w:p w:rsidR="00885B30" w:rsidRDefault="00885B30" w:rsidP="00885B30">
      <w:pPr>
        <w:jc w:val="center"/>
        <w:rPr>
          <w:rFonts w:cs="Arial"/>
          <w:sz w:val="36"/>
          <w:szCs w:val="36"/>
        </w:rPr>
      </w:pPr>
      <w:r>
        <w:rPr>
          <w:rFonts w:cs="Arial"/>
          <w:sz w:val="36"/>
          <w:szCs w:val="36"/>
        </w:rPr>
        <w:t>Doctorate of Philosophy</w:t>
      </w:r>
    </w:p>
    <w:p w:rsidR="00885B30" w:rsidRDefault="00885B30" w:rsidP="00885B30">
      <w:pPr>
        <w:jc w:val="center"/>
        <w:rPr>
          <w:rFonts w:cs="Arial"/>
          <w:sz w:val="36"/>
          <w:szCs w:val="36"/>
        </w:rPr>
      </w:pPr>
      <w:r>
        <w:rPr>
          <w:rFonts w:cs="Arial"/>
          <w:sz w:val="36"/>
          <w:szCs w:val="36"/>
        </w:rPr>
        <w:t>Degree</w:t>
      </w:r>
    </w:p>
    <w:p w:rsidR="00885B30" w:rsidRDefault="00885B30" w:rsidP="00885B30">
      <w:pPr>
        <w:jc w:val="center"/>
        <w:rPr>
          <w:rFonts w:cs="Arial"/>
          <w:sz w:val="36"/>
          <w:szCs w:val="36"/>
        </w:rPr>
      </w:pPr>
      <w:r>
        <w:rPr>
          <w:rFonts w:cs="Arial"/>
          <w:sz w:val="36"/>
          <w:szCs w:val="36"/>
        </w:rPr>
        <w:t xml:space="preserve">The </w:t>
      </w:r>
      <w:smartTag w:uri="urn:schemas-microsoft-com:office:smarttags" w:element="PlaceType">
        <w:r>
          <w:rPr>
            <w:rFonts w:cs="Arial"/>
            <w:sz w:val="36"/>
            <w:szCs w:val="36"/>
          </w:rPr>
          <w:t>University</w:t>
        </w:r>
      </w:smartTag>
      <w:r>
        <w:rPr>
          <w:rFonts w:cs="Arial"/>
          <w:sz w:val="36"/>
          <w:szCs w:val="36"/>
        </w:rPr>
        <w:t xml:space="preserve"> of </w:t>
      </w:r>
      <w:smartTag w:uri="urn:schemas-microsoft-com:office:smarttags" w:element="PlaceName">
        <w:r>
          <w:rPr>
            <w:rFonts w:cs="Arial"/>
            <w:sz w:val="36"/>
            <w:szCs w:val="36"/>
          </w:rPr>
          <w:t>Tennessee</w:t>
        </w:r>
      </w:smartTag>
      <w:r>
        <w:rPr>
          <w:rFonts w:cs="Arial"/>
          <w:sz w:val="36"/>
          <w:szCs w:val="36"/>
        </w:rPr>
        <w:t xml:space="preserve">, </w:t>
      </w:r>
      <w:smartTag w:uri="urn:schemas-microsoft-com:office:smarttags" w:element="place">
        <w:smartTag w:uri="urn:schemas-microsoft-com:office:smarttags" w:element="City">
          <w:r>
            <w:rPr>
              <w:rFonts w:cs="Arial"/>
              <w:sz w:val="36"/>
              <w:szCs w:val="36"/>
            </w:rPr>
            <w:t>Knoxville</w:t>
          </w:r>
        </w:smartTag>
      </w:smartTag>
    </w:p>
    <w:p w:rsidR="00885B30" w:rsidRDefault="00885B30" w:rsidP="00885B30">
      <w:pPr>
        <w:jc w:val="center"/>
        <w:rPr>
          <w:rFonts w:cs="Arial"/>
          <w:sz w:val="36"/>
          <w:szCs w:val="36"/>
        </w:rPr>
      </w:pPr>
    </w:p>
    <w:p w:rsidR="00885B30" w:rsidRDefault="00885B30" w:rsidP="00885B30">
      <w:pPr>
        <w:jc w:val="center"/>
        <w:rPr>
          <w:rFonts w:cs="Arial"/>
          <w:sz w:val="36"/>
          <w:szCs w:val="36"/>
        </w:rPr>
      </w:pPr>
    </w:p>
    <w:p w:rsidR="00885B30" w:rsidRDefault="00885B30" w:rsidP="00885B30">
      <w:pPr>
        <w:jc w:val="center"/>
        <w:rPr>
          <w:rFonts w:cs="Arial"/>
          <w:sz w:val="36"/>
          <w:szCs w:val="36"/>
        </w:rPr>
      </w:pPr>
    </w:p>
    <w:p w:rsidR="00885B30" w:rsidRDefault="00885B30" w:rsidP="00885B30">
      <w:pPr>
        <w:jc w:val="center"/>
        <w:rPr>
          <w:rFonts w:cs="Arial"/>
          <w:sz w:val="36"/>
          <w:szCs w:val="36"/>
        </w:rPr>
      </w:pPr>
    </w:p>
    <w:p w:rsidR="00885B30" w:rsidRDefault="00885B30" w:rsidP="00885B30">
      <w:pPr>
        <w:jc w:val="center"/>
        <w:rPr>
          <w:rFonts w:cs="Arial"/>
          <w:sz w:val="36"/>
          <w:szCs w:val="36"/>
        </w:rPr>
      </w:pPr>
    </w:p>
    <w:p w:rsidR="00885B30" w:rsidRDefault="00885B30" w:rsidP="00885B30">
      <w:pPr>
        <w:jc w:val="center"/>
        <w:rPr>
          <w:rFonts w:cs="Arial"/>
          <w:sz w:val="36"/>
          <w:szCs w:val="36"/>
        </w:rPr>
      </w:pPr>
    </w:p>
    <w:p w:rsidR="00885B30" w:rsidRDefault="00885B30" w:rsidP="00885B30">
      <w:pPr>
        <w:jc w:val="center"/>
        <w:rPr>
          <w:rFonts w:cs="Arial"/>
          <w:sz w:val="36"/>
          <w:szCs w:val="36"/>
        </w:rPr>
      </w:pPr>
    </w:p>
    <w:p w:rsidR="00885B30" w:rsidRDefault="00885B30" w:rsidP="00885B30">
      <w:pPr>
        <w:jc w:val="center"/>
        <w:rPr>
          <w:rFonts w:cs="Arial"/>
          <w:sz w:val="36"/>
          <w:szCs w:val="36"/>
        </w:rPr>
      </w:pPr>
    </w:p>
    <w:p w:rsidR="00885B30" w:rsidRDefault="00885B30" w:rsidP="00885B30">
      <w:pPr>
        <w:jc w:val="center"/>
        <w:rPr>
          <w:rFonts w:cs="Arial"/>
          <w:sz w:val="36"/>
          <w:szCs w:val="36"/>
        </w:rPr>
      </w:pPr>
    </w:p>
    <w:p w:rsidR="00885B30" w:rsidRDefault="00885B30" w:rsidP="00885B30">
      <w:pPr>
        <w:jc w:val="center"/>
        <w:rPr>
          <w:rFonts w:cs="Arial"/>
          <w:sz w:val="36"/>
          <w:szCs w:val="36"/>
        </w:rPr>
      </w:pPr>
    </w:p>
    <w:p w:rsidR="00885B30" w:rsidRDefault="00885B30" w:rsidP="00885B30">
      <w:pPr>
        <w:jc w:val="center"/>
        <w:rPr>
          <w:rFonts w:cs="Arial"/>
          <w:sz w:val="36"/>
          <w:szCs w:val="36"/>
        </w:rPr>
      </w:pPr>
    </w:p>
    <w:p w:rsidR="00885B30" w:rsidRDefault="00885B30" w:rsidP="00885B30">
      <w:pPr>
        <w:jc w:val="center"/>
        <w:rPr>
          <w:rFonts w:cs="Arial"/>
          <w:sz w:val="36"/>
          <w:szCs w:val="36"/>
        </w:rPr>
      </w:pPr>
    </w:p>
    <w:p w:rsidR="00885B30" w:rsidRDefault="00885B30" w:rsidP="00885B30">
      <w:pPr>
        <w:jc w:val="center"/>
        <w:rPr>
          <w:rFonts w:cs="Arial"/>
          <w:sz w:val="36"/>
          <w:szCs w:val="36"/>
        </w:rPr>
      </w:pPr>
      <w:r>
        <w:rPr>
          <w:rFonts w:cs="Arial"/>
          <w:sz w:val="36"/>
          <w:szCs w:val="36"/>
        </w:rPr>
        <w:t>Matthew R. Beach</w:t>
      </w:r>
    </w:p>
    <w:p w:rsidR="00885B30" w:rsidRPr="006B4564" w:rsidRDefault="00885B30" w:rsidP="00885B30">
      <w:pPr>
        <w:jc w:val="center"/>
        <w:rPr>
          <w:rFonts w:cs="Arial"/>
          <w:sz w:val="36"/>
          <w:szCs w:val="36"/>
        </w:rPr>
      </w:pPr>
      <w:r>
        <w:rPr>
          <w:rFonts w:cs="Arial"/>
          <w:sz w:val="36"/>
          <w:szCs w:val="36"/>
        </w:rPr>
        <w:t>XXXX 2013</w:t>
      </w:r>
    </w:p>
    <w:p w:rsidR="00885B30" w:rsidRDefault="00885B30" w:rsidP="00885B30">
      <w:pPr>
        <w:jc w:val="center"/>
        <w:rPr>
          <w:rFonts w:cs="Arial"/>
        </w:rPr>
      </w:pPr>
      <w:r>
        <w:rPr>
          <w:rFonts w:cs="Arial"/>
        </w:rPr>
        <w:br w:type="page"/>
      </w:r>
      <w:r>
        <w:rPr>
          <w:rFonts w:cs="Arial"/>
          <w:b/>
          <w:bCs/>
          <w:sz w:val="28"/>
          <w:szCs w:val="28"/>
        </w:rPr>
        <w:lastRenderedPageBreak/>
        <w:t>ABSTRACT</w:t>
      </w:r>
    </w:p>
    <w:p w:rsidR="00885B30" w:rsidRDefault="00885B30" w:rsidP="00885B30">
      <w:pPr>
        <w:rPr>
          <w:rFonts w:cs="Arial"/>
        </w:rPr>
      </w:pPr>
    </w:p>
    <w:p w:rsidR="00885B30" w:rsidRPr="009D794C" w:rsidRDefault="00885B30" w:rsidP="00885B30">
      <w:pPr>
        <w:rPr>
          <w:rFonts w:cs="Arial"/>
        </w:rPr>
      </w:pPr>
    </w:p>
    <w:p w:rsidR="00885B30" w:rsidRPr="009D794C" w:rsidRDefault="00885B30" w:rsidP="00885B30">
      <w:pPr>
        <w:ind w:firstLine="720"/>
        <w:rPr>
          <w:rFonts w:cs="Arial"/>
        </w:rPr>
      </w:pPr>
      <w:r w:rsidRPr="009D794C">
        <w:rPr>
          <w:rFonts w:cs="Arial"/>
        </w:rPr>
        <w:t>This is a sample Word document that can be used as a template in formatting your thesis/dissertation.</w:t>
      </w:r>
      <w:r>
        <w:rPr>
          <w:rFonts w:cs="Arial"/>
        </w:rPr>
        <w:t xml:space="preserve"> </w:t>
      </w:r>
      <w:r w:rsidRPr="009D794C">
        <w:rPr>
          <w:rFonts w:cs="Arial"/>
          <w:b/>
        </w:rPr>
        <w:t>Your abstract  must be 350 words or fewer</w:t>
      </w:r>
      <w:r w:rsidRPr="009D794C">
        <w:rPr>
          <w:rFonts w:cs="Arial"/>
        </w:rPr>
        <w:t xml:space="preserve">. If you are using special characters, you’ll want to spell them out between square brackets after each time you use them (this is in the abstract only. It’s not necessary elsewhere in the document, although use of special characters in the title is prohibited.) </w:t>
      </w:r>
    </w:p>
    <w:p w:rsidR="00885B30" w:rsidRDefault="00885B30" w:rsidP="00885B30">
      <w:pPr>
        <w:ind w:firstLine="720"/>
        <w:rPr>
          <w:rFonts w:cs="Arial"/>
        </w:rPr>
      </w:pPr>
      <w:r w:rsidRPr="009D794C">
        <w:rPr>
          <w:rFonts w:cs="Arial"/>
        </w:rPr>
        <w:t xml:space="preserve">For our purposes a special character is any character which cannot be found on your typical English language keyboard. Because of how your abstract is used in the cataloging process, you will want to tell people how to interpret your special character in case the character itself gets garbled. So, if I wanted to use the µ [micro] character in my abstract, I would have to tell people how to interpret it. Since you’re the expert, you decide how to best interpret that character. It could be µ [micro] or µ [mu], whichever would make the most sense if the symbol itself cannot be replicated </w:t>
      </w:r>
    </w:p>
    <w:p w:rsidR="00885B30" w:rsidRDefault="00885B30" w:rsidP="00885B30">
      <w:pPr>
        <w:numPr>
          <w:ilvl w:val="12"/>
          <w:numId w:val="0"/>
        </w:numPr>
        <w:jc w:val="center"/>
        <w:rPr>
          <w:rFonts w:cs="Arial"/>
        </w:rPr>
      </w:pPr>
    </w:p>
    <w:p w:rsidR="00885B30" w:rsidRDefault="00885B30" w:rsidP="00885B30">
      <w:pPr>
        <w:numPr>
          <w:ilvl w:val="12"/>
          <w:numId w:val="0"/>
        </w:numPr>
        <w:jc w:val="center"/>
        <w:rPr>
          <w:rFonts w:cs="Arial"/>
        </w:rPr>
      </w:pPr>
    </w:p>
    <w:p w:rsidR="00885B30" w:rsidRDefault="00885B30" w:rsidP="00885B30">
      <w:pPr>
        <w:numPr>
          <w:ilvl w:val="12"/>
          <w:numId w:val="0"/>
        </w:numPr>
        <w:jc w:val="center"/>
        <w:rPr>
          <w:rFonts w:cs="Arial"/>
        </w:rPr>
      </w:pPr>
      <w:r>
        <w:rPr>
          <w:rFonts w:cs="Arial"/>
        </w:rPr>
        <w:br w:type="page"/>
      </w:r>
      <w:r>
        <w:rPr>
          <w:rFonts w:cs="Arial"/>
          <w:b/>
          <w:bCs/>
          <w:sz w:val="28"/>
          <w:szCs w:val="28"/>
        </w:rPr>
        <w:lastRenderedPageBreak/>
        <w:t>TABLE OF CONTENTS</w:t>
      </w:r>
    </w:p>
    <w:p w:rsidR="00885B30" w:rsidRDefault="00885B30" w:rsidP="00885B3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Arial"/>
        </w:rPr>
      </w:pPr>
    </w:p>
    <w:p w:rsidR="00D968BE" w:rsidRDefault="00885B30">
      <w:pPr>
        <w:pStyle w:val="TOC1"/>
        <w:tabs>
          <w:tab w:val="right" w:leader="dot" w:pos="8630"/>
        </w:tabs>
        <w:rPr>
          <w:rFonts w:asciiTheme="minorHAnsi" w:eastAsiaTheme="minorEastAsia" w:hAnsiTheme="minorHAnsi" w:cstheme="minorBidi"/>
          <w:noProof/>
          <w:sz w:val="22"/>
          <w:szCs w:val="22"/>
        </w:rPr>
      </w:pPr>
      <w:r w:rsidRPr="00EE334C">
        <w:rPr>
          <w:rFonts w:cs="Arial"/>
        </w:rPr>
        <w:fldChar w:fldCharType="begin"/>
      </w:r>
      <w:r w:rsidRPr="00EE334C">
        <w:rPr>
          <w:rFonts w:cs="Arial"/>
        </w:rPr>
        <w:instrText xml:space="preserve"> TOC \o "1-3" \h \z </w:instrText>
      </w:r>
      <w:r w:rsidRPr="00EE334C">
        <w:rPr>
          <w:rFonts w:cs="Arial"/>
        </w:rPr>
        <w:fldChar w:fldCharType="separate"/>
      </w:r>
      <w:hyperlink w:anchor="_Toc369001531" w:history="1">
        <w:r w:rsidR="00D968BE" w:rsidRPr="009C2AD3">
          <w:rPr>
            <w:rStyle w:val="Hyperlink"/>
            <w:noProof/>
          </w:rPr>
          <w:t>CHAPTER I  Introduction and General Information</w:t>
        </w:r>
        <w:r w:rsidR="00D968BE">
          <w:rPr>
            <w:noProof/>
            <w:webHidden/>
          </w:rPr>
          <w:tab/>
        </w:r>
        <w:r w:rsidR="00D968BE">
          <w:rPr>
            <w:noProof/>
            <w:webHidden/>
          </w:rPr>
          <w:fldChar w:fldCharType="begin"/>
        </w:r>
        <w:r w:rsidR="00D968BE">
          <w:rPr>
            <w:noProof/>
            <w:webHidden/>
          </w:rPr>
          <w:instrText xml:space="preserve"> PAGEREF _Toc369001531 \h </w:instrText>
        </w:r>
        <w:r w:rsidR="00D968BE">
          <w:rPr>
            <w:noProof/>
            <w:webHidden/>
          </w:rPr>
        </w:r>
        <w:r w:rsidR="00D968BE">
          <w:rPr>
            <w:noProof/>
            <w:webHidden/>
          </w:rPr>
          <w:fldChar w:fldCharType="separate"/>
        </w:r>
        <w:r w:rsidR="00D968BE">
          <w:rPr>
            <w:noProof/>
            <w:webHidden/>
          </w:rPr>
          <w:t>1</w:t>
        </w:r>
        <w:r w:rsidR="00D968BE">
          <w:rPr>
            <w:noProof/>
            <w:webHidden/>
          </w:rPr>
          <w:fldChar w:fldCharType="end"/>
        </w:r>
      </w:hyperlink>
    </w:p>
    <w:p w:rsidR="00D968BE" w:rsidRDefault="00D968BE">
      <w:pPr>
        <w:pStyle w:val="TOC2"/>
        <w:tabs>
          <w:tab w:val="right" w:leader="dot" w:pos="8630"/>
        </w:tabs>
        <w:rPr>
          <w:rFonts w:asciiTheme="minorHAnsi" w:eastAsiaTheme="minorEastAsia" w:hAnsiTheme="minorHAnsi" w:cstheme="minorBidi"/>
          <w:noProof/>
          <w:sz w:val="22"/>
          <w:szCs w:val="22"/>
        </w:rPr>
      </w:pPr>
      <w:hyperlink w:anchor="_Toc369001532" w:history="1">
        <w:r w:rsidRPr="009C2AD3">
          <w:rPr>
            <w:rStyle w:val="Hyperlink"/>
            <w:noProof/>
          </w:rPr>
          <w:t>Heading 2</w:t>
        </w:r>
        <w:r>
          <w:rPr>
            <w:noProof/>
            <w:webHidden/>
          </w:rPr>
          <w:tab/>
        </w:r>
        <w:r>
          <w:rPr>
            <w:noProof/>
            <w:webHidden/>
          </w:rPr>
          <w:fldChar w:fldCharType="begin"/>
        </w:r>
        <w:r>
          <w:rPr>
            <w:noProof/>
            <w:webHidden/>
          </w:rPr>
          <w:instrText xml:space="preserve"> PAGEREF _Toc369001532 \h </w:instrText>
        </w:r>
        <w:r>
          <w:rPr>
            <w:noProof/>
            <w:webHidden/>
          </w:rPr>
        </w:r>
        <w:r>
          <w:rPr>
            <w:noProof/>
            <w:webHidden/>
          </w:rPr>
          <w:fldChar w:fldCharType="separate"/>
        </w:r>
        <w:r>
          <w:rPr>
            <w:noProof/>
            <w:webHidden/>
          </w:rPr>
          <w:t>1</w:t>
        </w:r>
        <w:r>
          <w:rPr>
            <w:noProof/>
            <w:webHidden/>
          </w:rPr>
          <w:fldChar w:fldCharType="end"/>
        </w:r>
      </w:hyperlink>
    </w:p>
    <w:p w:rsidR="00D968BE" w:rsidRDefault="00D968BE">
      <w:pPr>
        <w:pStyle w:val="TOC2"/>
        <w:tabs>
          <w:tab w:val="right" w:leader="dot" w:pos="8630"/>
        </w:tabs>
        <w:rPr>
          <w:rFonts w:asciiTheme="minorHAnsi" w:eastAsiaTheme="minorEastAsia" w:hAnsiTheme="minorHAnsi" w:cstheme="minorBidi"/>
          <w:noProof/>
          <w:sz w:val="22"/>
          <w:szCs w:val="22"/>
        </w:rPr>
      </w:pPr>
      <w:hyperlink w:anchor="_Toc369001533" w:history="1">
        <w:r w:rsidRPr="009C2AD3">
          <w:rPr>
            <w:rStyle w:val="Hyperlink"/>
            <w:noProof/>
          </w:rPr>
          <w:t>Heading 2</w:t>
        </w:r>
        <w:r>
          <w:rPr>
            <w:noProof/>
            <w:webHidden/>
          </w:rPr>
          <w:tab/>
        </w:r>
        <w:r>
          <w:rPr>
            <w:noProof/>
            <w:webHidden/>
          </w:rPr>
          <w:fldChar w:fldCharType="begin"/>
        </w:r>
        <w:r>
          <w:rPr>
            <w:noProof/>
            <w:webHidden/>
          </w:rPr>
          <w:instrText xml:space="preserve"> PAGEREF _Toc369001533 \h </w:instrText>
        </w:r>
        <w:r>
          <w:rPr>
            <w:noProof/>
            <w:webHidden/>
          </w:rPr>
        </w:r>
        <w:r>
          <w:rPr>
            <w:noProof/>
            <w:webHidden/>
          </w:rPr>
          <w:fldChar w:fldCharType="separate"/>
        </w:r>
        <w:r>
          <w:rPr>
            <w:noProof/>
            <w:webHidden/>
          </w:rPr>
          <w:t>1</w:t>
        </w:r>
        <w:r>
          <w:rPr>
            <w:noProof/>
            <w:webHidden/>
          </w:rPr>
          <w:fldChar w:fldCharType="end"/>
        </w:r>
      </w:hyperlink>
    </w:p>
    <w:p w:rsidR="00D968BE" w:rsidRDefault="00D968BE">
      <w:pPr>
        <w:pStyle w:val="TOC3"/>
        <w:tabs>
          <w:tab w:val="right" w:leader="dot" w:pos="8630"/>
        </w:tabs>
        <w:rPr>
          <w:rFonts w:asciiTheme="minorHAnsi" w:eastAsiaTheme="minorEastAsia" w:hAnsiTheme="minorHAnsi" w:cstheme="minorBidi"/>
          <w:noProof/>
          <w:sz w:val="22"/>
          <w:szCs w:val="22"/>
        </w:rPr>
      </w:pPr>
      <w:hyperlink w:anchor="_Toc369001534" w:history="1">
        <w:r w:rsidRPr="009C2AD3">
          <w:rPr>
            <w:rStyle w:val="Hyperlink"/>
            <w:noProof/>
          </w:rPr>
          <w:t>Galactic Cosmic Radiation</w:t>
        </w:r>
        <w:r>
          <w:rPr>
            <w:noProof/>
            <w:webHidden/>
          </w:rPr>
          <w:tab/>
        </w:r>
        <w:r>
          <w:rPr>
            <w:noProof/>
            <w:webHidden/>
          </w:rPr>
          <w:fldChar w:fldCharType="begin"/>
        </w:r>
        <w:r>
          <w:rPr>
            <w:noProof/>
            <w:webHidden/>
          </w:rPr>
          <w:instrText xml:space="preserve"> PAGEREF _Toc369001534 \h </w:instrText>
        </w:r>
        <w:r>
          <w:rPr>
            <w:noProof/>
            <w:webHidden/>
          </w:rPr>
        </w:r>
        <w:r>
          <w:rPr>
            <w:noProof/>
            <w:webHidden/>
          </w:rPr>
          <w:fldChar w:fldCharType="separate"/>
        </w:r>
        <w:r>
          <w:rPr>
            <w:noProof/>
            <w:webHidden/>
          </w:rPr>
          <w:t>1</w:t>
        </w:r>
        <w:r>
          <w:rPr>
            <w:noProof/>
            <w:webHidden/>
          </w:rPr>
          <w:fldChar w:fldCharType="end"/>
        </w:r>
      </w:hyperlink>
    </w:p>
    <w:p w:rsidR="00D968BE" w:rsidRDefault="00D968BE">
      <w:pPr>
        <w:pStyle w:val="TOC3"/>
        <w:tabs>
          <w:tab w:val="right" w:leader="dot" w:pos="8630"/>
        </w:tabs>
        <w:rPr>
          <w:rFonts w:asciiTheme="minorHAnsi" w:eastAsiaTheme="minorEastAsia" w:hAnsiTheme="minorHAnsi" w:cstheme="minorBidi"/>
          <w:noProof/>
          <w:sz w:val="22"/>
          <w:szCs w:val="22"/>
        </w:rPr>
      </w:pPr>
      <w:hyperlink w:anchor="_Toc369001535" w:history="1">
        <w:r w:rsidRPr="009C2AD3">
          <w:rPr>
            <w:rStyle w:val="Hyperlink"/>
            <w:noProof/>
          </w:rPr>
          <w:t>Particle Accelerators</w:t>
        </w:r>
        <w:r>
          <w:rPr>
            <w:noProof/>
            <w:webHidden/>
          </w:rPr>
          <w:tab/>
        </w:r>
        <w:r>
          <w:rPr>
            <w:noProof/>
            <w:webHidden/>
          </w:rPr>
          <w:fldChar w:fldCharType="begin"/>
        </w:r>
        <w:r>
          <w:rPr>
            <w:noProof/>
            <w:webHidden/>
          </w:rPr>
          <w:instrText xml:space="preserve"> PAGEREF _Toc369001535 \h </w:instrText>
        </w:r>
        <w:r>
          <w:rPr>
            <w:noProof/>
            <w:webHidden/>
          </w:rPr>
        </w:r>
        <w:r>
          <w:rPr>
            <w:noProof/>
            <w:webHidden/>
          </w:rPr>
          <w:fldChar w:fldCharType="separate"/>
        </w:r>
        <w:r>
          <w:rPr>
            <w:noProof/>
            <w:webHidden/>
          </w:rPr>
          <w:t>1</w:t>
        </w:r>
        <w:r>
          <w:rPr>
            <w:noProof/>
            <w:webHidden/>
          </w:rPr>
          <w:fldChar w:fldCharType="end"/>
        </w:r>
      </w:hyperlink>
    </w:p>
    <w:p w:rsidR="00D968BE" w:rsidRDefault="00D968BE">
      <w:pPr>
        <w:pStyle w:val="TOC3"/>
        <w:tabs>
          <w:tab w:val="right" w:leader="dot" w:pos="8630"/>
        </w:tabs>
        <w:rPr>
          <w:rFonts w:asciiTheme="minorHAnsi" w:eastAsiaTheme="minorEastAsia" w:hAnsiTheme="minorHAnsi" w:cstheme="minorBidi"/>
          <w:noProof/>
          <w:sz w:val="22"/>
          <w:szCs w:val="22"/>
        </w:rPr>
      </w:pPr>
      <w:hyperlink w:anchor="_Toc369001536" w:history="1">
        <w:r w:rsidRPr="009C2AD3">
          <w:rPr>
            <w:rStyle w:val="Hyperlink"/>
            <w:noProof/>
          </w:rPr>
          <w:t>Transport Models</w:t>
        </w:r>
        <w:r>
          <w:rPr>
            <w:noProof/>
            <w:webHidden/>
          </w:rPr>
          <w:tab/>
        </w:r>
        <w:r>
          <w:rPr>
            <w:noProof/>
            <w:webHidden/>
          </w:rPr>
          <w:fldChar w:fldCharType="begin"/>
        </w:r>
        <w:r>
          <w:rPr>
            <w:noProof/>
            <w:webHidden/>
          </w:rPr>
          <w:instrText xml:space="preserve"> PAGEREF _Toc369001536 \h </w:instrText>
        </w:r>
        <w:r>
          <w:rPr>
            <w:noProof/>
            <w:webHidden/>
          </w:rPr>
        </w:r>
        <w:r>
          <w:rPr>
            <w:noProof/>
            <w:webHidden/>
          </w:rPr>
          <w:fldChar w:fldCharType="separate"/>
        </w:r>
        <w:r>
          <w:rPr>
            <w:noProof/>
            <w:webHidden/>
          </w:rPr>
          <w:t>1</w:t>
        </w:r>
        <w:r>
          <w:rPr>
            <w:noProof/>
            <w:webHidden/>
          </w:rPr>
          <w:fldChar w:fldCharType="end"/>
        </w:r>
      </w:hyperlink>
    </w:p>
    <w:p w:rsidR="00D968BE" w:rsidRDefault="00D968BE">
      <w:pPr>
        <w:pStyle w:val="TOC3"/>
        <w:tabs>
          <w:tab w:val="right" w:leader="dot" w:pos="8630"/>
        </w:tabs>
        <w:rPr>
          <w:rFonts w:asciiTheme="minorHAnsi" w:eastAsiaTheme="minorEastAsia" w:hAnsiTheme="minorHAnsi" w:cstheme="minorBidi"/>
          <w:noProof/>
          <w:sz w:val="22"/>
          <w:szCs w:val="22"/>
        </w:rPr>
      </w:pPr>
      <w:hyperlink w:anchor="_Toc369001537" w:history="1">
        <w:r w:rsidRPr="009C2AD3">
          <w:rPr>
            <w:rStyle w:val="Hyperlink"/>
            <w:noProof/>
          </w:rPr>
          <w:t>Cross Section Databases</w:t>
        </w:r>
        <w:r>
          <w:rPr>
            <w:noProof/>
            <w:webHidden/>
          </w:rPr>
          <w:tab/>
        </w:r>
        <w:r>
          <w:rPr>
            <w:noProof/>
            <w:webHidden/>
          </w:rPr>
          <w:fldChar w:fldCharType="begin"/>
        </w:r>
        <w:r>
          <w:rPr>
            <w:noProof/>
            <w:webHidden/>
          </w:rPr>
          <w:instrText xml:space="preserve"> PAGEREF _Toc369001537 \h </w:instrText>
        </w:r>
        <w:r>
          <w:rPr>
            <w:noProof/>
            <w:webHidden/>
          </w:rPr>
        </w:r>
        <w:r>
          <w:rPr>
            <w:noProof/>
            <w:webHidden/>
          </w:rPr>
          <w:fldChar w:fldCharType="separate"/>
        </w:r>
        <w:r>
          <w:rPr>
            <w:noProof/>
            <w:webHidden/>
          </w:rPr>
          <w:t>2</w:t>
        </w:r>
        <w:r>
          <w:rPr>
            <w:noProof/>
            <w:webHidden/>
          </w:rPr>
          <w:fldChar w:fldCharType="end"/>
        </w:r>
      </w:hyperlink>
    </w:p>
    <w:p w:rsidR="00D968BE" w:rsidRDefault="00D968BE">
      <w:pPr>
        <w:pStyle w:val="TOC2"/>
        <w:tabs>
          <w:tab w:val="right" w:leader="dot" w:pos="8630"/>
        </w:tabs>
        <w:rPr>
          <w:rFonts w:asciiTheme="minorHAnsi" w:eastAsiaTheme="minorEastAsia" w:hAnsiTheme="minorHAnsi" w:cstheme="minorBidi"/>
          <w:noProof/>
          <w:sz w:val="22"/>
          <w:szCs w:val="22"/>
        </w:rPr>
      </w:pPr>
      <w:hyperlink w:anchor="_Toc369001538" w:history="1">
        <w:r w:rsidRPr="009C2AD3">
          <w:rPr>
            <w:rStyle w:val="Hyperlink"/>
            <w:noProof/>
          </w:rPr>
          <w:t>Heading 2</w:t>
        </w:r>
        <w:r>
          <w:rPr>
            <w:noProof/>
            <w:webHidden/>
          </w:rPr>
          <w:tab/>
        </w:r>
        <w:r>
          <w:rPr>
            <w:noProof/>
            <w:webHidden/>
          </w:rPr>
          <w:fldChar w:fldCharType="begin"/>
        </w:r>
        <w:r>
          <w:rPr>
            <w:noProof/>
            <w:webHidden/>
          </w:rPr>
          <w:instrText xml:space="preserve"> PAGEREF _Toc369001538 \h </w:instrText>
        </w:r>
        <w:r>
          <w:rPr>
            <w:noProof/>
            <w:webHidden/>
          </w:rPr>
        </w:r>
        <w:r>
          <w:rPr>
            <w:noProof/>
            <w:webHidden/>
          </w:rPr>
          <w:fldChar w:fldCharType="separate"/>
        </w:r>
        <w:r>
          <w:rPr>
            <w:noProof/>
            <w:webHidden/>
          </w:rPr>
          <w:t>2</w:t>
        </w:r>
        <w:r>
          <w:rPr>
            <w:noProof/>
            <w:webHidden/>
          </w:rPr>
          <w:fldChar w:fldCharType="end"/>
        </w:r>
      </w:hyperlink>
    </w:p>
    <w:p w:rsidR="00D968BE" w:rsidRDefault="00D968BE">
      <w:pPr>
        <w:pStyle w:val="TOC1"/>
        <w:tabs>
          <w:tab w:val="right" w:leader="dot" w:pos="8630"/>
        </w:tabs>
        <w:rPr>
          <w:rFonts w:asciiTheme="minorHAnsi" w:eastAsiaTheme="minorEastAsia" w:hAnsiTheme="minorHAnsi" w:cstheme="minorBidi"/>
          <w:noProof/>
          <w:sz w:val="22"/>
          <w:szCs w:val="22"/>
        </w:rPr>
      </w:pPr>
      <w:hyperlink w:anchor="_Toc369001539" w:history="1">
        <w:r w:rsidRPr="009C2AD3">
          <w:rPr>
            <w:rStyle w:val="Hyperlink"/>
            <w:noProof/>
          </w:rPr>
          <w:t>CHAPTER II  Literature Review</w:t>
        </w:r>
        <w:r>
          <w:rPr>
            <w:noProof/>
            <w:webHidden/>
          </w:rPr>
          <w:tab/>
        </w:r>
        <w:r>
          <w:rPr>
            <w:noProof/>
            <w:webHidden/>
          </w:rPr>
          <w:fldChar w:fldCharType="begin"/>
        </w:r>
        <w:r>
          <w:rPr>
            <w:noProof/>
            <w:webHidden/>
          </w:rPr>
          <w:instrText xml:space="preserve"> PAGEREF _Toc369001539 \h </w:instrText>
        </w:r>
        <w:r>
          <w:rPr>
            <w:noProof/>
            <w:webHidden/>
          </w:rPr>
        </w:r>
        <w:r>
          <w:rPr>
            <w:noProof/>
            <w:webHidden/>
          </w:rPr>
          <w:fldChar w:fldCharType="separate"/>
        </w:r>
        <w:r>
          <w:rPr>
            <w:noProof/>
            <w:webHidden/>
          </w:rPr>
          <w:t>3</w:t>
        </w:r>
        <w:r>
          <w:rPr>
            <w:noProof/>
            <w:webHidden/>
          </w:rPr>
          <w:fldChar w:fldCharType="end"/>
        </w:r>
      </w:hyperlink>
    </w:p>
    <w:p w:rsidR="00D968BE" w:rsidRDefault="00D968BE">
      <w:pPr>
        <w:pStyle w:val="TOC2"/>
        <w:tabs>
          <w:tab w:val="right" w:leader="dot" w:pos="8630"/>
        </w:tabs>
        <w:rPr>
          <w:rFonts w:asciiTheme="minorHAnsi" w:eastAsiaTheme="minorEastAsia" w:hAnsiTheme="minorHAnsi" w:cstheme="minorBidi"/>
          <w:noProof/>
          <w:sz w:val="22"/>
          <w:szCs w:val="22"/>
        </w:rPr>
      </w:pPr>
      <w:hyperlink w:anchor="_Toc369001540" w:history="1">
        <w:r w:rsidRPr="009C2AD3">
          <w:rPr>
            <w:rStyle w:val="Hyperlink"/>
            <w:noProof/>
          </w:rPr>
          <w:t>Heading 2</w:t>
        </w:r>
        <w:r>
          <w:rPr>
            <w:noProof/>
            <w:webHidden/>
          </w:rPr>
          <w:tab/>
        </w:r>
        <w:r>
          <w:rPr>
            <w:noProof/>
            <w:webHidden/>
          </w:rPr>
          <w:fldChar w:fldCharType="begin"/>
        </w:r>
        <w:r>
          <w:rPr>
            <w:noProof/>
            <w:webHidden/>
          </w:rPr>
          <w:instrText xml:space="preserve"> PAGEREF _Toc369001540 \h </w:instrText>
        </w:r>
        <w:r>
          <w:rPr>
            <w:noProof/>
            <w:webHidden/>
          </w:rPr>
        </w:r>
        <w:r>
          <w:rPr>
            <w:noProof/>
            <w:webHidden/>
          </w:rPr>
          <w:fldChar w:fldCharType="separate"/>
        </w:r>
        <w:r>
          <w:rPr>
            <w:noProof/>
            <w:webHidden/>
          </w:rPr>
          <w:t>3</w:t>
        </w:r>
        <w:r>
          <w:rPr>
            <w:noProof/>
            <w:webHidden/>
          </w:rPr>
          <w:fldChar w:fldCharType="end"/>
        </w:r>
      </w:hyperlink>
    </w:p>
    <w:p w:rsidR="00D968BE" w:rsidRDefault="00D968BE">
      <w:pPr>
        <w:pStyle w:val="TOC3"/>
        <w:tabs>
          <w:tab w:val="right" w:leader="dot" w:pos="8630"/>
        </w:tabs>
        <w:rPr>
          <w:rFonts w:asciiTheme="minorHAnsi" w:eastAsiaTheme="minorEastAsia" w:hAnsiTheme="minorHAnsi" w:cstheme="minorBidi"/>
          <w:noProof/>
          <w:sz w:val="22"/>
          <w:szCs w:val="22"/>
        </w:rPr>
      </w:pPr>
      <w:hyperlink w:anchor="_Toc369001541" w:history="1">
        <w:r w:rsidRPr="009C2AD3">
          <w:rPr>
            <w:rStyle w:val="Hyperlink"/>
            <w:noProof/>
          </w:rPr>
          <w:t>Heading 3</w:t>
        </w:r>
        <w:r>
          <w:rPr>
            <w:noProof/>
            <w:webHidden/>
          </w:rPr>
          <w:tab/>
        </w:r>
        <w:r>
          <w:rPr>
            <w:noProof/>
            <w:webHidden/>
          </w:rPr>
          <w:fldChar w:fldCharType="begin"/>
        </w:r>
        <w:r>
          <w:rPr>
            <w:noProof/>
            <w:webHidden/>
          </w:rPr>
          <w:instrText xml:space="preserve"> PAGEREF _Toc369001541 \h </w:instrText>
        </w:r>
        <w:r>
          <w:rPr>
            <w:noProof/>
            <w:webHidden/>
          </w:rPr>
        </w:r>
        <w:r>
          <w:rPr>
            <w:noProof/>
            <w:webHidden/>
          </w:rPr>
          <w:fldChar w:fldCharType="separate"/>
        </w:r>
        <w:r>
          <w:rPr>
            <w:noProof/>
            <w:webHidden/>
          </w:rPr>
          <w:t>3</w:t>
        </w:r>
        <w:r>
          <w:rPr>
            <w:noProof/>
            <w:webHidden/>
          </w:rPr>
          <w:fldChar w:fldCharType="end"/>
        </w:r>
      </w:hyperlink>
    </w:p>
    <w:p w:rsidR="00D968BE" w:rsidRDefault="00D968BE">
      <w:pPr>
        <w:pStyle w:val="TOC3"/>
        <w:tabs>
          <w:tab w:val="right" w:leader="dot" w:pos="8630"/>
        </w:tabs>
        <w:rPr>
          <w:rFonts w:asciiTheme="minorHAnsi" w:eastAsiaTheme="minorEastAsia" w:hAnsiTheme="minorHAnsi" w:cstheme="minorBidi"/>
          <w:noProof/>
          <w:sz w:val="22"/>
          <w:szCs w:val="22"/>
        </w:rPr>
      </w:pPr>
      <w:hyperlink w:anchor="_Toc369001542" w:history="1">
        <w:r w:rsidRPr="009C2AD3">
          <w:rPr>
            <w:rStyle w:val="Hyperlink"/>
            <w:noProof/>
          </w:rPr>
          <w:t>Heading 3</w:t>
        </w:r>
        <w:r>
          <w:rPr>
            <w:noProof/>
            <w:webHidden/>
          </w:rPr>
          <w:tab/>
        </w:r>
        <w:r>
          <w:rPr>
            <w:noProof/>
            <w:webHidden/>
          </w:rPr>
          <w:fldChar w:fldCharType="begin"/>
        </w:r>
        <w:r>
          <w:rPr>
            <w:noProof/>
            <w:webHidden/>
          </w:rPr>
          <w:instrText xml:space="preserve"> PAGEREF _Toc369001542 \h </w:instrText>
        </w:r>
        <w:r>
          <w:rPr>
            <w:noProof/>
            <w:webHidden/>
          </w:rPr>
        </w:r>
        <w:r>
          <w:rPr>
            <w:noProof/>
            <w:webHidden/>
          </w:rPr>
          <w:fldChar w:fldCharType="separate"/>
        </w:r>
        <w:r>
          <w:rPr>
            <w:noProof/>
            <w:webHidden/>
          </w:rPr>
          <w:t>3</w:t>
        </w:r>
        <w:r>
          <w:rPr>
            <w:noProof/>
            <w:webHidden/>
          </w:rPr>
          <w:fldChar w:fldCharType="end"/>
        </w:r>
      </w:hyperlink>
    </w:p>
    <w:p w:rsidR="00D968BE" w:rsidRDefault="00D968BE">
      <w:pPr>
        <w:pStyle w:val="TOC3"/>
        <w:tabs>
          <w:tab w:val="right" w:leader="dot" w:pos="8630"/>
        </w:tabs>
        <w:rPr>
          <w:rFonts w:asciiTheme="minorHAnsi" w:eastAsiaTheme="minorEastAsia" w:hAnsiTheme="minorHAnsi" w:cstheme="minorBidi"/>
          <w:noProof/>
          <w:sz w:val="22"/>
          <w:szCs w:val="22"/>
        </w:rPr>
      </w:pPr>
      <w:hyperlink w:anchor="_Toc369001543" w:history="1">
        <w:r w:rsidRPr="009C2AD3">
          <w:rPr>
            <w:rStyle w:val="Hyperlink"/>
            <w:noProof/>
          </w:rPr>
          <w:t>Heading 3</w:t>
        </w:r>
        <w:r>
          <w:rPr>
            <w:noProof/>
            <w:webHidden/>
          </w:rPr>
          <w:tab/>
        </w:r>
        <w:r>
          <w:rPr>
            <w:noProof/>
            <w:webHidden/>
          </w:rPr>
          <w:fldChar w:fldCharType="begin"/>
        </w:r>
        <w:r>
          <w:rPr>
            <w:noProof/>
            <w:webHidden/>
          </w:rPr>
          <w:instrText xml:space="preserve"> PAGEREF _Toc369001543 \h </w:instrText>
        </w:r>
        <w:r>
          <w:rPr>
            <w:noProof/>
            <w:webHidden/>
          </w:rPr>
        </w:r>
        <w:r>
          <w:rPr>
            <w:noProof/>
            <w:webHidden/>
          </w:rPr>
          <w:fldChar w:fldCharType="separate"/>
        </w:r>
        <w:r>
          <w:rPr>
            <w:noProof/>
            <w:webHidden/>
          </w:rPr>
          <w:t>3</w:t>
        </w:r>
        <w:r>
          <w:rPr>
            <w:noProof/>
            <w:webHidden/>
          </w:rPr>
          <w:fldChar w:fldCharType="end"/>
        </w:r>
      </w:hyperlink>
    </w:p>
    <w:p w:rsidR="00D968BE" w:rsidRDefault="00D968BE">
      <w:pPr>
        <w:pStyle w:val="TOC1"/>
        <w:tabs>
          <w:tab w:val="right" w:leader="dot" w:pos="8630"/>
        </w:tabs>
        <w:rPr>
          <w:rFonts w:asciiTheme="minorHAnsi" w:eastAsiaTheme="minorEastAsia" w:hAnsiTheme="minorHAnsi" w:cstheme="minorBidi"/>
          <w:noProof/>
          <w:sz w:val="22"/>
          <w:szCs w:val="22"/>
        </w:rPr>
      </w:pPr>
      <w:hyperlink w:anchor="_Toc369001544" w:history="1">
        <w:r w:rsidRPr="009C2AD3">
          <w:rPr>
            <w:rStyle w:val="Hyperlink"/>
            <w:noProof/>
          </w:rPr>
          <w:t>CHAPTER III Materials and Methods</w:t>
        </w:r>
        <w:r>
          <w:rPr>
            <w:noProof/>
            <w:webHidden/>
          </w:rPr>
          <w:tab/>
        </w:r>
        <w:r>
          <w:rPr>
            <w:noProof/>
            <w:webHidden/>
          </w:rPr>
          <w:fldChar w:fldCharType="begin"/>
        </w:r>
        <w:r>
          <w:rPr>
            <w:noProof/>
            <w:webHidden/>
          </w:rPr>
          <w:instrText xml:space="preserve"> PAGEREF _Toc369001544 \h </w:instrText>
        </w:r>
        <w:r>
          <w:rPr>
            <w:noProof/>
            <w:webHidden/>
          </w:rPr>
        </w:r>
        <w:r>
          <w:rPr>
            <w:noProof/>
            <w:webHidden/>
          </w:rPr>
          <w:fldChar w:fldCharType="separate"/>
        </w:r>
        <w:r>
          <w:rPr>
            <w:noProof/>
            <w:webHidden/>
          </w:rPr>
          <w:t>4</w:t>
        </w:r>
        <w:r>
          <w:rPr>
            <w:noProof/>
            <w:webHidden/>
          </w:rPr>
          <w:fldChar w:fldCharType="end"/>
        </w:r>
      </w:hyperlink>
    </w:p>
    <w:p w:rsidR="00D968BE" w:rsidRDefault="00D968BE">
      <w:pPr>
        <w:pStyle w:val="TOC2"/>
        <w:tabs>
          <w:tab w:val="right" w:leader="dot" w:pos="8630"/>
        </w:tabs>
        <w:rPr>
          <w:rFonts w:asciiTheme="minorHAnsi" w:eastAsiaTheme="minorEastAsia" w:hAnsiTheme="minorHAnsi" w:cstheme="minorBidi"/>
          <w:noProof/>
          <w:sz w:val="22"/>
          <w:szCs w:val="22"/>
        </w:rPr>
      </w:pPr>
      <w:hyperlink w:anchor="_Toc369001545" w:history="1">
        <w:r w:rsidRPr="009C2AD3">
          <w:rPr>
            <w:rStyle w:val="Hyperlink"/>
            <w:noProof/>
          </w:rPr>
          <w:t>Experimental Setup</w:t>
        </w:r>
        <w:r>
          <w:rPr>
            <w:noProof/>
            <w:webHidden/>
          </w:rPr>
          <w:tab/>
        </w:r>
        <w:r>
          <w:rPr>
            <w:noProof/>
            <w:webHidden/>
          </w:rPr>
          <w:fldChar w:fldCharType="begin"/>
        </w:r>
        <w:r>
          <w:rPr>
            <w:noProof/>
            <w:webHidden/>
          </w:rPr>
          <w:instrText xml:space="preserve"> PAGEREF _Toc369001545 \h </w:instrText>
        </w:r>
        <w:r>
          <w:rPr>
            <w:noProof/>
            <w:webHidden/>
          </w:rPr>
        </w:r>
        <w:r>
          <w:rPr>
            <w:noProof/>
            <w:webHidden/>
          </w:rPr>
          <w:fldChar w:fldCharType="separate"/>
        </w:r>
        <w:r>
          <w:rPr>
            <w:noProof/>
            <w:webHidden/>
          </w:rPr>
          <w:t>4</w:t>
        </w:r>
        <w:r>
          <w:rPr>
            <w:noProof/>
            <w:webHidden/>
          </w:rPr>
          <w:fldChar w:fldCharType="end"/>
        </w:r>
      </w:hyperlink>
    </w:p>
    <w:p w:rsidR="00D968BE" w:rsidRDefault="00D968BE">
      <w:pPr>
        <w:pStyle w:val="TOC3"/>
        <w:tabs>
          <w:tab w:val="right" w:leader="dot" w:pos="8630"/>
        </w:tabs>
        <w:rPr>
          <w:rFonts w:asciiTheme="minorHAnsi" w:eastAsiaTheme="minorEastAsia" w:hAnsiTheme="minorHAnsi" w:cstheme="minorBidi"/>
          <w:noProof/>
          <w:sz w:val="22"/>
          <w:szCs w:val="22"/>
        </w:rPr>
      </w:pPr>
      <w:hyperlink w:anchor="_Toc369001546" w:history="1">
        <w:r w:rsidRPr="009C2AD3">
          <w:rPr>
            <w:rStyle w:val="Hyperlink"/>
            <w:noProof/>
          </w:rPr>
          <w:t>Run Descriptions</w:t>
        </w:r>
        <w:r>
          <w:rPr>
            <w:noProof/>
            <w:webHidden/>
          </w:rPr>
          <w:tab/>
        </w:r>
        <w:r>
          <w:rPr>
            <w:noProof/>
            <w:webHidden/>
          </w:rPr>
          <w:fldChar w:fldCharType="begin"/>
        </w:r>
        <w:r>
          <w:rPr>
            <w:noProof/>
            <w:webHidden/>
          </w:rPr>
          <w:instrText xml:space="preserve"> PAGEREF _Toc369001546 \h </w:instrText>
        </w:r>
        <w:r>
          <w:rPr>
            <w:noProof/>
            <w:webHidden/>
          </w:rPr>
        </w:r>
        <w:r>
          <w:rPr>
            <w:noProof/>
            <w:webHidden/>
          </w:rPr>
          <w:fldChar w:fldCharType="separate"/>
        </w:r>
        <w:r>
          <w:rPr>
            <w:noProof/>
            <w:webHidden/>
          </w:rPr>
          <w:t>4</w:t>
        </w:r>
        <w:r>
          <w:rPr>
            <w:noProof/>
            <w:webHidden/>
          </w:rPr>
          <w:fldChar w:fldCharType="end"/>
        </w:r>
      </w:hyperlink>
    </w:p>
    <w:p w:rsidR="00D968BE" w:rsidRDefault="00D968BE">
      <w:pPr>
        <w:pStyle w:val="TOC3"/>
        <w:tabs>
          <w:tab w:val="right" w:leader="dot" w:pos="8630"/>
        </w:tabs>
        <w:rPr>
          <w:rFonts w:asciiTheme="minorHAnsi" w:eastAsiaTheme="minorEastAsia" w:hAnsiTheme="minorHAnsi" w:cstheme="minorBidi"/>
          <w:noProof/>
          <w:sz w:val="22"/>
          <w:szCs w:val="22"/>
        </w:rPr>
      </w:pPr>
      <w:hyperlink w:anchor="_Toc369001547" w:history="1">
        <w:r w:rsidRPr="009C2AD3">
          <w:rPr>
            <w:rStyle w:val="Hyperlink"/>
            <w:noProof/>
          </w:rPr>
          <w:t>Detector Setup</w:t>
        </w:r>
        <w:r>
          <w:rPr>
            <w:noProof/>
            <w:webHidden/>
          </w:rPr>
          <w:tab/>
        </w:r>
        <w:r>
          <w:rPr>
            <w:noProof/>
            <w:webHidden/>
          </w:rPr>
          <w:fldChar w:fldCharType="begin"/>
        </w:r>
        <w:r>
          <w:rPr>
            <w:noProof/>
            <w:webHidden/>
          </w:rPr>
          <w:instrText xml:space="preserve"> PAGEREF _Toc369001547 \h </w:instrText>
        </w:r>
        <w:r>
          <w:rPr>
            <w:noProof/>
            <w:webHidden/>
          </w:rPr>
        </w:r>
        <w:r>
          <w:rPr>
            <w:noProof/>
            <w:webHidden/>
          </w:rPr>
          <w:fldChar w:fldCharType="separate"/>
        </w:r>
        <w:r>
          <w:rPr>
            <w:noProof/>
            <w:webHidden/>
          </w:rPr>
          <w:t>5</w:t>
        </w:r>
        <w:r>
          <w:rPr>
            <w:noProof/>
            <w:webHidden/>
          </w:rPr>
          <w:fldChar w:fldCharType="end"/>
        </w:r>
      </w:hyperlink>
    </w:p>
    <w:p w:rsidR="00D968BE" w:rsidRDefault="00D968BE">
      <w:pPr>
        <w:pStyle w:val="TOC3"/>
        <w:tabs>
          <w:tab w:val="right" w:leader="dot" w:pos="8630"/>
        </w:tabs>
        <w:rPr>
          <w:rFonts w:asciiTheme="minorHAnsi" w:eastAsiaTheme="minorEastAsia" w:hAnsiTheme="minorHAnsi" w:cstheme="minorBidi"/>
          <w:noProof/>
          <w:sz w:val="22"/>
          <w:szCs w:val="22"/>
        </w:rPr>
      </w:pPr>
      <w:hyperlink w:anchor="_Toc369001548" w:history="1">
        <w:r w:rsidRPr="009C2AD3">
          <w:rPr>
            <w:rStyle w:val="Hyperlink"/>
            <w:noProof/>
          </w:rPr>
          <w:t>Shadow Bar Setup</w:t>
        </w:r>
        <w:r>
          <w:rPr>
            <w:noProof/>
            <w:webHidden/>
          </w:rPr>
          <w:tab/>
        </w:r>
        <w:r>
          <w:rPr>
            <w:noProof/>
            <w:webHidden/>
          </w:rPr>
          <w:fldChar w:fldCharType="begin"/>
        </w:r>
        <w:r>
          <w:rPr>
            <w:noProof/>
            <w:webHidden/>
          </w:rPr>
          <w:instrText xml:space="preserve"> PAGEREF _Toc369001548 \h </w:instrText>
        </w:r>
        <w:r>
          <w:rPr>
            <w:noProof/>
            <w:webHidden/>
          </w:rPr>
        </w:r>
        <w:r>
          <w:rPr>
            <w:noProof/>
            <w:webHidden/>
          </w:rPr>
          <w:fldChar w:fldCharType="separate"/>
        </w:r>
        <w:r>
          <w:rPr>
            <w:noProof/>
            <w:webHidden/>
          </w:rPr>
          <w:t>7</w:t>
        </w:r>
        <w:r>
          <w:rPr>
            <w:noProof/>
            <w:webHidden/>
          </w:rPr>
          <w:fldChar w:fldCharType="end"/>
        </w:r>
      </w:hyperlink>
    </w:p>
    <w:p w:rsidR="00D968BE" w:rsidRDefault="00D968BE">
      <w:pPr>
        <w:pStyle w:val="TOC3"/>
        <w:tabs>
          <w:tab w:val="right" w:leader="dot" w:pos="8630"/>
        </w:tabs>
        <w:rPr>
          <w:rFonts w:asciiTheme="minorHAnsi" w:eastAsiaTheme="minorEastAsia" w:hAnsiTheme="minorHAnsi" w:cstheme="minorBidi"/>
          <w:noProof/>
          <w:sz w:val="22"/>
          <w:szCs w:val="22"/>
        </w:rPr>
      </w:pPr>
      <w:hyperlink w:anchor="_Toc369001549" w:history="1">
        <w:r w:rsidRPr="009C2AD3">
          <w:rPr>
            <w:rStyle w:val="Hyperlink"/>
            <w:noProof/>
          </w:rPr>
          <w:t>Beam Setup</w:t>
        </w:r>
        <w:r>
          <w:rPr>
            <w:noProof/>
            <w:webHidden/>
          </w:rPr>
          <w:tab/>
        </w:r>
        <w:r>
          <w:rPr>
            <w:noProof/>
            <w:webHidden/>
          </w:rPr>
          <w:fldChar w:fldCharType="begin"/>
        </w:r>
        <w:r>
          <w:rPr>
            <w:noProof/>
            <w:webHidden/>
          </w:rPr>
          <w:instrText xml:space="preserve"> PAGEREF _Toc369001549 \h </w:instrText>
        </w:r>
        <w:r>
          <w:rPr>
            <w:noProof/>
            <w:webHidden/>
          </w:rPr>
        </w:r>
        <w:r>
          <w:rPr>
            <w:noProof/>
            <w:webHidden/>
          </w:rPr>
          <w:fldChar w:fldCharType="separate"/>
        </w:r>
        <w:r>
          <w:rPr>
            <w:noProof/>
            <w:webHidden/>
          </w:rPr>
          <w:t>7</w:t>
        </w:r>
        <w:r>
          <w:rPr>
            <w:noProof/>
            <w:webHidden/>
          </w:rPr>
          <w:fldChar w:fldCharType="end"/>
        </w:r>
      </w:hyperlink>
    </w:p>
    <w:p w:rsidR="00D968BE" w:rsidRDefault="00D968BE">
      <w:pPr>
        <w:pStyle w:val="TOC2"/>
        <w:tabs>
          <w:tab w:val="right" w:leader="dot" w:pos="8630"/>
        </w:tabs>
        <w:rPr>
          <w:rFonts w:asciiTheme="minorHAnsi" w:eastAsiaTheme="minorEastAsia" w:hAnsiTheme="minorHAnsi" w:cstheme="minorBidi"/>
          <w:noProof/>
          <w:sz w:val="22"/>
          <w:szCs w:val="22"/>
        </w:rPr>
      </w:pPr>
      <w:hyperlink w:anchor="_Toc369001550" w:history="1">
        <w:r w:rsidRPr="009C2AD3">
          <w:rPr>
            <w:rStyle w:val="Hyperlink"/>
            <w:noProof/>
          </w:rPr>
          <w:t>Data Collection Walkthrough</w:t>
        </w:r>
        <w:r>
          <w:rPr>
            <w:noProof/>
            <w:webHidden/>
          </w:rPr>
          <w:tab/>
        </w:r>
        <w:r>
          <w:rPr>
            <w:noProof/>
            <w:webHidden/>
          </w:rPr>
          <w:fldChar w:fldCharType="begin"/>
        </w:r>
        <w:r>
          <w:rPr>
            <w:noProof/>
            <w:webHidden/>
          </w:rPr>
          <w:instrText xml:space="preserve"> PAGEREF _Toc369001550 \h </w:instrText>
        </w:r>
        <w:r>
          <w:rPr>
            <w:noProof/>
            <w:webHidden/>
          </w:rPr>
        </w:r>
        <w:r>
          <w:rPr>
            <w:noProof/>
            <w:webHidden/>
          </w:rPr>
          <w:fldChar w:fldCharType="separate"/>
        </w:r>
        <w:r>
          <w:rPr>
            <w:noProof/>
            <w:webHidden/>
          </w:rPr>
          <w:t>7</w:t>
        </w:r>
        <w:r>
          <w:rPr>
            <w:noProof/>
            <w:webHidden/>
          </w:rPr>
          <w:fldChar w:fldCharType="end"/>
        </w:r>
      </w:hyperlink>
    </w:p>
    <w:p w:rsidR="00D968BE" w:rsidRDefault="00D968BE">
      <w:pPr>
        <w:pStyle w:val="TOC3"/>
        <w:tabs>
          <w:tab w:val="right" w:leader="dot" w:pos="8630"/>
        </w:tabs>
        <w:rPr>
          <w:rFonts w:asciiTheme="minorHAnsi" w:eastAsiaTheme="minorEastAsia" w:hAnsiTheme="minorHAnsi" w:cstheme="minorBidi"/>
          <w:noProof/>
          <w:sz w:val="22"/>
          <w:szCs w:val="22"/>
        </w:rPr>
      </w:pPr>
      <w:hyperlink w:anchor="_Toc369001551" w:history="1">
        <w:r w:rsidRPr="009C2AD3">
          <w:rPr>
            <w:rStyle w:val="Hyperlink"/>
            <w:noProof/>
          </w:rPr>
          <w:t>Triggering Events</w:t>
        </w:r>
        <w:r>
          <w:rPr>
            <w:noProof/>
            <w:webHidden/>
          </w:rPr>
          <w:tab/>
        </w:r>
        <w:r>
          <w:rPr>
            <w:noProof/>
            <w:webHidden/>
          </w:rPr>
          <w:fldChar w:fldCharType="begin"/>
        </w:r>
        <w:r>
          <w:rPr>
            <w:noProof/>
            <w:webHidden/>
          </w:rPr>
          <w:instrText xml:space="preserve"> PAGEREF _Toc369001551 \h </w:instrText>
        </w:r>
        <w:r>
          <w:rPr>
            <w:noProof/>
            <w:webHidden/>
          </w:rPr>
        </w:r>
        <w:r>
          <w:rPr>
            <w:noProof/>
            <w:webHidden/>
          </w:rPr>
          <w:fldChar w:fldCharType="separate"/>
        </w:r>
        <w:r>
          <w:rPr>
            <w:noProof/>
            <w:webHidden/>
          </w:rPr>
          <w:t>8</w:t>
        </w:r>
        <w:r>
          <w:rPr>
            <w:noProof/>
            <w:webHidden/>
          </w:rPr>
          <w:fldChar w:fldCharType="end"/>
        </w:r>
      </w:hyperlink>
    </w:p>
    <w:p w:rsidR="00D968BE" w:rsidRDefault="00D968BE">
      <w:pPr>
        <w:pStyle w:val="TOC3"/>
        <w:tabs>
          <w:tab w:val="right" w:leader="dot" w:pos="8630"/>
        </w:tabs>
        <w:rPr>
          <w:rFonts w:asciiTheme="minorHAnsi" w:eastAsiaTheme="minorEastAsia" w:hAnsiTheme="minorHAnsi" w:cstheme="minorBidi"/>
          <w:noProof/>
          <w:sz w:val="22"/>
          <w:szCs w:val="22"/>
        </w:rPr>
      </w:pPr>
      <w:hyperlink w:anchor="_Toc369001552" w:history="1">
        <w:r w:rsidRPr="009C2AD3">
          <w:rPr>
            <w:rStyle w:val="Hyperlink"/>
            <w:noProof/>
          </w:rPr>
          <w:t>Background Spectra</w:t>
        </w:r>
        <w:r>
          <w:rPr>
            <w:noProof/>
            <w:webHidden/>
          </w:rPr>
          <w:tab/>
        </w:r>
        <w:r>
          <w:rPr>
            <w:noProof/>
            <w:webHidden/>
          </w:rPr>
          <w:fldChar w:fldCharType="begin"/>
        </w:r>
        <w:r>
          <w:rPr>
            <w:noProof/>
            <w:webHidden/>
          </w:rPr>
          <w:instrText xml:space="preserve"> PAGEREF _Toc369001552 \h </w:instrText>
        </w:r>
        <w:r>
          <w:rPr>
            <w:noProof/>
            <w:webHidden/>
          </w:rPr>
        </w:r>
        <w:r>
          <w:rPr>
            <w:noProof/>
            <w:webHidden/>
          </w:rPr>
          <w:fldChar w:fldCharType="separate"/>
        </w:r>
        <w:r>
          <w:rPr>
            <w:noProof/>
            <w:webHidden/>
          </w:rPr>
          <w:t>8</w:t>
        </w:r>
        <w:r>
          <w:rPr>
            <w:noProof/>
            <w:webHidden/>
          </w:rPr>
          <w:fldChar w:fldCharType="end"/>
        </w:r>
      </w:hyperlink>
    </w:p>
    <w:p w:rsidR="00D968BE" w:rsidRDefault="00D968BE">
      <w:pPr>
        <w:pStyle w:val="TOC2"/>
        <w:tabs>
          <w:tab w:val="right" w:leader="dot" w:pos="8630"/>
        </w:tabs>
        <w:rPr>
          <w:rFonts w:asciiTheme="minorHAnsi" w:eastAsiaTheme="minorEastAsia" w:hAnsiTheme="minorHAnsi" w:cstheme="minorBidi"/>
          <w:noProof/>
          <w:sz w:val="22"/>
          <w:szCs w:val="22"/>
        </w:rPr>
      </w:pPr>
      <w:hyperlink w:anchor="_Toc369001553" w:history="1">
        <w:r w:rsidRPr="009C2AD3">
          <w:rPr>
            <w:rStyle w:val="Hyperlink"/>
            <w:noProof/>
          </w:rPr>
          <w:t>Cross Section Calculations</w:t>
        </w:r>
        <w:r>
          <w:rPr>
            <w:noProof/>
            <w:webHidden/>
          </w:rPr>
          <w:tab/>
        </w:r>
        <w:r>
          <w:rPr>
            <w:noProof/>
            <w:webHidden/>
          </w:rPr>
          <w:fldChar w:fldCharType="begin"/>
        </w:r>
        <w:r>
          <w:rPr>
            <w:noProof/>
            <w:webHidden/>
          </w:rPr>
          <w:instrText xml:space="preserve"> PAGEREF _Toc369001553 \h </w:instrText>
        </w:r>
        <w:r>
          <w:rPr>
            <w:noProof/>
            <w:webHidden/>
          </w:rPr>
        </w:r>
        <w:r>
          <w:rPr>
            <w:noProof/>
            <w:webHidden/>
          </w:rPr>
          <w:fldChar w:fldCharType="separate"/>
        </w:r>
        <w:r>
          <w:rPr>
            <w:noProof/>
            <w:webHidden/>
          </w:rPr>
          <w:t>9</w:t>
        </w:r>
        <w:r>
          <w:rPr>
            <w:noProof/>
            <w:webHidden/>
          </w:rPr>
          <w:fldChar w:fldCharType="end"/>
        </w:r>
      </w:hyperlink>
    </w:p>
    <w:p w:rsidR="00D968BE" w:rsidRDefault="00D968BE">
      <w:pPr>
        <w:pStyle w:val="TOC3"/>
        <w:tabs>
          <w:tab w:val="right" w:leader="dot" w:pos="8630"/>
        </w:tabs>
        <w:rPr>
          <w:rFonts w:asciiTheme="minorHAnsi" w:eastAsiaTheme="minorEastAsia" w:hAnsiTheme="minorHAnsi" w:cstheme="minorBidi"/>
          <w:noProof/>
          <w:sz w:val="22"/>
          <w:szCs w:val="22"/>
        </w:rPr>
      </w:pPr>
      <w:hyperlink w:anchor="_Toc369001554" w:history="1">
        <w:r w:rsidRPr="009C2AD3">
          <w:rPr>
            <w:rStyle w:val="Hyperlink"/>
            <w:noProof/>
          </w:rPr>
          <w:t>Charged and Neutral Particle Discrimination</w:t>
        </w:r>
        <w:r>
          <w:rPr>
            <w:noProof/>
            <w:webHidden/>
          </w:rPr>
          <w:tab/>
        </w:r>
        <w:r>
          <w:rPr>
            <w:noProof/>
            <w:webHidden/>
          </w:rPr>
          <w:fldChar w:fldCharType="begin"/>
        </w:r>
        <w:r>
          <w:rPr>
            <w:noProof/>
            <w:webHidden/>
          </w:rPr>
          <w:instrText xml:space="preserve"> PAGEREF _Toc369001554 \h </w:instrText>
        </w:r>
        <w:r>
          <w:rPr>
            <w:noProof/>
            <w:webHidden/>
          </w:rPr>
        </w:r>
        <w:r>
          <w:rPr>
            <w:noProof/>
            <w:webHidden/>
          </w:rPr>
          <w:fldChar w:fldCharType="separate"/>
        </w:r>
        <w:r>
          <w:rPr>
            <w:noProof/>
            <w:webHidden/>
          </w:rPr>
          <w:t>9</w:t>
        </w:r>
        <w:r>
          <w:rPr>
            <w:noProof/>
            <w:webHidden/>
          </w:rPr>
          <w:fldChar w:fldCharType="end"/>
        </w:r>
      </w:hyperlink>
    </w:p>
    <w:p w:rsidR="00D968BE" w:rsidRDefault="00D968BE">
      <w:pPr>
        <w:pStyle w:val="TOC3"/>
        <w:tabs>
          <w:tab w:val="right" w:leader="dot" w:pos="8630"/>
        </w:tabs>
        <w:rPr>
          <w:rFonts w:asciiTheme="minorHAnsi" w:eastAsiaTheme="minorEastAsia" w:hAnsiTheme="minorHAnsi" w:cstheme="minorBidi"/>
          <w:noProof/>
          <w:sz w:val="22"/>
          <w:szCs w:val="22"/>
        </w:rPr>
      </w:pPr>
      <w:hyperlink w:anchor="_Toc369001555" w:history="1">
        <w:r w:rsidRPr="009C2AD3">
          <w:rPr>
            <w:rStyle w:val="Hyperlink"/>
            <w:noProof/>
          </w:rPr>
          <w:t>Ion Discrimination</w:t>
        </w:r>
        <w:r>
          <w:rPr>
            <w:noProof/>
            <w:webHidden/>
          </w:rPr>
          <w:tab/>
        </w:r>
        <w:r>
          <w:rPr>
            <w:noProof/>
            <w:webHidden/>
          </w:rPr>
          <w:fldChar w:fldCharType="begin"/>
        </w:r>
        <w:r>
          <w:rPr>
            <w:noProof/>
            <w:webHidden/>
          </w:rPr>
          <w:instrText xml:space="preserve"> PAGEREF _Toc369001555 \h </w:instrText>
        </w:r>
        <w:r>
          <w:rPr>
            <w:noProof/>
            <w:webHidden/>
          </w:rPr>
        </w:r>
        <w:r>
          <w:rPr>
            <w:noProof/>
            <w:webHidden/>
          </w:rPr>
          <w:fldChar w:fldCharType="separate"/>
        </w:r>
        <w:r>
          <w:rPr>
            <w:noProof/>
            <w:webHidden/>
          </w:rPr>
          <w:t>10</w:t>
        </w:r>
        <w:r>
          <w:rPr>
            <w:noProof/>
            <w:webHidden/>
          </w:rPr>
          <w:fldChar w:fldCharType="end"/>
        </w:r>
      </w:hyperlink>
    </w:p>
    <w:p w:rsidR="00D968BE" w:rsidRDefault="00D968BE">
      <w:pPr>
        <w:pStyle w:val="TOC3"/>
        <w:tabs>
          <w:tab w:val="right" w:leader="dot" w:pos="8630"/>
        </w:tabs>
        <w:rPr>
          <w:rFonts w:asciiTheme="minorHAnsi" w:eastAsiaTheme="minorEastAsia" w:hAnsiTheme="minorHAnsi" w:cstheme="minorBidi"/>
          <w:noProof/>
          <w:sz w:val="22"/>
          <w:szCs w:val="22"/>
        </w:rPr>
      </w:pPr>
      <w:hyperlink w:anchor="_Toc369001556" w:history="1">
        <w:r w:rsidRPr="009C2AD3">
          <w:rPr>
            <w:rStyle w:val="Hyperlink"/>
            <w:noProof/>
          </w:rPr>
          <w:t>Particle Identification</w:t>
        </w:r>
        <w:r>
          <w:rPr>
            <w:noProof/>
            <w:webHidden/>
          </w:rPr>
          <w:tab/>
        </w:r>
        <w:r>
          <w:rPr>
            <w:noProof/>
            <w:webHidden/>
          </w:rPr>
          <w:fldChar w:fldCharType="begin"/>
        </w:r>
        <w:r>
          <w:rPr>
            <w:noProof/>
            <w:webHidden/>
          </w:rPr>
          <w:instrText xml:space="preserve"> PAGEREF _Toc369001556 \h </w:instrText>
        </w:r>
        <w:r>
          <w:rPr>
            <w:noProof/>
            <w:webHidden/>
          </w:rPr>
        </w:r>
        <w:r>
          <w:rPr>
            <w:noProof/>
            <w:webHidden/>
          </w:rPr>
          <w:fldChar w:fldCharType="separate"/>
        </w:r>
        <w:r>
          <w:rPr>
            <w:noProof/>
            <w:webHidden/>
          </w:rPr>
          <w:t>12</w:t>
        </w:r>
        <w:r>
          <w:rPr>
            <w:noProof/>
            <w:webHidden/>
          </w:rPr>
          <w:fldChar w:fldCharType="end"/>
        </w:r>
      </w:hyperlink>
    </w:p>
    <w:p w:rsidR="00D968BE" w:rsidRDefault="00D968BE">
      <w:pPr>
        <w:pStyle w:val="TOC3"/>
        <w:tabs>
          <w:tab w:val="right" w:leader="dot" w:pos="8630"/>
        </w:tabs>
        <w:rPr>
          <w:rFonts w:asciiTheme="minorHAnsi" w:eastAsiaTheme="minorEastAsia" w:hAnsiTheme="minorHAnsi" w:cstheme="minorBidi"/>
          <w:noProof/>
          <w:sz w:val="22"/>
          <w:szCs w:val="22"/>
        </w:rPr>
      </w:pPr>
      <w:hyperlink w:anchor="_Toc369001557" w:history="1">
        <w:r w:rsidRPr="009C2AD3">
          <w:rPr>
            <w:rStyle w:val="Hyperlink"/>
            <w:noProof/>
          </w:rPr>
          <w:t>TOF Calculations</w:t>
        </w:r>
        <w:r>
          <w:rPr>
            <w:noProof/>
            <w:webHidden/>
          </w:rPr>
          <w:tab/>
        </w:r>
        <w:r>
          <w:rPr>
            <w:noProof/>
            <w:webHidden/>
          </w:rPr>
          <w:fldChar w:fldCharType="begin"/>
        </w:r>
        <w:r>
          <w:rPr>
            <w:noProof/>
            <w:webHidden/>
          </w:rPr>
          <w:instrText xml:space="preserve"> PAGEREF _Toc369001557 \h </w:instrText>
        </w:r>
        <w:r>
          <w:rPr>
            <w:noProof/>
            <w:webHidden/>
          </w:rPr>
        </w:r>
        <w:r>
          <w:rPr>
            <w:noProof/>
            <w:webHidden/>
          </w:rPr>
          <w:fldChar w:fldCharType="separate"/>
        </w:r>
        <w:r>
          <w:rPr>
            <w:noProof/>
            <w:webHidden/>
          </w:rPr>
          <w:t>12</w:t>
        </w:r>
        <w:r>
          <w:rPr>
            <w:noProof/>
            <w:webHidden/>
          </w:rPr>
          <w:fldChar w:fldCharType="end"/>
        </w:r>
      </w:hyperlink>
    </w:p>
    <w:p w:rsidR="00D968BE" w:rsidRDefault="00D968BE">
      <w:pPr>
        <w:pStyle w:val="TOC3"/>
        <w:tabs>
          <w:tab w:val="right" w:leader="dot" w:pos="8630"/>
        </w:tabs>
        <w:rPr>
          <w:rFonts w:asciiTheme="minorHAnsi" w:eastAsiaTheme="minorEastAsia" w:hAnsiTheme="minorHAnsi" w:cstheme="minorBidi"/>
          <w:noProof/>
          <w:sz w:val="22"/>
          <w:szCs w:val="22"/>
        </w:rPr>
      </w:pPr>
      <w:hyperlink w:anchor="_Toc369001558" w:history="1">
        <w:r w:rsidRPr="009C2AD3">
          <w:rPr>
            <w:rStyle w:val="Hyperlink"/>
            <w:noProof/>
          </w:rPr>
          <w:t>TOF to Energy Conversion</w:t>
        </w:r>
        <w:r>
          <w:rPr>
            <w:noProof/>
            <w:webHidden/>
          </w:rPr>
          <w:tab/>
        </w:r>
        <w:r>
          <w:rPr>
            <w:noProof/>
            <w:webHidden/>
          </w:rPr>
          <w:fldChar w:fldCharType="begin"/>
        </w:r>
        <w:r>
          <w:rPr>
            <w:noProof/>
            <w:webHidden/>
          </w:rPr>
          <w:instrText xml:space="preserve"> PAGEREF _Toc369001558 \h </w:instrText>
        </w:r>
        <w:r>
          <w:rPr>
            <w:noProof/>
            <w:webHidden/>
          </w:rPr>
        </w:r>
        <w:r>
          <w:rPr>
            <w:noProof/>
            <w:webHidden/>
          </w:rPr>
          <w:fldChar w:fldCharType="separate"/>
        </w:r>
        <w:r>
          <w:rPr>
            <w:noProof/>
            <w:webHidden/>
          </w:rPr>
          <w:t>14</w:t>
        </w:r>
        <w:r>
          <w:rPr>
            <w:noProof/>
            <w:webHidden/>
          </w:rPr>
          <w:fldChar w:fldCharType="end"/>
        </w:r>
      </w:hyperlink>
    </w:p>
    <w:p w:rsidR="00D968BE" w:rsidRDefault="00D968BE">
      <w:pPr>
        <w:pStyle w:val="TOC2"/>
        <w:tabs>
          <w:tab w:val="right" w:leader="dot" w:pos="8630"/>
        </w:tabs>
        <w:rPr>
          <w:rFonts w:asciiTheme="minorHAnsi" w:eastAsiaTheme="minorEastAsia" w:hAnsiTheme="minorHAnsi" w:cstheme="minorBidi"/>
          <w:noProof/>
          <w:sz w:val="22"/>
          <w:szCs w:val="22"/>
        </w:rPr>
      </w:pPr>
      <w:hyperlink w:anchor="_Toc369001559" w:history="1">
        <w:r w:rsidRPr="009C2AD3">
          <w:rPr>
            <w:rStyle w:val="Hyperlink"/>
            <w:noProof/>
          </w:rPr>
          <w:t>Cross Section Corrections</w:t>
        </w:r>
        <w:r>
          <w:rPr>
            <w:noProof/>
            <w:webHidden/>
          </w:rPr>
          <w:tab/>
        </w:r>
        <w:r>
          <w:rPr>
            <w:noProof/>
            <w:webHidden/>
          </w:rPr>
          <w:fldChar w:fldCharType="begin"/>
        </w:r>
        <w:r>
          <w:rPr>
            <w:noProof/>
            <w:webHidden/>
          </w:rPr>
          <w:instrText xml:space="preserve"> PAGEREF _Toc369001559 \h </w:instrText>
        </w:r>
        <w:r>
          <w:rPr>
            <w:noProof/>
            <w:webHidden/>
          </w:rPr>
        </w:r>
        <w:r>
          <w:rPr>
            <w:noProof/>
            <w:webHidden/>
          </w:rPr>
          <w:fldChar w:fldCharType="separate"/>
        </w:r>
        <w:r>
          <w:rPr>
            <w:noProof/>
            <w:webHidden/>
          </w:rPr>
          <w:t>15</w:t>
        </w:r>
        <w:r>
          <w:rPr>
            <w:noProof/>
            <w:webHidden/>
          </w:rPr>
          <w:fldChar w:fldCharType="end"/>
        </w:r>
      </w:hyperlink>
    </w:p>
    <w:p w:rsidR="00D968BE" w:rsidRDefault="00D968BE">
      <w:pPr>
        <w:pStyle w:val="TOC3"/>
        <w:tabs>
          <w:tab w:val="right" w:leader="dot" w:pos="8630"/>
        </w:tabs>
        <w:rPr>
          <w:rFonts w:asciiTheme="minorHAnsi" w:eastAsiaTheme="minorEastAsia" w:hAnsiTheme="minorHAnsi" w:cstheme="minorBidi"/>
          <w:noProof/>
          <w:sz w:val="22"/>
          <w:szCs w:val="22"/>
        </w:rPr>
      </w:pPr>
      <w:hyperlink w:anchor="_Toc369001560" w:history="1">
        <w:r w:rsidRPr="009C2AD3">
          <w:rPr>
            <w:rStyle w:val="Hyperlink"/>
            <w:noProof/>
          </w:rPr>
          <w:t>PDT Overlap Corrections</w:t>
        </w:r>
        <w:r>
          <w:rPr>
            <w:noProof/>
            <w:webHidden/>
          </w:rPr>
          <w:tab/>
        </w:r>
        <w:r>
          <w:rPr>
            <w:noProof/>
            <w:webHidden/>
          </w:rPr>
          <w:fldChar w:fldCharType="begin"/>
        </w:r>
        <w:r>
          <w:rPr>
            <w:noProof/>
            <w:webHidden/>
          </w:rPr>
          <w:instrText xml:space="preserve"> PAGEREF _Toc369001560 \h </w:instrText>
        </w:r>
        <w:r>
          <w:rPr>
            <w:noProof/>
            <w:webHidden/>
          </w:rPr>
        </w:r>
        <w:r>
          <w:rPr>
            <w:noProof/>
            <w:webHidden/>
          </w:rPr>
          <w:fldChar w:fldCharType="separate"/>
        </w:r>
        <w:r>
          <w:rPr>
            <w:noProof/>
            <w:webHidden/>
          </w:rPr>
          <w:t>15</w:t>
        </w:r>
        <w:r>
          <w:rPr>
            <w:noProof/>
            <w:webHidden/>
          </w:rPr>
          <w:fldChar w:fldCharType="end"/>
        </w:r>
      </w:hyperlink>
    </w:p>
    <w:p w:rsidR="00D968BE" w:rsidRDefault="00D968BE">
      <w:pPr>
        <w:pStyle w:val="TOC3"/>
        <w:tabs>
          <w:tab w:val="right" w:leader="dot" w:pos="8630"/>
        </w:tabs>
        <w:rPr>
          <w:rFonts w:asciiTheme="minorHAnsi" w:eastAsiaTheme="minorEastAsia" w:hAnsiTheme="minorHAnsi" w:cstheme="minorBidi"/>
          <w:noProof/>
          <w:sz w:val="22"/>
          <w:szCs w:val="22"/>
        </w:rPr>
      </w:pPr>
      <w:hyperlink w:anchor="_Toc369001561" w:history="1">
        <w:r w:rsidRPr="009C2AD3">
          <w:rPr>
            <w:rStyle w:val="Hyperlink"/>
            <w:noProof/>
          </w:rPr>
          <w:t>Reaction Cross Section Corrections</w:t>
        </w:r>
        <w:r>
          <w:rPr>
            <w:noProof/>
            <w:webHidden/>
          </w:rPr>
          <w:tab/>
        </w:r>
        <w:r>
          <w:rPr>
            <w:noProof/>
            <w:webHidden/>
          </w:rPr>
          <w:fldChar w:fldCharType="begin"/>
        </w:r>
        <w:r>
          <w:rPr>
            <w:noProof/>
            <w:webHidden/>
          </w:rPr>
          <w:instrText xml:space="preserve"> PAGEREF _Toc369001561 \h </w:instrText>
        </w:r>
        <w:r>
          <w:rPr>
            <w:noProof/>
            <w:webHidden/>
          </w:rPr>
        </w:r>
        <w:r>
          <w:rPr>
            <w:noProof/>
            <w:webHidden/>
          </w:rPr>
          <w:fldChar w:fldCharType="separate"/>
        </w:r>
        <w:r>
          <w:rPr>
            <w:noProof/>
            <w:webHidden/>
          </w:rPr>
          <w:t>17</w:t>
        </w:r>
        <w:r>
          <w:rPr>
            <w:noProof/>
            <w:webHidden/>
          </w:rPr>
          <w:fldChar w:fldCharType="end"/>
        </w:r>
      </w:hyperlink>
    </w:p>
    <w:p w:rsidR="00D968BE" w:rsidRDefault="00D968BE">
      <w:pPr>
        <w:pStyle w:val="TOC2"/>
        <w:tabs>
          <w:tab w:val="right" w:leader="dot" w:pos="8630"/>
        </w:tabs>
        <w:rPr>
          <w:rFonts w:asciiTheme="minorHAnsi" w:eastAsiaTheme="minorEastAsia" w:hAnsiTheme="minorHAnsi" w:cstheme="minorBidi"/>
          <w:noProof/>
          <w:sz w:val="22"/>
          <w:szCs w:val="22"/>
        </w:rPr>
      </w:pPr>
      <w:hyperlink w:anchor="_Toc369001562" w:history="1">
        <w:r w:rsidRPr="009C2AD3">
          <w:rPr>
            <w:rStyle w:val="Hyperlink"/>
            <w:noProof/>
          </w:rPr>
          <w:t>Limitations in Data</w:t>
        </w:r>
        <w:r>
          <w:rPr>
            <w:noProof/>
            <w:webHidden/>
          </w:rPr>
          <w:tab/>
        </w:r>
        <w:r>
          <w:rPr>
            <w:noProof/>
            <w:webHidden/>
          </w:rPr>
          <w:fldChar w:fldCharType="begin"/>
        </w:r>
        <w:r>
          <w:rPr>
            <w:noProof/>
            <w:webHidden/>
          </w:rPr>
          <w:instrText xml:space="preserve"> PAGEREF _Toc369001562 \h </w:instrText>
        </w:r>
        <w:r>
          <w:rPr>
            <w:noProof/>
            <w:webHidden/>
          </w:rPr>
        </w:r>
        <w:r>
          <w:rPr>
            <w:noProof/>
            <w:webHidden/>
          </w:rPr>
          <w:fldChar w:fldCharType="separate"/>
        </w:r>
        <w:r>
          <w:rPr>
            <w:noProof/>
            <w:webHidden/>
          </w:rPr>
          <w:t>17</w:t>
        </w:r>
        <w:r>
          <w:rPr>
            <w:noProof/>
            <w:webHidden/>
          </w:rPr>
          <w:fldChar w:fldCharType="end"/>
        </w:r>
      </w:hyperlink>
    </w:p>
    <w:p w:rsidR="00D968BE" w:rsidRDefault="00D968BE">
      <w:pPr>
        <w:pStyle w:val="TOC3"/>
        <w:tabs>
          <w:tab w:val="right" w:leader="dot" w:pos="8630"/>
        </w:tabs>
        <w:rPr>
          <w:rFonts w:asciiTheme="minorHAnsi" w:eastAsiaTheme="minorEastAsia" w:hAnsiTheme="minorHAnsi" w:cstheme="minorBidi"/>
          <w:noProof/>
          <w:sz w:val="22"/>
          <w:szCs w:val="22"/>
        </w:rPr>
      </w:pPr>
      <w:hyperlink w:anchor="_Toc369001563" w:history="1">
        <w:r w:rsidRPr="009C2AD3">
          <w:rPr>
            <w:rStyle w:val="Hyperlink"/>
            <w:noProof/>
          </w:rPr>
          <w:t>High-Energy PDT Plot Convergence</w:t>
        </w:r>
        <w:r>
          <w:rPr>
            <w:noProof/>
            <w:webHidden/>
          </w:rPr>
          <w:tab/>
        </w:r>
        <w:r>
          <w:rPr>
            <w:noProof/>
            <w:webHidden/>
          </w:rPr>
          <w:fldChar w:fldCharType="begin"/>
        </w:r>
        <w:r>
          <w:rPr>
            <w:noProof/>
            <w:webHidden/>
          </w:rPr>
          <w:instrText xml:space="preserve"> PAGEREF _Toc369001563 \h </w:instrText>
        </w:r>
        <w:r>
          <w:rPr>
            <w:noProof/>
            <w:webHidden/>
          </w:rPr>
        </w:r>
        <w:r>
          <w:rPr>
            <w:noProof/>
            <w:webHidden/>
          </w:rPr>
          <w:fldChar w:fldCharType="separate"/>
        </w:r>
        <w:r>
          <w:rPr>
            <w:noProof/>
            <w:webHidden/>
          </w:rPr>
          <w:t>17</w:t>
        </w:r>
        <w:r>
          <w:rPr>
            <w:noProof/>
            <w:webHidden/>
          </w:rPr>
          <w:fldChar w:fldCharType="end"/>
        </w:r>
      </w:hyperlink>
    </w:p>
    <w:p w:rsidR="00D968BE" w:rsidRDefault="00D968BE">
      <w:pPr>
        <w:pStyle w:val="TOC3"/>
        <w:tabs>
          <w:tab w:val="right" w:leader="dot" w:pos="8630"/>
        </w:tabs>
        <w:rPr>
          <w:rFonts w:asciiTheme="minorHAnsi" w:eastAsiaTheme="minorEastAsia" w:hAnsiTheme="minorHAnsi" w:cstheme="minorBidi"/>
          <w:noProof/>
          <w:sz w:val="22"/>
          <w:szCs w:val="22"/>
        </w:rPr>
      </w:pPr>
      <w:hyperlink w:anchor="_Toc369001564" w:history="1">
        <w:r w:rsidRPr="009C2AD3">
          <w:rPr>
            <w:rStyle w:val="Hyperlink"/>
            <w:noProof/>
          </w:rPr>
          <w:t>QDC Saturation</w:t>
        </w:r>
        <w:r>
          <w:rPr>
            <w:noProof/>
            <w:webHidden/>
          </w:rPr>
          <w:tab/>
        </w:r>
        <w:r>
          <w:rPr>
            <w:noProof/>
            <w:webHidden/>
          </w:rPr>
          <w:fldChar w:fldCharType="begin"/>
        </w:r>
        <w:r>
          <w:rPr>
            <w:noProof/>
            <w:webHidden/>
          </w:rPr>
          <w:instrText xml:space="preserve"> PAGEREF _Toc369001564 \h </w:instrText>
        </w:r>
        <w:r>
          <w:rPr>
            <w:noProof/>
            <w:webHidden/>
          </w:rPr>
        </w:r>
        <w:r>
          <w:rPr>
            <w:noProof/>
            <w:webHidden/>
          </w:rPr>
          <w:fldChar w:fldCharType="separate"/>
        </w:r>
        <w:r>
          <w:rPr>
            <w:noProof/>
            <w:webHidden/>
          </w:rPr>
          <w:t>18</w:t>
        </w:r>
        <w:r>
          <w:rPr>
            <w:noProof/>
            <w:webHidden/>
          </w:rPr>
          <w:fldChar w:fldCharType="end"/>
        </w:r>
      </w:hyperlink>
    </w:p>
    <w:p w:rsidR="00D968BE" w:rsidRDefault="00D968BE">
      <w:pPr>
        <w:pStyle w:val="TOC3"/>
        <w:tabs>
          <w:tab w:val="right" w:leader="dot" w:pos="8630"/>
        </w:tabs>
        <w:rPr>
          <w:rFonts w:asciiTheme="minorHAnsi" w:eastAsiaTheme="minorEastAsia" w:hAnsiTheme="minorHAnsi" w:cstheme="minorBidi"/>
          <w:noProof/>
          <w:sz w:val="22"/>
          <w:szCs w:val="22"/>
        </w:rPr>
      </w:pPr>
      <w:hyperlink w:anchor="_Toc369001565" w:history="1">
        <w:r w:rsidRPr="009C2AD3">
          <w:rPr>
            <w:rStyle w:val="Hyperlink"/>
            <w:noProof/>
          </w:rPr>
          <w:t>Superfluous PDT Lines</w:t>
        </w:r>
        <w:r>
          <w:rPr>
            <w:noProof/>
            <w:webHidden/>
          </w:rPr>
          <w:tab/>
        </w:r>
        <w:r>
          <w:rPr>
            <w:noProof/>
            <w:webHidden/>
          </w:rPr>
          <w:fldChar w:fldCharType="begin"/>
        </w:r>
        <w:r>
          <w:rPr>
            <w:noProof/>
            <w:webHidden/>
          </w:rPr>
          <w:instrText xml:space="preserve"> PAGEREF _Toc369001565 \h </w:instrText>
        </w:r>
        <w:r>
          <w:rPr>
            <w:noProof/>
            <w:webHidden/>
          </w:rPr>
        </w:r>
        <w:r>
          <w:rPr>
            <w:noProof/>
            <w:webHidden/>
          </w:rPr>
          <w:fldChar w:fldCharType="separate"/>
        </w:r>
        <w:r>
          <w:rPr>
            <w:noProof/>
            <w:webHidden/>
          </w:rPr>
          <w:t>20</w:t>
        </w:r>
        <w:r>
          <w:rPr>
            <w:noProof/>
            <w:webHidden/>
          </w:rPr>
          <w:fldChar w:fldCharType="end"/>
        </w:r>
      </w:hyperlink>
    </w:p>
    <w:p w:rsidR="00D968BE" w:rsidRDefault="00D968BE">
      <w:pPr>
        <w:pStyle w:val="TOC2"/>
        <w:tabs>
          <w:tab w:val="right" w:leader="dot" w:pos="8630"/>
        </w:tabs>
        <w:rPr>
          <w:rFonts w:asciiTheme="minorHAnsi" w:eastAsiaTheme="minorEastAsia" w:hAnsiTheme="minorHAnsi" w:cstheme="minorBidi"/>
          <w:noProof/>
          <w:sz w:val="22"/>
          <w:szCs w:val="22"/>
        </w:rPr>
      </w:pPr>
      <w:hyperlink w:anchor="_Toc369001566" w:history="1">
        <w:r w:rsidRPr="009C2AD3">
          <w:rPr>
            <w:rStyle w:val="Hyperlink"/>
            <w:noProof/>
          </w:rPr>
          <w:t>Coalescence Model Application</w:t>
        </w:r>
        <w:r>
          <w:rPr>
            <w:noProof/>
            <w:webHidden/>
          </w:rPr>
          <w:tab/>
        </w:r>
        <w:r>
          <w:rPr>
            <w:noProof/>
            <w:webHidden/>
          </w:rPr>
          <w:fldChar w:fldCharType="begin"/>
        </w:r>
        <w:r>
          <w:rPr>
            <w:noProof/>
            <w:webHidden/>
          </w:rPr>
          <w:instrText xml:space="preserve"> PAGEREF _Toc369001566 \h </w:instrText>
        </w:r>
        <w:r>
          <w:rPr>
            <w:noProof/>
            <w:webHidden/>
          </w:rPr>
        </w:r>
        <w:r>
          <w:rPr>
            <w:noProof/>
            <w:webHidden/>
          </w:rPr>
          <w:fldChar w:fldCharType="separate"/>
        </w:r>
        <w:r>
          <w:rPr>
            <w:noProof/>
            <w:webHidden/>
          </w:rPr>
          <w:t>20</w:t>
        </w:r>
        <w:r>
          <w:rPr>
            <w:noProof/>
            <w:webHidden/>
          </w:rPr>
          <w:fldChar w:fldCharType="end"/>
        </w:r>
      </w:hyperlink>
    </w:p>
    <w:p w:rsidR="00D968BE" w:rsidRDefault="00D968BE">
      <w:pPr>
        <w:pStyle w:val="TOC1"/>
        <w:tabs>
          <w:tab w:val="right" w:leader="dot" w:pos="8630"/>
        </w:tabs>
        <w:rPr>
          <w:rFonts w:asciiTheme="minorHAnsi" w:eastAsiaTheme="minorEastAsia" w:hAnsiTheme="minorHAnsi" w:cstheme="minorBidi"/>
          <w:noProof/>
          <w:sz w:val="22"/>
          <w:szCs w:val="22"/>
        </w:rPr>
      </w:pPr>
      <w:hyperlink w:anchor="_Toc369001567" w:history="1">
        <w:r w:rsidRPr="009C2AD3">
          <w:rPr>
            <w:rStyle w:val="Hyperlink"/>
            <w:noProof/>
          </w:rPr>
          <w:t>CHAPTER IV  Results and Discussion</w:t>
        </w:r>
        <w:r>
          <w:rPr>
            <w:noProof/>
            <w:webHidden/>
          </w:rPr>
          <w:tab/>
        </w:r>
        <w:r>
          <w:rPr>
            <w:noProof/>
            <w:webHidden/>
          </w:rPr>
          <w:fldChar w:fldCharType="begin"/>
        </w:r>
        <w:r>
          <w:rPr>
            <w:noProof/>
            <w:webHidden/>
          </w:rPr>
          <w:instrText xml:space="preserve"> PAGEREF _Toc369001567 \h </w:instrText>
        </w:r>
        <w:r>
          <w:rPr>
            <w:noProof/>
            <w:webHidden/>
          </w:rPr>
        </w:r>
        <w:r>
          <w:rPr>
            <w:noProof/>
            <w:webHidden/>
          </w:rPr>
          <w:fldChar w:fldCharType="separate"/>
        </w:r>
        <w:r>
          <w:rPr>
            <w:noProof/>
            <w:webHidden/>
          </w:rPr>
          <w:t>22</w:t>
        </w:r>
        <w:r>
          <w:rPr>
            <w:noProof/>
            <w:webHidden/>
          </w:rPr>
          <w:fldChar w:fldCharType="end"/>
        </w:r>
      </w:hyperlink>
    </w:p>
    <w:p w:rsidR="00D968BE" w:rsidRDefault="00D968BE">
      <w:pPr>
        <w:pStyle w:val="TOC2"/>
        <w:tabs>
          <w:tab w:val="right" w:leader="dot" w:pos="8630"/>
        </w:tabs>
        <w:rPr>
          <w:rFonts w:asciiTheme="minorHAnsi" w:eastAsiaTheme="minorEastAsia" w:hAnsiTheme="minorHAnsi" w:cstheme="minorBidi"/>
          <w:noProof/>
          <w:sz w:val="22"/>
          <w:szCs w:val="22"/>
        </w:rPr>
      </w:pPr>
      <w:hyperlink w:anchor="_Toc369001568" w:history="1">
        <w:r w:rsidRPr="009C2AD3">
          <w:rPr>
            <w:rStyle w:val="Hyperlink"/>
            <w:noProof/>
          </w:rPr>
          <w:t>Heading 2</w:t>
        </w:r>
        <w:r>
          <w:rPr>
            <w:noProof/>
            <w:webHidden/>
          </w:rPr>
          <w:tab/>
        </w:r>
        <w:r>
          <w:rPr>
            <w:noProof/>
            <w:webHidden/>
          </w:rPr>
          <w:fldChar w:fldCharType="begin"/>
        </w:r>
        <w:r>
          <w:rPr>
            <w:noProof/>
            <w:webHidden/>
          </w:rPr>
          <w:instrText xml:space="preserve"> PAGEREF _Toc369001568 \h </w:instrText>
        </w:r>
        <w:r>
          <w:rPr>
            <w:noProof/>
            <w:webHidden/>
          </w:rPr>
        </w:r>
        <w:r>
          <w:rPr>
            <w:noProof/>
            <w:webHidden/>
          </w:rPr>
          <w:fldChar w:fldCharType="separate"/>
        </w:r>
        <w:r>
          <w:rPr>
            <w:noProof/>
            <w:webHidden/>
          </w:rPr>
          <w:t>22</w:t>
        </w:r>
        <w:r>
          <w:rPr>
            <w:noProof/>
            <w:webHidden/>
          </w:rPr>
          <w:fldChar w:fldCharType="end"/>
        </w:r>
      </w:hyperlink>
    </w:p>
    <w:p w:rsidR="00D968BE" w:rsidRDefault="00D968BE">
      <w:pPr>
        <w:pStyle w:val="TOC1"/>
        <w:tabs>
          <w:tab w:val="right" w:leader="dot" w:pos="8630"/>
        </w:tabs>
        <w:rPr>
          <w:rFonts w:asciiTheme="minorHAnsi" w:eastAsiaTheme="minorEastAsia" w:hAnsiTheme="minorHAnsi" w:cstheme="minorBidi"/>
          <w:noProof/>
          <w:sz w:val="22"/>
          <w:szCs w:val="22"/>
        </w:rPr>
      </w:pPr>
      <w:hyperlink w:anchor="_Toc369001569" w:history="1">
        <w:r w:rsidRPr="009C2AD3">
          <w:rPr>
            <w:rStyle w:val="Hyperlink"/>
            <w:noProof/>
          </w:rPr>
          <w:t>CHAPTER V  Conclusions and Recommendations</w:t>
        </w:r>
        <w:r>
          <w:rPr>
            <w:noProof/>
            <w:webHidden/>
          </w:rPr>
          <w:tab/>
        </w:r>
        <w:r>
          <w:rPr>
            <w:noProof/>
            <w:webHidden/>
          </w:rPr>
          <w:fldChar w:fldCharType="begin"/>
        </w:r>
        <w:r>
          <w:rPr>
            <w:noProof/>
            <w:webHidden/>
          </w:rPr>
          <w:instrText xml:space="preserve"> PAGEREF _Toc369001569 \h </w:instrText>
        </w:r>
        <w:r>
          <w:rPr>
            <w:noProof/>
            <w:webHidden/>
          </w:rPr>
        </w:r>
        <w:r>
          <w:rPr>
            <w:noProof/>
            <w:webHidden/>
          </w:rPr>
          <w:fldChar w:fldCharType="separate"/>
        </w:r>
        <w:r>
          <w:rPr>
            <w:noProof/>
            <w:webHidden/>
          </w:rPr>
          <w:t>23</w:t>
        </w:r>
        <w:r>
          <w:rPr>
            <w:noProof/>
            <w:webHidden/>
          </w:rPr>
          <w:fldChar w:fldCharType="end"/>
        </w:r>
      </w:hyperlink>
    </w:p>
    <w:p w:rsidR="00D968BE" w:rsidRDefault="00D968BE">
      <w:pPr>
        <w:pStyle w:val="TOC1"/>
        <w:tabs>
          <w:tab w:val="right" w:leader="dot" w:pos="8630"/>
        </w:tabs>
        <w:rPr>
          <w:rFonts w:asciiTheme="minorHAnsi" w:eastAsiaTheme="minorEastAsia" w:hAnsiTheme="minorHAnsi" w:cstheme="minorBidi"/>
          <w:noProof/>
          <w:sz w:val="22"/>
          <w:szCs w:val="22"/>
        </w:rPr>
      </w:pPr>
      <w:hyperlink w:anchor="_Toc369001570" w:history="1">
        <w:r w:rsidRPr="009C2AD3">
          <w:rPr>
            <w:rStyle w:val="Hyperlink"/>
            <w:noProof/>
          </w:rPr>
          <w:t>LIST OF REFERENCES</w:t>
        </w:r>
        <w:r>
          <w:rPr>
            <w:noProof/>
            <w:webHidden/>
          </w:rPr>
          <w:tab/>
        </w:r>
        <w:r>
          <w:rPr>
            <w:noProof/>
            <w:webHidden/>
          </w:rPr>
          <w:fldChar w:fldCharType="begin"/>
        </w:r>
        <w:r>
          <w:rPr>
            <w:noProof/>
            <w:webHidden/>
          </w:rPr>
          <w:instrText xml:space="preserve"> PAGEREF _Toc369001570 \h </w:instrText>
        </w:r>
        <w:r>
          <w:rPr>
            <w:noProof/>
            <w:webHidden/>
          </w:rPr>
        </w:r>
        <w:r>
          <w:rPr>
            <w:noProof/>
            <w:webHidden/>
          </w:rPr>
          <w:fldChar w:fldCharType="separate"/>
        </w:r>
        <w:r>
          <w:rPr>
            <w:noProof/>
            <w:webHidden/>
          </w:rPr>
          <w:t>24</w:t>
        </w:r>
        <w:r>
          <w:rPr>
            <w:noProof/>
            <w:webHidden/>
          </w:rPr>
          <w:fldChar w:fldCharType="end"/>
        </w:r>
      </w:hyperlink>
    </w:p>
    <w:p w:rsidR="00D968BE" w:rsidRDefault="00D968BE">
      <w:pPr>
        <w:pStyle w:val="TOC1"/>
        <w:tabs>
          <w:tab w:val="right" w:leader="dot" w:pos="8630"/>
        </w:tabs>
        <w:rPr>
          <w:rFonts w:asciiTheme="minorHAnsi" w:eastAsiaTheme="minorEastAsia" w:hAnsiTheme="minorHAnsi" w:cstheme="minorBidi"/>
          <w:noProof/>
          <w:sz w:val="22"/>
          <w:szCs w:val="22"/>
        </w:rPr>
      </w:pPr>
      <w:hyperlink w:anchor="_Toc369001571" w:history="1">
        <w:r w:rsidRPr="009C2AD3">
          <w:rPr>
            <w:rStyle w:val="Hyperlink"/>
            <w:noProof/>
          </w:rPr>
          <w:t>APPENDIX</w:t>
        </w:r>
        <w:r>
          <w:rPr>
            <w:noProof/>
            <w:webHidden/>
          </w:rPr>
          <w:tab/>
        </w:r>
        <w:r>
          <w:rPr>
            <w:noProof/>
            <w:webHidden/>
          </w:rPr>
          <w:fldChar w:fldCharType="begin"/>
        </w:r>
        <w:r>
          <w:rPr>
            <w:noProof/>
            <w:webHidden/>
          </w:rPr>
          <w:instrText xml:space="preserve"> PAGEREF _Toc369001571 \h </w:instrText>
        </w:r>
        <w:r>
          <w:rPr>
            <w:noProof/>
            <w:webHidden/>
          </w:rPr>
        </w:r>
        <w:r>
          <w:rPr>
            <w:noProof/>
            <w:webHidden/>
          </w:rPr>
          <w:fldChar w:fldCharType="separate"/>
        </w:r>
        <w:r>
          <w:rPr>
            <w:noProof/>
            <w:webHidden/>
          </w:rPr>
          <w:t>26</w:t>
        </w:r>
        <w:r>
          <w:rPr>
            <w:noProof/>
            <w:webHidden/>
          </w:rPr>
          <w:fldChar w:fldCharType="end"/>
        </w:r>
      </w:hyperlink>
    </w:p>
    <w:p w:rsidR="00D968BE" w:rsidRDefault="00D968BE">
      <w:pPr>
        <w:pStyle w:val="TOC1"/>
        <w:tabs>
          <w:tab w:val="right" w:leader="dot" w:pos="8630"/>
        </w:tabs>
        <w:rPr>
          <w:rFonts w:asciiTheme="minorHAnsi" w:eastAsiaTheme="minorEastAsia" w:hAnsiTheme="minorHAnsi" w:cstheme="minorBidi"/>
          <w:noProof/>
          <w:sz w:val="22"/>
          <w:szCs w:val="22"/>
        </w:rPr>
      </w:pPr>
      <w:hyperlink w:anchor="_Toc369001572" w:history="1">
        <w:r w:rsidRPr="009C2AD3">
          <w:rPr>
            <w:rStyle w:val="Hyperlink"/>
            <w:noProof/>
          </w:rPr>
          <w:t>Vita</w:t>
        </w:r>
        <w:r>
          <w:rPr>
            <w:noProof/>
            <w:webHidden/>
          </w:rPr>
          <w:tab/>
        </w:r>
        <w:r>
          <w:rPr>
            <w:noProof/>
            <w:webHidden/>
          </w:rPr>
          <w:fldChar w:fldCharType="begin"/>
        </w:r>
        <w:r>
          <w:rPr>
            <w:noProof/>
            <w:webHidden/>
          </w:rPr>
          <w:instrText xml:space="preserve"> PAGEREF _Toc369001572 \h </w:instrText>
        </w:r>
        <w:r>
          <w:rPr>
            <w:noProof/>
            <w:webHidden/>
          </w:rPr>
        </w:r>
        <w:r>
          <w:rPr>
            <w:noProof/>
            <w:webHidden/>
          </w:rPr>
          <w:fldChar w:fldCharType="separate"/>
        </w:r>
        <w:r>
          <w:rPr>
            <w:noProof/>
            <w:webHidden/>
          </w:rPr>
          <w:t>28</w:t>
        </w:r>
        <w:r>
          <w:rPr>
            <w:noProof/>
            <w:webHidden/>
          </w:rPr>
          <w:fldChar w:fldCharType="end"/>
        </w:r>
      </w:hyperlink>
    </w:p>
    <w:p w:rsidR="00885B30" w:rsidRDefault="00885B30" w:rsidP="00885B30">
      <w:pPr>
        <w:numPr>
          <w:ilvl w:val="12"/>
          <w:numId w:val="0"/>
        </w:numPr>
        <w:jc w:val="center"/>
        <w:rPr>
          <w:rFonts w:cs="Arial"/>
          <w:b/>
          <w:bCs/>
          <w:sz w:val="28"/>
          <w:szCs w:val="28"/>
        </w:rPr>
      </w:pPr>
      <w:r w:rsidRPr="00EE334C">
        <w:rPr>
          <w:rFonts w:cs="Arial"/>
        </w:rPr>
        <w:fldChar w:fldCharType="end"/>
      </w:r>
    </w:p>
    <w:p w:rsidR="00885B30" w:rsidRDefault="00885B30" w:rsidP="00885B30">
      <w:pPr>
        <w:numPr>
          <w:ilvl w:val="12"/>
          <w:numId w:val="0"/>
        </w:numPr>
        <w:jc w:val="center"/>
        <w:rPr>
          <w:rFonts w:cs="Arial"/>
        </w:rPr>
      </w:pPr>
      <w:r>
        <w:rPr>
          <w:rFonts w:cs="Arial"/>
          <w:b/>
          <w:bCs/>
          <w:sz w:val="28"/>
          <w:szCs w:val="28"/>
        </w:rPr>
        <w:br w:type="page"/>
      </w:r>
      <w:r>
        <w:rPr>
          <w:rFonts w:cs="Arial"/>
          <w:b/>
          <w:bCs/>
          <w:sz w:val="28"/>
          <w:szCs w:val="28"/>
        </w:rPr>
        <w:lastRenderedPageBreak/>
        <w:t>LIST OF TABLES</w:t>
      </w:r>
    </w:p>
    <w:p w:rsidR="00885B30" w:rsidRDefault="00885B30" w:rsidP="00885B30">
      <w:pPr>
        <w:numPr>
          <w:ilvl w:val="12"/>
          <w:numId w:val="0"/>
        </w:numPr>
        <w:jc w:val="center"/>
        <w:rPr>
          <w:rFonts w:cs="Arial"/>
        </w:rPr>
      </w:pPr>
    </w:p>
    <w:p w:rsidR="00885B30" w:rsidRDefault="00885B30" w:rsidP="00885B3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Arial"/>
        </w:rPr>
      </w:pPr>
      <w:r>
        <w:rPr>
          <w:rFonts w:cs="Arial"/>
        </w:rPr>
        <w:t>Table</w:t>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t xml:space="preserve">    </w:t>
      </w:r>
      <w:r>
        <w:rPr>
          <w:rFonts w:cs="Arial"/>
        </w:rPr>
        <w:tab/>
        <w:t>Page</w:t>
      </w:r>
    </w:p>
    <w:p w:rsidR="00885B30" w:rsidRDefault="00885B30" w:rsidP="00885B3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Arial"/>
        </w:rPr>
      </w:pPr>
    </w:p>
    <w:p w:rsidR="002B4939" w:rsidRDefault="00885B30">
      <w:pPr>
        <w:pStyle w:val="TableofFigures"/>
        <w:tabs>
          <w:tab w:val="right" w:leader="dot" w:pos="8630"/>
        </w:tabs>
        <w:rPr>
          <w:rFonts w:asciiTheme="minorHAnsi" w:eastAsiaTheme="minorEastAsia" w:hAnsiTheme="minorHAnsi" w:cstheme="minorBidi"/>
          <w:noProof/>
          <w:sz w:val="22"/>
          <w:szCs w:val="22"/>
        </w:rPr>
      </w:pPr>
      <w:r>
        <w:rPr>
          <w:rFonts w:cs="Arial"/>
        </w:rPr>
        <w:fldChar w:fldCharType="begin"/>
      </w:r>
      <w:r>
        <w:rPr>
          <w:rFonts w:cs="Arial"/>
        </w:rPr>
        <w:instrText xml:space="preserve"> TOC \h \z \c "Table" </w:instrText>
      </w:r>
      <w:r>
        <w:rPr>
          <w:rFonts w:cs="Arial"/>
        </w:rPr>
        <w:fldChar w:fldCharType="separate"/>
      </w:r>
      <w:hyperlink w:anchor="_Toc367266595" w:history="1">
        <w:r w:rsidR="002B4939" w:rsidRPr="008747B7">
          <w:rPr>
            <w:rStyle w:val="Hyperlink"/>
            <w:noProof/>
          </w:rPr>
          <w:t>Table 1. List of beam types and energies and the targets used with them.</w:t>
        </w:r>
        <w:r w:rsidR="002B4939">
          <w:rPr>
            <w:noProof/>
            <w:webHidden/>
          </w:rPr>
          <w:tab/>
        </w:r>
        <w:r w:rsidR="002B4939">
          <w:rPr>
            <w:noProof/>
            <w:webHidden/>
          </w:rPr>
          <w:fldChar w:fldCharType="begin"/>
        </w:r>
        <w:r w:rsidR="002B4939">
          <w:rPr>
            <w:noProof/>
            <w:webHidden/>
          </w:rPr>
          <w:instrText xml:space="preserve"> PAGEREF _Toc367266595 \h </w:instrText>
        </w:r>
        <w:r w:rsidR="002B4939">
          <w:rPr>
            <w:noProof/>
            <w:webHidden/>
          </w:rPr>
        </w:r>
        <w:r w:rsidR="002B4939">
          <w:rPr>
            <w:noProof/>
            <w:webHidden/>
          </w:rPr>
          <w:fldChar w:fldCharType="separate"/>
        </w:r>
        <w:r w:rsidR="002B4939">
          <w:rPr>
            <w:noProof/>
            <w:webHidden/>
          </w:rPr>
          <w:t>4</w:t>
        </w:r>
        <w:r w:rsidR="002B4939">
          <w:rPr>
            <w:noProof/>
            <w:webHidden/>
          </w:rPr>
          <w:fldChar w:fldCharType="end"/>
        </w:r>
      </w:hyperlink>
    </w:p>
    <w:p w:rsidR="002B4939" w:rsidRDefault="00C16C9D">
      <w:pPr>
        <w:pStyle w:val="TableofFigures"/>
        <w:tabs>
          <w:tab w:val="right" w:leader="dot" w:pos="8630"/>
        </w:tabs>
        <w:rPr>
          <w:rFonts w:asciiTheme="minorHAnsi" w:eastAsiaTheme="minorEastAsia" w:hAnsiTheme="minorHAnsi" w:cstheme="minorBidi"/>
          <w:noProof/>
          <w:sz w:val="22"/>
          <w:szCs w:val="22"/>
        </w:rPr>
      </w:pPr>
      <w:hyperlink w:anchor="_Toc367266596" w:history="1">
        <w:r w:rsidR="002B4939" w:rsidRPr="008747B7">
          <w:rPr>
            <w:rStyle w:val="Hyperlink"/>
            <w:noProof/>
          </w:rPr>
          <w:t>Table 2. Description of the seven detector set positions.</w:t>
        </w:r>
        <w:r w:rsidR="002B4939">
          <w:rPr>
            <w:noProof/>
            <w:webHidden/>
          </w:rPr>
          <w:tab/>
        </w:r>
        <w:r w:rsidR="002B4939">
          <w:rPr>
            <w:noProof/>
            <w:webHidden/>
          </w:rPr>
          <w:fldChar w:fldCharType="begin"/>
        </w:r>
        <w:r w:rsidR="002B4939">
          <w:rPr>
            <w:noProof/>
            <w:webHidden/>
          </w:rPr>
          <w:instrText xml:space="preserve"> PAGEREF _Toc367266596 \h </w:instrText>
        </w:r>
        <w:r w:rsidR="002B4939">
          <w:rPr>
            <w:noProof/>
            <w:webHidden/>
          </w:rPr>
        </w:r>
        <w:r w:rsidR="002B4939">
          <w:rPr>
            <w:noProof/>
            <w:webHidden/>
          </w:rPr>
          <w:fldChar w:fldCharType="separate"/>
        </w:r>
        <w:r w:rsidR="002B4939">
          <w:rPr>
            <w:noProof/>
            <w:webHidden/>
          </w:rPr>
          <w:t>6</w:t>
        </w:r>
        <w:r w:rsidR="002B4939">
          <w:rPr>
            <w:noProof/>
            <w:webHidden/>
          </w:rPr>
          <w:fldChar w:fldCharType="end"/>
        </w:r>
      </w:hyperlink>
    </w:p>
    <w:p w:rsidR="00885B30" w:rsidRDefault="00885B30" w:rsidP="00885B3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cs="Arial"/>
        </w:rPr>
      </w:pPr>
      <w:r>
        <w:rPr>
          <w:rFonts w:cs="Arial"/>
        </w:rPr>
        <w:fldChar w:fldCharType="end"/>
      </w:r>
    </w:p>
    <w:p w:rsidR="00885B30" w:rsidRDefault="00885B30" w:rsidP="00885B30">
      <w:pPr>
        <w:spacing w:line="2" w:lineRule="exact"/>
        <w:rPr>
          <w:rFonts w:cs="Arial"/>
        </w:rPr>
      </w:pPr>
    </w:p>
    <w:p w:rsidR="00885B30" w:rsidRDefault="00885B30" w:rsidP="00885B30">
      <w:pPr>
        <w:spacing w:line="2" w:lineRule="exact"/>
        <w:rPr>
          <w:rFonts w:cs="Arial"/>
        </w:rPr>
      </w:pPr>
    </w:p>
    <w:p w:rsidR="00885B30" w:rsidRDefault="00885B30" w:rsidP="00885B30">
      <w:pPr>
        <w:pStyle w:val="Level1"/>
        <w:tabs>
          <w:tab w:val="right" w:leader="dot" w:pos="8228"/>
        </w:tabs>
        <w:ind w:left="0"/>
        <w:rPr>
          <w:rFonts w:ascii="Arial" w:hAnsi="Arial" w:cs="Arial"/>
          <w:b/>
          <w:bCs/>
          <w:sz w:val="28"/>
          <w:szCs w:val="28"/>
        </w:rPr>
      </w:pPr>
    </w:p>
    <w:p w:rsidR="00885B30" w:rsidRDefault="00885B30" w:rsidP="00885B30">
      <w:pPr>
        <w:pStyle w:val="Level1"/>
        <w:tabs>
          <w:tab w:val="right" w:leader="dot" w:pos="8228"/>
        </w:tabs>
        <w:ind w:left="0"/>
        <w:rPr>
          <w:rFonts w:ascii="Arial" w:hAnsi="Arial" w:cs="Arial"/>
          <w:b/>
          <w:bCs/>
          <w:sz w:val="28"/>
          <w:szCs w:val="28"/>
        </w:rPr>
      </w:pPr>
    </w:p>
    <w:p w:rsidR="00885B30" w:rsidRDefault="00885B30" w:rsidP="00885B30">
      <w:pPr>
        <w:pStyle w:val="Level1"/>
        <w:tabs>
          <w:tab w:val="right" w:leader="dot" w:pos="8228"/>
        </w:tabs>
        <w:ind w:left="0"/>
        <w:rPr>
          <w:rFonts w:ascii="Arial" w:hAnsi="Arial" w:cs="Arial"/>
          <w:b/>
          <w:bCs/>
          <w:sz w:val="28"/>
          <w:szCs w:val="28"/>
        </w:rPr>
      </w:pPr>
    </w:p>
    <w:p w:rsidR="00885B30" w:rsidRDefault="00885B30" w:rsidP="00885B30">
      <w:pPr>
        <w:pStyle w:val="Level1"/>
        <w:tabs>
          <w:tab w:val="right" w:leader="dot" w:pos="8228"/>
        </w:tabs>
        <w:ind w:left="0"/>
        <w:rPr>
          <w:rFonts w:ascii="Arial" w:hAnsi="Arial" w:cs="Arial"/>
          <w:b/>
          <w:bCs/>
          <w:sz w:val="28"/>
          <w:szCs w:val="28"/>
        </w:rPr>
      </w:pPr>
    </w:p>
    <w:p w:rsidR="00885B30" w:rsidRDefault="00885B30" w:rsidP="00885B30">
      <w:pPr>
        <w:pStyle w:val="Level1"/>
        <w:tabs>
          <w:tab w:val="right" w:leader="dot" w:pos="8228"/>
        </w:tabs>
        <w:ind w:left="0"/>
        <w:rPr>
          <w:rFonts w:ascii="Arial" w:hAnsi="Arial" w:cs="Arial"/>
          <w:b/>
          <w:bCs/>
          <w:sz w:val="28"/>
          <w:szCs w:val="28"/>
        </w:rPr>
      </w:pPr>
    </w:p>
    <w:p w:rsidR="00885B30" w:rsidRDefault="00885B30" w:rsidP="00885B30">
      <w:pPr>
        <w:pStyle w:val="Level1"/>
        <w:tabs>
          <w:tab w:val="right" w:leader="dot" w:pos="8228"/>
        </w:tabs>
        <w:ind w:left="0"/>
        <w:rPr>
          <w:rFonts w:ascii="Arial" w:hAnsi="Arial" w:cs="Arial"/>
          <w:b/>
          <w:bCs/>
          <w:sz w:val="28"/>
          <w:szCs w:val="28"/>
        </w:rPr>
      </w:pPr>
    </w:p>
    <w:p w:rsidR="00885B30" w:rsidRDefault="00885B30" w:rsidP="00885B30">
      <w:pPr>
        <w:numPr>
          <w:ilvl w:val="12"/>
          <w:numId w:val="0"/>
        </w:numPr>
        <w:jc w:val="center"/>
        <w:rPr>
          <w:rFonts w:cs="Arial"/>
        </w:rPr>
      </w:pPr>
      <w:r>
        <w:rPr>
          <w:rFonts w:cs="Arial"/>
          <w:sz w:val="28"/>
          <w:szCs w:val="28"/>
        </w:rPr>
        <w:br w:type="page"/>
      </w:r>
      <w:r>
        <w:rPr>
          <w:rFonts w:cs="Arial"/>
          <w:b/>
          <w:bCs/>
          <w:sz w:val="28"/>
          <w:szCs w:val="28"/>
        </w:rPr>
        <w:lastRenderedPageBreak/>
        <w:t>LIST OF FIGURES</w:t>
      </w:r>
    </w:p>
    <w:p w:rsidR="00885B30" w:rsidRDefault="00885B30" w:rsidP="00885B3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s>
        <w:rPr>
          <w:rFonts w:cs="Arial"/>
        </w:rPr>
      </w:pPr>
    </w:p>
    <w:p w:rsidR="006567C0" w:rsidRDefault="00885B30">
      <w:pPr>
        <w:pStyle w:val="TableofFigures"/>
        <w:tabs>
          <w:tab w:val="right" w:leader="dot" w:pos="8630"/>
        </w:tabs>
        <w:rPr>
          <w:rFonts w:asciiTheme="minorHAnsi" w:eastAsiaTheme="minorEastAsia" w:hAnsiTheme="minorHAnsi" w:cstheme="minorBidi"/>
          <w:noProof/>
          <w:sz w:val="22"/>
          <w:szCs w:val="22"/>
        </w:rPr>
      </w:pPr>
      <w:r>
        <w:rPr>
          <w:rFonts w:cs="Arial"/>
        </w:rPr>
        <w:fldChar w:fldCharType="begin"/>
      </w:r>
      <w:r>
        <w:rPr>
          <w:rFonts w:cs="Arial"/>
        </w:rPr>
        <w:instrText xml:space="preserve"> TOC \h \z \c "Figure" </w:instrText>
      </w:r>
      <w:r>
        <w:rPr>
          <w:rFonts w:cs="Arial"/>
        </w:rPr>
        <w:fldChar w:fldCharType="separate"/>
      </w:r>
      <w:hyperlink w:anchor="_Toc369006982" w:history="1">
        <w:r w:rsidR="006567C0" w:rsidRPr="00140BBD">
          <w:rPr>
            <w:rStyle w:val="Hyperlink"/>
            <w:noProof/>
          </w:rPr>
          <w:t>Figure 1. A view of the beam detecting scintillator (“trigger plastic”) and the beam exit. The trigger plastic is located approximately 5 cm downstream from the beam exit. The beam travels from right to left in the picture. The target materials were placed on the stand directly downstream from the beam scintillator.</w:t>
        </w:r>
        <w:r w:rsidR="006567C0">
          <w:rPr>
            <w:noProof/>
            <w:webHidden/>
          </w:rPr>
          <w:tab/>
        </w:r>
        <w:r w:rsidR="006567C0">
          <w:rPr>
            <w:noProof/>
            <w:webHidden/>
          </w:rPr>
          <w:fldChar w:fldCharType="begin"/>
        </w:r>
        <w:r w:rsidR="006567C0">
          <w:rPr>
            <w:noProof/>
            <w:webHidden/>
          </w:rPr>
          <w:instrText xml:space="preserve"> PAGEREF _Toc369006982 \h </w:instrText>
        </w:r>
        <w:r w:rsidR="006567C0">
          <w:rPr>
            <w:noProof/>
            <w:webHidden/>
          </w:rPr>
        </w:r>
        <w:r w:rsidR="006567C0">
          <w:rPr>
            <w:noProof/>
            <w:webHidden/>
          </w:rPr>
          <w:fldChar w:fldCharType="separate"/>
        </w:r>
        <w:r w:rsidR="006567C0">
          <w:rPr>
            <w:noProof/>
            <w:webHidden/>
          </w:rPr>
          <w:t>5</w:t>
        </w:r>
        <w:r w:rsidR="006567C0">
          <w:rPr>
            <w:noProof/>
            <w:webHidden/>
          </w:rPr>
          <w:fldChar w:fldCharType="end"/>
        </w:r>
      </w:hyperlink>
    </w:p>
    <w:p w:rsidR="006567C0" w:rsidRDefault="006567C0">
      <w:pPr>
        <w:pStyle w:val="TableofFigures"/>
        <w:tabs>
          <w:tab w:val="right" w:leader="dot" w:pos="8630"/>
        </w:tabs>
        <w:rPr>
          <w:rFonts w:asciiTheme="minorHAnsi" w:eastAsiaTheme="minorEastAsia" w:hAnsiTheme="minorHAnsi" w:cstheme="minorBidi"/>
          <w:noProof/>
          <w:sz w:val="22"/>
          <w:szCs w:val="22"/>
        </w:rPr>
      </w:pPr>
      <w:hyperlink w:anchor="_Toc369006983" w:history="1">
        <w:r w:rsidRPr="00140BBD">
          <w:rPr>
            <w:rStyle w:val="Hyperlink"/>
            <w:noProof/>
          </w:rPr>
          <w:t>Figure 2. A view of a thin plastic “veto” detector followed by a 5” liquid scintillator.</w:t>
        </w:r>
        <w:r>
          <w:rPr>
            <w:noProof/>
            <w:webHidden/>
          </w:rPr>
          <w:tab/>
        </w:r>
        <w:r>
          <w:rPr>
            <w:noProof/>
            <w:webHidden/>
          </w:rPr>
          <w:fldChar w:fldCharType="begin"/>
        </w:r>
        <w:r>
          <w:rPr>
            <w:noProof/>
            <w:webHidden/>
          </w:rPr>
          <w:instrText xml:space="preserve"> PAGEREF _Toc369006983 \h </w:instrText>
        </w:r>
        <w:r>
          <w:rPr>
            <w:noProof/>
            <w:webHidden/>
          </w:rPr>
        </w:r>
        <w:r>
          <w:rPr>
            <w:noProof/>
            <w:webHidden/>
          </w:rPr>
          <w:fldChar w:fldCharType="separate"/>
        </w:r>
        <w:r>
          <w:rPr>
            <w:noProof/>
            <w:webHidden/>
          </w:rPr>
          <w:t>6</w:t>
        </w:r>
        <w:r>
          <w:rPr>
            <w:noProof/>
            <w:webHidden/>
          </w:rPr>
          <w:fldChar w:fldCharType="end"/>
        </w:r>
      </w:hyperlink>
    </w:p>
    <w:p w:rsidR="006567C0" w:rsidRDefault="006567C0">
      <w:pPr>
        <w:pStyle w:val="TableofFigures"/>
        <w:tabs>
          <w:tab w:val="right" w:leader="dot" w:pos="8630"/>
        </w:tabs>
        <w:rPr>
          <w:rFonts w:asciiTheme="minorHAnsi" w:eastAsiaTheme="minorEastAsia" w:hAnsiTheme="minorHAnsi" w:cstheme="minorBidi"/>
          <w:noProof/>
          <w:sz w:val="22"/>
          <w:szCs w:val="22"/>
        </w:rPr>
      </w:pPr>
      <w:hyperlink w:anchor="_Toc369006984" w:history="1">
        <w:r w:rsidRPr="00140BBD">
          <w:rPr>
            <w:rStyle w:val="Hyperlink"/>
            <w:noProof/>
          </w:rPr>
          <w:t>Figure 3. Schematic of the experimental setup.</w:t>
        </w:r>
        <w:r>
          <w:rPr>
            <w:noProof/>
            <w:webHidden/>
          </w:rPr>
          <w:tab/>
        </w:r>
        <w:r>
          <w:rPr>
            <w:noProof/>
            <w:webHidden/>
          </w:rPr>
          <w:fldChar w:fldCharType="begin"/>
        </w:r>
        <w:r>
          <w:rPr>
            <w:noProof/>
            <w:webHidden/>
          </w:rPr>
          <w:instrText xml:space="preserve"> PAGEREF _Toc369006984 \h </w:instrText>
        </w:r>
        <w:r>
          <w:rPr>
            <w:noProof/>
            <w:webHidden/>
          </w:rPr>
        </w:r>
        <w:r>
          <w:rPr>
            <w:noProof/>
            <w:webHidden/>
          </w:rPr>
          <w:fldChar w:fldCharType="separate"/>
        </w:r>
        <w:r>
          <w:rPr>
            <w:noProof/>
            <w:webHidden/>
          </w:rPr>
          <w:t>6</w:t>
        </w:r>
        <w:r>
          <w:rPr>
            <w:noProof/>
            <w:webHidden/>
          </w:rPr>
          <w:fldChar w:fldCharType="end"/>
        </w:r>
      </w:hyperlink>
    </w:p>
    <w:p w:rsidR="006567C0" w:rsidRDefault="006567C0">
      <w:pPr>
        <w:pStyle w:val="TableofFigures"/>
        <w:tabs>
          <w:tab w:val="right" w:leader="dot" w:pos="8630"/>
        </w:tabs>
        <w:rPr>
          <w:rFonts w:asciiTheme="minorHAnsi" w:eastAsiaTheme="minorEastAsia" w:hAnsiTheme="minorHAnsi" w:cstheme="minorBidi"/>
          <w:noProof/>
          <w:sz w:val="22"/>
          <w:szCs w:val="22"/>
        </w:rPr>
      </w:pPr>
      <w:hyperlink w:anchor="_Toc369006985" w:history="1">
        <w:r w:rsidRPr="00140BBD">
          <w:rPr>
            <w:rStyle w:val="Hyperlink"/>
            <w:noProof/>
          </w:rPr>
          <w:t>Figure 4. A view of two shadow bars.</w:t>
        </w:r>
        <w:r>
          <w:rPr>
            <w:noProof/>
            <w:webHidden/>
          </w:rPr>
          <w:tab/>
        </w:r>
        <w:r>
          <w:rPr>
            <w:noProof/>
            <w:webHidden/>
          </w:rPr>
          <w:fldChar w:fldCharType="begin"/>
        </w:r>
        <w:r>
          <w:rPr>
            <w:noProof/>
            <w:webHidden/>
          </w:rPr>
          <w:instrText xml:space="preserve"> PAGEREF _Toc369006985 \h </w:instrText>
        </w:r>
        <w:r>
          <w:rPr>
            <w:noProof/>
            <w:webHidden/>
          </w:rPr>
        </w:r>
        <w:r>
          <w:rPr>
            <w:noProof/>
            <w:webHidden/>
          </w:rPr>
          <w:fldChar w:fldCharType="separate"/>
        </w:r>
        <w:r>
          <w:rPr>
            <w:noProof/>
            <w:webHidden/>
          </w:rPr>
          <w:t>7</w:t>
        </w:r>
        <w:r>
          <w:rPr>
            <w:noProof/>
            <w:webHidden/>
          </w:rPr>
          <w:fldChar w:fldCharType="end"/>
        </w:r>
      </w:hyperlink>
    </w:p>
    <w:p w:rsidR="006567C0" w:rsidRDefault="006567C0">
      <w:pPr>
        <w:pStyle w:val="TableofFigures"/>
        <w:tabs>
          <w:tab w:val="right" w:leader="dot" w:pos="8630"/>
        </w:tabs>
        <w:rPr>
          <w:rFonts w:asciiTheme="minorHAnsi" w:eastAsiaTheme="minorEastAsia" w:hAnsiTheme="minorHAnsi" w:cstheme="minorBidi"/>
          <w:noProof/>
          <w:sz w:val="22"/>
          <w:szCs w:val="22"/>
        </w:rPr>
      </w:pPr>
      <w:hyperlink w:anchor="_Toc369006986" w:history="1">
        <w:r w:rsidRPr="00140BBD">
          <w:rPr>
            <w:rStyle w:val="Hyperlink"/>
            <w:noProof/>
          </w:rPr>
          <w:t>Figure 5. Histogram of energy deposition in a veto detector.</w:t>
        </w:r>
        <w:r>
          <w:rPr>
            <w:noProof/>
            <w:webHidden/>
          </w:rPr>
          <w:tab/>
        </w:r>
        <w:r>
          <w:rPr>
            <w:noProof/>
            <w:webHidden/>
          </w:rPr>
          <w:fldChar w:fldCharType="begin"/>
        </w:r>
        <w:r>
          <w:rPr>
            <w:noProof/>
            <w:webHidden/>
          </w:rPr>
          <w:instrText xml:space="preserve"> PAGEREF _Toc369006986 \h </w:instrText>
        </w:r>
        <w:r>
          <w:rPr>
            <w:noProof/>
            <w:webHidden/>
          </w:rPr>
        </w:r>
        <w:r>
          <w:rPr>
            <w:noProof/>
            <w:webHidden/>
          </w:rPr>
          <w:fldChar w:fldCharType="separate"/>
        </w:r>
        <w:r>
          <w:rPr>
            <w:noProof/>
            <w:webHidden/>
          </w:rPr>
          <w:t>10</w:t>
        </w:r>
        <w:r>
          <w:rPr>
            <w:noProof/>
            <w:webHidden/>
          </w:rPr>
          <w:fldChar w:fldCharType="end"/>
        </w:r>
      </w:hyperlink>
    </w:p>
    <w:p w:rsidR="006567C0" w:rsidRDefault="006567C0">
      <w:pPr>
        <w:pStyle w:val="TableofFigures"/>
        <w:tabs>
          <w:tab w:val="right" w:leader="dot" w:pos="8630"/>
        </w:tabs>
        <w:rPr>
          <w:rFonts w:asciiTheme="minorHAnsi" w:eastAsiaTheme="minorEastAsia" w:hAnsiTheme="minorHAnsi" w:cstheme="minorBidi"/>
          <w:noProof/>
          <w:sz w:val="22"/>
          <w:szCs w:val="22"/>
        </w:rPr>
      </w:pPr>
      <w:hyperlink w:anchor="_Toc369006987" w:history="1">
        <w:r w:rsidRPr="00140BBD">
          <w:rPr>
            <w:rStyle w:val="Hyperlink"/>
            <w:noProof/>
          </w:rPr>
          <w:t>Figure 6. 2D plot of pulse height vs time-of-flight.</w:t>
        </w:r>
        <w:r>
          <w:rPr>
            <w:noProof/>
            <w:webHidden/>
          </w:rPr>
          <w:tab/>
        </w:r>
        <w:r>
          <w:rPr>
            <w:noProof/>
            <w:webHidden/>
          </w:rPr>
          <w:fldChar w:fldCharType="begin"/>
        </w:r>
        <w:r>
          <w:rPr>
            <w:noProof/>
            <w:webHidden/>
          </w:rPr>
          <w:instrText xml:space="preserve"> PAGEREF _Toc369006987 \h </w:instrText>
        </w:r>
        <w:r>
          <w:rPr>
            <w:noProof/>
            <w:webHidden/>
          </w:rPr>
        </w:r>
        <w:r>
          <w:rPr>
            <w:noProof/>
            <w:webHidden/>
          </w:rPr>
          <w:fldChar w:fldCharType="separate"/>
        </w:r>
        <w:r>
          <w:rPr>
            <w:noProof/>
            <w:webHidden/>
          </w:rPr>
          <w:t>11</w:t>
        </w:r>
        <w:r>
          <w:rPr>
            <w:noProof/>
            <w:webHidden/>
          </w:rPr>
          <w:fldChar w:fldCharType="end"/>
        </w:r>
      </w:hyperlink>
    </w:p>
    <w:p w:rsidR="006567C0" w:rsidRDefault="006567C0">
      <w:pPr>
        <w:pStyle w:val="TableofFigures"/>
        <w:tabs>
          <w:tab w:val="right" w:leader="dot" w:pos="8630"/>
        </w:tabs>
        <w:rPr>
          <w:rFonts w:asciiTheme="minorHAnsi" w:eastAsiaTheme="minorEastAsia" w:hAnsiTheme="minorHAnsi" w:cstheme="minorBidi"/>
          <w:noProof/>
          <w:sz w:val="22"/>
          <w:szCs w:val="22"/>
        </w:rPr>
      </w:pPr>
      <w:hyperlink w:anchor="_Toc369006988" w:history="1">
        <w:r w:rsidRPr="00140BBD">
          <w:rPr>
            <w:rStyle w:val="Hyperlink"/>
            <w:noProof/>
          </w:rPr>
          <w:t>Figure 7. Histogram of time-of-flight values measured in one of the detector sets.</w:t>
        </w:r>
        <w:r>
          <w:rPr>
            <w:noProof/>
            <w:webHidden/>
          </w:rPr>
          <w:tab/>
        </w:r>
        <w:r>
          <w:rPr>
            <w:noProof/>
            <w:webHidden/>
          </w:rPr>
          <w:fldChar w:fldCharType="begin"/>
        </w:r>
        <w:r>
          <w:rPr>
            <w:noProof/>
            <w:webHidden/>
          </w:rPr>
          <w:instrText xml:space="preserve"> PAGEREF _Toc369006988 \h </w:instrText>
        </w:r>
        <w:r>
          <w:rPr>
            <w:noProof/>
            <w:webHidden/>
          </w:rPr>
        </w:r>
        <w:r>
          <w:rPr>
            <w:noProof/>
            <w:webHidden/>
          </w:rPr>
          <w:fldChar w:fldCharType="separate"/>
        </w:r>
        <w:r>
          <w:rPr>
            <w:noProof/>
            <w:webHidden/>
          </w:rPr>
          <w:t>14</w:t>
        </w:r>
        <w:r>
          <w:rPr>
            <w:noProof/>
            <w:webHidden/>
          </w:rPr>
          <w:fldChar w:fldCharType="end"/>
        </w:r>
      </w:hyperlink>
    </w:p>
    <w:p w:rsidR="006567C0" w:rsidRDefault="006567C0">
      <w:pPr>
        <w:pStyle w:val="TableofFigures"/>
        <w:tabs>
          <w:tab w:val="right" w:leader="dot" w:pos="8630"/>
        </w:tabs>
        <w:rPr>
          <w:rFonts w:asciiTheme="minorHAnsi" w:eastAsiaTheme="minorEastAsia" w:hAnsiTheme="minorHAnsi" w:cstheme="minorBidi"/>
          <w:noProof/>
          <w:sz w:val="22"/>
          <w:szCs w:val="22"/>
        </w:rPr>
      </w:pPr>
      <w:hyperlink w:anchor="_Toc369006989" w:history="1">
        <w:r w:rsidRPr="00140BBD">
          <w:rPr>
            <w:rStyle w:val="Hyperlink"/>
            <w:noProof/>
          </w:rPr>
          <w:t>Figure 8. A pdt plot showing overlap points.</w:t>
        </w:r>
        <w:r>
          <w:rPr>
            <w:noProof/>
            <w:webHidden/>
          </w:rPr>
          <w:tab/>
        </w:r>
        <w:r>
          <w:rPr>
            <w:noProof/>
            <w:webHidden/>
          </w:rPr>
          <w:fldChar w:fldCharType="begin"/>
        </w:r>
        <w:r>
          <w:rPr>
            <w:noProof/>
            <w:webHidden/>
          </w:rPr>
          <w:instrText xml:space="preserve"> PAGEREF _Toc369006989 \h </w:instrText>
        </w:r>
        <w:r>
          <w:rPr>
            <w:noProof/>
            <w:webHidden/>
          </w:rPr>
        </w:r>
        <w:r>
          <w:rPr>
            <w:noProof/>
            <w:webHidden/>
          </w:rPr>
          <w:fldChar w:fldCharType="separate"/>
        </w:r>
        <w:r>
          <w:rPr>
            <w:noProof/>
            <w:webHidden/>
          </w:rPr>
          <w:t>16</w:t>
        </w:r>
        <w:r>
          <w:rPr>
            <w:noProof/>
            <w:webHidden/>
          </w:rPr>
          <w:fldChar w:fldCharType="end"/>
        </w:r>
      </w:hyperlink>
    </w:p>
    <w:p w:rsidR="006567C0" w:rsidRDefault="006567C0">
      <w:pPr>
        <w:pStyle w:val="TableofFigures"/>
        <w:tabs>
          <w:tab w:val="right" w:leader="dot" w:pos="8630"/>
        </w:tabs>
        <w:rPr>
          <w:rFonts w:asciiTheme="minorHAnsi" w:eastAsiaTheme="minorEastAsia" w:hAnsiTheme="minorHAnsi" w:cstheme="minorBidi"/>
          <w:noProof/>
          <w:sz w:val="22"/>
          <w:szCs w:val="22"/>
        </w:rPr>
      </w:pPr>
      <w:hyperlink w:anchor="_Toc369006990" w:history="1">
        <w:r w:rsidRPr="00140BBD">
          <w:rPr>
            <w:rStyle w:val="Hyperlink"/>
            <w:noProof/>
          </w:rPr>
          <w:t>Figure 9. Plots showing corrected and uncorrected data. (a) shows protons and (b) shows deuterons. This data is taken from the same pdt plot.</w:t>
        </w:r>
        <w:r>
          <w:rPr>
            <w:noProof/>
            <w:webHidden/>
          </w:rPr>
          <w:tab/>
        </w:r>
        <w:r>
          <w:rPr>
            <w:noProof/>
            <w:webHidden/>
          </w:rPr>
          <w:fldChar w:fldCharType="begin"/>
        </w:r>
        <w:r>
          <w:rPr>
            <w:noProof/>
            <w:webHidden/>
          </w:rPr>
          <w:instrText xml:space="preserve"> PAGEREF _Toc369006990 \h </w:instrText>
        </w:r>
        <w:r>
          <w:rPr>
            <w:noProof/>
            <w:webHidden/>
          </w:rPr>
        </w:r>
        <w:r>
          <w:rPr>
            <w:noProof/>
            <w:webHidden/>
          </w:rPr>
          <w:fldChar w:fldCharType="separate"/>
        </w:r>
        <w:r>
          <w:rPr>
            <w:noProof/>
            <w:webHidden/>
          </w:rPr>
          <w:t>16</w:t>
        </w:r>
        <w:r>
          <w:rPr>
            <w:noProof/>
            <w:webHidden/>
          </w:rPr>
          <w:fldChar w:fldCharType="end"/>
        </w:r>
      </w:hyperlink>
    </w:p>
    <w:p w:rsidR="006567C0" w:rsidRDefault="006567C0">
      <w:pPr>
        <w:pStyle w:val="TableofFigures"/>
        <w:tabs>
          <w:tab w:val="right" w:leader="dot" w:pos="8630"/>
        </w:tabs>
        <w:rPr>
          <w:rFonts w:asciiTheme="minorHAnsi" w:eastAsiaTheme="minorEastAsia" w:hAnsiTheme="minorHAnsi" w:cstheme="minorBidi"/>
          <w:noProof/>
          <w:sz w:val="22"/>
          <w:szCs w:val="22"/>
        </w:rPr>
      </w:pPr>
      <w:hyperlink w:anchor="_Toc369006991" w:history="1">
        <w:r w:rsidRPr="00140BBD">
          <w:rPr>
            <w:rStyle w:val="Hyperlink"/>
            <w:noProof/>
          </w:rPr>
          <w:t>Figure 10. Histogram of time-of-flight values measured in one of the detector sets.</w:t>
        </w:r>
        <w:r>
          <w:rPr>
            <w:noProof/>
            <w:webHidden/>
          </w:rPr>
          <w:tab/>
        </w:r>
        <w:r>
          <w:rPr>
            <w:noProof/>
            <w:webHidden/>
          </w:rPr>
          <w:fldChar w:fldCharType="begin"/>
        </w:r>
        <w:r>
          <w:rPr>
            <w:noProof/>
            <w:webHidden/>
          </w:rPr>
          <w:instrText xml:space="preserve"> PAGEREF _Toc369006991 \h </w:instrText>
        </w:r>
        <w:r>
          <w:rPr>
            <w:noProof/>
            <w:webHidden/>
          </w:rPr>
        </w:r>
        <w:r>
          <w:rPr>
            <w:noProof/>
            <w:webHidden/>
          </w:rPr>
          <w:fldChar w:fldCharType="separate"/>
        </w:r>
        <w:r>
          <w:rPr>
            <w:noProof/>
            <w:webHidden/>
          </w:rPr>
          <w:t>18</w:t>
        </w:r>
        <w:r>
          <w:rPr>
            <w:noProof/>
            <w:webHidden/>
          </w:rPr>
          <w:fldChar w:fldCharType="end"/>
        </w:r>
      </w:hyperlink>
    </w:p>
    <w:p w:rsidR="006567C0" w:rsidRDefault="006567C0">
      <w:pPr>
        <w:pStyle w:val="TableofFigures"/>
        <w:tabs>
          <w:tab w:val="right" w:leader="dot" w:pos="8630"/>
        </w:tabs>
        <w:rPr>
          <w:rFonts w:asciiTheme="minorHAnsi" w:eastAsiaTheme="minorEastAsia" w:hAnsiTheme="minorHAnsi" w:cstheme="minorBidi"/>
          <w:noProof/>
          <w:sz w:val="22"/>
          <w:szCs w:val="22"/>
        </w:rPr>
      </w:pPr>
      <w:hyperlink w:anchor="_Toc369006992" w:history="1">
        <w:r w:rsidRPr="00140BBD">
          <w:rPr>
            <w:rStyle w:val="Hyperlink"/>
            <w:noProof/>
          </w:rPr>
          <w:t>Figure 11. An example pdt plot showing line saturation.</w:t>
        </w:r>
        <w:r>
          <w:rPr>
            <w:noProof/>
            <w:webHidden/>
          </w:rPr>
          <w:tab/>
        </w:r>
        <w:r>
          <w:rPr>
            <w:noProof/>
            <w:webHidden/>
          </w:rPr>
          <w:fldChar w:fldCharType="begin"/>
        </w:r>
        <w:r>
          <w:rPr>
            <w:noProof/>
            <w:webHidden/>
          </w:rPr>
          <w:instrText xml:space="preserve"> PAGEREF _Toc369006992 \h </w:instrText>
        </w:r>
        <w:r>
          <w:rPr>
            <w:noProof/>
            <w:webHidden/>
          </w:rPr>
        </w:r>
        <w:r>
          <w:rPr>
            <w:noProof/>
            <w:webHidden/>
          </w:rPr>
          <w:fldChar w:fldCharType="separate"/>
        </w:r>
        <w:r>
          <w:rPr>
            <w:noProof/>
            <w:webHidden/>
          </w:rPr>
          <w:t>19</w:t>
        </w:r>
        <w:r>
          <w:rPr>
            <w:noProof/>
            <w:webHidden/>
          </w:rPr>
          <w:fldChar w:fldCharType="end"/>
        </w:r>
      </w:hyperlink>
    </w:p>
    <w:p w:rsidR="006567C0" w:rsidRDefault="006567C0">
      <w:pPr>
        <w:pStyle w:val="TableofFigures"/>
        <w:tabs>
          <w:tab w:val="right" w:leader="dot" w:pos="8630"/>
        </w:tabs>
        <w:rPr>
          <w:rFonts w:asciiTheme="minorHAnsi" w:eastAsiaTheme="minorEastAsia" w:hAnsiTheme="minorHAnsi" w:cstheme="minorBidi"/>
          <w:noProof/>
          <w:sz w:val="22"/>
          <w:szCs w:val="22"/>
        </w:rPr>
      </w:pPr>
      <w:hyperlink w:anchor="_Toc369006993" w:history="1">
        <w:r w:rsidRPr="00140BBD">
          <w:rPr>
            <w:rStyle w:val="Hyperlink"/>
            <w:noProof/>
          </w:rPr>
          <w:t>Figure 12. An example pdt plot showing an extraneous peaked line.</w:t>
        </w:r>
        <w:r>
          <w:rPr>
            <w:noProof/>
            <w:webHidden/>
          </w:rPr>
          <w:tab/>
        </w:r>
        <w:r>
          <w:rPr>
            <w:noProof/>
            <w:webHidden/>
          </w:rPr>
          <w:fldChar w:fldCharType="begin"/>
        </w:r>
        <w:r>
          <w:rPr>
            <w:noProof/>
            <w:webHidden/>
          </w:rPr>
          <w:instrText xml:space="preserve"> PAGEREF _Toc369006993 \h </w:instrText>
        </w:r>
        <w:r>
          <w:rPr>
            <w:noProof/>
            <w:webHidden/>
          </w:rPr>
        </w:r>
        <w:r>
          <w:rPr>
            <w:noProof/>
            <w:webHidden/>
          </w:rPr>
          <w:fldChar w:fldCharType="separate"/>
        </w:r>
        <w:r>
          <w:rPr>
            <w:noProof/>
            <w:webHidden/>
          </w:rPr>
          <w:t>20</w:t>
        </w:r>
        <w:r>
          <w:rPr>
            <w:noProof/>
            <w:webHidden/>
          </w:rPr>
          <w:fldChar w:fldCharType="end"/>
        </w:r>
      </w:hyperlink>
    </w:p>
    <w:p w:rsidR="00885B30" w:rsidRDefault="00885B30" w:rsidP="00885B30">
      <w:pPr>
        <w:numPr>
          <w:ilvl w:val="12"/>
          <w:numId w:val="0"/>
        </w:numPr>
        <w:rPr>
          <w:rFonts w:cs="Arial"/>
        </w:rPr>
      </w:pPr>
      <w:r>
        <w:rPr>
          <w:rFonts w:cs="Arial"/>
        </w:rPr>
        <w:fldChar w:fldCharType="end"/>
      </w:r>
    </w:p>
    <w:p w:rsidR="00885B30" w:rsidRDefault="00885B30" w:rsidP="00885B30">
      <w:pPr>
        <w:numPr>
          <w:ilvl w:val="12"/>
          <w:numId w:val="0"/>
        </w:numPr>
        <w:rPr>
          <w:rFonts w:cs="Arial"/>
        </w:rPr>
      </w:pPr>
    </w:p>
    <w:p w:rsidR="00885B30" w:rsidRDefault="00885B30" w:rsidP="00885B30">
      <w:pPr>
        <w:numPr>
          <w:ilvl w:val="12"/>
          <w:numId w:val="0"/>
        </w:numPr>
        <w:rPr>
          <w:rFonts w:cs="Arial"/>
        </w:rPr>
      </w:pPr>
    </w:p>
    <w:p w:rsidR="00885B30" w:rsidRDefault="00885B30" w:rsidP="00885B30">
      <w:pPr>
        <w:numPr>
          <w:ilvl w:val="12"/>
          <w:numId w:val="0"/>
        </w:numPr>
        <w:rPr>
          <w:rFonts w:cs="Arial"/>
        </w:rPr>
      </w:pPr>
    </w:p>
    <w:p w:rsidR="00885B30" w:rsidRDefault="00885B30" w:rsidP="00885B30">
      <w:pPr>
        <w:numPr>
          <w:ilvl w:val="12"/>
          <w:numId w:val="0"/>
        </w:numPr>
        <w:rPr>
          <w:rFonts w:cs="Arial"/>
        </w:rPr>
      </w:pPr>
    </w:p>
    <w:p w:rsidR="00885B30" w:rsidRDefault="00885B30" w:rsidP="00885B30">
      <w:pPr>
        <w:numPr>
          <w:ilvl w:val="12"/>
          <w:numId w:val="0"/>
        </w:numPr>
        <w:rPr>
          <w:rFonts w:cs="Arial"/>
        </w:rPr>
        <w:sectPr w:rsidR="00885B30" w:rsidSect="00813DB1">
          <w:headerReference w:type="even" r:id="rId9"/>
          <w:headerReference w:type="default" r:id="rId10"/>
          <w:footerReference w:type="default" r:id="rId11"/>
          <w:pgSz w:w="12240" w:h="15840" w:code="1"/>
          <w:pgMar w:top="1440" w:right="1800" w:bottom="1872" w:left="1800" w:header="720" w:footer="1440" w:gutter="0"/>
          <w:pgNumType w:fmt="lowerRoman" w:start="1"/>
          <w:cols w:space="720"/>
          <w:noEndnote/>
          <w:titlePg/>
        </w:sectPr>
      </w:pPr>
    </w:p>
    <w:p w:rsidR="00885B30" w:rsidRDefault="00885B30" w:rsidP="00885B30">
      <w:pPr>
        <w:pStyle w:val="StyleHeading1Centered"/>
      </w:pPr>
      <w:bookmarkStart w:id="0" w:name="_Toc369001531"/>
      <w:r>
        <w:lastRenderedPageBreak/>
        <w:t xml:space="preserve">CHAPTER I </w:t>
      </w:r>
      <w:r>
        <w:br/>
        <w:t>Introduction and General Information</w:t>
      </w:r>
      <w:bookmarkEnd w:id="0"/>
    </w:p>
    <w:p w:rsidR="00885B30" w:rsidRDefault="00885B30" w:rsidP="00885B30">
      <w:pPr>
        <w:numPr>
          <w:ilvl w:val="12"/>
          <w:numId w:val="0"/>
        </w:numPr>
        <w:rPr>
          <w:rFonts w:cs="Arial"/>
        </w:rPr>
      </w:pPr>
    </w:p>
    <w:p w:rsidR="00885B30" w:rsidRDefault="00885B30" w:rsidP="00885B30">
      <w:pPr>
        <w:pStyle w:val="Heading2"/>
      </w:pPr>
      <w:bookmarkStart w:id="1" w:name="_Toc369001532"/>
      <w:r>
        <w:t>Heading 2</w:t>
      </w:r>
      <w:bookmarkEnd w:id="1"/>
      <w:r>
        <w:t xml:space="preserve"> </w:t>
      </w:r>
    </w:p>
    <w:p w:rsidR="00885B30" w:rsidRDefault="00885B30" w:rsidP="00885B30">
      <w:pPr>
        <w:pStyle w:val="Footer"/>
        <w:numPr>
          <w:ilvl w:val="12"/>
          <w:numId w:val="0"/>
        </w:numPr>
        <w:tabs>
          <w:tab w:val="clear" w:pos="4320"/>
          <w:tab w:val="clear" w:pos="8640"/>
        </w:tabs>
        <w:rPr>
          <w:rFonts w:cs="Arial"/>
        </w:rPr>
      </w:pPr>
    </w:p>
    <w:p w:rsidR="00885B30" w:rsidRDefault="00885B30" w:rsidP="00885B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rPr>
      </w:pPr>
      <w:r>
        <w:rPr>
          <w:rFonts w:cs="Arial"/>
        </w:rPr>
        <w:tab/>
        <w:t>The unique radiation present in space is difficult to reproduce experimentally, usually requiring the use of accelerators that focus on a specific isotope at a specific energy. This makes testing m</w:t>
      </w:r>
      <w:r w:rsidR="00124435">
        <w:rPr>
          <w:rFonts w:cs="Arial"/>
        </w:rPr>
        <w:t>aterials for space applications</w:t>
      </w:r>
      <w:r>
        <w:rPr>
          <w:rFonts w:cs="Arial"/>
        </w:rPr>
        <w:t xml:space="preserve"> difficult. Computer codes are often employed in order to provide simulated results for new systems. However, the accuracy of these codes depends on the accuracy of the models used or the availability of cross section data.</w:t>
      </w:r>
    </w:p>
    <w:p w:rsidR="00885B30" w:rsidRDefault="00885B30" w:rsidP="00885B30">
      <w:pPr>
        <w:pStyle w:val="Heading2"/>
      </w:pPr>
      <w:bookmarkStart w:id="2" w:name="_Toc369001533"/>
      <w:r>
        <w:t>Heading 2</w:t>
      </w:r>
      <w:bookmarkEnd w:id="2"/>
    </w:p>
    <w:p w:rsidR="00885B30" w:rsidRDefault="00885B30" w:rsidP="00885B30">
      <w:pPr>
        <w:numPr>
          <w:ilvl w:val="12"/>
          <w:numId w:val="0"/>
        </w:numPr>
        <w:rPr>
          <w:rFonts w:cs="Arial"/>
        </w:rPr>
      </w:pPr>
    </w:p>
    <w:p w:rsidR="00885B30" w:rsidRDefault="00885B30" w:rsidP="00885B30">
      <w:pPr>
        <w:pStyle w:val="Heading3"/>
      </w:pPr>
      <w:bookmarkStart w:id="3" w:name="_Toc369001534"/>
      <w:r>
        <w:t>Galactic Cosmic Radiation</w:t>
      </w:r>
      <w:bookmarkEnd w:id="3"/>
    </w:p>
    <w:p w:rsidR="00885B30" w:rsidRDefault="00885B30" w:rsidP="00885B30">
      <w:pPr>
        <w:numPr>
          <w:ilvl w:val="12"/>
          <w:numId w:val="0"/>
        </w:numPr>
        <w:ind w:firstLine="720"/>
        <w:rPr>
          <w:rFonts w:cs="Arial"/>
        </w:rPr>
      </w:pPr>
      <w:r>
        <w:rPr>
          <w:rFonts w:cs="Arial"/>
        </w:rPr>
        <w:t xml:space="preserve">The galactic cosmic radiation (GCR) spectrum is comprised of a wide variety of charged and neutral particles at a large range of energies. Of the charged particles, protons are the most prominent, composing ##% of the GCR spectrum. Shown below, in Figure ##, are the relative abundances of charged particles in the GCR spectrum as well as their relative dose contributions (which is a function of </w:t>
      </w:r>
      <m:oMath>
        <m:sSup>
          <m:sSupPr>
            <m:ctrlPr>
              <w:rPr>
                <w:rFonts w:ascii="Cambria Math" w:hAnsi="Cambria Math" w:cs="Arial"/>
                <w:i/>
              </w:rPr>
            </m:ctrlPr>
          </m:sSupPr>
          <m:e>
            <m:r>
              <w:rPr>
                <w:rFonts w:ascii="Cambria Math" w:hAnsi="Cambria Math" w:cs="Arial"/>
              </w:rPr>
              <m:t>Z</m:t>
            </m:r>
          </m:e>
          <m:sup>
            <m:r>
              <w:rPr>
                <w:rFonts w:ascii="Cambria Math" w:hAnsi="Cambria Math" w:cs="Arial"/>
              </w:rPr>
              <m:t>2</m:t>
            </m:r>
          </m:sup>
        </m:sSup>
      </m:oMath>
      <w:r>
        <w:rPr>
          <w:rFonts w:cs="Arial"/>
        </w:rPr>
        <w:t xml:space="preserve"> of the particle.</w:t>
      </w:r>
    </w:p>
    <w:p w:rsidR="00885B30" w:rsidRDefault="00885B30" w:rsidP="00885B30">
      <w:pPr>
        <w:pStyle w:val="Heading3"/>
      </w:pPr>
      <w:bookmarkStart w:id="4" w:name="_Toc369001535"/>
      <w:r>
        <w:t>Particle Accelerators</w:t>
      </w:r>
      <w:bookmarkEnd w:id="4"/>
    </w:p>
    <w:p w:rsidR="00885B30" w:rsidRDefault="00885B30" w:rsidP="00885B30">
      <w:pPr>
        <w:numPr>
          <w:ilvl w:val="12"/>
          <w:numId w:val="0"/>
        </w:numPr>
        <w:ind w:firstLine="720"/>
        <w:rPr>
          <w:rFonts w:cs="Arial"/>
        </w:rPr>
      </w:pPr>
      <w:r>
        <w:rPr>
          <w:rFonts w:cs="Arial"/>
        </w:rPr>
        <w:t xml:space="preserve">The high energies of the particles that make up the GCR spectrum require the use of particle accelerators for experiments that focus on GCR applications. Unfortunately, the limitations of these accelerators generally allow for the production of an incident radiation beam of only one ion at a specific energy. Because of this, the results of various runs apply to a very specific set of parameters. </w:t>
      </w:r>
    </w:p>
    <w:p w:rsidR="00885B30" w:rsidRDefault="00885B30" w:rsidP="00885B30">
      <w:pPr>
        <w:numPr>
          <w:ilvl w:val="12"/>
          <w:numId w:val="0"/>
        </w:numPr>
        <w:ind w:firstLine="720"/>
        <w:rPr>
          <w:rFonts w:cs="Arial"/>
        </w:rPr>
      </w:pPr>
    </w:p>
    <w:p w:rsidR="00885B30" w:rsidRDefault="00885B30" w:rsidP="00885B30">
      <w:pPr>
        <w:numPr>
          <w:ilvl w:val="12"/>
          <w:numId w:val="0"/>
        </w:numPr>
        <w:ind w:firstLine="720"/>
        <w:rPr>
          <w:rFonts w:cs="Arial"/>
        </w:rPr>
      </w:pPr>
      <w:r>
        <w:rPr>
          <w:rFonts w:cs="Arial"/>
        </w:rPr>
        <w:t>In addition to the limitations imposed by the accelerators, heavy ions in the GCR energy regime can undergo a multitude of interactions which can complicate the data. At high energies, heavy ions can fragment into protons, neutrons, and lighter ions.</w:t>
      </w:r>
    </w:p>
    <w:p w:rsidR="00885B30" w:rsidRDefault="00885B30" w:rsidP="00885B30">
      <w:pPr>
        <w:pStyle w:val="Heading3"/>
      </w:pPr>
      <w:bookmarkStart w:id="5" w:name="_Toc369001536"/>
      <w:r>
        <w:t>Transport Models</w:t>
      </w:r>
      <w:bookmarkEnd w:id="5"/>
    </w:p>
    <w:p w:rsidR="00885B30" w:rsidRDefault="00885B30" w:rsidP="00885B30">
      <w:pPr>
        <w:numPr>
          <w:ilvl w:val="12"/>
          <w:numId w:val="0"/>
        </w:numPr>
        <w:ind w:firstLine="720"/>
        <w:rPr>
          <w:rFonts w:cs="Arial"/>
        </w:rPr>
      </w:pPr>
      <w:r>
        <w:rPr>
          <w:rFonts w:cs="Arial"/>
        </w:rPr>
        <w:t xml:space="preserve">Transport codes such as PHITS and FLUKA can be utilized to simulate experiments focusing on GCR applications. They are useful tools due to the complexity and limitations of real experiments. However, these codes rely on experimental data in order to provide accurate results. Shown below in Figure ## are some experimental data compared to FLUKA calculations. In some areas, there is agreement between the data and calculations, but the agreements fall off </w:t>
      </w:r>
      <w:r>
        <w:rPr>
          <w:rFonts w:cs="Arial"/>
        </w:rPr>
        <w:lastRenderedPageBreak/>
        <w:t>in certain areas. The cause could be a variety of reasons. Building a large cross section database can help validate the models used in these codes to further improve the accuracy of the codes.</w:t>
      </w:r>
    </w:p>
    <w:p w:rsidR="00885B30" w:rsidRDefault="00885B30" w:rsidP="00885B30">
      <w:pPr>
        <w:numPr>
          <w:ilvl w:val="12"/>
          <w:numId w:val="0"/>
        </w:numPr>
        <w:ind w:firstLine="720"/>
        <w:rPr>
          <w:rFonts w:cs="Arial"/>
        </w:rPr>
      </w:pPr>
    </w:p>
    <w:p w:rsidR="00885B30" w:rsidRDefault="00885B30" w:rsidP="00885B30">
      <w:pPr>
        <w:numPr>
          <w:ilvl w:val="12"/>
          <w:numId w:val="0"/>
        </w:numPr>
        <w:ind w:firstLine="720"/>
        <w:rPr>
          <w:rFonts w:cs="Arial"/>
        </w:rPr>
      </w:pPr>
      <w:r>
        <w:rPr>
          <w:rFonts w:cs="Arial"/>
        </w:rPr>
        <w:t>Some codes use the coalescence model to generate light ions from protons and neutrons. With this model, protons and neutrons can join together to form light ions under certain conditions. In order to properly test the model, proton and neutron spectra are needed as well as the spectra of the light ions one intends to produce. The coalescence model is an area of great uncertainty as there is a lack of data on the subject.</w:t>
      </w:r>
    </w:p>
    <w:p w:rsidR="00885B30" w:rsidRDefault="00885B30" w:rsidP="00885B30">
      <w:pPr>
        <w:numPr>
          <w:ilvl w:val="12"/>
          <w:numId w:val="0"/>
        </w:numPr>
        <w:ind w:firstLine="720"/>
        <w:rPr>
          <w:rFonts w:cs="Arial"/>
        </w:rPr>
      </w:pPr>
    </w:p>
    <w:p w:rsidR="00885B30" w:rsidRDefault="00885B30" w:rsidP="00885B30">
      <w:pPr>
        <w:pStyle w:val="Heading3"/>
      </w:pPr>
      <w:bookmarkStart w:id="6" w:name="_Toc369001537"/>
      <w:r>
        <w:t>Cross Section Databases</w:t>
      </w:r>
      <w:bookmarkEnd w:id="6"/>
    </w:p>
    <w:p w:rsidR="00885B30" w:rsidRDefault="00885B30" w:rsidP="00885B30">
      <w:pPr>
        <w:numPr>
          <w:ilvl w:val="12"/>
          <w:numId w:val="0"/>
        </w:numPr>
        <w:ind w:firstLine="720"/>
        <w:rPr>
          <w:rFonts w:cs="Arial"/>
        </w:rPr>
      </w:pPr>
      <w:r>
        <w:rPr>
          <w:rFonts w:cs="Arial"/>
        </w:rPr>
        <w:t>There have been many experiments that generated light-ion production cross section data for several systems but, so far, there hasn’t been a set that encompasses neutrons, protons, and lighter ions for each system. The experiments described in this paper have previously been analyzed to produce neutron cross section data. This information will be reference, but not detailed, in this paper. These same data have been analyzed by the author to produce proton, deuteron, and triton cross section data on the same systems.</w:t>
      </w:r>
    </w:p>
    <w:p w:rsidR="00885B30" w:rsidRDefault="00885B30" w:rsidP="00885B30">
      <w:pPr>
        <w:numPr>
          <w:ilvl w:val="12"/>
          <w:numId w:val="0"/>
        </w:numPr>
        <w:ind w:firstLine="720"/>
        <w:rPr>
          <w:rFonts w:cs="Arial"/>
        </w:rPr>
      </w:pPr>
    </w:p>
    <w:p w:rsidR="00885B30" w:rsidRDefault="00885B30" w:rsidP="00885B30">
      <w:pPr>
        <w:numPr>
          <w:ilvl w:val="12"/>
          <w:numId w:val="0"/>
        </w:numPr>
        <w:rPr>
          <w:rFonts w:cs="Arial"/>
        </w:rPr>
      </w:pPr>
    </w:p>
    <w:p w:rsidR="00885B30" w:rsidRDefault="00885B30" w:rsidP="00885B30">
      <w:pPr>
        <w:pStyle w:val="Heading2"/>
      </w:pPr>
      <w:bookmarkStart w:id="7" w:name="_Toc369001538"/>
      <w:r>
        <w:t>Heading 2</w:t>
      </w:r>
      <w:bookmarkEnd w:id="7"/>
    </w:p>
    <w:p w:rsidR="00885B30" w:rsidRDefault="00885B30" w:rsidP="00885B30">
      <w:pPr>
        <w:numPr>
          <w:ilvl w:val="12"/>
          <w:numId w:val="0"/>
        </w:numPr>
        <w:rPr>
          <w:rFonts w:cs="Arial"/>
        </w:rPr>
      </w:pPr>
      <w:r>
        <w:rPr>
          <w:rFonts w:cs="Arial"/>
          <w:b/>
          <w:bCs/>
        </w:rPr>
        <w:tab/>
      </w:r>
    </w:p>
    <w:p w:rsidR="00885B30" w:rsidRDefault="00885B30" w:rsidP="00885B30">
      <w:pPr>
        <w:numPr>
          <w:ilvl w:val="12"/>
          <w:numId w:val="0"/>
        </w:numPr>
        <w:ind w:firstLine="720"/>
        <w:rPr>
          <w:rFonts w:cs="Arial"/>
        </w:rPr>
      </w:pPr>
      <w:r>
        <w:rPr>
          <w:rFonts w:cs="Arial"/>
        </w:rPr>
        <w:t>xxxxxxxxxxxxxxxxxxxxxxxxxxxxxxxxxxxxxxxxxxxxxxxxxxxxxxxxxxxxxxxxxxxxxxxxxxxxxx</w:t>
      </w:r>
    </w:p>
    <w:p w:rsidR="00885B30" w:rsidRDefault="00885B30" w:rsidP="00885B30">
      <w:pPr>
        <w:numPr>
          <w:ilvl w:val="12"/>
          <w:numId w:val="0"/>
        </w:numPr>
        <w:rPr>
          <w:rFonts w:cs="Arial"/>
        </w:rPr>
      </w:pPr>
    </w:p>
    <w:p w:rsidR="00885B30" w:rsidRDefault="00885B30" w:rsidP="00885B30">
      <w:pPr>
        <w:numPr>
          <w:ilvl w:val="12"/>
          <w:numId w:val="0"/>
        </w:numPr>
      </w:pPr>
      <w:r>
        <w:rPr>
          <w:rFonts w:cs="Arial"/>
        </w:rPr>
        <w:br w:type="page"/>
      </w:r>
    </w:p>
    <w:p w:rsidR="00885B30" w:rsidRDefault="00885B30" w:rsidP="00885B30">
      <w:pPr>
        <w:pStyle w:val="Heading1"/>
        <w:rPr>
          <w:sz w:val="32"/>
          <w:szCs w:val="32"/>
        </w:rPr>
      </w:pPr>
      <w:bookmarkStart w:id="8" w:name="_Toc369001539"/>
      <w:r>
        <w:lastRenderedPageBreak/>
        <w:t xml:space="preserve">CHAPTER II </w:t>
      </w:r>
      <w:r>
        <w:br/>
        <w:t>Literature Review</w:t>
      </w:r>
      <w:bookmarkEnd w:id="8"/>
    </w:p>
    <w:p w:rsidR="00885B30" w:rsidRDefault="00885B30" w:rsidP="00885B30">
      <w:pPr>
        <w:numPr>
          <w:ilvl w:val="12"/>
          <w:numId w:val="0"/>
        </w:numPr>
        <w:rPr>
          <w:rFonts w:cs="Arial"/>
          <w:sz w:val="32"/>
          <w:szCs w:val="32"/>
        </w:rPr>
      </w:pPr>
    </w:p>
    <w:p w:rsidR="00885B30" w:rsidRDefault="00885B30" w:rsidP="00885B30">
      <w:pPr>
        <w:numPr>
          <w:ilvl w:val="12"/>
          <w:numId w:val="0"/>
        </w:numPr>
        <w:ind w:firstLine="720"/>
        <w:rPr>
          <w:rFonts w:cs="Arial"/>
        </w:rPr>
      </w:pPr>
      <w:r>
        <w:rPr>
          <w:rFonts w:cs="Arial"/>
        </w:rPr>
        <w:t>xxxxxxxxxxxxxxxxxxxxxxxxxxxxxxxxxxxxxxxxxxxxxxxxxxxxxxxxxxxxxxxxxxxxxxxxxxxxxx</w:t>
      </w:r>
    </w:p>
    <w:p w:rsidR="00885B30" w:rsidRDefault="00885B30" w:rsidP="00885B30">
      <w:pPr>
        <w:numPr>
          <w:ilvl w:val="12"/>
          <w:numId w:val="0"/>
        </w:numPr>
        <w:rPr>
          <w:rFonts w:cs="Arial"/>
        </w:rPr>
      </w:pPr>
    </w:p>
    <w:p w:rsidR="00885B30" w:rsidRDefault="00885B30" w:rsidP="00885B30">
      <w:pPr>
        <w:pStyle w:val="Heading2"/>
      </w:pPr>
      <w:bookmarkStart w:id="9" w:name="_Toc369001540"/>
      <w:r>
        <w:t>Heading 2</w:t>
      </w:r>
      <w:bookmarkEnd w:id="9"/>
    </w:p>
    <w:p w:rsidR="00885B30" w:rsidRDefault="00885B30" w:rsidP="00885B30">
      <w:pPr>
        <w:numPr>
          <w:ilvl w:val="12"/>
          <w:numId w:val="0"/>
        </w:numPr>
        <w:jc w:val="center"/>
        <w:rPr>
          <w:rFonts w:cs="Arial"/>
        </w:rPr>
      </w:pPr>
    </w:p>
    <w:p w:rsidR="00885B30" w:rsidRDefault="00885B30" w:rsidP="00885B30">
      <w:pPr>
        <w:numPr>
          <w:ilvl w:val="12"/>
          <w:numId w:val="0"/>
        </w:numPr>
        <w:ind w:firstLine="720"/>
        <w:rPr>
          <w:rFonts w:cs="Arial"/>
        </w:rPr>
      </w:pPr>
      <w:r>
        <w:rPr>
          <w:rFonts w:cs="Arial"/>
        </w:rPr>
        <w:t>xxxxxxxxxxxxxxxxxxxxxxxxxxxxxxxxxxxxxxxxxxxxxxxxxxxxxxxxxxxxxxxxxxxxxxxxxxxxxx</w:t>
      </w:r>
    </w:p>
    <w:p w:rsidR="00885B30" w:rsidRDefault="00885B30" w:rsidP="00885B30">
      <w:pPr>
        <w:numPr>
          <w:ilvl w:val="12"/>
          <w:numId w:val="0"/>
        </w:numPr>
        <w:rPr>
          <w:rFonts w:cs="Arial"/>
          <w:b/>
          <w:bCs/>
          <w:i/>
          <w:iCs/>
        </w:rPr>
      </w:pPr>
    </w:p>
    <w:p w:rsidR="00885B30" w:rsidRDefault="00885B30" w:rsidP="00885B30">
      <w:pPr>
        <w:pStyle w:val="Heading3"/>
      </w:pPr>
      <w:bookmarkStart w:id="10" w:name="_Toc369001541"/>
      <w:r>
        <w:t>Heading 3</w:t>
      </w:r>
      <w:bookmarkEnd w:id="10"/>
    </w:p>
    <w:p w:rsidR="00885B30" w:rsidRDefault="00885B30" w:rsidP="00885B30">
      <w:pPr>
        <w:numPr>
          <w:ilvl w:val="12"/>
          <w:numId w:val="0"/>
        </w:numPr>
        <w:ind w:firstLine="720"/>
        <w:rPr>
          <w:rFonts w:cs="Arial"/>
        </w:rPr>
      </w:pPr>
      <w:r>
        <w:rPr>
          <w:rFonts w:cs="Arial"/>
        </w:rPr>
        <w:t>xxxxxxxxxxxxxxxxxxxxxxxxxxxxxxxxxxxxxxxxxxxxxxxxxxxxxxxxxxxxxxxxxxxxxxxxxxxxxx</w:t>
      </w:r>
    </w:p>
    <w:p w:rsidR="00885B30" w:rsidRDefault="00885B30" w:rsidP="00885B30">
      <w:pPr>
        <w:rPr>
          <w:rFonts w:cs="Arial"/>
        </w:rPr>
      </w:pPr>
    </w:p>
    <w:p w:rsidR="00885B30" w:rsidRDefault="00885B30" w:rsidP="00885B30">
      <w:pPr>
        <w:pStyle w:val="Heading3"/>
      </w:pPr>
      <w:bookmarkStart w:id="11" w:name="_Toc369001542"/>
      <w:r>
        <w:t>Heading 3</w:t>
      </w:r>
      <w:bookmarkEnd w:id="11"/>
      <w:r>
        <w:tab/>
      </w:r>
      <w:r>
        <w:tab/>
      </w:r>
    </w:p>
    <w:p w:rsidR="00885B30" w:rsidRDefault="00885B30" w:rsidP="00885B30">
      <w:pPr>
        <w:numPr>
          <w:ilvl w:val="12"/>
          <w:numId w:val="0"/>
        </w:numPr>
        <w:ind w:firstLine="720"/>
        <w:rPr>
          <w:rFonts w:cs="Arial"/>
        </w:rPr>
      </w:pPr>
      <w:r>
        <w:rPr>
          <w:rFonts w:cs="Arial"/>
        </w:rPr>
        <w:tab/>
        <w:t>xxxxxxxxxxxxxxxxxxxxxxxxxxxxxxxxxxxxxxxxxxxxxxxxxxxxxxxxxxxxxxxxxxxxxxxxxxxxxx</w:t>
      </w:r>
    </w:p>
    <w:p w:rsidR="00885B30" w:rsidRPr="00F87F40" w:rsidRDefault="00885B30" w:rsidP="00885B30">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rPr>
      </w:pPr>
    </w:p>
    <w:p w:rsidR="00885B30" w:rsidRDefault="00885B30" w:rsidP="00885B30">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885B30" w:rsidRDefault="00885B30" w:rsidP="00885B30">
      <w:pPr>
        <w:pStyle w:val="Heading3"/>
      </w:pPr>
      <w:bookmarkStart w:id="12" w:name="_Toc369001543"/>
      <w:r>
        <w:t>Heading 3</w:t>
      </w:r>
      <w:bookmarkEnd w:id="12"/>
    </w:p>
    <w:p w:rsidR="00885B30" w:rsidRDefault="00885B30" w:rsidP="00885B30">
      <w:pPr>
        <w:numPr>
          <w:ilvl w:val="12"/>
          <w:numId w:val="0"/>
        </w:numPr>
        <w:ind w:firstLine="720"/>
        <w:rPr>
          <w:rFonts w:cs="Arial"/>
        </w:rPr>
      </w:pPr>
      <w:r>
        <w:rPr>
          <w:rFonts w:cs="Arial"/>
        </w:rPr>
        <w:tab/>
        <w:t>xxxxxxxxxxxxxxxxxxxxxxxxxxxxxxxxxxxxxxxxxxxxxxxxxxxxxxxxxxxxxxxxxxxxxxxxxxxxxx</w:t>
      </w:r>
    </w:p>
    <w:p w:rsidR="00885B30" w:rsidRDefault="00885B30" w:rsidP="00885B30">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rPr>
      </w:pPr>
    </w:p>
    <w:p w:rsidR="00885B30" w:rsidRDefault="00885B30" w:rsidP="00885B30">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b/>
          <w:bCs/>
          <w:i/>
          <w:iCs/>
        </w:rPr>
      </w:pPr>
    </w:p>
    <w:p w:rsidR="00885B30" w:rsidRDefault="00885B30" w:rsidP="00885B30">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rPr>
      </w:pPr>
    </w:p>
    <w:p w:rsidR="00885B30" w:rsidRDefault="00885B30" w:rsidP="00885B30">
      <w:pPr>
        <w:pStyle w:val="Caption"/>
        <w:rPr>
          <w:rFonts w:cs="Arial"/>
        </w:rPr>
      </w:pPr>
      <w:r>
        <w:rPr>
          <w:rFonts w:cs="Arial"/>
        </w:rPr>
        <w:t xml:space="preserve"> </w:t>
      </w:r>
    </w:p>
    <w:p w:rsidR="00885B30" w:rsidRDefault="00885B30" w:rsidP="00885B30">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rPr>
      </w:pPr>
    </w:p>
    <w:p w:rsidR="00885B30" w:rsidRDefault="00885B30" w:rsidP="00885B30">
      <w:pPr>
        <w:pStyle w:val="Heading1"/>
      </w:pPr>
      <w:r>
        <w:rPr>
          <w:rFonts w:cs="Arial"/>
        </w:rPr>
        <w:br w:type="page"/>
      </w:r>
      <w:bookmarkStart w:id="13" w:name="_Toc369001544"/>
      <w:r>
        <w:lastRenderedPageBreak/>
        <w:t>CHAPTER III</w:t>
      </w:r>
      <w:r>
        <w:br/>
        <w:t>Materials and Methods</w:t>
      </w:r>
      <w:bookmarkEnd w:id="13"/>
    </w:p>
    <w:p w:rsidR="00885B30" w:rsidRDefault="00885B30" w:rsidP="00885B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rPr>
      </w:pPr>
    </w:p>
    <w:p w:rsidR="00885B30" w:rsidRDefault="00BE57FA" w:rsidP="00885B30">
      <w:pPr>
        <w:pStyle w:val="Heading2"/>
      </w:pPr>
      <w:bookmarkStart w:id="14" w:name="_Toc369001545"/>
      <w:ins w:id="15" w:author="Mechowa" w:date="2013-10-08T13:01:00Z">
        <w:r>
          <w:t>Experimental Setup</w:t>
        </w:r>
      </w:ins>
      <w:bookmarkEnd w:id="14"/>
    </w:p>
    <w:p w:rsidR="00885B30" w:rsidRDefault="00885B30" w:rsidP="00885B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rPr>
      </w:pPr>
    </w:p>
    <w:p w:rsidR="00885B30" w:rsidRDefault="00BE57FA" w:rsidP="00885B30">
      <w:pPr>
        <w:pStyle w:val="Heading3"/>
      </w:pPr>
      <w:bookmarkStart w:id="16" w:name="_Toc369001546"/>
      <w:ins w:id="17" w:author="Mechowa" w:date="2013-10-08T13:01:00Z">
        <w:r>
          <w:t>Run Descriptions</w:t>
        </w:r>
      </w:ins>
      <w:bookmarkEnd w:id="16"/>
    </w:p>
    <w:p w:rsidR="00885B30" w:rsidRDefault="00885B30" w:rsidP="00885B30">
      <w:pPr>
        <w:numPr>
          <w:ilvl w:val="12"/>
          <w:numId w:val="0"/>
        </w:numPr>
        <w:ind w:firstLine="720"/>
        <w:jc w:val="both"/>
        <w:rPr>
          <w:rFonts w:cs="Arial"/>
        </w:rPr>
      </w:pPr>
      <w:r>
        <w:rPr>
          <w:rFonts w:cs="Arial"/>
        </w:rPr>
        <w:t xml:space="preserve">The experiment was set up at the Heavy-Ion Medical Accelerator in Chiba (HIMAC) facility in Japan. Several systems were run where each system is composed of a specific ion that is accelerated to a specific energy. Multiple targets were chosen to be used for each system. The targets included Al, Cu, Li, C, and </w:t>
      </w:r>
      <w:proofErr w:type="spellStart"/>
      <w:r>
        <w:rPr>
          <w:rFonts w:cs="Arial"/>
        </w:rPr>
        <w:t>Pb</w:t>
      </w:r>
      <w:proofErr w:type="spellEnd"/>
      <w:r>
        <w:rPr>
          <w:rFonts w:cs="Arial"/>
        </w:rPr>
        <w:t xml:space="preserve">. The ions used in the experiment ranged from He to </w:t>
      </w:r>
      <w:proofErr w:type="spellStart"/>
      <w:r>
        <w:rPr>
          <w:rFonts w:cs="Arial"/>
        </w:rPr>
        <w:t>Xe</w:t>
      </w:r>
      <w:proofErr w:type="spellEnd"/>
      <w:r>
        <w:rPr>
          <w:rFonts w:cs="Arial"/>
        </w:rPr>
        <w:t xml:space="preserve"> at energies between 230 and 600 MeV/nucleon. A full description of the systems and targets can be seen below in Table 1.</w:t>
      </w:r>
    </w:p>
    <w:p w:rsidR="00885B30" w:rsidRDefault="00885B30" w:rsidP="00885B30">
      <w:pPr>
        <w:numPr>
          <w:ilvl w:val="12"/>
          <w:numId w:val="0"/>
        </w:numPr>
        <w:ind w:firstLine="720"/>
        <w:rPr>
          <w:rFonts w:cs="Arial"/>
        </w:rPr>
      </w:pPr>
    </w:p>
    <w:p w:rsidR="00885B30" w:rsidRPr="006C4363" w:rsidRDefault="00885B30" w:rsidP="00885B30">
      <w:pPr>
        <w:pStyle w:val="Caption"/>
      </w:pPr>
      <w:bookmarkStart w:id="18" w:name="_Toc367266595"/>
      <w:r w:rsidRPr="006C4363">
        <w:t xml:space="preserve">Table </w:t>
      </w:r>
      <w:r w:rsidR="00596F43">
        <w:fldChar w:fldCharType="begin"/>
      </w:r>
      <w:r w:rsidR="00596F43">
        <w:instrText xml:space="preserve"> SEQ Table \* ARABIC </w:instrText>
      </w:r>
      <w:r w:rsidR="00596F43">
        <w:fldChar w:fldCharType="separate"/>
      </w:r>
      <w:r w:rsidR="00813DB1">
        <w:rPr>
          <w:noProof/>
        </w:rPr>
        <w:t>1</w:t>
      </w:r>
      <w:r w:rsidR="00596F43">
        <w:rPr>
          <w:noProof/>
        </w:rPr>
        <w:fldChar w:fldCharType="end"/>
      </w:r>
      <w:r w:rsidRPr="006C4363">
        <w:t>. List of beam types and energies and the targets used with them.</w:t>
      </w:r>
      <w:bookmarkEnd w:id="18"/>
    </w:p>
    <w:p w:rsidR="00885B30" w:rsidRDefault="00885B30" w:rsidP="00885B30">
      <w:pPr>
        <w:numPr>
          <w:ilvl w:val="12"/>
          <w:numId w:val="0"/>
        </w:numPr>
        <w:ind w:firstLine="720"/>
        <w:rPr>
          <w:rFonts w:cs="Arial"/>
        </w:rPr>
      </w:pPr>
    </w:p>
    <w:tbl>
      <w:tblPr>
        <w:tblW w:w="10692" w:type="dxa"/>
        <w:tblInd w:w="-936"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1277"/>
        <w:gridCol w:w="1441"/>
        <w:gridCol w:w="1710"/>
        <w:gridCol w:w="1530"/>
        <w:gridCol w:w="1440"/>
        <w:gridCol w:w="1530"/>
        <w:gridCol w:w="1764"/>
      </w:tblGrid>
      <w:tr w:rsidR="00885B30" w:rsidRPr="009D4612" w:rsidTr="00813DB1">
        <w:trPr>
          <w:trHeight w:val="395"/>
        </w:trPr>
        <w:tc>
          <w:tcPr>
            <w:tcW w:w="1277" w:type="dxa"/>
            <w:vMerge w:val="restart"/>
            <w:tcBorders>
              <w:top w:val="single" w:sz="4" w:space="0" w:color="auto"/>
              <w:bottom w:val="single" w:sz="4" w:space="0" w:color="auto"/>
              <w:right w:val="single" w:sz="4" w:space="0" w:color="auto"/>
            </w:tcBorders>
            <w:noWrap/>
            <w:vAlign w:val="center"/>
          </w:tcPr>
          <w:p w:rsidR="00885B30" w:rsidRPr="009D4612" w:rsidRDefault="00885B30" w:rsidP="00813DB1">
            <w:pPr>
              <w:jc w:val="center"/>
              <w:rPr>
                <w:rFonts w:cs="Arial"/>
                <w:b/>
                <w:i/>
                <w:color w:val="000000"/>
              </w:rPr>
            </w:pPr>
            <w:r w:rsidRPr="009D4612">
              <w:rPr>
                <w:rFonts w:cs="Arial"/>
                <w:b/>
                <w:i/>
                <w:color w:val="000000"/>
                <w:sz w:val="22"/>
                <w:szCs w:val="22"/>
              </w:rPr>
              <w:t>Date (Month-Year)</w:t>
            </w:r>
          </w:p>
        </w:tc>
        <w:tc>
          <w:tcPr>
            <w:tcW w:w="1441" w:type="dxa"/>
            <w:vMerge w:val="restart"/>
            <w:tcBorders>
              <w:top w:val="single" w:sz="4" w:space="0" w:color="auto"/>
              <w:left w:val="single" w:sz="4" w:space="0" w:color="auto"/>
              <w:bottom w:val="nil"/>
              <w:right w:val="single" w:sz="4" w:space="0" w:color="auto"/>
            </w:tcBorders>
            <w:noWrap/>
            <w:vAlign w:val="center"/>
          </w:tcPr>
          <w:p w:rsidR="00885B30" w:rsidRPr="009D4612" w:rsidRDefault="00885B30" w:rsidP="00813DB1">
            <w:pPr>
              <w:jc w:val="center"/>
              <w:rPr>
                <w:rFonts w:cs="Arial"/>
                <w:b/>
                <w:i/>
                <w:color w:val="000000"/>
              </w:rPr>
            </w:pPr>
            <w:r w:rsidRPr="009D4612">
              <w:rPr>
                <w:rFonts w:cs="Arial"/>
                <w:b/>
                <w:i/>
                <w:color w:val="000000"/>
                <w:sz w:val="22"/>
                <w:szCs w:val="22"/>
              </w:rPr>
              <w:t>Beam ion and energy (MeV/u)</w:t>
            </w:r>
          </w:p>
        </w:tc>
        <w:tc>
          <w:tcPr>
            <w:tcW w:w="7974" w:type="dxa"/>
            <w:gridSpan w:val="5"/>
            <w:tcBorders>
              <w:top w:val="single" w:sz="4" w:space="0" w:color="auto"/>
              <w:left w:val="single" w:sz="4" w:space="0" w:color="auto"/>
              <w:bottom w:val="single" w:sz="4" w:space="0" w:color="auto"/>
            </w:tcBorders>
            <w:noWrap/>
            <w:vAlign w:val="center"/>
          </w:tcPr>
          <w:p w:rsidR="00885B30" w:rsidRPr="009D4612" w:rsidRDefault="00885B30" w:rsidP="00813DB1">
            <w:pPr>
              <w:jc w:val="center"/>
              <w:rPr>
                <w:rFonts w:cs="Arial"/>
                <w:b/>
                <w:i/>
                <w:color w:val="000000"/>
              </w:rPr>
            </w:pPr>
            <w:r w:rsidRPr="009D4612">
              <w:rPr>
                <w:rFonts w:cs="Arial"/>
                <w:b/>
                <w:i/>
                <w:color w:val="000000"/>
                <w:sz w:val="22"/>
                <w:szCs w:val="22"/>
              </w:rPr>
              <w:t xml:space="preserve">Target type, thickness (cm) and </w:t>
            </w:r>
            <w:r>
              <w:rPr>
                <w:rFonts w:cs="Arial"/>
                <w:b/>
                <w:i/>
                <w:color w:val="000000"/>
                <w:sz w:val="22"/>
                <w:szCs w:val="22"/>
              </w:rPr>
              <w:t xml:space="preserve">areal </w:t>
            </w:r>
            <w:r w:rsidRPr="009D4612">
              <w:rPr>
                <w:rFonts w:cs="Arial"/>
                <w:b/>
                <w:i/>
                <w:color w:val="000000"/>
                <w:sz w:val="22"/>
                <w:szCs w:val="22"/>
              </w:rPr>
              <w:t>density [(g/c</w:t>
            </w:r>
            <w:r>
              <w:rPr>
                <w:rFonts w:cs="Arial"/>
                <w:b/>
                <w:i/>
                <w:color w:val="000000"/>
                <w:sz w:val="22"/>
                <w:szCs w:val="22"/>
              </w:rPr>
              <w:t>m</w:t>
            </w:r>
            <w:r>
              <w:rPr>
                <w:rFonts w:cs="Arial"/>
                <w:b/>
                <w:i/>
                <w:color w:val="000000"/>
                <w:sz w:val="22"/>
                <w:szCs w:val="22"/>
                <w:vertAlign w:val="superscript"/>
              </w:rPr>
              <w:t>2</w:t>
            </w:r>
            <w:r w:rsidRPr="009D4612">
              <w:rPr>
                <w:rFonts w:cs="Arial"/>
                <w:b/>
                <w:i/>
                <w:color w:val="000000"/>
                <w:sz w:val="22"/>
                <w:szCs w:val="22"/>
              </w:rPr>
              <w:t>)]</w:t>
            </w:r>
          </w:p>
        </w:tc>
      </w:tr>
      <w:tr w:rsidR="00885B30" w:rsidRPr="009D4612" w:rsidTr="00813DB1">
        <w:trPr>
          <w:trHeight w:val="300"/>
        </w:trPr>
        <w:tc>
          <w:tcPr>
            <w:tcW w:w="1277" w:type="dxa"/>
            <w:vMerge/>
            <w:tcBorders>
              <w:top w:val="nil"/>
              <w:bottom w:val="single" w:sz="4" w:space="0" w:color="auto"/>
              <w:right w:val="single" w:sz="4" w:space="0" w:color="auto"/>
            </w:tcBorders>
            <w:vAlign w:val="center"/>
          </w:tcPr>
          <w:p w:rsidR="00885B30" w:rsidRPr="009D4612" w:rsidRDefault="00885B30" w:rsidP="00813DB1">
            <w:pPr>
              <w:jc w:val="center"/>
              <w:rPr>
                <w:rFonts w:cs="Arial"/>
                <w:b/>
                <w:i/>
                <w:color w:val="000000"/>
              </w:rPr>
            </w:pPr>
          </w:p>
        </w:tc>
        <w:tc>
          <w:tcPr>
            <w:tcW w:w="1441" w:type="dxa"/>
            <w:vMerge/>
            <w:tcBorders>
              <w:top w:val="nil"/>
              <w:left w:val="single" w:sz="4" w:space="0" w:color="auto"/>
              <w:bottom w:val="single" w:sz="4" w:space="0" w:color="auto"/>
              <w:right w:val="single" w:sz="4" w:space="0" w:color="auto"/>
            </w:tcBorders>
            <w:vAlign w:val="center"/>
          </w:tcPr>
          <w:p w:rsidR="00885B30" w:rsidRPr="009D4612" w:rsidRDefault="00885B30" w:rsidP="00813DB1">
            <w:pPr>
              <w:jc w:val="center"/>
              <w:rPr>
                <w:rFonts w:cs="Arial"/>
                <w:b/>
                <w:i/>
                <w:color w:val="000000"/>
              </w:rPr>
            </w:pPr>
          </w:p>
        </w:tc>
        <w:tc>
          <w:tcPr>
            <w:tcW w:w="1710" w:type="dxa"/>
            <w:tcBorders>
              <w:top w:val="single" w:sz="4" w:space="0" w:color="auto"/>
              <w:left w:val="single" w:sz="4" w:space="0" w:color="auto"/>
              <w:bottom w:val="single" w:sz="4" w:space="0" w:color="auto"/>
              <w:right w:val="single" w:sz="4" w:space="0" w:color="auto"/>
            </w:tcBorders>
            <w:noWrap/>
            <w:vAlign w:val="center"/>
          </w:tcPr>
          <w:p w:rsidR="00885B30" w:rsidRPr="009D4612" w:rsidRDefault="00885B30" w:rsidP="00813DB1">
            <w:pPr>
              <w:jc w:val="center"/>
              <w:rPr>
                <w:rFonts w:cs="Arial"/>
                <w:b/>
                <w:i/>
                <w:color w:val="000000"/>
              </w:rPr>
            </w:pPr>
            <w:r w:rsidRPr="009D4612">
              <w:rPr>
                <w:rFonts w:cs="Arial"/>
                <w:b/>
                <w:i/>
                <w:color w:val="000000"/>
                <w:sz w:val="22"/>
                <w:szCs w:val="22"/>
              </w:rPr>
              <w:t>Al</w:t>
            </w:r>
          </w:p>
        </w:tc>
        <w:tc>
          <w:tcPr>
            <w:tcW w:w="1530" w:type="dxa"/>
            <w:tcBorders>
              <w:top w:val="single" w:sz="4" w:space="0" w:color="auto"/>
              <w:left w:val="single" w:sz="4" w:space="0" w:color="auto"/>
              <w:bottom w:val="single" w:sz="4" w:space="0" w:color="auto"/>
              <w:right w:val="single" w:sz="4" w:space="0" w:color="auto"/>
            </w:tcBorders>
            <w:noWrap/>
            <w:vAlign w:val="center"/>
          </w:tcPr>
          <w:p w:rsidR="00885B30" w:rsidRPr="009D4612" w:rsidRDefault="00885B30" w:rsidP="00813DB1">
            <w:pPr>
              <w:jc w:val="center"/>
              <w:rPr>
                <w:rFonts w:cs="Arial"/>
                <w:b/>
                <w:i/>
                <w:color w:val="000000"/>
              </w:rPr>
            </w:pPr>
            <w:proofErr w:type="spellStart"/>
            <w:r w:rsidRPr="009D4612">
              <w:rPr>
                <w:rFonts w:cs="Arial"/>
                <w:b/>
                <w:i/>
                <w:color w:val="000000"/>
                <w:sz w:val="22"/>
                <w:szCs w:val="22"/>
              </w:rPr>
              <w:t>Pb</w:t>
            </w:r>
            <w:proofErr w:type="spellEnd"/>
          </w:p>
        </w:tc>
        <w:tc>
          <w:tcPr>
            <w:tcW w:w="1440" w:type="dxa"/>
            <w:tcBorders>
              <w:top w:val="single" w:sz="4" w:space="0" w:color="auto"/>
              <w:left w:val="single" w:sz="4" w:space="0" w:color="auto"/>
              <w:bottom w:val="single" w:sz="4" w:space="0" w:color="auto"/>
              <w:right w:val="single" w:sz="4" w:space="0" w:color="auto"/>
            </w:tcBorders>
            <w:noWrap/>
            <w:vAlign w:val="center"/>
          </w:tcPr>
          <w:p w:rsidR="00885B30" w:rsidRPr="009D4612" w:rsidRDefault="00885B30" w:rsidP="00813DB1">
            <w:pPr>
              <w:jc w:val="center"/>
              <w:rPr>
                <w:rFonts w:cs="Arial"/>
                <w:b/>
                <w:i/>
                <w:color w:val="000000"/>
              </w:rPr>
            </w:pPr>
            <w:r w:rsidRPr="009D4612">
              <w:rPr>
                <w:rFonts w:cs="Arial"/>
                <w:b/>
                <w:i/>
                <w:color w:val="000000"/>
                <w:sz w:val="22"/>
                <w:szCs w:val="22"/>
              </w:rPr>
              <w:t>Cu</w:t>
            </w:r>
          </w:p>
        </w:tc>
        <w:tc>
          <w:tcPr>
            <w:tcW w:w="1530" w:type="dxa"/>
            <w:tcBorders>
              <w:top w:val="single" w:sz="4" w:space="0" w:color="auto"/>
              <w:left w:val="single" w:sz="4" w:space="0" w:color="auto"/>
              <w:bottom w:val="single" w:sz="4" w:space="0" w:color="auto"/>
              <w:right w:val="single" w:sz="4" w:space="0" w:color="auto"/>
            </w:tcBorders>
            <w:noWrap/>
            <w:vAlign w:val="center"/>
          </w:tcPr>
          <w:p w:rsidR="00885B30" w:rsidRPr="009D4612" w:rsidRDefault="00885B30" w:rsidP="00813DB1">
            <w:pPr>
              <w:jc w:val="center"/>
              <w:rPr>
                <w:rFonts w:cs="Arial"/>
                <w:b/>
                <w:i/>
                <w:color w:val="000000"/>
              </w:rPr>
            </w:pPr>
            <w:r w:rsidRPr="009D4612">
              <w:rPr>
                <w:rFonts w:cs="Arial"/>
                <w:b/>
                <w:i/>
                <w:color w:val="000000"/>
                <w:sz w:val="22"/>
                <w:szCs w:val="22"/>
              </w:rPr>
              <w:t>C</w:t>
            </w:r>
          </w:p>
        </w:tc>
        <w:tc>
          <w:tcPr>
            <w:tcW w:w="1764" w:type="dxa"/>
            <w:tcBorders>
              <w:top w:val="single" w:sz="4" w:space="0" w:color="auto"/>
              <w:left w:val="single" w:sz="4" w:space="0" w:color="auto"/>
              <w:bottom w:val="single" w:sz="4" w:space="0" w:color="auto"/>
            </w:tcBorders>
            <w:noWrap/>
            <w:vAlign w:val="center"/>
          </w:tcPr>
          <w:p w:rsidR="00885B30" w:rsidRPr="009D4612" w:rsidRDefault="00885B30" w:rsidP="00813DB1">
            <w:pPr>
              <w:jc w:val="center"/>
              <w:rPr>
                <w:rFonts w:cs="Arial"/>
                <w:b/>
                <w:i/>
                <w:color w:val="000000"/>
              </w:rPr>
            </w:pPr>
            <w:r w:rsidRPr="009D4612">
              <w:rPr>
                <w:rFonts w:cs="Arial"/>
                <w:b/>
                <w:i/>
                <w:color w:val="000000"/>
                <w:sz w:val="22"/>
                <w:szCs w:val="22"/>
              </w:rPr>
              <w:t>Li</w:t>
            </w:r>
          </w:p>
        </w:tc>
      </w:tr>
      <w:tr w:rsidR="00885B30" w:rsidRPr="009D4612" w:rsidTr="00813DB1">
        <w:trPr>
          <w:trHeight w:val="300"/>
        </w:trPr>
        <w:tc>
          <w:tcPr>
            <w:tcW w:w="1277" w:type="dxa"/>
            <w:tcBorders>
              <w:top w:val="single" w:sz="4" w:space="0" w:color="auto"/>
              <w:bottom w:val="nil"/>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Apr 00</w:t>
            </w:r>
          </w:p>
        </w:tc>
        <w:tc>
          <w:tcPr>
            <w:tcW w:w="1441" w:type="dxa"/>
            <w:tcBorders>
              <w:top w:val="single" w:sz="4" w:space="0" w:color="auto"/>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C (290)</w:t>
            </w:r>
          </w:p>
        </w:tc>
        <w:tc>
          <w:tcPr>
            <w:tcW w:w="1710" w:type="dxa"/>
            <w:tcBorders>
              <w:top w:val="single" w:sz="4" w:space="0" w:color="auto"/>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w:t>
            </w:r>
          </w:p>
        </w:tc>
        <w:tc>
          <w:tcPr>
            <w:tcW w:w="1530" w:type="dxa"/>
            <w:tcBorders>
              <w:top w:val="single" w:sz="4" w:space="0" w:color="auto"/>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0.2</w:t>
            </w:r>
            <w:r>
              <w:rPr>
                <w:rFonts w:cs="Arial"/>
                <w:color w:val="000000"/>
                <w:sz w:val="22"/>
                <w:szCs w:val="22"/>
              </w:rPr>
              <w:t xml:space="preserve"> [2.27]</w:t>
            </w:r>
          </w:p>
        </w:tc>
        <w:tc>
          <w:tcPr>
            <w:tcW w:w="1440" w:type="dxa"/>
            <w:tcBorders>
              <w:top w:val="single" w:sz="4" w:space="0" w:color="auto"/>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0.5</w:t>
            </w:r>
            <w:r>
              <w:rPr>
                <w:rFonts w:cs="Arial"/>
                <w:color w:val="000000"/>
                <w:sz w:val="22"/>
                <w:szCs w:val="22"/>
              </w:rPr>
              <w:t xml:space="preserve"> [4.48]</w:t>
            </w:r>
          </w:p>
        </w:tc>
        <w:tc>
          <w:tcPr>
            <w:tcW w:w="1530" w:type="dxa"/>
            <w:tcBorders>
              <w:top w:val="single" w:sz="4" w:space="0" w:color="auto"/>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1</w:t>
            </w:r>
            <w:r>
              <w:rPr>
                <w:rFonts w:cs="Arial"/>
                <w:color w:val="000000"/>
                <w:sz w:val="22"/>
                <w:szCs w:val="22"/>
              </w:rPr>
              <w:t>.0 [1.784]</w:t>
            </w:r>
          </w:p>
        </w:tc>
        <w:tc>
          <w:tcPr>
            <w:tcW w:w="1764" w:type="dxa"/>
            <w:tcBorders>
              <w:top w:val="single" w:sz="4" w:space="0" w:color="auto"/>
              <w:lef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w:t>
            </w:r>
          </w:p>
        </w:tc>
      </w:tr>
      <w:tr w:rsidR="00885B30" w:rsidRPr="009D4612" w:rsidTr="00813DB1">
        <w:trPr>
          <w:trHeight w:val="300"/>
        </w:trPr>
        <w:tc>
          <w:tcPr>
            <w:tcW w:w="1277" w:type="dxa"/>
            <w:tcBorders>
              <w:top w:val="nil"/>
              <w:bottom w:val="nil"/>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Apr 00</w:t>
            </w:r>
          </w:p>
        </w:tc>
        <w:tc>
          <w:tcPr>
            <w:tcW w:w="1441"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proofErr w:type="spellStart"/>
            <w:r w:rsidRPr="009D4612">
              <w:rPr>
                <w:rFonts w:cs="Arial"/>
                <w:color w:val="000000"/>
                <w:sz w:val="22"/>
                <w:szCs w:val="22"/>
              </w:rPr>
              <w:t>Ne</w:t>
            </w:r>
            <w:proofErr w:type="spellEnd"/>
            <w:r w:rsidRPr="009D4612">
              <w:rPr>
                <w:rFonts w:cs="Arial"/>
                <w:color w:val="000000"/>
                <w:sz w:val="22"/>
                <w:szCs w:val="22"/>
              </w:rPr>
              <w:t xml:space="preserve"> (600)</w:t>
            </w:r>
          </w:p>
        </w:tc>
        <w:tc>
          <w:tcPr>
            <w:tcW w:w="171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w:t>
            </w:r>
          </w:p>
        </w:tc>
        <w:tc>
          <w:tcPr>
            <w:tcW w:w="153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0.4</w:t>
            </w:r>
            <w:r>
              <w:rPr>
                <w:rFonts w:cs="Arial"/>
                <w:color w:val="000000"/>
                <w:sz w:val="22"/>
                <w:szCs w:val="22"/>
              </w:rPr>
              <w:t xml:space="preserve"> [4.54]</w:t>
            </w:r>
          </w:p>
        </w:tc>
        <w:tc>
          <w:tcPr>
            <w:tcW w:w="144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0.5</w:t>
            </w:r>
            <w:r>
              <w:rPr>
                <w:rFonts w:cs="Arial"/>
                <w:color w:val="000000"/>
                <w:sz w:val="22"/>
                <w:szCs w:val="22"/>
              </w:rPr>
              <w:t xml:space="preserve"> [4.48]</w:t>
            </w:r>
          </w:p>
        </w:tc>
        <w:tc>
          <w:tcPr>
            <w:tcW w:w="153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2</w:t>
            </w:r>
            <w:r>
              <w:rPr>
                <w:rFonts w:cs="Arial"/>
                <w:color w:val="000000"/>
                <w:sz w:val="22"/>
                <w:szCs w:val="22"/>
              </w:rPr>
              <w:t>.0 [3.568]</w:t>
            </w:r>
          </w:p>
        </w:tc>
        <w:tc>
          <w:tcPr>
            <w:tcW w:w="1764" w:type="dxa"/>
            <w:tcBorders>
              <w:lef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w:t>
            </w:r>
          </w:p>
        </w:tc>
      </w:tr>
      <w:tr w:rsidR="00885B30" w:rsidRPr="009D4612" w:rsidTr="00813DB1">
        <w:trPr>
          <w:trHeight w:val="300"/>
        </w:trPr>
        <w:tc>
          <w:tcPr>
            <w:tcW w:w="1277" w:type="dxa"/>
            <w:tcBorders>
              <w:top w:val="nil"/>
              <w:bottom w:val="nil"/>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Apr 00</w:t>
            </w:r>
          </w:p>
        </w:tc>
        <w:tc>
          <w:tcPr>
            <w:tcW w:w="1441"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proofErr w:type="spellStart"/>
            <w:r w:rsidRPr="009D4612">
              <w:rPr>
                <w:rFonts w:cs="Arial"/>
                <w:color w:val="000000"/>
                <w:sz w:val="22"/>
                <w:szCs w:val="22"/>
              </w:rPr>
              <w:t>Ne</w:t>
            </w:r>
            <w:proofErr w:type="spellEnd"/>
            <w:r w:rsidRPr="009D4612">
              <w:rPr>
                <w:rFonts w:cs="Arial"/>
                <w:color w:val="000000"/>
                <w:sz w:val="22"/>
                <w:szCs w:val="22"/>
              </w:rPr>
              <w:t xml:space="preserve"> (400)</w:t>
            </w:r>
          </w:p>
        </w:tc>
        <w:tc>
          <w:tcPr>
            <w:tcW w:w="171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w:t>
            </w:r>
          </w:p>
        </w:tc>
        <w:tc>
          <w:tcPr>
            <w:tcW w:w="153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0.2</w:t>
            </w:r>
            <w:r>
              <w:rPr>
                <w:rFonts w:cs="Arial"/>
                <w:color w:val="000000"/>
                <w:sz w:val="22"/>
                <w:szCs w:val="22"/>
              </w:rPr>
              <w:t xml:space="preserve"> [2.27]</w:t>
            </w:r>
          </w:p>
        </w:tc>
        <w:tc>
          <w:tcPr>
            <w:tcW w:w="144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0.5</w:t>
            </w:r>
            <w:r>
              <w:rPr>
                <w:rFonts w:cs="Arial"/>
                <w:color w:val="000000"/>
                <w:sz w:val="22"/>
                <w:szCs w:val="22"/>
              </w:rPr>
              <w:t xml:space="preserve"> [4.48]</w:t>
            </w:r>
          </w:p>
        </w:tc>
        <w:tc>
          <w:tcPr>
            <w:tcW w:w="153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1</w:t>
            </w:r>
            <w:r>
              <w:rPr>
                <w:rFonts w:cs="Arial"/>
                <w:color w:val="000000"/>
                <w:sz w:val="22"/>
                <w:szCs w:val="22"/>
              </w:rPr>
              <w:t>.0 [1.784]</w:t>
            </w:r>
          </w:p>
        </w:tc>
        <w:tc>
          <w:tcPr>
            <w:tcW w:w="1764" w:type="dxa"/>
            <w:tcBorders>
              <w:lef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w:t>
            </w:r>
          </w:p>
        </w:tc>
      </w:tr>
      <w:tr w:rsidR="00885B30" w:rsidRPr="009D4612" w:rsidTr="00813DB1">
        <w:trPr>
          <w:trHeight w:val="300"/>
        </w:trPr>
        <w:tc>
          <w:tcPr>
            <w:tcW w:w="1277" w:type="dxa"/>
            <w:tcBorders>
              <w:top w:val="nil"/>
              <w:bottom w:val="nil"/>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Apr 01</w:t>
            </w:r>
          </w:p>
        </w:tc>
        <w:tc>
          <w:tcPr>
            <w:tcW w:w="1441"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C (290)</w:t>
            </w:r>
          </w:p>
        </w:tc>
        <w:tc>
          <w:tcPr>
            <w:tcW w:w="171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w:t>
            </w:r>
          </w:p>
        </w:tc>
        <w:tc>
          <w:tcPr>
            <w:tcW w:w="153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0.2</w:t>
            </w:r>
            <w:r>
              <w:rPr>
                <w:rFonts w:cs="Arial"/>
                <w:color w:val="000000"/>
                <w:sz w:val="22"/>
                <w:szCs w:val="22"/>
              </w:rPr>
              <w:t xml:space="preserve"> [2.27]</w:t>
            </w:r>
          </w:p>
        </w:tc>
        <w:tc>
          <w:tcPr>
            <w:tcW w:w="144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w:t>
            </w:r>
          </w:p>
        </w:tc>
        <w:tc>
          <w:tcPr>
            <w:tcW w:w="153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1</w:t>
            </w:r>
            <w:r>
              <w:rPr>
                <w:rFonts w:cs="Arial"/>
                <w:color w:val="000000"/>
                <w:sz w:val="22"/>
                <w:szCs w:val="22"/>
              </w:rPr>
              <w:t>.0 [1.8]</w:t>
            </w:r>
          </w:p>
        </w:tc>
        <w:tc>
          <w:tcPr>
            <w:tcW w:w="1764" w:type="dxa"/>
            <w:tcBorders>
              <w:lef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w:t>
            </w:r>
          </w:p>
        </w:tc>
      </w:tr>
      <w:tr w:rsidR="00885B30" w:rsidRPr="009D4612" w:rsidTr="00813DB1">
        <w:trPr>
          <w:trHeight w:val="300"/>
        </w:trPr>
        <w:tc>
          <w:tcPr>
            <w:tcW w:w="1277" w:type="dxa"/>
            <w:tcBorders>
              <w:top w:val="nil"/>
              <w:bottom w:val="nil"/>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May 01</w:t>
            </w:r>
          </w:p>
        </w:tc>
        <w:tc>
          <w:tcPr>
            <w:tcW w:w="1441"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Si (600)</w:t>
            </w:r>
          </w:p>
        </w:tc>
        <w:tc>
          <w:tcPr>
            <w:tcW w:w="171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w:t>
            </w:r>
          </w:p>
        </w:tc>
        <w:tc>
          <w:tcPr>
            <w:tcW w:w="153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0.4</w:t>
            </w:r>
            <w:r>
              <w:rPr>
                <w:rFonts w:cs="Arial"/>
                <w:color w:val="000000"/>
                <w:sz w:val="22"/>
                <w:szCs w:val="22"/>
              </w:rPr>
              <w:t xml:space="preserve"> [4.54]</w:t>
            </w:r>
          </w:p>
        </w:tc>
        <w:tc>
          <w:tcPr>
            <w:tcW w:w="144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0.4</w:t>
            </w:r>
            <w:r>
              <w:rPr>
                <w:rFonts w:cs="Arial"/>
                <w:color w:val="000000"/>
                <w:sz w:val="22"/>
                <w:szCs w:val="22"/>
              </w:rPr>
              <w:t xml:space="preserve"> [3.584]</w:t>
            </w:r>
          </w:p>
        </w:tc>
        <w:tc>
          <w:tcPr>
            <w:tcW w:w="153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1</w:t>
            </w:r>
            <w:r>
              <w:rPr>
                <w:rFonts w:cs="Arial"/>
                <w:color w:val="000000"/>
                <w:sz w:val="22"/>
                <w:szCs w:val="22"/>
              </w:rPr>
              <w:t>.0 [1.784]</w:t>
            </w:r>
          </w:p>
        </w:tc>
        <w:tc>
          <w:tcPr>
            <w:tcW w:w="1764" w:type="dxa"/>
            <w:tcBorders>
              <w:lef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w:t>
            </w:r>
          </w:p>
        </w:tc>
      </w:tr>
      <w:tr w:rsidR="00885B30" w:rsidRPr="009D4612" w:rsidTr="00813DB1">
        <w:trPr>
          <w:trHeight w:val="300"/>
        </w:trPr>
        <w:tc>
          <w:tcPr>
            <w:tcW w:w="1277" w:type="dxa"/>
            <w:tcBorders>
              <w:top w:val="nil"/>
              <w:bottom w:val="nil"/>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May 01</w:t>
            </w:r>
          </w:p>
        </w:tc>
        <w:tc>
          <w:tcPr>
            <w:tcW w:w="1441"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proofErr w:type="spellStart"/>
            <w:r w:rsidRPr="009D4612">
              <w:rPr>
                <w:rFonts w:cs="Arial"/>
                <w:color w:val="000000"/>
                <w:sz w:val="22"/>
                <w:szCs w:val="22"/>
              </w:rPr>
              <w:t>Ne</w:t>
            </w:r>
            <w:proofErr w:type="spellEnd"/>
            <w:r w:rsidRPr="009D4612">
              <w:rPr>
                <w:rFonts w:cs="Arial"/>
                <w:color w:val="000000"/>
                <w:sz w:val="22"/>
                <w:szCs w:val="22"/>
              </w:rPr>
              <w:t xml:space="preserve"> (600)</w:t>
            </w:r>
          </w:p>
        </w:tc>
        <w:tc>
          <w:tcPr>
            <w:tcW w:w="171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1.2</w:t>
            </w:r>
            <w:r>
              <w:rPr>
                <w:rFonts w:cs="Arial"/>
                <w:color w:val="000000"/>
                <w:sz w:val="22"/>
                <w:szCs w:val="22"/>
              </w:rPr>
              <w:t xml:space="preserve"> [3.24]</w:t>
            </w:r>
          </w:p>
        </w:tc>
        <w:tc>
          <w:tcPr>
            <w:tcW w:w="153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w:t>
            </w:r>
          </w:p>
        </w:tc>
        <w:tc>
          <w:tcPr>
            <w:tcW w:w="144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w:t>
            </w:r>
          </w:p>
        </w:tc>
        <w:tc>
          <w:tcPr>
            <w:tcW w:w="153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w:t>
            </w:r>
          </w:p>
        </w:tc>
        <w:tc>
          <w:tcPr>
            <w:tcW w:w="1764" w:type="dxa"/>
            <w:tcBorders>
              <w:lef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5.28</w:t>
            </w:r>
            <w:r>
              <w:rPr>
                <w:rFonts w:cs="Arial"/>
                <w:color w:val="000000"/>
                <w:sz w:val="22"/>
                <w:szCs w:val="22"/>
              </w:rPr>
              <w:t xml:space="preserve"> [2.7984]</w:t>
            </w:r>
          </w:p>
        </w:tc>
      </w:tr>
      <w:tr w:rsidR="00885B30" w:rsidRPr="009D4612" w:rsidTr="00813DB1">
        <w:trPr>
          <w:trHeight w:val="300"/>
        </w:trPr>
        <w:tc>
          <w:tcPr>
            <w:tcW w:w="1277" w:type="dxa"/>
            <w:tcBorders>
              <w:top w:val="nil"/>
              <w:bottom w:val="nil"/>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May 01</w:t>
            </w:r>
          </w:p>
        </w:tc>
        <w:tc>
          <w:tcPr>
            <w:tcW w:w="1441"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proofErr w:type="spellStart"/>
            <w:r w:rsidRPr="009D4612">
              <w:rPr>
                <w:rFonts w:cs="Arial"/>
                <w:color w:val="000000"/>
                <w:sz w:val="22"/>
                <w:szCs w:val="22"/>
              </w:rPr>
              <w:t>Xe</w:t>
            </w:r>
            <w:proofErr w:type="spellEnd"/>
            <w:r w:rsidRPr="009D4612">
              <w:rPr>
                <w:rFonts w:cs="Arial"/>
                <w:color w:val="000000"/>
                <w:sz w:val="22"/>
                <w:szCs w:val="22"/>
              </w:rPr>
              <w:t xml:space="preserve"> (400)</w:t>
            </w:r>
          </w:p>
        </w:tc>
        <w:tc>
          <w:tcPr>
            <w:tcW w:w="171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0.095</w:t>
            </w:r>
            <w:r>
              <w:rPr>
                <w:rFonts w:cs="Arial"/>
                <w:color w:val="000000"/>
                <w:sz w:val="22"/>
                <w:szCs w:val="22"/>
              </w:rPr>
              <w:t xml:space="preserve"> [0.2565]</w:t>
            </w:r>
          </w:p>
        </w:tc>
        <w:tc>
          <w:tcPr>
            <w:tcW w:w="153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w:t>
            </w:r>
          </w:p>
        </w:tc>
        <w:tc>
          <w:tcPr>
            <w:tcW w:w="144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w:t>
            </w:r>
          </w:p>
        </w:tc>
        <w:tc>
          <w:tcPr>
            <w:tcW w:w="153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w:t>
            </w:r>
          </w:p>
        </w:tc>
        <w:tc>
          <w:tcPr>
            <w:tcW w:w="1764" w:type="dxa"/>
            <w:tcBorders>
              <w:lef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0.9</w:t>
            </w:r>
            <w:r>
              <w:rPr>
                <w:rFonts w:cs="Arial"/>
                <w:color w:val="000000"/>
                <w:sz w:val="22"/>
                <w:szCs w:val="22"/>
              </w:rPr>
              <w:t xml:space="preserve"> [0.477]</w:t>
            </w:r>
          </w:p>
        </w:tc>
      </w:tr>
      <w:tr w:rsidR="00885B30" w:rsidRPr="009D4612" w:rsidTr="00813DB1">
        <w:trPr>
          <w:trHeight w:val="300"/>
        </w:trPr>
        <w:tc>
          <w:tcPr>
            <w:tcW w:w="1277" w:type="dxa"/>
            <w:tcBorders>
              <w:top w:val="nil"/>
              <w:bottom w:val="nil"/>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Jan 02</w:t>
            </w:r>
          </w:p>
        </w:tc>
        <w:tc>
          <w:tcPr>
            <w:tcW w:w="1441"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Fe (500)</w:t>
            </w:r>
          </w:p>
        </w:tc>
        <w:tc>
          <w:tcPr>
            <w:tcW w:w="171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0.476</w:t>
            </w:r>
            <w:r>
              <w:rPr>
                <w:rFonts w:cs="Arial"/>
                <w:color w:val="000000"/>
                <w:sz w:val="22"/>
                <w:szCs w:val="22"/>
              </w:rPr>
              <w:t xml:space="preserve"> [1.2852]</w:t>
            </w:r>
          </w:p>
        </w:tc>
        <w:tc>
          <w:tcPr>
            <w:tcW w:w="153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w:t>
            </w:r>
          </w:p>
        </w:tc>
        <w:tc>
          <w:tcPr>
            <w:tcW w:w="144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w:t>
            </w:r>
          </w:p>
        </w:tc>
        <w:tc>
          <w:tcPr>
            <w:tcW w:w="153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w:t>
            </w:r>
          </w:p>
        </w:tc>
        <w:tc>
          <w:tcPr>
            <w:tcW w:w="1764" w:type="dxa"/>
            <w:tcBorders>
              <w:lef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1.7</w:t>
            </w:r>
            <w:r>
              <w:rPr>
                <w:rFonts w:cs="Arial"/>
                <w:color w:val="000000"/>
                <w:sz w:val="22"/>
                <w:szCs w:val="22"/>
              </w:rPr>
              <w:t xml:space="preserve"> [0.901]</w:t>
            </w:r>
          </w:p>
        </w:tc>
      </w:tr>
      <w:tr w:rsidR="00885B30" w:rsidRPr="009D4612" w:rsidTr="00813DB1">
        <w:trPr>
          <w:trHeight w:val="300"/>
        </w:trPr>
        <w:tc>
          <w:tcPr>
            <w:tcW w:w="1277" w:type="dxa"/>
            <w:tcBorders>
              <w:top w:val="nil"/>
              <w:bottom w:val="nil"/>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Jan 02</w:t>
            </w:r>
          </w:p>
        </w:tc>
        <w:tc>
          <w:tcPr>
            <w:tcW w:w="1441"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Kr (400)</w:t>
            </w:r>
          </w:p>
        </w:tc>
        <w:tc>
          <w:tcPr>
            <w:tcW w:w="171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0.2</w:t>
            </w:r>
            <w:r>
              <w:rPr>
                <w:rFonts w:cs="Arial"/>
                <w:color w:val="000000"/>
                <w:sz w:val="22"/>
                <w:szCs w:val="22"/>
              </w:rPr>
              <w:t xml:space="preserve"> [0.54]</w:t>
            </w:r>
          </w:p>
        </w:tc>
        <w:tc>
          <w:tcPr>
            <w:tcW w:w="153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0.09</w:t>
            </w:r>
            <w:r>
              <w:rPr>
                <w:rFonts w:cs="Arial"/>
                <w:color w:val="000000"/>
                <w:sz w:val="22"/>
                <w:szCs w:val="22"/>
              </w:rPr>
              <w:t xml:space="preserve"> [1.0215]</w:t>
            </w:r>
          </w:p>
        </w:tc>
        <w:tc>
          <w:tcPr>
            <w:tcW w:w="144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0.1</w:t>
            </w:r>
            <w:r>
              <w:rPr>
                <w:rFonts w:cs="Arial"/>
                <w:color w:val="000000"/>
                <w:sz w:val="22"/>
                <w:szCs w:val="22"/>
              </w:rPr>
              <w:t xml:space="preserve"> [0.896]</w:t>
            </w:r>
          </w:p>
        </w:tc>
        <w:tc>
          <w:tcPr>
            <w:tcW w:w="153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0.3</w:t>
            </w:r>
            <w:r>
              <w:rPr>
                <w:rFonts w:cs="Arial"/>
                <w:color w:val="000000"/>
                <w:sz w:val="22"/>
                <w:szCs w:val="22"/>
              </w:rPr>
              <w:t xml:space="preserve"> [0.549]</w:t>
            </w:r>
          </w:p>
        </w:tc>
        <w:tc>
          <w:tcPr>
            <w:tcW w:w="1764" w:type="dxa"/>
            <w:tcBorders>
              <w:lef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0.885</w:t>
            </w:r>
            <w:r>
              <w:rPr>
                <w:rFonts w:cs="Arial"/>
                <w:color w:val="000000"/>
                <w:sz w:val="22"/>
                <w:szCs w:val="22"/>
              </w:rPr>
              <w:t xml:space="preserve"> [0.46905]</w:t>
            </w:r>
          </w:p>
        </w:tc>
      </w:tr>
      <w:tr w:rsidR="00885B30" w:rsidRPr="009D4612" w:rsidTr="00813DB1">
        <w:trPr>
          <w:trHeight w:val="300"/>
        </w:trPr>
        <w:tc>
          <w:tcPr>
            <w:tcW w:w="1277" w:type="dxa"/>
            <w:tcBorders>
              <w:top w:val="nil"/>
              <w:bottom w:val="nil"/>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June 02</w:t>
            </w:r>
          </w:p>
        </w:tc>
        <w:tc>
          <w:tcPr>
            <w:tcW w:w="1441"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He (230)</w:t>
            </w:r>
          </w:p>
        </w:tc>
        <w:tc>
          <w:tcPr>
            <w:tcW w:w="171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2</w:t>
            </w:r>
            <w:r>
              <w:rPr>
                <w:rFonts w:cs="Arial"/>
                <w:color w:val="000000"/>
                <w:sz w:val="22"/>
                <w:szCs w:val="22"/>
              </w:rPr>
              <w:t xml:space="preserve"> [5.4]</w:t>
            </w:r>
          </w:p>
        </w:tc>
        <w:tc>
          <w:tcPr>
            <w:tcW w:w="153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w:t>
            </w:r>
          </w:p>
        </w:tc>
        <w:tc>
          <w:tcPr>
            <w:tcW w:w="144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0.6</w:t>
            </w:r>
            <w:r>
              <w:rPr>
                <w:rFonts w:cs="Arial"/>
                <w:color w:val="000000"/>
                <w:sz w:val="22"/>
                <w:szCs w:val="22"/>
              </w:rPr>
              <w:t xml:space="preserve"> [5.376]</w:t>
            </w:r>
          </w:p>
        </w:tc>
        <w:tc>
          <w:tcPr>
            <w:tcW w:w="153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w:t>
            </w:r>
          </w:p>
        </w:tc>
        <w:tc>
          <w:tcPr>
            <w:tcW w:w="1764" w:type="dxa"/>
            <w:tcBorders>
              <w:lef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w:t>
            </w:r>
          </w:p>
        </w:tc>
      </w:tr>
      <w:tr w:rsidR="00885B30" w:rsidRPr="009D4612" w:rsidTr="00813DB1">
        <w:trPr>
          <w:trHeight w:val="300"/>
        </w:trPr>
        <w:tc>
          <w:tcPr>
            <w:tcW w:w="1277" w:type="dxa"/>
            <w:tcBorders>
              <w:top w:val="nil"/>
              <w:bottom w:val="nil"/>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June 02</w:t>
            </w:r>
          </w:p>
        </w:tc>
        <w:tc>
          <w:tcPr>
            <w:tcW w:w="1441"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proofErr w:type="spellStart"/>
            <w:r w:rsidRPr="009D4612">
              <w:rPr>
                <w:rFonts w:cs="Arial"/>
                <w:color w:val="000000"/>
                <w:sz w:val="22"/>
                <w:szCs w:val="22"/>
              </w:rPr>
              <w:t>Xe</w:t>
            </w:r>
            <w:proofErr w:type="spellEnd"/>
            <w:r w:rsidRPr="009D4612">
              <w:rPr>
                <w:rFonts w:cs="Arial"/>
                <w:color w:val="000000"/>
                <w:sz w:val="22"/>
                <w:szCs w:val="22"/>
              </w:rPr>
              <w:t xml:space="preserve"> (400)</w:t>
            </w:r>
          </w:p>
        </w:tc>
        <w:tc>
          <w:tcPr>
            <w:tcW w:w="171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0.095</w:t>
            </w:r>
            <w:r>
              <w:rPr>
                <w:rFonts w:cs="Arial"/>
                <w:color w:val="000000"/>
                <w:sz w:val="22"/>
                <w:szCs w:val="22"/>
              </w:rPr>
              <w:t xml:space="preserve"> [0.2565]</w:t>
            </w:r>
          </w:p>
        </w:tc>
        <w:tc>
          <w:tcPr>
            <w:tcW w:w="153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0.05</w:t>
            </w:r>
            <w:r>
              <w:rPr>
                <w:rFonts w:cs="Arial"/>
                <w:color w:val="000000"/>
                <w:sz w:val="22"/>
                <w:szCs w:val="22"/>
              </w:rPr>
              <w:t xml:space="preserve"> [0.5675]</w:t>
            </w:r>
          </w:p>
        </w:tc>
        <w:tc>
          <w:tcPr>
            <w:tcW w:w="144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0.05</w:t>
            </w:r>
            <w:r>
              <w:rPr>
                <w:rFonts w:cs="Arial"/>
                <w:color w:val="000000"/>
                <w:sz w:val="22"/>
                <w:szCs w:val="22"/>
              </w:rPr>
              <w:t xml:space="preserve"> [0.448]</w:t>
            </w:r>
          </w:p>
        </w:tc>
        <w:tc>
          <w:tcPr>
            <w:tcW w:w="153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0.15</w:t>
            </w:r>
            <w:r>
              <w:rPr>
                <w:rFonts w:cs="Arial"/>
                <w:color w:val="000000"/>
                <w:sz w:val="22"/>
                <w:szCs w:val="22"/>
              </w:rPr>
              <w:t xml:space="preserve"> [0.2676]</w:t>
            </w:r>
          </w:p>
        </w:tc>
        <w:tc>
          <w:tcPr>
            <w:tcW w:w="1764" w:type="dxa"/>
            <w:tcBorders>
              <w:lef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0.9</w:t>
            </w:r>
            <w:r>
              <w:rPr>
                <w:rFonts w:cs="Arial"/>
                <w:color w:val="000000"/>
                <w:sz w:val="22"/>
                <w:szCs w:val="22"/>
              </w:rPr>
              <w:t xml:space="preserve"> [0.477]</w:t>
            </w:r>
          </w:p>
        </w:tc>
      </w:tr>
      <w:tr w:rsidR="00885B30" w:rsidRPr="009D4612" w:rsidTr="00813DB1">
        <w:trPr>
          <w:trHeight w:val="300"/>
        </w:trPr>
        <w:tc>
          <w:tcPr>
            <w:tcW w:w="1277" w:type="dxa"/>
            <w:tcBorders>
              <w:top w:val="nil"/>
              <w:bottom w:val="nil"/>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June 02</w:t>
            </w:r>
          </w:p>
        </w:tc>
        <w:tc>
          <w:tcPr>
            <w:tcW w:w="1441"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N (400)</w:t>
            </w:r>
          </w:p>
        </w:tc>
        <w:tc>
          <w:tcPr>
            <w:tcW w:w="171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w:t>
            </w:r>
          </w:p>
        </w:tc>
        <w:tc>
          <w:tcPr>
            <w:tcW w:w="153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w:t>
            </w:r>
          </w:p>
        </w:tc>
        <w:tc>
          <w:tcPr>
            <w:tcW w:w="144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0.3</w:t>
            </w:r>
            <w:r>
              <w:rPr>
                <w:rFonts w:cs="Arial"/>
                <w:color w:val="000000"/>
                <w:sz w:val="22"/>
                <w:szCs w:val="22"/>
              </w:rPr>
              <w:t xml:space="preserve"> [2.688]</w:t>
            </w:r>
          </w:p>
        </w:tc>
        <w:tc>
          <w:tcPr>
            <w:tcW w:w="153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1</w:t>
            </w:r>
            <w:r>
              <w:rPr>
                <w:rFonts w:cs="Arial"/>
                <w:color w:val="000000"/>
                <w:sz w:val="22"/>
                <w:szCs w:val="22"/>
              </w:rPr>
              <w:t>.0 [1.784]</w:t>
            </w:r>
          </w:p>
        </w:tc>
        <w:tc>
          <w:tcPr>
            <w:tcW w:w="1764" w:type="dxa"/>
            <w:tcBorders>
              <w:lef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w:t>
            </w:r>
          </w:p>
        </w:tc>
      </w:tr>
      <w:tr w:rsidR="00885B30" w:rsidRPr="009D4612" w:rsidTr="00813DB1">
        <w:trPr>
          <w:trHeight w:val="300"/>
        </w:trPr>
        <w:tc>
          <w:tcPr>
            <w:tcW w:w="1277" w:type="dxa"/>
            <w:tcBorders>
              <w:top w:val="nil"/>
              <w:bottom w:val="nil"/>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Nov 02</w:t>
            </w:r>
          </w:p>
        </w:tc>
        <w:tc>
          <w:tcPr>
            <w:tcW w:w="1441"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C (400)</w:t>
            </w:r>
          </w:p>
        </w:tc>
        <w:tc>
          <w:tcPr>
            <w:tcW w:w="171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1.476</w:t>
            </w:r>
            <w:r>
              <w:rPr>
                <w:rFonts w:cs="Arial"/>
                <w:color w:val="000000"/>
                <w:sz w:val="22"/>
                <w:szCs w:val="22"/>
              </w:rPr>
              <w:t xml:space="preserve"> [3.9852]</w:t>
            </w:r>
          </w:p>
        </w:tc>
        <w:tc>
          <w:tcPr>
            <w:tcW w:w="153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0.4</w:t>
            </w:r>
            <w:r>
              <w:rPr>
                <w:rFonts w:cs="Arial"/>
                <w:color w:val="000000"/>
                <w:sz w:val="22"/>
                <w:szCs w:val="22"/>
              </w:rPr>
              <w:t xml:space="preserve"> [4.54]</w:t>
            </w:r>
          </w:p>
        </w:tc>
        <w:tc>
          <w:tcPr>
            <w:tcW w:w="144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0.5</w:t>
            </w:r>
            <w:r>
              <w:rPr>
                <w:rFonts w:cs="Arial"/>
                <w:color w:val="000000"/>
                <w:sz w:val="22"/>
                <w:szCs w:val="22"/>
              </w:rPr>
              <w:t xml:space="preserve"> [4.48]</w:t>
            </w:r>
          </w:p>
        </w:tc>
        <w:tc>
          <w:tcPr>
            <w:tcW w:w="1530" w:type="dxa"/>
            <w:tcBorders>
              <w:left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2</w:t>
            </w:r>
            <w:r>
              <w:rPr>
                <w:rFonts w:cs="Arial"/>
                <w:color w:val="000000"/>
                <w:sz w:val="22"/>
                <w:szCs w:val="22"/>
              </w:rPr>
              <w:t>.0 [3.568]</w:t>
            </w:r>
          </w:p>
        </w:tc>
        <w:tc>
          <w:tcPr>
            <w:tcW w:w="1764" w:type="dxa"/>
            <w:tcBorders>
              <w:lef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5.6</w:t>
            </w:r>
            <w:r>
              <w:rPr>
                <w:rFonts w:cs="Arial"/>
                <w:color w:val="000000"/>
                <w:sz w:val="22"/>
                <w:szCs w:val="22"/>
              </w:rPr>
              <w:t xml:space="preserve"> [2.968]</w:t>
            </w:r>
          </w:p>
        </w:tc>
      </w:tr>
      <w:tr w:rsidR="00885B30" w:rsidRPr="009D4612" w:rsidTr="00813DB1">
        <w:trPr>
          <w:trHeight w:val="300"/>
        </w:trPr>
        <w:tc>
          <w:tcPr>
            <w:tcW w:w="1277" w:type="dxa"/>
            <w:tcBorders>
              <w:top w:val="nil"/>
              <w:bottom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Nov 02</w:t>
            </w:r>
          </w:p>
        </w:tc>
        <w:tc>
          <w:tcPr>
            <w:tcW w:w="1441" w:type="dxa"/>
            <w:tcBorders>
              <w:left w:val="single" w:sz="4" w:space="0" w:color="auto"/>
              <w:bottom w:val="single" w:sz="4" w:space="0" w:color="auto"/>
              <w:right w:val="single" w:sz="4" w:space="0" w:color="auto"/>
            </w:tcBorders>
            <w:noWrap/>
            <w:vAlign w:val="center"/>
          </w:tcPr>
          <w:p w:rsidR="00885B30" w:rsidRPr="009D4612" w:rsidRDefault="00885B30" w:rsidP="00813DB1">
            <w:pPr>
              <w:jc w:val="center"/>
              <w:rPr>
                <w:rFonts w:cs="Arial"/>
                <w:color w:val="000000"/>
              </w:rPr>
            </w:pPr>
            <w:proofErr w:type="spellStart"/>
            <w:r w:rsidRPr="009D4612">
              <w:rPr>
                <w:rFonts w:cs="Arial"/>
                <w:color w:val="000000"/>
                <w:sz w:val="22"/>
                <w:szCs w:val="22"/>
              </w:rPr>
              <w:t>Ne</w:t>
            </w:r>
            <w:proofErr w:type="spellEnd"/>
            <w:r w:rsidRPr="009D4612">
              <w:rPr>
                <w:rFonts w:cs="Arial"/>
                <w:color w:val="000000"/>
                <w:sz w:val="22"/>
                <w:szCs w:val="22"/>
              </w:rPr>
              <w:t xml:space="preserve"> (400)</w:t>
            </w:r>
          </w:p>
        </w:tc>
        <w:tc>
          <w:tcPr>
            <w:tcW w:w="1710" w:type="dxa"/>
            <w:tcBorders>
              <w:left w:val="single" w:sz="4" w:space="0" w:color="auto"/>
              <w:bottom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1.476</w:t>
            </w:r>
            <w:r>
              <w:rPr>
                <w:rFonts w:cs="Arial"/>
                <w:color w:val="000000"/>
                <w:sz w:val="22"/>
                <w:szCs w:val="22"/>
              </w:rPr>
              <w:t xml:space="preserve"> [3.9852]</w:t>
            </w:r>
          </w:p>
        </w:tc>
        <w:tc>
          <w:tcPr>
            <w:tcW w:w="1530" w:type="dxa"/>
            <w:tcBorders>
              <w:left w:val="single" w:sz="4" w:space="0" w:color="auto"/>
              <w:bottom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w:t>
            </w:r>
          </w:p>
        </w:tc>
        <w:tc>
          <w:tcPr>
            <w:tcW w:w="1440" w:type="dxa"/>
            <w:tcBorders>
              <w:left w:val="single" w:sz="4" w:space="0" w:color="auto"/>
              <w:bottom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w:t>
            </w:r>
          </w:p>
        </w:tc>
        <w:tc>
          <w:tcPr>
            <w:tcW w:w="1530" w:type="dxa"/>
            <w:tcBorders>
              <w:left w:val="single" w:sz="4" w:space="0" w:color="auto"/>
              <w:bottom w:val="single" w:sz="4" w:space="0" w:color="auto"/>
              <w:right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w:t>
            </w:r>
          </w:p>
        </w:tc>
        <w:tc>
          <w:tcPr>
            <w:tcW w:w="1764" w:type="dxa"/>
            <w:tcBorders>
              <w:left w:val="single" w:sz="4" w:space="0" w:color="auto"/>
              <w:bottom w:val="single" w:sz="4" w:space="0" w:color="auto"/>
            </w:tcBorders>
            <w:noWrap/>
            <w:vAlign w:val="center"/>
          </w:tcPr>
          <w:p w:rsidR="00885B30" w:rsidRPr="009D4612" w:rsidRDefault="00885B30" w:rsidP="00813DB1">
            <w:pPr>
              <w:jc w:val="center"/>
              <w:rPr>
                <w:rFonts w:cs="Arial"/>
                <w:color w:val="000000"/>
              </w:rPr>
            </w:pPr>
            <w:r w:rsidRPr="009D4612">
              <w:rPr>
                <w:rFonts w:cs="Arial"/>
                <w:color w:val="000000"/>
                <w:sz w:val="22"/>
                <w:szCs w:val="22"/>
              </w:rPr>
              <w:t>5.6</w:t>
            </w:r>
            <w:r>
              <w:rPr>
                <w:rFonts w:cs="Arial"/>
                <w:color w:val="000000"/>
                <w:sz w:val="22"/>
                <w:szCs w:val="22"/>
              </w:rPr>
              <w:t xml:space="preserve"> [2.968]</w:t>
            </w:r>
          </w:p>
        </w:tc>
      </w:tr>
    </w:tbl>
    <w:p w:rsidR="00885B30" w:rsidRDefault="00885B30" w:rsidP="00885B30">
      <w:pPr>
        <w:numPr>
          <w:ilvl w:val="12"/>
          <w:numId w:val="0"/>
        </w:numPr>
        <w:ind w:firstLine="720"/>
        <w:rPr>
          <w:rFonts w:cs="Arial"/>
        </w:rPr>
      </w:pPr>
    </w:p>
    <w:p w:rsidR="00885B30" w:rsidRDefault="00885B30" w:rsidP="00885B30">
      <w:pPr>
        <w:numPr>
          <w:ilvl w:val="12"/>
          <w:numId w:val="0"/>
        </w:numPr>
        <w:ind w:firstLine="720"/>
        <w:rPr>
          <w:rFonts w:cs="Arial"/>
        </w:rPr>
      </w:pPr>
    </w:p>
    <w:p w:rsidR="00885B30" w:rsidRPr="00F843E7" w:rsidRDefault="00885B30" w:rsidP="00262FEC">
      <w:pPr>
        <w:numPr>
          <w:ilvl w:val="12"/>
          <w:numId w:val="0"/>
        </w:numPr>
        <w:ind w:firstLine="720"/>
        <w:jc w:val="both"/>
        <w:rPr>
          <w:rFonts w:cs="Arial"/>
        </w:rPr>
      </w:pPr>
      <w:r>
        <w:rPr>
          <w:rFonts w:cs="Arial"/>
        </w:rPr>
        <w:t xml:space="preserve">The densities for the targets are consistent throughout the experiment for all targets except for carbon. Most of the targets are square with dimensions of 10 cm by 10 cm. The lithium targets are circular with a </w:t>
      </w:r>
      <w:r w:rsidR="00262FEC">
        <w:rPr>
          <w:rFonts w:cs="Arial"/>
        </w:rPr>
        <w:t>5.7</w:t>
      </w:r>
      <w:r>
        <w:rPr>
          <w:rFonts w:cs="Arial"/>
        </w:rPr>
        <w:t xml:space="preserve"> cm diameter.</w:t>
      </w:r>
    </w:p>
    <w:p w:rsidR="00885B30" w:rsidRDefault="00885B30" w:rsidP="00885B30">
      <w:pPr>
        <w:spacing w:line="2" w:lineRule="exact"/>
        <w:rPr>
          <w:rFonts w:cs="Arial"/>
        </w:rPr>
      </w:pPr>
    </w:p>
    <w:p w:rsidR="00885B30" w:rsidRDefault="00885B30" w:rsidP="00885B30">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rPr>
      </w:pPr>
    </w:p>
    <w:p w:rsidR="00885B30" w:rsidRDefault="00BE57FA" w:rsidP="00885B30">
      <w:pPr>
        <w:pStyle w:val="Heading3"/>
      </w:pPr>
      <w:bookmarkStart w:id="19" w:name="_Toc369001547"/>
      <w:ins w:id="20" w:author="Mechowa" w:date="2013-10-08T13:01:00Z">
        <w:r>
          <w:lastRenderedPageBreak/>
          <w:t>Detector Setup</w:t>
        </w:r>
      </w:ins>
      <w:bookmarkEnd w:id="19"/>
    </w:p>
    <w:p w:rsidR="00885B30" w:rsidRDefault="00885B30" w:rsidP="00262FEC">
      <w:pPr>
        <w:ind w:firstLine="720"/>
        <w:jc w:val="both"/>
      </w:pPr>
      <w:r>
        <w:t>The experimental setup used</w:t>
      </w:r>
      <w:r w:rsidR="006567C0">
        <w:t xml:space="preserve"> </w:t>
      </w:r>
      <w:r w:rsidR="002E7AA1">
        <w:t>15 organic scintillators</w:t>
      </w:r>
      <w:r>
        <w:t xml:space="preserve">. One detector, the “trigger” detector, was placed at the beam exit window. The rest of the detectors were grouped </w:t>
      </w:r>
      <w:r w:rsidR="002E7AA1">
        <w:t xml:space="preserve">into seven </w:t>
      </w:r>
      <w:r>
        <w:t xml:space="preserve">sets of two. Each detector set consisted of one </w:t>
      </w:r>
      <w:r w:rsidR="002E7AA1">
        <w:t xml:space="preserve">5” by 5” square, ¼” (6 mm) thick </w:t>
      </w:r>
      <w:r>
        <w:t>plastic scintillator directly in front of a 5” liquid scintillator</w:t>
      </w:r>
      <w:r w:rsidR="002E7AA1">
        <w:t xml:space="preserve">. The plastic scintillators in each detector set are “veto” detectors. </w:t>
      </w:r>
      <w:r>
        <w:t>The trigger detector was a plastic 2” by 2” square scintillator that ranged in thickness from 0.1 to 0.5 mm depending on the beam type. The detector</w:t>
      </w:r>
      <w:r w:rsidR="002E7AA1" w:rsidRPr="002E7AA1">
        <w:t xml:space="preserve"> </w:t>
      </w:r>
      <w:r w:rsidR="002E7AA1">
        <w:t>s can be seen below in Figures ## and ## and a schematic of the detector</w:t>
      </w:r>
      <w:r>
        <w:t xml:space="preserve"> setup can be seen below in Figure ##.</w:t>
      </w:r>
    </w:p>
    <w:p w:rsidR="00885B30" w:rsidRDefault="00885B30" w:rsidP="00885B30"/>
    <w:p w:rsidR="00885B30" w:rsidRDefault="00885B30" w:rsidP="00885B30"/>
    <w:p w:rsidR="00885B30" w:rsidRDefault="00885B30" w:rsidP="00885B30">
      <w:r>
        <w:rPr>
          <w:noProof/>
        </w:rPr>
        <w:drawing>
          <wp:inline distT="0" distB="0" distL="0" distR="0" wp14:anchorId="52B7A19D" wp14:editId="69BFF1A7">
            <wp:extent cx="5476875" cy="19145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76875" cy="1914525"/>
                    </a:xfrm>
                    <a:prstGeom prst="rect">
                      <a:avLst/>
                    </a:prstGeom>
                    <a:noFill/>
                    <a:ln>
                      <a:noFill/>
                    </a:ln>
                  </pic:spPr>
                </pic:pic>
              </a:graphicData>
            </a:graphic>
          </wp:inline>
        </w:drawing>
      </w:r>
    </w:p>
    <w:p w:rsidR="00885B30" w:rsidRDefault="00885B30" w:rsidP="00885B30"/>
    <w:p w:rsidR="00885B30" w:rsidRDefault="00885B30" w:rsidP="006567C0">
      <w:pPr>
        <w:pStyle w:val="Caption"/>
      </w:pPr>
      <w:bookmarkStart w:id="21" w:name="_Toc369006982"/>
      <w:proofErr w:type="gramStart"/>
      <w:r w:rsidRPr="00F710F9">
        <w:t xml:space="preserve">Figure </w:t>
      </w:r>
      <w:r w:rsidR="00596F43">
        <w:fldChar w:fldCharType="begin"/>
      </w:r>
      <w:r w:rsidR="00596F43">
        <w:instrText xml:space="preserve"> SEQ Figure \* ARABIC </w:instrText>
      </w:r>
      <w:r w:rsidR="00596F43">
        <w:fldChar w:fldCharType="separate"/>
      </w:r>
      <w:r w:rsidR="00813DB1">
        <w:rPr>
          <w:noProof/>
        </w:rPr>
        <w:t>1</w:t>
      </w:r>
      <w:r w:rsidR="00596F43">
        <w:rPr>
          <w:noProof/>
        </w:rPr>
        <w:fldChar w:fldCharType="end"/>
      </w:r>
      <w:r>
        <w:t>.</w:t>
      </w:r>
      <w:proofErr w:type="gramEnd"/>
      <w:r w:rsidRPr="00F710F9">
        <w:t xml:space="preserve"> </w:t>
      </w:r>
      <w:r w:rsidR="006567C0">
        <w:t xml:space="preserve">A view of the beam detecting scintillator (“trigger plastic”) and the beam exit. </w:t>
      </w:r>
      <w:r w:rsidR="001518AC" w:rsidRPr="006567C0">
        <w:t>The trigger plastic</w:t>
      </w:r>
      <w:r w:rsidR="006567C0" w:rsidRPr="006567C0">
        <w:t xml:space="preserve"> is</w:t>
      </w:r>
      <w:r w:rsidR="001518AC" w:rsidRPr="006567C0">
        <w:t xml:space="preserve"> located approximately 5 cm downstream from the beam exit. The beam travels from right to left in the picture. The target materials were placed on the stand directly downstream from the beam scintillator.</w:t>
      </w:r>
      <w:bookmarkEnd w:id="21"/>
    </w:p>
    <w:p w:rsidR="00885B30" w:rsidRPr="00E03DFA" w:rsidRDefault="00885B30" w:rsidP="00885B30"/>
    <w:p w:rsidR="00885B30" w:rsidRDefault="00885B30" w:rsidP="00885B30">
      <w:bookmarkStart w:id="22" w:name="_Toc364779961"/>
      <w:r>
        <w:rPr>
          <w:rFonts w:cs="Arial"/>
          <w:noProof/>
        </w:rPr>
        <w:drawing>
          <wp:inline distT="0" distB="0" distL="0" distR="0" wp14:anchorId="03A689E9" wp14:editId="270554E3">
            <wp:extent cx="5476875" cy="26003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76875" cy="2600325"/>
                    </a:xfrm>
                    <a:prstGeom prst="rect">
                      <a:avLst/>
                    </a:prstGeom>
                    <a:noFill/>
                    <a:ln>
                      <a:noFill/>
                    </a:ln>
                  </pic:spPr>
                </pic:pic>
              </a:graphicData>
            </a:graphic>
          </wp:inline>
        </w:drawing>
      </w:r>
      <w:bookmarkEnd w:id="22"/>
      <w:r w:rsidRPr="00BA4E20">
        <w:t xml:space="preserve"> </w:t>
      </w:r>
    </w:p>
    <w:p w:rsidR="00885B30" w:rsidRDefault="00885B30" w:rsidP="00885B30">
      <w:pPr>
        <w:pStyle w:val="Caption"/>
      </w:pPr>
      <w:bookmarkStart w:id="23" w:name="_Toc369006983"/>
      <w:r w:rsidRPr="00F710F9">
        <w:lastRenderedPageBreak/>
        <w:t xml:space="preserve">Figure </w:t>
      </w:r>
      <w:r w:rsidR="00596F43">
        <w:fldChar w:fldCharType="begin"/>
      </w:r>
      <w:r w:rsidR="00596F43">
        <w:instrText xml:space="preserve"> SEQ Figure \* ARABIC </w:instrText>
      </w:r>
      <w:r w:rsidR="00596F43">
        <w:fldChar w:fldCharType="separate"/>
      </w:r>
      <w:r w:rsidR="00813DB1">
        <w:rPr>
          <w:noProof/>
        </w:rPr>
        <w:t>2</w:t>
      </w:r>
      <w:r w:rsidR="00596F43">
        <w:rPr>
          <w:noProof/>
        </w:rPr>
        <w:fldChar w:fldCharType="end"/>
      </w:r>
      <w:r>
        <w:t>.</w:t>
      </w:r>
      <w:r w:rsidRPr="00F710F9">
        <w:t xml:space="preserve"> </w:t>
      </w:r>
      <w:r>
        <w:t>A view of a thin plastic “veto” detector followed by a 5” liquid scintillator.</w:t>
      </w:r>
      <w:bookmarkEnd w:id="23"/>
    </w:p>
    <w:p w:rsidR="00885B30" w:rsidRDefault="00885B30" w:rsidP="00885B30">
      <w:pPr>
        <w:numPr>
          <w:ilvl w:val="12"/>
          <w:numId w:val="0"/>
        </w:numPr>
        <w:rPr>
          <w:rFonts w:cs="Arial"/>
        </w:rPr>
      </w:pPr>
    </w:p>
    <w:p w:rsidR="00885B30" w:rsidRDefault="00885B30" w:rsidP="00885B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bCs/>
          <w:sz w:val="28"/>
          <w:szCs w:val="28"/>
        </w:rPr>
      </w:pPr>
      <w:r>
        <w:rPr>
          <w:rFonts w:cs="Arial"/>
          <w:b/>
          <w:noProof/>
          <w:sz w:val="28"/>
          <w:szCs w:val="28"/>
        </w:rPr>
        <w:drawing>
          <wp:inline distT="0" distB="0" distL="0" distR="0" wp14:anchorId="12964682" wp14:editId="2A1BABFD">
            <wp:extent cx="3057525" cy="3352800"/>
            <wp:effectExtent l="0" t="0" r="952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57525" cy="3352800"/>
                    </a:xfrm>
                    <a:prstGeom prst="rect">
                      <a:avLst/>
                    </a:prstGeom>
                    <a:noFill/>
                    <a:ln>
                      <a:noFill/>
                    </a:ln>
                  </pic:spPr>
                </pic:pic>
              </a:graphicData>
            </a:graphic>
          </wp:inline>
        </w:drawing>
      </w:r>
    </w:p>
    <w:p w:rsidR="00885B30" w:rsidRDefault="00885B30" w:rsidP="00885B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bCs/>
          <w:sz w:val="28"/>
          <w:szCs w:val="28"/>
        </w:rPr>
      </w:pPr>
    </w:p>
    <w:p w:rsidR="00885B30" w:rsidRDefault="00885B30" w:rsidP="00885B30">
      <w:pPr>
        <w:pStyle w:val="Caption"/>
      </w:pPr>
      <w:bookmarkStart w:id="24" w:name="_Toc369006984"/>
      <w:r w:rsidRPr="00F710F9">
        <w:t xml:space="preserve">Figure </w:t>
      </w:r>
      <w:r w:rsidR="00596F43">
        <w:fldChar w:fldCharType="begin"/>
      </w:r>
      <w:r w:rsidR="00596F43">
        <w:instrText xml:space="preserve"> SEQ Figure \* ARABIC </w:instrText>
      </w:r>
      <w:r w:rsidR="00596F43">
        <w:fldChar w:fldCharType="separate"/>
      </w:r>
      <w:r w:rsidR="00813DB1">
        <w:rPr>
          <w:noProof/>
        </w:rPr>
        <w:t>3</w:t>
      </w:r>
      <w:r w:rsidR="00596F43">
        <w:rPr>
          <w:noProof/>
        </w:rPr>
        <w:fldChar w:fldCharType="end"/>
      </w:r>
      <w:r>
        <w:t>.</w:t>
      </w:r>
      <w:r w:rsidRPr="00F710F9">
        <w:t xml:space="preserve"> </w:t>
      </w:r>
      <w:r>
        <w:t>Schematic of the experimental setup.</w:t>
      </w:r>
      <w:bookmarkEnd w:id="24"/>
    </w:p>
    <w:p w:rsidR="000E545C" w:rsidRPr="000E545C" w:rsidRDefault="000E545C" w:rsidP="000E545C"/>
    <w:p w:rsidR="00885B30" w:rsidRDefault="000E545C" w:rsidP="000E545C">
      <w:pPr>
        <w:ind w:firstLine="720"/>
      </w:pPr>
      <w:r>
        <w:t>The trigger detector was placed 5 cm downstream from the beam exit window followed by the targets, which were placed 19 cm downstream from the beam exit window. A 4 meter long, 30 cm diameter He-filled tube was also placed along the beam axis, downstream from the beam exit window (not shown in Figure ##). Finally, the beam dump was located 7 meters downstream.</w:t>
      </w:r>
    </w:p>
    <w:p w:rsidR="000E545C" w:rsidRDefault="000E545C" w:rsidP="00885B30"/>
    <w:p w:rsidR="00885B30" w:rsidRDefault="00885B30" w:rsidP="00262FEC">
      <w:pPr>
        <w:jc w:val="both"/>
      </w:pPr>
      <w:r>
        <w:tab/>
        <w:t xml:space="preserve">The </w:t>
      </w:r>
      <w:r w:rsidR="000E545C">
        <w:t xml:space="preserve">neutron and veto </w:t>
      </w:r>
      <w:r>
        <w:t>detector</w:t>
      </w:r>
      <w:r w:rsidR="00136C5B">
        <w:t xml:space="preserve"> sets</w:t>
      </w:r>
      <w:r>
        <w:t xml:space="preserve"> were arranged at various angles ranging from 5 to 80 degrees off of the beam axis. The centers of the scintillator cells were positioned between 306 cm and 506 cm from the center of the target (distances to the front faces of the </w:t>
      </w:r>
      <w:r w:rsidR="002E7AA1">
        <w:t xml:space="preserve">detectors are 6 cm shorter, ranging </w:t>
      </w:r>
      <w:r>
        <w:t>from 300 to 500 cm). More detailed information about the detector setup can be seen below in Table ##.</w:t>
      </w:r>
    </w:p>
    <w:p w:rsidR="00885B30" w:rsidRDefault="00885B30" w:rsidP="00885B30"/>
    <w:p w:rsidR="00885B30" w:rsidRPr="006C4363" w:rsidRDefault="00885B30" w:rsidP="00885B30">
      <w:pPr>
        <w:pStyle w:val="Caption"/>
      </w:pPr>
      <w:bookmarkStart w:id="25" w:name="_Toc367266596"/>
      <w:r w:rsidRPr="006C4363">
        <w:t xml:space="preserve">Table </w:t>
      </w:r>
      <w:r w:rsidR="00596F43">
        <w:fldChar w:fldCharType="begin"/>
      </w:r>
      <w:r w:rsidR="00596F43">
        <w:instrText xml:space="preserve"> SEQ Table \* ARABIC </w:instrText>
      </w:r>
      <w:r w:rsidR="00596F43">
        <w:fldChar w:fldCharType="separate"/>
      </w:r>
      <w:r w:rsidR="00813DB1">
        <w:rPr>
          <w:noProof/>
        </w:rPr>
        <w:t>2</w:t>
      </w:r>
      <w:r w:rsidR="00596F43">
        <w:rPr>
          <w:noProof/>
        </w:rPr>
        <w:fldChar w:fldCharType="end"/>
      </w:r>
      <w:r w:rsidRPr="006C4363">
        <w:t xml:space="preserve">. </w:t>
      </w:r>
      <w:r>
        <w:t>Description of the seven detector set positions</w:t>
      </w:r>
      <w:r w:rsidRPr="006C4363">
        <w:t>.</w:t>
      </w:r>
      <w:bookmarkEnd w:id="25"/>
    </w:p>
    <w:p w:rsidR="00885B30" w:rsidRDefault="00885B30" w:rsidP="00885B30"/>
    <w:tbl>
      <w:tblPr>
        <w:tblW w:w="8599" w:type="dxa"/>
        <w:tblCellMar>
          <w:left w:w="0" w:type="dxa"/>
          <w:right w:w="0" w:type="dxa"/>
        </w:tblCellMar>
        <w:tblLook w:val="0000" w:firstRow="0" w:lastRow="0" w:firstColumn="0" w:lastColumn="0" w:noHBand="0" w:noVBand="0"/>
      </w:tblPr>
      <w:tblGrid>
        <w:gridCol w:w="2047"/>
        <w:gridCol w:w="2691"/>
        <w:gridCol w:w="1755"/>
        <w:gridCol w:w="2106"/>
      </w:tblGrid>
      <w:tr w:rsidR="00885B30" w:rsidRPr="002503D2" w:rsidTr="00813DB1">
        <w:trPr>
          <w:trHeight w:val="216"/>
        </w:trPr>
        <w:tc>
          <w:tcPr>
            <w:tcW w:w="204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885B30" w:rsidRPr="002503D2" w:rsidRDefault="00885B30" w:rsidP="00813DB1">
            <w:pPr>
              <w:jc w:val="center"/>
              <w:rPr>
                <w:b/>
                <w:i/>
              </w:rPr>
            </w:pPr>
            <w:r w:rsidRPr="002503D2">
              <w:rPr>
                <w:b/>
                <w:i/>
                <w:sz w:val="22"/>
                <w:szCs w:val="22"/>
              </w:rPr>
              <w:t>Detector</w:t>
            </w:r>
            <w:r>
              <w:rPr>
                <w:b/>
                <w:i/>
                <w:sz w:val="22"/>
                <w:szCs w:val="22"/>
              </w:rPr>
              <w:t xml:space="preserve"> Set</w:t>
            </w:r>
          </w:p>
        </w:tc>
        <w:tc>
          <w:tcPr>
            <w:tcW w:w="269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885B30" w:rsidRPr="002503D2" w:rsidRDefault="00885B30" w:rsidP="00813DB1">
            <w:pPr>
              <w:jc w:val="center"/>
              <w:rPr>
                <w:b/>
                <w:i/>
              </w:rPr>
            </w:pPr>
            <w:r w:rsidRPr="002503D2">
              <w:rPr>
                <w:b/>
                <w:i/>
                <w:sz w:val="22"/>
                <w:szCs w:val="22"/>
              </w:rPr>
              <w:t>Flight Path Length (cm)</w:t>
            </w:r>
          </w:p>
        </w:tc>
        <w:tc>
          <w:tcPr>
            <w:tcW w:w="175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885B30" w:rsidRPr="002503D2" w:rsidRDefault="00885B30" w:rsidP="00813DB1">
            <w:pPr>
              <w:jc w:val="center"/>
              <w:rPr>
                <w:b/>
                <w:i/>
              </w:rPr>
            </w:pPr>
            <w:r w:rsidRPr="002503D2">
              <w:rPr>
                <w:b/>
                <w:i/>
                <w:sz w:val="22"/>
                <w:szCs w:val="22"/>
              </w:rPr>
              <w:t>Lab Angle (</w:t>
            </w:r>
            <w:proofErr w:type="spellStart"/>
            <w:r w:rsidRPr="002503D2">
              <w:rPr>
                <w:b/>
                <w:i/>
                <w:sz w:val="22"/>
                <w:szCs w:val="22"/>
              </w:rPr>
              <w:t>deg</w:t>
            </w:r>
            <w:proofErr w:type="spellEnd"/>
            <w:r w:rsidRPr="002503D2">
              <w:rPr>
                <w:b/>
                <w:i/>
                <w:sz w:val="22"/>
                <w:szCs w:val="22"/>
              </w:rPr>
              <w:t>)</w:t>
            </w:r>
          </w:p>
        </w:tc>
        <w:tc>
          <w:tcPr>
            <w:tcW w:w="210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885B30" w:rsidRPr="002503D2" w:rsidRDefault="00885B30" w:rsidP="00813DB1">
            <w:pPr>
              <w:jc w:val="center"/>
              <w:rPr>
                <w:b/>
                <w:i/>
              </w:rPr>
            </w:pPr>
            <w:r w:rsidRPr="002503D2">
              <w:rPr>
                <w:b/>
                <w:i/>
                <w:sz w:val="22"/>
                <w:szCs w:val="22"/>
              </w:rPr>
              <w:t>Solid Angle (</w:t>
            </w:r>
            <w:proofErr w:type="spellStart"/>
            <w:r w:rsidRPr="002503D2">
              <w:rPr>
                <w:b/>
                <w:i/>
                <w:sz w:val="22"/>
                <w:szCs w:val="22"/>
              </w:rPr>
              <w:t>mSr</w:t>
            </w:r>
            <w:proofErr w:type="spellEnd"/>
            <w:r w:rsidRPr="002503D2">
              <w:rPr>
                <w:b/>
                <w:i/>
                <w:sz w:val="22"/>
                <w:szCs w:val="22"/>
              </w:rPr>
              <w:t>)</w:t>
            </w:r>
          </w:p>
        </w:tc>
      </w:tr>
      <w:tr w:rsidR="00885B30" w:rsidRPr="002503D2" w:rsidTr="00813DB1">
        <w:trPr>
          <w:trHeight w:val="216"/>
        </w:trPr>
        <w:tc>
          <w:tcPr>
            <w:tcW w:w="2047" w:type="dxa"/>
            <w:tcBorders>
              <w:top w:val="single" w:sz="4" w:space="0" w:color="000000"/>
              <w:left w:val="single" w:sz="4" w:space="0" w:color="000000"/>
              <w:bottom w:val="nil"/>
              <w:right w:val="single" w:sz="4" w:space="0" w:color="000000"/>
            </w:tcBorders>
            <w:tcMar>
              <w:top w:w="15" w:type="dxa"/>
              <w:left w:w="15" w:type="dxa"/>
              <w:bottom w:w="0" w:type="dxa"/>
              <w:right w:w="15" w:type="dxa"/>
            </w:tcMar>
            <w:vAlign w:val="bottom"/>
          </w:tcPr>
          <w:p w:rsidR="00885B30" w:rsidRPr="002503D2" w:rsidRDefault="00885B30" w:rsidP="00813DB1">
            <w:pPr>
              <w:jc w:val="center"/>
            </w:pPr>
            <w:r w:rsidRPr="002503D2">
              <w:rPr>
                <w:sz w:val="22"/>
                <w:szCs w:val="22"/>
              </w:rPr>
              <w:t>N1</w:t>
            </w:r>
          </w:p>
        </w:tc>
        <w:tc>
          <w:tcPr>
            <w:tcW w:w="2691" w:type="dxa"/>
            <w:tcBorders>
              <w:top w:val="single" w:sz="4" w:space="0" w:color="000000"/>
              <w:left w:val="single" w:sz="4" w:space="0" w:color="000000"/>
              <w:bottom w:val="nil"/>
              <w:right w:val="single" w:sz="4" w:space="0" w:color="000000"/>
            </w:tcBorders>
            <w:tcMar>
              <w:top w:w="15" w:type="dxa"/>
              <w:left w:w="15" w:type="dxa"/>
              <w:bottom w:w="0" w:type="dxa"/>
              <w:right w:w="15" w:type="dxa"/>
            </w:tcMar>
            <w:vAlign w:val="bottom"/>
          </w:tcPr>
          <w:p w:rsidR="00885B30" w:rsidRPr="002503D2" w:rsidRDefault="00885B30" w:rsidP="00813DB1">
            <w:pPr>
              <w:jc w:val="center"/>
            </w:pPr>
            <w:r w:rsidRPr="002503D2">
              <w:rPr>
                <w:sz w:val="22"/>
                <w:szCs w:val="22"/>
              </w:rPr>
              <w:t>506</w:t>
            </w:r>
          </w:p>
        </w:tc>
        <w:tc>
          <w:tcPr>
            <w:tcW w:w="1755" w:type="dxa"/>
            <w:tcBorders>
              <w:top w:val="single" w:sz="4" w:space="0" w:color="000000"/>
              <w:left w:val="single" w:sz="4" w:space="0" w:color="000000"/>
              <w:bottom w:val="nil"/>
              <w:right w:val="single" w:sz="4" w:space="0" w:color="000000"/>
            </w:tcBorders>
            <w:tcMar>
              <w:top w:w="15" w:type="dxa"/>
              <w:left w:w="15" w:type="dxa"/>
              <w:bottom w:w="0" w:type="dxa"/>
              <w:right w:w="15" w:type="dxa"/>
            </w:tcMar>
            <w:vAlign w:val="bottom"/>
          </w:tcPr>
          <w:p w:rsidR="00885B30" w:rsidRPr="002503D2" w:rsidRDefault="00885B30" w:rsidP="00813DB1">
            <w:pPr>
              <w:jc w:val="center"/>
            </w:pPr>
            <w:r w:rsidRPr="002503D2">
              <w:rPr>
                <w:sz w:val="22"/>
                <w:szCs w:val="22"/>
              </w:rPr>
              <w:t>5</w:t>
            </w:r>
          </w:p>
        </w:tc>
        <w:tc>
          <w:tcPr>
            <w:tcW w:w="2106" w:type="dxa"/>
            <w:tcBorders>
              <w:top w:val="single" w:sz="4" w:space="0" w:color="000000"/>
              <w:left w:val="single" w:sz="4" w:space="0" w:color="000000"/>
              <w:bottom w:val="nil"/>
              <w:right w:val="single" w:sz="4" w:space="0" w:color="000000"/>
            </w:tcBorders>
            <w:tcMar>
              <w:top w:w="15" w:type="dxa"/>
              <w:left w:w="15" w:type="dxa"/>
              <w:bottom w:w="0" w:type="dxa"/>
              <w:right w:w="15" w:type="dxa"/>
            </w:tcMar>
            <w:vAlign w:val="bottom"/>
          </w:tcPr>
          <w:p w:rsidR="00885B30" w:rsidRPr="002503D2" w:rsidRDefault="00885B30" w:rsidP="00813DB1">
            <w:pPr>
              <w:jc w:val="center"/>
            </w:pPr>
            <w:r w:rsidRPr="002503D2">
              <w:rPr>
                <w:sz w:val="22"/>
                <w:szCs w:val="22"/>
              </w:rPr>
              <w:t>0.494 ± 5.0%</w:t>
            </w:r>
          </w:p>
        </w:tc>
      </w:tr>
      <w:tr w:rsidR="00885B30" w:rsidRPr="002503D2" w:rsidTr="00813DB1">
        <w:trPr>
          <w:trHeight w:val="216"/>
        </w:trPr>
        <w:tc>
          <w:tcPr>
            <w:tcW w:w="2047" w:type="dxa"/>
            <w:tcBorders>
              <w:top w:val="nil"/>
              <w:left w:val="single" w:sz="4" w:space="0" w:color="000000"/>
              <w:bottom w:val="nil"/>
              <w:right w:val="single" w:sz="4" w:space="0" w:color="000000"/>
            </w:tcBorders>
            <w:tcMar>
              <w:top w:w="15" w:type="dxa"/>
              <w:left w:w="15" w:type="dxa"/>
              <w:bottom w:w="0" w:type="dxa"/>
              <w:right w:w="15" w:type="dxa"/>
            </w:tcMar>
            <w:vAlign w:val="bottom"/>
          </w:tcPr>
          <w:p w:rsidR="00885B30" w:rsidRPr="002503D2" w:rsidRDefault="00885B30" w:rsidP="00813DB1">
            <w:pPr>
              <w:jc w:val="center"/>
            </w:pPr>
            <w:r w:rsidRPr="002503D2">
              <w:rPr>
                <w:sz w:val="22"/>
                <w:szCs w:val="22"/>
              </w:rPr>
              <w:t>N2</w:t>
            </w:r>
          </w:p>
        </w:tc>
        <w:tc>
          <w:tcPr>
            <w:tcW w:w="2691" w:type="dxa"/>
            <w:tcBorders>
              <w:top w:val="nil"/>
              <w:left w:val="single" w:sz="4" w:space="0" w:color="000000"/>
              <w:bottom w:val="nil"/>
              <w:right w:val="single" w:sz="4" w:space="0" w:color="000000"/>
            </w:tcBorders>
            <w:tcMar>
              <w:top w:w="15" w:type="dxa"/>
              <w:left w:w="15" w:type="dxa"/>
              <w:bottom w:w="0" w:type="dxa"/>
              <w:right w:w="15" w:type="dxa"/>
            </w:tcMar>
            <w:vAlign w:val="bottom"/>
          </w:tcPr>
          <w:p w:rsidR="00885B30" w:rsidRPr="002503D2" w:rsidRDefault="00885B30" w:rsidP="00813DB1">
            <w:pPr>
              <w:jc w:val="center"/>
            </w:pPr>
            <w:r w:rsidRPr="002503D2">
              <w:rPr>
                <w:sz w:val="22"/>
                <w:szCs w:val="22"/>
              </w:rPr>
              <w:t>506</w:t>
            </w:r>
          </w:p>
        </w:tc>
        <w:tc>
          <w:tcPr>
            <w:tcW w:w="1755" w:type="dxa"/>
            <w:tcBorders>
              <w:top w:val="nil"/>
              <w:left w:val="single" w:sz="4" w:space="0" w:color="000000"/>
              <w:bottom w:val="nil"/>
              <w:right w:val="single" w:sz="4" w:space="0" w:color="000000"/>
            </w:tcBorders>
            <w:tcMar>
              <w:top w:w="15" w:type="dxa"/>
              <w:left w:w="15" w:type="dxa"/>
              <w:bottom w:w="0" w:type="dxa"/>
              <w:right w:w="15" w:type="dxa"/>
            </w:tcMar>
            <w:vAlign w:val="bottom"/>
          </w:tcPr>
          <w:p w:rsidR="00885B30" w:rsidRPr="002503D2" w:rsidRDefault="00885B30" w:rsidP="00813DB1">
            <w:pPr>
              <w:jc w:val="center"/>
            </w:pPr>
            <w:r w:rsidRPr="002503D2">
              <w:rPr>
                <w:sz w:val="22"/>
                <w:szCs w:val="22"/>
              </w:rPr>
              <w:t>10</w:t>
            </w:r>
          </w:p>
        </w:tc>
        <w:tc>
          <w:tcPr>
            <w:tcW w:w="2106" w:type="dxa"/>
            <w:tcBorders>
              <w:top w:val="nil"/>
              <w:left w:val="single" w:sz="4" w:space="0" w:color="000000"/>
              <w:bottom w:val="nil"/>
              <w:right w:val="single" w:sz="4" w:space="0" w:color="000000"/>
            </w:tcBorders>
            <w:tcMar>
              <w:top w:w="15" w:type="dxa"/>
              <w:left w:w="15" w:type="dxa"/>
              <w:bottom w:w="0" w:type="dxa"/>
              <w:right w:w="15" w:type="dxa"/>
            </w:tcMar>
            <w:vAlign w:val="bottom"/>
          </w:tcPr>
          <w:p w:rsidR="00885B30" w:rsidRPr="002503D2" w:rsidRDefault="00885B30" w:rsidP="00813DB1">
            <w:pPr>
              <w:jc w:val="center"/>
            </w:pPr>
            <w:r w:rsidRPr="002503D2">
              <w:rPr>
                <w:sz w:val="22"/>
                <w:szCs w:val="22"/>
              </w:rPr>
              <w:t>0.494 ± 5.0%</w:t>
            </w:r>
          </w:p>
        </w:tc>
      </w:tr>
      <w:tr w:rsidR="00885B30" w:rsidRPr="002503D2" w:rsidTr="00813DB1">
        <w:trPr>
          <w:trHeight w:val="216"/>
        </w:trPr>
        <w:tc>
          <w:tcPr>
            <w:tcW w:w="2047" w:type="dxa"/>
            <w:tcBorders>
              <w:top w:val="nil"/>
              <w:left w:val="single" w:sz="4" w:space="0" w:color="000000"/>
              <w:bottom w:val="nil"/>
              <w:right w:val="single" w:sz="4" w:space="0" w:color="000000"/>
            </w:tcBorders>
            <w:tcMar>
              <w:top w:w="15" w:type="dxa"/>
              <w:left w:w="15" w:type="dxa"/>
              <w:bottom w:w="0" w:type="dxa"/>
              <w:right w:w="15" w:type="dxa"/>
            </w:tcMar>
            <w:vAlign w:val="bottom"/>
          </w:tcPr>
          <w:p w:rsidR="00885B30" w:rsidRPr="002503D2" w:rsidRDefault="00885B30" w:rsidP="00813DB1">
            <w:pPr>
              <w:jc w:val="center"/>
            </w:pPr>
            <w:r w:rsidRPr="002503D2">
              <w:rPr>
                <w:sz w:val="22"/>
                <w:szCs w:val="22"/>
              </w:rPr>
              <w:lastRenderedPageBreak/>
              <w:t>N3</w:t>
            </w:r>
          </w:p>
        </w:tc>
        <w:tc>
          <w:tcPr>
            <w:tcW w:w="2691" w:type="dxa"/>
            <w:tcBorders>
              <w:top w:val="nil"/>
              <w:left w:val="single" w:sz="4" w:space="0" w:color="000000"/>
              <w:bottom w:val="nil"/>
              <w:right w:val="single" w:sz="4" w:space="0" w:color="000000"/>
            </w:tcBorders>
            <w:tcMar>
              <w:top w:w="15" w:type="dxa"/>
              <w:left w:w="15" w:type="dxa"/>
              <w:bottom w:w="0" w:type="dxa"/>
              <w:right w:w="15" w:type="dxa"/>
            </w:tcMar>
            <w:vAlign w:val="bottom"/>
          </w:tcPr>
          <w:p w:rsidR="00885B30" w:rsidRPr="002503D2" w:rsidRDefault="00885B30" w:rsidP="00813DB1">
            <w:pPr>
              <w:jc w:val="center"/>
            </w:pPr>
            <w:r w:rsidRPr="002503D2">
              <w:rPr>
                <w:sz w:val="22"/>
                <w:szCs w:val="22"/>
              </w:rPr>
              <w:t>456</w:t>
            </w:r>
          </w:p>
        </w:tc>
        <w:tc>
          <w:tcPr>
            <w:tcW w:w="1755" w:type="dxa"/>
            <w:tcBorders>
              <w:top w:val="nil"/>
              <w:left w:val="single" w:sz="4" w:space="0" w:color="000000"/>
              <w:bottom w:val="nil"/>
              <w:right w:val="single" w:sz="4" w:space="0" w:color="000000"/>
            </w:tcBorders>
            <w:tcMar>
              <w:top w:w="15" w:type="dxa"/>
              <w:left w:w="15" w:type="dxa"/>
              <w:bottom w:w="0" w:type="dxa"/>
              <w:right w:w="15" w:type="dxa"/>
            </w:tcMar>
            <w:vAlign w:val="bottom"/>
          </w:tcPr>
          <w:p w:rsidR="00885B30" w:rsidRPr="002503D2" w:rsidRDefault="00885B30" w:rsidP="00813DB1">
            <w:pPr>
              <w:jc w:val="center"/>
            </w:pPr>
            <w:r w:rsidRPr="002503D2">
              <w:rPr>
                <w:sz w:val="22"/>
                <w:szCs w:val="22"/>
              </w:rPr>
              <w:t>20</w:t>
            </w:r>
          </w:p>
        </w:tc>
        <w:tc>
          <w:tcPr>
            <w:tcW w:w="2106" w:type="dxa"/>
            <w:tcBorders>
              <w:top w:val="nil"/>
              <w:left w:val="single" w:sz="4" w:space="0" w:color="000000"/>
              <w:bottom w:val="nil"/>
              <w:right w:val="single" w:sz="4" w:space="0" w:color="000000"/>
            </w:tcBorders>
            <w:tcMar>
              <w:top w:w="15" w:type="dxa"/>
              <w:left w:w="15" w:type="dxa"/>
              <w:bottom w:w="0" w:type="dxa"/>
              <w:right w:w="15" w:type="dxa"/>
            </w:tcMar>
            <w:vAlign w:val="bottom"/>
          </w:tcPr>
          <w:p w:rsidR="00885B30" w:rsidRPr="002503D2" w:rsidRDefault="00885B30" w:rsidP="00813DB1">
            <w:pPr>
              <w:jc w:val="center"/>
            </w:pPr>
            <w:r w:rsidRPr="002503D2">
              <w:rPr>
                <w:sz w:val="22"/>
                <w:szCs w:val="22"/>
              </w:rPr>
              <w:t>0.608 ± 5.6%</w:t>
            </w:r>
          </w:p>
        </w:tc>
      </w:tr>
      <w:tr w:rsidR="00885B30" w:rsidRPr="002503D2" w:rsidTr="00813DB1">
        <w:trPr>
          <w:trHeight w:val="216"/>
        </w:trPr>
        <w:tc>
          <w:tcPr>
            <w:tcW w:w="2047" w:type="dxa"/>
            <w:tcBorders>
              <w:top w:val="nil"/>
              <w:left w:val="single" w:sz="4" w:space="0" w:color="000000"/>
              <w:bottom w:val="nil"/>
              <w:right w:val="single" w:sz="4" w:space="0" w:color="000000"/>
            </w:tcBorders>
            <w:tcMar>
              <w:top w:w="15" w:type="dxa"/>
              <w:left w:w="15" w:type="dxa"/>
              <w:bottom w:w="0" w:type="dxa"/>
              <w:right w:w="15" w:type="dxa"/>
            </w:tcMar>
            <w:vAlign w:val="bottom"/>
          </w:tcPr>
          <w:p w:rsidR="00885B30" w:rsidRPr="002503D2" w:rsidRDefault="00885B30" w:rsidP="00813DB1">
            <w:pPr>
              <w:jc w:val="center"/>
            </w:pPr>
            <w:r w:rsidRPr="002503D2">
              <w:rPr>
                <w:sz w:val="22"/>
                <w:szCs w:val="22"/>
              </w:rPr>
              <w:t>N4</w:t>
            </w:r>
          </w:p>
        </w:tc>
        <w:tc>
          <w:tcPr>
            <w:tcW w:w="2691" w:type="dxa"/>
            <w:tcBorders>
              <w:top w:val="nil"/>
              <w:left w:val="single" w:sz="4" w:space="0" w:color="000000"/>
              <w:bottom w:val="nil"/>
              <w:right w:val="single" w:sz="4" w:space="0" w:color="000000"/>
            </w:tcBorders>
            <w:tcMar>
              <w:top w:w="15" w:type="dxa"/>
              <w:left w:w="15" w:type="dxa"/>
              <w:bottom w:w="0" w:type="dxa"/>
              <w:right w:w="15" w:type="dxa"/>
            </w:tcMar>
            <w:vAlign w:val="bottom"/>
          </w:tcPr>
          <w:p w:rsidR="00885B30" w:rsidRPr="002503D2" w:rsidRDefault="00885B30" w:rsidP="00813DB1">
            <w:pPr>
              <w:jc w:val="center"/>
            </w:pPr>
            <w:r w:rsidRPr="002503D2">
              <w:rPr>
                <w:sz w:val="22"/>
                <w:szCs w:val="22"/>
              </w:rPr>
              <w:t>456</w:t>
            </w:r>
          </w:p>
        </w:tc>
        <w:tc>
          <w:tcPr>
            <w:tcW w:w="1755" w:type="dxa"/>
            <w:tcBorders>
              <w:top w:val="nil"/>
              <w:left w:val="single" w:sz="4" w:space="0" w:color="000000"/>
              <w:bottom w:val="nil"/>
              <w:right w:val="single" w:sz="4" w:space="0" w:color="000000"/>
            </w:tcBorders>
            <w:tcMar>
              <w:top w:w="15" w:type="dxa"/>
              <w:left w:w="15" w:type="dxa"/>
              <w:bottom w:w="0" w:type="dxa"/>
              <w:right w:w="15" w:type="dxa"/>
            </w:tcMar>
            <w:vAlign w:val="bottom"/>
          </w:tcPr>
          <w:p w:rsidR="00885B30" w:rsidRPr="002503D2" w:rsidRDefault="00885B30" w:rsidP="00813DB1">
            <w:pPr>
              <w:jc w:val="center"/>
            </w:pPr>
            <w:r w:rsidRPr="002503D2">
              <w:rPr>
                <w:sz w:val="22"/>
                <w:szCs w:val="22"/>
              </w:rPr>
              <w:t>30</w:t>
            </w:r>
          </w:p>
        </w:tc>
        <w:tc>
          <w:tcPr>
            <w:tcW w:w="2106" w:type="dxa"/>
            <w:tcBorders>
              <w:top w:val="nil"/>
              <w:left w:val="single" w:sz="4" w:space="0" w:color="000000"/>
              <w:bottom w:val="nil"/>
              <w:right w:val="single" w:sz="4" w:space="0" w:color="000000"/>
            </w:tcBorders>
            <w:tcMar>
              <w:top w:w="15" w:type="dxa"/>
              <w:left w:w="15" w:type="dxa"/>
              <w:bottom w:w="0" w:type="dxa"/>
              <w:right w:w="15" w:type="dxa"/>
            </w:tcMar>
            <w:vAlign w:val="bottom"/>
          </w:tcPr>
          <w:p w:rsidR="00885B30" w:rsidRPr="002503D2" w:rsidRDefault="00885B30" w:rsidP="00813DB1">
            <w:pPr>
              <w:jc w:val="center"/>
            </w:pPr>
            <w:r w:rsidRPr="002503D2">
              <w:rPr>
                <w:sz w:val="22"/>
                <w:szCs w:val="22"/>
              </w:rPr>
              <w:t>0.608 ± 5.6%</w:t>
            </w:r>
          </w:p>
        </w:tc>
      </w:tr>
      <w:tr w:rsidR="00885B30" w:rsidRPr="002503D2" w:rsidTr="00813DB1">
        <w:trPr>
          <w:trHeight w:val="216"/>
        </w:trPr>
        <w:tc>
          <w:tcPr>
            <w:tcW w:w="2047" w:type="dxa"/>
            <w:tcBorders>
              <w:top w:val="nil"/>
              <w:left w:val="single" w:sz="4" w:space="0" w:color="000000"/>
              <w:bottom w:val="nil"/>
              <w:right w:val="single" w:sz="4" w:space="0" w:color="000000"/>
            </w:tcBorders>
            <w:tcMar>
              <w:top w:w="15" w:type="dxa"/>
              <w:left w:w="15" w:type="dxa"/>
              <w:bottom w:w="0" w:type="dxa"/>
              <w:right w:w="15" w:type="dxa"/>
            </w:tcMar>
            <w:vAlign w:val="bottom"/>
          </w:tcPr>
          <w:p w:rsidR="00885B30" w:rsidRPr="002503D2" w:rsidRDefault="00885B30" w:rsidP="00813DB1">
            <w:pPr>
              <w:jc w:val="center"/>
            </w:pPr>
            <w:r w:rsidRPr="002503D2">
              <w:rPr>
                <w:sz w:val="22"/>
                <w:szCs w:val="22"/>
              </w:rPr>
              <w:t>N5</w:t>
            </w:r>
          </w:p>
        </w:tc>
        <w:tc>
          <w:tcPr>
            <w:tcW w:w="2691" w:type="dxa"/>
            <w:tcBorders>
              <w:top w:val="nil"/>
              <w:left w:val="single" w:sz="4" w:space="0" w:color="000000"/>
              <w:bottom w:val="nil"/>
              <w:right w:val="single" w:sz="4" w:space="0" w:color="000000"/>
            </w:tcBorders>
            <w:tcMar>
              <w:top w:w="15" w:type="dxa"/>
              <w:left w:w="15" w:type="dxa"/>
              <w:bottom w:w="0" w:type="dxa"/>
              <w:right w:w="15" w:type="dxa"/>
            </w:tcMar>
            <w:vAlign w:val="bottom"/>
          </w:tcPr>
          <w:p w:rsidR="00885B30" w:rsidRPr="002503D2" w:rsidRDefault="00885B30" w:rsidP="00813DB1">
            <w:pPr>
              <w:jc w:val="center"/>
            </w:pPr>
            <w:r w:rsidRPr="002503D2">
              <w:rPr>
                <w:sz w:val="22"/>
                <w:szCs w:val="22"/>
              </w:rPr>
              <w:t>406</w:t>
            </w:r>
          </w:p>
        </w:tc>
        <w:tc>
          <w:tcPr>
            <w:tcW w:w="1755" w:type="dxa"/>
            <w:tcBorders>
              <w:top w:val="nil"/>
              <w:left w:val="single" w:sz="4" w:space="0" w:color="000000"/>
              <w:bottom w:val="nil"/>
              <w:right w:val="single" w:sz="4" w:space="0" w:color="000000"/>
            </w:tcBorders>
            <w:tcMar>
              <w:top w:w="15" w:type="dxa"/>
              <w:left w:w="15" w:type="dxa"/>
              <w:bottom w:w="0" w:type="dxa"/>
              <w:right w:w="15" w:type="dxa"/>
            </w:tcMar>
            <w:vAlign w:val="bottom"/>
          </w:tcPr>
          <w:p w:rsidR="00885B30" w:rsidRPr="002503D2" w:rsidRDefault="00885B30" w:rsidP="00813DB1">
            <w:pPr>
              <w:jc w:val="center"/>
            </w:pPr>
            <w:r w:rsidRPr="002503D2">
              <w:rPr>
                <w:sz w:val="22"/>
                <w:szCs w:val="22"/>
              </w:rPr>
              <w:t>40</w:t>
            </w:r>
          </w:p>
        </w:tc>
        <w:tc>
          <w:tcPr>
            <w:tcW w:w="2106" w:type="dxa"/>
            <w:tcBorders>
              <w:top w:val="nil"/>
              <w:left w:val="single" w:sz="4" w:space="0" w:color="000000"/>
              <w:bottom w:val="nil"/>
              <w:right w:val="single" w:sz="4" w:space="0" w:color="000000"/>
            </w:tcBorders>
            <w:tcMar>
              <w:top w:w="15" w:type="dxa"/>
              <w:left w:w="15" w:type="dxa"/>
              <w:bottom w:w="0" w:type="dxa"/>
              <w:right w:w="15" w:type="dxa"/>
            </w:tcMar>
            <w:vAlign w:val="bottom"/>
          </w:tcPr>
          <w:p w:rsidR="00885B30" w:rsidRPr="002503D2" w:rsidRDefault="00885B30" w:rsidP="00813DB1">
            <w:pPr>
              <w:jc w:val="center"/>
            </w:pPr>
            <w:r w:rsidRPr="002503D2">
              <w:rPr>
                <w:sz w:val="22"/>
                <w:szCs w:val="22"/>
              </w:rPr>
              <w:t>0.767 ± 6.2%</w:t>
            </w:r>
          </w:p>
        </w:tc>
      </w:tr>
      <w:tr w:rsidR="00885B30" w:rsidRPr="002503D2" w:rsidTr="00813DB1">
        <w:trPr>
          <w:trHeight w:val="216"/>
        </w:trPr>
        <w:tc>
          <w:tcPr>
            <w:tcW w:w="2047" w:type="dxa"/>
            <w:tcBorders>
              <w:top w:val="nil"/>
              <w:left w:val="single" w:sz="4" w:space="0" w:color="000000"/>
              <w:bottom w:val="nil"/>
              <w:right w:val="single" w:sz="4" w:space="0" w:color="000000"/>
            </w:tcBorders>
            <w:tcMar>
              <w:top w:w="15" w:type="dxa"/>
              <w:left w:w="15" w:type="dxa"/>
              <w:bottom w:w="0" w:type="dxa"/>
              <w:right w:w="15" w:type="dxa"/>
            </w:tcMar>
            <w:vAlign w:val="bottom"/>
          </w:tcPr>
          <w:p w:rsidR="00885B30" w:rsidRPr="002503D2" w:rsidRDefault="00885B30" w:rsidP="00813DB1">
            <w:pPr>
              <w:jc w:val="center"/>
            </w:pPr>
            <w:r w:rsidRPr="002503D2">
              <w:rPr>
                <w:sz w:val="22"/>
                <w:szCs w:val="22"/>
              </w:rPr>
              <w:t>N6</w:t>
            </w:r>
          </w:p>
        </w:tc>
        <w:tc>
          <w:tcPr>
            <w:tcW w:w="2691" w:type="dxa"/>
            <w:tcBorders>
              <w:top w:val="nil"/>
              <w:left w:val="single" w:sz="4" w:space="0" w:color="000000"/>
              <w:bottom w:val="nil"/>
              <w:right w:val="single" w:sz="4" w:space="0" w:color="000000"/>
            </w:tcBorders>
            <w:tcMar>
              <w:top w:w="15" w:type="dxa"/>
              <w:left w:w="15" w:type="dxa"/>
              <w:bottom w:w="0" w:type="dxa"/>
              <w:right w:w="15" w:type="dxa"/>
            </w:tcMar>
            <w:vAlign w:val="bottom"/>
          </w:tcPr>
          <w:p w:rsidR="00885B30" w:rsidRPr="002503D2" w:rsidRDefault="00885B30" w:rsidP="00813DB1">
            <w:pPr>
              <w:jc w:val="center"/>
            </w:pPr>
            <w:r w:rsidRPr="002503D2">
              <w:rPr>
                <w:sz w:val="22"/>
                <w:szCs w:val="22"/>
              </w:rPr>
              <w:t>356</w:t>
            </w:r>
          </w:p>
        </w:tc>
        <w:tc>
          <w:tcPr>
            <w:tcW w:w="1755" w:type="dxa"/>
            <w:tcBorders>
              <w:top w:val="nil"/>
              <w:left w:val="single" w:sz="4" w:space="0" w:color="000000"/>
              <w:bottom w:val="nil"/>
              <w:right w:val="single" w:sz="4" w:space="0" w:color="000000"/>
            </w:tcBorders>
            <w:tcMar>
              <w:top w:w="15" w:type="dxa"/>
              <w:left w:w="15" w:type="dxa"/>
              <w:bottom w:w="0" w:type="dxa"/>
              <w:right w:w="15" w:type="dxa"/>
            </w:tcMar>
            <w:vAlign w:val="bottom"/>
          </w:tcPr>
          <w:p w:rsidR="00885B30" w:rsidRPr="002503D2" w:rsidRDefault="00885B30" w:rsidP="00813DB1">
            <w:pPr>
              <w:jc w:val="center"/>
            </w:pPr>
            <w:r w:rsidRPr="002503D2">
              <w:rPr>
                <w:sz w:val="22"/>
                <w:szCs w:val="22"/>
              </w:rPr>
              <w:t>60</w:t>
            </w:r>
          </w:p>
        </w:tc>
        <w:tc>
          <w:tcPr>
            <w:tcW w:w="2106" w:type="dxa"/>
            <w:tcBorders>
              <w:top w:val="nil"/>
              <w:left w:val="single" w:sz="4" w:space="0" w:color="000000"/>
              <w:bottom w:val="nil"/>
              <w:right w:val="single" w:sz="4" w:space="0" w:color="000000"/>
            </w:tcBorders>
            <w:tcMar>
              <w:top w:w="15" w:type="dxa"/>
              <w:left w:w="15" w:type="dxa"/>
              <w:bottom w:w="0" w:type="dxa"/>
              <w:right w:w="15" w:type="dxa"/>
            </w:tcMar>
            <w:vAlign w:val="bottom"/>
          </w:tcPr>
          <w:p w:rsidR="00885B30" w:rsidRPr="002503D2" w:rsidRDefault="00885B30" w:rsidP="00813DB1">
            <w:pPr>
              <w:jc w:val="center"/>
            </w:pPr>
            <w:r w:rsidRPr="002503D2">
              <w:rPr>
                <w:sz w:val="22"/>
                <w:szCs w:val="22"/>
              </w:rPr>
              <w:t>0.989 ± 7.1%</w:t>
            </w:r>
          </w:p>
        </w:tc>
      </w:tr>
      <w:tr w:rsidR="00885B30" w:rsidRPr="002503D2" w:rsidTr="00813DB1">
        <w:trPr>
          <w:trHeight w:val="216"/>
        </w:trPr>
        <w:tc>
          <w:tcPr>
            <w:tcW w:w="2047"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bottom"/>
          </w:tcPr>
          <w:p w:rsidR="00885B30" w:rsidRPr="002503D2" w:rsidRDefault="00885B30" w:rsidP="00813DB1">
            <w:pPr>
              <w:jc w:val="center"/>
            </w:pPr>
            <w:r w:rsidRPr="002503D2">
              <w:rPr>
                <w:sz w:val="22"/>
                <w:szCs w:val="22"/>
              </w:rPr>
              <w:t>N7</w:t>
            </w:r>
          </w:p>
        </w:tc>
        <w:tc>
          <w:tcPr>
            <w:tcW w:w="2691"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bottom"/>
          </w:tcPr>
          <w:p w:rsidR="00885B30" w:rsidRPr="002503D2" w:rsidRDefault="00885B30" w:rsidP="00813DB1">
            <w:pPr>
              <w:jc w:val="center"/>
            </w:pPr>
            <w:r w:rsidRPr="002503D2">
              <w:rPr>
                <w:sz w:val="22"/>
                <w:szCs w:val="22"/>
              </w:rPr>
              <w:t>306</w:t>
            </w:r>
          </w:p>
        </w:tc>
        <w:tc>
          <w:tcPr>
            <w:tcW w:w="1755"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bottom"/>
          </w:tcPr>
          <w:p w:rsidR="00885B30" w:rsidRPr="002503D2" w:rsidRDefault="00885B30" w:rsidP="00813DB1">
            <w:pPr>
              <w:jc w:val="center"/>
            </w:pPr>
            <w:r w:rsidRPr="002503D2">
              <w:rPr>
                <w:sz w:val="22"/>
                <w:szCs w:val="22"/>
              </w:rPr>
              <w:t>80</w:t>
            </w:r>
          </w:p>
        </w:tc>
        <w:tc>
          <w:tcPr>
            <w:tcW w:w="2106"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bottom"/>
          </w:tcPr>
          <w:p w:rsidR="00885B30" w:rsidRPr="002503D2" w:rsidRDefault="00885B30" w:rsidP="00813DB1">
            <w:pPr>
              <w:jc w:val="center"/>
            </w:pPr>
            <w:r w:rsidRPr="002503D2">
              <w:rPr>
                <w:sz w:val="22"/>
                <w:szCs w:val="22"/>
              </w:rPr>
              <w:t>1.35 ± 8.3%</w:t>
            </w:r>
          </w:p>
        </w:tc>
      </w:tr>
    </w:tbl>
    <w:p w:rsidR="00885B30" w:rsidRDefault="00885B30" w:rsidP="00885B30">
      <w:pPr>
        <w:rPr>
          <w:ins w:id="26" w:author="Mechowa" w:date="2013-10-08T13:05:00Z"/>
        </w:rPr>
      </w:pPr>
    </w:p>
    <w:p w:rsidR="00BE57FA" w:rsidRDefault="00BE57FA" w:rsidP="00BE57FA">
      <w:pPr>
        <w:pStyle w:val="Heading3"/>
        <w:pPrChange w:id="27" w:author="Mechowa" w:date="2013-10-08T13:05:00Z">
          <w:pPr/>
        </w:pPrChange>
      </w:pPr>
      <w:bookmarkStart w:id="28" w:name="_Toc369001548"/>
      <w:ins w:id="29" w:author="Mechowa" w:date="2013-10-08T13:05:00Z">
        <w:r>
          <w:t>Shadow Bar Setup</w:t>
        </w:r>
      </w:ins>
      <w:bookmarkEnd w:id="28"/>
    </w:p>
    <w:p w:rsidR="00885B30" w:rsidRDefault="00885B30" w:rsidP="00262FEC">
      <w:pPr>
        <w:ind w:firstLine="720"/>
        <w:jc w:val="both"/>
      </w:pPr>
      <w:r>
        <w:t>For background spectra, 1 to 3 shadow bars were included in the setup (depending on the system and run number). One shadow bar was composed of two solid iron blocks that were 15 cm by 15 cm square and 50 cm long. The other shadow bars w</w:t>
      </w:r>
      <w:r w:rsidR="001518AC">
        <w:t>ere</w:t>
      </w:r>
      <w:r>
        <w:t xml:space="preserve"> made by stacking 5 cm by 5 cm long iron bars together. The shadow bars are and were placed in front of the certain detectors to prevent ions originating from the direction of the target from interacting with the detectors directly behind the shadow bars. A picture of two shadow bars can be seen below in Figure ##.</w:t>
      </w:r>
    </w:p>
    <w:p w:rsidR="00885B30" w:rsidRDefault="00885B30" w:rsidP="00885B30"/>
    <w:p w:rsidR="00885B30" w:rsidRDefault="00885B30" w:rsidP="00885B30">
      <w:r>
        <w:rPr>
          <w:noProof/>
        </w:rPr>
        <w:drawing>
          <wp:inline distT="0" distB="0" distL="0" distR="0" wp14:anchorId="02A1DCAF" wp14:editId="169BDBE6">
            <wp:extent cx="5476875" cy="15335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76875" cy="1533525"/>
                    </a:xfrm>
                    <a:prstGeom prst="rect">
                      <a:avLst/>
                    </a:prstGeom>
                    <a:noFill/>
                    <a:ln>
                      <a:noFill/>
                    </a:ln>
                  </pic:spPr>
                </pic:pic>
              </a:graphicData>
            </a:graphic>
          </wp:inline>
        </w:drawing>
      </w:r>
    </w:p>
    <w:p w:rsidR="00885B30" w:rsidRDefault="00885B30" w:rsidP="00885B30">
      <w:pPr>
        <w:pStyle w:val="Caption"/>
      </w:pPr>
      <w:bookmarkStart w:id="30" w:name="_Toc369006985"/>
      <w:r w:rsidRPr="00F710F9">
        <w:t xml:space="preserve">Figure </w:t>
      </w:r>
      <w:r w:rsidR="00596F43">
        <w:fldChar w:fldCharType="begin"/>
      </w:r>
      <w:r w:rsidR="00596F43">
        <w:instrText xml:space="preserve"> SEQ Figure \* ARABIC </w:instrText>
      </w:r>
      <w:r w:rsidR="00596F43">
        <w:fldChar w:fldCharType="separate"/>
      </w:r>
      <w:r w:rsidR="00813DB1">
        <w:rPr>
          <w:noProof/>
        </w:rPr>
        <w:t>4</w:t>
      </w:r>
      <w:r w:rsidR="00596F43">
        <w:rPr>
          <w:noProof/>
        </w:rPr>
        <w:fldChar w:fldCharType="end"/>
      </w:r>
      <w:r>
        <w:t>.</w:t>
      </w:r>
      <w:r w:rsidRPr="00F710F9">
        <w:t xml:space="preserve"> </w:t>
      </w:r>
      <w:r>
        <w:t>A view of two shadow bars.</w:t>
      </w:r>
      <w:bookmarkEnd w:id="30"/>
    </w:p>
    <w:p w:rsidR="00F81221" w:rsidRDefault="00F81221" w:rsidP="003B4B64">
      <w:pPr>
        <w:jc w:val="both"/>
      </w:pPr>
    </w:p>
    <w:p w:rsidR="00BE57FA" w:rsidRDefault="00BE57FA" w:rsidP="00BE57FA">
      <w:pPr>
        <w:pStyle w:val="Heading3"/>
        <w:rPr>
          <w:ins w:id="31" w:author="Mechowa" w:date="2013-10-08T13:05:00Z"/>
        </w:rPr>
        <w:pPrChange w:id="32" w:author="Mechowa" w:date="2013-10-08T13:05:00Z">
          <w:pPr>
            <w:jc w:val="both"/>
          </w:pPr>
        </w:pPrChange>
      </w:pPr>
      <w:bookmarkStart w:id="33" w:name="_Toc369001549"/>
      <w:ins w:id="34" w:author="Mechowa" w:date="2013-10-08T13:05:00Z">
        <w:r>
          <w:t>Beam Setup</w:t>
        </w:r>
        <w:bookmarkEnd w:id="33"/>
      </w:ins>
    </w:p>
    <w:p w:rsidR="00885B30" w:rsidRDefault="00F81221" w:rsidP="000E545C">
      <w:pPr>
        <w:jc w:val="both"/>
        <w:rPr>
          <w:ins w:id="35" w:author="Mechowa" w:date="2013-10-08T13:02:00Z"/>
        </w:rPr>
      </w:pPr>
      <w:r>
        <w:tab/>
      </w:r>
      <w:r w:rsidR="003B4B64">
        <w:t>The beam was delivered to the target in pulses every 3.3 seconds. The duration of each pulse lasted between 0.5 and 1 second depending on the beam type. The average intensity of each pulse varied between 10</w:t>
      </w:r>
      <w:r w:rsidR="003B4B64" w:rsidRPr="00B16246">
        <w:rPr>
          <w:vertAlign w:val="superscript"/>
        </w:rPr>
        <w:t>4</w:t>
      </w:r>
      <w:r w:rsidR="003B4B64">
        <w:t xml:space="preserve"> and 10</w:t>
      </w:r>
      <w:r w:rsidR="003B4B64" w:rsidRPr="00B16246">
        <w:rPr>
          <w:vertAlign w:val="superscript"/>
        </w:rPr>
        <w:t>5</w:t>
      </w:r>
      <w:r w:rsidR="003B4B64">
        <w:t xml:space="preserve"> particles per pulse. The beam spot size on the target was a few millimeters in diameter and the beam spread was negligible compared to the divergence caused by coulomb scattering in the target and surrounding air.</w:t>
      </w:r>
    </w:p>
    <w:p w:rsidR="00BE57FA" w:rsidRPr="00103872" w:rsidRDefault="00BE57FA" w:rsidP="000E545C">
      <w:pPr>
        <w:jc w:val="both"/>
      </w:pPr>
    </w:p>
    <w:p w:rsidR="00885B30" w:rsidRDefault="00BE57FA" w:rsidP="00885B30">
      <w:pPr>
        <w:pStyle w:val="Heading2"/>
      </w:pPr>
      <w:bookmarkStart w:id="36" w:name="_Toc369001550"/>
      <w:ins w:id="37" w:author="Mechowa" w:date="2013-10-08T13:09:00Z">
        <w:r>
          <w:t>Data Collection Walkthrough</w:t>
        </w:r>
      </w:ins>
      <w:bookmarkEnd w:id="36"/>
    </w:p>
    <w:p w:rsidR="00885B30" w:rsidRDefault="00885B30" w:rsidP="00885B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ns w:id="38" w:author="Mechowa" w:date="2013-10-08T13:10:00Z"/>
          <w:rFonts w:cs="Arial"/>
        </w:rPr>
      </w:pPr>
    </w:p>
    <w:p w:rsidR="00BE57FA" w:rsidRDefault="00BE57FA" w:rsidP="00885B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rPr>
      </w:pPr>
      <w:ins w:id="39" w:author="Mechowa" w:date="2013-10-08T13:10:00Z">
        <w:r>
          <w:rPr>
            <w:rFonts w:cs="Arial"/>
          </w:rPr>
          <w:tab/>
          <w:t>This section describes the processes by which the particles are detected and the data is collected.</w:t>
        </w:r>
      </w:ins>
      <w:ins w:id="40" w:author="Mechowa" w:date="2013-10-08T13:14:00Z">
        <w:r w:rsidR="003B4772">
          <w:rPr>
            <w:rFonts w:cs="Arial"/>
          </w:rPr>
          <w:t xml:space="preserve"> Descriptions include how events are triggered and stopped, and how background spectra are created.</w:t>
        </w:r>
      </w:ins>
    </w:p>
    <w:p w:rsidR="00885B30" w:rsidRDefault="003B4772" w:rsidP="00885B30">
      <w:pPr>
        <w:pStyle w:val="Heading3"/>
      </w:pPr>
      <w:bookmarkStart w:id="41" w:name="_Toc369001551"/>
      <w:ins w:id="42" w:author="Mechowa" w:date="2013-10-08T13:11:00Z">
        <w:r>
          <w:lastRenderedPageBreak/>
          <w:t>Triggering Events</w:t>
        </w:r>
      </w:ins>
      <w:bookmarkEnd w:id="41"/>
    </w:p>
    <w:p w:rsidR="00885B30" w:rsidRDefault="00885B30" w:rsidP="00262FEC">
      <w:pPr>
        <w:numPr>
          <w:ilvl w:val="12"/>
          <w:numId w:val="0"/>
        </w:numPr>
        <w:ind w:firstLine="720"/>
        <w:jc w:val="both"/>
        <w:rPr>
          <w:rFonts w:cs="Arial"/>
        </w:rPr>
      </w:pPr>
      <w:r>
        <w:rPr>
          <w:rFonts w:cs="Arial"/>
        </w:rPr>
        <w:t xml:space="preserve">When a beam particle exits the beam window, it first interacts with the trigger detector. The trigger detector sends out a delayed signal which triggers the end of an event (rather than the start of one). The beam particle then enters the target and has a chance to interact in a multitude of ways including fragmentation. Beam particles that </w:t>
      </w:r>
      <w:r w:rsidR="00293A1F">
        <w:rPr>
          <w:rFonts w:cs="Arial"/>
        </w:rPr>
        <w:t xml:space="preserve">undergo nuclear interactions </w:t>
      </w:r>
      <w:r>
        <w:rPr>
          <w:rFonts w:cs="Arial"/>
        </w:rPr>
        <w:t xml:space="preserve">expel fragments in all directions with many of them heading toward one of the seven detector sets. </w:t>
      </w:r>
      <w:ins w:id="43" w:author="Mechowa" w:date="2013-09-16T10:18:00Z">
        <w:r w:rsidR="00F75FCC">
          <w:rPr>
            <w:rFonts w:cs="Arial"/>
          </w:rPr>
          <w:t xml:space="preserve">Heavier fragments are focused more toward the forward angles, whereas lighter ions </w:t>
        </w:r>
      </w:ins>
      <w:ins w:id="44" w:author="Mechowa" w:date="2013-09-16T10:19:00Z">
        <w:r w:rsidR="00F75FCC">
          <w:rPr>
            <w:rFonts w:cs="Arial"/>
          </w:rPr>
          <w:t>are less constrained by the</w:t>
        </w:r>
      </w:ins>
      <w:ins w:id="45" w:author="Mechowa" w:date="2013-09-16T10:20:00Z">
        <w:r w:rsidR="00F75FCC">
          <w:rPr>
            <w:rFonts w:cs="Arial"/>
          </w:rPr>
          <w:t>ir</w:t>
        </w:r>
      </w:ins>
      <w:ins w:id="46" w:author="Mechowa" w:date="2013-09-16T10:19:00Z">
        <w:r w:rsidR="00F75FCC">
          <w:rPr>
            <w:rFonts w:cs="Arial"/>
          </w:rPr>
          <w:t xml:space="preserve"> momentum and can be seen at broader angles. </w:t>
        </w:r>
      </w:ins>
      <w:r>
        <w:rPr>
          <w:rFonts w:cs="Arial"/>
        </w:rPr>
        <w:t>When one of the fragments interacts with a liquid scintillator, it signals the start of the event. Charge deposition and timing information are recorded for all detectors until the delayed timing signal from the trigger detector arrives to end the event.</w:t>
      </w:r>
    </w:p>
    <w:p w:rsidR="00885B30" w:rsidRDefault="00885B30" w:rsidP="00885B30">
      <w:pPr>
        <w:numPr>
          <w:ilvl w:val="12"/>
          <w:numId w:val="0"/>
        </w:numPr>
        <w:ind w:firstLine="720"/>
        <w:rPr>
          <w:rFonts w:cs="Arial"/>
        </w:rPr>
      </w:pPr>
    </w:p>
    <w:p w:rsidR="00885B30" w:rsidRDefault="00885B30" w:rsidP="00262FEC">
      <w:pPr>
        <w:numPr>
          <w:ilvl w:val="12"/>
          <w:numId w:val="0"/>
        </w:numPr>
        <w:ind w:firstLine="720"/>
        <w:jc w:val="both"/>
        <w:rPr>
          <w:rFonts w:cs="Arial"/>
        </w:rPr>
      </w:pPr>
      <w:r>
        <w:rPr>
          <w:rFonts w:cs="Arial"/>
        </w:rPr>
        <w:t xml:space="preserve">The purpose for having the trigger detector signal the end of the event is to eliminate a multitude of events </w:t>
      </w:r>
      <w:r w:rsidR="00F75FCC">
        <w:rPr>
          <w:rFonts w:cs="Arial"/>
        </w:rPr>
        <w:t>that register a beam particle in the trigger detector but no events in the downstream detectors</w:t>
      </w:r>
      <w:r>
        <w:rPr>
          <w:rFonts w:cs="Arial"/>
        </w:rPr>
        <w:t>. Relatively few of the beam particles create fragments that interact with one of the detector sets. It also helps prevent pileup issues involved with having large timing windows looking for a stop signal when none will actually show up.</w:t>
      </w:r>
    </w:p>
    <w:p w:rsidR="003B4772" w:rsidRDefault="003B4772" w:rsidP="003B4772">
      <w:pPr>
        <w:pStyle w:val="Heading3"/>
        <w:rPr>
          <w:ins w:id="47" w:author="Mechowa" w:date="2013-10-08T13:11:00Z"/>
        </w:rPr>
      </w:pPr>
      <w:bookmarkStart w:id="48" w:name="_Toc369001552"/>
      <w:ins w:id="49" w:author="Mechowa" w:date="2013-10-08T13:12:00Z">
        <w:r>
          <w:t>Background S</w:t>
        </w:r>
      </w:ins>
      <w:ins w:id="50" w:author="Mechowa" w:date="2013-10-08T13:14:00Z">
        <w:r>
          <w:t>pectra</w:t>
        </w:r>
      </w:ins>
      <w:bookmarkEnd w:id="48"/>
    </w:p>
    <w:p w:rsidR="00885B30" w:rsidRDefault="00885B30" w:rsidP="00262FEC">
      <w:pPr>
        <w:numPr>
          <w:ilvl w:val="12"/>
          <w:numId w:val="0"/>
        </w:numPr>
        <w:ind w:firstLine="720"/>
        <w:jc w:val="both"/>
        <w:rPr>
          <w:rFonts w:cs="Arial"/>
        </w:rPr>
      </w:pPr>
      <w:r>
        <w:rPr>
          <w:rFonts w:cs="Arial"/>
        </w:rPr>
        <w:t xml:space="preserve">In order to </w:t>
      </w:r>
      <w:r w:rsidR="00F75FCC">
        <w:rPr>
          <w:rFonts w:cs="Arial"/>
        </w:rPr>
        <w:t xml:space="preserve">measure </w:t>
      </w:r>
      <w:r>
        <w:rPr>
          <w:rFonts w:cs="Arial"/>
        </w:rPr>
        <w:t>background information, shadow bars were used in the setup. The shadow bars are placed in front of a specific detector set in order to block all fragments that originate from the target</w:t>
      </w:r>
      <w:r w:rsidR="00F75FCC">
        <w:rPr>
          <w:rFonts w:cs="Arial"/>
        </w:rPr>
        <w:t xml:space="preserve"> and travel directly to the detector</w:t>
      </w:r>
      <w:r>
        <w:rPr>
          <w:rFonts w:cs="Arial"/>
        </w:rPr>
        <w:t>. Therefore, events that are triggered by the detectors behind the shadow bars are treated as background noise</w:t>
      </w:r>
      <w:r w:rsidR="002E7AA1">
        <w:rPr>
          <w:rFonts w:cs="Arial"/>
        </w:rPr>
        <w:t>.</w:t>
      </w:r>
    </w:p>
    <w:p w:rsidR="00885B30" w:rsidRDefault="00885B30" w:rsidP="00885B30">
      <w:pPr>
        <w:numPr>
          <w:ilvl w:val="12"/>
          <w:numId w:val="0"/>
        </w:numPr>
        <w:ind w:firstLine="720"/>
        <w:rPr>
          <w:rFonts w:cs="Arial"/>
        </w:rPr>
      </w:pPr>
    </w:p>
    <w:p w:rsidR="002E7AA1" w:rsidRDefault="002E7AA1" w:rsidP="00262FEC">
      <w:pPr>
        <w:numPr>
          <w:ilvl w:val="12"/>
          <w:numId w:val="0"/>
        </w:numPr>
        <w:ind w:firstLine="720"/>
        <w:jc w:val="both"/>
        <w:rPr>
          <w:rFonts w:cs="Arial"/>
        </w:rPr>
      </w:pPr>
      <w:r>
        <w:rPr>
          <w:rFonts w:cs="Arial"/>
        </w:rPr>
        <w:t xml:space="preserve">For many of the target and beam combinations, there were four separate runs. Each run used a different shadow bar configuration in order to produce background spectra for every detector set. Most of the systems used the following configurations: (1) shadow bars in front of N1 and N2, (2) shadow bars in front of N3 and N4, (3) shadow bars in front of N5 and N6, and (4) shadow bars in front of N7. The </w:t>
      </w:r>
      <w:proofErr w:type="spellStart"/>
      <w:r>
        <w:rPr>
          <w:rFonts w:cs="Arial"/>
        </w:rPr>
        <w:t>Xe</w:t>
      </w:r>
      <w:proofErr w:type="spellEnd"/>
      <w:r>
        <w:rPr>
          <w:rFonts w:cs="Arial"/>
        </w:rPr>
        <w:t xml:space="preserve"> and Ne beam systems from May 2001 utilized only 5 of the 7 detector sets (omitting detector sets N4 and N6). The shadow bar configurations for these systems were the following: (1) shadow bars in front of N1 and N2, (2) shadow bars in front of N3 and N5, and (3) shadow bars in front of N7. The C beam system from April 2001 did not include the N7 detector set. The shadow bar configuration for this system was as follows: (1) shadow bars in front of N1 and N2, (2) shadow bars in front of N3 and N4, and (3) shadow bars in front of N5 and N6. The systems from November 2002 included all 7 detector sets, but used 3 different configurations instead of 4: (1) shadow bars in front of N1, N2, and N7, (2) shadow bars in front of N3 and N4, and (3) shadow bars in front of N5 and N6. Additional details for these runs can be seen above in Table 1.</w:t>
      </w:r>
    </w:p>
    <w:p w:rsidR="00885B30" w:rsidRDefault="00885B30" w:rsidP="00885B30">
      <w:pPr>
        <w:numPr>
          <w:ilvl w:val="12"/>
          <w:numId w:val="0"/>
        </w:numPr>
        <w:ind w:firstLine="720"/>
        <w:rPr>
          <w:rFonts w:cs="Arial"/>
        </w:rPr>
      </w:pPr>
    </w:p>
    <w:p w:rsidR="002E7AA1" w:rsidRDefault="002E7AA1" w:rsidP="00262FEC">
      <w:pPr>
        <w:numPr>
          <w:ilvl w:val="12"/>
          <w:numId w:val="0"/>
        </w:numPr>
        <w:ind w:firstLine="720"/>
        <w:jc w:val="both"/>
        <w:rPr>
          <w:rFonts w:cs="Arial"/>
        </w:rPr>
      </w:pPr>
      <w:r>
        <w:rPr>
          <w:rFonts w:cs="Arial"/>
        </w:rPr>
        <w:t xml:space="preserve">For each system, a set of “blank target” runs were included using the same shadow bar configurations described above. </w:t>
      </w:r>
      <w:r w:rsidR="00262FEC">
        <w:rPr>
          <w:rFonts w:cs="Arial"/>
        </w:rPr>
        <w:t xml:space="preserve">This allows for the elimination of background caused by beam interactions in materials other than the target, such as the trigger detector, beam exit window, </w:t>
      </w:r>
      <w:commentRangeStart w:id="51"/>
      <w:r w:rsidR="00262FEC">
        <w:rPr>
          <w:rFonts w:cs="Arial"/>
        </w:rPr>
        <w:t>and air</w:t>
      </w:r>
      <w:commentRangeEnd w:id="51"/>
      <w:r w:rsidR="00031D8A">
        <w:rPr>
          <w:rStyle w:val="CommentReference"/>
          <w:szCs w:val="20"/>
        </w:rPr>
        <w:commentReference w:id="51"/>
      </w:r>
      <w:r w:rsidR="00262FEC">
        <w:rPr>
          <w:rFonts w:cs="Arial"/>
        </w:rPr>
        <w:t>.</w:t>
      </w:r>
    </w:p>
    <w:p w:rsidR="00885B30" w:rsidRDefault="00885B30" w:rsidP="00885B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rPr>
      </w:pPr>
    </w:p>
    <w:p w:rsidR="00885B30" w:rsidRDefault="00885B30" w:rsidP="00885B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bCs/>
          <w:sz w:val="28"/>
          <w:szCs w:val="28"/>
        </w:rPr>
      </w:pPr>
    </w:p>
    <w:p w:rsidR="00885B30" w:rsidRDefault="00C50350" w:rsidP="00885B30">
      <w:pPr>
        <w:pStyle w:val="Heading2"/>
      </w:pPr>
      <w:bookmarkStart w:id="52" w:name="_Toc369001553"/>
      <w:ins w:id="53" w:author="Mechowa" w:date="2013-10-08T13:01:00Z">
        <w:r>
          <w:t>Cross Section Calculations</w:t>
        </w:r>
      </w:ins>
      <w:bookmarkEnd w:id="52"/>
    </w:p>
    <w:p w:rsidR="00885B30" w:rsidRDefault="00885B30" w:rsidP="00885B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rPr>
      </w:pPr>
    </w:p>
    <w:p w:rsidR="00885B30" w:rsidRDefault="00885B30" w:rsidP="00885B30">
      <w:pPr>
        <w:pStyle w:val="Heading3"/>
      </w:pPr>
      <w:bookmarkStart w:id="54" w:name="_Toc369001554"/>
      <w:r>
        <w:t>Charged and Neutral Particle Discrimination</w:t>
      </w:r>
      <w:bookmarkEnd w:id="54"/>
    </w:p>
    <w:p w:rsidR="00885B30" w:rsidRDefault="00885B30" w:rsidP="00262FEC">
      <w:pPr>
        <w:numPr>
          <w:ilvl w:val="12"/>
          <w:numId w:val="0"/>
        </w:numPr>
        <w:ind w:firstLine="720"/>
        <w:jc w:val="both"/>
        <w:rPr>
          <w:rFonts w:cs="Arial"/>
        </w:rPr>
      </w:pPr>
      <w:r>
        <w:rPr>
          <w:rFonts w:cs="Arial"/>
        </w:rPr>
        <w:t>Events are triggered when particles interact in one of the seven liquid scintillators. Events can be triggered by both charged and neutral particles. Discriminating between the two can be accomplished by observing the signals produced by the veto detectors</w:t>
      </w:r>
      <w:r w:rsidR="002E7AA1">
        <w:rPr>
          <w:rFonts w:cs="Arial"/>
        </w:rPr>
        <w:t xml:space="preserve"> (the plastic scintillators located directly in front of the liquid scintillators). </w:t>
      </w:r>
      <w:r>
        <w:rPr>
          <w:rFonts w:cs="Arial"/>
        </w:rPr>
        <w:t xml:space="preserve">Charged particles deposit a small fraction of their energy in these plastic scintillators whereas neutral particles generally pass through </w:t>
      </w:r>
      <w:commentRangeStart w:id="55"/>
      <w:r>
        <w:rPr>
          <w:rFonts w:cs="Arial"/>
        </w:rPr>
        <w:t>unimpeded</w:t>
      </w:r>
      <w:commentRangeEnd w:id="55"/>
      <w:r w:rsidR="00031D8A">
        <w:rPr>
          <w:rStyle w:val="CommentReference"/>
          <w:szCs w:val="20"/>
        </w:rPr>
        <w:commentReference w:id="55"/>
      </w:r>
      <w:r>
        <w:rPr>
          <w:rFonts w:cs="Arial"/>
        </w:rPr>
        <w:t xml:space="preserve">. Since the scope of the analysis includes charged particles, but not neutral particles, events that contain veto detector signals above a certain threshold are kept and all others are </w:t>
      </w:r>
      <w:commentRangeStart w:id="56"/>
      <w:r>
        <w:rPr>
          <w:rFonts w:cs="Arial"/>
        </w:rPr>
        <w:t>ignored</w:t>
      </w:r>
      <w:commentRangeEnd w:id="56"/>
      <w:r w:rsidR="00031D8A">
        <w:rPr>
          <w:rStyle w:val="CommentReference"/>
          <w:szCs w:val="20"/>
        </w:rPr>
        <w:commentReference w:id="56"/>
      </w:r>
      <w:r>
        <w:rPr>
          <w:rFonts w:cs="Arial"/>
        </w:rPr>
        <w:t>. A histogram of a typical veto detector output can be seen below in figure ##.</w:t>
      </w:r>
    </w:p>
    <w:p w:rsidR="00885B30" w:rsidRDefault="00885B30" w:rsidP="00885B30">
      <w:pPr>
        <w:numPr>
          <w:ilvl w:val="12"/>
          <w:numId w:val="0"/>
        </w:numPr>
        <w:ind w:firstLine="720"/>
        <w:rPr>
          <w:rFonts w:cs="Arial"/>
        </w:rPr>
      </w:pPr>
    </w:p>
    <w:p w:rsidR="00885B30" w:rsidRPr="00F710F9" w:rsidRDefault="00885B30" w:rsidP="00885B30">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rPr>
      </w:pPr>
      <w:r>
        <w:rPr>
          <w:rFonts w:cs="Arial"/>
          <w:b/>
          <w:noProof/>
        </w:rPr>
        <w:lastRenderedPageBreak/>
        <w:drawing>
          <wp:inline distT="0" distB="0" distL="0" distR="0" wp14:anchorId="2DBE20BB" wp14:editId="71FA829E">
            <wp:extent cx="4695825" cy="46672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95825" cy="4667250"/>
                    </a:xfrm>
                    <a:prstGeom prst="rect">
                      <a:avLst/>
                    </a:prstGeom>
                    <a:noFill/>
                    <a:ln>
                      <a:noFill/>
                    </a:ln>
                  </pic:spPr>
                </pic:pic>
              </a:graphicData>
            </a:graphic>
          </wp:inline>
        </w:drawing>
      </w:r>
    </w:p>
    <w:p w:rsidR="00885B30" w:rsidRDefault="00885B30" w:rsidP="00885B30">
      <w:pPr>
        <w:pStyle w:val="Caption"/>
      </w:pPr>
      <w:bookmarkStart w:id="57" w:name="_Toc369006986"/>
      <w:r w:rsidRPr="00F710F9">
        <w:t xml:space="preserve">Figure </w:t>
      </w:r>
      <w:r w:rsidR="00596F43">
        <w:fldChar w:fldCharType="begin"/>
      </w:r>
      <w:r w:rsidR="00596F43">
        <w:instrText xml:space="preserve"> SEQ Figure \* ARABIC </w:instrText>
      </w:r>
      <w:r w:rsidR="00596F43">
        <w:fldChar w:fldCharType="separate"/>
      </w:r>
      <w:r w:rsidR="00813DB1">
        <w:rPr>
          <w:noProof/>
        </w:rPr>
        <w:t>5</w:t>
      </w:r>
      <w:r w:rsidR="00596F43">
        <w:rPr>
          <w:noProof/>
        </w:rPr>
        <w:fldChar w:fldCharType="end"/>
      </w:r>
      <w:r>
        <w:t>.</w:t>
      </w:r>
      <w:r w:rsidRPr="00F710F9">
        <w:t xml:space="preserve"> </w:t>
      </w:r>
      <w:r>
        <w:t xml:space="preserve">Histogram of energy deposition in a veto </w:t>
      </w:r>
      <w:commentRangeStart w:id="58"/>
      <w:r>
        <w:t>detector</w:t>
      </w:r>
      <w:commentRangeEnd w:id="58"/>
      <w:r>
        <w:rPr>
          <w:rStyle w:val="CommentReference"/>
          <w:b/>
          <w:bCs w:val="0"/>
          <w:iCs/>
        </w:rPr>
        <w:commentReference w:id="58"/>
      </w:r>
      <w:r>
        <w:t>.</w:t>
      </w:r>
      <w:bookmarkEnd w:id="57"/>
    </w:p>
    <w:p w:rsidR="00885B30" w:rsidRDefault="00885B30" w:rsidP="00885B30"/>
    <w:p w:rsidR="00885B30" w:rsidRPr="00807E31" w:rsidRDefault="00885B30" w:rsidP="00885B30"/>
    <w:p w:rsidR="00885B30" w:rsidRDefault="00885B30" w:rsidP="00885B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rPr>
      </w:pPr>
    </w:p>
    <w:p w:rsidR="00885B30" w:rsidRDefault="00885B30" w:rsidP="00885B30">
      <w:pPr>
        <w:pStyle w:val="Heading3"/>
      </w:pPr>
      <w:bookmarkStart w:id="59" w:name="_Toc369001555"/>
      <w:r>
        <w:t>Ion Discrimination</w:t>
      </w:r>
      <w:bookmarkEnd w:id="59"/>
    </w:p>
    <w:p w:rsidR="00885B30" w:rsidRDefault="002E7AA1" w:rsidP="00262FEC">
      <w:pPr>
        <w:ind w:firstLine="720"/>
        <w:jc w:val="both"/>
      </w:pPr>
      <w:r>
        <w:t xml:space="preserve">After discarding events that were triggered by neutral particles, the events that remain are </w:t>
      </w:r>
      <w:commentRangeStart w:id="60"/>
      <w:r>
        <w:t>mostly</w:t>
      </w:r>
      <w:commentRangeEnd w:id="60"/>
      <w:r w:rsidR="00031D8A">
        <w:rPr>
          <w:rStyle w:val="CommentReference"/>
          <w:szCs w:val="20"/>
        </w:rPr>
        <w:commentReference w:id="60"/>
      </w:r>
      <w:r>
        <w:t xml:space="preserve"> those triggered by charged particles. Since the goal of the analysis is to calculate light ion production cross sections, it is necessary to identify the specific ions that triggered each event. </w:t>
      </w:r>
      <w:r w:rsidR="00885B30">
        <w:t xml:space="preserve">The projectile and target may fragment into a variety of charged particles with different masses and kinetic energies, but given the experimental setup, only the lighter, more energetic ions will be able to reach the detectors before being absorbed in air. This can be accomplished by analyzing the measured time of flight of the particle and its associated energy deposition in a liquid scintillator. By producing two-dimensional </w:t>
      </w:r>
      <w:proofErr w:type="spellStart"/>
      <w:r w:rsidR="00885B30">
        <w:t>pdt</w:t>
      </w:r>
      <w:proofErr w:type="spellEnd"/>
      <w:r w:rsidR="00885B30">
        <w:t xml:space="preserve"> (proton-</w:t>
      </w:r>
      <w:proofErr w:type="spellStart"/>
      <w:r w:rsidR="00885B30">
        <w:t>deutron</w:t>
      </w:r>
      <w:proofErr w:type="spellEnd"/>
      <w:r w:rsidR="00885B30">
        <w:t xml:space="preserve">-triton) plots of energy deposition </w:t>
      </w:r>
      <w:proofErr w:type="spellStart"/>
      <w:r w:rsidR="00885B30">
        <w:t>vs</w:t>
      </w:r>
      <w:proofErr w:type="spellEnd"/>
      <w:r w:rsidR="00885B30">
        <w:t xml:space="preserve"> time-of-</w:t>
      </w:r>
      <w:r w:rsidR="00885B30">
        <w:lastRenderedPageBreak/>
        <w:t xml:space="preserve">flight, the different isotopes can be identified and separated. This can be observed in figure ## </w:t>
      </w:r>
      <w:commentRangeStart w:id="61"/>
      <w:commentRangeStart w:id="62"/>
      <w:r w:rsidR="00885B30">
        <w:t>below</w:t>
      </w:r>
      <w:commentRangeEnd w:id="61"/>
      <w:r w:rsidR="00885B30">
        <w:rPr>
          <w:rStyle w:val="CommentReference"/>
          <w:szCs w:val="20"/>
        </w:rPr>
        <w:commentReference w:id="61"/>
      </w:r>
      <w:commentRangeEnd w:id="62"/>
      <w:r w:rsidR="003A654E">
        <w:rPr>
          <w:rStyle w:val="CommentReference"/>
          <w:szCs w:val="20"/>
        </w:rPr>
        <w:commentReference w:id="62"/>
      </w:r>
      <w:r w:rsidR="00885B30">
        <w:t xml:space="preserve">. </w:t>
      </w:r>
    </w:p>
    <w:p w:rsidR="00885B30" w:rsidRDefault="00885B30" w:rsidP="00885B30">
      <w:pPr>
        <w:ind w:firstLine="720"/>
      </w:pPr>
    </w:p>
    <w:p w:rsidR="00885B30" w:rsidRDefault="00885B30" w:rsidP="00885B30">
      <w:pPr>
        <w:ind w:firstLine="720"/>
        <w:jc w:val="center"/>
      </w:pPr>
      <w:r>
        <w:rPr>
          <w:noProof/>
        </w:rPr>
        <w:drawing>
          <wp:inline distT="0" distB="0" distL="0" distR="0" wp14:anchorId="1F9AE817" wp14:editId="14C68D4E">
            <wp:extent cx="5000625" cy="4581525"/>
            <wp:effectExtent l="0" t="0" r="9525" b="9525"/>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00625" cy="4581525"/>
                    </a:xfrm>
                    <a:prstGeom prst="rect">
                      <a:avLst/>
                    </a:prstGeom>
                    <a:noFill/>
                    <a:ln>
                      <a:noFill/>
                    </a:ln>
                  </pic:spPr>
                </pic:pic>
              </a:graphicData>
            </a:graphic>
          </wp:inline>
        </w:drawing>
      </w:r>
    </w:p>
    <w:p w:rsidR="00885B30" w:rsidRDefault="00885B30" w:rsidP="00885B30">
      <w:pPr>
        <w:pStyle w:val="Caption"/>
      </w:pPr>
      <w:bookmarkStart w:id="63" w:name="_Toc369006987"/>
      <w:r w:rsidRPr="00F710F9">
        <w:t xml:space="preserve">Figure </w:t>
      </w:r>
      <w:r w:rsidR="00596F43">
        <w:fldChar w:fldCharType="begin"/>
      </w:r>
      <w:r w:rsidR="00596F43">
        <w:instrText xml:space="preserve"> SEQ Figure \* ARABIC </w:instrText>
      </w:r>
      <w:r w:rsidR="00596F43">
        <w:fldChar w:fldCharType="separate"/>
      </w:r>
      <w:r w:rsidR="00813DB1">
        <w:rPr>
          <w:noProof/>
        </w:rPr>
        <w:t>6</w:t>
      </w:r>
      <w:r w:rsidR="00596F43">
        <w:rPr>
          <w:noProof/>
        </w:rPr>
        <w:fldChar w:fldCharType="end"/>
      </w:r>
      <w:r>
        <w:t xml:space="preserve">. 2D plot of pulse height </w:t>
      </w:r>
      <w:proofErr w:type="spellStart"/>
      <w:r>
        <w:t>vs</w:t>
      </w:r>
      <w:proofErr w:type="spellEnd"/>
      <w:r>
        <w:t xml:space="preserve"> time-of-</w:t>
      </w:r>
      <w:commentRangeStart w:id="64"/>
      <w:r>
        <w:t>flight</w:t>
      </w:r>
      <w:commentRangeEnd w:id="64"/>
      <w:r>
        <w:rPr>
          <w:rStyle w:val="CommentReference"/>
          <w:b/>
          <w:bCs w:val="0"/>
          <w:iCs/>
        </w:rPr>
        <w:commentReference w:id="64"/>
      </w:r>
      <w:r>
        <w:t>.</w:t>
      </w:r>
      <w:bookmarkEnd w:id="63"/>
    </w:p>
    <w:p w:rsidR="00885B30" w:rsidRDefault="00885B30" w:rsidP="00885B30">
      <w:pPr>
        <w:ind w:firstLine="720"/>
      </w:pPr>
    </w:p>
    <w:p w:rsidR="00885B30" w:rsidRDefault="00885B30" w:rsidP="00885B30">
      <w:pPr>
        <w:ind w:firstLine="720"/>
      </w:pPr>
    </w:p>
    <w:p w:rsidR="00885B30" w:rsidRDefault="00885B30" w:rsidP="00262FEC">
      <w:pPr>
        <w:ind w:firstLine="720"/>
        <w:jc w:val="both"/>
      </w:pPr>
      <w:r>
        <w:t>The interesting peaked lines can be explained by a few different phenomena. Different isotopes with similar time</w:t>
      </w:r>
      <w:ins w:id="65" w:author="Mechowa" w:date="2013-09-16T11:12:00Z">
        <w:r w:rsidR="00031D8A">
          <w:t xml:space="preserve"> </w:t>
        </w:r>
      </w:ins>
      <w:r>
        <w:t>of</w:t>
      </w:r>
      <w:ins w:id="66" w:author="Mechowa" w:date="2013-09-16T11:12:00Z">
        <w:r w:rsidR="00031D8A">
          <w:t xml:space="preserve"> </w:t>
        </w:r>
      </w:ins>
      <w:r>
        <w:t xml:space="preserve">flights will have similar velocities (with small deviations due </w:t>
      </w:r>
      <w:r w:rsidR="0090587A">
        <w:t xml:space="preserve">to differing energy losses in air); </w:t>
      </w:r>
      <w:r>
        <w:t>however, the heavier ions will have higher energies and will deposit more energy in a detector. As time of flight decreases, the particle’s energy also increases, allowing for the deposition of more energy</w:t>
      </w:r>
      <w:r w:rsidR="0090587A">
        <w:t xml:space="preserve">, assuming that the particle stops in the detector. This produces the upward sloping lines in the </w:t>
      </w:r>
      <w:proofErr w:type="spellStart"/>
      <w:r w:rsidR="0090587A">
        <w:t>pdt</w:t>
      </w:r>
      <w:proofErr w:type="spellEnd"/>
      <w:r w:rsidR="0090587A">
        <w:t xml:space="preserve"> plots.</w:t>
      </w:r>
      <w:r>
        <w:t xml:space="preserve"> Since the detectors have a finite depth, this trend continues until a point where the particles are energetic enough to punch straight through the detector. At this point (the </w:t>
      </w:r>
      <w:proofErr w:type="spellStart"/>
      <w:r>
        <w:t>punchthrough</w:t>
      </w:r>
      <w:proofErr w:type="spellEnd"/>
      <w:r>
        <w:t xml:space="preserve"> point), a peak appears in the </w:t>
      </w:r>
      <w:proofErr w:type="spellStart"/>
      <w:r>
        <w:t>pdt</w:t>
      </w:r>
      <w:proofErr w:type="spellEnd"/>
      <w:r>
        <w:t xml:space="preserve"> plot, and </w:t>
      </w:r>
      <w:r w:rsidR="0090587A">
        <w:t>the lines begin a downward sloping trend. This trend</w:t>
      </w:r>
      <w:r w:rsidR="0090587A" w:rsidDel="0090587A">
        <w:t xml:space="preserve"> </w:t>
      </w:r>
      <w:r>
        <w:t xml:space="preserve">signifies a decrease in the energy deposition with decreased time-of-flights. In the energy regime that is detected in this </w:t>
      </w:r>
      <w:r>
        <w:lastRenderedPageBreak/>
        <w:t xml:space="preserve">experiment, higher energy particles have a lower linear-energy-transfer (LET) meaning they deposit less energy over a given distance. At energies past the </w:t>
      </w:r>
      <w:proofErr w:type="spellStart"/>
      <w:r>
        <w:t>punchthrough</w:t>
      </w:r>
      <w:proofErr w:type="spellEnd"/>
      <w:r>
        <w:t xml:space="preserve"> point, particles will pass through the same 5” of detector, but deposit less energy while doing so.</w:t>
      </w:r>
    </w:p>
    <w:p w:rsidR="00885B30" w:rsidRDefault="00885B30" w:rsidP="00885B30">
      <w:pPr>
        <w:ind w:firstLine="720"/>
      </w:pPr>
    </w:p>
    <w:p w:rsidR="00885B30" w:rsidRDefault="00031D8A" w:rsidP="00885B30">
      <w:pPr>
        <w:pStyle w:val="Heading3"/>
      </w:pPr>
      <w:bookmarkStart w:id="67" w:name="_Toc369001556"/>
      <w:r>
        <w:t>Particle Identification</w:t>
      </w:r>
      <w:bookmarkEnd w:id="67"/>
    </w:p>
    <w:p w:rsidR="00885B30" w:rsidRDefault="00885B30" w:rsidP="00262FEC">
      <w:pPr>
        <w:ind w:firstLine="720"/>
        <w:jc w:val="both"/>
      </w:pPr>
      <w:r>
        <w:t xml:space="preserve">The specific ions that produce each of the peaked lines in the </w:t>
      </w:r>
      <w:proofErr w:type="spellStart"/>
      <w:r>
        <w:t>pdt</w:t>
      </w:r>
      <w:proofErr w:type="spellEnd"/>
      <w:r>
        <w:t xml:space="preserve"> plots can be verified by comparing the measured </w:t>
      </w:r>
      <w:proofErr w:type="spellStart"/>
      <w:r>
        <w:t>punchthrough</w:t>
      </w:r>
      <w:proofErr w:type="spellEnd"/>
      <w:r>
        <w:t xml:space="preserve"> points to tabulated data. As described earlier, the </w:t>
      </w:r>
      <w:proofErr w:type="spellStart"/>
      <w:r>
        <w:t>punchthrough</w:t>
      </w:r>
      <w:proofErr w:type="spellEnd"/>
      <w:r>
        <w:t xml:space="preserve"> points occur when the ions are energetic enough completely range out in the 5” liquid scintillators. Energy dependent range values for protons incident on various target materials (including scintillating materials) are well known. Agreement between this tabulated data and the data in this experiment will verify the ions that were identified in the </w:t>
      </w:r>
      <w:proofErr w:type="spellStart"/>
      <w:r>
        <w:t>pdt</w:t>
      </w:r>
      <w:proofErr w:type="spellEnd"/>
      <w:r>
        <w:t xml:space="preserve"> plots.</w:t>
      </w:r>
    </w:p>
    <w:p w:rsidR="00262FEC" w:rsidRDefault="00262FEC" w:rsidP="00262FEC">
      <w:pPr>
        <w:ind w:firstLine="720"/>
        <w:jc w:val="both"/>
      </w:pPr>
    </w:p>
    <w:p w:rsidR="00885B30" w:rsidRDefault="00885B30" w:rsidP="00262FEC">
      <w:pPr>
        <w:ind w:firstLine="720"/>
        <w:jc w:val="both"/>
      </w:pPr>
      <w:r>
        <w:t>The tabulated data provided by</w:t>
      </w:r>
      <w:commentRangeStart w:id="68"/>
      <w:r>
        <w:t xml:space="preserve"> &gt;&gt;&gt;&gt;&gt; </w:t>
      </w:r>
      <w:commentRangeEnd w:id="68"/>
      <w:r w:rsidR="000F66DC">
        <w:rPr>
          <w:rStyle w:val="CommentReference"/>
          <w:szCs w:val="20"/>
        </w:rPr>
        <w:commentReference w:id="68"/>
      </w:r>
      <w:commentRangeStart w:id="69"/>
      <w:r>
        <w:t>contains</w:t>
      </w:r>
      <w:commentRangeEnd w:id="69"/>
      <w:r w:rsidR="00031D8A">
        <w:rPr>
          <w:rStyle w:val="CommentReference"/>
          <w:szCs w:val="20"/>
        </w:rPr>
        <w:commentReference w:id="69"/>
      </w:r>
      <w:r>
        <w:t xml:space="preserve"> range-energy data for  protons only. However, this information can be used to estimate deuteron and triton energies where they range-out by using the following formula:</w:t>
      </w:r>
    </w:p>
    <w:p w:rsidR="00885B30" w:rsidRDefault="00885B30" w:rsidP="00885B30">
      <w:pPr>
        <w:ind w:firstLine="720"/>
      </w:pPr>
    </w:p>
    <w:p w:rsidR="00885B30" w:rsidRPr="00522173" w:rsidRDefault="00522173" w:rsidP="00522173">
      <w:pPr>
        <w:pStyle w:val="Caption"/>
        <w:tabs>
          <w:tab w:val="center" w:pos="4320"/>
          <w:tab w:val="right" w:pos="8640"/>
        </w:tabs>
        <w:rPr>
          <w:sz w:val="16"/>
        </w:rPr>
      </w:pPr>
      <w:r>
        <w:tab/>
      </w:r>
      <m:oMath>
        <m:sSub>
          <m:sSubPr>
            <m:ctrlPr>
              <w:rPr>
                <w:rFonts w:ascii="Cambria Math" w:hAnsi="Cambria Math"/>
              </w:rPr>
            </m:ctrlPr>
          </m:sSubPr>
          <m:e>
            <m:r>
              <w:rPr>
                <w:rFonts w:ascii="Cambria Math" w:hAnsi="Cambria Math"/>
              </w:rPr>
              <m:t>R</m:t>
            </m:r>
          </m:e>
          <m:sub>
            <m:r>
              <w:rPr>
                <w:rFonts w:ascii="Cambria Math" w:hAnsi="Cambria Math"/>
              </w:rPr>
              <m:t>A</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P</m:t>
            </m:r>
          </m:sub>
        </m:sSub>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M</m:t>
                    </m:r>
                  </m:e>
                  <m:sub>
                    <m:r>
                      <w:rPr>
                        <w:rFonts w:ascii="Cambria Math" w:hAnsi="Cambria Math"/>
                      </w:rPr>
                      <m:t>A</m:t>
                    </m:r>
                  </m:sub>
                </m:sSub>
              </m:num>
              <m:den>
                <m:sSup>
                  <m:sSupPr>
                    <m:ctrlPr>
                      <w:rPr>
                        <w:rFonts w:ascii="Cambria Math" w:hAnsi="Cambria Math"/>
                      </w:rPr>
                    </m:ctrlPr>
                  </m:sSupPr>
                  <m:e>
                    <m:sSub>
                      <m:sSubPr>
                        <m:ctrlPr>
                          <w:rPr>
                            <w:rFonts w:ascii="Cambria Math" w:hAnsi="Cambria Math"/>
                          </w:rPr>
                        </m:ctrlPr>
                      </m:sSubPr>
                      <m:e>
                        <m:r>
                          <w:rPr>
                            <w:rFonts w:ascii="Cambria Math" w:hAnsi="Cambria Math"/>
                          </w:rPr>
                          <m:t>Z</m:t>
                        </m:r>
                      </m:e>
                      <m:sub>
                        <m:r>
                          <w:rPr>
                            <w:rFonts w:ascii="Cambria Math" w:hAnsi="Cambria Math"/>
                          </w:rPr>
                          <m:t>A</m:t>
                        </m:r>
                      </m:sub>
                    </m:sSub>
                  </m:e>
                  <m:sup>
                    <m:r>
                      <m:rPr>
                        <m:sty m:val="p"/>
                      </m:rPr>
                      <w:rPr>
                        <w:rFonts w:ascii="Cambria Math" w:hAnsi="Cambria Math"/>
                      </w:rPr>
                      <m:t>2</m:t>
                    </m:r>
                  </m:sup>
                </m:sSup>
              </m:den>
            </m:f>
          </m:e>
        </m:d>
      </m:oMath>
      <w:r>
        <w:rPr>
          <w:rStyle w:val="CommentReference"/>
        </w:rPr>
        <w:tab/>
      </w:r>
      <w:r w:rsidR="00813DB1">
        <w:t xml:space="preserve">( </w:t>
      </w:r>
      <w:r w:rsidR="00C16C9D">
        <w:fldChar w:fldCharType="begin"/>
      </w:r>
      <w:r w:rsidR="00C16C9D">
        <w:instrText xml:space="preserve"> SEQ ( \* ARABIC </w:instrText>
      </w:r>
      <w:r w:rsidR="00C16C9D">
        <w:fldChar w:fldCharType="separate"/>
      </w:r>
      <w:r w:rsidR="00C42C8C">
        <w:rPr>
          <w:noProof/>
        </w:rPr>
        <w:t>1</w:t>
      </w:r>
      <w:r w:rsidR="00C16C9D">
        <w:rPr>
          <w:noProof/>
        </w:rPr>
        <w:fldChar w:fldCharType="end"/>
      </w:r>
      <w:r w:rsidR="00813DB1">
        <w:t xml:space="preserve"> )</w:t>
      </w:r>
    </w:p>
    <w:p w:rsidR="00885B30" w:rsidRDefault="00885B30" w:rsidP="00262FEC">
      <w:pPr>
        <w:jc w:val="both"/>
      </w:pPr>
      <w:r>
        <w:t xml:space="preserve">Where </w:t>
      </w:r>
      <m:oMath>
        <m:sSub>
          <m:sSubPr>
            <m:ctrlPr>
              <w:rPr>
                <w:rFonts w:ascii="Cambria Math" w:hAnsi="Cambria Math"/>
                <w:i/>
              </w:rPr>
            </m:ctrlPr>
          </m:sSubPr>
          <m:e>
            <m:r>
              <w:rPr>
                <w:rFonts w:ascii="Cambria Math" w:hAnsi="Cambria Math"/>
              </w:rPr>
              <m:t>R</m:t>
            </m:r>
          </m:e>
          <m:sub>
            <m:r>
              <w:rPr>
                <w:rFonts w:ascii="Cambria Math" w:hAnsi="Cambria Math"/>
              </w:rPr>
              <m:t>A</m:t>
            </m:r>
          </m:sub>
        </m:sSub>
      </m:oMath>
      <w:r>
        <w:t xml:space="preserve"> is the range of particle with atomic number </w:t>
      </w:r>
      <m:oMath>
        <m:r>
          <w:rPr>
            <w:rFonts w:ascii="Cambria Math" w:hAnsi="Cambria Math"/>
          </w:rPr>
          <m:t>A</m:t>
        </m:r>
      </m:oMath>
      <w:r>
        <w:t xml:space="preserve">, </w:t>
      </w:r>
      <m:oMath>
        <m:sSub>
          <m:sSubPr>
            <m:ctrlPr>
              <w:rPr>
                <w:rFonts w:ascii="Cambria Math" w:hAnsi="Cambria Math"/>
                <w:i/>
              </w:rPr>
            </m:ctrlPr>
          </m:sSubPr>
          <m:e>
            <m:r>
              <w:rPr>
                <w:rFonts w:ascii="Cambria Math" w:hAnsi="Cambria Math"/>
              </w:rPr>
              <m:t>R</m:t>
            </m:r>
          </m:e>
          <m:sub>
            <m:r>
              <w:rPr>
                <w:rFonts w:ascii="Cambria Math" w:hAnsi="Cambria Math"/>
              </w:rPr>
              <m:t>P</m:t>
            </m:r>
          </m:sub>
        </m:sSub>
      </m:oMath>
      <w:r>
        <w:t xml:space="preserve"> is the range of a proton, </w:t>
      </w:r>
      <m:oMath>
        <m:r>
          <w:rPr>
            <w:rFonts w:ascii="Cambria Math" w:hAnsi="Cambria Math"/>
          </w:rPr>
          <m:t>Z</m:t>
        </m:r>
      </m:oMath>
      <w:r>
        <w:t xml:space="preserve"> is the charge, and </w:t>
      </w:r>
      <m:oMath>
        <m:sSub>
          <m:sSubPr>
            <m:ctrlPr>
              <w:rPr>
                <w:rFonts w:ascii="Cambria Math" w:hAnsi="Cambria Math"/>
                <w:i/>
              </w:rPr>
            </m:ctrlPr>
          </m:sSubPr>
          <m:e>
            <m:r>
              <w:rPr>
                <w:rFonts w:ascii="Cambria Math" w:hAnsi="Cambria Math"/>
              </w:rPr>
              <m:t>M</m:t>
            </m:r>
          </m:e>
          <m:sub>
            <m:r>
              <w:rPr>
                <w:rFonts w:ascii="Cambria Math" w:hAnsi="Cambria Math"/>
              </w:rPr>
              <m:t>A</m:t>
            </m:r>
          </m:sub>
        </m:sSub>
      </m:oMath>
      <w:r>
        <w:t xml:space="preserve"> is the mass of the particle with atomic number </w:t>
      </w:r>
      <m:oMath>
        <m:r>
          <w:rPr>
            <w:rFonts w:ascii="Cambria Math" w:hAnsi="Cambria Math"/>
          </w:rPr>
          <m:t>A</m:t>
        </m:r>
      </m:oMath>
      <w:r>
        <w:t>.</w:t>
      </w:r>
      <w:r w:rsidR="00332A6A">
        <w:t xml:space="preserve"> Equation 1 can be applied to ions with the same energy per nucleon. Since the goal is to find the energy at which deuterons and tritons stop at the edge of the liquid scintillators, </w:t>
      </w:r>
      <m:oMath>
        <m:sSub>
          <m:sSubPr>
            <m:ctrlPr>
              <w:rPr>
                <w:rFonts w:ascii="Cambria Math" w:hAnsi="Cambria Math"/>
                <w:i/>
              </w:rPr>
            </m:ctrlPr>
          </m:sSubPr>
          <m:e>
            <m:r>
              <w:rPr>
                <w:rFonts w:ascii="Cambria Math" w:hAnsi="Cambria Math"/>
              </w:rPr>
              <m:t>R</m:t>
            </m:r>
          </m:e>
          <m:sub>
            <m:r>
              <w:rPr>
                <w:rFonts w:ascii="Cambria Math" w:hAnsi="Cambria Math"/>
              </w:rPr>
              <m:t>A</m:t>
            </m:r>
          </m:sub>
        </m:sSub>
      </m:oMath>
      <w:r w:rsidR="00332A6A">
        <w:t xml:space="preserve"> has a value of 5” allowing for the evaluation of </w:t>
      </w:r>
      <m:oMath>
        <m:sSub>
          <m:sSubPr>
            <m:ctrlPr>
              <w:rPr>
                <w:rFonts w:ascii="Cambria Math" w:hAnsi="Cambria Math"/>
                <w:i/>
              </w:rPr>
            </m:ctrlPr>
          </m:sSubPr>
          <m:e>
            <m:r>
              <w:rPr>
                <w:rFonts w:ascii="Cambria Math" w:hAnsi="Cambria Math"/>
              </w:rPr>
              <m:t>R</m:t>
            </m:r>
          </m:e>
          <m:sub>
            <m:r>
              <w:rPr>
                <w:rFonts w:ascii="Cambria Math" w:hAnsi="Cambria Math"/>
              </w:rPr>
              <m:t>P</m:t>
            </m:r>
          </m:sub>
        </m:sSub>
      </m:oMath>
      <w:r w:rsidR="00332A6A">
        <w:t xml:space="preserve">. The calculated </w:t>
      </w:r>
      <m:oMath>
        <m:sSub>
          <m:sSubPr>
            <m:ctrlPr>
              <w:rPr>
                <w:rFonts w:ascii="Cambria Math" w:hAnsi="Cambria Math"/>
                <w:i/>
              </w:rPr>
            </m:ctrlPr>
          </m:sSubPr>
          <m:e>
            <m:r>
              <w:rPr>
                <w:rFonts w:ascii="Cambria Math" w:hAnsi="Cambria Math"/>
              </w:rPr>
              <m:t>R</m:t>
            </m:r>
          </m:e>
          <m:sub>
            <m:r>
              <w:rPr>
                <w:rFonts w:ascii="Cambria Math" w:hAnsi="Cambria Math"/>
              </w:rPr>
              <m:t>P</m:t>
            </m:r>
          </m:sub>
        </m:sSub>
      </m:oMath>
      <w:r w:rsidR="00332A6A">
        <w:t xml:space="preserve"> value is cross-referenced in the lookup tables to find the energy at which protons travel the full range of </w:t>
      </w:r>
      <m:oMath>
        <m:sSub>
          <m:sSubPr>
            <m:ctrlPr>
              <w:rPr>
                <w:rFonts w:ascii="Cambria Math" w:hAnsi="Cambria Math"/>
                <w:i/>
              </w:rPr>
            </m:ctrlPr>
          </m:sSubPr>
          <m:e>
            <m:r>
              <w:rPr>
                <w:rFonts w:ascii="Cambria Math" w:hAnsi="Cambria Math"/>
              </w:rPr>
              <m:t>R</m:t>
            </m:r>
          </m:e>
          <m:sub>
            <m:r>
              <w:rPr>
                <w:rFonts w:ascii="Cambria Math" w:hAnsi="Cambria Math"/>
              </w:rPr>
              <m:t>P</m:t>
            </m:r>
          </m:sub>
        </m:sSub>
      </m:oMath>
      <w:r w:rsidR="00332A6A">
        <w:t xml:space="preserve">. The listed energy is, therefore, the energy per nucleon </w:t>
      </w:r>
      <w:r w:rsidR="00093A72">
        <w:t>at</w:t>
      </w:r>
      <w:r w:rsidR="00332A6A">
        <w:t xml:space="preserve"> which the ion in question stops completely after travelling through 5” of liquid scintillating material.</w:t>
      </w:r>
    </w:p>
    <w:p w:rsidR="00885B30" w:rsidRPr="00BB6448" w:rsidRDefault="00885B30" w:rsidP="00885B30"/>
    <w:p w:rsidR="00885B30" w:rsidRDefault="00885B30" w:rsidP="00885B30">
      <w:pPr>
        <w:pStyle w:val="Heading3"/>
      </w:pPr>
      <w:bookmarkStart w:id="70" w:name="_Toc369001557"/>
      <w:r>
        <w:t>TOF Calculations</w:t>
      </w:r>
      <w:bookmarkEnd w:id="70"/>
    </w:p>
    <w:p w:rsidR="00885B30" w:rsidRDefault="00885B30" w:rsidP="00262FEC">
      <w:pPr>
        <w:ind w:firstLine="720"/>
        <w:jc w:val="both"/>
      </w:pPr>
      <w:r>
        <w:t xml:space="preserve">In order to compare the experimental data with the tabulated data, the time-of-flight measurements need to be calibrated and converted into energy. The raw time-of-flight measurements are binned into histograms with channels widths of 0.25 ns. The </w:t>
      </w:r>
      <w:r w:rsidR="0090587A">
        <w:t xml:space="preserve">time-of flight values associated with each channel number can be calculated by identifying the channel at which the prompt gamma rays pile up (prompt gammas refer to gamma rays produced by beam interactions in the target). </w:t>
      </w:r>
      <w:r>
        <w:t>All prompt gammas travel at the speed of light and will, therefore, have the same time-of-flight. Since gamma rays are neutral particles, calculating their time-of-flight is a straightforward process:</w:t>
      </w:r>
    </w:p>
    <w:p w:rsidR="00885B30" w:rsidRDefault="00885B30" w:rsidP="00885B30"/>
    <w:p w:rsidR="00885B30" w:rsidRPr="00522173" w:rsidRDefault="00522173" w:rsidP="00522173">
      <w:pPr>
        <w:pStyle w:val="Caption"/>
        <w:tabs>
          <w:tab w:val="center" w:pos="4320"/>
          <w:tab w:val="right" w:pos="8640"/>
        </w:tabs>
        <w:jc w:val="left"/>
      </w:pPr>
      <w:r>
        <w:lastRenderedPageBreak/>
        <w:tab/>
      </w:r>
      <m:oMath>
        <m:r>
          <w:rPr>
            <w:rFonts w:ascii="Cambria Math" w:hAnsi="Cambria Math"/>
          </w:rPr>
          <m:t xml:space="preserve">TOF= </m:t>
        </m:r>
        <m:f>
          <m:fPr>
            <m:ctrlPr>
              <w:rPr>
                <w:rFonts w:ascii="Cambria Math" w:hAnsi="Cambria Math"/>
                <w:i/>
              </w:rPr>
            </m:ctrlPr>
          </m:fPr>
          <m:num>
            <m:r>
              <w:rPr>
                <w:rFonts w:ascii="Cambria Math" w:hAnsi="Cambria Math"/>
              </w:rPr>
              <m:t>d</m:t>
            </m:r>
          </m:num>
          <m:den>
            <m:r>
              <w:rPr>
                <w:rFonts w:ascii="Cambria Math" w:hAnsi="Cambria Math"/>
              </w:rPr>
              <m:t>v</m:t>
            </m:r>
          </m:den>
        </m:f>
      </m:oMath>
      <w:r>
        <w:tab/>
        <w:t xml:space="preserve">( </w:t>
      </w:r>
      <w:r w:rsidR="00C16C9D">
        <w:fldChar w:fldCharType="begin"/>
      </w:r>
      <w:r w:rsidR="00C16C9D">
        <w:instrText xml:space="preserve"> SEQ ( \* ARABIC </w:instrText>
      </w:r>
      <w:r w:rsidR="00C16C9D">
        <w:fldChar w:fldCharType="separate"/>
      </w:r>
      <w:r w:rsidR="00C42C8C">
        <w:rPr>
          <w:noProof/>
        </w:rPr>
        <w:t>2</w:t>
      </w:r>
      <w:r w:rsidR="00C16C9D">
        <w:rPr>
          <w:noProof/>
        </w:rPr>
        <w:fldChar w:fldCharType="end"/>
      </w:r>
      <w:r>
        <w:t xml:space="preserve"> )</w:t>
      </w:r>
    </w:p>
    <w:p w:rsidR="00885B30" w:rsidRDefault="00885B30" w:rsidP="00885B30"/>
    <w:p w:rsidR="00885B30" w:rsidRDefault="00885B30" w:rsidP="00262FEC">
      <w:pPr>
        <w:jc w:val="both"/>
      </w:pPr>
      <w:r>
        <w:t xml:space="preserve">Where </w:t>
      </w:r>
      <m:oMath>
        <m:r>
          <w:rPr>
            <w:rFonts w:ascii="Cambria Math" w:hAnsi="Cambria Math"/>
          </w:rPr>
          <m:t>d</m:t>
        </m:r>
      </m:oMath>
      <w:r>
        <w:t xml:space="preserve"> is the flight distance and </w:t>
      </w:r>
      <m:oMath>
        <m:r>
          <w:rPr>
            <w:rFonts w:ascii="Cambria Math" w:hAnsi="Cambria Math"/>
          </w:rPr>
          <m:t>v</m:t>
        </m:r>
      </m:oMath>
      <w:r>
        <w:t xml:space="preserve"> is the particle velocity.</w:t>
      </w:r>
    </w:p>
    <w:p w:rsidR="00885B30" w:rsidRDefault="00885B30" w:rsidP="00885B30"/>
    <w:p w:rsidR="00885B30" w:rsidRDefault="00885B30" w:rsidP="00262FEC">
      <w:pPr>
        <w:ind w:firstLine="720"/>
        <w:jc w:val="both"/>
      </w:pPr>
      <w:r>
        <w:t>After the gamma peak and associated time of flight have been identified, the time-of-flight can be calculated with the following formula:</w:t>
      </w:r>
    </w:p>
    <w:p w:rsidR="00885B30" w:rsidRPr="00B16486" w:rsidRDefault="00522173" w:rsidP="00522173">
      <w:pPr>
        <w:pStyle w:val="Caption"/>
        <w:tabs>
          <w:tab w:val="center" w:pos="4320"/>
          <w:tab w:val="right" w:pos="8640"/>
        </w:tabs>
        <w:jc w:val="left"/>
      </w:pPr>
      <w:r>
        <w:tab/>
      </w:r>
      <m:oMath>
        <m:r>
          <w:rPr>
            <w:rFonts w:ascii="Cambria Math" w:hAnsi="Cambria Math"/>
          </w:rPr>
          <m:t>TOF</m:t>
        </m:r>
        <m:d>
          <m:dPr>
            <m:ctrlPr>
              <w:rPr>
                <w:rFonts w:ascii="Cambria Math" w:hAnsi="Cambria Math"/>
                <w:i/>
              </w:rPr>
            </m:ctrlPr>
          </m:dPr>
          <m:e>
            <m:r>
              <w:rPr>
                <w:rFonts w:ascii="Cambria Math" w:hAnsi="Cambria Math"/>
              </w:rPr>
              <m:t>CH</m:t>
            </m:r>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CH</m:t>
                </m:r>
              </m:e>
              <m:sub>
                <m:r>
                  <w:rPr>
                    <w:rFonts w:ascii="Cambria Math" w:hAnsi="Cambria Math"/>
                  </w:rPr>
                  <m:t>γ</m:t>
                </m:r>
              </m:sub>
            </m:sSub>
            <m:r>
              <w:rPr>
                <w:rFonts w:ascii="Cambria Math" w:hAnsi="Cambria Math"/>
              </w:rPr>
              <m:t>-CH</m:t>
            </m:r>
          </m:e>
        </m:d>
        <m:r>
          <w:rPr>
            <w:rFonts w:ascii="Cambria Math" w:hAnsi="Cambria Math"/>
          </w:rPr>
          <m:t>*0.25+</m:t>
        </m:r>
        <m:sSub>
          <m:sSubPr>
            <m:ctrlPr>
              <w:rPr>
                <w:rFonts w:ascii="Cambria Math" w:hAnsi="Cambria Math"/>
                <w:i/>
              </w:rPr>
            </m:ctrlPr>
          </m:sSubPr>
          <m:e>
            <m:r>
              <w:rPr>
                <w:rFonts w:ascii="Cambria Math" w:hAnsi="Cambria Math"/>
              </w:rPr>
              <m:t>TOF</m:t>
            </m:r>
          </m:e>
          <m:sub>
            <m:r>
              <w:rPr>
                <w:rFonts w:ascii="Cambria Math" w:hAnsi="Cambria Math"/>
              </w:rPr>
              <m:t>γ</m:t>
            </m:r>
          </m:sub>
        </m:sSub>
      </m:oMath>
      <w:r>
        <w:tab/>
        <w:t xml:space="preserve">( </w:t>
      </w:r>
      <w:r w:rsidR="00C16C9D">
        <w:fldChar w:fldCharType="begin"/>
      </w:r>
      <w:r w:rsidR="00C16C9D">
        <w:instrText xml:space="preserve"> SEQ ( \* ARABIC </w:instrText>
      </w:r>
      <w:r w:rsidR="00C16C9D">
        <w:fldChar w:fldCharType="separate"/>
      </w:r>
      <w:r w:rsidR="00C42C8C">
        <w:rPr>
          <w:noProof/>
        </w:rPr>
        <w:t>3</w:t>
      </w:r>
      <w:r w:rsidR="00C16C9D">
        <w:rPr>
          <w:noProof/>
        </w:rPr>
        <w:fldChar w:fldCharType="end"/>
      </w:r>
      <w:r>
        <w:t xml:space="preserve"> )</w:t>
      </w:r>
    </w:p>
    <w:p w:rsidR="00885B30" w:rsidRDefault="00885B30" w:rsidP="00885B30"/>
    <w:p w:rsidR="00885B30" w:rsidRDefault="00885B30" w:rsidP="00262FEC">
      <w:pPr>
        <w:jc w:val="both"/>
      </w:pPr>
      <w:r>
        <w:t xml:space="preserve">Where </w:t>
      </w:r>
      <m:oMath>
        <m:sSub>
          <m:sSubPr>
            <m:ctrlPr>
              <w:rPr>
                <w:rFonts w:ascii="Cambria Math" w:hAnsi="Cambria Math"/>
                <w:i/>
              </w:rPr>
            </m:ctrlPr>
          </m:sSubPr>
          <m:e>
            <m:r>
              <w:rPr>
                <w:rFonts w:ascii="Cambria Math" w:hAnsi="Cambria Math"/>
              </w:rPr>
              <m:t>CH</m:t>
            </m:r>
          </m:e>
          <m:sub>
            <m:r>
              <w:rPr>
                <w:rFonts w:ascii="Cambria Math" w:hAnsi="Cambria Math"/>
              </w:rPr>
              <m:t>γ</m:t>
            </m:r>
          </m:sub>
        </m:sSub>
      </m:oMath>
      <w:r>
        <w:t xml:space="preserve"> is the channel number of the gamma peak, </w:t>
      </w:r>
      <m:oMath>
        <m:sSub>
          <m:sSubPr>
            <m:ctrlPr>
              <w:rPr>
                <w:rFonts w:ascii="Cambria Math" w:hAnsi="Cambria Math"/>
                <w:i/>
              </w:rPr>
            </m:ctrlPr>
          </m:sSubPr>
          <m:e>
            <m:r>
              <w:rPr>
                <w:rFonts w:ascii="Cambria Math" w:hAnsi="Cambria Math"/>
              </w:rPr>
              <m:t>TOF</m:t>
            </m:r>
          </m:e>
          <m:sub>
            <m:r>
              <w:rPr>
                <w:rFonts w:ascii="Cambria Math" w:hAnsi="Cambria Math"/>
              </w:rPr>
              <m:t>γ</m:t>
            </m:r>
          </m:sub>
        </m:sSub>
      </m:oMath>
      <w:r>
        <w:t xml:space="preserve"> is the time-of-flight for gammas, and </w:t>
      </w:r>
      <m:oMath>
        <m:r>
          <w:rPr>
            <w:rFonts w:ascii="Cambria Math" w:hAnsi="Cambria Math"/>
          </w:rPr>
          <m:t>CH</m:t>
        </m:r>
      </m:oMath>
      <w:r>
        <w:t xml:space="preserve"> is the channel number in question. The result is a time-of-flight for the chosen channel number.</w:t>
      </w:r>
    </w:p>
    <w:p w:rsidR="00885B30" w:rsidRDefault="00885B30" w:rsidP="00885B30">
      <w:pPr>
        <w:ind w:firstLine="720"/>
      </w:pPr>
    </w:p>
    <w:p w:rsidR="00885B30" w:rsidRDefault="00885B30" w:rsidP="00885B30">
      <w:pPr>
        <w:ind w:firstLine="720"/>
      </w:pPr>
      <w:r>
        <w:t>An example time-of-flight histogram is shown below in figure ##:</w:t>
      </w:r>
    </w:p>
    <w:p w:rsidR="00885B30" w:rsidRDefault="00885B30" w:rsidP="00885B30">
      <w:pPr>
        <w:rPr>
          <w:b/>
        </w:rPr>
      </w:pPr>
      <w:r>
        <w:rPr>
          <w:b/>
          <w:noProof/>
        </w:rPr>
        <w:drawing>
          <wp:inline distT="0" distB="0" distL="0" distR="0" wp14:anchorId="231E6284" wp14:editId="5FB63712">
            <wp:extent cx="5438775" cy="5057775"/>
            <wp:effectExtent l="0" t="0" r="9525" b="9525"/>
            <wp:docPr id="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38775" cy="5057775"/>
                    </a:xfrm>
                    <a:prstGeom prst="rect">
                      <a:avLst/>
                    </a:prstGeom>
                    <a:noFill/>
                    <a:ln>
                      <a:noFill/>
                    </a:ln>
                  </pic:spPr>
                </pic:pic>
              </a:graphicData>
            </a:graphic>
          </wp:inline>
        </w:drawing>
      </w:r>
    </w:p>
    <w:p w:rsidR="00885B30" w:rsidRDefault="00885B30" w:rsidP="00885B30">
      <w:pPr>
        <w:pStyle w:val="Caption"/>
      </w:pPr>
      <w:bookmarkStart w:id="71" w:name="_Toc369006988"/>
      <w:r w:rsidRPr="00F710F9">
        <w:lastRenderedPageBreak/>
        <w:t xml:space="preserve">Figure </w:t>
      </w:r>
      <w:r w:rsidR="00596F43">
        <w:fldChar w:fldCharType="begin"/>
      </w:r>
      <w:r w:rsidR="00596F43">
        <w:instrText xml:space="preserve"> SEQ Figure \* ARABIC </w:instrText>
      </w:r>
      <w:r w:rsidR="00596F43">
        <w:fldChar w:fldCharType="separate"/>
      </w:r>
      <w:r w:rsidR="00813DB1">
        <w:rPr>
          <w:noProof/>
        </w:rPr>
        <w:t>7</w:t>
      </w:r>
      <w:r w:rsidR="00596F43">
        <w:rPr>
          <w:noProof/>
        </w:rPr>
        <w:fldChar w:fldCharType="end"/>
      </w:r>
      <w:r>
        <w:t xml:space="preserve">. Histogram of time-of-flight values measured in one of the detector </w:t>
      </w:r>
      <w:commentRangeStart w:id="72"/>
      <w:r>
        <w:t>sets</w:t>
      </w:r>
      <w:commentRangeEnd w:id="72"/>
      <w:r>
        <w:rPr>
          <w:rStyle w:val="CommentReference"/>
          <w:b/>
          <w:bCs w:val="0"/>
          <w:iCs/>
        </w:rPr>
        <w:commentReference w:id="72"/>
      </w:r>
      <w:r>
        <w:t>.</w:t>
      </w:r>
      <w:bookmarkEnd w:id="71"/>
    </w:p>
    <w:p w:rsidR="00885B30" w:rsidRDefault="00885B30" w:rsidP="00885B30">
      <w:pPr>
        <w:ind w:firstLine="720"/>
      </w:pPr>
    </w:p>
    <w:p w:rsidR="00885B30" w:rsidRDefault="00885B30" w:rsidP="00885B30">
      <w:pPr>
        <w:pStyle w:val="Heading3"/>
      </w:pPr>
      <w:bookmarkStart w:id="73" w:name="_Toc369001558"/>
      <w:r>
        <w:t>TOF to Energy Conversion</w:t>
      </w:r>
      <w:bookmarkEnd w:id="73"/>
    </w:p>
    <w:p w:rsidR="00885B30" w:rsidRDefault="000F66DC" w:rsidP="00262FEC">
      <w:pPr>
        <w:ind w:firstLine="720"/>
        <w:jc w:val="both"/>
      </w:pPr>
      <w:r>
        <w:t xml:space="preserve">In order to generate double differential cross section data, the time-of-flight measurements need to be converted into energies at the points of particles’ production. </w:t>
      </w:r>
      <w:r w:rsidR="00885B30" w:rsidRPr="00F9707B">
        <w:t>This conversion is complicated with charged particles due to the slowing down mechanism they experience as they lose energy while traveling through a medium (referred to as stopping power). The stopping power depends on several factors including particle type, medium composition, and particle energy. The energy dependence of the stopping power typically necessitates the use of computer codes to help with calculat</w:t>
      </w:r>
      <w:r w:rsidR="00885B30">
        <w:t>ions</w:t>
      </w:r>
      <w:r w:rsidR="00885B30" w:rsidRPr="00F9707B">
        <w:t xml:space="preserve"> that involve charged particle motion. The code developed for this particular area of the analysis tracks particles </w:t>
      </w:r>
      <w:r>
        <w:t xml:space="preserve">from </w:t>
      </w:r>
      <w:r w:rsidR="00885B30" w:rsidRPr="00F9707B">
        <w:t xml:space="preserve">the point of production in the target </w:t>
      </w:r>
      <w:r>
        <w:t xml:space="preserve">to </w:t>
      </w:r>
      <w:r w:rsidRPr="00F9707B">
        <w:t>the</w:t>
      </w:r>
      <w:r>
        <w:t xml:space="preserve"> point where the</w:t>
      </w:r>
      <w:r w:rsidRPr="00F9707B" w:rsidDel="000F66DC">
        <w:t xml:space="preserve"> </w:t>
      </w:r>
      <w:r w:rsidR="00885B30" w:rsidRPr="00F9707B">
        <w:t>particles interact with the detectors. The code uses an iterative process that tracks changes in energy and time between several points from the target to the detector. The changes in energy are calculated using stopping power values obtained from NIST. The result</w:t>
      </w:r>
      <w:r w:rsidR="00885B30">
        <w:t xml:space="preserve"> of the calculation gives both</w:t>
      </w:r>
      <w:r w:rsidR="00885B30" w:rsidRPr="00F9707B">
        <w:t xml:space="preserve"> a production energy and a final energy (energy of the particle when it reaches the detector) for every time-of-flight channel. This code can be seen in appendix ##.</w:t>
      </w:r>
    </w:p>
    <w:p w:rsidR="00885B30" w:rsidRDefault="00885B30" w:rsidP="00885B30">
      <w:pPr>
        <w:ind w:firstLine="720"/>
      </w:pPr>
    </w:p>
    <w:p w:rsidR="00885B30" w:rsidRDefault="00885B30" w:rsidP="00262FEC">
      <w:pPr>
        <w:ind w:firstLine="720"/>
        <w:jc w:val="both"/>
      </w:pPr>
      <w:r>
        <w:t>Double differential cross sections for particle production can be calculated once the particle energy, angle, and intensity are known. Double differential cross sections are in units of b/(MeV-</w:t>
      </w:r>
      <w:proofErr w:type="spellStart"/>
      <w:r>
        <w:t>Sr</w:t>
      </w:r>
      <w:proofErr w:type="spellEnd"/>
      <w:r>
        <w:t>) and integrating over all energies and angles will provide a total production cross section of that particle.</w:t>
      </w:r>
    </w:p>
    <w:p w:rsidR="00885B30" w:rsidRDefault="00885B30" w:rsidP="00885B30">
      <w:pPr>
        <w:ind w:firstLine="720"/>
      </w:pPr>
    </w:p>
    <w:p w:rsidR="00885B30" w:rsidRDefault="00885B30" w:rsidP="00262FEC">
      <w:pPr>
        <w:ind w:firstLine="720"/>
        <w:jc w:val="both"/>
      </w:pPr>
      <w:r>
        <w:t>Particles are produced at a continuum of energies, but the nature of the data acquisition system (DAQ) discretizes the information into energy bins (or more precisely, time-of-flight bins which are later converted into energy bins). The data in these experiments are binned into channels with a 0.25 nanosecond window. The angular distribution is also a continuum, but detectors are discrete sizes with an angular resolution of that of detector itself. The experiment described in this paper uses seven detector setups, which means the double differential cross section can only be measured at seven different angles.</w:t>
      </w:r>
    </w:p>
    <w:p w:rsidR="00885B30" w:rsidRDefault="00885B30" w:rsidP="00885B30">
      <w:pPr>
        <w:ind w:firstLine="720"/>
      </w:pPr>
    </w:p>
    <w:p w:rsidR="00885B30" w:rsidRDefault="00885B30" w:rsidP="00262FEC">
      <w:pPr>
        <w:ind w:firstLine="720"/>
        <w:jc w:val="both"/>
      </w:pPr>
      <w:r>
        <w:t xml:space="preserve">Increasing the size of the energy bins (and, even though this does not occur in this analysis, the angular bins) will worsen the resolution of the measurements, but the statistics will improve due to the increased count rate in each bin. Most of the measurements taken in these experiments were </w:t>
      </w:r>
      <w:proofErr w:type="spellStart"/>
      <w:r>
        <w:t>rebinned</w:t>
      </w:r>
      <w:proofErr w:type="spellEnd"/>
      <w:r>
        <w:t xml:space="preserve"> at lower energies in order to take advantage of this concept to increase statistical accuracy.</w:t>
      </w:r>
    </w:p>
    <w:p w:rsidR="00C16C9D" w:rsidRDefault="00C16C9D" w:rsidP="00262FEC">
      <w:pPr>
        <w:ind w:firstLine="720"/>
        <w:jc w:val="both"/>
      </w:pPr>
    </w:p>
    <w:p w:rsidR="00885B30" w:rsidRDefault="00C16C9D" w:rsidP="00C16C9D">
      <w:pPr>
        <w:pStyle w:val="Heading2"/>
      </w:pPr>
      <w:bookmarkStart w:id="74" w:name="_Toc369001559"/>
      <w:r>
        <w:lastRenderedPageBreak/>
        <w:t>Cross Section Corrections</w:t>
      </w:r>
      <w:bookmarkEnd w:id="74"/>
    </w:p>
    <w:p w:rsidR="00885B30" w:rsidRDefault="00885B30" w:rsidP="00885B30">
      <w:pPr>
        <w:ind w:firstLine="720"/>
      </w:pPr>
    </w:p>
    <w:p w:rsidR="00C16C9D" w:rsidRDefault="00885B30" w:rsidP="00262FEC">
      <w:pPr>
        <w:ind w:firstLine="720"/>
        <w:jc w:val="both"/>
      </w:pPr>
      <w:r>
        <w:t>Once the cross sections are calculated, they need to be corrected for various effects in the experiment and in the analysis. These corrections include overlap adjustments, reaction cross section adjustments, and scattering adjustments. Each of these will be explained in more detail in the following sections.</w:t>
      </w:r>
    </w:p>
    <w:p w:rsidR="00885B30" w:rsidRDefault="00C16C9D" w:rsidP="00C16C9D">
      <w:pPr>
        <w:pStyle w:val="Heading3"/>
      </w:pPr>
      <w:bookmarkStart w:id="75" w:name="_Toc369001560"/>
      <w:r>
        <w:t>PDT Overlap Corrections</w:t>
      </w:r>
      <w:bookmarkEnd w:id="75"/>
    </w:p>
    <w:p w:rsidR="00885B30" w:rsidRDefault="00885B30" w:rsidP="00262FEC">
      <w:pPr>
        <w:ind w:firstLine="720"/>
        <w:jc w:val="both"/>
      </w:pPr>
      <w:r>
        <w:t xml:space="preserve">As shown below in Figure ###, each of the isotope lines in the </w:t>
      </w:r>
      <w:proofErr w:type="spellStart"/>
      <w:proofErr w:type="gramStart"/>
      <w:r>
        <w:t>pdt</w:t>
      </w:r>
      <w:proofErr w:type="spellEnd"/>
      <w:proofErr w:type="gramEnd"/>
      <w:r>
        <w:t xml:space="preserve"> plots overlap with a neighboring line at some point. When calculating a specific particle intensity, the count rates will be inflated at these overlap points due to the presence of counts from different particles. In order to adjust the data, two assumptions were made. First, the data is assumed to be continuous with no abrupt changes in magnitude throughout this energy regime. Second, the count rates at the overlap points consist solely of the particles in that overlap. This means that if half the particles in the p-d overlap are protons, then the other half will be deuterons.</w:t>
      </w:r>
    </w:p>
    <w:p w:rsidR="00885B30" w:rsidRDefault="00885B30" w:rsidP="00885B30">
      <w:pPr>
        <w:jc w:val="center"/>
      </w:pPr>
      <w:r>
        <w:rPr>
          <w:noProof/>
        </w:rPr>
        <w:lastRenderedPageBreak/>
        <w:drawing>
          <wp:inline distT="0" distB="0" distL="0" distR="0" wp14:anchorId="11D9F525" wp14:editId="719E441C">
            <wp:extent cx="5048250" cy="4838700"/>
            <wp:effectExtent l="0" t="0" r="0" b="0"/>
            <wp:docPr id="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48250" cy="4838700"/>
                    </a:xfrm>
                    <a:prstGeom prst="rect">
                      <a:avLst/>
                    </a:prstGeom>
                    <a:noFill/>
                    <a:ln>
                      <a:noFill/>
                    </a:ln>
                  </pic:spPr>
                </pic:pic>
              </a:graphicData>
            </a:graphic>
          </wp:inline>
        </w:drawing>
      </w:r>
    </w:p>
    <w:p w:rsidR="00885B30" w:rsidRDefault="00885B30" w:rsidP="00885B30">
      <w:pPr>
        <w:pStyle w:val="Caption"/>
      </w:pPr>
      <w:bookmarkStart w:id="76" w:name="_Toc369006989"/>
      <w:r w:rsidRPr="00F710F9">
        <w:t xml:space="preserve">Figure </w:t>
      </w:r>
      <w:r w:rsidR="00596F43">
        <w:fldChar w:fldCharType="begin"/>
      </w:r>
      <w:r w:rsidR="00596F43">
        <w:instrText xml:space="preserve"> SEQ Figure \* ARABIC </w:instrText>
      </w:r>
      <w:r w:rsidR="00596F43">
        <w:fldChar w:fldCharType="separate"/>
      </w:r>
      <w:r w:rsidR="00813DB1">
        <w:rPr>
          <w:noProof/>
        </w:rPr>
        <w:t>8</w:t>
      </w:r>
      <w:r w:rsidR="00596F43">
        <w:rPr>
          <w:noProof/>
        </w:rPr>
        <w:fldChar w:fldCharType="end"/>
      </w:r>
      <w:r>
        <w:t xml:space="preserve">. A </w:t>
      </w:r>
      <w:proofErr w:type="spellStart"/>
      <w:r>
        <w:t>pdt</w:t>
      </w:r>
      <w:proofErr w:type="spellEnd"/>
      <w:r>
        <w:t xml:space="preserve"> plot showing overlap points.</w:t>
      </w:r>
      <w:bookmarkEnd w:id="76"/>
    </w:p>
    <w:p w:rsidR="00885B30" w:rsidRDefault="00885B30" w:rsidP="00885B30">
      <w:pPr>
        <w:ind w:firstLine="720"/>
      </w:pPr>
    </w:p>
    <w:p w:rsidR="00C16C9D" w:rsidRDefault="00885B30" w:rsidP="00262FEC">
      <w:pPr>
        <w:ind w:firstLine="720"/>
        <w:jc w:val="both"/>
        <w:rPr>
          <w:ins w:id="77" w:author="Mechowa" w:date="2013-10-08T12:28:00Z"/>
        </w:rPr>
      </w:pPr>
      <w:r>
        <w:t xml:space="preserve">The overlap corrections are not calculated, but, rather, determined by graphical observations. The applied corrections attempt to deflate the data so that the resulting cross section plot looks continuous while also ensuring the second assumption is maintained, </w:t>
      </w:r>
      <w:proofErr w:type="spellStart"/>
      <w:r>
        <w:t>eg</w:t>
      </w:r>
      <w:proofErr w:type="spellEnd"/>
      <w:r>
        <w:t>., if 30% of the counts are removed from protons in the p-t overlap, then 70% are removed from the tritons in the p-t overlap, ensuring a conservation of the total number of counts in the overlap region. An example correction can be seen below in Figure ###.</w:t>
      </w:r>
    </w:p>
    <w:p w:rsidR="00520790" w:rsidRDefault="00520790" w:rsidP="00262FEC">
      <w:pPr>
        <w:ind w:firstLine="720"/>
        <w:jc w:val="both"/>
      </w:pPr>
    </w:p>
    <w:p w:rsidR="00806CDF" w:rsidRDefault="00806CDF" w:rsidP="00806CDF">
      <w:pPr>
        <w:ind w:firstLine="720"/>
        <w:jc w:val="center"/>
        <w:rPr>
          <w:ins w:id="78" w:author="Mechowa" w:date="2013-10-08T12:28:00Z"/>
        </w:rPr>
      </w:pPr>
      <w:r>
        <w:t>[Missing Figure]</w:t>
      </w:r>
    </w:p>
    <w:p w:rsidR="00520790" w:rsidRDefault="00520790" w:rsidP="00520790">
      <w:pPr>
        <w:pStyle w:val="Caption"/>
        <w:rPr>
          <w:ins w:id="79" w:author="Mechowa" w:date="2013-10-08T12:28:00Z"/>
        </w:rPr>
      </w:pPr>
      <w:bookmarkStart w:id="80" w:name="_Toc369006990"/>
      <w:proofErr w:type="gramStart"/>
      <w:ins w:id="81" w:author="Mechowa" w:date="2013-10-08T12:28:00Z">
        <w:r w:rsidRPr="00F710F9">
          <w:t xml:space="preserve">Figure </w:t>
        </w:r>
        <w:r>
          <w:fldChar w:fldCharType="begin"/>
        </w:r>
        <w:r>
          <w:instrText xml:space="preserve"> SEQ Figure \* ARABIC </w:instrText>
        </w:r>
        <w:r>
          <w:fldChar w:fldCharType="separate"/>
        </w:r>
        <w:r>
          <w:rPr>
            <w:noProof/>
          </w:rPr>
          <w:t>9</w:t>
        </w:r>
        <w:r>
          <w:rPr>
            <w:noProof/>
          </w:rPr>
          <w:fldChar w:fldCharType="end"/>
        </w:r>
        <w:r>
          <w:t>.</w:t>
        </w:r>
        <w:proofErr w:type="gramEnd"/>
        <w:r>
          <w:t xml:space="preserve"> </w:t>
        </w:r>
        <w:proofErr w:type="gramStart"/>
        <w:r>
          <w:t>Plots showing corrected and uncorrected data.</w:t>
        </w:r>
        <w:proofErr w:type="gramEnd"/>
        <w:r>
          <w:t xml:space="preserve"> (</w:t>
        </w:r>
        <w:proofErr w:type="gramStart"/>
        <w:r>
          <w:t>a</w:t>
        </w:r>
        <w:proofErr w:type="gramEnd"/>
        <w:r>
          <w:t>) shows protons and (b) shows deuterons. This data is taken from</w:t>
        </w:r>
        <w:bookmarkStart w:id="82" w:name="_GoBack"/>
        <w:bookmarkEnd w:id="82"/>
        <w:r>
          <w:t xml:space="preserve"> the same </w:t>
        </w:r>
        <w:proofErr w:type="spellStart"/>
        <w:proofErr w:type="gramStart"/>
        <w:r>
          <w:t>pdt</w:t>
        </w:r>
        <w:proofErr w:type="spellEnd"/>
        <w:proofErr w:type="gramEnd"/>
        <w:r>
          <w:t xml:space="preserve"> plot.</w:t>
        </w:r>
        <w:bookmarkEnd w:id="80"/>
      </w:ins>
    </w:p>
    <w:p w:rsidR="00520790" w:rsidRDefault="00520790" w:rsidP="00262FEC">
      <w:pPr>
        <w:ind w:firstLine="720"/>
        <w:jc w:val="both"/>
      </w:pPr>
    </w:p>
    <w:p w:rsidR="00C16C9D" w:rsidRPr="00C16C9D" w:rsidRDefault="00C16C9D" w:rsidP="00C16C9D"/>
    <w:p w:rsidR="00C16C9D" w:rsidRDefault="00C16C9D" w:rsidP="00C16C9D">
      <w:pPr>
        <w:pStyle w:val="Heading3"/>
        <w:rPr>
          <w:ins w:id="83" w:author="Mechowa" w:date="2013-10-08T11:03:00Z"/>
        </w:rPr>
      </w:pPr>
      <w:bookmarkStart w:id="84" w:name="_Toc369001561"/>
      <w:ins w:id="85" w:author="Mechowa" w:date="2013-10-08T11:03:00Z">
        <w:r>
          <w:lastRenderedPageBreak/>
          <w:t>Reaction Cross Section Corrections</w:t>
        </w:r>
        <w:bookmarkEnd w:id="84"/>
      </w:ins>
    </w:p>
    <w:p w:rsidR="00C16C9D" w:rsidRDefault="00C16C9D" w:rsidP="0017372A">
      <w:pPr>
        <w:jc w:val="both"/>
        <w:rPr>
          <w:ins w:id="86" w:author="Mechowa" w:date="2013-10-08T11:17:00Z"/>
        </w:rPr>
        <w:pPrChange w:id="87" w:author="Mechowa" w:date="2013-10-08T12:07:00Z">
          <w:pPr>
            <w:pStyle w:val="Heading3"/>
          </w:pPr>
        </w:pPrChange>
      </w:pPr>
      <w:ins w:id="88" w:author="Mechowa" w:date="2013-10-08T11:03:00Z">
        <w:r>
          <w:tab/>
        </w:r>
      </w:ins>
      <w:ins w:id="89" w:author="Mechowa" w:date="2013-10-08T11:05:00Z">
        <w:r>
          <w:t xml:space="preserve">When the light ions travel toward a detector set, there is a chance that some will be absorbed in the target and surrounding air. </w:t>
        </w:r>
      </w:ins>
      <w:ins w:id="90" w:author="Mechowa" w:date="2013-10-08T11:16:00Z">
        <w:r w:rsidR="00C42C8C">
          <w:t xml:space="preserve">The result is that some of the particles that should have interacted in the detectors </w:t>
        </w:r>
      </w:ins>
      <w:ins w:id="91" w:author="Mechowa" w:date="2013-10-08T11:17:00Z">
        <w:r w:rsidR="00C42C8C">
          <w:t>were lost. This effectively lowers the calculated cross sections and should be corrected.</w:t>
        </w:r>
      </w:ins>
    </w:p>
    <w:p w:rsidR="00C42C8C" w:rsidRDefault="00C42C8C" w:rsidP="00C16C9D">
      <w:pPr>
        <w:rPr>
          <w:ins w:id="92" w:author="Mechowa" w:date="2013-10-08T11:18:00Z"/>
        </w:rPr>
        <w:pPrChange w:id="93" w:author="Mechowa" w:date="2013-10-08T11:03:00Z">
          <w:pPr>
            <w:pStyle w:val="Heading3"/>
          </w:pPr>
        </w:pPrChange>
      </w:pPr>
      <w:ins w:id="94" w:author="Mechowa" w:date="2013-10-08T11:17:00Z">
        <w:r>
          <w:tab/>
          <w:t>In order to correct for the particle loss due to absorption, one can apply the following equation</w:t>
        </w:r>
      </w:ins>
      <w:ins w:id="95" w:author="Mechowa" w:date="2013-10-08T11:18:00Z">
        <w:r>
          <w:t>:</w:t>
        </w:r>
      </w:ins>
    </w:p>
    <w:p w:rsidR="00C42C8C" w:rsidRDefault="00C42C8C" w:rsidP="00C42C8C">
      <w:pPr>
        <w:pStyle w:val="Caption"/>
        <w:tabs>
          <w:tab w:val="center" w:pos="4320"/>
          <w:tab w:val="left" w:pos="8190"/>
        </w:tabs>
        <w:rPr>
          <w:ins w:id="96" w:author="Mechowa" w:date="2013-10-08T11:20:00Z"/>
        </w:rPr>
        <w:pPrChange w:id="97" w:author="Mechowa" w:date="2013-10-08T11:20:00Z">
          <w:pPr>
            <w:pStyle w:val="Heading3"/>
          </w:pPr>
        </w:pPrChange>
      </w:pPr>
      <w:ins w:id="98" w:author="Mechowa" w:date="2013-10-08T11:19:00Z">
        <w:r>
          <w:tab/>
        </w:r>
      </w:ins>
      <w:ins w:id="99" w:author="Mechowa" w:date="2013-10-08T11:18:00Z">
        <m:oMath>
          <m:r>
            <w:rPr>
              <w:rFonts w:ascii="Cambria Math" w:hAnsi="Cambria Math"/>
            </w:rPr>
            <m:t>I=</m:t>
          </m:r>
          <m:sSub>
            <m:sSubPr>
              <m:ctrlPr>
                <w:rPr>
                  <w:rFonts w:ascii="Cambria Math" w:hAnsi="Cambria Math"/>
                  <w:bCs w:val="0"/>
                  <w:i/>
                  <w:szCs w:val="24"/>
                </w:rPr>
              </m:ctrlPr>
            </m:sSubPr>
            <m:e>
              <m:r>
                <w:rPr>
                  <w:rFonts w:ascii="Cambria Math" w:hAnsi="Cambria Math"/>
                </w:rPr>
                <m:t>I</m:t>
              </m:r>
            </m:e>
            <m:sub>
              <m:r>
                <w:rPr>
                  <w:rFonts w:ascii="Cambria Math" w:hAnsi="Cambria Math"/>
                </w:rPr>
                <m:t>0</m:t>
              </m:r>
            </m:sub>
          </m:sSub>
          <m:sSup>
            <m:sSupPr>
              <m:ctrlPr>
                <w:rPr>
                  <w:rFonts w:ascii="Cambria Math" w:hAnsi="Cambria Math"/>
                  <w:bCs w:val="0"/>
                  <w:i/>
                  <w:szCs w:val="24"/>
                </w:rPr>
              </m:ctrlPr>
            </m:sSupPr>
            <m:e>
              <m:r>
                <w:rPr>
                  <w:rFonts w:ascii="Cambria Math" w:hAnsi="Cambria Math"/>
                </w:rPr>
                <m:t>e</m:t>
              </m:r>
            </m:e>
            <m:sup>
              <m:d>
                <m:dPr>
                  <m:ctrlPr>
                    <w:rPr>
                      <w:rFonts w:ascii="Cambria Math" w:hAnsi="Cambria Math"/>
                      <w:bCs w:val="0"/>
                      <w:i/>
                      <w:szCs w:val="24"/>
                    </w:rPr>
                  </m:ctrlPr>
                </m:dPr>
                <m:e>
                  <m:r>
                    <w:rPr>
                      <w:rFonts w:ascii="Cambria Math" w:hAnsi="Cambria Math"/>
                    </w:rPr>
                    <m:t>-N</m:t>
                  </m:r>
                  <m:sSub>
                    <m:sSubPr>
                      <m:ctrlPr>
                        <w:rPr>
                          <w:rFonts w:ascii="Cambria Math" w:hAnsi="Cambria Math"/>
                          <w:bCs w:val="0"/>
                          <w:i/>
                          <w:szCs w:val="24"/>
                        </w:rPr>
                      </m:ctrlPr>
                    </m:sSubPr>
                    <m:e>
                      <m:r>
                        <w:rPr>
                          <w:rFonts w:ascii="Cambria Math" w:hAnsi="Cambria Math"/>
                        </w:rPr>
                        <m:t>σ</m:t>
                      </m:r>
                    </m:e>
                    <m:sub>
                      <m:r>
                        <w:rPr>
                          <w:rFonts w:ascii="Cambria Math" w:hAnsi="Cambria Math"/>
                        </w:rPr>
                        <m:t>r</m:t>
                      </m:r>
                    </m:sub>
                  </m:sSub>
                  <m:r>
                    <w:rPr>
                      <w:rFonts w:ascii="Cambria Math" w:hAnsi="Cambria Math"/>
                    </w:rPr>
                    <m:t>t</m:t>
                  </m:r>
                </m:e>
              </m:d>
            </m:sup>
          </m:sSup>
        </m:oMath>
      </w:ins>
      <w:ins w:id="100" w:author="Mechowa" w:date="2013-10-08T11:19:00Z">
        <w:r>
          <w:tab/>
        </w:r>
        <w:proofErr w:type="gramStart"/>
        <w:r>
          <w:t xml:space="preserve">( </w:t>
        </w:r>
        <w:proofErr w:type="gramEnd"/>
        <w:r>
          <w:fldChar w:fldCharType="begin"/>
        </w:r>
        <w:r>
          <w:instrText xml:space="preserve"> SEQ ( \* ARABIC </w:instrText>
        </w:r>
      </w:ins>
      <w:r>
        <w:fldChar w:fldCharType="separate"/>
      </w:r>
      <w:ins w:id="101" w:author="Mechowa" w:date="2013-10-08T11:19:00Z">
        <w:r>
          <w:rPr>
            <w:noProof/>
          </w:rPr>
          <w:t>4</w:t>
        </w:r>
        <w:r>
          <w:fldChar w:fldCharType="end"/>
        </w:r>
        <w:r>
          <w:t xml:space="preserve"> )</w:t>
        </w:r>
      </w:ins>
    </w:p>
    <w:p w:rsidR="00435460" w:rsidRDefault="0017372A" w:rsidP="0017372A">
      <w:pPr>
        <w:jc w:val="both"/>
        <w:rPr>
          <w:ins w:id="102" w:author="Mechowa" w:date="2013-10-08T12:02:00Z"/>
        </w:rPr>
        <w:pPrChange w:id="103" w:author="Mechowa" w:date="2013-10-08T12:07:00Z">
          <w:pPr>
            <w:pStyle w:val="Heading3"/>
          </w:pPr>
        </w:pPrChange>
      </w:pPr>
      <w:ins w:id="104" w:author="Mechowa" w:date="2013-10-08T12:07:00Z">
        <w:r>
          <w:t>where</w:t>
        </w:r>
      </w:ins>
      <w:ins w:id="105" w:author="Mechowa" w:date="2013-10-08T11:20:00Z">
        <w:r w:rsidR="00435460">
          <w:t xml:space="preserve"> </w:t>
        </w:r>
        <m:oMath>
          <m:r>
            <w:rPr>
              <w:rFonts w:ascii="Cambria Math" w:hAnsi="Cambria Math"/>
            </w:rPr>
            <m:t>I</m:t>
          </m:r>
        </m:oMath>
        <w:r w:rsidR="00435460">
          <w:t xml:space="preserve"> is the </w:t>
        </w:r>
      </w:ins>
      <w:ins w:id="106" w:author="Mechowa" w:date="2013-10-08T11:26:00Z">
        <w:r w:rsidR="00435460">
          <w:t>intensity</w:t>
        </w:r>
      </w:ins>
      <w:ins w:id="107" w:author="Mechowa" w:date="2013-10-08T11:20:00Z">
        <w:r w:rsidR="00435460">
          <w:t xml:space="preserve"> of</w:t>
        </w:r>
      </w:ins>
      <w:ins w:id="108" w:author="Mechowa" w:date="2013-10-08T11:26:00Z">
        <w:r w:rsidR="00435460">
          <w:t xml:space="preserve"> particles at the end of the flight path, </w:t>
        </w:r>
        <m:oMath>
          <m:sSub>
            <m:sSubPr>
              <m:ctrlPr>
                <w:rPr>
                  <w:rFonts w:ascii="Cambria Math" w:hAnsi="Cambria Math"/>
                  <w:i/>
                </w:rPr>
              </m:ctrlPr>
            </m:sSubPr>
            <m:e>
              <m:r>
                <w:rPr>
                  <w:rFonts w:ascii="Cambria Math" w:hAnsi="Cambria Math"/>
                </w:rPr>
                <m:t>I</m:t>
              </m:r>
            </m:e>
            <m:sub>
              <m:r>
                <w:rPr>
                  <w:rFonts w:ascii="Cambria Math" w:hAnsi="Cambria Math"/>
                </w:rPr>
                <m:t>0</m:t>
              </m:r>
            </m:sub>
          </m:sSub>
        </m:oMath>
        <w:r w:rsidR="00435460">
          <w:t xml:space="preserve"> is the original intensity, </w:t>
        </w:r>
      </w:ins>
      <w:ins w:id="109" w:author="Mechowa" w:date="2013-10-08T11:27:00Z">
        <m:oMath>
          <m:r>
            <w:rPr>
              <w:rFonts w:ascii="Cambria Math" w:hAnsi="Cambria Math"/>
            </w:rPr>
            <m:t>N</m:t>
          </m:r>
        </m:oMath>
      </w:ins>
      <w:ins w:id="110" w:author="Mechowa" w:date="2013-10-08T11:20:00Z">
        <w:r w:rsidR="00435460">
          <w:t xml:space="preserve"> </w:t>
        </w:r>
      </w:ins>
      <w:ins w:id="111" w:author="Mechowa" w:date="2013-10-08T11:27:00Z">
        <w:r w:rsidR="00435460">
          <w:t xml:space="preserve">is the atomic density of the medium that the particles are traveling through, </w:t>
        </w:r>
        <m:oMath>
          <m:sSub>
            <m:sSubPr>
              <m:ctrlPr>
                <w:rPr>
                  <w:rFonts w:ascii="Cambria Math" w:hAnsi="Cambria Math"/>
                  <w:i/>
                </w:rPr>
              </m:ctrlPr>
            </m:sSubPr>
            <m:e>
              <m:r>
                <w:rPr>
                  <w:rFonts w:ascii="Cambria Math" w:hAnsi="Cambria Math"/>
                </w:rPr>
                <m:t>σ</m:t>
              </m:r>
            </m:e>
            <m:sub>
              <m:r>
                <w:rPr>
                  <w:rFonts w:ascii="Cambria Math" w:hAnsi="Cambria Math"/>
                </w:rPr>
                <m:t>r</m:t>
              </m:r>
            </m:sub>
          </m:sSub>
        </m:oMath>
        <w:r w:rsidR="00435460">
          <w:t xml:space="preserve"> is the reaction cross section, and </w:t>
        </w:r>
        <m:oMath>
          <m:r>
            <w:rPr>
              <w:rFonts w:ascii="Cambria Math" w:hAnsi="Cambria Math"/>
            </w:rPr>
            <m:t>t</m:t>
          </m:r>
        </m:oMath>
        <w:r w:rsidR="00F44B96">
          <w:t xml:space="preserve"> is the length of the flight path.</w:t>
        </w:r>
      </w:ins>
      <w:ins w:id="112" w:author="Mechowa" w:date="2013-10-08T12:01:00Z">
        <w:r>
          <w:t xml:space="preserve"> Assuming an initial intensity of 1, the result is the ratio of particles that actually survive after travelling through path </w:t>
        </w:r>
        <w:proofErr w:type="gramStart"/>
        <w:r>
          <w:t xml:space="preserve">length </w:t>
        </w:r>
        <w:proofErr w:type="gramEnd"/>
        <m:oMath>
          <m:r>
            <w:rPr>
              <w:rFonts w:ascii="Cambria Math" w:hAnsi="Cambria Math"/>
            </w:rPr>
            <m:t>t</m:t>
          </m:r>
        </m:oMath>
        <w:r>
          <w:t>.</w:t>
        </w:r>
      </w:ins>
    </w:p>
    <w:p w:rsidR="0017372A" w:rsidRDefault="0017372A" w:rsidP="00435460">
      <w:pPr>
        <w:rPr>
          <w:ins w:id="113" w:author="Mechowa" w:date="2013-10-08T12:01:00Z"/>
        </w:rPr>
        <w:pPrChange w:id="114" w:author="Mechowa" w:date="2013-10-08T11:20:00Z">
          <w:pPr>
            <w:pStyle w:val="Heading3"/>
          </w:pPr>
        </w:pPrChange>
      </w:pPr>
    </w:p>
    <w:p w:rsidR="00712398" w:rsidRDefault="0017372A" w:rsidP="0017372A">
      <w:pPr>
        <w:jc w:val="both"/>
        <w:rPr>
          <w:ins w:id="115" w:author="Mechowa" w:date="2013-10-08T12:17:00Z"/>
        </w:rPr>
        <w:pPrChange w:id="116" w:author="Mechowa" w:date="2013-10-08T12:07:00Z">
          <w:pPr>
            <w:pStyle w:val="Heading3"/>
          </w:pPr>
        </w:pPrChange>
      </w:pPr>
      <w:ins w:id="117" w:author="Mechowa" w:date="2013-10-08T12:02:00Z">
        <w:r>
          <w:tab/>
        </w:r>
      </w:ins>
      <w:ins w:id="118" w:author="Mechowa" w:date="2013-10-08T12:17:00Z">
        <w:r w:rsidR="00712398">
          <w:t xml:space="preserve">There is not an abundance of cross section data at the energy regimes for this experiment, so reaction cross section models must be employed in order to use this equation. The model used for this </w:t>
        </w:r>
      </w:ins>
      <w:ins w:id="119" w:author="Mechowa" w:date="2013-10-08T12:18:00Z">
        <w:r w:rsidR="00712398">
          <w:t xml:space="preserve">analysis is described in full in </w:t>
        </w:r>
        <w:proofErr w:type="spellStart"/>
        <w:r w:rsidR="00712398">
          <w:t>Tripathi</w:t>
        </w:r>
        <w:proofErr w:type="spellEnd"/>
        <w:r w:rsidR="00712398">
          <w:t xml:space="preserve"> [ref].</w:t>
        </w:r>
      </w:ins>
    </w:p>
    <w:p w:rsidR="00712398" w:rsidRDefault="00712398" w:rsidP="0017372A">
      <w:pPr>
        <w:jc w:val="both"/>
        <w:rPr>
          <w:ins w:id="120" w:author="Mechowa" w:date="2013-10-08T12:17:00Z"/>
        </w:rPr>
        <w:pPrChange w:id="121" w:author="Mechowa" w:date="2013-10-08T12:07:00Z">
          <w:pPr>
            <w:pStyle w:val="Heading3"/>
          </w:pPr>
        </w:pPrChange>
      </w:pPr>
    </w:p>
    <w:p w:rsidR="00885B30" w:rsidRDefault="0017372A" w:rsidP="00520790">
      <w:pPr>
        <w:ind w:firstLine="720"/>
        <w:jc w:val="both"/>
      </w:pPr>
      <w:ins w:id="122" w:author="Mechowa" w:date="2013-10-08T12:02:00Z">
        <w:r>
          <w:t xml:space="preserve">The difficulty </w:t>
        </w:r>
      </w:ins>
      <w:ins w:id="123" w:author="Mechowa" w:date="2013-10-08T12:19:00Z">
        <w:r w:rsidR="00712398">
          <w:t>equation #</w:t>
        </w:r>
      </w:ins>
      <w:ins w:id="124" w:author="Mechowa" w:date="2013-10-08T12:02:00Z">
        <w:r>
          <w:t xml:space="preserve"> lies in the fact that the charged particles slow down when travelling through a medium and that the reaction cross sections are dependent on the energy of the particles. </w:t>
        </w:r>
      </w:ins>
      <w:ins w:id="125" w:author="Mechowa" w:date="2013-10-08T12:08:00Z">
        <w:r>
          <w:t xml:space="preserve">This problem is overcome by tracking particles over very short </w:t>
        </w:r>
      </w:ins>
      <w:ins w:id="126" w:author="Mechowa" w:date="2013-10-08T12:09:00Z">
        <w:r>
          <w:t xml:space="preserve">segments of the total </w:t>
        </w:r>
      </w:ins>
      <w:ins w:id="127" w:author="Mechowa" w:date="2013-10-08T12:08:00Z">
        <w:r>
          <w:t xml:space="preserve">path length so that the energy loss is very small. The equation is applied </w:t>
        </w:r>
      </w:ins>
      <w:ins w:id="128" w:author="Mechowa" w:date="2013-10-08T12:10:00Z">
        <w:r>
          <w:t>several times</w:t>
        </w:r>
      </w:ins>
      <w:ins w:id="129" w:author="Mechowa" w:date="2013-10-08T12:08:00Z">
        <w:r>
          <w:t xml:space="preserve"> until the entire path length is compensated for.</w:t>
        </w:r>
      </w:ins>
      <w:ins w:id="130" w:author="Mechowa" w:date="2013-10-08T12:27:00Z">
        <w:r w:rsidR="00520790">
          <w:t xml:space="preserve"> The code used for this process can be seen in Appendix ###.</w:t>
        </w:r>
      </w:ins>
    </w:p>
    <w:p w:rsidR="00520790" w:rsidRDefault="00520790" w:rsidP="00520790">
      <w:pPr>
        <w:pStyle w:val="Heading2"/>
        <w:rPr>
          <w:ins w:id="131" w:author="Mechowa" w:date="2013-10-08T12:36:00Z"/>
        </w:rPr>
      </w:pPr>
    </w:p>
    <w:p w:rsidR="000A0E09" w:rsidRDefault="00520790" w:rsidP="000A0E09">
      <w:pPr>
        <w:pStyle w:val="Heading2"/>
        <w:rPr>
          <w:ins w:id="132" w:author="Mechowa" w:date="2013-10-08T12:55:00Z"/>
        </w:rPr>
      </w:pPr>
      <w:bookmarkStart w:id="133" w:name="_Toc369001562"/>
      <w:ins w:id="134" w:author="Mechowa" w:date="2013-10-08T12:36:00Z">
        <w:r>
          <w:t>Limitations in Data</w:t>
        </w:r>
      </w:ins>
      <w:bookmarkEnd w:id="133"/>
    </w:p>
    <w:p w:rsidR="00487BCC" w:rsidRPr="00487BCC" w:rsidRDefault="00487BCC" w:rsidP="00487BCC">
      <w:pPr>
        <w:rPr>
          <w:ins w:id="135" w:author="Mechowa" w:date="2013-10-08T12:36:00Z"/>
        </w:rPr>
        <w:pPrChange w:id="136" w:author="Mechowa" w:date="2013-10-08T12:55:00Z">
          <w:pPr>
            <w:pStyle w:val="Heading2"/>
          </w:pPr>
        </w:pPrChange>
      </w:pPr>
    </w:p>
    <w:p w:rsidR="00520790" w:rsidRDefault="000A0E09" w:rsidP="00520790">
      <w:pPr>
        <w:ind w:firstLine="720"/>
        <w:jc w:val="both"/>
      </w:pPr>
      <w:ins w:id="137" w:author="Mechowa" w:date="2013-10-08T12:37:00Z">
        <w:r>
          <w:t>Throughout many of the runs in this experiment, some phenomena arise that limit the scope of the data.</w:t>
        </w:r>
      </w:ins>
      <w:ins w:id="138" w:author="Mechowa" w:date="2013-10-08T12:56:00Z">
        <w:r w:rsidR="00487BCC">
          <w:t xml:space="preserve"> The three phenomena described in this section are PDT convergence, QDC (charge to digital converter) saturation, and superfluous PDT lines</w:t>
        </w:r>
      </w:ins>
      <w:ins w:id="139" w:author="Mechowa" w:date="2013-10-08T12:57:00Z">
        <w:r w:rsidR="00487BCC">
          <w:t>. The first two limit the useable energy range when calculating cross sections. The third one</w:t>
        </w:r>
      </w:ins>
      <w:ins w:id="140" w:author="Mechowa" w:date="2013-10-08T12:58:00Z">
        <w:r w:rsidR="00487BCC">
          <w:t>, while not necessarily limiting the scope of the data, poses an interesting question as to the cause of the extra lines.</w:t>
        </w:r>
      </w:ins>
    </w:p>
    <w:p w:rsidR="00885B30" w:rsidRDefault="00520790" w:rsidP="00520790">
      <w:pPr>
        <w:pStyle w:val="Heading3"/>
        <w:pPrChange w:id="141" w:author="Mechowa" w:date="2013-10-08T12:34:00Z">
          <w:pPr/>
        </w:pPrChange>
      </w:pPr>
      <w:bookmarkStart w:id="142" w:name="_Toc369001563"/>
      <w:ins w:id="143" w:author="Mechowa" w:date="2013-10-08T12:34:00Z">
        <w:r>
          <w:t>High-Energy PDT</w:t>
        </w:r>
      </w:ins>
      <w:ins w:id="144" w:author="Mechowa" w:date="2013-10-08T12:35:00Z">
        <w:r>
          <w:t xml:space="preserve"> Plot</w:t>
        </w:r>
      </w:ins>
      <w:ins w:id="145" w:author="Mechowa" w:date="2013-10-08T12:34:00Z">
        <w:r>
          <w:t xml:space="preserve"> C</w:t>
        </w:r>
      </w:ins>
      <w:ins w:id="146" w:author="Mechowa" w:date="2013-10-08T12:35:00Z">
        <w:r>
          <w:t>onvergence</w:t>
        </w:r>
      </w:ins>
      <w:bookmarkEnd w:id="142"/>
    </w:p>
    <w:p w:rsidR="00885B30" w:rsidRDefault="00885B30" w:rsidP="00262FEC">
      <w:pPr>
        <w:ind w:firstLine="720"/>
        <w:jc w:val="both"/>
      </w:pPr>
      <w:r>
        <w:t xml:space="preserve">With every data set comes a phenomenon that limits the useable energy window for the cross section calculations. Each of the peaked lines in the </w:t>
      </w:r>
      <w:proofErr w:type="spellStart"/>
      <w:r>
        <w:t>pdt</w:t>
      </w:r>
      <w:proofErr w:type="spellEnd"/>
      <w:r>
        <w:t xml:space="preserve"> plots begin to merge together at lower time of flights, effectively preventing the discrimination between the different ions. This phenomenon can be seen in Fig. xxx with the red region (merged deuteron and triton lines) and the blue region </w:t>
      </w:r>
      <w:r>
        <w:lastRenderedPageBreak/>
        <w:t xml:space="preserve">(merged proton, deuteron, and triton lines). Corrections at this point are impractical as the trend in the data beyond the merging point is uncertain. Combining the information for each ion beyond the merging point into one set is possible, but the resulting cross section calculations would need to be in terms of flight time, as the energies would be different for each ion. However, double differential time-of-flight spectra have limited utility and are not considered here. </w:t>
      </w:r>
    </w:p>
    <w:p w:rsidR="00885B30" w:rsidRDefault="00885B30" w:rsidP="00885B30">
      <w:pPr>
        <w:jc w:val="center"/>
      </w:pPr>
      <w:r>
        <w:rPr>
          <w:noProof/>
        </w:rPr>
        <w:drawing>
          <wp:inline distT="0" distB="0" distL="0" distR="0" wp14:anchorId="1E321561" wp14:editId="026AE8E2">
            <wp:extent cx="5314950" cy="5067300"/>
            <wp:effectExtent l="0" t="0" r="0" b="0"/>
            <wp:docPr id="3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14950" cy="5067300"/>
                    </a:xfrm>
                    <a:prstGeom prst="rect">
                      <a:avLst/>
                    </a:prstGeom>
                    <a:noFill/>
                    <a:ln>
                      <a:noFill/>
                    </a:ln>
                  </pic:spPr>
                </pic:pic>
              </a:graphicData>
            </a:graphic>
          </wp:inline>
        </w:drawing>
      </w:r>
    </w:p>
    <w:p w:rsidR="00885B30" w:rsidRDefault="00885B30" w:rsidP="00885B30">
      <w:pPr>
        <w:pStyle w:val="Caption"/>
      </w:pPr>
      <w:bookmarkStart w:id="147" w:name="_Toc369006991"/>
      <w:r w:rsidRPr="00F710F9">
        <w:t xml:space="preserve">Figure </w:t>
      </w:r>
      <w:r w:rsidR="00596F43">
        <w:fldChar w:fldCharType="begin"/>
      </w:r>
      <w:r w:rsidR="00596F43">
        <w:instrText xml:space="preserve"> SEQ Figure \* ARABIC </w:instrText>
      </w:r>
      <w:r w:rsidR="00596F43">
        <w:fldChar w:fldCharType="separate"/>
      </w:r>
      <w:r w:rsidR="00813DB1">
        <w:rPr>
          <w:noProof/>
        </w:rPr>
        <w:t>10</w:t>
      </w:r>
      <w:r w:rsidR="00596F43">
        <w:rPr>
          <w:noProof/>
        </w:rPr>
        <w:fldChar w:fldCharType="end"/>
      </w:r>
      <w:r>
        <w:t>. Histogram of time-of-flight values measured in one of the detector sets.</w:t>
      </w:r>
      <w:bookmarkEnd w:id="147"/>
    </w:p>
    <w:p w:rsidR="00885B30" w:rsidRDefault="00885B30" w:rsidP="00885B30">
      <w:pPr>
        <w:jc w:val="center"/>
      </w:pPr>
    </w:p>
    <w:p w:rsidR="00885B30" w:rsidRDefault="00885B30" w:rsidP="00885B30">
      <w:pPr>
        <w:jc w:val="center"/>
      </w:pPr>
    </w:p>
    <w:p w:rsidR="00520790" w:rsidRDefault="00520790" w:rsidP="00520790">
      <w:pPr>
        <w:pStyle w:val="Heading3"/>
      </w:pPr>
      <w:bookmarkStart w:id="148" w:name="_Toc369001564"/>
      <w:r>
        <w:t>QDC Saturation</w:t>
      </w:r>
      <w:bookmarkEnd w:id="148"/>
    </w:p>
    <w:p w:rsidR="00885B30" w:rsidRDefault="00885B30" w:rsidP="00520790">
      <w:pPr>
        <w:ind w:firstLine="720"/>
        <w:jc w:val="both"/>
      </w:pPr>
      <w:r>
        <w:t xml:space="preserve">QDC (charge to digital converter) saturation issues arise in some of the earlier measured systems for this experiment. Since the original focus of the experiments was to observe neutron production, the detector gain settings </w:t>
      </w:r>
      <w:r>
        <w:lastRenderedPageBreak/>
        <w:t>weren’t optimal for charged particle analysis. As such, some charged light ion pulses saturated the QDC and had recorded QDC values at the maximum channel number, 2047.  Some runs include two-</w:t>
      </w:r>
      <w:proofErr w:type="spellStart"/>
      <w:r>
        <w:t>dimenstional</w:t>
      </w:r>
      <w:proofErr w:type="spellEnd"/>
      <w:r>
        <w:t xml:space="preserve"> QDC </w:t>
      </w:r>
      <w:proofErr w:type="spellStart"/>
      <w:r>
        <w:t>vs</w:t>
      </w:r>
      <w:proofErr w:type="spellEnd"/>
      <w:r>
        <w:t xml:space="preserve"> TDC p-d-t plots where the peaked lines saturated at the top of the graph. This can be seen in Fig. xxx below by the horizontal line at a QDC value above channel 2000, extending across the entire range of TDC channel numbers. This limits the dynamic range of useable data because particle identification is not possible in the region of saturation.</w:t>
      </w:r>
    </w:p>
    <w:p w:rsidR="00885B30" w:rsidRDefault="00885B30" w:rsidP="00885B30"/>
    <w:p w:rsidR="00885B30" w:rsidRDefault="00885B30" w:rsidP="00885B30">
      <w:bookmarkStart w:id="149" w:name="_Toc364779981"/>
      <w:r>
        <w:rPr>
          <w:noProof/>
        </w:rPr>
        <w:drawing>
          <wp:inline distT="0" distB="0" distL="0" distR="0" wp14:anchorId="66D78BA0" wp14:editId="76146625">
            <wp:extent cx="5353050" cy="5029200"/>
            <wp:effectExtent l="0" t="0" r="0" b="0"/>
            <wp:docPr id="3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53050" cy="5029200"/>
                    </a:xfrm>
                    <a:prstGeom prst="rect">
                      <a:avLst/>
                    </a:prstGeom>
                    <a:noFill/>
                    <a:ln>
                      <a:noFill/>
                    </a:ln>
                  </pic:spPr>
                </pic:pic>
              </a:graphicData>
            </a:graphic>
          </wp:inline>
        </w:drawing>
      </w:r>
      <w:bookmarkEnd w:id="149"/>
    </w:p>
    <w:p w:rsidR="00885B30" w:rsidRPr="00193282" w:rsidRDefault="00885B30" w:rsidP="00885B30">
      <w:pPr>
        <w:pStyle w:val="Caption"/>
      </w:pPr>
      <w:bookmarkStart w:id="150" w:name="_Toc369006992"/>
      <w:r w:rsidRPr="00193282">
        <w:t xml:space="preserve">Figure </w:t>
      </w:r>
      <w:r w:rsidR="00596F43">
        <w:fldChar w:fldCharType="begin"/>
      </w:r>
      <w:r w:rsidR="00596F43">
        <w:instrText xml:space="preserve"> SEQ Figure \* ARABIC </w:instrText>
      </w:r>
      <w:r w:rsidR="00596F43">
        <w:fldChar w:fldCharType="separate"/>
      </w:r>
      <w:r w:rsidR="00813DB1">
        <w:rPr>
          <w:noProof/>
        </w:rPr>
        <w:t>11</w:t>
      </w:r>
      <w:r w:rsidR="00596F43">
        <w:rPr>
          <w:noProof/>
        </w:rPr>
        <w:fldChar w:fldCharType="end"/>
      </w:r>
      <w:r w:rsidRPr="00193282">
        <w:t xml:space="preserve">. An example </w:t>
      </w:r>
      <w:proofErr w:type="spellStart"/>
      <w:r w:rsidRPr="00193282">
        <w:t>pdt</w:t>
      </w:r>
      <w:proofErr w:type="spellEnd"/>
      <w:r w:rsidRPr="00193282">
        <w:t xml:space="preserve"> plot showing line saturation.</w:t>
      </w:r>
      <w:bookmarkEnd w:id="150"/>
    </w:p>
    <w:p w:rsidR="00885B30" w:rsidRPr="00213FCD" w:rsidRDefault="00885B30" w:rsidP="00885B30"/>
    <w:p w:rsidR="00885B30" w:rsidRDefault="00885B30" w:rsidP="00885B30"/>
    <w:p w:rsidR="00885B30" w:rsidRDefault="006A2D30" w:rsidP="006A2D30">
      <w:pPr>
        <w:pStyle w:val="Heading3"/>
        <w:pPrChange w:id="151" w:author="Mechowa" w:date="2013-10-08T12:52:00Z">
          <w:pPr/>
        </w:pPrChange>
      </w:pPr>
      <w:bookmarkStart w:id="152" w:name="_Toc369001565"/>
      <w:ins w:id="153" w:author="Mechowa" w:date="2013-10-08T12:55:00Z">
        <w:r>
          <w:lastRenderedPageBreak/>
          <w:t xml:space="preserve">Superfluous </w:t>
        </w:r>
      </w:ins>
      <w:ins w:id="154" w:author="Mechowa" w:date="2013-10-08T12:53:00Z">
        <w:r>
          <w:t>PDT Lines</w:t>
        </w:r>
      </w:ins>
      <w:bookmarkEnd w:id="152"/>
    </w:p>
    <w:p w:rsidR="00885B30" w:rsidRPr="004B3009" w:rsidRDefault="00885B30" w:rsidP="00262FEC">
      <w:pPr>
        <w:jc w:val="both"/>
      </w:pPr>
      <w:r>
        <w:tab/>
        <w:t xml:space="preserve">Some of the later-run sets have extra particle lines that appear in the </w:t>
      </w:r>
      <w:proofErr w:type="spellStart"/>
      <w:proofErr w:type="gramStart"/>
      <w:r>
        <w:t>pdt</w:t>
      </w:r>
      <w:proofErr w:type="spellEnd"/>
      <w:proofErr w:type="gramEnd"/>
      <w:r>
        <w:t xml:space="preserve"> plots. These lines behave much in the same way as the </w:t>
      </w:r>
      <w:proofErr w:type="spellStart"/>
      <w:r>
        <w:t>pdt</w:t>
      </w:r>
      <w:proofErr w:type="spellEnd"/>
      <w:r>
        <w:t xml:space="preserve"> lines. As of this writing, the appearance of the lines is unexplained, and it’s unsure whether the background subtraction can account for their presence or </w:t>
      </w:r>
      <w:commentRangeStart w:id="155"/>
      <w:r>
        <w:t>not</w:t>
      </w:r>
      <w:commentRangeEnd w:id="155"/>
      <w:r>
        <w:rPr>
          <w:rStyle w:val="CommentReference"/>
          <w:szCs w:val="20"/>
        </w:rPr>
        <w:commentReference w:id="155"/>
      </w:r>
      <w:r>
        <w:t xml:space="preserve">. </w:t>
      </w:r>
      <w:commentRangeStart w:id="156"/>
      <w:r>
        <w:t>Lu</w:t>
      </w:r>
      <w:commentRangeEnd w:id="156"/>
      <w:r w:rsidR="00063818">
        <w:rPr>
          <w:rStyle w:val="CommentReference"/>
          <w:szCs w:val="20"/>
        </w:rPr>
        <w:commentReference w:id="156"/>
      </w:r>
      <w:r>
        <w:t>ckily, the amount of counts in the extraneous line is low, and the overlap points tend to fall outside of the useable time of flight window caused by the merging phenomenon seen above in Figure ##.</w:t>
      </w:r>
    </w:p>
    <w:p w:rsidR="00885B30" w:rsidRDefault="00885B30" w:rsidP="00885B30"/>
    <w:p w:rsidR="00885B30" w:rsidRDefault="00885B30" w:rsidP="00885B30">
      <w:r>
        <w:rPr>
          <w:noProof/>
        </w:rPr>
        <w:drawing>
          <wp:inline distT="0" distB="0" distL="0" distR="0" wp14:anchorId="079F7E4C" wp14:editId="0CBCEFF8">
            <wp:extent cx="5200650" cy="4933950"/>
            <wp:effectExtent l="0" t="0" r="0" b="0"/>
            <wp:docPr id="3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00650" cy="4933950"/>
                    </a:xfrm>
                    <a:prstGeom prst="rect">
                      <a:avLst/>
                    </a:prstGeom>
                    <a:noFill/>
                    <a:ln>
                      <a:noFill/>
                    </a:ln>
                  </pic:spPr>
                </pic:pic>
              </a:graphicData>
            </a:graphic>
          </wp:inline>
        </w:drawing>
      </w:r>
    </w:p>
    <w:p w:rsidR="00885B30" w:rsidRDefault="00885B30" w:rsidP="00885B30">
      <w:pPr>
        <w:pStyle w:val="Caption"/>
        <w:rPr>
          <w:ins w:id="157" w:author="Mechowa" w:date="2013-10-08T12:55:00Z"/>
        </w:rPr>
      </w:pPr>
      <w:bookmarkStart w:id="158" w:name="_Toc369006993"/>
      <w:r w:rsidRPr="00F710F9">
        <w:t xml:space="preserve">Figure </w:t>
      </w:r>
      <w:r w:rsidR="00596F43">
        <w:fldChar w:fldCharType="begin"/>
      </w:r>
      <w:r w:rsidR="00596F43">
        <w:instrText xml:space="preserve"> SEQ Figure \* ARABIC </w:instrText>
      </w:r>
      <w:r w:rsidR="00596F43">
        <w:fldChar w:fldCharType="separate"/>
      </w:r>
      <w:r w:rsidR="00813DB1">
        <w:rPr>
          <w:noProof/>
        </w:rPr>
        <w:t>12</w:t>
      </w:r>
      <w:r w:rsidR="00596F43">
        <w:rPr>
          <w:noProof/>
        </w:rPr>
        <w:fldChar w:fldCharType="end"/>
      </w:r>
      <w:r>
        <w:t xml:space="preserve">. An example </w:t>
      </w:r>
      <w:proofErr w:type="spellStart"/>
      <w:proofErr w:type="gramStart"/>
      <w:r>
        <w:t>pdt</w:t>
      </w:r>
      <w:proofErr w:type="spellEnd"/>
      <w:proofErr w:type="gramEnd"/>
      <w:r>
        <w:t xml:space="preserve"> plot showing an extraneous peaked </w:t>
      </w:r>
      <w:commentRangeStart w:id="159"/>
      <w:r>
        <w:t>line</w:t>
      </w:r>
      <w:commentRangeEnd w:id="159"/>
      <w:r>
        <w:rPr>
          <w:rStyle w:val="CommentReference"/>
          <w:b/>
          <w:bCs w:val="0"/>
          <w:iCs/>
        </w:rPr>
        <w:commentReference w:id="159"/>
      </w:r>
      <w:r>
        <w:t>.</w:t>
      </w:r>
      <w:bookmarkEnd w:id="158"/>
      <w:r>
        <w:t xml:space="preserve">  </w:t>
      </w:r>
    </w:p>
    <w:p w:rsidR="00487BCC" w:rsidRPr="00487BCC" w:rsidRDefault="00487BCC" w:rsidP="00487BCC">
      <w:pPr>
        <w:rPr>
          <w:ins w:id="160" w:author="Mechowa" w:date="2013-10-08T12:55:00Z"/>
        </w:rPr>
        <w:pPrChange w:id="161" w:author="Mechowa" w:date="2013-10-08T12:55:00Z">
          <w:pPr>
            <w:pStyle w:val="Caption"/>
          </w:pPr>
        </w:pPrChange>
      </w:pPr>
    </w:p>
    <w:p w:rsidR="00487BCC" w:rsidRDefault="00487BCC" w:rsidP="00487BCC">
      <w:pPr>
        <w:pStyle w:val="Heading2"/>
        <w:rPr>
          <w:ins w:id="162" w:author="Mechowa" w:date="2013-10-08T12:55:00Z"/>
        </w:rPr>
      </w:pPr>
      <w:bookmarkStart w:id="163" w:name="_Toc369001566"/>
      <w:ins w:id="164" w:author="Mechowa" w:date="2013-10-08T12:55:00Z">
        <w:r>
          <w:t>Coalescence Model Application</w:t>
        </w:r>
        <w:bookmarkEnd w:id="163"/>
      </w:ins>
    </w:p>
    <w:p w:rsidR="00487BCC" w:rsidRDefault="00487BCC" w:rsidP="00487BCC">
      <w:pPr>
        <w:rPr>
          <w:ins w:id="165" w:author="Mechowa" w:date="2013-10-08T12:56:00Z"/>
        </w:rPr>
        <w:pPrChange w:id="166" w:author="Mechowa" w:date="2013-10-08T12:55:00Z">
          <w:pPr>
            <w:pStyle w:val="Caption"/>
          </w:pPr>
        </w:pPrChange>
      </w:pPr>
    </w:p>
    <w:p w:rsidR="00487BCC" w:rsidRPr="00487BCC" w:rsidRDefault="00487BCC" w:rsidP="00487BCC">
      <w:pPr>
        <w:pPrChange w:id="167" w:author="Mechowa" w:date="2013-10-08T12:55:00Z">
          <w:pPr>
            <w:pStyle w:val="Caption"/>
          </w:pPr>
        </w:pPrChange>
      </w:pPr>
    </w:p>
    <w:p w:rsidR="00885B30" w:rsidRPr="00B73464" w:rsidRDefault="00885B30" w:rsidP="00885B30">
      <w:pPr>
        <w:jc w:val="center"/>
      </w:pPr>
    </w:p>
    <w:p w:rsidR="00885B30" w:rsidRDefault="00885B30" w:rsidP="00885B30">
      <w:pPr>
        <w:pStyle w:val="Heading1"/>
      </w:pPr>
      <w:r>
        <w:br w:type="page"/>
      </w:r>
      <w:bookmarkStart w:id="168" w:name="_Toc369001567"/>
      <w:r>
        <w:lastRenderedPageBreak/>
        <w:t xml:space="preserve">CHAPTER IV </w:t>
      </w:r>
      <w:r>
        <w:br/>
        <w:t>Results and Discussion</w:t>
      </w:r>
      <w:bookmarkEnd w:id="168"/>
    </w:p>
    <w:p w:rsidR="00885B30" w:rsidRDefault="00885B30" w:rsidP="00885B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rPr>
      </w:pPr>
    </w:p>
    <w:p w:rsidR="00885B30" w:rsidRDefault="00D968BE" w:rsidP="00885B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rPr>
      </w:pPr>
      <w:r>
        <w:rPr>
          <w:rFonts w:cs="Arial"/>
        </w:rPr>
        <w:tab/>
      </w:r>
    </w:p>
    <w:p w:rsidR="00885B30" w:rsidRDefault="00885B30" w:rsidP="00885B30">
      <w:pPr>
        <w:pStyle w:val="Heading2"/>
      </w:pPr>
      <w:bookmarkStart w:id="169" w:name="_Toc369001568"/>
      <w:r>
        <w:t>Heading 2</w:t>
      </w:r>
      <w:bookmarkEnd w:id="169"/>
    </w:p>
    <w:p w:rsidR="00885B30" w:rsidRDefault="00885B30" w:rsidP="00885B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rPr>
      </w:pPr>
    </w:p>
    <w:p w:rsidR="00885B30" w:rsidRDefault="00885B30" w:rsidP="00885B30">
      <w:pPr>
        <w:numPr>
          <w:ilvl w:val="12"/>
          <w:numId w:val="0"/>
        </w:numPr>
        <w:ind w:firstLine="720"/>
        <w:rPr>
          <w:rFonts w:cs="Arial"/>
        </w:rPr>
      </w:pPr>
      <w:r>
        <w:rPr>
          <w:rFonts w:cs="Arial"/>
        </w:rPr>
        <w:t>xxxxxxxxxxxxxxxxxxxxxxxxxxxxxxxxxxxxxxxxxxxxxxxxxxxxxxxxxxxxxxxxxxxxxxxxxxxxxx</w:t>
      </w:r>
    </w:p>
    <w:p w:rsidR="00885B30" w:rsidRDefault="00885B30" w:rsidP="00885B30">
      <w:pPr>
        <w:pStyle w:val="Heading1"/>
      </w:pPr>
      <w:r>
        <w:br w:type="page"/>
      </w:r>
      <w:bookmarkStart w:id="170" w:name="_Toc369001569"/>
      <w:r>
        <w:lastRenderedPageBreak/>
        <w:t xml:space="preserve">CHAPTER V </w:t>
      </w:r>
      <w:r>
        <w:br/>
        <w:t>Conclusions and Recommendations</w:t>
      </w:r>
      <w:bookmarkEnd w:id="170"/>
    </w:p>
    <w:p w:rsidR="00885B30" w:rsidRDefault="00885B30" w:rsidP="00885B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bCs/>
        </w:rPr>
      </w:pPr>
    </w:p>
    <w:p w:rsidR="00885B30" w:rsidRDefault="00885B30" w:rsidP="00885B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bCs/>
        </w:rPr>
      </w:pPr>
    </w:p>
    <w:p w:rsidR="00885B30" w:rsidRDefault="00885B30" w:rsidP="00885B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bCs/>
          <w:sz w:val="28"/>
          <w:szCs w:val="28"/>
        </w:rPr>
      </w:pPr>
    </w:p>
    <w:p w:rsidR="00885B30" w:rsidRDefault="00885B30" w:rsidP="00885B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bCs/>
          <w:sz w:val="28"/>
          <w:szCs w:val="28"/>
        </w:rPr>
      </w:pPr>
    </w:p>
    <w:p w:rsidR="00885B30" w:rsidRDefault="00885B30" w:rsidP="00885B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bCs/>
          <w:sz w:val="28"/>
          <w:szCs w:val="28"/>
        </w:rPr>
      </w:pPr>
    </w:p>
    <w:p w:rsidR="00885B30" w:rsidRDefault="00885B30" w:rsidP="00885B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bCs/>
          <w:sz w:val="28"/>
          <w:szCs w:val="28"/>
        </w:rPr>
      </w:pPr>
    </w:p>
    <w:p w:rsidR="00885B30" w:rsidRDefault="00885B30" w:rsidP="00885B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bCs/>
          <w:sz w:val="28"/>
          <w:szCs w:val="28"/>
        </w:rPr>
      </w:pPr>
    </w:p>
    <w:p w:rsidR="00885B30" w:rsidRDefault="00885B30" w:rsidP="00885B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bCs/>
          <w:sz w:val="28"/>
          <w:szCs w:val="28"/>
        </w:rPr>
      </w:pPr>
    </w:p>
    <w:p w:rsidR="00885B30" w:rsidRDefault="00885B30" w:rsidP="00885B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bCs/>
          <w:sz w:val="28"/>
          <w:szCs w:val="28"/>
        </w:rPr>
      </w:pPr>
    </w:p>
    <w:p w:rsidR="00885B30" w:rsidRDefault="00885B30" w:rsidP="00885B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bCs/>
          <w:sz w:val="28"/>
          <w:szCs w:val="28"/>
        </w:rPr>
      </w:pPr>
    </w:p>
    <w:p w:rsidR="00885B30" w:rsidRDefault="00885B30" w:rsidP="00885B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bCs/>
          <w:sz w:val="28"/>
          <w:szCs w:val="28"/>
        </w:rPr>
      </w:pPr>
    </w:p>
    <w:p w:rsidR="00885B30" w:rsidRDefault="00885B30" w:rsidP="00885B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bCs/>
          <w:sz w:val="28"/>
          <w:szCs w:val="28"/>
        </w:rPr>
      </w:pPr>
    </w:p>
    <w:p w:rsidR="00885B30" w:rsidRDefault="00885B30" w:rsidP="00885B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bCs/>
          <w:sz w:val="28"/>
          <w:szCs w:val="28"/>
        </w:rPr>
      </w:pPr>
    </w:p>
    <w:p w:rsidR="00885B30" w:rsidRDefault="00885B30" w:rsidP="00885B30">
      <w:pPr>
        <w:pStyle w:val="StyleHeading1Centered"/>
      </w:pPr>
      <w:r>
        <w:br w:type="page"/>
      </w:r>
    </w:p>
    <w:p w:rsidR="00885B30" w:rsidRDefault="00885B30" w:rsidP="00885B30">
      <w:pPr>
        <w:pStyle w:val="StyleHeading1Centered"/>
      </w:pPr>
    </w:p>
    <w:p w:rsidR="00885B30" w:rsidRDefault="00885B30" w:rsidP="00885B30">
      <w:pPr>
        <w:pStyle w:val="StyleHeading1Centered"/>
      </w:pPr>
    </w:p>
    <w:p w:rsidR="00885B30" w:rsidRDefault="00885B30" w:rsidP="00885B30">
      <w:pPr>
        <w:pStyle w:val="StyleHeading1Centered"/>
      </w:pPr>
    </w:p>
    <w:p w:rsidR="00885B30" w:rsidRDefault="00885B30" w:rsidP="00885B30">
      <w:pPr>
        <w:pStyle w:val="StyleHeading1Centered"/>
      </w:pPr>
    </w:p>
    <w:p w:rsidR="00885B30" w:rsidRDefault="00885B30" w:rsidP="00885B30">
      <w:pPr>
        <w:pStyle w:val="StyleHeading1Centered"/>
      </w:pPr>
    </w:p>
    <w:p w:rsidR="00885B30" w:rsidRDefault="00885B30" w:rsidP="00885B30">
      <w:pPr>
        <w:pStyle w:val="StyleHeading1Centered"/>
      </w:pPr>
    </w:p>
    <w:p w:rsidR="00885B30" w:rsidRDefault="00885B30" w:rsidP="00885B30">
      <w:pPr>
        <w:pStyle w:val="Heading1"/>
      </w:pPr>
      <w:bookmarkStart w:id="171" w:name="_Toc369001570"/>
      <w:r>
        <w:t>LIST OF REFERENCES</w:t>
      </w:r>
      <w:bookmarkEnd w:id="171"/>
    </w:p>
    <w:p w:rsidR="00885B30" w:rsidRDefault="00885B30" w:rsidP="00885B30">
      <w:pPr>
        <w:pStyle w:val="StyleHeading1Centered"/>
      </w:pPr>
    </w:p>
    <w:p w:rsidR="00885B30" w:rsidRDefault="00885B30" w:rsidP="00885B30">
      <w:pPr>
        <w:pStyle w:val="StyleHeading1Centered"/>
      </w:pPr>
    </w:p>
    <w:p w:rsidR="00885B30" w:rsidRDefault="00885B30" w:rsidP="00885B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rPr>
      </w:pPr>
      <w:r>
        <w:rPr>
          <w:rFonts w:cs="Arial"/>
          <w:sz w:val="28"/>
          <w:szCs w:val="28"/>
        </w:rPr>
        <w:br w:type="page"/>
      </w:r>
      <w:r>
        <w:rPr>
          <w:rFonts w:cs="Arial"/>
        </w:rPr>
        <w:lastRenderedPageBreak/>
        <w:t xml:space="preserve"> </w:t>
      </w:r>
    </w:p>
    <w:p w:rsidR="00885B30" w:rsidRDefault="00885B30" w:rsidP="00885B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rPr>
      </w:pPr>
    </w:p>
    <w:p w:rsidR="00885B30" w:rsidRPr="00690B77" w:rsidRDefault="00885B30" w:rsidP="00885B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Fonts w:cs="Arial"/>
        </w:rPr>
      </w:pPr>
      <w:r>
        <w:rPr>
          <w:rFonts w:cs="Arial"/>
          <w:iCs/>
        </w:rPr>
        <w:t>Citations go here…</w:t>
      </w:r>
    </w:p>
    <w:p w:rsidR="00885B30" w:rsidRDefault="00885B30" w:rsidP="00885B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bCs/>
          <w:sz w:val="28"/>
          <w:szCs w:val="28"/>
        </w:rPr>
      </w:pPr>
      <w:r>
        <w:rPr>
          <w:rFonts w:cs="Arial"/>
        </w:rPr>
        <w:br w:type="page"/>
      </w:r>
    </w:p>
    <w:p w:rsidR="00885B30" w:rsidRDefault="00885B30" w:rsidP="00885B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bCs/>
          <w:sz w:val="28"/>
          <w:szCs w:val="28"/>
        </w:rPr>
      </w:pPr>
    </w:p>
    <w:p w:rsidR="00885B30" w:rsidRDefault="00885B30" w:rsidP="00885B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bCs/>
          <w:sz w:val="28"/>
          <w:szCs w:val="28"/>
        </w:rPr>
      </w:pPr>
    </w:p>
    <w:p w:rsidR="00885B30" w:rsidRDefault="00885B30" w:rsidP="00885B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bCs/>
          <w:sz w:val="28"/>
          <w:szCs w:val="28"/>
        </w:rPr>
      </w:pPr>
    </w:p>
    <w:p w:rsidR="00885B30" w:rsidRDefault="00885B30" w:rsidP="00885B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bCs/>
          <w:sz w:val="28"/>
          <w:szCs w:val="28"/>
        </w:rPr>
      </w:pPr>
    </w:p>
    <w:p w:rsidR="00885B30" w:rsidRDefault="00885B30" w:rsidP="00885B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cs="Arial"/>
          <w:b/>
          <w:bCs/>
          <w:sz w:val="28"/>
          <w:szCs w:val="28"/>
        </w:rPr>
      </w:pPr>
    </w:p>
    <w:p w:rsidR="00885B30" w:rsidRDefault="00885B30" w:rsidP="00885B30">
      <w:pPr>
        <w:pStyle w:val="StyleHeading1Centered"/>
      </w:pPr>
      <w:bookmarkStart w:id="172" w:name="_Toc369001571"/>
      <w:r>
        <w:t>APPENDIX</w:t>
      </w:r>
      <w:bookmarkEnd w:id="172"/>
    </w:p>
    <w:p w:rsidR="00885B30" w:rsidRDefault="00885B30" w:rsidP="00885B30">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rFonts w:cs="Arial"/>
        </w:rPr>
      </w:pPr>
      <w:r>
        <w:rPr>
          <w:rFonts w:cs="Arial"/>
        </w:rPr>
        <w:br w:type="page"/>
      </w:r>
      <w:r>
        <w:rPr>
          <w:rFonts w:cs="Arial"/>
        </w:rPr>
        <w:lastRenderedPageBreak/>
        <w:t>You’ll put appendix material here. This section is optional as well. You can place tables and figures in the appendix if you like. If you choose this option, you should indicate that tables and figures are in the appendix after the first mention in the text. You can place some tables/figures in the text and others in the appendix.</w:t>
      </w:r>
    </w:p>
    <w:p w:rsidR="00885B30" w:rsidRPr="00D41205" w:rsidRDefault="00885B30" w:rsidP="00885B30">
      <w:pPr>
        <w:pStyle w:val="Heading1"/>
      </w:pPr>
      <w:r>
        <w:rPr>
          <w:noProof/>
        </w:rPr>
        <w:br w:type="page"/>
      </w:r>
      <w:bookmarkStart w:id="173" w:name="_Toc369001572"/>
      <w:r w:rsidRPr="00D41205">
        <w:rPr>
          <w:rStyle w:val="StyleHeading1CenteredChar"/>
          <w:b/>
          <w:caps/>
        </w:rPr>
        <w:lastRenderedPageBreak/>
        <w:t>Vita</w:t>
      </w:r>
      <w:bookmarkEnd w:id="173"/>
    </w:p>
    <w:p w:rsidR="00885B30" w:rsidRDefault="00885B30" w:rsidP="00885B30"/>
    <w:p w:rsidR="00885B30" w:rsidRPr="003D63DF" w:rsidRDefault="00885B30" w:rsidP="00885B30">
      <w:pPr>
        <w:rPr>
          <w:rFonts w:cs="Arial"/>
        </w:rPr>
      </w:pPr>
      <w:r>
        <w:tab/>
      </w:r>
      <w:r>
        <w:rPr>
          <w:rFonts w:cs="Arial"/>
        </w:rPr>
        <w:t>John X. Doe was born. He wrote a thesis. He graduated. This page really is required.</w:t>
      </w:r>
    </w:p>
    <w:p w:rsidR="004935C0" w:rsidRDefault="004935C0"/>
    <w:sectPr w:rsidR="004935C0" w:rsidSect="00813DB1">
      <w:pgSz w:w="12240" w:h="15840" w:code="1"/>
      <w:pgMar w:top="1440" w:right="1800" w:bottom="1872" w:left="1800" w:header="720" w:footer="1440" w:gutter="0"/>
      <w:pgNumType w:start="1"/>
      <w:cols w:space="720"/>
      <w:noEndnote/>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51" w:author="Mechowa" w:date="2013-09-16T11:10:00Z" w:initials="M">
    <w:p w:rsidR="00D968BE" w:rsidRDefault="00D968BE">
      <w:pPr>
        <w:pStyle w:val="CommentText"/>
      </w:pPr>
      <w:r>
        <w:rPr>
          <w:rStyle w:val="CommentReference"/>
        </w:rPr>
        <w:annotationRef/>
      </w:r>
      <w:r>
        <w:t>It’s a little more complicated – the blank target runs eliminate ions produced by materials near the target that are also shadowed by the shadow bar.  A shadow bar run will eliminate particles created by interactions in the beam dump and air column near the beam dump, but it can’t distinguish between particles created in the target and particles created near the target – it shadows both of them. - LH</w:t>
      </w:r>
    </w:p>
  </w:comment>
  <w:comment w:id="55" w:author="Mechowa" w:date="2013-09-16T11:11:00Z" w:initials="M">
    <w:p w:rsidR="00D968BE" w:rsidRDefault="00D968BE">
      <w:pPr>
        <w:pStyle w:val="CommentText"/>
      </w:pPr>
      <w:r>
        <w:rPr>
          <w:rStyle w:val="CommentReference"/>
        </w:rPr>
        <w:annotationRef/>
      </w:r>
      <w:r>
        <w:t>Do you know how to estimate the fraction of neutrons and/or gammas that will interact in the thin plastic? – LH</w:t>
      </w:r>
    </w:p>
  </w:comment>
  <w:comment w:id="56" w:author="Mechowa" w:date="2013-10-02T13:09:00Z" w:initials="M">
    <w:p w:rsidR="00D968BE" w:rsidRDefault="00D968BE">
      <w:pPr>
        <w:pStyle w:val="CommentText"/>
      </w:pPr>
      <w:r>
        <w:rPr>
          <w:rStyle w:val="CommentReference"/>
        </w:rPr>
        <w:annotationRef/>
      </w:r>
      <w:r>
        <w:t>Are you losing any charged particle events below the threshold? - LH</w:t>
      </w:r>
    </w:p>
  </w:comment>
  <w:comment w:id="58" w:author="Author" w:date="2013-08-21T16:20:00Z" w:initials="A">
    <w:p w:rsidR="00D968BE" w:rsidRDefault="00D968BE" w:rsidP="00885B30">
      <w:pPr>
        <w:pStyle w:val="CommentText"/>
      </w:pPr>
      <w:r>
        <w:rPr>
          <w:rStyle w:val="CommentReference"/>
        </w:rPr>
        <w:annotationRef/>
      </w:r>
      <w:r>
        <w:t>Get specific, tell which detector it is, and label the axes.</w:t>
      </w:r>
    </w:p>
  </w:comment>
  <w:comment w:id="60" w:author="Mechowa" w:date="2013-10-02T13:09:00Z" w:initials="M">
    <w:p w:rsidR="00D968BE" w:rsidRDefault="00D968BE">
      <w:pPr>
        <w:pStyle w:val="CommentText"/>
      </w:pPr>
      <w:r>
        <w:rPr>
          <w:rStyle w:val="CommentReference"/>
        </w:rPr>
        <w:annotationRef/>
      </w:r>
      <w:r>
        <w:t>Mostly?  What else could they be?  - LH</w:t>
      </w:r>
    </w:p>
  </w:comment>
  <w:comment w:id="61" w:author="Author" w:date="2013-08-21T16:20:00Z" w:initials="A">
    <w:p w:rsidR="00D968BE" w:rsidRDefault="00D968BE" w:rsidP="00885B30">
      <w:pPr>
        <w:pStyle w:val="CommentText"/>
      </w:pPr>
      <w:r>
        <w:rPr>
          <w:rStyle w:val="CommentReference"/>
        </w:rPr>
        <w:annotationRef/>
      </w:r>
      <w:r>
        <w:t>Point out that time increases from right to left.  It’s important that people understand that for your discussion below</w:t>
      </w:r>
    </w:p>
  </w:comment>
  <w:comment w:id="62" w:author="Mechowa" w:date="2013-08-21T16:20:00Z" w:initials="M">
    <w:p w:rsidR="00D968BE" w:rsidRDefault="00D968BE">
      <w:pPr>
        <w:pStyle w:val="CommentText"/>
      </w:pPr>
      <w:r>
        <w:rPr>
          <w:rStyle w:val="CommentReference"/>
        </w:rPr>
        <w:annotationRef/>
      </w:r>
      <w:r>
        <w:t>I’ll get into that when I add labels. Not sure where I should add that yet. -MB</w:t>
      </w:r>
    </w:p>
  </w:comment>
  <w:comment w:id="64" w:author="Author" w:date="2013-08-21T16:20:00Z" w:initials="A">
    <w:p w:rsidR="00D968BE" w:rsidRDefault="00D968BE" w:rsidP="00885B30">
      <w:pPr>
        <w:pStyle w:val="CommentText"/>
      </w:pPr>
      <w:r>
        <w:rPr>
          <w:rStyle w:val="CommentReference"/>
        </w:rPr>
        <w:annotationRef/>
      </w:r>
      <w:r>
        <w:t>Need labels on the axes.  What angle?</w:t>
      </w:r>
    </w:p>
  </w:comment>
  <w:comment w:id="68" w:author="Mechowa" w:date="2013-08-21T16:20:00Z" w:initials="M">
    <w:p w:rsidR="00D968BE" w:rsidRDefault="00D968BE">
      <w:pPr>
        <w:pStyle w:val="CommentText"/>
      </w:pPr>
      <w:r>
        <w:rPr>
          <w:rStyle w:val="CommentReference"/>
        </w:rPr>
        <w:annotationRef/>
      </w:r>
      <w:r>
        <w:t>I have the reference for this somewhere. It was blue book of yours I think. I wrote the information down, but I haven’t added it here yet. – MB</w:t>
      </w:r>
    </w:p>
  </w:comment>
  <w:comment w:id="69" w:author="Mechowa" w:date="2013-09-16T11:13:00Z" w:initials="M">
    <w:p w:rsidR="00D968BE" w:rsidRDefault="00D968BE">
      <w:pPr>
        <w:pStyle w:val="CommentText"/>
      </w:pPr>
      <w:r>
        <w:rPr>
          <w:rStyle w:val="CommentReference"/>
        </w:rPr>
        <w:annotationRef/>
      </w:r>
      <w:r>
        <w:t xml:space="preserve">I think you’re referring to </w:t>
      </w:r>
      <w:proofErr w:type="spellStart"/>
      <w:r>
        <w:t>Janni’s</w:t>
      </w:r>
      <w:proofErr w:type="spellEnd"/>
      <w:r>
        <w:t xml:space="preserve"> tables, the green books? -LH</w:t>
      </w:r>
    </w:p>
  </w:comment>
  <w:comment w:id="72" w:author="Author" w:date="2013-08-21T16:20:00Z" w:initials="A">
    <w:p w:rsidR="00D968BE" w:rsidRDefault="00D968BE" w:rsidP="00885B30">
      <w:pPr>
        <w:pStyle w:val="CommentText"/>
      </w:pPr>
      <w:r>
        <w:rPr>
          <w:rStyle w:val="CommentReference"/>
        </w:rPr>
        <w:annotationRef/>
      </w:r>
      <w:r>
        <w:t>Which detector.  Axes labels!</w:t>
      </w:r>
    </w:p>
  </w:comment>
  <w:comment w:id="155" w:author="Author" w:date="2013-08-21T16:20:00Z" w:initials="A">
    <w:p w:rsidR="00D968BE" w:rsidRDefault="00D968BE" w:rsidP="00885B30">
      <w:pPr>
        <w:pStyle w:val="CommentText"/>
      </w:pPr>
      <w:r>
        <w:rPr>
          <w:rStyle w:val="CommentReference"/>
        </w:rPr>
        <w:annotationRef/>
      </w:r>
      <w:r>
        <w:t>Committee will jump on this and ask why you didn’t do a background subtraction.  What kind of background are you talking about?  Don’t forget, you’ve defined background runs as the shadow bar runs, in which case you have data you can subtract.</w:t>
      </w:r>
    </w:p>
  </w:comment>
  <w:comment w:id="156" w:author="Mechowa" w:date="2013-08-21T16:20:00Z" w:initials="M">
    <w:p w:rsidR="00D968BE" w:rsidRDefault="00D968BE">
      <w:pPr>
        <w:pStyle w:val="CommentText"/>
      </w:pPr>
      <w:r>
        <w:rPr>
          <w:rStyle w:val="CommentReference"/>
        </w:rPr>
        <w:annotationRef/>
      </w:r>
      <w:r>
        <w:t>I just want to double check the background spectra. I couldn’t remember if this line showed up in the background or not. I’m sure it does, but I’ll edit this when I know for sure. - MB</w:t>
      </w:r>
    </w:p>
  </w:comment>
  <w:comment w:id="159" w:author="Author" w:date="2013-08-21T16:20:00Z" w:initials="A">
    <w:p w:rsidR="00D968BE" w:rsidRDefault="00D968BE" w:rsidP="00885B30">
      <w:pPr>
        <w:pStyle w:val="CommentText"/>
      </w:pPr>
      <w:r>
        <w:rPr>
          <w:rStyle w:val="CommentReference"/>
        </w:rPr>
        <w:annotationRef/>
      </w:r>
      <w:r>
        <w:t>Can you color the extra line or highlight it somehow?  Perhaps label the p, d, and He lines as well?</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0F6C" w:rsidRDefault="00FC0F6C">
      <w:r>
        <w:separator/>
      </w:r>
    </w:p>
  </w:endnote>
  <w:endnote w:type="continuationSeparator" w:id="0">
    <w:p w:rsidR="00FC0F6C" w:rsidRDefault="00FC0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P MathA">
    <w:panose1 w:val="00000000000000000000"/>
    <w:charset w:val="02"/>
    <w:family w:val="auto"/>
    <w:notTrueType/>
    <w:pitch w:val="variable"/>
  </w:font>
  <w:font w:name="WP TypographicSymbols">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8BE" w:rsidRDefault="00D968BE">
    <w:pPr>
      <w:framePr w:wrap="notBeside" w:hAnchor="text" w:xAlign="center"/>
      <w:rPr>
        <w:rFonts w:cs="Arial"/>
        <w:noProof/>
      </w:rPr>
    </w:pPr>
    <w:r>
      <w:rPr>
        <w:rFonts w:cs="Arial"/>
        <w:noProof/>
      </w:rPr>
      <w:fldChar w:fldCharType="begin"/>
    </w:r>
    <w:r>
      <w:rPr>
        <w:rFonts w:cs="Arial"/>
        <w:noProof/>
      </w:rPr>
      <w:instrText xml:space="preserve"> PAGE  </w:instrText>
    </w:r>
    <w:r>
      <w:rPr>
        <w:rFonts w:cs="Arial"/>
        <w:noProof/>
      </w:rPr>
      <w:fldChar w:fldCharType="separate"/>
    </w:r>
    <w:r w:rsidR="00806CDF">
      <w:rPr>
        <w:rFonts w:cs="Arial"/>
        <w:noProof/>
      </w:rPr>
      <w:t>16</w:t>
    </w:r>
    <w:r>
      <w:rPr>
        <w:rFonts w:cs="Arial"/>
        <w:noProof/>
      </w:rPr>
      <w:fldChar w:fldCharType="end"/>
    </w:r>
  </w:p>
  <w:p w:rsidR="00D968BE" w:rsidRDefault="00D968B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0F6C" w:rsidRDefault="00FC0F6C">
      <w:r>
        <w:separator/>
      </w:r>
    </w:p>
  </w:footnote>
  <w:footnote w:type="continuationSeparator" w:id="0">
    <w:p w:rsidR="00FC0F6C" w:rsidRDefault="00FC0F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8BE" w:rsidRDefault="00D968BE">
    <w:pPr>
      <w:spacing w:line="34" w:lineRule="aut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8BE" w:rsidRDefault="00D968BE">
    <w:pPr>
      <w:spacing w:line="34"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5047366"/>
    <w:lvl w:ilvl="0">
      <w:numFmt w:val="decimal"/>
      <w:lvlText w:val="*"/>
      <w:lvlJc w:val="left"/>
      <w:rPr>
        <w:rFonts w:cs="Times New Roman"/>
      </w:rPr>
    </w:lvl>
  </w:abstractNum>
  <w:abstractNum w:abstractNumId="1">
    <w:nsid w:val="0267629D"/>
    <w:multiLevelType w:val="multilevel"/>
    <w:tmpl w:val="57D266E6"/>
    <w:lvl w:ilvl="0">
      <w:start w:val="1"/>
      <w:numFmt w:val="decimal"/>
      <w:lvlText w:val="%1."/>
      <w:legacy w:legacy="1" w:legacySpace="0" w:legacyIndent="0"/>
      <w:lvlJc w:val="left"/>
      <w:rPr>
        <w:rFonts w:cs="Times New Roman"/>
      </w:rPr>
    </w:lvl>
    <w:lvl w:ilvl="1">
      <w:start w:val="1"/>
      <w:numFmt w:val="decimal"/>
      <w:lvlText w:val="%2."/>
      <w:legacy w:legacy="1" w:legacySpace="0" w:legacyIndent="0"/>
      <w:lvlJc w:val="left"/>
      <w:rPr>
        <w:rFonts w:cs="Times New Roman"/>
      </w:rPr>
    </w:lvl>
    <w:lvl w:ilvl="2">
      <w:start w:val="1"/>
      <w:numFmt w:val="decimal"/>
      <w:lvlText w:val="%3."/>
      <w:legacy w:legacy="1" w:legacySpace="0" w:legacyIndent="0"/>
      <w:lvlJc w:val="left"/>
      <w:rPr>
        <w:rFonts w:cs="Times New Roman"/>
      </w:rPr>
    </w:lvl>
    <w:lvl w:ilvl="3">
      <w:start w:val="1"/>
      <w:numFmt w:val="decimal"/>
      <w:lvlText w:val="%4."/>
      <w:legacy w:legacy="1" w:legacySpace="0" w:legacyIndent="0"/>
      <w:lvlJc w:val="left"/>
      <w:rPr>
        <w:rFonts w:cs="Times New Roman"/>
      </w:rPr>
    </w:lvl>
    <w:lvl w:ilvl="4">
      <w:start w:val="1"/>
      <w:numFmt w:val="decimal"/>
      <w:lvlText w:val="%5."/>
      <w:legacy w:legacy="1" w:legacySpace="0" w:legacyIndent="0"/>
      <w:lvlJc w:val="left"/>
      <w:rPr>
        <w:rFonts w:cs="Times New Roman"/>
      </w:rPr>
    </w:lvl>
    <w:lvl w:ilvl="5">
      <w:start w:val="1"/>
      <w:numFmt w:val="decimal"/>
      <w:lvlText w:val="%6."/>
      <w:legacy w:legacy="1" w:legacySpace="0" w:legacyIndent="0"/>
      <w:lvlJc w:val="left"/>
      <w:rPr>
        <w:rFonts w:cs="Times New Roman"/>
      </w:rPr>
    </w:lvl>
    <w:lvl w:ilvl="6">
      <w:start w:val="1"/>
      <w:numFmt w:val="decimal"/>
      <w:lvlText w:val="%7."/>
      <w:legacy w:legacy="1" w:legacySpace="0" w:legacyIndent="0"/>
      <w:lvlJc w:val="left"/>
      <w:rPr>
        <w:rFonts w:cs="Times New Roman"/>
      </w:rPr>
    </w:lvl>
    <w:lvl w:ilvl="7">
      <w:start w:val="1"/>
      <w:numFmt w:val="decimal"/>
      <w:lvlText w:val="%8."/>
      <w:legacy w:legacy="1" w:legacySpace="0" w:legacyIndent="0"/>
      <w:lvlJc w:val="left"/>
      <w:rPr>
        <w:rFonts w:cs="Times New Roman"/>
      </w:rPr>
    </w:lvl>
    <w:lvl w:ilvl="8">
      <w:start w:val="1"/>
      <w:numFmt w:val="lowerRoman"/>
      <w:lvlText w:val="%9)"/>
      <w:legacy w:legacy="1" w:legacySpace="0" w:legacyIndent="0"/>
      <w:lvlJc w:val="left"/>
      <w:rPr>
        <w:rFonts w:cs="Times New Roman"/>
      </w:rPr>
    </w:lvl>
  </w:abstractNum>
  <w:abstractNum w:abstractNumId="2">
    <w:nsid w:val="0357453A"/>
    <w:multiLevelType w:val="hybridMultilevel"/>
    <w:tmpl w:val="E5BAAC0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5A7073D"/>
    <w:multiLevelType w:val="hybridMultilevel"/>
    <w:tmpl w:val="CF34A7FC"/>
    <w:lvl w:ilvl="0" w:tplc="CFD26552">
      <w:start w:val="1"/>
      <w:numFmt w:val="bullet"/>
      <w:lvlText w:val=""/>
      <w:lvlJc w:val="left"/>
      <w:pPr>
        <w:tabs>
          <w:tab w:val="num" w:pos="1440"/>
        </w:tabs>
        <w:ind w:left="1440" w:hanging="108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10EC705F"/>
    <w:multiLevelType w:val="hybridMultilevel"/>
    <w:tmpl w:val="55B20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1CE37A4"/>
    <w:multiLevelType w:val="hybridMultilevel"/>
    <w:tmpl w:val="AAFC0618"/>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2422D9E"/>
    <w:multiLevelType w:val="multilevel"/>
    <w:tmpl w:val="57D266E6"/>
    <w:lvl w:ilvl="0">
      <w:start w:val="1"/>
      <w:numFmt w:val="decimal"/>
      <w:lvlText w:val="%1."/>
      <w:legacy w:legacy="1" w:legacySpace="0" w:legacyIndent="0"/>
      <w:lvlJc w:val="left"/>
      <w:rPr>
        <w:rFonts w:cs="Times New Roman"/>
      </w:rPr>
    </w:lvl>
    <w:lvl w:ilvl="1">
      <w:start w:val="1"/>
      <w:numFmt w:val="decimal"/>
      <w:lvlText w:val="%2."/>
      <w:legacy w:legacy="1" w:legacySpace="0" w:legacyIndent="0"/>
      <w:lvlJc w:val="left"/>
      <w:rPr>
        <w:rFonts w:cs="Times New Roman"/>
      </w:rPr>
    </w:lvl>
    <w:lvl w:ilvl="2">
      <w:start w:val="1"/>
      <w:numFmt w:val="decimal"/>
      <w:lvlText w:val="%3."/>
      <w:legacy w:legacy="1" w:legacySpace="0" w:legacyIndent="0"/>
      <w:lvlJc w:val="left"/>
      <w:rPr>
        <w:rFonts w:cs="Times New Roman"/>
      </w:rPr>
    </w:lvl>
    <w:lvl w:ilvl="3">
      <w:start w:val="1"/>
      <w:numFmt w:val="decimal"/>
      <w:lvlText w:val="%4."/>
      <w:legacy w:legacy="1" w:legacySpace="0" w:legacyIndent="0"/>
      <w:lvlJc w:val="left"/>
      <w:rPr>
        <w:rFonts w:cs="Times New Roman"/>
      </w:rPr>
    </w:lvl>
    <w:lvl w:ilvl="4">
      <w:start w:val="1"/>
      <w:numFmt w:val="decimal"/>
      <w:lvlText w:val="%5."/>
      <w:legacy w:legacy="1" w:legacySpace="0" w:legacyIndent="0"/>
      <w:lvlJc w:val="left"/>
      <w:rPr>
        <w:rFonts w:cs="Times New Roman"/>
      </w:rPr>
    </w:lvl>
    <w:lvl w:ilvl="5">
      <w:start w:val="1"/>
      <w:numFmt w:val="decimal"/>
      <w:lvlText w:val="%6."/>
      <w:legacy w:legacy="1" w:legacySpace="0" w:legacyIndent="0"/>
      <w:lvlJc w:val="left"/>
      <w:rPr>
        <w:rFonts w:cs="Times New Roman"/>
      </w:rPr>
    </w:lvl>
    <w:lvl w:ilvl="6">
      <w:start w:val="1"/>
      <w:numFmt w:val="decimal"/>
      <w:lvlText w:val="%7."/>
      <w:legacy w:legacy="1" w:legacySpace="0" w:legacyIndent="0"/>
      <w:lvlJc w:val="left"/>
      <w:rPr>
        <w:rFonts w:cs="Times New Roman"/>
      </w:rPr>
    </w:lvl>
    <w:lvl w:ilvl="7">
      <w:start w:val="1"/>
      <w:numFmt w:val="decimal"/>
      <w:lvlText w:val="%8."/>
      <w:legacy w:legacy="1" w:legacySpace="0" w:legacyIndent="0"/>
      <w:lvlJc w:val="left"/>
      <w:rPr>
        <w:rFonts w:cs="Times New Roman"/>
      </w:rPr>
    </w:lvl>
    <w:lvl w:ilvl="8">
      <w:start w:val="1"/>
      <w:numFmt w:val="lowerRoman"/>
      <w:lvlText w:val="%9)"/>
      <w:legacy w:legacy="1" w:legacySpace="0" w:legacyIndent="0"/>
      <w:lvlJc w:val="left"/>
      <w:rPr>
        <w:rFonts w:cs="Times New Roman"/>
      </w:rPr>
    </w:lvl>
  </w:abstractNum>
  <w:abstractNum w:abstractNumId="7">
    <w:nsid w:val="1A19755C"/>
    <w:multiLevelType w:val="multilevel"/>
    <w:tmpl w:val="57D266E6"/>
    <w:lvl w:ilvl="0">
      <w:start w:val="1"/>
      <w:numFmt w:val="decimal"/>
      <w:lvlText w:val="%1."/>
      <w:legacy w:legacy="1" w:legacySpace="0" w:legacyIndent="0"/>
      <w:lvlJc w:val="left"/>
      <w:rPr>
        <w:rFonts w:cs="Times New Roman"/>
      </w:rPr>
    </w:lvl>
    <w:lvl w:ilvl="1">
      <w:start w:val="1"/>
      <w:numFmt w:val="decimal"/>
      <w:lvlText w:val="%2."/>
      <w:legacy w:legacy="1" w:legacySpace="0" w:legacyIndent="0"/>
      <w:lvlJc w:val="left"/>
      <w:rPr>
        <w:rFonts w:cs="Times New Roman"/>
      </w:rPr>
    </w:lvl>
    <w:lvl w:ilvl="2">
      <w:start w:val="1"/>
      <w:numFmt w:val="decimal"/>
      <w:lvlText w:val="%3."/>
      <w:legacy w:legacy="1" w:legacySpace="0" w:legacyIndent="0"/>
      <w:lvlJc w:val="left"/>
      <w:rPr>
        <w:rFonts w:cs="Times New Roman"/>
      </w:rPr>
    </w:lvl>
    <w:lvl w:ilvl="3">
      <w:start w:val="1"/>
      <w:numFmt w:val="decimal"/>
      <w:lvlText w:val="%4."/>
      <w:legacy w:legacy="1" w:legacySpace="0" w:legacyIndent="0"/>
      <w:lvlJc w:val="left"/>
      <w:rPr>
        <w:rFonts w:cs="Times New Roman"/>
      </w:rPr>
    </w:lvl>
    <w:lvl w:ilvl="4">
      <w:start w:val="1"/>
      <w:numFmt w:val="decimal"/>
      <w:lvlText w:val="%5."/>
      <w:legacy w:legacy="1" w:legacySpace="0" w:legacyIndent="0"/>
      <w:lvlJc w:val="left"/>
      <w:rPr>
        <w:rFonts w:cs="Times New Roman"/>
      </w:rPr>
    </w:lvl>
    <w:lvl w:ilvl="5">
      <w:start w:val="1"/>
      <w:numFmt w:val="decimal"/>
      <w:lvlText w:val="%6."/>
      <w:legacy w:legacy="1" w:legacySpace="0" w:legacyIndent="0"/>
      <w:lvlJc w:val="left"/>
      <w:rPr>
        <w:rFonts w:cs="Times New Roman"/>
      </w:rPr>
    </w:lvl>
    <w:lvl w:ilvl="6">
      <w:start w:val="1"/>
      <w:numFmt w:val="decimal"/>
      <w:lvlText w:val="%7."/>
      <w:legacy w:legacy="1" w:legacySpace="0" w:legacyIndent="0"/>
      <w:lvlJc w:val="left"/>
      <w:rPr>
        <w:rFonts w:cs="Times New Roman"/>
      </w:rPr>
    </w:lvl>
    <w:lvl w:ilvl="7">
      <w:start w:val="1"/>
      <w:numFmt w:val="decimal"/>
      <w:lvlText w:val="%8."/>
      <w:legacy w:legacy="1" w:legacySpace="0" w:legacyIndent="0"/>
      <w:lvlJc w:val="left"/>
      <w:rPr>
        <w:rFonts w:cs="Times New Roman"/>
      </w:rPr>
    </w:lvl>
    <w:lvl w:ilvl="8">
      <w:start w:val="1"/>
      <w:numFmt w:val="lowerRoman"/>
      <w:lvlText w:val="%9)"/>
      <w:legacy w:legacy="1" w:legacySpace="0" w:legacyIndent="0"/>
      <w:lvlJc w:val="left"/>
      <w:rPr>
        <w:rFonts w:cs="Times New Roman"/>
      </w:rPr>
    </w:lvl>
  </w:abstractNum>
  <w:abstractNum w:abstractNumId="8">
    <w:nsid w:val="1AF13B19"/>
    <w:multiLevelType w:val="hybridMultilevel"/>
    <w:tmpl w:val="D1D2E2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DAE4992"/>
    <w:multiLevelType w:val="hybridMultilevel"/>
    <w:tmpl w:val="72A23138"/>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F1C2A38"/>
    <w:multiLevelType w:val="hybridMultilevel"/>
    <w:tmpl w:val="A646368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44230C7"/>
    <w:multiLevelType w:val="hybridMultilevel"/>
    <w:tmpl w:val="0F84836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4CA1C62"/>
    <w:multiLevelType w:val="multilevel"/>
    <w:tmpl w:val="176E2302"/>
    <w:lvl w:ilvl="0">
      <w:start w:val="1"/>
      <w:numFmt w:val="decimal"/>
      <w:lvlText w:val="%1."/>
      <w:legacy w:legacy="1" w:legacySpace="0" w:legacyIndent="0"/>
      <w:lvlJc w:val="left"/>
      <w:rPr>
        <w:rFonts w:cs="Times New Roman"/>
      </w:rPr>
    </w:lvl>
    <w:lvl w:ilvl="1">
      <w:start w:val="1"/>
      <w:numFmt w:val="lowerLetter"/>
      <w:lvlText w:val="%2."/>
      <w:legacy w:legacy="1" w:legacySpace="0" w:legacyIndent="0"/>
      <w:lvlJc w:val="left"/>
      <w:rPr>
        <w:rFonts w:cs="Times New Roman"/>
      </w:rPr>
    </w:lvl>
    <w:lvl w:ilvl="2">
      <w:start w:val="1"/>
      <w:numFmt w:val="lowerRoman"/>
      <w:lvlText w:val="%3."/>
      <w:legacy w:legacy="1" w:legacySpace="0" w:legacyIndent="0"/>
      <w:lvlJc w:val="left"/>
      <w:rPr>
        <w:rFonts w:cs="Times New Roman"/>
      </w:rPr>
    </w:lvl>
    <w:lvl w:ilvl="3">
      <w:start w:val="1"/>
      <w:numFmt w:val="decimal"/>
      <w:lvlText w:val="(%4)"/>
      <w:legacy w:legacy="1" w:legacySpace="0" w:legacyIndent="0"/>
      <w:lvlJc w:val="left"/>
      <w:rPr>
        <w:rFonts w:cs="Times New Roman"/>
      </w:rPr>
    </w:lvl>
    <w:lvl w:ilvl="4">
      <w:start w:val="1"/>
      <w:numFmt w:val="lowerLetter"/>
      <w:lvlText w:val="(%5)"/>
      <w:legacy w:legacy="1" w:legacySpace="0" w:legacyIndent="0"/>
      <w:lvlJc w:val="left"/>
      <w:rPr>
        <w:rFonts w:cs="Times New Roman"/>
      </w:rPr>
    </w:lvl>
    <w:lvl w:ilvl="5">
      <w:start w:val="1"/>
      <w:numFmt w:val="lowerRoman"/>
      <w:lvlText w:val="(%6)"/>
      <w:legacy w:legacy="1" w:legacySpace="0" w:legacyIndent="0"/>
      <w:lvlJc w:val="left"/>
      <w:rPr>
        <w:rFonts w:cs="Times New Roman"/>
      </w:rPr>
    </w:lvl>
    <w:lvl w:ilvl="6">
      <w:start w:val="1"/>
      <w:numFmt w:val="decimal"/>
      <w:lvlText w:val="%7)"/>
      <w:legacy w:legacy="1" w:legacySpace="0" w:legacyIndent="0"/>
      <w:lvlJc w:val="left"/>
      <w:rPr>
        <w:rFonts w:cs="Times New Roman"/>
      </w:rPr>
    </w:lvl>
    <w:lvl w:ilvl="7">
      <w:start w:val="1"/>
      <w:numFmt w:val="lowerLetter"/>
      <w:lvlText w:val="%8)"/>
      <w:legacy w:legacy="1" w:legacySpace="0" w:legacyIndent="0"/>
      <w:lvlJc w:val="left"/>
      <w:rPr>
        <w:rFonts w:cs="Times New Roman"/>
      </w:rPr>
    </w:lvl>
    <w:lvl w:ilvl="8">
      <w:start w:val="1"/>
      <w:numFmt w:val="lowerRoman"/>
      <w:lvlText w:val="%9)"/>
      <w:legacy w:legacy="1" w:legacySpace="0" w:legacyIndent="0"/>
      <w:lvlJc w:val="left"/>
      <w:rPr>
        <w:rFonts w:cs="Times New Roman"/>
      </w:rPr>
    </w:lvl>
  </w:abstractNum>
  <w:abstractNum w:abstractNumId="13">
    <w:nsid w:val="25DB6FEB"/>
    <w:multiLevelType w:val="multilevel"/>
    <w:tmpl w:val="176E2302"/>
    <w:lvl w:ilvl="0">
      <w:start w:val="1"/>
      <w:numFmt w:val="decimal"/>
      <w:lvlText w:val="%1."/>
      <w:legacy w:legacy="1" w:legacySpace="0" w:legacyIndent="0"/>
      <w:lvlJc w:val="left"/>
      <w:rPr>
        <w:rFonts w:cs="Times New Roman"/>
      </w:rPr>
    </w:lvl>
    <w:lvl w:ilvl="1">
      <w:start w:val="1"/>
      <w:numFmt w:val="lowerLetter"/>
      <w:lvlText w:val="%2."/>
      <w:legacy w:legacy="1" w:legacySpace="0" w:legacyIndent="0"/>
      <w:lvlJc w:val="left"/>
      <w:rPr>
        <w:rFonts w:cs="Times New Roman"/>
      </w:rPr>
    </w:lvl>
    <w:lvl w:ilvl="2">
      <w:start w:val="1"/>
      <w:numFmt w:val="lowerRoman"/>
      <w:lvlText w:val="%3."/>
      <w:legacy w:legacy="1" w:legacySpace="0" w:legacyIndent="0"/>
      <w:lvlJc w:val="left"/>
      <w:rPr>
        <w:rFonts w:cs="Times New Roman"/>
      </w:rPr>
    </w:lvl>
    <w:lvl w:ilvl="3">
      <w:start w:val="1"/>
      <w:numFmt w:val="decimal"/>
      <w:lvlText w:val="(%4)"/>
      <w:legacy w:legacy="1" w:legacySpace="0" w:legacyIndent="0"/>
      <w:lvlJc w:val="left"/>
      <w:rPr>
        <w:rFonts w:cs="Times New Roman"/>
      </w:rPr>
    </w:lvl>
    <w:lvl w:ilvl="4">
      <w:start w:val="1"/>
      <w:numFmt w:val="lowerLetter"/>
      <w:lvlText w:val="(%5)"/>
      <w:legacy w:legacy="1" w:legacySpace="0" w:legacyIndent="0"/>
      <w:lvlJc w:val="left"/>
      <w:rPr>
        <w:rFonts w:cs="Times New Roman"/>
      </w:rPr>
    </w:lvl>
    <w:lvl w:ilvl="5">
      <w:start w:val="1"/>
      <w:numFmt w:val="lowerRoman"/>
      <w:lvlText w:val="(%6)"/>
      <w:legacy w:legacy="1" w:legacySpace="0" w:legacyIndent="0"/>
      <w:lvlJc w:val="left"/>
      <w:rPr>
        <w:rFonts w:cs="Times New Roman"/>
      </w:rPr>
    </w:lvl>
    <w:lvl w:ilvl="6">
      <w:start w:val="1"/>
      <w:numFmt w:val="decimal"/>
      <w:lvlText w:val="%7)"/>
      <w:legacy w:legacy="1" w:legacySpace="0" w:legacyIndent="0"/>
      <w:lvlJc w:val="left"/>
      <w:rPr>
        <w:rFonts w:cs="Times New Roman"/>
      </w:rPr>
    </w:lvl>
    <w:lvl w:ilvl="7">
      <w:start w:val="1"/>
      <w:numFmt w:val="lowerLetter"/>
      <w:lvlText w:val="%8)"/>
      <w:legacy w:legacy="1" w:legacySpace="0" w:legacyIndent="0"/>
      <w:lvlJc w:val="left"/>
      <w:rPr>
        <w:rFonts w:cs="Times New Roman"/>
      </w:rPr>
    </w:lvl>
    <w:lvl w:ilvl="8">
      <w:start w:val="1"/>
      <w:numFmt w:val="lowerRoman"/>
      <w:lvlText w:val="%9)"/>
      <w:legacy w:legacy="1" w:legacySpace="0" w:legacyIndent="0"/>
      <w:lvlJc w:val="left"/>
      <w:rPr>
        <w:rFonts w:cs="Times New Roman"/>
      </w:rPr>
    </w:lvl>
  </w:abstractNum>
  <w:abstractNum w:abstractNumId="14">
    <w:nsid w:val="269E45E3"/>
    <w:multiLevelType w:val="hybridMultilevel"/>
    <w:tmpl w:val="C7906770"/>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6E9038E"/>
    <w:multiLevelType w:val="hybridMultilevel"/>
    <w:tmpl w:val="0434BE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7F75888"/>
    <w:multiLevelType w:val="multilevel"/>
    <w:tmpl w:val="57D266E6"/>
    <w:lvl w:ilvl="0">
      <w:start w:val="1"/>
      <w:numFmt w:val="decimal"/>
      <w:lvlText w:val="%1."/>
      <w:legacy w:legacy="1" w:legacySpace="0" w:legacyIndent="0"/>
      <w:lvlJc w:val="left"/>
      <w:rPr>
        <w:rFonts w:cs="Times New Roman"/>
      </w:rPr>
    </w:lvl>
    <w:lvl w:ilvl="1">
      <w:start w:val="1"/>
      <w:numFmt w:val="decimal"/>
      <w:lvlText w:val="%2."/>
      <w:legacy w:legacy="1" w:legacySpace="0" w:legacyIndent="0"/>
      <w:lvlJc w:val="left"/>
      <w:rPr>
        <w:rFonts w:cs="Times New Roman"/>
      </w:rPr>
    </w:lvl>
    <w:lvl w:ilvl="2">
      <w:start w:val="1"/>
      <w:numFmt w:val="decimal"/>
      <w:lvlText w:val="%3."/>
      <w:legacy w:legacy="1" w:legacySpace="0" w:legacyIndent="0"/>
      <w:lvlJc w:val="left"/>
      <w:rPr>
        <w:rFonts w:cs="Times New Roman"/>
      </w:rPr>
    </w:lvl>
    <w:lvl w:ilvl="3">
      <w:start w:val="1"/>
      <w:numFmt w:val="decimal"/>
      <w:lvlText w:val="%4."/>
      <w:legacy w:legacy="1" w:legacySpace="0" w:legacyIndent="0"/>
      <w:lvlJc w:val="left"/>
      <w:rPr>
        <w:rFonts w:cs="Times New Roman"/>
      </w:rPr>
    </w:lvl>
    <w:lvl w:ilvl="4">
      <w:start w:val="1"/>
      <w:numFmt w:val="decimal"/>
      <w:lvlText w:val="%5."/>
      <w:legacy w:legacy="1" w:legacySpace="0" w:legacyIndent="0"/>
      <w:lvlJc w:val="left"/>
      <w:rPr>
        <w:rFonts w:cs="Times New Roman"/>
      </w:rPr>
    </w:lvl>
    <w:lvl w:ilvl="5">
      <w:start w:val="1"/>
      <w:numFmt w:val="decimal"/>
      <w:lvlText w:val="%6."/>
      <w:legacy w:legacy="1" w:legacySpace="0" w:legacyIndent="0"/>
      <w:lvlJc w:val="left"/>
      <w:rPr>
        <w:rFonts w:cs="Times New Roman"/>
      </w:rPr>
    </w:lvl>
    <w:lvl w:ilvl="6">
      <w:start w:val="1"/>
      <w:numFmt w:val="decimal"/>
      <w:lvlText w:val="%7."/>
      <w:legacy w:legacy="1" w:legacySpace="0" w:legacyIndent="0"/>
      <w:lvlJc w:val="left"/>
      <w:rPr>
        <w:rFonts w:cs="Times New Roman"/>
      </w:rPr>
    </w:lvl>
    <w:lvl w:ilvl="7">
      <w:start w:val="1"/>
      <w:numFmt w:val="decimal"/>
      <w:lvlText w:val="%8."/>
      <w:legacy w:legacy="1" w:legacySpace="0" w:legacyIndent="0"/>
      <w:lvlJc w:val="left"/>
      <w:rPr>
        <w:rFonts w:cs="Times New Roman"/>
      </w:rPr>
    </w:lvl>
    <w:lvl w:ilvl="8">
      <w:start w:val="1"/>
      <w:numFmt w:val="lowerRoman"/>
      <w:lvlText w:val="%9)"/>
      <w:legacy w:legacy="1" w:legacySpace="0" w:legacyIndent="0"/>
      <w:lvlJc w:val="left"/>
      <w:rPr>
        <w:rFonts w:cs="Times New Roman"/>
      </w:rPr>
    </w:lvl>
  </w:abstractNum>
  <w:abstractNum w:abstractNumId="17">
    <w:nsid w:val="2C4A52D6"/>
    <w:multiLevelType w:val="hybridMultilevel"/>
    <w:tmpl w:val="4586AAF0"/>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5FE021B"/>
    <w:multiLevelType w:val="hybridMultilevel"/>
    <w:tmpl w:val="E42E70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7F31592"/>
    <w:multiLevelType w:val="multilevel"/>
    <w:tmpl w:val="C562C8FE"/>
    <w:lvl w:ilvl="0">
      <w:start w:val="1"/>
      <w:numFmt w:val="upperRoman"/>
      <w:lvlText w:val="%1."/>
      <w:legacy w:legacy="1" w:legacySpace="0" w:legacyIndent="0"/>
      <w:lvlJc w:val="left"/>
      <w:rPr>
        <w:rFonts w:cs="Times New Roman"/>
      </w:rPr>
    </w:lvl>
    <w:lvl w:ilvl="1">
      <w:start w:val="1"/>
      <w:numFmt w:val="upperRoman"/>
      <w:lvlText w:val="%2."/>
      <w:legacy w:legacy="1" w:legacySpace="0" w:legacyIndent="0"/>
      <w:lvlJc w:val="left"/>
      <w:rPr>
        <w:rFonts w:cs="Times New Roman"/>
      </w:rPr>
    </w:lvl>
    <w:lvl w:ilvl="2">
      <w:start w:val="1"/>
      <w:numFmt w:val="upperRoman"/>
      <w:lvlText w:val="%3."/>
      <w:legacy w:legacy="1" w:legacySpace="0" w:legacyIndent="0"/>
      <w:lvlJc w:val="left"/>
      <w:rPr>
        <w:rFonts w:cs="Times New Roman"/>
      </w:rPr>
    </w:lvl>
    <w:lvl w:ilvl="3">
      <w:start w:val="1"/>
      <w:numFmt w:val="upperRoman"/>
      <w:lvlText w:val="%4."/>
      <w:legacy w:legacy="1" w:legacySpace="0" w:legacyIndent="0"/>
      <w:lvlJc w:val="left"/>
      <w:rPr>
        <w:rFonts w:cs="Times New Roman"/>
      </w:rPr>
    </w:lvl>
    <w:lvl w:ilvl="4">
      <w:start w:val="1"/>
      <w:numFmt w:val="upperRoman"/>
      <w:lvlText w:val="%5."/>
      <w:legacy w:legacy="1" w:legacySpace="0" w:legacyIndent="0"/>
      <w:lvlJc w:val="left"/>
      <w:rPr>
        <w:rFonts w:cs="Times New Roman"/>
      </w:rPr>
    </w:lvl>
    <w:lvl w:ilvl="5">
      <w:start w:val="1"/>
      <w:numFmt w:val="upperRoman"/>
      <w:lvlText w:val="%6."/>
      <w:legacy w:legacy="1" w:legacySpace="0" w:legacyIndent="0"/>
      <w:lvlJc w:val="left"/>
      <w:rPr>
        <w:rFonts w:cs="Times New Roman"/>
      </w:rPr>
    </w:lvl>
    <w:lvl w:ilvl="6">
      <w:start w:val="1"/>
      <w:numFmt w:val="upperRoman"/>
      <w:lvlText w:val="%7."/>
      <w:legacy w:legacy="1" w:legacySpace="0" w:legacyIndent="0"/>
      <w:lvlJc w:val="left"/>
      <w:rPr>
        <w:rFonts w:cs="Times New Roman"/>
      </w:rPr>
    </w:lvl>
    <w:lvl w:ilvl="7">
      <w:start w:val="1"/>
      <w:numFmt w:val="upperRoman"/>
      <w:lvlText w:val="%8."/>
      <w:legacy w:legacy="1" w:legacySpace="0" w:legacyIndent="0"/>
      <w:lvlJc w:val="left"/>
      <w:rPr>
        <w:rFonts w:cs="Times New Roman"/>
      </w:rPr>
    </w:lvl>
    <w:lvl w:ilvl="8">
      <w:start w:val="1"/>
      <w:numFmt w:val="lowerRoman"/>
      <w:lvlText w:val="%9)"/>
      <w:legacy w:legacy="1" w:legacySpace="0" w:legacyIndent="0"/>
      <w:lvlJc w:val="left"/>
      <w:rPr>
        <w:rFonts w:cs="Times New Roman"/>
      </w:rPr>
    </w:lvl>
  </w:abstractNum>
  <w:abstractNum w:abstractNumId="20">
    <w:nsid w:val="3E77254B"/>
    <w:multiLevelType w:val="hybridMultilevel"/>
    <w:tmpl w:val="EB8613E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45480D41"/>
    <w:multiLevelType w:val="multilevel"/>
    <w:tmpl w:val="57D266E6"/>
    <w:lvl w:ilvl="0">
      <w:start w:val="1"/>
      <w:numFmt w:val="decimal"/>
      <w:lvlText w:val="%1."/>
      <w:legacy w:legacy="1" w:legacySpace="0" w:legacyIndent="0"/>
      <w:lvlJc w:val="left"/>
      <w:rPr>
        <w:rFonts w:cs="Times New Roman"/>
      </w:rPr>
    </w:lvl>
    <w:lvl w:ilvl="1">
      <w:start w:val="1"/>
      <w:numFmt w:val="decimal"/>
      <w:lvlText w:val="%2."/>
      <w:legacy w:legacy="1" w:legacySpace="0" w:legacyIndent="0"/>
      <w:lvlJc w:val="left"/>
      <w:rPr>
        <w:rFonts w:cs="Times New Roman"/>
      </w:rPr>
    </w:lvl>
    <w:lvl w:ilvl="2">
      <w:start w:val="1"/>
      <w:numFmt w:val="decimal"/>
      <w:lvlText w:val="%3."/>
      <w:legacy w:legacy="1" w:legacySpace="0" w:legacyIndent="0"/>
      <w:lvlJc w:val="left"/>
      <w:rPr>
        <w:rFonts w:cs="Times New Roman"/>
      </w:rPr>
    </w:lvl>
    <w:lvl w:ilvl="3">
      <w:start w:val="1"/>
      <w:numFmt w:val="decimal"/>
      <w:lvlText w:val="%4."/>
      <w:legacy w:legacy="1" w:legacySpace="0" w:legacyIndent="0"/>
      <w:lvlJc w:val="left"/>
      <w:rPr>
        <w:rFonts w:cs="Times New Roman"/>
      </w:rPr>
    </w:lvl>
    <w:lvl w:ilvl="4">
      <w:start w:val="1"/>
      <w:numFmt w:val="decimal"/>
      <w:lvlText w:val="%5."/>
      <w:legacy w:legacy="1" w:legacySpace="0" w:legacyIndent="0"/>
      <w:lvlJc w:val="left"/>
      <w:rPr>
        <w:rFonts w:cs="Times New Roman"/>
      </w:rPr>
    </w:lvl>
    <w:lvl w:ilvl="5">
      <w:start w:val="1"/>
      <w:numFmt w:val="decimal"/>
      <w:lvlText w:val="%6."/>
      <w:legacy w:legacy="1" w:legacySpace="0" w:legacyIndent="0"/>
      <w:lvlJc w:val="left"/>
      <w:rPr>
        <w:rFonts w:cs="Times New Roman"/>
      </w:rPr>
    </w:lvl>
    <w:lvl w:ilvl="6">
      <w:start w:val="1"/>
      <w:numFmt w:val="decimal"/>
      <w:lvlText w:val="%7."/>
      <w:legacy w:legacy="1" w:legacySpace="0" w:legacyIndent="0"/>
      <w:lvlJc w:val="left"/>
      <w:rPr>
        <w:rFonts w:cs="Times New Roman"/>
      </w:rPr>
    </w:lvl>
    <w:lvl w:ilvl="7">
      <w:start w:val="1"/>
      <w:numFmt w:val="decimal"/>
      <w:lvlText w:val="%8."/>
      <w:legacy w:legacy="1" w:legacySpace="0" w:legacyIndent="0"/>
      <w:lvlJc w:val="left"/>
      <w:rPr>
        <w:rFonts w:cs="Times New Roman"/>
      </w:rPr>
    </w:lvl>
    <w:lvl w:ilvl="8">
      <w:start w:val="1"/>
      <w:numFmt w:val="lowerRoman"/>
      <w:lvlText w:val="%9)"/>
      <w:legacy w:legacy="1" w:legacySpace="0" w:legacyIndent="0"/>
      <w:lvlJc w:val="left"/>
      <w:rPr>
        <w:rFonts w:cs="Times New Roman"/>
      </w:rPr>
    </w:lvl>
  </w:abstractNum>
  <w:abstractNum w:abstractNumId="22">
    <w:nsid w:val="47875639"/>
    <w:multiLevelType w:val="hybridMultilevel"/>
    <w:tmpl w:val="0AAA88B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9F343DA"/>
    <w:multiLevelType w:val="hybridMultilevel"/>
    <w:tmpl w:val="9ED8453E"/>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E351D6F"/>
    <w:multiLevelType w:val="multilevel"/>
    <w:tmpl w:val="C562C8FE"/>
    <w:lvl w:ilvl="0">
      <w:start w:val="1"/>
      <w:numFmt w:val="upperRoman"/>
      <w:lvlText w:val="%1."/>
      <w:legacy w:legacy="1" w:legacySpace="0" w:legacyIndent="0"/>
      <w:lvlJc w:val="left"/>
      <w:rPr>
        <w:rFonts w:cs="Times New Roman"/>
      </w:rPr>
    </w:lvl>
    <w:lvl w:ilvl="1">
      <w:start w:val="1"/>
      <w:numFmt w:val="upperRoman"/>
      <w:lvlText w:val="%2."/>
      <w:legacy w:legacy="1" w:legacySpace="0" w:legacyIndent="0"/>
      <w:lvlJc w:val="left"/>
      <w:rPr>
        <w:rFonts w:cs="Times New Roman"/>
      </w:rPr>
    </w:lvl>
    <w:lvl w:ilvl="2">
      <w:start w:val="1"/>
      <w:numFmt w:val="upperRoman"/>
      <w:lvlText w:val="%3."/>
      <w:legacy w:legacy="1" w:legacySpace="0" w:legacyIndent="0"/>
      <w:lvlJc w:val="left"/>
      <w:rPr>
        <w:rFonts w:cs="Times New Roman"/>
      </w:rPr>
    </w:lvl>
    <w:lvl w:ilvl="3">
      <w:start w:val="1"/>
      <w:numFmt w:val="upperRoman"/>
      <w:lvlText w:val="%4."/>
      <w:legacy w:legacy="1" w:legacySpace="0" w:legacyIndent="0"/>
      <w:lvlJc w:val="left"/>
      <w:rPr>
        <w:rFonts w:cs="Times New Roman"/>
      </w:rPr>
    </w:lvl>
    <w:lvl w:ilvl="4">
      <w:start w:val="1"/>
      <w:numFmt w:val="upperRoman"/>
      <w:lvlText w:val="%5."/>
      <w:legacy w:legacy="1" w:legacySpace="0" w:legacyIndent="0"/>
      <w:lvlJc w:val="left"/>
      <w:rPr>
        <w:rFonts w:cs="Times New Roman"/>
      </w:rPr>
    </w:lvl>
    <w:lvl w:ilvl="5">
      <w:start w:val="1"/>
      <w:numFmt w:val="upperRoman"/>
      <w:lvlText w:val="%6."/>
      <w:legacy w:legacy="1" w:legacySpace="0" w:legacyIndent="0"/>
      <w:lvlJc w:val="left"/>
      <w:rPr>
        <w:rFonts w:cs="Times New Roman"/>
      </w:rPr>
    </w:lvl>
    <w:lvl w:ilvl="6">
      <w:start w:val="1"/>
      <w:numFmt w:val="upperRoman"/>
      <w:lvlText w:val="%7."/>
      <w:legacy w:legacy="1" w:legacySpace="0" w:legacyIndent="0"/>
      <w:lvlJc w:val="left"/>
      <w:rPr>
        <w:rFonts w:cs="Times New Roman"/>
      </w:rPr>
    </w:lvl>
    <w:lvl w:ilvl="7">
      <w:start w:val="1"/>
      <w:numFmt w:val="upperRoman"/>
      <w:lvlText w:val="%8."/>
      <w:legacy w:legacy="1" w:legacySpace="0" w:legacyIndent="0"/>
      <w:lvlJc w:val="left"/>
      <w:rPr>
        <w:rFonts w:cs="Times New Roman"/>
      </w:rPr>
    </w:lvl>
    <w:lvl w:ilvl="8">
      <w:start w:val="1"/>
      <w:numFmt w:val="lowerRoman"/>
      <w:lvlText w:val="%9)"/>
      <w:legacy w:legacy="1" w:legacySpace="0" w:legacyIndent="0"/>
      <w:lvlJc w:val="left"/>
      <w:rPr>
        <w:rFonts w:cs="Times New Roman"/>
      </w:rPr>
    </w:lvl>
  </w:abstractNum>
  <w:abstractNum w:abstractNumId="25">
    <w:nsid w:val="4EFB3CD0"/>
    <w:multiLevelType w:val="hybridMultilevel"/>
    <w:tmpl w:val="6DC22B7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F2B76F6"/>
    <w:multiLevelType w:val="hybridMultilevel"/>
    <w:tmpl w:val="358E059E"/>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34A10AD"/>
    <w:multiLevelType w:val="hybridMultilevel"/>
    <w:tmpl w:val="D50A5F6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582C5EDA"/>
    <w:multiLevelType w:val="hybridMultilevel"/>
    <w:tmpl w:val="285476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B2A3561"/>
    <w:multiLevelType w:val="multilevel"/>
    <w:tmpl w:val="57D266E6"/>
    <w:lvl w:ilvl="0">
      <w:start w:val="1"/>
      <w:numFmt w:val="decimal"/>
      <w:lvlText w:val="%1."/>
      <w:legacy w:legacy="1" w:legacySpace="0" w:legacyIndent="0"/>
      <w:lvlJc w:val="left"/>
      <w:rPr>
        <w:rFonts w:cs="Times New Roman"/>
      </w:rPr>
    </w:lvl>
    <w:lvl w:ilvl="1">
      <w:start w:val="1"/>
      <w:numFmt w:val="decimal"/>
      <w:lvlText w:val="%2."/>
      <w:legacy w:legacy="1" w:legacySpace="0" w:legacyIndent="0"/>
      <w:lvlJc w:val="left"/>
      <w:rPr>
        <w:rFonts w:cs="Times New Roman"/>
      </w:rPr>
    </w:lvl>
    <w:lvl w:ilvl="2">
      <w:start w:val="1"/>
      <w:numFmt w:val="decimal"/>
      <w:lvlText w:val="%3."/>
      <w:legacy w:legacy="1" w:legacySpace="0" w:legacyIndent="0"/>
      <w:lvlJc w:val="left"/>
      <w:rPr>
        <w:rFonts w:cs="Times New Roman"/>
      </w:rPr>
    </w:lvl>
    <w:lvl w:ilvl="3">
      <w:start w:val="1"/>
      <w:numFmt w:val="decimal"/>
      <w:lvlText w:val="%4."/>
      <w:legacy w:legacy="1" w:legacySpace="0" w:legacyIndent="0"/>
      <w:lvlJc w:val="left"/>
      <w:rPr>
        <w:rFonts w:cs="Times New Roman"/>
      </w:rPr>
    </w:lvl>
    <w:lvl w:ilvl="4">
      <w:start w:val="1"/>
      <w:numFmt w:val="decimal"/>
      <w:lvlText w:val="%5."/>
      <w:legacy w:legacy="1" w:legacySpace="0" w:legacyIndent="0"/>
      <w:lvlJc w:val="left"/>
      <w:rPr>
        <w:rFonts w:cs="Times New Roman"/>
      </w:rPr>
    </w:lvl>
    <w:lvl w:ilvl="5">
      <w:start w:val="1"/>
      <w:numFmt w:val="decimal"/>
      <w:lvlText w:val="%6."/>
      <w:legacy w:legacy="1" w:legacySpace="0" w:legacyIndent="0"/>
      <w:lvlJc w:val="left"/>
      <w:rPr>
        <w:rFonts w:cs="Times New Roman"/>
      </w:rPr>
    </w:lvl>
    <w:lvl w:ilvl="6">
      <w:start w:val="1"/>
      <w:numFmt w:val="decimal"/>
      <w:lvlText w:val="%7."/>
      <w:legacy w:legacy="1" w:legacySpace="0" w:legacyIndent="0"/>
      <w:lvlJc w:val="left"/>
      <w:rPr>
        <w:rFonts w:cs="Times New Roman"/>
      </w:rPr>
    </w:lvl>
    <w:lvl w:ilvl="7">
      <w:start w:val="1"/>
      <w:numFmt w:val="decimal"/>
      <w:lvlText w:val="%8."/>
      <w:legacy w:legacy="1" w:legacySpace="0" w:legacyIndent="0"/>
      <w:lvlJc w:val="left"/>
      <w:rPr>
        <w:rFonts w:cs="Times New Roman"/>
      </w:rPr>
    </w:lvl>
    <w:lvl w:ilvl="8">
      <w:start w:val="1"/>
      <w:numFmt w:val="lowerRoman"/>
      <w:lvlText w:val="%9)"/>
      <w:legacy w:legacy="1" w:legacySpace="0" w:legacyIndent="0"/>
      <w:lvlJc w:val="left"/>
      <w:rPr>
        <w:rFonts w:cs="Times New Roman"/>
      </w:rPr>
    </w:lvl>
  </w:abstractNum>
  <w:abstractNum w:abstractNumId="30">
    <w:nsid w:val="5DD16336"/>
    <w:multiLevelType w:val="multilevel"/>
    <w:tmpl w:val="29B4509E"/>
    <w:lvl w:ilvl="0">
      <w:start w:val="1"/>
      <w:numFmt w:val="decimal"/>
      <w:lvlText w:val="A-%1. "/>
      <w:legacy w:legacy="1" w:legacySpace="0" w:legacyIndent="0"/>
      <w:lvlJc w:val="left"/>
      <w:rPr>
        <w:rFonts w:cs="Times New Roman"/>
      </w:rPr>
    </w:lvl>
    <w:lvl w:ilvl="1">
      <w:start w:val="1"/>
      <w:numFmt w:val="decimal"/>
      <w:lvlText w:val="A-%1. %2. "/>
      <w:legacy w:legacy="1" w:legacySpace="0" w:legacyIndent="0"/>
      <w:lvlJc w:val="left"/>
      <w:rPr>
        <w:rFonts w:cs="Times New Roman"/>
      </w:rPr>
    </w:lvl>
    <w:lvl w:ilvl="2">
      <w:start w:val="1"/>
      <w:numFmt w:val="decimal"/>
      <w:lvlText w:val="A-%1. %2. %3. _"/>
      <w:legacy w:legacy="1" w:legacySpace="0" w:legacyIndent="0"/>
      <w:lvlJc w:val="left"/>
      <w:rPr>
        <w:rFonts w:cs="Times New Roman"/>
      </w:rPr>
    </w:lvl>
    <w:lvl w:ilvl="3">
      <w:start w:val="1"/>
      <w:numFmt w:val="decimal"/>
      <w:lvlText w:val="A-%1. %2. %3. _%4. "/>
      <w:legacy w:legacy="1" w:legacySpace="0" w:legacyIndent="0"/>
      <w:lvlJc w:val="left"/>
      <w:rPr>
        <w:rFonts w:cs="Times New Roman"/>
      </w:rPr>
    </w:lvl>
    <w:lvl w:ilvl="4">
      <w:start w:val="1"/>
      <w:numFmt w:val="decimal"/>
      <w:lvlText w:val="A-%1. %2. %3. _%4. %5. "/>
      <w:legacy w:legacy="1" w:legacySpace="0" w:legacyIndent="0"/>
      <w:lvlJc w:val="left"/>
      <w:rPr>
        <w:rFonts w:cs="Times New Roman"/>
      </w:rPr>
    </w:lvl>
    <w:lvl w:ilvl="5">
      <w:start w:val="1"/>
      <w:numFmt w:val="decimal"/>
      <w:lvlText w:val="A-%1. %2. %3. _%4. %5. %6. "/>
      <w:legacy w:legacy="1" w:legacySpace="0" w:legacyIndent="0"/>
      <w:lvlJc w:val="left"/>
      <w:rPr>
        <w:rFonts w:cs="Times New Roman"/>
      </w:rPr>
    </w:lvl>
    <w:lvl w:ilvl="6">
      <w:start w:val="1"/>
      <w:numFmt w:val="decimal"/>
      <w:lvlText w:val="A-%1. %2. %3. _%4. %5. %6. %7. "/>
      <w:legacy w:legacy="1" w:legacySpace="0" w:legacyIndent="0"/>
      <w:lvlJc w:val="left"/>
      <w:rPr>
        <w:rFonts w:cs="Times New Roman"/>
      </w:rPr>
    </w:lvl>
    <w:lvl w:ilvl="7">
      <w:start w:val="1"/>
      <w:numFmt w:val="decimal"/>
      <w:lvlText w:val="A-%1. %2. %3. _%4. %5. %6. %7. %8. "/>
      <w:legacy w:legacy="1" w:legacySpace="0" w:legacyIndent="0"/>
      <w:lvlJc w:val="left"/>
      <w:rPr>
        <w:rFonts w:cs="Times New Roman"/>
      </w:rPr>
    </w:lvl>
    <w:lvl w:ilvl="8">
      <w:start w:val="1"/>
      <w:numFmt w:val="lowerRoman"/>
      <w:lvlText w:val="%9)"/>
      <w:legacy w:legacy="1" w:legacySpace="0" w:legacyIndent="0"/>
      <w:lvlJc w:val="left"/>
      <w:rPr>
        <w:rFonts w:cs="Times New Roman"/>
      </w:rPr>
    </w:lvl>
  </w:abstractNum>
  <w:abstractNum w:abstractNumId="31">
    <w:nsid w:val="65E54949"/>
    <w:multiLevelType w:val="hybridMultilevel"/>
    <w:tmpl w:val="839A28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7A74446"/>
    <w:multiLevelType w:val="hybridMultilevel"/>
    <w:tmpl w:val="C6DEBA6A"/>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C3A4274"/>
    <w:multiLevelType w:val="hybridMultilevel"/>
    <w:tmpl w:val="588C5D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FD629BB"/>
    <w:multiLevelType w:val="multilevel"/>
    <w:tmpl w:val="29B4509E"/>
    <w:lvl w:ilvl="0">
      <w:start w:val="1"/>
      <w:numFmt w:val="decimal"/>
      <w:lvlText w:val="A-%1. "/>
      <w:legacy w:legacy="1" w:legacySpace="0" w:legacyIndent="0"/>
      <w:lvlJc w:val="left"/>
      <w:rPr>
        <w:rFonts w:cs="Times New Roman"/>
      </w:rPr>
    </w:lvl>
    <w:lvl w:ilvl="1">
      <w:start w:val="1"/>
      <w:numFmt w:val="decimal"/>
      <w:lvlText w:val="A-%1. %2. "/>
      <w:legacy w:legacy="1" w:legacySpace="0" w:legacyIndent="0"/>
      <w:lvlJc w:val="left"/>
      <w:rPr>
        <w:rFonts w:cs="Times New Roman"/>
      </w:rPr>
    </w:lvl>
    <w:lvl w:ilvl="2">
      <w:start w:val="1"/>
      <w:numFmt w:val="decimal"/>
      <w:lvlText w:val="A-%1. %2. %3. _"/>
      <w:legacy w:legacy="1" w:legacySpace="0" w:legacyIndent="0"/>
      <w:lvlJc w:val="left"/>
      <w:rPr>
        <w:rFonts w:cs="Times New Roman"/>
      </w:rPr>
    </w:lvl>
    <w:lvl w:ilvl="3">
      <w:start w:val="1"/>
      <w:numFmt w:val="decimal"/>
      <w:lvlText w:val="A-%1. %2. %3. _%4. "/>
      <w:legacy w:legacy="1" w:legacySpace="0" w:legacyIndent="0"/>
      <w:lvlJc w:val="left"/>
      <w:rPr>
        <w:rFonts w:cs="Times New Roman"/>
      </w:rPr>
    </w:lvl>
    <w:lvl w:ilvl="4">
      <w:start w:val="1"/>
      <w:numFmt w:val="decimal"/>
      <w:lvlText w:val="A-%1. %2. %3. _%4. %5. "/>
      <w:legacy w:legacy="1" w:legacySpace="0" w:legacyIndent="0"/>
      <w:lvlJc w:val="left"/>
      <w:rPr>
        <w:rFonts w:cs="Times New Roman"/>
      </w:rPr>
    </w:lvl>
    <w:lvl w:ilvl="5">
      <w:start w:val="1"/>
      <w:numFmt w:val="decimal"/>
      <w:lvlText w:val="A-%1. %2. %3. _%4. %5. %6. "/>
      <w:legacy w:legacy="1" w:legacySpace="0" w:legacyIndent="0"/>
      <w:lvlJc w:val="left"/>
      <w:rPr>
        <w:rFonts w:cs="Times New Roman"/>
      </w:rPr>
    </w:lvl>
    <w:lvl w:ilvl="6">
      <w:start w:val="1"/>
      <w:numFmt w:val="decimal"/>
      <w:lvlText w:val="A-%1. %2. %3. _%4. %5. %6. %7. "/>
      <w:legacy w:legacy="1" w:legacySpace="0" w:legacyIndent="0"/>
      <w:lvlJc w:val="left"/>
      <w:rPr>
        <w:rFonts w:cs="Times New Roman"/>
      </w:rPr>
    </w:lvl>
    <w:lvl w:ilvl="7">
      <w:start w:val="1"/>
      <w:numFmt w:val="decimal"/>
      <w:lvlText w:val="A-%1. %2. %3. _%4. %5. %6. %7. %8. "/>
      <w:legacy w:legacy="1" w:legacySpace="0" w:legacyIndent="0"/>
      <w:lvlJc w:val="left"/>
      <w:rPr>
        <w:rFonts w:cs="Times New Roman"/>
      </w:rPr>
    </w:lvl>
    <w:lvl w:ilvl="8">
      <w:start w:val="1"/>
      <w:numFmt w:val="lowerRoman"/>
      <w:lvlText w:val="%9)"/>
      <w:legacy w:legacy="1" w:legacySpace="0" w:legacyIndent="0"/>
      <w:lvlJc w:val="left"/>
      <w:rPr>
        <w:rFonts w:cs="Times New Roman"/>
      </w:rPr>
    </w:lvl>
  </w:abstractNum>
  <w:abstractNum w:abstractNumId="35">
    <w:nsid w:val="75D12A81"/>
    <w:multiLevelType w:val="hybridMultilevel"/>
    <w:tmpl w:val="AE2EB21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nsid w:val="7CC61AC8"/>
    <w:multiLevelType w:val="hybridMultilevel"/>
    <w:tmpl w:val="2854769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CF34EC4"/>
    <w:multiLevelType w:val="hybridMultilevel"/>
    <w:tmpl w:val="E42E70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EA55920"/>
    <w:multiLevelType w:val="hybridMultilevel"/>
    <w:tmpl w:val="B64E43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1"/>
        <w:lvlJc w:val="left"/>
        <w:pPr>
          <w:ind w:left="1" w:hanging="1"/>
        </w:pPr>
        <w:rPr>
          <w:rFonts w:ascii="Arial" w:hAnsi="Arial" w:hint="default"/>
        </w:rPr>
      </w:lvl>
    </w:lvlOverride>
  </w:num>
  <w:num w:numId="2">
    <w:abstractNumId w:val="24"/>
  </w:num>
  <w:num w:numId="3">
    <w:abstractNumId w:val="16"/>
  </w:num>
  <w:num w:numId="4">
    <w:abstractNumId w:val="34"/>
  </w:num>
  <w:num w:numId="5">
    <w:abstractNumId w:val="0"/>
    <w:lvlOverride w:ilvl="0">
      <w:lvl w:ilvl="0">
        <w:start w:val="1"/>
        <w:numFmt w:val="bullet"/>
        <w:lvlText w:val=""/>
        <w:legacy w:legacy="1" w:legacySpace="0" w:legacyIndent="1"/>
        <w:lvlJc w:val="left"/>
        <w:pPr>
          <w:ind w:left="1" w:hanging="1"/>
        </w:pPr>
        <w:rPr>
          <w:rFonts w:ascii="WP MathA" w:hAnsi="WP MathA" w:hint="default"/>
        </w:rPr>
      </w:lvl>
    </w:lvlOverride>
  </w:num>
  <w:num w:numId="6">
    <w:abstractNumId w:val="0"/>
    <w:lvlOverride w:ilvl="0">
      <w:lvl w:ilvl="0">
        <w:start w:val="1"/>
        <w:numFmt w:val="bullet"/>
        <w:lvlText w:val="#"/>
        <w:legacy w:legacy="1" w:legacySpace="0" w:legacyIndent="1"/>
        <w:lvlJc w:val="left"/>
        <w:pPr>
          <w:ind w:left="1" w:hanging="1"/>
        </w:pPr>
        <w:rPr>
          <w:rFonts w:ascii="WP TypographicSymbols" w:hAnsi="WP TypographicSymbols" w:hint="default"/>
        </w:rPr>
      </w:lvl>
    </w:lvlOverride>
  </w:num>
  <w:num w:numId="7">
    <w:abstractNumId w:val="12"/>
  </w:num>
  <w:num w:numId="8">
    <w:abstractNumId w:val="21"/>
  </w:num>
  <w:num w:numId="9">
    <w:abstractNumId w:val="6"/>
  </w:num>
  <w:num w:numId="10">
    <w:abstractNumId w:val="19"/>
  </w:num>
  <w:num w:numId="11">
    <w:abstractNumId w:val="29"/>
  </w:num>
  <w:num w:numId="12">
    <w:abstractNumId w:val="30"/>
  </w:num>
  <w:num w:numId="13">
    <w:abstractNumId w:val="13"/>
  </w:num>
  <w:num w:numId="14">
    <w:abstractNumId w:val="7"/>
  </w:num>
  <w:num w:numId="15">
    <w:abstractNumId w:val="1"/>
  </w:num>
  <w:num w:numId="16">
    <w:abstractNumId w:val="4"/>
  </w:num>
  <w:num w:numId="17">
    <w:abstractNumId w:val="38"/>
  </w:num>
  <w:num w:numId="18">
    <w:abstractNumId w:val="31"/>
  </w:num>
  <w:num w:numId="19">
    <w:abstractNumId w:val="15"/>
  </w:num>
  <w:num w:numId="20">
    <w:abstractNumId w:val="33"/>
  </w:num>
  <w:num w:numId="21">
    <w:abstractNumId w:val="8"/>
  </w:num>
  <w:num w:numId="22">
    <w:abstractNumId w:val="18"/>
  </w:num>
  <w:num w:numId="23">
    <w:abstractNumId w:val="37"/>
  </w:num>
  <w:num w:numId="24">
    <w:abstractNumId w:val="17"/>
  </w:num>
  <w:num w:numId="25">
    <w:abstractNumId w:val="10"/>
  </w:num>
  <w:num w:numId="26">
    <w:abstractNumId w:val="3"/>
  </w:num>
  <w:num w:numId="27">
    <w:abstractNumId w:val="20"/>
  </w:num>
  <w:num w:numId="28">
    <w:abstractNumId w:val="35"/>
  </w:num>
  <w:num w:numId="29">
    <w:abstractNumId w:val="22"/>
  </w:num>
  <w:num w:numId="30">
    <w:abstractNumId w:val="2"/>
  </w:num>
  <w:num w:numId="31">
    <w:abstractNumId w:val="23"/>
  </w:num>
  <w:num w:numId="32">
    <w:abstractNumId w:val="27"/>
  </w:num>
  <w:num w:numId="33">
    <w:abstractNumId w:val="9"/>
  </w:num>
  <w:num w:numId="34">
    <w:abstractNumId w:val="26"/>
  </w:num>
  <w:num w:numId="35">
    <w:abstractNumId w:val="32"/>
  </w:num>
  <w:num w:numId="36">
    <w:abstractNumId w:val="5"/>
  </w:num>
  <w:num w:numId="37">
    <w:abstractNumId w:val="11"/>
  </w:num>
  <w:num w:numId="38">
    <w:abstractNumId w:val="14"/>
  </w:num>
  <w:num w:numId="39">
    <w:abstractNumId w:val="25"/>
  </w:num>
  <w:num w:numId="40">
    <w:abstractNumId w:val="36"/>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B30"/>
    <w:rsid w:val="00031D8A"/>
    <w:rsid w:val="00063818"/>
    <w:rsid w:val="0009266A"/>
    <w:rsid w:val="00093A72"/>
    <w:rsid w:val="000A0E09"/>
    <w:rsid w:val="000E545C"/>
    <w:rsid w:val="000F66DC"/>
    <w:rsid w:val="00124435"/>
    <w:rsid w:val="00136C5B"/>
    <w:rsid w:val="001518AC"/>
    <w:rsid w:val="0017372A"/>
    <w:rsid w:val="00244394"/>
    <w:rsid w:val="00262FEC"/>
    <w:rsid w:val="00293A1F"/>
    <w:rsid w:val="002B4939"/>
    <w:rsid w:val="002E7AA1"/>
    <w:rsid w:val="00332A6A"/>
    <w:rsid w:val="003A654E"/>
    <w:rsid w:val="003B4772"/>
    <w:rsid w:val="003B4B64"/>
    <w:rsid w:val="00435460"/>
    <w:rsid w:val="00487BCC"/>
    <w:rsid w:val="004935C0"/>
    <w:rsid w:val="00520790"/>
    <w:rsid w:val="00522173"/>
    <w:rsid w:val="00596F43"/>
    <w:rsid w:val="00622D43"/>
    <w:rsid w:val="00631C56"/>
    <w:rsid w:val="006567C0"/>
    <w:rsid w:val="0066412F"/>
    <w:rsid w:val="006A2D30"/>
    <w:rsid w:val="00712398"/>
    <w:rsid w:val="007F2F3A"/>
    <w:rsid w:val="00806CDF"/>
    <w:rsid w:val="00813DB1"/>
    <w:rsid w:val="00816D45"/>
    <w:rsid w:val="00850A7A"/>
    <w:rsid w:val="00885B30"/>
    <w:rsid w:val="008E6559"/>
    <w:rsid w:val="0090587A"/>
    <w:rsid w:val="00B07B13"/>
    <w:rsid w:val="00B16246"/>
    <w:rsid w:val="00B37857"/>
    <w:rsid w:val="00BE57FA"/>
    <w:rsid w:val="00C16C9D"/>
    <w:rsid w:val="00C21BCD"/>
    <w:rsid w:val="00C42C8C"/>
    <w:rsid w:val="00C50350"/>
    <w:rsid w:val="00CC2233"/>
    <w:rsid w:val="00D831CD"/>
    <w:rsid w:val="00D968BE"/>
    <w:rsid w:val="00E4130E"/>
    <w:rsid w:val="00F44B96"/>
    <w:rsid w:val="00F75FCC"/>
    <w:rsid w:val="00F81221"/>
    <w:rsid w:val="00FC0F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5B30"/>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uiPriority w:val="99"/>
    <w:qFormat/>
    <w:rsid w:val="00885B30"/>
    <w:pPr>
      <w:autoSpaceDE w:val="0"/>
      <w:autoSpaceDN w:val="0"/>
      <w:adjustRightInd w:val="0"/>
      <w:jc w:val="center"/>
      <w:outlineLvl w:val="0"/>
    </w:pPr>
    <w:rPr>
      <w:b/>
      <w:bCs/>
      <w:caps/>
      <w:sz w:val="28"/>
      <w:lang w:eastAsia="ja-JP"/>
    </w:rPr>
  </w:style>
  <w:style w:type="paragraph" w:styleId="Heading2">
    <w:name w:val="heading 2"/>
    <w:basedOn w:val="Normal"/>
    <w:next w:val="Normal"/>
    <w:link w:val="Heading2Char"/>
    <w:uiPriority w:val="99"/>
    <w:qFormat/>
    <w:rsid w:val="00885B30"/>
    <w:pPr>
      <w:keepNext/>
      <w:spacing w:before="240" w:after="60"/>
      <w:jc w:val="center"/>
      <w:outlineLvl w:val="1"/>
    </w:pPr>
    <w:rPr>
      <w:rFonts w:cs="Arial"/>
      <w:b/>
      <w:bCs/>
      <w:iCs/>
      <w:sz w:val="28"/>
      <w:szCs w:val="28"/>
    </w:rPr>
  </w:style>
  <w:style w:type="paragraph" w:styleId="Heading3">
    <w:name w:val="heading 3"/>
    <w:basedOn w:val="Normal"/>
    <w:next w:val="Normal"/>
    <w:link w:val="Heading3Char"/>
    <w:uiPriority w:val="99"/>
    <w:qFormat/>
    <w:rsid w:val="00885B30"/>
    <w:pPr>
      <w:keepNext/>
      <w:spacing w:before="240" w:after="60"/>
      <w:outlineLvl w:val="2"/>
    </w:pPr>
    <w:rPr>
      <w:rFonts w:cs="Arial"/>
      <w:b/>
      <w:bCs/>
      <w:i/>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85B30"/>
    <w:rPr>
      <w:rFonts w:ascii="Arial" w:eastAsia="Times New Roman" w:hAnsi="Arial" w:cs="Times New Roman"/>
      <w:b/>
      <w:bCs/>
      <w:caps/>
      <w:sz w:val="28"/>
      <w:szCs w:val="24"/>
      <w:lang w:eastAsia="ja-JP"/>
    </w:rPr>
  </w:style>
  <w:style w:type="character" w:customStyle="1" w:styleId="Heading2Char">
    <w:name w:val="Heading 2 Char"/>
    <w:basedOn w:val="DefaultParagraphFont"/>
    <w:link w:val="Heading2"/>
    <w:uiPriority w:val="99"/>
    <w:rsid w:val="00885B30"/>
    <w:rPr>
      <w:rFonts w:ascii="Arial" w:eastAsia="Times New Roman" w:hAnsi="Arial" w:cs="Arial"/>
      <w:b/>
      <w:bCs/>
      <w:iCs/>
      <w:sz w:val="28"/>
      <w:szCs w:val="28"/>
    </w:rPr>
  </w:style>
  <w:style w:type="character" w:customStyle="1" w:styleId="Heading3Char">
    <w:name w:val="Heading 3 Char"/>
    <w:basedOn w:val="DefaultParagraphFont"/>
    <w:link w:val="Heading3"/>
    <w:uiPriority w:val="99"/>
    <w:rsid w:val="00885B30"/>
    <w:rPr>
      <w:rFonts w:ascii="Arial" w:eastAsia="Times New Roman" w:hAnsi="Arial" w:cs="Arial"/>
      <w:b/>
      <w:bCs/>
      <w:i/>
      <w:sz w:val="24"/>
      <w:szCs w:val="26"/>
    </w:rPr>
  </w:style>
  <w:style w:type="paragraph" w:styleId="Footer">
    <w:name w:val="footer"/>
    <w:basedOn w:val="Normal"/>
    <w:link w:val="FooterChar"/>
    <w:uiPriority w:val="99"/>
    <w:rsid w:val="00885B30"/>
    <w:pPr>
      <w:tabs>
        <w:tab w:val="center" w:pos="4320"/>
        <w:tab w:val="right" w:pos="8640"/>
      </w:tabs>
    </w:pPr>
  </w:style>
  <w:style w:type="character" w:customStyle="1" w:styleId="FooterChar">
    <w:name w:val="Footer Char"/>
    <w:basedOn w:val="DefaultParagraphFont"/>
    <w:link w:val="Footer"/>
    <w:uiPriority w:val="99"/>
    <w:rsid w:val="00885B30"/>
    <w:rPr>
      <w:rFonts w:ascii="Arial" w:eastAsia="Times New Roman" w:hAnsi="Arial" w:cs="Times New Roman"/>
      <w:sz w:val="24"/>
      <w:szCs w:val="24"/>
    </w:rPr>
  </w:style>
  <w:style w:type="paragraph" w:styleId="Header">
    <w:name w:val="header"/>
    <w:basedOn w:val="Normal"/>
    <w:link w:val="HeaderChar"/>
    <w:uiPriority w:val="99"/>
    <w:rsid w:val="00885B30"/>
    <w:pPr>
      <w:tabs>
        <w:tab w:val="center" w:pos="4320"/>
        <w:tab w:val="right" w:pos="8640"/>
      </w:tabs>
    </w:pPr>
  </w:style>
  <w:style w:type="character" w:customStyle="1" w:styleId="HeaderChar">
    <w:name w:val="Header Char"/>
    <w:basedOn w:val="DefaultParagraphFont"/>
    <w:link w:val="Header"/>
    <w:uiPriority w:val="99"/>
    <w:rsid w:val="00885B30"/>
    <w:rPr>
      <w:rFonts w:ascii="Arial" w:eastAsia="Times New Roman" w:hAnsi="Arial" w:cs="Times New Roman"/>
      <w:sz w:val="24"/>
      <w:szCs w:val="24"/>
    </w:rPr>
  </w:style>
  <w:style w:type="paragraph" w:customStyle="1" w:styleId="Level1">
    <w:name w:val="Level 1"/>
    <w:uiPriority w:val="99"/>
    <w:rsid w:val="00885B30"/>
    <w:pPr>
      <w:autoSpaceDE w:val="0"/>
      <w:autoSpaceDN w:val="0"/>
      <w:adjustRightInd w:val="0"/>
      <w:spacing w:after="0" w:line="240" w:lineRule="auto"/>
      <w:ind w:left="720"/>
    </w:pPr>
    <w:rPr>
      <w:rFonts w:ascii="Times New Roman" w:eastAsia="Times New Roman" w:hAnsi="Times New Roman" w:cs="Times New Roman"/>
      <w:sz w:val="24"/>
      <w:szCs w:val="24"/>
    </w:rPr>
  </w:style>
  <w:style w:type="character" w:customStyle="1" w:styleId="SYSHYPERTEXT">
    <w:name w:val="SYS_HYPERTEXT"/>
    <w:uiPriority w:val="99"/>
    <w:rsid w:val="00885B30"/>
    <w:rPr>
      <w:noProof/>
      <w:color w:val="0000FF"/>
      <w:u w:val="single"/>
    </w:rPr>
  </w:style>
  <w:style w:type="character" w:customStyle="1" w:styleId="QuickFormat2">
    <w:name w:val="QuickFormat2"/>
    <w:uiPriority w:val="99"/>
    <w:rsid w:val="00885B30"/>
    <w:rPr>
      <w:rFonts w:ascii="Arial" w:hAnsi="Arial"/>
    </w:rPr>
  </w:style>
  <w:style w:type="character" w:customStyle="1" w:styleId="QuickFormat3">
    <w:name w:val="QuickFormat3"/>
    <w:uiPriority w:val="99"/>
    <w:rsid w:val="00885B30"/>
    <w:rPr>
      <w:rFonts w:ascii="Arial" w:hAnsi="Arial"/>
      <w:b/>
      <w:i/>
    </w:rPr>
  </w:style>
  <w:style w:type="paragraph" w:styleId="Title">
    <w:name w:val="Title"/>
    <w:basedOn w:val="Normal"/>
    <w:link w:val="TitleChar"/>
    <w:uiPriority w:val="99"/>
    <w:qFormat/>
    <w:rsid w:val="00885B30"/>
    <w:pPr>
      <w:autoSpaceDE w:val="0"/>
      <w:autoSpaceDN w:val="0"/>
      <w:adjustRightInd w:val="0"/>
      <w:jc w:val="center"/>
    </w:pPr>
    <w:rPr>
      <w:sz w:val="28"/>
      <w:szCs w:val="28"/>
    </w:rPr>
  </w:style>
  <w:style w:type="character" w:customStyle="1" w:styleId="TitleChar">
    <w:name w:val="Title Char"/>
    <w:basedOn w:val="DefaultParagraphFont"/>
    <w:link w:val="Title"/>
    <w:uiPriority w:val="99"/>
    <w:rsid w:val="00885B30"/>
    <w:rPr>
      <w:rFonts w:ascii="Arial" w:eastAsia="Times New Roman" w:hAnsi="Arial" w:cs="Times New Roman"/>
      <w:sz w:val="28"/>
      <w:szCs w:val="28"/>
    </w:rPr>
  </w:style>
  <w:style w:type="paragraph" w:styleId="BodyText">
    <w:name w:val="Body Text"/>
    <w:basedOn w:val="Normal"/>
    <w:link w:val="BodyTextChar"/>
    <w:uiPriority w:val="99"/>
    <w:rsid w:val="00885B30"/>
    <w:pPr>
      <w:autoSpaceDE w:val="0"/>
      <w:autoSpaceDN w:val="0"/>
      <w:adjustRightInd w:val="0"/>
    </w:pPr>
    <w:rPr>
      <w:sz w:val="22"/>
      <w:szCs w:val="22"/>
    </w:rPr>
  </w:style>
  <w:style w:type="character" w:customStyle="1" w:styleId="BodyTextChar">
    <w:name w:val="Body Text Char"/>
    <w:basedOn w:val="DefaultParagraphFont"/>
    <w:link w:val="BodyText"/>
    <w:uiPriority w:val="99"/>
    <w:rsid w:val="00885B30"/>
    <w:rPr>
      <w:rFonts w:ascii="Arial" w:eastAsia="Times New Roman" w:hAnsi="Arial" w:cs="Times New Roman"/>
    </w:rPr>
  </w:style>
  <w:style w:type="paragraph" w:styleId="Subtitle">
    <w:name w:val="Subtitle"/>
    <w:basedOn w:val="Normal"/>
    <w:link w:val="SubtitleChar"/>
    <w:uiPriority w:val="99"/>
    <w:qFormat/>
    <w:rsid w:val="00885B30"/>
    <w:pPr>
      <w:autoSpaceDE w:val="0"/>
      <w:autoSpaceDN w:val="0"/>
      <w:adjustRightInd w:val="0"/>
    </w:pPr>
    <w:rPr>
      <w:b/>
      <w:bCs/>
    </w:rPr>
  </w:style>
  <w:style w:type="character" w:customStyle="1" w:styleId="SubtitleChar">
    <w:name w:val="Subtitle Char"/>
    <w:basedOn w:val="DefaultParagraphFont"/>
    <w:link w:val="Subtitle"/>
    <w:uiPriority w:val="99"/>
    <w:rsid w:val="00885B30"/>
    <w:rPr>
      <w:rFonts w:ascii="Arial" w:eastAsia="Times New Roman" w:hAnsi="Arial" w:cs="Times New Roman"/>
      <w:b/>
      <w:bCs/>
      <w:sz w:val="24"/>
      <w:szCs w:val="24"/>
    </w:rPr>
  </w:style>
  <w:style w:type="paragraph" w:styleId="BodyTextIndent">
    <w:name w:val="Body Text Indent"/>
    <w:basedOn w:val="Normal"/>
    <w:link w:val="BodyTextIndentChar"/>
    <w:uiPriority w:val="99"/>
    <w:rsid w:val="00885B30"/>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character" w:customStyle="1" w:styleId="BodyTextIndentChar">
    <w:name w:val="Body Text Indent Char"/>
    <w:basedOn w:val="DefaultParagraphFont"/>
    <w:link w:val="BodyTextIndent"/>
    <w:uiPriority w:val="99"/>
    <w:rsid w:val="00885B30"/>
    <w:rPr>
      <w:rFonts w:ascii="Arial" w:eastAsia="Times New Roman" w:hAnsi="Arial" w:cs="Times New Roman"/>
      <w:sz w:val="32"/>
      <w:szCs w:val="32"/>
    </w:rPr>
  </w:style>
  <w:style w:type="paragraph" w:customStyle="1" w:styleId="QuickFormat6">
    <w:name w:val="QuickFormat6"/>
    <w:uiPriority w:val="99"/>
    <w:rsid w:val="00885B30"/>
    <w:pPr>
      <w:autoSpaceDE w:val="0"/>
      <w:autoSpaceDN w:val="0"/>
      <w:adjustRightInd w:val="0"/>
      <w:spacing w:after="0" w:line="240" w:lineRule="auto"/>
    </w:pPr>
    <w:rPr>
      <w:rFonts w:ascii="Arial" w:eastAsia="Times New Roman" w:hAnsi="Arial" w:cs="Arial"/>
      <w:sz w:val="24"/>
      <w:szCs w:val="24"/>
    </w:rPr>
  </w:style>
  <w:style w:type="character" w:styleId="PageNumber">
    <w:name w:val="page number"/>
    <w:basedOn w:val="DefaultParagraphFont"/>
    <w:uiPriority w:val="99"/>
    <w:rsid w:val="00885B30"/>
    <w:rPr>
      <w:rFonts w:cs="Times New Roman"/>
    </w:rPr>
  </w:style>
  <w:style w:type="paragraph" w:styleId="BodyText2">
    <w:name w:val="Body Text 2"/>
    <w:basedOn w:val="Normal"/>
    <w:link w:val="BodyText2Char"/>
    <w:uiPriority w:val="99"/>
    <w:rsid w:val="00885B30"/>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cs="Arial"/>
      <w:noProof/>
    </w:rPr>
  </w:style>
  <w:style w:type="character" w:customStyle="1" w:styleId="BodyText2Char">
    <w:name w:val="Body Text 2 Char"/>
    <w:basedOn w:val="DefaultParagraphFont"/>
    <w:link w:val="BodyText2"/>
    <w:uiPriority w:val="99"/>
    <w:rsid w:val="00885B30"/>
    <w:rPr>
      <w:rFonts w:ascii="Arial" w:eastAsia="Times New Roman" w:hAnsi="Arial" w:cs="Arial"/>
      <w:noProof/>
      <w:sz w:val="24"/>
      <w:szCs w:val="24"/>
    </w:rPr>
  </w:style>
  <w:style w:type="paragraph" w:styleId="BodyTextIndent2">
    <w:name w:val="Body Text Indent 2"/>
    <w:basedOn w:val="Normal"/>
    <w:link w:val="BodyTextIndent2Char"/>
    <w:uiPriority w:val="99"/>
    <w:rsid w:val="00885B30"/>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cs="Arial"/>
      <w:sz w:val="17"/>
      <w:szCs w:val="17"/>
    </w:rPr>
  </w:style>
  <w:style w:type="character" w:customStyle="1" w:styleId="BodyTextIndent2Char">
    <w:name w:val="Body Text Indent 2 Char"/>
    <w:basedOn w:val="DefaultParagraphFont"/>
    <w:link w:val="BodyTextIndent2"/>
    <w:uiPriority w:val="99"/>
    <w:rsid w:val="00885B30"/>
    <w:rPr>
      <w:rFonts w:ascii="Arial" w:eastAsia="Times New Roman" w:hAnsi="Arial" w:cs="Arial"/>
      <w:sz w:val="17"/>
      <w:szCs w:val="17"/>
    </w:rPr>
  </w:style>
  <w:style w:type="paragraph" w:styleId="BodyTextIndent3">
    <w:name w:val="Body Text Indent 3"/>
    <w:basedOn w:val="Normal"/>
    <w:link w:val="BodyTextIndent3Char"/>
    <w:uiPriority w:val="99"/>
    <w:rsid w:val="00885B30"/>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cs="Arial"/>
      <w:sz w:val="20"/>
    </w:rPr>
  </w:style>
  <w:style w:type="character" w:customStyle="1" w:styleId="BodyTextIndent3Char">
    <w:name w:val="Body Text Indent 3 Char"/>
    <w:basedOn w:val="DefaultParagraphFont"/>
    <w:link w:val="BodyTextIndent3"/>
    <w:uiPriority w:val="99"/>
    <w:rsid w:val="00885B30"/>
    <w:rPr>
      <w:rFonts w:ascii="Arial" w:eastAsia="Times New Roman" w:hAnsi="Arial" w:cs="Arial"/>
      <w:sz w:val="20"/>
      <w:szCs w:val="24"/>
    </w:rPr>
  </w:style>
  <w:style w:type="paragraph" w:styleId="BlockText">
    <w:name w:val="Block Text"/>
    <w:basedOn w:val="Normal"/>
    <w:uiPriority w:val="99"/>
    <w:rsid w:val="00885B30"/>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link w:val="CaptionChar"/>
    <w:uiPriority w:val="99"/>
    <w:qFormat/>
    <w:rsid w:val="00885B30"/>
    <w:pPr>
      <w:spacing w:before="120" w:after="120"/>
      <w:jc w:val="center"/>
    </w:pPr>
    <w:rPr>
      <w:bCs/>
      <w:szCs w:val="20"/>
    </w:rPr>
  </w:style>
  <w:style w:type="paragraph" w:styleId="TableofFigures">
    <w:name w:val="table of figures"/>
    <w:basedOn w:val="Normal"/>
    <w:next w:val="Normal"/>
    <w:uiPriority w:val="99"/>
    <w:rsid w:val="00885B30"/>
    <w:pPr>
      <w:ind w:left="480" w:hanging="480"/>
    </w:pPr>
  </w:style>
  <w:style w:type="character" w:styleId="Hyperlink">
    <w:name w:val="Hyperlink"/>
    <w:basedOn w:val="DefaultParagraphFont"/>
    <w:uiPriority w:val="99"/>
    <w:rsid w:val="00885B30"/>
    <w:rPr>
      <w:rFonts w:cs="Times New Roman"/>
      <w:color w:val="0000FF"/>
      <w:u w:val="single"/>
    </w:rPr>
  </w:style>
  <w:style w:type="paragraph" w:styleId="TOC1">
    <w:name w:val="toc 1"/>
    <w:basedOn w:val="Normal"/>
    <w:next w:val="Normal"/>
    <w:autoRedefine/>
    <w:uiPriority w:val="39"/>
    <w:rsid w:val="00885B30"/>
  </w:style>
  <w:style w:type="paragraph" w:styleId="TOC2">
    <w:name w:val="toc 2"/>
    <w:basedOn w:val="Normal"/>
    <w:next w:val="Normal"/>
    <w:autoRedefine/>
    <w:uiPriority w:val="39"/>
    <w:rsid w:val="00885B30"/>
    <w:pPr>
      <w:ind w:left="240"/>
    </w:pPr>
  </w:style>
  <w:style w:type="paragraph" w:styleId="TOC3">
    <w:name w:val="toc 3"/>
    <w:basedOn w:val="Normal"/>
    <w:next w:val="Normal"/>
    <w:autoRedefine/>
    <w:uiPriority w:val="39"/>
    <w:rsid w:val="00885B30"/>
    <w:pPr>
      <w:ind w:left="480"/>
    </w:pPr>
  </w:style>
  <w:style w:type="paragraph" w:styleId="TOC4">
    <w:name w:val="toc 4"/>
    <w:basedOn w:val="Normal"/>
    <w:next w:val="Normal"/>
    <w:autoRedefine/>
    <w:uiPriority w:val="99"/>
    <w:semiHidden/>
    <w:rsid w:val="00885B30"/>
    <w:pPr>
      <w:ind w:left="720"/>
    </w:pPr>
  </w:style>
  <w:style w:type="paragraph" w:styleId="TOC5">
    <w:name w:val="toc 5"/>
    <w:basedOn w:val="Normal"/>
    <w:next w:val="Normal"/>
    <w:autoRedefine/>
    <w:uiPriority w:val="99"/>
    <w:semiHidden/>
    <w:rsid w:val="00885B30"/>
    <w:pPr>
      <w:ind w:left="960"/>
    </w:pPr>
  </w:style>
  <w:style w:type="paragraph" w:styleId="TOC6">
    <w:name w:val="toc 6"/>
    <w:basedOn w:val="Normal"/>
    <w:next w:val="Normal"/>
    <w:autoRedefine/>
    <w:uiPriority w:val="99"/>
    <w:semiHidden/>
    <w:rsid w:val="00885B30"/>
    <w:pPr>
      <w:ind w:left="1200"/>
    </w:pPr>
  </w:style>
  <w:style w:type="paragraph" w:styleId="TOC7">
    <w:name w:val="toc 7"/>
    <w:basedOn w:val="Normal"/>
    <w:next w:val="Normal"/>
    <w:autoRedefine/>
    <w:uiPriority w:val="99"/>
    <w:semiHidden/>
    <w:rsid w:val="00885B30"/>
    <w:pPr>
      <w:ind w:left="1440"/>
    </w:pPr>
  </w:style>
  <w:style w:type="paragraph" w:styleId="TOC8">
    <w:name w:val="toc 8"/>
    <w:basedOn w:val="Normal"/>
    <w:next w:val="Normal"/>
    <w:autoRedefine/>
    <w:uiPriority w:val="99"/>
    <w:semiHidden/>
    <w:rsid w:val="00885B30"/>
    <w:pPr>
      <w:ind w:left="1680"/>
    </w:pPr>
  </w:style>
  <w:style w:type="paragraph" w:styleId="TOC9">
    <w:name w:val="toc 9"/>
    <w:basedOn w:val="Normal"/>
    <w:next w:val="Normal"/>
    <w:autoRedefine/>
    <w:uiPriority w:val="99"/>
    <w:semiHidden/>
    <w:rsid w:val="00885B30"/>
    <w:pPr>
      <w:ind w:left="1920"/>
    </w:pPr>
  </w:style>
  <w:style w:type="paragraph" w:customStyle="1" w:styleId="thesistext">
    <w:name w:val="thesis text"/>
    <w:basedOn w:val="Normal"/>
    <w:autoRedefine/>
    <w:uiPriority w:val="99"/>
    <w:rsid w:val="00885B30"/>
    <w:pPr>
      <w:spacing w:after="240"/>
      <w:ind w:firstLine="540"/>
    </w:pPr>
    <w:rPr>
      <w:lang w:eastAsia="es-ES"/>
    </w:rPr>
  </w:style>
  <w:style w:type="paragraph" w:customStyle="1" w:styleId="StyleHeading1Centered">
    <w:name w:val="Style Heading 1 + Centered"/>
    <w:basedOn w:val="Heading1"/>
    <w:link w:val="StyleHeading1CenteredChar"/>
    <w:uiPriority w:val="99"/>
    <w:rsid w:val="00885B30"/>
    <w:rPr>
      <w:szCs w:val="28"/>
    </w:rPr>
  </w:style>
  <w:style w:type="character" w:customStyle="1" w:styleId="StyleHeading1CenteredChar">
    <w:name w:val="Style Heading 1 + Centered Char"/>
    <w:link w:val="StyleHeading1Centered"/>
    <w:uiPriority w:val="99"/>
    <w:locked/>
    <w:rsid w:val="00885B30"/>
    <w:rPr>
      <w:rFonts w:ascii="Arial" w:eastAsia="Times New Roman" w:hAnsi="Arial" w:cs="Times New Roman"/>
      <w:b/>
      <w:bCs/>
      <w:caps/>
      <w:sz w:val="28"/>
      <w:szCs w:val="28"/>
      <w:lang w:eastAsia="ja-JP"/>
    </w:rPr>
  </w:style>
  <w:style w:type="character" w:styleId="CommentReference">
    <w:name w:val="annotation reference"/>
    <w:basedOn w:val="DefaultParagraphFont"/>
    <w:uiPriority w:val="99"/>
    <w:rsid w:val="00885B30"/>
    <w:rPr>
      <w:rFonts w:cs="Times New Roman"/>
      <w:sz w:val="16"/>
    </w:rPr>
  </w:style>
  <w:style w:type="paragraph" w:styleId="CommentText">
    <w:name w:val="annotation text"/>
    <w:basedOn w:val="Normal"/>
    <w:link w:val="CommentTextChar"/>
    <w:uiPriority w:val="99"/>
    <w:rsid w:val="00885B30"/>
    <w:rPr>
      <w:sz w:val="20"/>
      <w:szCs w:val="20"/>
    </w:rPr>
  </w:style>
  <w:style w:type="character" w:customStyle="1" w:styleId="CommentTextChar">
    <w:name w:val="Comment Text Char"/>
    <w:basedOn w:val="DefaultParagraphFont"/>
    <w:link w:val="CommentText"/>
    <w:uiPriority w:val="99"/>
    <w:rsid w:val="00885B30"/>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rsid w:val="00885B30"/>
    <w:rPr>
      <w:rFonts w:ascii="Times New Roman" w:hAnsi="Times New Roman"/>
      <w:b/>
      <w:bCs/>
      <w:lang w:eastAsia="ja-JP"/>
    </w:rPr>
  </w:style>
  <w:style w:type="character" w:customStyle="1" w:styleId="CommentSubjectChar">
    <w:name w:val="Comment Subject Char"/>
    <w:basedOn w:val="CommentTextChar"/>
    <w:link w:val="CommentSubject"/>
    <w:uiPriority w:val="99"/>
    <w:rsid w:val="00885B30"/>
    <w:rPr>
      <w:rFonts w:ascii="Times New Roman" w:eastAsia="Times New Roman" w:hAnsi="Times New Roman" w:cs="Times New Roman"/>
      <w:b/>
      <w:bCs/>
      <w:sz w:val="20"/>
      <w:szCs w:val="20"/>
      <w:lang w:eastAsia="ja-JP"/>
    </w:rPr>
  </w:style>
  <w:style w:type="paragraph" w:styleId="BalloonText">
    <w:name w:val="Balloon Text"/>
    <w:basedOn w:val="Normal"/>
    <w:link w:val="BalloonTextChar"/>
    <w:uiPriority w:val="99"/>
    <w:rsid w:val="00885B30"/>
    <w:rPr>
      <w:rFonts w:ascii="Tahoma" w:hAnsi="Tahoma"/>
      <w:sz w:val="16"/>
      <w:szCs w:val="16"/>
      <w:lang w:eastAsia="ja-JP"/>
    </w:rPr>
  </w:style>
  <w:style w:type="character" w:customStyle="1" w:styleId="BalloonTextChar">
    <w:name w:val="Balloon Text Char"/>
    <w:basedOn w:val="DefaultParagraphFont"/>
    <w:link w:val="BalloonText"/>
    <w:uiPriority w:val="99"/>
    <w:rsid w:val="00885B30"/>
    <w:rPr>
      <w:rFonts w:ascii="Tahoma" w:eastAsia="Times New Roman" w:hAnsi="Tahoma" w:cs="Times New Roman"/>
      <w:sz w:val="16"/>
      <w:szCs w:val="16"/>
      <w:lang w:eastAsia="ja-JP"/>
    </w:rPr>
  </w:style>
  <w:style w:type="character" w:styleId="Emphasis">
    <w:name w:val="Emphasis"/>
    <w:basedOn w:val="DefaultParagraphFont"/>
    <w:uiPriority w:val="99"/>
    <w:qFormat/>
    <w:rsid w:val="00885B30"/>
    <w:rPr>
      <w:rFonts w:cs="Times New Roman"/>
      <w:i/>
    </w:rPr>
  </w:style>
  <w:style w:type="paragraph" w:styleId="NormalWeb">
    <w:name w:val="Normal (Web)"/>
    <w:basedOn w:val="Normal"/>
    <w:uiPriority w:val="99"/>
    <w:rsid w:val="00885B30"/>
    <w:pPr>
      <w:spacing w:before="100" w:beforeAutospacing="1" w:after="100" w:afterAutospacing="1"/>
    </w:pPr>
    <w:rPr>
      <w:rFonts w:ascii="Times New Roman" w:hAnsi="Times New Roman"/>
    </w:rPr>
  </w:style>
  <w:style w:type="character" w:styleId="PlaceholderText">
    <w:name w:val="Placeholder Text"/>
    <w:basedOn w:val="DefaultParagraphFont"/>
    <w:uiPriority w:val="99"/>
    <w:semiHidden/>
    <w:rsid w:val="00885B30"/>
    <w:rPr>
      <w:rFonts w:cs="Times New Roman"/>
      <w:color w:val="808080"/>
    </w:rPr>
  </w:style>
  <w:style w:type="character" w:customStyle="1" w:styleId="CaptionChar">
    <w:name w:val="Caption Char"/>
    <w:basedOn w:val="DefaultParagraphFont"/>
    <w:link w:val="Caption"/>
    <w:uiPriority w:val="99"/>
    <w:rsid w:val="00813DB1"/>
    <w:rPr>
      <w:rFonts w:ascii="Arial" w:eastAsia="Times New Roman" w:hAnsi="Arial" w:cs="Times New Roman"/>
      <w:bCs/>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5B30"/>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uiPriority w:val="99"/>
    <w:qFormat/>
    <w:rsid w:val="00885B30"/>
    <w:pPr>
      <w:autoSpaceDE w:val="0"/>
      <w:autoSpaceDN w:val="0"/>
      <w:adjustRightInd w:val="0"/>
      <w:jc w:val="center"/>
      <w:outlineLvl w:val="0"/>
    </w:pPr>
    <w:rPr>
      <w:b/>
      <w:bCs/>
      <w:caps/>
      <w:sz w:val="28"/>
      <w:lang w:eastAsia="ja-JP"/>
    </w:rPr>
  </w:style>
  <w:style w:type="paragraph" w:styleId="Heading2">
    <w:name w:val="heading 2"/>
    <w:basedOn w:val="Normal"/>
    <w:next w:val="Normal"/>
    <w:link w:val="Heading2Char"/>
    <w:uiPriority w:val="99"/>
    <w:qFormat/>
    <w:rsid w:val="00885B30"/>
    <w:pPr>
      <w:keepNext/>
      <w:spacing w:before="240" w:after="60"/>
      <w:jc w:val="center"/>
      <w:outlineLvl w:val="1"/>
    </w:pPr>
    <w:rPr>
      <w:rFonts w:cs="Arial"/>
      <w:b/>
      <w:bCs/>
      <w:iCs/>
      <w:sz w:val="28"/>
      <w:szCs w:val="28"/>
    </w:rPr>
  </w:style>
  <w:style w:type="paragraph" w:styleId="Heading3">
    <w:name w:val="heading 3"/>
    <w:basedOn w:val="Normal"/>
    <w:next w:val="Normal"/>
    <w:link w:val="Heading3Char"/>
    <w:uiPriority w:val="99"/>
    <w:qFormat/>
    <w:rsid w:val="00885B30"/>
    <w:pPr>
      <w:keepNext/>
      <w:spacing w:before="240" w:after="60"/>
      <w:outlineLvl w:val="2"/>
    </w:pPr>
    <w:rPr>
      <w:rFonts w:cs="Arial"/>
      <w:b/>
      <w:bCs/>
      <w:i/>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85B30"/>
    <w:rPr>
      <w:rFonts w:ascii="Arial" w:eastAsia="Times New Roman" w:hAnsi="Arial" w:cs="Times New Roman"/>
      <w:b/>
      <w:bCs/>
      <w:caps/>
      <w:sz w:val="28"/>
      <w:szCs w:val="24"/>
      <w:lang w:eastAsia="ja-JP"/>
    </w:rPr>
  </w:style>
  <w:style w:type="character" w:customStyle="1" w:styleId="Heading2Char">
    <w:name w:val="Heading 2 Char"/>
    <w:basedOn w:val="DefaultParagraphFont"/>
    <w:link w:val="Heading2"/>
    <w:uiPriority w:val="99"/>
    <w:rsid w:val="00885B30"/>
    <w:rPr>
      <w:rFonts w:ascii="Arial" w:eastAsia="Times New Roman" w:hAnsi="Arial" w:cs="Arial"/>
      <w:b/>
      <w:bCs/>
      <w:iCs/>
      <w:sz w:val="28"/>
      <w:szCs w:val="28"/>
    </w:rPr>
  </w:style>
  <w:style w:type="character" w:customStyle="1" w:styleId="Heading3Char">
    <w:name w:val="Heading 3 Char"/>
    <w:basedOn w:val="DefaultParagraphFont"/>
    <w:link w:val="Heading3"/>
    <w:uiPriority w:val="99"/>
    <w:rsid w:val="00885B30"/>
    <w:rPr>
      <w:rFonts w:ascii="Arial" w:eastAsia="Times New Roman" w:hAnsi="Arial" w:cs="Arial"/>
      <w:b/>
      <w:bCs/>
      <w:i/>
      <w:sz w:val="24"/>
      <w:szCs w:val="26"/>
    </w:rPr>
  </w:style>
  <w:style w:type="paragraph" w:styleId="Footer">
    <w:name w:val="footer"/>
    <w:basedOn w:val="Normal"/>
    <w:link w:val="FooterChar"/>
    <w:uiPriority w:val="99"/>
    <w:rsid w:val="00885B30"/>
    <w:pPr>
      <w:tabs>
        <w:tab w:val="center" w:pos="4320"/>
        <w:tab w:val="right" w:pos="8640"/>
      </w:tabs>
    </w:pPr>
  </w:style>
  <w:style w:type="character" w:customStyle="1" w:styleId="FooterChar">
    <w:name w:val="Footer Char"/>
    <w:basedOn w:val="DefaultParagraphFont"/>
    <w:link w:val="Footer"/>
    <w:uiPriority w:val="99"/>
    <w:rsid w:val="00885B30"/>
    <w:rPr>
      <w:rFonts w:ascii="Arial" w:eastAsia="Times New Roman" w:hAnsi="Arial" w:cs="Times New Roman"/>
      <w:sz w:val="24"/>
      <w:szCs w:val="24"/>
    </w:rPr>
  </w:style>
  <w:style w:type="paragraph" w:styleId="Header">
    <w:name w:val="header"/>
    <w:basedOn w:val="Normal"/>
    <w:link w:val="HeaderChar"/>
    <w:uiPriority w:val="99"/>
    <w:rsid w:val="00885B30"/>
    <w:pPr>
      <w:tabs>
        <w:tab w:val="center" w:pos="4320"/>
        <w:tab w:val="right" w:pos="8640"/>
      </w:tabs>
    </w:pPr>
  </w:style>
  <w:style w:type="character" w:customStyle="1" w:styleId="HeaderChar">
    <w:name w:val="Header Char"/>
    <w:basedOn w:val="DefaultParagraphFont"/>
    <w:link w:val="Header"/>
    <w:uiPriority w:val="99"/>
    <w:rsid w:val="00885B30"/>
    <w:rPr>
      <w:rFonts w:ascii="Arial" w:eastAsia="Times New Roman" w:hAnsi="Arial" w:cs="Times New Roman"/>
      <w:sz w:val="24"/>
      <w:szCs w:val="24"/>
    </w:rPr>
  </w:style>
  <w:style w:type="paragraph" w:customStyle="1" w:styleId="Level1">
    <w:name w:val="Level 1"/>
    <w:uiPriority w:val="99"/>
    <w:rsid w:val="00885B30"/>
    <w:pPr>
      <w:autoSpaceDE w:val="0"/>
      <w:autoSpaceDN w:val="0"/>
      <w:adjustRightInd w:val="0"/>
      <w:spacing w:after="0" w:line="240" w:lineRule="auto"/>
      <w:ind w:left="720"/>
    </w:pPr>
    <w:rPr>
      <w:rFonts w:ascii="Times New Roman" w:eastAsia="Times New Roman" w:hAnsi="Times New Roman" w:cs="Times New Roman"/>
      <w:sz w:val="24"/>
      <w:szCs w:val="24"/>
    </w:rPr>
  </w:style>
  <w:style w:type="character" w:customStyle="1" w:styleId="SYSHYPERTEXT">
    <w:name w:val="SYS_HYPERTEXT"/>
    <w:uiPriority w:val="99"/>
    <w:rsid w:val="00885B30"/>
    <w:rPr>
      <w:noProof/>
      <w:color w:val="0000FF"/>
      <w:u w:val="single"/>
    </w:rPr>
  </w:style>
  <w:style w:type="character" w:customStyle="1" w:styleId="QuickFormat2">
    <w:name w:val="QuickFormat2"/>
    <w:uiPriority w:val="99"/>
    <w:rsid w:val="00885B30"/>
    <w:rPr>
      <w:rFonts w:ascii="Arial" w:hAnsi="Arial"/>
    </w:rPr>
  </w:style>
  <w:style w:type="character" w:customStyle="1" w:styleId="QuickFormat3">
    <w:name w:val="QuickFormat3"/>
    <w:uiPriority w:val="99"/>
    <w:rsid w:val="00885B30"/>
    <w:rPr>
      <w:rFonts w:ascii="Arial" w:hAnsi="Arial"/>
      <w:b/>
      <w:i/>
    </w:rPr>
  </w:style>
  <w:style w:type="paragraph" w:styleId="Title">
    <w:name w:val="Title"/>
    <w:basedOn w:val="Normal"/>
    <w:link w:val="TitleChar"/>
    <w:uiPriority w:val="99"/>
    <w:qFormat/>
    <w:rsid w:val="00885B30"/>
    <w:pPr>
      <w:autoSpaceDE w:val="0"/>
      <w:autoSpaceDN w:val="0"/>
      <w:adjustRightInd w:val="0"/>
      <w:jc w:val="center"/>
    </w:pPr>
    <w:rPr>
      <w:sz w:val="28"/>
      <w:szCs w:val="28"/>
    </w:rPr>
  </w:style>
  <w:style w:type="character" w:customStyle="1" w:styleId="TitleChar">
    <w:name w:val="Title Char"/>
    <w:basedOn w:val="DefaultParagraphFont"/>
    <w:link w:val="Title"/>
    <w:uiPriority w:val="99"/>
    <w:rsid w:val="00885B30"/>
    <w:rPr>
      <w:rFonts w:ascii="Arial" w:eastAsia="Times New Roman" w:hAnsi="Arial" w:cs="Times New Roman"/>
      <w:sz w:val="28"/>
      <w:szCs w:val="28"/>
    </w:rPr>
  </w:style>
  <w:style w:type="paragraph" w:styleId="BodyText">
    <w:name w:val="Body Text"/>
    <w:basedOn w:val="Normal"/>
    <w:link w:val="BodyTextChar"/>
    <w:uiPriority w:val="99"/>
    <w:rsid w:val="00885B30"/>
    <w:pPr>
      <w:autoSpaceDE w:val="0"/>
      <w:autoSpaceDN w:val="0"/>
      <w:adjustRightInd w:val="0"/>
    </w:pPr>
    <w:rPr>
      <w:sz w:val="22"/>
      <w:szCs w:val="22"/>
    </w:rPr>
  </w:style>
  <w:style w:type="character" w:customStyle="1" w:styleId="BodyTextChar">
    <w:name w:val="Body Text Char"/>
    <w:basedOn w:val="DefaultParagraphFont"/>
    <w:link w:val="BodyText"/>
    <w:uiPriority w:val="99"/>
    <w:rsid w:val="00885B30"/>
    <w:rPr>
      <w:rFonts w:ascii="Arial" w:eastAsia="Times New Roman" w:hAnsi="Arial" w:cs="Times New Roman"/>
    </w:rPr>
  </w:style>
  <w:style w:type="paragraph" w:styleId="Subtitle">
    <w:name w:val="Subtitle"/>
    <w:basedOn w:val="Normal"/>
    <w:link w:val="SubtitleChar"/>
    <w:uiPriority w:val="99"/>
    <w:qFormat/>
    <w:rsid w:val="00885B30"/>
    <w:pPr>
      <w:autoSpaceDE w:val="0"/>
      <w:autoSpaceDN w:val="0"/>
      <w:adjustRightInd w:val="0"/>
    </w:pPr>
    <w:rPr>
      <w:b/>
      <w:bCs/>
    </w:rPr>
  </w:style>
  <w:style w:type="character" w:customStyle="1" w:styleId="SubtitleChar">
    <w:name w:val="Subtitle Char"/>
    <w:basedOn w:val="DefaultParagraphFont"/>
    <w:link w:val="Subtitle"/>
    <w:uiPriority w:val="99"/>
    <w:rsid w:val="00885B30"/>
    <w:rPr>
      <w:rFonts w:ascii="Arial" w:eastAsia="Times New Roman" w:hAnsi="Arial" w:cs="Times New Roman"/>
      <w:b/>
      <w:bCs/>
      <w:sz w:val="24"/>
      <w:szCs w:val="24"/>
    </w:rPr>
  </w:style>
  <w:style w:type="paragraph" w:styleId="BodyTextIndent">
    <w:name w:val="Body Text Indent"/>
    <w:basedOn w:val="Normal"/>
    <w:link w:val="BodyTextIndentChar"/>
    <w:uiPriority w:val="99"/>
    <w:rsid w:val="00885B30"/>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character" w:customStyle="1" w:styleId="BodyTextIndentChar">
    <w:name w:val="Body Text Indent Char"/>
    <w:basedOn w:val="DefaultParagraphFont"/>
    <w:link w:val="BodyTextIndent"/>
    <w:uiPriority w:val="99"/>
    <w:rsid w:val="00885B30"/>
    <w:rPr>
      <w:rFonts w:ascii="Arial" w:eastAsia="Times New Roman" w:hAnsi="Arial" w:cs="Times New Roman"/>
      <w:sz w:val="32"/>
      <w:szCs w:val="32"/>
    </w:rPr>
  </w:style>
  <w:style w:type="paragraph" w:customStyle="1" w:styleId="QuickFormat6">
    <w:name w:val="QuickFormat6"/>
    <w:uiPriority w:val="99"/>
    <w:rsid w:val="00885B30"/>
    <w:pPr>
      <w:autoSpaceDE w:val="0"/>
      <w:autoSpaceDN w:val="0"/>
      <w:adjustRightInd w:val="0"/>
      <w:spacing w:after="0" w:line="240" w:lineRule="auto"/>
    </w:pPr>
    <w:rPr>
      <w:rFonts w:ascii="Arial" w:eastAsia="Times New Roman" w:hAnsi="Arial" w:cs="Arial"/>
      <w:sz w:val="24"/>
      <w:szCs w:val="24"/>
    </w:rPr>
  </w:style>
  <w:style w:type="character" w:styleId="PageNumber">
    <w:name w:val="page number"/>
    <w:basedOn w:val="DefaultParagraphFont"/>
    <w:uiPriority w:val="99"/>
    <w:rsid w:val="00885B30"/>
    <w:rPr>
      <w:rFonts w:cs="Times New Roman"/>
    </w:rPr>
  </w:style>
  <w:style w:type="paragraph" w:styleId="BodyText2">
    <w:name w:val="Body Text 2"/>
    <w:basedOn w:val="Normal"/>
    <w:link w:val="BodyText2Char"/>
    <w:uiPriority w:val="99"/>
    <w:rsid w:val="00885B30"/>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cs="Arial"/>
      <w:noProof/>
    </w:rPr>
  </w:style>
  <w:style w:type="character" w:customStyle="1" w:styleId="BodyText2Char">
    <w:name w:val="Body Text 2 Char"/>
    <w:basedOn w:val="DefaultParagraphFont"/>
    <w:link w:val="BodyText2"/>
    <w:uiPriority w:val="99"/>
    <w:rsid w:val="00885B30"/>
    <w:rPr>
      <w:rFonts w:ascii="Arial" w:eastAsia="Times New Roman" w:hAnsi="Arial" w:cs="Arial"/>
      <w:noProof/>
      <w:sz w:val="24"/>
      <w:szCs w:val="24"/>
    </w:rPr>
  </w:style>
  <w:style w:type="paragraph" w:styleId="BodyTextIndent2">
    <w:name w:val="Body Text Indent 2"/>
    <w:basedOn w:val="Normal"/>
    <w:link w:val="BodyTextIndent2Char"/>
    <w:uiPriority w:val="99"/>
    <w:rsid w:val="00885B30"/>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cs="Arial"/>
      <w:sz w:val="17"/>
      <w:szCs w:val="17"/>
    </w:rPr>
  </w:style>
  <w:style w:type="character" w:customStyle="1" w:styleId="BodyTextIndent2Char">
    <w:name w:val="Body Text Indent 2 Char"/>
    <w:basedOn w:val="DefaultParagraphFont"/>
    <w:link w:val="BodyTextIndent2"/>
    <w:uiPriority w:val="99"/>
    <w:rsid w:val="00885B30"/>
    <w:rPr>
      <w:rFonts w:ascii="Arial" w:eastAsia="Times New Roman" w:hAnsi="Arial" w:cs="Arial"/>
      <w:sz w:val="17"/>
      <w:szCs w:val="17"/>
    </w:rPr>
  </w:style>
  <w:style w:type="paragraph" w:styleId="BodyTextIndent3">
    <w:name w:val="Body Text Indent 3"/>
    <w:basedOn w:val="Normal"/>
    <w:link w:val="BodyTextIndent3Char"/>
    <w:uiPriority w:val="99"/>
    <w:rsid w:val="00885B30"/>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cs="Arial"/>
      <w:sz w:val="20"/>
    </w:rPr>
  </w:style>
  <w:style w:type="character" w:customStyle="1" w:styleId="BodyTextIndent3Char">
    <w:name w:val="Body Text Indent 3 Char"/>
    <w:basedOn w:val="DefaultParagraphFont"/>
    <w:link w:val="BodyTextIndent3"/>
    <w:uiPriority w:val="99"/>
    <w:rsid w:val="00885B30"/>
    <w:rPr>
      <w:rFonts w:ascii="Arial" w:eastAsia="Times New Roman" w:hAnsi="Arial" w:cs="Arial"/>
      <w:sz w:val="20"/>
      <w:szCs w:val="24"/>
    </w:rPr>
  </w:style>
  <w:style w:type="paragraph" w:styleId="BlockText">
    <w:name w:val="Block Text"/>
    <w:basedOn w:val="Normal"/>
    <w:uiPriority w:val="99"/>
    <w:rsid w:val="00885B30"/>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link w:val="CaptionChar"/>
    <w:uiPriority w:val="99"/>
    <w:qFormat/>
    <w:rsid w:val="00885B30"/>
    <w:pPr>
      <w:spacing w:before="120" w:after="120"/>
      <w:jc w:val="center"/>
    </w:pPr>
    <w:rPr>
      <w:bCs/>
      <w:szCs w:val="20"/>
    </w:rPr>
  </w:style>
  <w:style w:type="paragraph" w:styleId="TableofFigures">
    <w:name w:val="table of figures"/>
    <w:basedOn w:val="Normal"/>
    <w:next w:val="Normal"/>
    <w:uiPriority w:val="99"/>
    <w:rsid w:val="00885B30"/>
    <w:pPr>
      <w:ind w:left="480" w:hanging="480"/>
    </w:pPr>
  </w:style>
  <w:style w:type="character" w:styleId="Hyperlink">
    <w:name w:val="Hyperlink"/>
    <w:basedOn w:val="DefaultParagraphFont"/>
    <w:uiPriority w:val="99"/>
    <w:rsid w:val="00885B30"/>
    <w:rPr>
      <w:rFonts w:cs="Times New Roman"/>
      <w:color w:val="0000FF"/>
      <w:u w:val="single"/>
    </w:rPr>
  </w:style>
  <w:style w:type="paragraph" w:styleId="TOC1">
    <w:name w:val="toc 1"/>
    <w:basedOn w:val="Normal"/>
    <w:next w:val="Normal"/>
    <w:autoRedefine/>
    <w:uiPriority w:val="39"/>
    <w:rsid w:val="00885B30"/>
  </w:style>
  <w:style w:type="paragraph" w:styleId="TOC2">
    <w:name w:val="toc 2"/>
    <w:basedOn w:val="Normal"/>
    <w:next w:val="Normal"/>
    <w:autoRedefine/>
    <w:uiPriority w:val="39"/>
    <w:rsid w:val="00885B30"/>
    <w:pPr>
      <w:ind w:left="240"/>
    </w:pPr>
  </w:style>
  <w:style w:type="paragraph" w:styleId="TOC3">
    <w:name w:val="toc 3"/>
    <w:basedOn w:val="Normal"/>
    <w:next w:val="Normal"/>
    <w:autoRedefine/>
    <w:uiPriority w:val="39"/>
    <w:rsid w:val="00885B30"/>
    <w:pPr>
      <w:ind w:left="480"/>
    </w:pPr>
  </w:style>
  <w:style w:type="paragraph" w:styleId="TOC4">
    <w:name w:val="toc 4"/>
    <w:basedOn w:val="Normal"/>
    <w:next w:val="Normal"/>
    <w:autoRedefine/>
    <w:uiPriority w:val="99"/>
    <w:semiHidden/>
    <w:rsid w:val="00885B30"/>
    <w:pPr>
      <w:ind w:left="720"/>
    </w:pPr>
  </w:style>
  <w:style w:type="paragraph" w:styleId="TOC5">
    <w:name w:val="toc 5"/>
    <w:basedOn w:val="Normal"/>
    <w:next w:val="Normal"/>
    <w:autoRedefine/>
    <w:uiPriority w:val="99"/>
    <w:semiHidden/>
    <w:rsid w:val="00885B30"/>
    <w:pPr>
      <w:ind w:left="960"/>
    </w:pPr>
  </w:style>
  <w:style w:type="paragraph" w:styleId="TOC6">
    <w:name w:val="toc 6"/>
    <w:basedOn w:val="Normal"/>
    <w:next w:val="Normal"/>
    <w:autoRedefine/>
    <w:uiPriority w:val="99"/>
    <w:semiHidden/>
    <w:rsid w:val="00885B30"/>
    <w:pPr>
      <w:ind w:left="1200"/>
    </w:pPr>
  </w:style>
  <w:style w:type="paragraph" w:styleId="TOC7">
    <w:name w:val="toc 7"/>
    <w:basedOn w:val="Normal"/>
    <w:next w:val="Normal"/>
    <w:autoRedefine/>
    <w:uiPriority w:val="99"/>
    <w:semiHidden/>
    <w:rsid w:val="00885B30"/>
    <w:pPr>
      <w:ind w:left="1440"/>
    </w:pPr>
  </w:style>
  <w:style w:type="paragraph" w:styleId="TOC8">
    <w:name w:val="toc 8"/>
    <w:basedOn w:val="Normal"/>
    <w:next w:val="Normal"/>
    <w:autoRedefine/>
    <w:uiPriority w:val="99"/>
    <w:semiHidden/>
    <w:rsid w:val="00885B30"/>
    <w:pPr>
      <w:ind w:left="1680"/>
    </w:pPr>
  </w:style>
  <w:style w:type="paragraph" w:styleId="TOC9">
    <w:name w:val="toc 9"/>
    <w:basedOn w:val="Normal"/>
    <w:next w:val="Normal"/>
    <w:autoRedefine/>
    <w:uiPriority w:val="99"/>
    <w:semiHidden/>
    <w:rsid w:val="00885B30"/>
    <w:pPr>
      <w:ind w:left="1920"/>
    </w:pPr>
  </w:style>
  <w:style w:type="paragraph" w:customStyle="1" w:styleId="thesistext">
    <w:name w:val="thesis text"/>
    <w:basedOn w:val="Normal"/>
    <w:autoRedefine/>
    <w:uiPriority w:val="99"/>
    <w:rsid w:val="00885B30"/>
    <w:pPr>
      <w:spacing w:after="240"/>
      <w:ind w:firstLine="540"/>
    </w:pPr>
    <w:rPr>
      <w:lang w:eastAsia="es-ES"/>
    </w:rPr>
  </w:style>
  <w:style w:type="paragraph" w:customStyle="1" w:styleId="StyleHeading1Centered">
    <w:name w:val="Style Heading 1 + Centered"/>
    <w:basedOn w:val="Heading1"/>
    <w:link w:val="StyleHeading1CenteredChar"/>
    <w:uiPriority w:val="99"/>
    <w:rsid w:val="00885B30"/>
    <w:rPr>
      <w:szCs w:val="28"/>
    </w:rPr>
  </w:style>
  <w:style w:type="character" w:customStyle="1" w:styleId="StyleHeading1CenteredChar">
    <w:name w:val="Style Heading 1 + Centered Char"/>
    <w:link w:val="StyleHeading1Centered"/>
    <w:uiPriority w:val="99"/>
    <w:locked/>
    <w:rsid w:val="00885B30"/>
    <w:rPr>
      <w:rFonts w:ascii="Arial" w:eastAsia="Times New Roman" w:hAnsi="Arial" w:cs="Times New Roman"/>
      <w:b/>
      <w:bCs/>
      <w:caps/>
      <w:sz w:val="28"/>
      <w:szCs w:val="28"/>
      <w:lang w:eastAsia="ja-JP"/>
    </w:rPr>
  </w:style>
  <w:style w:type="character" w:styleId="CommentReference">
    <w:name w:val="annotation reference"/>
    <w:basedOn w:val="DefaultParagraphFont"/>
    <w:uiPriority w:val="99"/>
    <w:rsid w:val="00885B30"/>
    <w:rPr>
      <w:rFonts w:cs="Times New Roman"/>
      <w:sz w:val="16"/>
    </w:rPr>
  </w:style>
  <w:style w:type="paragraph" w:styleId="CommentText">
    <w:name w:val="annotation text"/>
    <w:basedOn w:val="Normal"/>
    <w:link w:val="CommentTextChar"/>
    <w:uiPriority w:val="99"/>
    <w:rsid w:val="00885B30"/>
    <w:rPr>
      <w:sz w:val="20"/>
      <w:szCs w:val="20"/>
    </w:rPr>
  </w:style>
  <w:style w:type="character" w:customStyle="1" w:styleId="CommentTextChar">
    <w:name w:val="Comment Text Char"/>
    <w:basedOn w:val="DefaultParagraphFont"/>
    <w:link w:val="CommentText"/>
    <w:uiPriority w:val="99"/>
    <w:rsid w:val="00885B30"/>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rsid w:val="00885B30"/>
    <w:rPr>
      <w:rFonts w:ascii="Times New Roman" w:hAnsi="Times New Roman"/>
      <w:b/>
      <w:bCs/>
      <w:lang w:eastAsia="ja-JP"/>
    </w:rPr>
  </w:style>
  <w:style w:type="character" w:customStyle="1" w:styleId="CommentSubjectChar">
    <w:name w:val="Comment Subject Char"/>
    <w:basedOn w:val="CommentTextChar"/>
    <w:link w:val="CommentSubject"/>
    <w:uiPriority w:val="99"/>
    <w:rsid w:val="00885B30"/>
    <w:rPr>
      <w:rFonts w:ascii="Times New Roman" w:eastAsia="Times New Roman" w:hAnsi="Times New Roman" w:cs="Times New Roman"/>
      <w:b/>
      <w:bCs/>
      <w:sz w:val="20"/>
      <w:szCs w:val="20"/>
      <w:lang w:eastAsia="ja-JP"/>
    </w:rPr>
  </w:style>
  <w:style w:type="paragraph" w:styleId="BalloonText">
    <w:name w:val="Balloon Text"/>
    <w:basedOn w:val="Normal"/>
    <w:link w:val="BalloonTextChar"/>
    <w:uiPriority w:val="99"/>
    <w:rsid w:val="00885B30"/>
    <w:rPr>
      <w:rFonts w:ascii="Tahoma" w:hAnsi="Tahoma"/>
      <w:sz w:val="16"/>
      <w:szCs w:val="16"/>
      <w:lang w:eastAsia="ja-JP"/>
    </w:rPr>
  </w:style>
  <w:style w:type="character" w:customStyle="1" w:styleId="BalloonTextChar">
    <w:name w:val="Balloon Text Char"/>
    <w:basedOn w:val="DefaultParagraphFont"/>
    <w:link w:val="BalloonText"/>
    <w:uiPriority w:val="99"/>
    <w:rsid w:val="00885B30"/>
    <w:rPr>
      <w:rFonts w:ascii="Tahoma" w:eastAsia="Times New Roman" w:hAnsi="Tahoma" w:cs="Times New Roman"/>
      <w:sz w:val="16"/>
      <w:szCs w:val="16"/>
      <w:lang w:eastAsia="ja-JP"/>
    </w:rPr>
  </w:style>
  <w:style w:type="character" w:styleId="Emphasis">
    <w:name w:val="Emphasis"/>
    <w:basedOn w:val="DefaultParagraphFont"/>
    <w:uiPriority w:val="99"/>
    <w:qFormat/>
    <w:rsid w:val="00885B30"/>
    <w:rPr>
      <w:rFonts w:cs="Times New Roman"/>
      <w:i/>
    </w:rPr>
  </w:style>
  <w:style w:type="paragraph" w:styleId="NormalWeb">
    <w:name w:val="Normal (Web)"/>
    <w:basedOn w:val="Normal"/>
    <w:uiPriority w:val="99"/>
    <w:rsid w:val="00885B30"/>
    <w:pPr>
      <w:spacing w:before="100" w:beforeAutospacing="1" w:after="100" w:afterAutospacing="1"/>
    </w:pPr>
    <w:rPr>
      <w:rFonts w:ascii="Times New Roman" w:hAnsi="Times New Roman"/>
    </w:rPr>
  </w:style>
  <w:style w:type="character" w:styleId="PlaceholderText">
    <w:name w:val="Placeholder Text"/>
    <w:basedOn w:val="DefaultParagraphFont"/>
    <w:uiPriority w:val="99"/>
    <w:semiHidden/>
    <w:rsid w:val="00885B30"/>
    <w:rPr>
      <w:rFonts w:cs="Times New Roman"/>
      <w:color w:val="808080"/>
    </w:rPr>
  </w:style>
  <w:style w:type="character" w:customStyle="1" w:styleId="CaptionChar">
    <w:name w:val="Caption Char"/>
    <w:basedOn w:val="DefaultParagraphFont"/>
    <w:link w:val="Caption"/>
    <w:uiPriority w:val="99"/>
    <w:rsid w:val="00813DB1"/>
    <w:rPr>
      <w:rFonts w:ascii="Arial" w:eastAsia="Times New Roman" w:hAnsi="Arial" w:cs="Times New Roman"/>
      <w:bC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mments" Target="comments.xm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1.png"/><Relationship Id="rId10" Type="http://schemas.openxmlformats.org/officeDocument/2006/relationships/header" Target="header2.xml"/><Relationship Id="rId19"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5222F8-14FD-4354-9B54-24054D858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14090</TotalTime>
  <Pages>33</Pages>
  <Words>5309</Words>
  <Characters>30263</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Mechowa</dc:creator>
  <cp:lastModifiedBy>Mechowa</cp:lastModifiedBy>
  <cp:revision>2</cp:revision>
  <dcterms:created xsi:type="dcterms:W3CDTF">2013-09-12T17:13:00Z</dcterms:created>
  <dcterms:modified xsi:type="dcterms:W3CDTF">2013-10-11T00:01:00Z</dcterms:modified>
</cp:coreProperties>
</file>